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61"/>
      </w:tblGrid>
      <w:tr w:rsidR="008C7E49" w:rsidRPr="008C7E49" w14:paraId="313D5691" w14:textId="77777777">
        <w:trPr>
          <w:ins w:id="0" w:author="EOS" w:date="2025-08-07T17:12:00Z"/>
        </w:trPr>
        <w:tc>
          <w:tcPr>
            <w:tcW w:w="9061" w:type="dxa"/>
          </w:tcPr>
          <w:p w14:paraId="0666D271" w14:textId="77777777" w:rsidR="008C7E49" w:rsidRPr="00023447" w:rsidRDefault="008C7E49" w:rsidP="008C7E49">
            <w:pPr>
              <w:widowControl w:val="0"/>
              <w:tabs>
                <w:tab w:val="clear" w:pos="567"/>
                <w:tab w:val="left" w:pos="720"/>
              </w:tabs>
              <w:rPr>
                <w:ins w:id="1" w:author="EOS" w:date="2025-08-07T17:12:00Z"/>
                <w:rFonts w:ascii="Times New Roman" w:hAnsi="Times New Roman"/>
                <w:lang w:val="bg-BG" w:eastAsia="en-GB"/>
              </w:rPr>
            </w:pPr>
            <w:ins w:id="2" w:author="EOS" w:date="2025-08-07T17:12:00Z">
              <w:r w:rsidRPr="00023447">
                <w:rPr>
                  <w:rFonts w:ascii="Times New Roman" w:hAnsi="Times New Roman"/>
                  <w:lang w:eastAsia="en-GB"/>
                </w:rPr>
                <w:t>This document is the approved product information for Abasaglar, with the changes since the previous procedure affecting the product information (EMEA/H/C/002835/N/0037) tracked.</w:t>
              </w:r>
            </w:ins>
          </w:p>
          <w:p w14:paraId="31A3E63C" w14:textId="77777777" w:rsidR="008C7E49" w:rsidRPr="00023447" w:rsidRDefault="008C7E49" w:rsidP="008C7E49">
            <w:pPr>
              <w:widowControl w:val="0"/>
              <w:tabs>
                <w:tab w:val="clear" w:pos="567"/>
                <w:tab w:val="left" w:pos="720"/>
              </w:tabs>
              <w:rPr>
                <w:ins w:id="3" w:author="EOS" w:date="2025-08-07T17:12:00Z"/>
                <w:rFonts w:ascii="Times New Roman" w:hAnsi="Times New Roman"/>
                <w:lang w:eastAsia="en-GB"/>
              </w:rPr>
            </w:pPr>
          </w:p>
          <w:p w14:paraId="44D4C2AE" w14:textId="5752D961" w:rsidR="008C7E49" w:rsidRPr="008C7E49" w:rsidRDefault="008C7E49" w:rsidP="008C7E49">
            <w:pPr>
              <w:spacing w:line="240" w:lineRule="auto"/>
              <w:outlineLvl w:val="0"/>
              <w:rPr>
                <w:ins w:id="4" w:author="EOS" w:date="2025-08-07T17:12:00Z"/>
                <w:rFonts w:ascii="Times New Roman" w:hAnsi="Times New Roman"/>
                <w:lang w:eastAsia="en-GB"/>
              </w:rPr>
            </w:pPr>
            <w:ins w:id="5" w:author="EOS" w:date="2025-08-07T17:12:00Z">
              <w:r w:rsidRPr="00023447">
                <w:rPr>
                  <w:rFonts w:ascii="Times New Roman" w:hAnsi="Times New Roman"/>
                  <w:lang w:eastAsia="en-GB"/>
                </w:rPr>
                <w:t xml:space="preserve">For more information, see the European Medicines Agency’s website: </w:t>
              </w:r>
            </w:ins>
            <w:r w:rsidRPr="00023447">
              <w:rPr>
                <w:bCs/>
                <w:noProof/>
              </w:rPr>
              <w:fldChar w:fldCharType="begin"/>
            </w:r>
            <w:r w:rsidRPr="00023447">
              <w:rPr>
                <w:rFonts w:ascii="Times New Roman" w:hAnsi="Times New Roman"/>
                <w:bCs/>
                <w:noProof/>
              </w:rPr>
              <w:instrText xml:space="preserve"> HYPERLINK "https://www.ema.europa.eu/en/medicines/human/EPAR/abasaglar"</w:instrText>
            </w:r>
            <w:r w:rsidRPr="00023447">
              <w:rPr>
                <w:bCs/>
                <w:noProof/>
              </w:rPr>
            </w:r>
            <w:r w:rsidRPr="00023447">
              <w:rPr>
                <w:bCs/>
                <w:noProof/>
              </w:rPr>
              <w:fldChar w:fldCharType="separate"/>
            </w:r>
            <w:ins w:id="6" w:author="EOS" w:date="2025-08-07T17:12:00Z">
              <w:r w:rsidRPr="00023447">
                <w:rPr>
                  <w:rStyle w:val="Hyperlink"/>
                  <w:rFonts w:ascii="Times New Roman" w:hAnsi="Times New Roman"/>
                  <w:bCs/>
                  <w:noProof/>
                </w:rPr>
                <w:t>https://www.ema.europa.eu/en/medicines/human/EPAR/abasaglar</w:t>
              </w:r>
              <w:r w:rsidRPr="00023447">
                <w:rPr>
                  <w:bCs/>
                  <w:noProof/>
                </w:rPr>
                <w:fldChar w:fldCharType="end"/>
              </w:r>
            </w:ins>
            <w:r w:rsidR="009156DA">
              <w:rPr>
                <w:bCs/>
                <w:noProof/>
              </w:rPr>
              <w:fldChar w:fldCharType="begin"/>
            </w:r>
            <w:r w:rsidR="009156DA">
              <w:rPr>
                <w:bCs/>
                <w:noProof/>
              </w:rPr>
              <w:instrText xml:space="preserve"> DOCVARIABLE vault_nd_c0a2023a-8c24-4bf5-90ff-da49235a940b \* MERGEFORMAT </w:instrText>
            </w:r>
            <w:r w:rsidR="009156DA">
              <w:rPr>
                <w:bCs/>
                <w:noProof/>
              </w:rPr>
              <w:fldChar w:fldCharType="separate"/>
            </w:r>
            <w:r w:rsidR="009156DA">
              <w:rPr>
                <w:bCs/>
                <w:noProof/>
              </w:rPr>
              <w:t xml:space="preserve"> </w:t>
            </w:r>
            <w:r w:rsidR="009156DA">
              <w:rPr>
                <w:bCs/>
                <w:noProof/>
              </w:rPr>
              <w:fldChar w:fldCharType="end"/>
            </w:r>
          </w:p>
        </w:tc>
      </w:tr>
    </w:tbl>
    <w:p w14:paraId="41F3B0A3" w14:textId="77777777" w:rsidR="00812D16" w:rsidRPr="00571F4E" w:rsidRDefault="00812D16" w:rsidP="00737B7A">
      <w:pPr>
        <w:spacing w:line="240" w:lineRule="auto"/>
        <w:outlineLvl w:val="0"/>
        <w:rPr>
          <w:b/>
          <w:noProof/>
          <w:szCs w:val="22"/>
        </w:rPr>
      </w:pPr>
    </w:p>
    <w:p w14:paraId="3CCC2380" w14:textId="77777777" w:rsidR="00812D16" w:rsidRPr="00571F4E" w:rsidRDefault="00812D16" w:rsidP="00737B7A">
      <w:pPr>
        <w:spacing w:line="240" w:lineRule="auto"/>
        <w:outlineLvl w:val="0"/>
        <w:rPr>
          <w:b/>
          <w:noProof/>
          <w:szCs w:val="22"/>
        </w:rPr>
      </w:pPr>
    </w:p>
    <w:p w14:paraId="7E7AA782" w14:textId="77777777" w:rsidR="00812D16" w:rsidRPr="00571F4E" w:rsidRDefault="00812D16" w:rsidP="00737B7A">
      <w:pPr>
        <w:spacing w:line="240" w:lineRule="auto"/>
        <w:outlineLvl w:val="0"/>
        <w:rPr>
          <w:b/>
          <w:noProof/>
          <w:szCs w:val="22"/>
        </w:rPr>
      </w:pPr>
    </w:p>
    <w:p w14:paraId="42792767" w14:textId="77777777" w:rsidR="00812D16" w:rsidRPr="00571F4E" w:rsidRDefault="00812D16" w:rsidP="00737B7A">
      <w:pPr>
        <w:spacing w:line="240" w:lineRule="auto"/>
        <w:outlineLvl w:val="0"/>
        <w:rPr>
          <w:b/>
          <w:noProof/>
          <w:szCs w:val="22"/>
        </w:rPr>
      </w:pPr>
    </w:p>
    <w:p w14:paraId="3CE979F4" w14:textId="77777777" w:rsidR="00812D16" w:rsidRPr="00571F4E" w:rsidRDefault="00812D16" w:rsidP="00737B7A">
      <w:pPr>
        <w:spacing w:line="240" w:lineRule="auto"/>
        <w:outlineLvl w:val="0"/>
        <w:rPr>
          <w:b/>
          <w:noProof/>
          <w:szCs w:val="22"/>
        </w:rPr>
      </w:pPr>
    </w:p>
    <w:p w14:paraId="63F84FD1" w14:textId="77777777" w:rsidR="00812D16" w:rsidRPr="00571F4E" w:rsidRDefault="00812D16" w:rsidP="00737B7A">
      <w:pPr>
        <w:spacing w:line="240" w:lineRule="auto"/>
        <w:outlineLvl w:val="0"/>
        <w:rPr>
          <w:b/>
          <w:noProof/>
          <w:szCs w:val="22"/>
        </w:rPr>
      </w:pPr>
    </w:p>
    <w:p w14:paraId="481AFE62" w14:textId="77777777" w:rsidR="00812D16" w:rsidRPr="00571F4E" w:rsidRDefault="00812D16" w:rsidP="00737B7A">
      <w:pPr>
        <w:spacing w:line="240" w:lineRule="auto"/>
        <w:outlineLvl w:val="0"/>
        <w:rPr>
          <w:b/>
          <w:noProof/>
          <w:szCs w:val="22"/>
        </w:rPr>
      </w:pPr>
    </w:p>
    <w:p w14:paraId="4E9DE04D" w14:textId="77777777" w:rsidR="00812D16" w:rsidRPr="00571F4E" w:rsidRDefault="00812D16" w:rsidP="00737B7A">
      <w:pPr>
        <w:spacing w:line="240" w:lineRule="auto"/>
        <w:outlineLvl w:val="0"/>
        <w:rPr>
          <w:b/>
          <w:noProof/>
          <w:szCs w:val="22"/>
        </w:rPr>
      </w:pPr>
    </w:p>
    <w:p w14:paraId="19B2B6A1" w14:textId="77777777" w:rsidR="00812D16" w:rsidRPr="00571F4E" w:rsidRDefault="00812D16" w:rsidP="00737B7A">
      <w:pPr>
        <w:spacing w:line="240" w:lineRule="auto"/>
        <w:outlineLvl w:val="0"/>
        <w:rPr>
          <w:b/>
          <w:noProof/>
          <w:szCs w:val="22"/>
        </w:rPr>
      </w:pPr>
    </w:p>
    <w:p w14:paraId="7814EAFE" w14:textId="77777777" w:rsidR="00812D16" w:rsidRPr="00571F4E" w:rsidRDefault="00812D16" w:rsidP="00737B7A">
      <w:pPr>
        <w:spacing w:line="240" w:lineRule="auto"/>
        <w:outlineLvl w:val="0"/>
        <w:rPr>
          <w:b/>
          <w:noProof/>
          <w:szCs w:val="22"/>
        </w:rPr>
      </w:pPr>
    </w:p>
    <w:p w14:paraId="55880E6E" w14:textId="77777777" w:rsidR="00812D16" w:rsidRPr="00571F4E" w:rsidRDefault="00812D16" w:rsidP="00737B7A">
      <w:pPr>
        <w:spacing w:line="240" w:lineRule="auto"/>
        <w:outlineLvl w:val="0"/>
        <w:rPr>
          <w:b/>
          <w:noProof/>
          <w:szCs w:val="22"/>
        </w:rPr>
      </w:pPr>
    </w:p>
    <w:p w14:paraId="5F9E6B0D" w14:textId="77777777" w:rsidR="00812D16" w:rsidRPr="00571F4E" w:rsidRDefault="00812D16" w:rsidP="00737B7A">
      <w:pPr>
        <w:spacing w:line="240" w:lineRule="auto"/>
        <w:outlineLvl w:val="0"/>
        <w:rPr>
          <w:b/>
          <w:noProof/>
          <w:szCs w:val="22"/>
        </w:rPr>
      </w:pPr>
    </w:p>
    <w:p w14:paraId="5B7DAA70" w14:textId="77777777" w:rsidR="00812D16" w:rsidRPr="00571F4E" w:rsidRDefault="00812D16" w:rsidP="00737B7A">
      <w:pPr>
        <w:spacing w:line="240" w:lineRule="auto"/>
        <w:outlineLvl w:val="0"/>
        <w:rPr>
          <w:b/>
          <w:noProof/>
          <w:szCs w:val="22"/>
        </w:rPr>
      </w:pPr>
    </w:p>
    <w:p w14:paraId="7F0066EC" w14:textId="77777777" w:rsidR="00812D16" w:rsidRPr="00571F4E" w:rsidRDefault="00812D16" w:rsidP="00737B7A">
      <w:pPr>
        <w:spacing w:line="240" w:lineRule="auto"/>
        <w:outlineLvl w:val="0"/>
        <w:rPr>
          <w:b/>
          <w:noProof/>
          <w:szCs w:val="22"/>
        </w:rPr>
      </w:pPr>
    </w:p>
    <w:p w14:paraId="4D795C93" w14:textId="77777777" w:rsidR="00812D16" w:rsidRPr="00571F4E" w:rsidRDefault="00812D16" w:rsidP="00737B7A">
      <w:pPr>
        <w:spacing w:line="240" w:lineRule="auto"/>
        <w:outlineLvl w:val="0"/>
        <w:rPr>
          <w:b/>
          <w:noProof/>
          <w:szCs w:val="22"/>
        </w:rPr>
      </w:pPr>
    </w:p>
    <w:p w14:paraId="43E16285" w14:textId="77777777" w:rsidR="00812D16" w:rsidRPr="00571F4E" w:rsidRDefault="00812D16" w:rsidP="00737B7A">
      <w:pPr>
        <w:spacing w:line="240" w:lineRule="auto"/>
        <w:outlineLvl w:val="0"/>
        <w:rPr>
          <w:b/>
          <w:noProof/>
          <w:szCs w:val="22"/>
        </w:rPr>
      </w:pPr>
    </w:p>
    <w:p w14:paraId="388D7078" w14:textId="77777777" w:rsidR="00812D16" w:rsidRPr="00571F4E" w:rsidRDefault="00812D16" w:rsidP="00737B7A">
      <w:pPr>
        <w:spacing w:line="240" w:lineRule="auto"/>
        <w:outlineLvl w:val="0"/>
        <w:rPr>
          <w:b/>
          <w:szCs w:val="22"/>
        </w:rPr>
      </w:pPr>
    </w:p>
    <w:p w14:paraId="25207181" w14:textId="77777777" w:rsidR="00812D16" w:rsidRPr="00571F4E" w:rsidRDefault="00812D16" w:rsidP="00737B7A">
      <w:pPr>
        <w:spacing w:line="240" w:lineRule="auto"/>
        <w:outlineLvl w:val="0"/>
        <w:rPr>
          <w:b/>
          <w:szCs w:val="22"/>
        </w:rPr>
      </w:pPr>
    </w:p>
    <w:p w14:paraId="68AF2765" w14:textId="77777777" w:rsidR="00812D16" w:rsidRPr="00571F4E" w:rsidRDefault="00812D16" w:rsidP="00737B7A">
      <w:pPr>
        <w:spacing w:line="240" w:lineRule="auto"/>
        <w:outlineLvl w:val="0"/>
        <w:rPr>
          <w:b/>
          <w:szCs w:val="22"/>
        </w:rPr>
      </w:pPr>
    </w:p>
    <w:p w14:paraId="22873D1D" w14:textId="77777777" w:rsidR="00B7180A" w:rsidRPr="00571F4E" w:rsidRDefault="00B7180A" w:rsidP="00737B7A">
      <w:pPr>
        <w:spacing w:line="240" w:lineRule="auto"/>
        <w:outlineLvl w:val="0"/>
        <w:rPr>
          <w:b/>
          <w:szCs w:val="22"/>
        </w:rPr>
      </w:pPr>
    </w:p>
    <w:p w14:paraId="394038D5" w14:textId="77777777" w:rsidR="00812D16" w:rsidRPr="00571F4E" w:rsidRDefault="00812D16" w:rsidP="00737B7A">
      <w:pPr>
        <w:spacing w:line="240" w:lineRule="auto"/>
        <w:outlineLvl w:val="0"/>
        <w:rPr>
          <w:b/>
          <w:szCs w:val="22"/>
        </w:rPr>
      </w:pPr>
    </w:p>
    <w:p w14:paraId="6FD11F2A" w14:textId="77777777" w:rsidR="00812D16" w:rsidRPr="00571F4E" w:rsidRDefault="00812D16" w:rsidP="00737B7A">
      <w:pPr>
        <w:spacing w:line="240" w:lineRule="auto"/>
        <w:outlineLvl w:val="0"/>
        <w:rPr>
          <w:b/>
          <w:szCs w:val="22"/>
        </w:rPr>
      </w:pPr>
    </w:p>
    <w:p w14:paraId="44A57BA7" w14:textId="77777777" w:rsidR="00812D16" w:rsidRPr="00571F4E" w:rsidRDefault="001A177A" w:rsidP="00DB76D8">
      <w:pPr>
        <w:jc w:val="center"/>
        <w:rPr>
          <w:b/>
        </w:rPr>
      </w:pPr>
      <w:r w:rsidRPr="00571F4E">
        <w:rPr>
          <w:b/>
        </w:rPr>
        <w:t>ANNEX I</w:t>
      </w:r>
    </w:p>
    <w:p w14:paraId="1B859701" w14:textId="77777777" w:rsidR="00812D16" w:rsidRPr="00571F4E" w:rsidRDefault="00812D16" w:rsidP="00BE7EB7">
      <w:pPr>
        <w:pStyle w:val="TitleA"/>
      </w:pPr>
    </w:p>
    <w:p w14:paraId="6EFEB2F7" w14:textId="1E6F6D6B" w:rsidR="00812D16" w:rsidRPr="00571F4E" w:rsidRDefault="001A177A" w:rsidP="00BE7EB7">
      <w:pPr>
        <w:pStyle w:val="TitleA"/>
      </w:pPr>
      <w:r w:rsidRPr="00571F4E">
        <w:t>SUMMARY OF PRODUCT CHARACTERISTICS</w:t>
      </w:r>
      <w:fldSimple w:instr=" DOCVARIABLE VAULT_ND_bed897e0-2c4a-4792-95bb-517d3071dac4 \* MERGEFORMAT ">
        <w:r w:rsidR="00920907">
          <w:t xml:space="preserve"> </w:t>
        </w:r>
      </w:fldSimple>
    </w:p>
    <w:p w14:paraId="3C249103" w14:textId="77777777" w:rsidR="00812D16" w:rsidRPr="0032799E" w:rsidRDefault="001A177A" w:rsidP="00103B2E">
      <w:pPr>
        <w:suppressAutoHyphens/>
        <w:spacing w:line="240" w:lineRule="auto"/>
        <w:ind w:left="567" w:hanging="567"/>
        <w:rPr>
          <w:noProof/>
          <w:szCs w:val="22"/>
        </w:rPr>
      </w:pPr>
      <w:r w:rsidRPr="00571F4E">
        <w:rPr>
          <w:szCs w:val="22"/>
        </w:rPr>
        <w:br w:type="page"/>
      </w:r>
      <w:r w:rsidRPr="0032799E">
        <w:rPr>
          <w:b/>
          <w:noProof/>
          <w:szCs w:val="22"/>
        </w:rPr>
        <w:lastRenderedPageBreak/>
        <w:t>1.</w:t>
      </w:r>
      <w:r w:rsidRPr="0032799E">
        <w:rPr>
          <w:b/>
          <w:noProof/>
          <w:szCs w:val="22"/>
        </w:rPr>
        <w:tab/>
        <w:t xml:space="preserve">NAME OF </w:t>
      </w:r>
      <w:r w:rsidRPr="0032799E">
        <w:rPr>
          <w:b/>
          <w:szCs w:val="22"/>
        </w:rPr>
        <w:t>THE</w:t>
      </w:r>
      <w:r w:rsidRPr="0032799E">
        <w:rPr>
          <w:b/>
          <w:noProof/>
          <w:szCs w:val="22"/>
        </w:rPr>
        <w:t xml:space="preserve"> MEDICINAL PRODUCT</w:t>
      </w:r>
    </w:p>
    <w:p w14:paraId="61DBED7D" w14:textId="77777777" w:rsidR="001734C9" w:rsidRPr="0032799E" w:rsidRDefault="001734C9" w:rsidP="00F937E9">
      <w:pPr>
        <w:spacing w:line="240" w:lineRule="auto"/>
        <w:rPr>
          <w:iCs/>
          <w:noProof/>
          <w:szCs w:val="22"/>
        </w:rPr>
      </w:pPr>
    </w:p>
    <w:p w14:paraId="4D32C69A" w14:textId="77777777" w:rsidR="000F10EB" w:rsidRPr="0032799E" w:rsidRDefault="001A177A" w:rsidP="005D6CC1">
      <w:pPr>
        <w:autoSpaceDE w:val="0"/>
        <w:autoSpaceDN w:val="0"/>
        <w:adjustRightInd w:val="0"/>
        <w:spacing w:line="240" w:lineRule="auto"/>
        <w:rPr>
          <w:szCs w:val="22"/>
        </w:rPr>
      </w:pPr>
      <w:r w:rsidRPr="0032799E">
        <w:rPr>
          <w:bCs/>
          <w:szCs w:val="22"/>
        </w:rPr>
        <w:t>ABASAGLAR</w:t>
      </w:r>
      <w:r w:rsidR="00603782" w:rsidRPr="0032799E">
        <w:rPr>
          <w:szCs w:val="22"/>
        </w:rPr>
        <w:t xml:space="preserve"> 100 </w:t>
      </w:r>
      <w:r w:rsidRPr="0032799E">
        <w:rPr>
          <w:szCs w:val="22"/>
        </w:rPr>
        <w:t>units/mL solution for injection in a cartridge</w:t>
      </w:r>
    </w:p>
    <w:p w14:paraId="2FF9D4E4" w14:textId="77777777" w:rsidR="000F10EB" w:rsidRPr="0032799E" w:rsidRDefault="000F10EB" w:rsidP="00F937E9">
      <w:pPr>
        <w:autoSpaceDE w:val="0"/>
        <w:autoSpaceDN w:val="0"/>
        <w:adjustRightInd w:val="0"/>
        <w:spacing w:line="240" w:lineRule="auto"/>
        <w:rPr>
          <w:szCs w:val="22"/>
        </w:rPr>
      </w:pPr>
    </w:p>
    <w:p w14:paraId="1E690B97" w14:textId="77777777" w:rsidR="00812D16" w:rsidRPr="0032799E" w:rsidRDefault="00812D16" w:rsidP="00F937E9">
      <w:pPr>
        <w:spacing w:line="240" w:lineRule="auto"/>
        <w:rPr>
          <w:iCs/>
          <w:noProof/>
          <w:szCs w:val="22"/>
        </w:rPr>
      </w:pPr>
    </w:p>
    <w:p w14:paraId="3EEE74C0" w14:textId="77777777" w:rsidR="00812D16" w:rsidRPr="0032799E" w:rsidRDefault="001A177A" w:rsidP="005F2736">
      <w:pPr>
        <w:suppressAutoHyphens/>
        <w:spacing w:line="240" w:lineRule="auto"/>
        <w:ind w:left="567" w:hanging="567"/>
        <w:rPr>
          <w:noProof/>
          <w:szCs w:val="22"/>
        </w:rPr>
      </w:pPr>
      <w:r w:rsidRPr="0032799E">
        <w:rPr>
          <w:b/>
          <w:noProof/>
          <w:szCs w:val="22"/>
        </w:rPr>
        <w:t>2.</w:t>
      </w:r>
      <w:r w:rsidRPr="0032799E">
        <w:rPr>
          <w:b/>
          <w:noProof/>
          <w:szCs w:val="22"/>
        </w:rPr>
        <w:tab/>
        <w:t>QUALITATIVE AND QUANTITATIVE COMPOSITION</w:t>
      </w:r>
    </w:p>
    <w:p w14:paraId="5D01BBDF" w14:textId="77777777" w:rsidR="00812D16" w:rsidRPr="0032799E" w:rsidRDefault="00812D16" w:rsidP="00F937E9">
      <w:pPr>
        <w:spacing w:line="240" w:lineRule="auto"/>
        <w:rPr>
          <w:iCs/>
          <w:noProof/>
          <w:szCs w:val="22"/>
        </w:rPr>
      </w:pPr>
    </w:p>
    <w:p w14:paraId="269136DA" w14:textId="77777777" w:rsidR="000F10EB" w:rsidRPr="0032799E" w:rsidRDefault="001A177A" w:rsidP="00F937E9">
      <w:pPr>
        <w:pStyle w:val="NormalWeb"/>
        <w:spacing w:before="0" w:beforeAutospacing="0" w:after="0" w:afterAutospacing="0"/>
        <w:rPr>
          <w:rFonts w:eastAsia="Calibri"/>
          <w:sz w:val="22"/>
          <w:szCs w:val="22"/>
        </w:rPr>
      </w:pPr>
      <w:r w:rsidRPr="0032799E">
        <w:rPr>
          <w:rFonts w:eastAsia="Calibri"/>
          <w:sz w:val="22"/>
          <w:szCs w:val="22"/>
        </w:rPr>
        <w:t>Each mL contains 100</w:t>
      </w:r>
      <w:r w:rsidR="00B2125F" w:rsidRPr="0032799E">
        <w:rPr>
          <w:rFonts w:eastAsia="Calibri"/>
          <w:sz w:val="22"/>
          <w:szCs w:val="22"/>
        </w:rPr>
        <w:t> </w:t>
      </w:r>
      <w:r w:rsidRPr="0032799E">
        <w:rPr>
          <w:rFonts w:eastAsia="Calibri"/>
          <w:sz w:val="22"/>
          <w:szCs w:val="22"/>
        </w:rPr>
        <w:t>units insul</w:t>
      </w:r>
      <w:r w:rsidR="00593510" w:rsidRPr="0032799E">
        <w:rPr>
          <w:rFonts w:eastAsia="Calibri"/>
          <w:sz w:val="22"/>
          <w:szCs w:val="22"/>
        </w:rPr>
        <w:t>in glargine</w:t>
      </w:r>
      <w:r w:rsidR="00CC4568" w:rsidRPr="0032799E">
        <w:rPr>
          <w:rFonts w:eastAsia="Calibri"/>
          <w:sz w:val="22"/>
          <w:szCs w:val="22"/>
        </w:rPr>
        <w:t>*</w:t>
      </w:r>
      <w:r w:rsidR="00593510" w:rsidRPr="0032799E">
        <w:rPr>
          <w:rFonts w:eastAsia="Calibri"/>
          <w:sz w:val="22"/>
          <w:szCs w:val="22"/>
        </w:rPr>
        <w:t xml:space="preserve"> (equivalent to 3.64 </w:t>
      </w:r>
      <w:r w:rsidRPr="0032799E">
        <w:rPr>
          <w:rFonts w:eastAsia="Calibri"/>
          <w:sz w:val="22"/>
          <w:szCs w:val="22"/>
        </w:rPr>
        <w:t xml:space="preserve">mg). </w:t>
      </w:r>
    </w:p>
    <w:p w14:paraId="2BF1FEB2" w14:textId="77777777" w:rsidR="001734C9" w:rsidRPr="0032799E" w:rsidRDefault="001734C9" w:rsidP="00F937E9">
      <w:pPr>
        <w:pStyle w:val="NormalWeb"/>
        <w:spacing w:before="0" w:beforeAutospacing="0" w:after="0" w:afterAutospacing="0"/>
        <w:rPr>
          <w:rFonts w:eastAsia="Calibri"/>
          <w:sz w:val="22"/>
          <w:szCs w:val="22"/>
        </w:rPr>
      </w:pPr>
    </w:p>
    <w:p w14:paraId="7DC4C0A9" w14:textId="77777777" w:rsidR="000F10EB" w:rsidRPr="0032799E" w:rsidRDefault="001A177A" w:rsidP="00F937E9">
      <w:pPr>
        <w:autoSpaceDE w:val="0"/>
        <w:autoSpaceDN w:val="0"/>
        <w:adjustRightInd w:val="0"/>
        <w:spacing w:line="240" w:lineRule="auto"/>
        <w:rPr>
          <w:szCs w:val="22"/>
        </w:rPr>
      </w:pPr>
      <w:r w:rsidRPr="0032799E">
        <w:rPr>
          <w:szCs w:val="22"/>
        </w:rPr>
        <w:t>Each cartridge contains 3</w:t>
      </w:r>
      <w:r w:rsidR="00B2125F" w:rsidRPr="0032799E">
        <w:rPr>
          <w:szCs w:val="22"/>
        </w:rPr>
        <w:t> </w:t>
      </w:r>
      <w:r w:rsidRPr="0032799E">
        <w:rPr>
          <w:szCs w:val="22"/>
        </w:rPr>
        <w:t>mL of solution f</w:t>
      </w:r>
      <w:r w:rsidR="00603782" w:rsidRPr="0032799E">
        <w:rPr>
          <w:szCs w:val="22"/>
        </w:rPr>
        <w:t>or injection, equivalent to 300 </w:t>
      </w:r>
      <w:r w:rsidRPr="0032799E">
        <w:rPr>
          <w:szCs w:val="22"/>
        </w:rPr>
        <w:t xml:space="preserve">units. </w:t>
      </w:r>
    </w:p>
    <w:p w14:paraId="002016F9" w14:textId="77777777" w:rsidR="000F10EB" w:rsidRPr="0032799E" w:rsidRDefault="000F10EB" w:rsidP="00F937E9">
      <w:pPr>
        <w:pStyle w:val="NormalWeb"/>
        <w:spacing w:before="0" w:beforeAutospacing="0" w:after="0" w:afterAutospacing="0"/>
        <w:rPr>
          <w:rFonts w:eastAsia="Calibri"/>
          <w:sz w:val="22"/>
          <w:szCs w:val="22"/>
        </w:rPr>
      </w:pPr>
    </w:p>
    <w:p w14:paraId="6A1E006F" w14:textId="28782F16" w:rsidR="000F10EB" w:rsidRPr="0032799E" w:rsidRDefault="001A177A" w:rsidP="00F937E9">
      <w:pPr>
        <w:autoSpaceDE w:val="0"/>
        <w:autoSpaceDN w:val="0"/>
        <w:adjustRightInd w:val="0"/>
        <w:spacing w:line="240" w:lineRule="auto"/>
        <w:rPr>
          <w:szCs w:val="22"/>
        </w:rPr>
      </w:pPr>
      <w:r w:rsidRPr="0032799E">
        <w:rPr>
          <w:szCs w:val="22"/>
        </w:rPr>
        <w:t xml:space="preserve">*produced by recombinant DNA technology in </w:t>
      </w:r>
      <w:r w:rsidRPr="0032799E">
        <w:rPr>
          <w:i/>
          <w:iCs/>
          <w:szCs w:val="22"/>
        </w:rPr>
        <w:t>Escherichia coli</w:t>
      </w:r>
      <w:r w:rsidRPr="0032799E">
        <w:rPr>
          <w:szCs w:val="22"/>
        </w:rPr>
        <w:t xml:space="preserve">. </w:t>
      </w:r>
    </w:p>
    <w:p w14:paraId="1C038216" w14:textId="77777777" w:rsidR="000F10EB" w:rsidRPr="0032799E" w:rsidRDefault="000F10EB" w:rsidP="00F937E9">
      <w:pPr>
        <w:autoSpaceDE w:val="0"/>
        <w:autoSpaceDN w:val="0"/>
        <w:adjustRightInd w:val="0"/>
        <w:spacing w:line="240" w:lineRule="auto"/>
        <w:rPr>
          <w:szCs w:val="22"/>
        </w:rPr>
      </w:pPr>
    </w:p>
    <w:p w14:paraId="4DA24D19" w14:textId="77777777" w:rsidR="000F10EB" w:rsidRPr="0032799E" w:rsidRDefault="001A177A" w:rsidP="00F937E9">
      <w:pPr>
        <w:autoSpaceDE w:val="0"/>
        <w:autoSpaceDN w:val="0"/>
        <w:adjustRightInd w:val="0"/>
        <w:spacing w:line="240" w:lineRule="auto"/>
        <w:rPr>
          <w:szCs w:val="22"/>
        </w:rPr>
      </w:pPr>
      <w:r w:rsidRPr="0032799E">
        <w:rPr>
          <w:szCs w:val="22"/>
        </w:rPr>
        <w:t>For the full list of excipients, see section 6.1.</w:t>
      </w:r>
    </w:p>
    <w:p w14:paraId="6674A061" w14:textId="77777777" w:rsidR="00812D16" w:rsidRPr="0032799E" w:rsidRDefault="00812D16" w:rsidP="00F937E9">
      <w:pPr>
        <w:spacing w:line="240" w:lineRule="auto"/>
        <w:rPr>
          <w:noProof/>
          <w:szCs w:val="22"/>
        </w:rPr>
      </w:pPr>
    </w:p>
    <w:p w14:paraId="2339A373" w14:textId="77777777" w:rsidR="00812D16" w:rsidRPr="0032799E" w:rsidRDefault="00812D16" w:rsidP="00F937E9">
      <w:pPr>
        <w:spacing w:line="240" w:lineRule="auto"/>
        <w:rPr>
          <w:noProof/>
          <w:szCs w:val="22"/>
        </w:rPr>
      </w:pPr>
    </w:p>
    <w:p w14:paraId="75403011" w14:textId="77777777" w:rsidR="00812D16" w:rsidRPr="0032799E" w:rsidRDefault="001A177A" w:rsidP="005F2736">
      <w:pPr>
        <w:suppressAutoHyphens/>
        <w:spacing w:line="240" w:lineRule="auto"/>
        <w:ind w:left="567" w:hanging="567"/>
        <w:rPr>
          <w:caps/>
          <w:noProof/>
          <w:szCs w:val="22"/>
        </w:rPr>
      </w:pPr>
      <w:r w:rsidRPr="0032799E">
        <w:rPr>
          <w:b/>
          <w:noProof/>
          <w:szCs w:val="22"/>
        </w:rPr>
        <w:t>3.</w:t>
      </w:r>
      <w:r w:rsidRPr="0032799E">
        <w:rPr>
          <w:b/>
          <w:noProof/>
          <w:szCs w:val="22"/>
        </w:rPr>
        <w:tab/>
        <w:t xml:space="preserve">PHARMACEUTICAL </w:t>
      </w:r>
      <w:r w:rsidR="00855481" w:rsidRPr="0032799E">
        <w:rPr>
          <w:b/>
          <w:noProof/>
          <w:szCs w:val="22"/>
        </w:rPr>
        <w:t>FORM</w:t>
      </w:r>
    </w:p>
    <w:p w14:paraId="3A80EC58" w14:textId="77777777" w:rsidR="00812D16" w:rsidRPr="0032799E" w:rsidRDefault="00812D16" w:rsidP="00F937E9">
      <w:pPr>
        <w:spacing w:line="240" w:lineRule="auto"/>
        <w:rPr>
          <w:noProof/>
          <w:szCs w:val="22"/>
        </w:rPr>
      </w:pPr>
    </w:p>
    <w:p w14:paraId="7EF7C2A8" w14:textId="77777777" w:rsidR="006A1C72" w:rsidRPr="0032799E" w:rsidRDefault="001A177A" w:rsidP="00F937E9">
      <w:pPr>
        <w:spacing w:line="240" w:lineRule="auto"/>
        <w:rPr>
          <w:szCs w:val="22"/>
        </w:rPr>
      </w:pPr>
      <w:r w:rsidRPr="0032799E">
        <w:rPr>
          <w:szCs w:val="22"/>
        </w:rPr>
        <w:t xml:space="preserve">Solution for injection </w:t>
      </w:r>
      <w:r w:rsidR="00373139" w:rsidRPr="0032799E">
        <w:rPr>
          <w:szCs w:val="22"/>
        </w:rPr>
        <w:t>(</w:t>
      </w:r>
      <w:r w:rsidR="00932590" w:rsidRPr="0032799E">
        <w:rPr>
          <w:szCs w:val="22"/>
        </w:rPr>
        <w:t>i</w:t>
      </w:r>
      <w:r w:rsidR="00373139" w:rsidRPr="0032799E">
        <w:rPr>
          <w:szCs w:val="22"/>
        </w:rPr>
        <w:t>njection).</w:t>
      </w:r>
    </w:p>
    <w:p w14:paraId="01F3AD4F" w14:textId="77777777" w:rsidR="006A1C72" w:rsidRPr="0032799E" w:rsidRDefault="006A1C72" w:rsidP="00F937E9">
      <w:pPr>
        <w:spacing w:line="240" w:lineRule="auto"/>
        <w:rPr>
          <w:szCs w:val="22"/>
        </w:rPr>
      </w:pPr>
    </w:p>
    <w:p w14:paraId="7C4C4FFD" w14:textId="77777777" w:rsidR="00812D16" w:rsidRPr="0032799E" w:rsidRDefault="001A177A" w:rsidP="00F937E9">
      <w:pPr>
        <w:spacing w:line="240" w:lineRule="auto"/>
        <w:rPr>
          <w:bCs/>
          <w:szCs w:val="22"/>
        </w:rPr>
      </w:pPr>
      <w:r w:rsidRPr="0032799E">
        <w:rPr>
          <w:bCs/>
          <w:szCs w:val="22"/>
        </w:rPr>
        <w:t>Clear, colourless solution.</w:t>
      </w:r>
    </w:p>
    <w:p w14:paraId="16A5A822" w14:textId="77777777" w:rsidR="000F10EB" w:rsidRPr="0032799E" w:rsidRDefault="000F10EB" w:rsidP="00F937E9">
      <w:pPr>
        <w:spacing w:line="240" w:lineRule="auto"/>
        <w:rPr>
          <w:noProof/>
          <w:szCs w:val="22"/>
        </w:rPr>
      </w:pPr>
    </w:p>
    <w:p w14:paraId="6C2FD746" w14:textId="77777777" w:rsidR="00593510" w:rsidRPr="0032799E" w:rsidRDefault="00593510" w:rsidP="00F937E9">
      <w:pPr>
        <w:spacing w:line="240" w:lineRule="auto"/>
        <w:rPr>
          <w:noProof/>
          <w:szCs w:val="22"/>
        </w:rPr>
      </w:pPr>
    </w:p>
    <w:p w14:paraId="026277BE" w14:textId="77777777" w:rsidR="00812D16" w:rsidRPr="0032799E" w:rsidRDefault="001A177A" w:rsidP="005F2736">
      <w:pPr>
        <w:suppressAutoHyphens/>
        <w:spacing w:line="240" w:lineRule="auto"/>
        <w:ind w:left="567" w:hanging="567"/>
        <w:rPr>
          <w:caps/>
          <w:noProof/>
          <w:szCs w:val="22"/>
        </w:rPr>
      </w:pPr>
      <w:r w:rsidRPr="0032799E">
        <w:rPr>
          <w:b/>
          <w:caps/>
          <w:noProof/>
          <w:szCs w:val="22"/>
        </w:rPr>
        <w:t>4.</w:t>
      </w:r>
      <w:r w:rsidRPr="0032799E">
        <w:rPr>
          <w:b/>
          <w:caps/>
          <w:noProof/>
          <w:szCs w:val="22"/>
        </w:rPr>
        <w:tab/>
      </w:r>
      <w:r w:rsidRPr="0032799E">
        <w:rPr>
          <w:b/>
          <w:noProof/>
          <w:szCs w:val="22"/>
        </w:rPr>
        <w:t>C</w:t>
      </w:r>
      <w:r w:rsidR="00855481" w:rsidRPr="0032799E">
        <w:rPr>
          <w:b/>
          <w:noProof/>
          <w:szCs w:val="22"/>
        </w:rPr>
        <w:t>LINICAL PARTICULARS</w:t>
      </w:r>
    </w:p>
    <w:p w14:paraId="1698694D" w14:textId="77777777" w:rsidR="00812D16" w:rsidRPr="0032799E" w:rsidRDefault="00812D16" w:rsidP="005F2736">
      <w:pPr>
        <w:spacing w:line="240" w:lineRule="auto"/>
        <w:rPr>
          <w:noProof/>
          <w:szCs w:val="22"/>
        </w:rPr>
      </w:pPr>
    </w:p>
    <w:p w14:paraId="700C6811" w14:textId="2BE8BB2D" w:rsidR="00812D16" w:rsidRPr="0032799E" w:rsidRDefault="001A177A" w:rsidP="005F2736">
      <w:pPr>
        <w:spacing w:line="240" w:lineRule="auto"/>
        <w:ind w:left="567" w:hanging="567"/>
        <w:outlineLvl w:val="0"/>
        <w:rPr>
          <w:noProof/>
          <w:szCs w:val="22"/>
        </w:rPr>
      </w:pPr>
      <w:r w:rsidRPr="0032799E">
        <w:rPr>
          <w:b/>
          <w:noProof/>
          <w:szCs w:val="22"/>
        </w:rPr>
        <w:t>4.1</w:t>
      </w:r>
      <w:r w:rsidRPr="0032799E">
        <w:rPr>
          <w:b/>
          <w:noProof/>
          <w:szCs w:val="22"/>
        </w:rPr>
        <w:tab/>
        <w:t>Therapeutic indications</w:t>
      </w:r>
      <w:r w:rsidR="00920907">
        <w:rPr>
          <w:b/>
          <w:noProof/>
          <w:szCs w:val="22"/>
        </w:rPr>
        <w:fldChar w:fldCharType="begin"/>
      </w:r>
      <w:r w:rsidR="00920907">
        <w:rPr>
          <w:b/>
          <w:noProof/>
          <w:szCs w:val="22"/>
        </w:rPr>
        <w:instrText xml:space="preserve"> DOCVARIABLE vault_nd_1ba3488c-cfaa-4401-af80-ec534d793dd8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70154C1" w14:textId="77777777" w:rsidR="00812D16" w:rsidRPr="0032799E" w:rsidRDefault="00812D16" w:rsidP="00F937E9">
      <w:pPr>
        <w:spacing w:line="240" w:lineRule="auto"/>
        <w:rPr>
          <w:noProof/>
          <w:szCs w:val="22"/>
        </w:rPr>
      </w:pPr>
    </w:p>
    <w:p w14:paraId="791D3E43" w14:textId="77777777" w:rsidR="000F10EB" w:rsidRPr="0032799E" w:rsidRDefault="001A177A" w:rsidP="00F937E9">
      <w:pPr>
        <w:autoSpaceDE w:val="0"/>
        <w:autoSpaceDN w:val="0"/>
        <w:adjustRightInd w:val="0"/>
        <w:spacing w:line="240" w:lineRule="auto"/>
        <w:rPr>
          <w:szCs w:val="22"/>
        </w:rPr>
      </w:pPr>
      <w:r w:rsidRPr="0032799E">
        <w:rPr>
          <w:szCs w:val="22"/>
        </w:rPr>
        <w:t>Treatment of diabetes mellitus in adults, adolescents and children aged 2</w:t>
      </w:r>
      <w:r w:rsidR="00B2125F" w:rsidRPr="0032799E">
        <w:rPr>
          <w:szCs w:val="22"/>
        </w:rPr>
        <w:t> </w:t>
      </w:r>
      <w:r w:rsidRPr="0032799E">
        <w:rPr>
          <w:szCs w:val="22"/>
        </w:rPr>
        <w:t>years and above.</w:t>
      </w:r>
    </w:p>
    <w:p w14:paraId="71EA7B7C" w14:textId="77777777" w:rsidR="00812D16" w:rsidRPr="0032799E" w:rsidRDefault="00812D16" w:rsidP="00F937E9">
      <w:pPr>
        <w:spacing w:line="240" w:lineRule="auto"/>
        <w:rPr>
          <w:noProof/>
          <w:szCs w:val="22"/>
        </w:rPr>
      </w:pPr>
    </w:p>
    <w:p w14:paraId="4B903AA8" w14:textId="43011B9B" w:rsidR="00812D16" w:rsidRPr="0032799E" w:rsidRDefault="001A177A" w:rsidP="005F2736">
      <w:pPr>
        <w:spacing w:line="240" w:lineRule="auto"/>
        <w:outlineLvl w:val="0"/>
        <w:rPr>
          <w:b/>
          <w:noProof/>
          <w:szCs w:val="22"/>
        </w:rPr>
      </w:pPr>
      <w:r w:rsidRPr="0032799E">
        <w:rPr>
          <w:b/>
          <w:noProof/>
          <w:szCs w:val="22"/>
        </w:rPr>
        <w:t>4.2</w:t>
      </w:r>
      <w:r w:rsidRPr="0032799E">
        <w:rPr>
          <w:b/>
          <w:noProof/>
          <w:szCs w:val="22"/>
        </w:rPr>
        <w:tab/>
        <w:t>Posology and method of administration</w:t>
      </w:r>
      <w:r w:rsidR="00920907">
        <w:rPr>
          <w:b/>
          <w:noProof/>
          <w:szCs w:val="22"/>
        </w:rPr>
        <w:fldChar w:fldCharType="begin"/>
      </w:r>
      <w:r w:rsidR="00920907">
        <w:rPr>
          <w:b/>
          <w:noProof/>
          <w:szCs w:val="22"/>
        </w:rPr>
        <w:instrText xml:space="preserve"> DOCVARIABLE vault_nd_7598e8fc-40e5-421c-abaa-277916eb2977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7272D8C" w14:textId="77777777" w:rsidR="00EF4900" w:rsidRPr="0032799E" w:rsidRDefault="00EF4900" w:rsidP="00EF4900">
      <w:pPr>
        <w:autoSpaceDE w:val="0"/>
        <w:autoSpaceDN w:val="0"/>
        <w:adjustRightInd w:val="0"/>
        <w:spacing w:line="240" w:lineRule="auto"/>
        <w:rPr>
          <w:szCs w:val="22"/>
        </w:rPr>
      </w:pPr>
    </w:p>
    <w:p w14:paraId="350B50FE" w14:textId="77777777" w:rsidR="0090729D" w:rsidRPr="0032799E" w:rsidRDefault="001A177A" w:rsidP="00EF4900">
      <w:pPr>
        <w:autoSpaceDE w:val="0"/>
        <w:autoSpaceDN w:val="0"/>
        <w:adjustRightInd w:val="0"/>
        <w:spacing w:line="240" w:lineRule="auto"/>
        <w:rPr>
          <w:szCs w:val="22"/>
          <w:u w:val="single"/>
        </w:rPr>
      </w:pPr>
      <w:r w:rsidRPr="0032799E">
        <w:rPr>
          <w:szCs w:val="22"/>
          <w:u w:val="single"/>
        </w:rPr>
        <w:t>Posology</w:t>
      </w:r>
    </w:p>
    <w:p w14:paraId="0E2EE0F1" w14:textId="77777777" w:rsidR="00EF4900" w:rsidRPr="0032799E" w:rsidRDefault="00EF4900" w:rsidP="00EF4900">
      <w:pPr>
        <w:autoSpaceDE w:val="0"/>
        <w:autoSpaceDN w:val="0"/>
        <w:adjustRightInd w:val="0"/>
        <w:spacing w:line="240" w:lineRule="auto"/>
        <w:rPr>
          <w:szCs w:val="22"/>
        </w:rPr>
      </w:pPr>
    </w:p>
    <w:p w14:paraId="377827A9" w14:textId="77777777" w:rsidR="000F10EB" w:rsidRPr="0032799E" w:rsidRDefault="001A177A" w:rsidP="00EF4900">
      <w:pPr>
        <w:autoSpaceDE w:val="0"/>
        <w:autoSpaceDN w:val="0"/>
        <w:adjustRightInd w:val="0"/>
        <w:spacing w:line="240" w:lineRule="auto"/>
        <w:rPr>
          <w:szCs w:val="22"/>
        </w:rPr>
      </w:pPr>
      <w:r w:rsidRPr="0032799E">
        <w:rPr>
          <w:szCs w:val="22"/>
        </w:rPr>
        <w:t xml:space="preserve">ABASAGLAR contains insulin glargine, an insulin analogue and has a prolonged duration of action. </w:t>
      </w:r>
    </w:p>
    <w:p w14:paraId="17965B62" w14:textId="77777777" w:rsidR="00EF4900" w:rsidRPr="0032799E" w:rsidRDefault="00EF4900" w:rsidP="00EF4900">
      <w:pPr>
        <w:autoSpaceDE w:val="0"/>
        <w:autoSpaceDN w:val="0"/>
        <w:adjustRightInd w:val="0"/>
        <w:spacing w:line="240" w:lineRule="auto"/>
        <w:rPr>
          <w:szCs w:val="22"/>
        </w:rPr>
      </w:pPr>
    </w:p>
    <w:p w14:paraId="7E3C8209" w14:textId="77777777" w:rsidR="000F10EB" w:rsidRPr="0032799E" w:rsidRDefault="001A177A" w:rsidP="00EF4900">
      <w:pPr>
        <w:autoSpaceDE w:val="0"/>
        <w:autoSpaceDN w:val="0"/>
        <w:adjustRightInd w:val="0"/>
        <w:spacing w:line="240" w:lineRule="auto"/>
        <w:rPr>
          <w:szCs w:val="22"/>
        </w:rPr>
      </w:pPr>
      <w:r w:rsidRPr="0032799E">
        <w:rPr>
          <w:szCs w:val="22"/>
        </w:rPr>
        <w:t xml:space="preserve">ABASAGLAR should be administered once daily at any time but at the same time each day. </w:t>
      </w:r>
    </w:p>
    <w:p w14:paraId="72557F63" w14:textId="77777777" w:rsidR="00EF4900" w:rsidRPr="0032799E" w:rsidRDefault="00EF4900" w:rsidP="00EF4900">
      <w:pPr>
        <w:autoSpaceDE w:val="0"/>
        <w:autoSpaceDN w:val="0"/>
        <w:adjustRightInd w:val="0"/>
        <w:spacing w:line="240" w:lineRule="auto"/>
        <w:rPr>
          <w:szCs w:val="22"/>
        </w:rPr>
      </w:pPr>
    </w:p>
    <w:p w14:paraId="5504FD5D" w14:textId="77777777" w:rsidR="0090729D" w:rsidRPr="0032799E" w:rsidRDefault="001A177A" w:rsidP="00EF4900">
      <w:pPr>
        <w:autoSpaceDE w:val="0"/>
        <w:autoSpaceDN w:val="0"/>
        <w:adjustRightInd w:val="0"/>
        <w:spacing w:line="240" w:lineRule="auto"/>
        <w:rPr>
          <w:szCs w:val="22"/>
        </w:rPr>
      </w:pPr>
      <w:r w:rsidRPr="0032799E">
        <w:rPr>
          <w:szCs w:val="22"/>
        </w:rPr>
        <w:t>The dose regimen (dose and timing) should be individually adjusted. In patients with type</w:t>
      </w:r>
      <w:r w:rsidR="00B2125F" w:rsidRPr="0032799E">
        <w:rPr>
          <w:szCs w:val="22"/>
        </w:rPr>
        <w:t> </w:t>
      </w:r>
      <w:r w:rsidRPr="0032799E">
        <w:rPr>
          <w:szCs w:val="22"/>
        </w:rPr>
        <w:t xml:space="preserve">2 diabetes mellitus, </w:t>
      </w:r>
      <w:r w:rsidR="00631489" w:rsidRPr="0032799E">
        <w:rPr>
          <w:szCs w:val="22"/>
        </w:rPr>
        <w:t>ABASAGLAR</w:t>
      </w:r>
      <w:r w:rsidRPr="0032799E">
        <w:rPr>
          <w:szCs w:val="22"/>
        </w:rPr>
        <w:t xml:space="preserve"> can also be given together with orally active antidiabetic medicinal products. </w:t>
      </w:r>
    </w:p>
    <w:p w14:paraId="3B78B120" w14:textId="77777777" w:rsidR="00EF4900" w:rsidRPr="0032799E" w:rsidRDefault="00EF4900" w:rsidP="00EF4900">
      <w:pPr>
        <w:autoSpaceDE w:val="0"/>
        <w:autoSpaceDN w:val="0"/>
        <w:adjustRightInd w:val="0"/>
        <w:spacing w:line="240" w:lineRule="auto"/>
        <w:rPr>
          <w:szCs w:val="22"/>
        </w:rPr>
      </w:pPr>
    </w:p>
    <w:p w14:paraId="202FF863" w14:textId="77777777" w:rsidR="000F10EB" w:rsidRPr="0032799E" w:rsidRDefault="001A177A" w:rsidP="00EF4900">
      <w:pPr>
        <w:autoSpaceDE w:val="0"/>
        <w:autoSpaceDN w:val="0"/>
        <w:adjustRightInd w:val="0"/>
        <w:spacing w:line="240" w:lineRule="auto"/>
        <w:rPr>
          <w:szCs w:val="22"/>
        </w:rPr>
      </w:pPr>
      <w:r w:rsidRPr="0032799E">
        <w:rPr>
          <w:szCs w:val="22"/>
        </w:rPr>
        <w:t xml:space="preserve">The potency of this medicinal product is stated in units. These units are exclusive to insulin glargine and are not the same as IU or the units used to express the potency of other insulin analogues (see section 5.1). </w:t>
      </w:r>
    </w:p>
    <w:p w14:paraId="6B58A6AF" w14:textId="77777777" w:rsidR="00EF4900" w:rsidRPr="0032799E" w:rsidRDefault="00EF4900" w:rsidP="00EF4900">
      <w:pPr>
        <w:autoSpaceDE w:val="0"/>
        <w:autoSpaceDN w:val="0"/>
        <w:adjustRightInd w:val="0"/>
        <w:spacing w:line="240" w:lineRule="auto"/>
        <w:rPr>
          <w:szCs w:val="22"/>
        </w:rPr>
      </w:pPr>
    </w:p>
    <w:p w14:paraId="42FF74AC" w14:textId="77777777" w:rsidR="000F10EB" w:rsidRPr="00B96FE8" w:rsidRDefault="001A177A" w:rsidP="00F937E9">
      <w:pPr>
        <w:autoSpaceDE w:val="0"/>
        <w:autoSpaceDN w:val="0"/>
        <w:adjustRightInd w:val="0"/>
        <w:spacing w:line="240" w:lineRule="auto"/>
        <w:rPr>
          <w:i/>
          <w:iCs/>
          <w:szCs w:val="22"/>
          <w:u w:val="single"/>
        </w:rPr>
      </w:pPr>
      <w:r w:rsidRPr="00B96FE8">
        <w:rPr>
          <w:i/>
          <w:iCs/>
          <w:szCs w:val="22"/>
          <w:u w:val="single"/>
        </w:rPr>
        <w:t>Special population</w:t>
      </w:r>
      <w:r w:rsidR="00FB4424" w:rsidRPr="00B96FE8">
        <w:rPr>
          <w:i/>
          <w:iCs/>
          <w:szCs w:val="22"/>
          <w:u w:val="single"/>
        </w:rPr>
        <w:t>s</w:t>
      </w:r>
    </w:p>
    <w:p w14:paraId="5D2BAFF1" w14:textId="77777777" w:rsidR="000F10EB" w:rsidRPr="0032799E" w:rsidRDefault="000F10EB" w:rsidP="00F937E9">
      <w:pPr>
        <w:autoSpaceDE w:val="0"/>
        <w:autoSpaceDN w:val="0"/>
        <w:adjustRightInd w:val="0"/>
        <w:spacing w:line="240" w:lineRule="auto"/>
        <w:rPr>
          <w:i/>
          <w:iCs/>
          <w:szCs w:val="22"/>
        </w:rPr>
      </w:pPr>
    </w:p>
    <w:p w14:paraId="70099900" w14:textId="77777777" w:rsidR="000F10EB" w:rsidRPr="000F278C" w:rsidRDefault="001A177A" w:rsidP="00F937E9">
      <w:pPr>
        <w:autoSpaceDE w:val="0"/>
        <w:autoSpaceDN w:val="0"/>
        <w:adjustRightInd w:val="0"/>
        <w:spacing w:line="240" w:lineRule="auto"/>
        <w:rPr>
          <w:i/>
          <w:iCs/>
          <w:szCs w:val="22"/>
        </w:rPr>
      </w:pPr>
      <w:r w:rsidRPr="000F278C">
        <w:rPr>
          <w:i/>
          <w:iCs/>
          <w:szCs w:val="22"/>
        </w:rPr>
        <w:t>Elderly population (≥65 years old)</w:t>
      </w:r>
    </w:p>
    <w:p w14:paraId="3B3F76C8" w14:textId="77777777" w:rsidR="000F10EB" w:rsidRPr="0032799E" w:rsidRDefault="001A177A" w:rsidP="00F937E9">
      <w:pPr>
        <w:autoSpaceDE w:val="0"/>
        <w:autoSpaceDN w:val="0"/>
        <w:adjustRightInd w:val="0"/>
        <w:spacing w:line="240" w:lineRule="auto"/>
        <w:rPr>
          <w:szCs w:val="22"/>
        </w:rPr>
      </w:pPr>
      <w:r w:rsidRPr="0032799E">
        <w:rPr>
          <w:szCs w:val="22"/>
        </w:rPr>
        <w:t>In the elderly, progressive deterioration of renal function may lead to a steady decrease in insulin requirements.</w:t>
      </w:r>
    </w:p>
    <w:p w14:paraId="0CBCB226" w14:textId="77777777" w:rsidR="000F10EB" w:rsidRPr="0032799E" w:rsidRDefault="000F10EB" w:rsidP="00F937E9">
      <w:pPr>
        <w:autoSpaceDE w:val="0"/>
        <w:autoSpaceDN w:val="0"/>
        <w:adjustRightInd w:val="0"/>
        <w:spacing w:line="240" w:lineRule="auto"/>
        <w:rPr>
          <w:szCs w:val="22"/>
        </w:rPr>
      </w:pPr>
    </w:p>
    <w:p w14:paraId="3E0B06F7" w14:textId="77777777" w:rsidR="000F10EB" w:rsidRPr="000F278C" w:rsidRDefault="001A177A" w:rsidP="006E40CC">
      <w:pPr>
        <w:keepNext/>
        <w:autoSpaceDE w:val="0"/>
        <w:autoSpaceDN w:val="0"/>
        <w:adjustRightInd w:val="0"/>
        <w:spacing w:line="240" w:lineRule="auto"/>
        <w:rPr>
          <w:i/>
          <w:iCs/>
          <w:szCs w:val="22"/>
        </w:rPr>
      </w:pPr>
      <w:r w:rsidRPr="000F278C">
        <w:rPr>
          <w:i/>
          <w:iCs/>
          <w:szCs w:val="22"/>
        </w:rPr>
        <w:t>Renal impairment</w:t>
      </w:r>
    </w:p>
    <w:p w14:paraId="4816FD2F" w14:textId="77777777" w:rsidR="000F10EB" w:rsidRPr="0032799E" w:rsidRDefault="001A177A" w:rsidP="006E40CC">
      <w:pPr>
        <w:keepNext/>
        <w:autoSpaceDE w:val="0"/>
        <w:autoSpaceDN w:val="0"/>
        <w:adjustRightInd w:val="0"/>
        <w:spacing w:line="240" w:lineRule="auto"/>
        <w:rPr>
          <w:szCs w:val="22"/>
        </w:rPr>
      </w:pPr>
      <w:r w:rsidRPr="0032799E">
        <w:rPr>
          <w:szCs w:val="22"/>
        </w:rPr>
        <w:t>In patients with renal impairment, insulin requirements may be diminished due to reduced insulin metabolism.</w:t>
      </w:r>
    </w:p>
    <w:p w14:paraId="34FBCA8B" w14:textId="77777777" w:rsidR="000F10EB" w:rsidRPr="0032799E" w:rsidRDefault="000F10EB" w:rsidP="00F937E9">
      <w:pPr>
        <w:autoSpaceDE w:val="0"/>
        <w:autoSpaceDN w:val="0"/>
        <w:adjustRightInd w:val="0"/>
        <w:spacing w:line="240" w:lineRule="auto"/>
        <w:rPr>
          <w:i/>
          <w:iCs/>
          <w:szCs w:val="22"/>
        </w:rPr>
      </w:pPr>
    </w:p>
    <w:p w14:paraId="3A960180" w14:textId="77777777" w:rsidR="000F10EB" w:rsidRPr="000F278C" w:rsidRDefault="001A177A" w:rsidP="00F937E9">
      <w:pPr>
        <w:autoSpaceDE w:val="0"/>
        <w:autoSpaceDN w:val="0"/>
        <w:adjustRightInd w:val="0"/>
        <w:spacing w:line="240" w:lineRule="auto"/>
        <w:rPr>
          <w:i/>
          <w:iCs/>
          <w:szCs w:val="22"/>
        </w:rPr>
      </w:pPr>
      <w:r w:rsidRPr="000F278C">
        <w:rPr>
          <w:i/>
          <w:iCs/>
          <w:szCs w:val="22"/>
        </w:rPr>
        <w:t>Hepatic impairment</w:t>
      </w:r>
    </w:p>
    <w:p w14:paraId="27C45E86" w14:textId="77777777" w:rsidR="000F10EB" w:rsidRPr="0032799E" w:rsidRDefault="001A177A" w:rsidP="00F937E9">
      <w:pPr>
        <w:autoSpaceDE w:val="0"/>
        <w:autoSpaceDN w:val="0"/>
        <w:adjustRightInd w:val="0"/>
        <w:spacing w:line="240" w:lineRule="auto"/>
        <w:rPr>
          <w:szCs w:val="22"/>
        </w:rPr>
      </w:pPr>
      <w:r w:rsidRPr="0032799E">
        <w:rPr>
          <w:szCs w:val="22"/>
        </w:rPr>
        <w:t>In patients with hepatic impairment, insulin requirements may be diminished due to reduced capacity for gluconeogenesis and reduced insulin metabolism.</w:t>
      </w:r>
    </w:p>
    <w:p w14:paraId="336AF80C" w14:textId="77777777" w:rsidR="000F10EB" w:rsidRPr="0032799E" w:rsidRDefault="000F10EB" w:rsidP="00F937E9">
      <w:pPr>
        <w:autoSpaceDE w:val="0"/>
        <w:autoSpaceDN w:val="0"/>
        <w:adjustRightInd w:val="0"/>
        <w:spacing w:line="240" w:lineRule="auto"/>
        <w:rPr>
          <w:szCs w:val="22"/>
        </w:rPr>
      </w:pPr>
    </w:p>
    <w:p w14:paraId="29BAB522" w14:textId="77777777" w:rsidR="000F10EB" w:rsidRPr="00B96FE8" w:rsidRDefault="001A177A" w:rsidP="00F937E9">
      <w:pPr>
        <w:autoSpaceDE w:val="0"/>
        <w:autoSpaceDN w:val="0"/>
        <w:adjustRightInd w:val="0"/>
        <w:spacing w:line="240" w:lineRule="auto"/>
        <w:rPr>
          <w:i/>
          <w:iCs/>
          <w:szCs w:val="22"/>
          <w:u w:val="single"/>
        </w:rPr>
      </w:pPr>
      <w:r w:rsidRPr="00B96FE8">
        <w:rPr>
          <w:i/>
          <w:iCs/>
          <w:szCs w:val="22"/>
          <w:u w:val="single"/>
        </w:rPr>
        <w:t>Paediatric population</w:t>
      </w:r>
    </w:p>
    <w:p w14:paraId="7AC3ABD8" w14:textId="77777777" w:rsidR="00797699" w:rsidRPr="0032799E" w:rsidRDefault="00797699" w:rsidP="00F937E9">
      <w:pPr>
        <w:autoSpaceDE w:val="0"/>
        <w:autoSpaceDN w:val="0"/>
        <w:adjustRightInd w:val="0"/>
        <w:spacing w:line="240" w:lineRule="auto"/>
        <w:rPr>
          <w:i/>
          <w:iCs/>
          <w:szCs w:val="22"/>
        </w:rPr>
      </w:pPr>
    </w:p>
    <w:p w14:paraId="3FA47D26" w14:textId="77777777" w:rsidR="00932590" w:rsidRPr="00B96FE8" w:rsidRDefault="001A177A" w:rsidP="000F278C">
      <w:pPr>
        <w:autoSpaceDE w:val="0"/>
        <w:autoSpaceDN w:val="0"/>
        <w:adjustRightInd w:val="0"/>
        <w:spacing w:line="240" w:lineRule="auto"/>
        <w:rPr>
          <w:i/>
          <w:szCs w:val="22"/>
        </w:rPr>
      </w:pPr>
      <w:r w:rsidRPr="00B96FE8">
        <w:rPr>
          <w:i/>
          <w:szCs w:val="22"/>
        </w:rPr>
        <w:t>Adolescents and children aged 2 years and older</w:t>
      </w:r>
    </w:p>
    <w:p w14:paraId="2461E210" w14:textId="77777777" w:rsidR="00932590" w:rsidRDefault="001A177A" w:rsidP="00932590">
      <w:pPr>
        <w:autoSpaceDE w:val="0"/>
        <w:autoSpaceDN w:val="0"/>
        <w:adjustRightInd w:val="0"/>
        <w:spacing w:line="240" w:lineRule="auto"/>
        <w:rPr>
          <w:szCs w:val="22"/>
        </w:rPr>
      </w:pPr>
      <w:r w:rsidRPr="0032799E">
        <w:rPr>
          <w:szCs w:val="22"/>
        </w:rPr>
        <w:t xml:space="preserve">The safety and efficacy of insulin glargine have been established in adolescents and children aged 2 years and older (see section 5.1). The dose regimen (dose and timing) should be individually adjusted. </w:t>
      </w:r>
    </w:p>
    <w:p w14:paraId="5A2A4FAF" w14:textId="77777777" w:rsidR="00797699" w:rsidRPr="0032799E" w:rsidRDefault="00797699" w:rsidP="00932590">
      <w:pPr>
        <w:autoSpaceDE w:val="0"/>
        <w:autoSpaceDN w:val="0"/>
        <w:adjustRightInd w:val="0"/>
        <w:spacing w:line="240" w:lineRule="auto"/>
        <w:rPr>
          <w:szCs w:val="22"/>
        </w:rPr>
      </w:pPr>
    </w:p>
    <w:p w14:paraId="243FDE8B" w14:textId="77777777" w:rsidR="00932590" w:rsidRPr="00B96FE8" w:rsidRDefault="001A177A" w:rsidP="000F278C">
      <w:pPr>
        <w:autoSpaceDE w:val="0"/>
        <w:autoSpaceDN w:val="0"/>
        <w:adjustRightInd w:val="0"/>
        <w:spacing w:line="240" w:lineRule="auto"/>
        <w:rPr>
          <w:i/>
          <w:szCs w:val="22"/>
        </w:rPr>
      </w:pPr>
      <w:r w:rsidRPr="00B96FE8">
        <w:rPr>
          <w:i/>
          <w:szCs w:val="22"/>
        </w:rPr>
        <w:t>Children below 2 years of age</w:t>
      </w:r>
    </w:p>
    <w:p w14:paraId="41493889" w14:textId="77777777" w:rsidR="00932590" w:rsidRPr="0032799E" w:rsidRDefault="001A177A" w:rsidP="00932590">
      <w:pPr>
        <w:autoSpaceDE w:val="0"/>
        <w:autoSpaceDN w:val="0"/>
        <w:adjustRightInd w:val="0"/>
        <w:spacing w:line="240" w:lineRule="auto"/>
        <w:rPr>
          <w:szCs w:val="22"/>
        </w:rPr>
      </w:pPr>
      <w:r w:rsidRPr="0032799E">
        <w:rPr>
          <w:szCs w:val="22"/>
        </w:rPr>
        <w:t xml:space="preserve">The safety and efficacy of insulin glargine have not been established No data are available. </w:t>
      </w:r>
    </w:p>
    <w:p w14:paraId="310AC8E5" w14:textId="77777777" w:rsidR="00812D16" w:rsidRPr="0032799E" w:rsidRDefault="00812D16" w:rsidP="00F937E9">
      <w:pPr>
        <w:spacing w:line="240" w:lineRule="auto"/>
        <w:rPr>
          <w:noProof/>
          <w:szCs w:val="22"/>
        </w:rPr>
      </w:pPr>
    </w:p>
    <w:p w14:paraId="05C9CCF7" w14:textId="54652FBC" w:rsidR="000F10EB" w:rsidRDefault="001A177A" w:rsidP="00F937E9">
      <w:pPr>
        <w:autoSpaceDE w:val="0"/>
        <w:autoSpaceDN w:val="0"/>
        <w:adjustRightInd w:val="0"/>
        <w:spacing w:line="240" w:lineRule="auto"/>
        <w:rPr>
          <w:i/>
          <w:szCs w:val="22"/>
          <w:u w:val="single"/>
        </w:rPr>
      </w:pPr>
      <w:r w:rsidRPr="00B96FE8">
        <w:rPr>
          <w:i/>
          <w:szCs w:val="22"/>
          <w:u w:val="single"/>
        </w:rPr>
        <w:t xml:space="preserve">Switch from other insulins to </w:t>
      </w:r>
      <w:r w:rsidR="00631489" w:rsidRPr="00B96FE8">
        <w:rPr>
          <w:i/>
          <w:szCs w:val="22"/>
          <w:u w:val="single"/>
        </w:rPr>
        <w:t>ABASAGLAR</w:t>
      </w:r>
    </w:p>
    <w:p w14:paraId="48E53037" w14:textId="77777777" w:rsidR="00E32847" w:rsidRPr="00B96FE8" w:rsidRDefault="00E32847" w:rsidP="00F937E9">
      <w:pPr>
        <w:autoSpaceDE w:val="0"/>
        <w:autoSpaceDN w:val="0"/>
        <w:adjustRightInd w:val="0"/>
        <w:spacing w:line="240" w:lineRule="auto"/>
        <w:rPr>
          <w:i/>
          <w:szCs w:val="22"/>
          <w:u w:val="single"/>
        </w:rPr>
      </w:pPr>
    </w:p>
    <w:p w14:paraId="29C8D60E" w14:textId="77777777" w:rsidR="00D9053F" w:rsidRPr="0032799E" w:rsidRDefault="001A177A" w:rsidP="00D9053F">
      <w:pPr>
        <w:autoSpaceDE w:val="0"/>
        <w:autoSpaceDN w:val="0"/>
        <w:rPr>
          <w:szCs w:val="22"/>
        </w:rPr>
      </w:pPr>
      <w:r w:rsidRPr="0032799E">
        <w:rPr>
          <w:szCs w:val="22"/>
        </w:rPr>
        <w:t xml:space="preserve">When </w:t>
      </w:r>
      <w:r w:rsidR="00744302" w:rsidRPr="0032799E">
        <w:rPr>
          <w:szCs w:val="22"/>
        </w:rPr>
        <w:t xml:space="preserve">switching </w:t>
      </w:r>
      <w:r w:rsidRPr="0032799E">
        <w:rPr>
          <w:szCs w:val="22"/>
        </w:rPr>
        <w:t xml:space="preserve">from a treatment regimen with an intermediate or long-acting insulin to a regimen with </w:t>
      </w:r>
      <w:r w:rsidR="00631489" w:rsidRPr="0032799E">
        <w:rPr>
          <w:szCs w:val="22"/>
        </w:rPr>
        <w:t>ABASAGLAR</w:t>
      </w:r>
      <w:r w:rsidRPr="0032799E">
        <w:rPr>
          <w:szCs w:val="22"/>
        </w:rPr>
        <w:t xml:space="preserve">, a change of the dose of the basal insulin may be required and the concomitant antidiabetic treatment may need to be adjusted (dose and timing of additional regular insulins or fast-acting insulin analogues or the dose of oral antidiabetic medicinal products). </w:t>
      </w:r>
    </w:p>
    <w:p w14:paraId="18C8A504" w14:textId="77777777" w:rsidR="00584D82" w:rsidRPr="0032799E" w:rsidRDefault="00584D82" w:rsidP="00584D82">
      <w:pPr>
        <w:autoSpaceDE w:val="0"/>
        <w:autoSpaceDN w:val="0"/>
        <w:adjustRightInd w:val="0"/>
        <w:spacing w:line="240" w:lineRule="auto"/>
        <w:rPr>
          <w:szCs w:val="22"/>
        </w:rPr>
      </w:pPr>
    </w:p>
    <w:p w14:paraId="646F3A55" w14:textId="1B777D8F" w:rsidR="00744302" w:rsidRDefault="001A177A" w:rsidP="00584D82">
      <w:pPr>
        <w:autoSpaceDE w:val="0"/>
        <w:autoSpaceDN w:val="0"/>
        <w:adjustRightInd w:val="0"/>
        <w:spacing w:line="240" w:lineRule="auto"/>
        <w:rPr>
          <w:i/>
          <w:szCs w:val="22"/>
          <w:u w:val="single"/>
        </w:rPr>
      </w:pPr>
      <w:r w:rsidRPr="00B96FE8">
        <w:rPr>
          <w:i/>
          <w:szCs w:val="22"/>
          <w:u w:val="single"/>
        </w:rPr>
        <w:t>Switch from twice daily NPH insulin to ABASAGLAR</w:t>
      </w:r>
    </w:p>
    <w:p w14:paraId="521886AE" w14:textId="77777777" w:rsidR="00E32847" w:rsidRPr="00B96FE8" w:rsidRDefault="00E32847" w:rsidP="00584D82">
      <w:pPr>
        <w:autoSpaceDE w:val="0"/>
        <w:autoSpaceDN w:val="0"/>
        <w:adjustRightInd w:val="0"/>
        <w:spacing w:line="240" w:lineRule="auto"/>
        <w:rPr>
          <w:i/>
          <w:szCs w:val="22"/>
          <w:u w:val="single"/>
        </w:rPr>
      </w:pPr>
    </w:p>
    <w:p w14:paraId="1A1DAB58" w14:textId="77777777" w:rsidR="000F10EB" w:rsidRPr="0032799E" w:rsidRDefault="001A177A" w:rsidP="00584D82">
      <w:pPr>
        <w:autoSpaceDE w:val="0"/>
        <w:autoSpaceDN w:val="0"/>
        <w:adjustRightInd w:val="0"/>
        <w:spacing w:line="240" w:lineRule="auto"/>
        <w:rPr>
          <w:szCs w:val="22"/>
        </w:rPr>
      </w:pPr>
      <w:r w:rsidRPr="0032799E">
        <w:rPr>
          <w:szCs w:val="22"/>
        </w:rPr>
        <w:t xml:space="preserve">To reduce the risk of nocturnal and early morning hypoglycaemia, patients who are changing their basal insulin regimen from a twice daily NPH insulin to a once daily regimen with </w:t>
      </w:r>
      <w:r w:rsidR="00631489" w:rsidRPr="0032799E">
        <w:rPr>
          <w:szCs w:val="22"/>
        </w:rPr>
        <w:t>ABASAGLAR</w:t>
      </w:r>
      <w:r w:rsidRPr="0032799E">
        <w:rPr>
          <w:szCs w:val="22"/>
        </w:rPr>
        <w:t xml:space="preserve"> should reduce their daily dose of basal insulin by 20-30</w:t>
      </w:r>
      <w:r w:rsidR="00B2125F" w:rsidRPr="0032799E">
        <w:rPr>
          <w:szCs w:val="22"/>
        </w:rPr>
        <w:t> </w:t>
      </w:r>
      <w:r w:rsidRPr="0032799E">
        <w:rPr>
          <w:szCs w:val="22"/>
        </w:rPr>
        <w:t xml:space="preserve">% during the first weeks of treatment. </w:t>
      </w:r>
    </w:p>
    <w:p w14:paraId="7F4307FC" w14:textId="77777777" w:rsidR="00584D82" w:rsidRPr="0032799E" w:rsidRDefault="00584D82" w:rsidP="00584D82">
      <w:pPr>
        <w:autoSpaceDE w:val="0"/>
        <w:autoSpaceDN w:val="0"/>
        <w:adjustRightInd w:val="0"/>
        <w:spacing w:line="240" w:lineRule="auto"/>
        <w:rPr>
          <w:szCs w:val="22"/>
        </w:rPr>
      </w:pPr>
    </w:p>
    <w:p w14:paraId="49965784" w14:textId="11F38FBD" w:rsidR="00744302" w:rsidRDefault="001A177A" w:rsidP="00744302">
      <w:pPr>
        <w:spacing w:line="240" w:lineRule="auto"/>
        <w:rPr>
          <w:rFonts w:eastAsia="TimesNewRoman,Italic"/>
          <w:i/>
          <w:iCs/>
          <w:u w:val="single"/>
        </w:rPr>
      </w:pPr>
      <w:r w:rsidRPr="00B96FE8">
        <w:rPr>
          <w:rFonts w:eastAsia="TimesNewRoman,Italic"/>
          <w:i/>
          <w:iCs/>
          <w:u w:val="single"/>
        </w:rPr>
        <w:t>Switch from insulin glargine 300 units/ml to ABASAGLAR</w:t>
      </w:r>
    </w:p>
    <w:p w14:paraId="47DE06EC" w14:textId="77777777" w:rsidR="00E32847" w:rsidRPr="00B96FE8" w:rsidRDefault="00E32847" w:rsidP="00744302">
      <w:pPr>
        <w:spacing w:line="240" w:lineRule="auto"/>
        <w:rPr>
          <w:rFonts w:eastAsia="TimesNewRoman,Italic"/>
          <w:i/>
          <w:iCs/>
          <w:u w:val="single"/>
        </w:rPr>
      </w:pPr>
    </w:p>
    <w:p w14:paraId="27A83E4B" w14:textId="77777777" w:rsidR="00744302" w:rsidRPr="0032799E" w:rsidRDefault="001A177A" w:rsidP="00744302">
      <w:pPr>
        <w:spacing w:line="240" w:lineRule="auto"/>
        <w:rPr>
          <w:rFonts w:eastAsia="TimesNewRoman"/>
        </w:rPr>
      </w:pPr>
      <w:r w:rsidRPr="0032799E">
        <w:rPr>
          <w:rFonts w:eastAsia="TimesNewRoman"/>
        </w:rPr>
        <w:t>ABASAGLAR and Toujeo (insulin glargine 300 units/ml) are not bioequivalent and are not directly interchangeable. To reduce the risk of hypoglycemia, patients who are changing their basal insulin regimen from an insulin regimen with once daily insulin glargine 300 units/ml to a once daily regimen with ABASAGLAR should reduce their dose by approximately 20%.</w:t>
      </w:r>
    </w:p>
    <w:p w14:paraId="7C6A86D4" w14:textId="77777777" w:rsidR="00744302" w:rsidRPr="0032799E" w:rsidRDefault="00744302" w:rsidP="00584D82">
      <w:pPr>
        <w:autoSpaceDE w:val="0"/>
        <w:autoSpaceDN w:val="0"/>
        <w:adjustRightInd w:val="0"/>
        <w:spacing w:line="240" w:lineRule="auto"/>
        <w:rPr>
          <w:szCs w:val="22"/>
        </w:rPr>
      </w:pPr>
    </w:p>
    <w:p w14:paraId="1DC36D14" w14:textId="77777777" w:rsidR="00584D82" w:rsidRPr="0032799E" w:rsidRDefault="001A177A" w:rsidP="00584D82">
      <w:pPr>
        <w:autoSpaceDE w:val="0"/>
        <w:autoSpaceDN w:val="0"/>
        <w:adjustRightInd w:val="0"/>
        <w:spacing w:line="240" w:lineRule="auto"/>
        <w:rPr>
          <w:szCs w:val="22"/>
        </w:rPr>
      </w:pPr>
      <w:r w:rsidRPr="0032799E">
        <w:rPr>
          <w:szCs w:val="22"/>
        </w:rPr>
        <w:t xml:space="preserve">During the first weeks the reduction should, at least partially, be compensated by an increase in mealtime insulin, after this period the regimen should be adjusted individually. </w:t>
      </w:r>
    </w:p>
    <w:p w14:paraId="6D3C47B1" w14:textId="77777777" w:rsidR="00A87159" w:rsidRPr="0032799E" w:rsidRDefault="00A87159" w:rsidP="00584D82">
      <w:pPr>
        <w:autoSpaceDE w:val="0"/>
        <w:autoSpaceDN w:val="0"/>
        <w:adjustRightInd w:val="0"/>
        <w:spacing w:line="240" w:lineRule="auto"/>
        <w:rPr>
          <w:szCs w:val="22"/>
        </w:rPr>
      </w:pPr>
    </w:p>
    <w:p w14:paraId="3C9750AE" w14:textId="77777777" w:rsidR="00DB5200" w:rsidRPr="0032799E" w:rsidRDefault="001A177A" w:rsidP="00584D82">
      <w:pPr>
        <w:autoSpaceDE w:val="0"/>
        <w:autoSpaceDN w:val="0"/>
        <w:adjustRightInd w:val="0"/>
        <w:spacing w:line="240" w:lineRule="auto"/>
        <w:rPr>
          <w:szCs w:val="22"/>
        </w:rPr>
      </w:pPr>
      <w:r w:rsidRPr="0032799E">
        <w:rPr>
          <w:szCs w:val="22"/>
        </w:rPr>
        <w:t>Close metabolic monitoring is recommended during the</w:t>
      </w:r>
      <w:r w:rsidR="00932590" w:rsidRPr="0032799E">
        <w:rPr>
          <w:szCs w:val="22"/>
        </w:rPr>
        <w:t xml:space="preserve"> </w:t>
      </w:r>
      <w:r w:rsidR="00744302" w:rsidRPr="0032799E">
        <w:rPr>
          <w:szCs w:val="22"/>
        </w:rPr>
        <w:t>switch</w:t>
      </w:r>
      <w:r w:rsidRPr="0032799E">
        <w:rPr>
          <w:szCs w:val="22"/>
        </w:rPr>
        <w:t xml:space="preserve"> and in the initial weeks thereafter. </w:t>
      </w:r>
    </w:p>
    <w:p w14:paraId="13FEF4F6" w14:textId="77777777" w:rsidR="00DB5200" w:rsidRPr="0032799E" w:rsidRDefault="001A177A" w:rsidP="00F937E9">
      <w:pPr>
        <w:autoSpaceDE w:val="0"/>
        <w:autoSpaceDN w:val="0"/>
        <w:adjustRightInd w:val="0"/>
        <w:spacing w:line="240" w:lineRule="auto"/>
        <w:rPr>
          <w:szCs w:val="22"/>
        </w:rPr>
      </w:pPr>
      <w:r w:rsidRPr="0032799E">
        <w:rPr>
          <w:szCs w:val="22"/>
        </w:rPr>
        <w:t>With improved metabolic control and resulting increase in insulin sensitivity a further adjustment in dose regimen may become necessary. Dose adjustment may also be required, for example, if the patient's weight or life-style changes, change of timing of insulin dose or other circumstances arise that increase susceptibility to hypo</w:t>
      </w:r>
      <w:r w:rsidR="00061805" w:rsidRPr="0032799E">
        <w:rPr>
          <w:szCs w:val="22"/>
        </w:rPr>
        <w:t xml:space="preserve">glycaemia </w:t>
      </w:r>
      <w:r w:rsidRPr="0032799E">
        <w:rPr>
          <w:szCs w:val="22"/>
        </w:rPr>
        <w:t>or hyperglycaemia (see section 4.4).</w:t>
      </w:r>
      <w:r w:rsidR="00593510" w:rsidRPr="0032799E">
        <w:rPr>
          <w:szCs w:val="22"/>
        </w:rPr>
        <w:t xml:space="preserve"> </w:t>
      </w:r>
    </w:p>
    <w:p w14:paraId="37083B5D" w14:textId="77777777" w:rsidR="00744302" w:rsidRPr="0032799E" w:rsidRDefault="00744302" w:rsidP="00744302">
      <w:pPr>
        <w:autoSpaceDE w:val="0"/>
        <w:autoSpaceDN w:val="0"/>
        <w:adjustRightInd w:val="0"/>
        <w:spacing w:line="240" w:lineRule="auto"/>
        <w:rPr>
          <w:szCs w:val="22"/>
        </w:rPr>
      </w:pPr>
    </w:p>
    <w:p w14:paraId="51DA28E3" w14:textId="77777777" w:rsidR="00744302" w:rsidRPr="0032799E" w:rsidRDefault="001A177A" w:rsidP="00744302">
      <w:pPr>
        <w:autoSpaceDE w:val="0"/>
        <w:autoSpaceDN w:val="0"/>
        <w:adjustRightInd w:val="0"/>
        <w:spacing w:line="240" w:lineRule="auto"/>
        <w:rPr>
          <w:szCs w:val="22"/>
        </w:rPr>
      </w:pPr>
      <w:r w:rsidRPr="0032799E">
        <w:rPr>
          <w:szCs w:val="22"/>
        </w:rPr>
        <w:t>Patients with high insulin doses because of antibodies to human insulin may experience an improved insulin response with ABASAGLAR.</w:t>
      </w:r>
    </w:p>
    <w:p w14:paraId="395F7EF5" w14:textId="77777777" w:rsidR="000F10EB" w:rsidRPr="0032799E" w:rsidRDefault="000F10EB" w:rsidP="00F937E9">
      <w:pPr>
        <w:spacing w:line="240" w:lineRule="auto"/>
        <w:rPr>
          <w:noProof/>
          <w:szCs w:val="22"/>
        </w:rPr>
      </w:pPr>
    </w:p>
    <w:p w14:paraId="1F964576" w14:textId="77777777" w:rsidR="00DB5200" w:rsidRPr="0032799E" w:rsidRDefault="001A177A" w:rsidP="00F937E9">
      <w:pPr>
        <w:autoSpaceDE w:val="0"/>
        <w:autoSpaceDN w:val="0"/>
        <w:adjustRightInd w:val="0"/>
        <w:spacing w:line="240" w:lineRule="auto"/>
        <w:rPr>
          <w:szCs w:val="22"/>
          <w:u w:val="single"/>
        </w:rPr>
      </w:pPr>
      <w:r w:rsidRPr="0032799E">
        <w:rPr>
          <w:szCs w:val="22"/>
          <w:u w:val="single"/>
        </w:rPr>
        <w:t>Method of administration</w:t>
      </w:r>
    </w:p>
    <w:p w14:paraId="62F38C24" w14:textId="77777777" w:rsidR="0090729D" w:rsidRPr="0032799E" w:rsidRDefault="0090729D" w:rsidP="00584D82">
      <w:pPr>
        <w:autoSpaceDE w:val="0"/>
        <w:autoSpaceDN w:val="0"/>
        <w:adjustRightInd w:val="0"/>
        <w:spacing w:line="240" w:lineRule="auto"/>
        <w:rPr>
          <w:szCs w:val="22"/>
        </w:rPr>
      </w:pPr>
    </w:p>
    <w:p w14:paraId="34543DD6" w14:textId="77777777" w:rsidR="00DB5200" w:rsidRPr="0032799E" w:rsidRDefault="001A177A" w:rsidP="00584D82">
      <w:pPr>
        <w:autoSpaceDE w:val="0"/>
        <w:autoSpaceDN w:val="0"/>
        <w:adjustRightInd w:val="0"/>
        <w:spacing w:line="240" w:lineRule="auto"/>
        <w:rPr>
          <w:szCs w:val="22"/>
        </w:rPr>
      </w:pPr>
      <w:r w:rsidRPr="0032799E">
        <w:rPr>
          <w:szCs w:val="22"/>
        </w:rPr>
        <w:t>ABASAGLAR is administered subcutaneously.</w:t>
      </w:r>
    </w:p>
    <w:p w14:paraId="1ED4FEC8" w14:textId="77777777" w:rsidR="00584D82" w:rsidRPr="0032799E" w:rsidRDefault="00584D82" w:rsidP="00584D82">
      <w:pPr>
        <w:autoSpaceDE w:val="0"/>
        <w:autoSpaceDN w:val="0"/>
        <w:adjustRightInd w:val="0"/>
        <w:spacing w:line="240" w:lineRule="auto"/>
        <w:rPr>
          <w:szCs w:val="22"/>
        </w:rPr>
      </w:pPr>
    </w:p>
    <w:p w14:paraId="6C3EEF6F" w14:textId="77777777" w:rsidR="00584D82" w:rsidRPr="0032799E" w:rsidRDefault="001A177A" w:rsidP="00584D82">
      <w:pPr>
        <w:autoSpaceDE w:val="0"/>
        <w:autoSpaceDN w:val="0"/>
        <w:adjustRightInd w:val="0"/>
        <w:spacing w:line="240" w:lineRule="auto"/>
        <w:rPr>
          <w:szCs w:val="22"/>
        </w:rPr>
      </w:pPr>
      <w:r w:rsidRPr="0032799E">
        <w:rPr>
          <w:szCs w:val="22"/>
        </w:rPr>
        <w:t>ABASAGLAR</w:t>
      </w:r>
      <w:r w:rsidR="00DB5200" w:rsidRPr="0032799E">
        <w:rPr>
          <w:szCs w:val="22"/>
        </w:rPr>
        <w:t xml:space="preserve"> should not be administered intravenously. The prolonged duration of action of </w:t>
      </w:r>
      <w:r w:rsidR="005E395E" w:rsidRPr="0032799E">
        <w:rPr>
          <w:szCs w:val="22"/>
        </w:rPr>
        <w:t>insulin glargine</w:t>
      </w:r>
      <w:r w:rsidR="00DB5200" w:rsidRPr="0032799E">
        <w:rPr>
          <w:szCs w:val="22"/>
        </w:rPr>
        <w:t xml:space="preserve"> is dependent on its injection into subcutaneous tissue. Intravenous administration of the usual subcutaneous dose could result in severe hypoglycaemia.</w:t>
      </w:r>
    </w:p>
    <w:p w14:paraId="457458AE" w14:textId="77777777" w:rsidR="00932590" w:rsidRPr="0032799E" w:rsidRDefault="00932590" w:rsidP="00584D82">
      <w:pPr>
        <w:autoSpaceDE w:val="0"/>
        <w:autoSpaceDN w:val="0"/>
        <w:adjustRightInd w:val="0"/>
        <w:spacing w:line="240" w:lineRule="auto"/>
        <w:rPr>
          <w:szCs w:val="22"/>
        </w:rPr>
      </w:pPr>
    </w:p>
    <w:p w14:paraId="25522C42" w14:textId="00C2CC63" w:rsidR="00AE0AB9" w:rsidRDefault="001A177A" w:rsidP="00AE0AB9">
      <w:pPr>
        <w:autoSpaceDE w:val="0"/>
        <w:autoSpaceDN w:val="0"/>
        <w:adjustRightInd w:val="0"/>
        <w:spacing w:line="240" w:lineRule="auto"/>
        <w:rPr>
          <w:szCs w:val="22"/>
        </w:rPr>
      </w:pPr>
      <w:r w:rsidRPr="0032799E">
        <w:rPr>
          <w:szCs w:val="22"/>
        </w:rPr>
        <w:t xml:space="preserve">There are no clinically relevant differences in serum insulin or glucose levels after abdominal, deltoid or thigh administration of </w:t>
      </w:r>
      <w:r w:rsidR="005E395E" w:rsidRPr="0032799E">
        <w:rPr>
          <w:szCs w:val="22"/>
        </w:rPr>
        <w:t>insulin glargine</w:t>
      </w:r>
      <w:r w:rsidRPr="0032799E">
        <w:rPr>
          <w:szCs w:val="22"/>
        </w:rPr>
        <w:t xml:space="preserve">. </w:t>
      </w:r>
    </w:p>
    <w:p w14:paraId="4C27A8F6" w14:textId="77777777" w:rsidR="00AE0AB9" w:rsidRPr="0032799E" w:rsidRDefault="00AE0AB9" w:rsidP="00AE0AB9">
      <w:pPr>
        <w:autoSpaceDE w:val="0"/>
        <w:autoSpaceDN w:val="0"/>
        <w:adjustRightInd w:val="0"/>
        <w:spacing w:line="240" w:lineRule="auto"/>
        <w:rPr>
          <w:szCs w:val="22"/>
        </w:rPr>
      </w:pPr>
    </w:p>
    <w:p w14:paraId="672745AB" w14:textId="77777777" w:rsidR="00AE0AB9" w:rsidRPr="0032799E" w:rsidRDefault="00AE0AB9" w:rsidP="00AE0AB9">
      <w:pPr>
        <w:autoSpaceDE w:val="0"/>
        <w:autoSpaceDN w:val="0"/>
        <w:adjustRightInd w:val="0"/>
        <w:spacing w:line="240" w:lineRule="auto"/>
        <w:rPr>
          <w:szCs w:val="22"/>
        </w:rPr>
      </w:pPr>
      <w:r w:rsidRPr="00B96FE8">
        <w:rPr>
          <w:szCs w:val="22"/>
        </w:rPr>
        <w:t>Injection sites should always be rotated within the same region in order to reduce the risk of lipodystrophy and cutaneous amyloidosis (see section 4.4 and 4.8).</w:t>
      </w:r>
    </w:p>
    <w:p w14:paraId="53E2FEB4" w14:textId="77777777" w:rsidR="00584D82" w:rsidRPr="0032799E" w:rsidRDefault="00584D82" w:rsidP="00584D82">
      <w:pPr>
        <w:autoSpaceDE w:val="0"/>
        <w:autoSpaceDN w:val="0"/>
        <w:adjustRightInd w:val="0"/>
        <w:spacing w:line="240" w:lineRule="auto"/>
        <w:rPr>
          <w:szCs w:val="22"/>
        </w:rPr>
      </w:pPr>
    </w:p>
    <w:p w14:paraId="465234F4" w14:textId="77777777" w:rsidR="006A1C72" w:rsidRPr="0032799E" w:rsidRDefault="001A177A" w:rsidP="00584D82">
      <w:pPr>
        <w:autoSpaceDE w:val="0"/>
        <w:autoSpaceDN w:val="0"/>
        <w:adjustRightInd w:val="0"/>
        <w:spacing w:line="240" w:lineRule="auto"/>
        <w:rPr>
          <w:szCs w:val="22"/>
        </w:rPr>
      </w:pPr>
      <w:r w:rsidRPr="0032799E">
        <w:rPr>
          <w:szCs w:val="22"/>
        </w:rPr>
        <w:lastRenderedPageBreak/>
        <w:t>ABASAGLAR</w:t>
      </w:r>
      <w:r w:rsidR="00DB5200" w:rsidRPr="0032799E">
        <w:rPr>
          <w:szCs w:val="22"/>
        </w:rPr>
        <w:t xml:space="preserve"> must not be mixed with any other insulin or diluted. Mixing or diluting can change its time/action profile and mixing can cause precipitation. </w:t>
      </w:r>
    </w:p>
    <w:p w14:paraId="5AC64E41" w14:textId="77777777" w:rsidR="00F603A6" w:rsidRPr="0032799E" w:rsidRDefault="00F603A6" w:rsidP="00F937E9">
      <w:pPr>
        <w:autoSpaceDE w:val="0"/>
        <w:autoSpaceDN w:val="0"/>
        <w:adjustRightInd w:val="0"/>
        <w:spacing w:line="240" w:lineRule="auto"/>
        <w:rPr>
          <w:szCs w:val="22"/>
        </w:rPr>
      </w:pPr>
    </w:p>
    <w:p w14:paraId="04B4F6BF" w14:textId="73A08118" w:rsidR="00DB5200" w:rsidRDefault="001A177A" w:rsidP="00F937E9">
      <w:pPr>
        <w:autoSpaceDE w:val="0"/>
        <w:autoSpaceDN w:val="0"/>
        <w:adjustRightInd w:val="0"/>
        <w:spacing w:line="240" w:lineRule="auto"/>
        <w:rPr>
          <w:szCs w:val="22"/>
        </w:rPr>
      </w:pPr>
      <w:r w:rsidRPr="0032799E">
        <w:rPr>
          <w:szCs w:val="22"/>
        </w:rPr>
        <w:t>For further details on handling, see section 6.6.</w:t>
      </w:r>
    </w:p>
    <w:p w14:paraId="2D6ABCC7" w14:textId="77777777" w:rsidR="001800A9" w:rsidRPr="0032799E" w:rsidRDefault="001800A9" w:rsidP="00F937E9">
      <w:pPr>
        <w:autoSpaceDE w:val="0"/>
        <w:autoSpaceDN w:val="0"/>
        <w:adjustRightInd w:val="0"/>
        <w:spacing w:line="240" w:lineRule="auto"/>
        <w:rPr>
          <w:szCs w:val="22"/>
        </w:rPr>
      </w:pPr>
    </w:p>
    <w:p w14:paraId="72D8EB64" w14:textId="77777777" w:rsidR="00812D16" w:rsidRPr="0032799E" w:rsidRDefault="001A177A" w:rsidP="00F937E9">
      <w:pPr>
        <w:spacing w:line="240" w:lineRule="auto"/>
        <w:ind w:left="567" w:hanging="567"/>
        <w:rPr>
          <w:noProof/>
          <w:szCs w:val="22"/>
        </w:rPr>
      </w:pPr>
      <w:r w:rsidRPr="0032799E">
        <w:rPr>
          <w:b/>
          <w:noProof/>
          <w:szCs w:val="22"/>
        </w:rPr>
        <w:t>4.3</w:t>
      </w:r>
      <w:r w:rsidRPr="0032799E">
        <w:rPr>
          <w:b/>
          <w:noProof/>
          <w:szCs w:val="22"/>
        </w:rPr>
        <w:tab/>
        <w:t>Contraindications</w:t>
      </w:r>
    </w:p>
    <w:p w14:paraId="06CB5803" w14:textId="77777777" w:rsidR="00812D16" w:rsidRPr="0032799E" w:rsidRDefault="00812D16" w:rsidP="00F937E9">
      <w:pPr>
        <w:spacing w:line="240" w:lineRule="auto"/>
        <w:rPr>
          <w:noProof/>
          <w:szCs w:val="22"/>
        </w:rPr>
      </w:pPr>
    </w:p>
    <w:p w14:paraId="41FC2828" w14:textId="77777777" w:rsidR="00DB5200" w:rsidRPr="0032799E" w:rsidRDefault="001A177A" w:rsidP="00F937E9">
      <w:pPr>
        <w:autoSpaceDE w:val="0"/>
        <w:autoSpaceDN w:val="0"/>
        <w:adjustRightInd w:val="0"/>
        <w:spacing w:line="240" w:lineRule="auto"/>
        <w:rPr>
          <w:szCs w:val="22"/>
        </w:rPr>
      </w:pPr>
      <w:r w:rsidRPr="0032799E">
        <w:rPr>
          <w:szCs w:val="22"/>
        </w:rPr>
        <w:t>Hypersensitivity to the active substance or to any of the excipients listed in section 6.1.</w:t>
      </w:r>
    </w:p>
    <w:p w14:paraId="019D61CC" w14:textId="77777777" w:rsidR="00812D16" w:rsidRPr="0032799E" w:rsidRDefault="00812D16" w:rsidP="00F937E9">
      <w:pPr>
        <w:spacing w:line="240" w:lineRule="auto"/>
        <w:rPr>
          <w:noProof/>
          <w:szCs w:val="22"/>
        </w:rPr>
      </w:pPr>
    </w:p>
    <w:p w14:paraId="0DBD8BBB" w14:textId="77777777" w:rsidR="00812D16" w:rsidRPr="0032799E" w:rsidRDefault="001A177A" w:rsidP="00F937E9">
      <w:pPr>
        <w:spacing w:line="240" w:lineRule="auto"/>
        <w:ind w:left="567" w:hanging="567"/>
        <w:rPr>
          <w:b/>
          <w:noProof/>
          <w:szCs w:val="22"/>
        </w:rPr>
      </w:pPr>
      <w:r w:rsidRPr="0032799E">
        <w:rPr>
          <w:b/>
          <w:noProof/>
          <w:szCs w:val="22"/>
        </w:rPr>
        <w:t>4.4</w:t>
      </w:r>
      <w:r w:rsidRPr="0032799E">
        <w:rPr>
          <w:b/>
          <w:noProof/>
          <w:szCs w:val="22"/>
        </w:rPr>
        <w:tab/>
        <w:t>Special warnings and precautions for use</w:t>
      </w:r>
    </w:p>
    <w:p w14:paraId="3BA63663" w14:textId="77777777" w:rsidR="00812D16" w:rsidRPr="0032799E" w:rsidRDefault="00812D16" w:rsidP="00F937E9">
      <w:pPr>
        <w:spacing w:line="240" w:lineRule="auto"/>
        <w:ind w:left="567" w:hanging="567"/>
        <w:rPr>
          <w:b/>
          <w:noProof/>
          <w:szCs w:val="22"/>
        </w:rPr>
      </w:pPr>
    </w:p>
    <w:p w14:paraId="728154CF" w14:textId="77777777" w:rsidR="007956E3" w:rsidRDefault="001A177A" w:rsidP="007956E3">
      <w:pPr>
        <w:rPr>
          <w:u w:val="single"/>
        </w:rPr>
      </w:pPr>
      <w:r>
        <w:rPr>
          <w:u w:val="single"/>
        </w:rPr>
        <w:t>Traceability</w:t>
      </w:r>
    </w:p>
    <w:p w14:paraId="669F6D74" w14:textId="77777777" w:rsidR="007956E3" w:rsidRDefault="007956E3" w:rsidP="007956E3"/>
    <w:p w14:paraId="0D36D67B" w14:textId="77777777" w:rsidR="007956E3" w:rsidRDefault="001A177A" w:rsidP="007956E3">
      <w:pPr>
        <w:tabs>
          <w:tab w:val="clear" w:pos="567"/>
          <w:tab w:val="left" w:pos="0"/>
        </w:tabs>
        <w:spacing w:line="240" w:lineRule="auto"/>
      </w:pPr>
      <w:r>
        <w:t>In order to improve the traceability of biological medicinal products, the name and the batch number of the administered product should be clearly recorded.</w:t>
      </w:r>
    </w:p>
    <w:p w14:paraId="0BCEF046" w14:textId="77777777" w:rsidR="007956E3" w:rsidRPr="0032799E" w:rsidRDefault="007956E3" w:rsidP="007956E3">
      <w:pPr>
        <w:spacing w:line="240" w:lineRule="auto"/>
        <w:ind w:left="567" w:hanging="567"/>
        <w:rPr>
          <w:b/>
          <w:noProof/>
          <w:szCs w:val="22"/>
        </w:rPr>
      </w:pPr>
    </w:p>
    <w:p w14:paraId="1CE45AC4" w14:textId="77777777" w:rsidR="007956E3" w:rsidRDefault="001A177A" w:rsidP="007956E3">
      <w:pPr>
        <w:autoSpaceDE w:val="0"/>
        <w:autoSpaceDN w:val="0"/>
        <w:adjustRightInd w:val="0"/>
        <w:spacing w:line="240" w:lineRule="auto"/>
        <w:rPr>
          <w:bCs/>
          <w:szCs w:val="22"/>
          <w:u w:val="single"/>
        </w:rPr>
      </w:pPr>
      <w:r w:rsidRPr="00CE4269">
        <w:rPr>
          <w:bCs/>
          <w:szCs w:val="22"/>
          <w:u w:val="single"/>
        </w:rPr>
        <w:t>Diabetic ketoacidosis</w:t>
      </w:r>
    </w:p>
    <w:p w14:paraId="7F7AC08E" w14:textId="77777777" w:rsidR="007956E3" w:rsidRPr="00CE4269" w:rsidRDefault="007956E3" w:rsidP="007956E3">
      <w:pPr>
        <w:autoSpaceDE w:val="0"/>
        <w:autoSpaceDN w:val="0"/>
        <w:adjustRightInd w:val="0"/>
        <w:spacing w:line="240" w:lineRule="auto"/>
        <w:rPr>
          <w:bCs/>
          <w:szCs w:val="22"/>
          <w:u w:val="single"/>
        </w:rPr>
      </w:pPr>
    </w:p>
    <w:p w14:paraId="2339FFFF" w14:textId="77777777" w:rsidR="00DB5200" w:rsidRDefault="001A177A" w:rsidP="00F937E9">
      <w:pPr>
        <w:autoSpaceDE w:val="0"/>
        <w:autoSpaceDN w:val="0"/>
        <w:adjustRightInd w:val="0"/>
        <w:spacing w:line="240" w:lineRule="auto"/>
        <w:rPr>
          <w:bCs/>
          <w:szCs w:val="22"/>
        </w:rPr>
      </w:pPr>
      <w:r w:rsidRPr="0032799E">
        <w:rPr>
          <w:bCs/>
          <w:szCs w:val="22"/>
        </w:rPr>
        <w:t xml:space="preserve">ABASAGLAR is not the insulin of choice for the treatment of diabetic ketoacidosis. Instead, regular insulin administered intravenously is recommended in such cases. </w:t>
      </w:r>
    </w:p>
    <w:p w14:paraId="031EAF95" w14:textId="77777777" w:rsidR="007956E3" w:rsidRDefault="007956E3" w:rsidP="00F937E9">
      <w:pPr>
        <w:autoSpaceDE w:val="0"/>
        <w:autoSpaceDN w:val="0"/>
        <w:adjustRightInd w:val="0"/>
        <w:spacing w:line="240" w:lineRule="auto"/>
        <w:rPr>
          <w:bCs/>
          <w:szCs w:val="22"/>
        </w:rPr>
      </w:pPr>
    </w:p>
    <w:p w14:paraId="4B42A7B7" w14:textId="4B8480E2" w:rsidR="007956E3" w:rsidRDefault="001A177A" w:rsidP="007956E3">
      <w:pPr>
        <w:autoSpaceDE w:val="0"/>
        <w:autoSpaceDN w:val="0"/>
        <w:adjustRightInd w:val="0"/>
        <w:spacing w:line="240" w:lineRule="auto"/>
        <w:rPr>
          <w:rFonts w:eastAsia="Arial,Italic"/>
          <w:iCs/>
          <w:szCs w:val="22"/>
          <w:u w:val="single"/>
        </w:rPr>
      </w:pPr>
      <w:bookmarkStart w:id="7" w:name="_Hlk38983853"/>
      <w:r w:rsidRPr="002E770C">
        <w:rPr>
          <w:rFonts w:eastAsia="Arial,Italic"/>
          <w:iCs/>
          <w:szCs w:val="22"/>
          <w:u w:val="single"/>
        </w:rPr>
        <w:t>Insulin</w:t>
      </w:r>
      <w:r>
        <w:rPr>
          <w:rFonts w:eastAsia="Arial,Italic"/>
          <w:iCs/>
          <w:szCs w:val="22"/>
          <w:u w:val="single"/>
        </w:rPr>
        <w:t xml:space="preserve"> requirements and dose adjustments</w:t>
      </w:r>
    </w:p>
    <w:bookmarkEnd w:id="7"/>
    <w:p w14:paraId="5729075A" w14:textId="77777777" w:rsidR="00DB5200" w:rsidRPr="0032799E" w:rsidRDefault="00DB5200" w:rsidP="00F937E9">
      <w:pPr>
        <w:autoSpaceDE w:val="0"/>
        <w:autoSpaceDN w:val="0"/>
        <w:adjustRightInd w:val="0"/>
        <w:spacing w:line="240" w:lineRule="auto"/>
        <w:rPr>
          <w:b/>
          <w:bCs/>
          <w:szCs w:val="22"/>
        </w:rPr>
      </w:pPr>
    </w:p>
    <w:p w14:paraId="5C0BD971" w14:textId="77777777" w:rsidR="00DB5200" w:rsidRPr="0032799E" w:rsidRDefault="001A177A" w:rsidP="00F937E9">
      <w:pPr>
        <w:autoSpaceDE w:val="0"/>
        <w:autoSpaceDN w:val="0"/>
        <w:adjustRightInd w:val="0"/>
        <w:spacing w:line="240" w:lineRule="auto"/>
        <w:rPr>
          <w:szCs w:val="22"/>
        </w:rPr>
      </w:pPr>
      <w:r w:rsidRPr="0032799E">
        <w:rPr>
          <w:szCs w:val="22"/>
        </w:rPr>
        <w:t>In case of insufficient glucose control or a tendency to hyper</w:t>
      </w:r>
      <w:r w:rsidR="00061805" w:rsidRPr="0032799E">
        <w:rPr>
          <w:szCs w:val="22"/>
        </w:rPr>
        <w:t>glycaemic</w:t>
      </w:r>
      <w:r w:rsidRPr="0032799E">
        <w:rPr>
          <w:szCs w:val="22"/>
        </w:rPr>
        <w:t xml:space="preserve"> or hypoglycaemic episodes, the patient's adherence to the prescribed treatment regimen, injection sites and proper injection technique and all other relevant factors must be reviewed before dose adjustment is considered.</w:t>
      </w:r>
    </w:p>
    <w:p w14:paraId="4DA1A468" w14:textId="77777777" w:rsidR="00DB5200" w:rsidRPr="0032799E" w:rsidRDefault="00DB5200" w:rsidP="00F937E9">
      <w:pPr>
        <w:autoSpaceDE w:val="0"/>
        <w:autoSpaceDN w:val="0"/>
        <w:adjustRightInd w:val="0"/>
        <w:spacing w:line="240" w:lineRule="auto"/>
        <w:rPr>
          <w:szCs w:val="22"/>
        </w:rPr>
      </w:pPr>
    </w:p>
    <w:p w14:paraId="4D2D1A40" w14:textId="77777777" w:rsidR="00DB5200" w:rsidRPr="0032799E" w:rsidRDefault="001A177A" w:rsidP="00F937E9">
      <w:pPr>
        <w:autoSpaceDE w:val="0"/>
        <w:autoSpaceDN w:val="0"/>
        <w:adjustRightInd w:val="0"/>
        <w:spacing w:line="240" w:lineRule="auto"/>
        <w:rPr>
          <w:szCs w:val="22"/>
        </w:rPr>
      </w:pPr>
      <w:r w:rsidRPr="0032799E">
        <w:rPr>
          <w:szCs w:val="22"/>
        </w:rPr>
        <w:t>Transferring a patient to another type or brand of insulin should be done under strict medical supervision. Changes in strength, brand (manufacturer), type (regular, NPH, lente, long</w:t>
      </w:r>
      <w:r w:rsidR="00603782" w:rsidRPr="0032799E">
        <w:rPr>
          <w:szCs w:val="22"/>
        </w:rPr>
        <w:noBreakHyphen/>
      </w:r>
      <w:r w:rsidRPr="0032799E">
        <w:rPr>
          <w:szCs w:val="22"/>
        </w:rPr>
        <w:t>acting, etc.), origin (animal, human, human insulin analogue) and/or method of manufacture may result in the need for a change in dose.</w:t>
      </w:r>
    </w:p>
    <w:p w14:paraId="5654D560" w14:textId="77777777" w:rsidR="00737B7A" w:rsidRPr="0032799E" w:rsidRDefault="00737B7A" w:rsidP="00F937E9">
      <w:pPr>
        <w:autoSpaceDE w:val="0"/>
        <w:autoSpaceDN w:val="0"/>
        <w:adjustRightInd w:val="0"/>
        <w:spacing w:line="240" w:lineRule="auto"/>
        <w:rPr>
          <w:szCs w:val="22"/>
        </w:rPr>
      </w:pPr>
    </w:p>
    <w:p w14:paraId="0F8AB2B2" w14:textId="77777777" w:rsidR="00737B7A" w:rsidRPr="0032799E" w:rsidRDefault="001A177A" w:rsidP="00F937E9">
      <w:pPr>
        <w:autoSpaceDE w:val="0"/>
        <w:autoSpaceDN w:val="0"/>
        <w:adjustRightInd w:val="0"/>
        <w:spacing w:line="240" w:lineRule="auto"/>
        <w:rPr>
          <w:szCs w:val="22"/>
          <w:u w:val="single"/>
        </w:rPr>
      </w:pPr>
      <w:r w:rsidRPr="0032799E">
        <w:rPr>
          <w:szCs w:val="22"/>
          <w:u w:val="single"/>
        </w:rPr>
        <w:t>Hypoglyc</w:t>
      </w:r>
      <w:r w:rsidR="00603782" w:rsidRPr="0032799E">
        <w:rPr>
          <w:szCs w:val="22"/>
          <w:u w:val="single"/>
        </w:rPr>
        <w:t>a</w:t>
      </w:r>
      <w:r w:rsidRPr="0032799E">
        <w:rPr>
          <w:szCs w:val="22"/>
          <w:u w:val="single"/>
        </w:rPr>
        <w:t>emia</w:t>
      </w:r>
    </w:p>
    <w:p w14:paraId="56F622F1" w14:textId="77777777" w:rsidR="0090729D" w:rsidRPr="0032799E" w:rsidRDefault="0090729D" w:rsidP="00F937E9">
      <w:pPr>
        <w:autoSpaceDE w:val="0"/>
        <w:autoSpaceDN w:val="0"/>
        <w:adjustRightInd w:val="0"/>
        <w:spacing w:line="240" w:lineRule="auto"/>
        <w:rPr>
          <w:szCs w:val="22"/>
        </w:rPr>
      </w:pPr>
    </w:p>
    <w:p w14:paraId="3BA74DF2" w14:textId="77777777" w:rsidR="005E395E" w:rsidRPr="0032799E" w:rsidRDefault="001A177A" w:rsidP="00F937E9">
      <w:pPr>
        <w:autoSpaceDE w:val="0"/>
        <w:autoSpaceDN w:val="0"/>
        <w:adjustRightInd w:val="0"/>
        <w:spacing w:line="240" w:lineRule="auto"/>
        <w:rPr>
          <w:szCs w:val="22"/>
        </w:rPr>
      </w:pPr>
      <w:r w:rsidRPr="0032799E">
        <w:rPr>
          <w:szCs w:val="22"/>
        </w:rPr>
        <w:t xml:space="preserve">The time of occurrence of hypoglycaemia depends on the action profile of the insulins used and may, therefore, change when the treatment regimen is changed. Due to more sustained basal insulin supply with </w:t>
      </w:r>
      <w:r w:rsidR="00EC619A" w:rsidRPr="0032799E">
        <w:rPr>
          <w:szCs w:val="22"/>
        </w:rPr>
        <w:t>insulin glargine</w:t>
      </w:r>
      <w:r w:rsidRPr="0032799E">
        <w:rPr>
          <w:szCs w:val="22"/>
        </w:rPr>
        <w:t>, less nocturnal but more early morning hypoglycaemia can be expected.</w:t>
      </w:r>
    </w:p>
    <w:p w14:paraId="1C6600F4" w14:textId="77777777" w:rsidR="005E395E" w:rsidRPr="0032799E" w:rsidRDefault="005E395E" w:rsidP="00F937E9">
      <w:pPr>
        <w:autoSpaceDE w:val="0"/>
        <w:autoSpaceDN w:val="0"/>
        <w:adjustRightInd w:val="0"/>
        <w:spacing w:line="240" w:lineRule="auto"/>
        <w:rPr>
          <w:szCs w:val="22"/>
        </w:rPr>
      </w:pPr>
    </w:p>
    <w:p w14:paraId="103F416C" w14:textId="77777777" w:rsidR="00DB5200" w:rsidRPr="0032799E" w:rsidRDefault="001A177A" w:rsidP="00F937E9">
      <w:pPr>
        <w:autoSpaceDE w:val="0"/>
        <w:autoSpaceDN w:val="0"/>
        <w:adjustRightInd w:val="0"/>
        <w:spacing w:line="240" w:lineRule="auto"/>
        <w:rPr>
          <w:szCs w:val="22"/>
        </w:rPr>
      </w:pPr>
      <w:r w:rsidRPr="0032799E">
        <w:rPr>
          <w:szCs w:val="22"/>
        </w:rPr>
        <w:t>Particular caution should be exercised, and intensified blood glucose monitoring is advisable in patients in whom hypoglycaemic episodes might be of particular clinical relevance, such as in patients with significant stenoses of the coronary arteries or of the blood vessels supplying the brain (risk of cardiac or cerebral complications of hypoglycaemia) as well as in patients with proliferative retinopathy, particularly if not treated with photocoagulation (risk of transient amaurosis following hypoglycaemia).</w:t>
      </w:r>
      <w:r w:rsidR="00603782" w:rsidRPr="0032799E">
        <w:rPr>
          <w:szCs w:val="22"/>
        </w:rPr>
        <w:t xml:space="preserve"> </w:t>
      </w:r>
    </w:p>
    <w:p w14:paraId="65BD8939" w14:textId="77777777" w:rsidR="009142C9" w:rsidRPr="0032799E" w:rsidRDefault="009142C9" w:rsidP="00F937E9">
      <w:pPr>
        <w:autoSpaceDE w:val="0"/>
        <w:autoSpaceDN w:val="0"/>
        <w:adjustRightInd w:val="0"/>
        <w:spacing w:line="240" w:lineRule="auto"/>
        <w:rPr>
          <w:szCs w:val="22"/>
        </w:rPr>
      </w:pPr>
    </w:p>
    <w:p w14:paraId="33464A5E" w14:textId="77777777" w:rsidR="00DB5200" w:rsidRPr="0032799E" w:rsidRDefault="001A177A" w:rsidP="00F937E9">
      <w:pPr>
        <w:autoSpaceDE w:val="0"/>
        <w:autoSpaceDN w:val="0"/>
        <w:adjustRightInd w:val="0"/>
        <w:spacing w:line="240" w:lineRule="auto"/>
        <w:rPr>
          <w:szCs w:val="22"/>
        </w:rPr>
      </w:pPr>
      <w:r w:rsidRPr="0032799E">
        <w:rPr>
          <w:szCs w:val="22"/>
        </w:rPr>
        <w:t>Patients should be aware of circumstances where warning symptoms of hypoglycaemia are diminished. The warning symptoms of hypoglycaemia may be changed, be less pronounced or be absent in certain risk groups.</w:t>
      </w:r>
      <w:r w:rsidR="00603782" w:rsidRPr="0032799E">
        <w:rPr>
          <w:szCs w:val="22"/>
        </w:rPr>
        <w:t xml:space="preserve"> </w:t>
      </w:r>
      <w:r w:rsidRPr="0032799E">
        <w:rPr>
          <w:szCs w:val="22"/>
        </w:rPr>
        <w:t>These include patients:</w:t>
      </w:r>
    </w:p>
    <w:p w14:paraId="2A9FB8E3"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in whom glycaemic control is markedly improved,</w:t>
      </w:r>
    </w:p>
    <w:p w14:paraId="4C84B3E8"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in whom hypoglycaemia develops gradually,</w:t>
      </w:r>
    </w:p>
    <w:p w14:paraId="19F6A426"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who are elderly,</w:t>
      </w:r>
    </w:p>
    <w:p w14:paraId="2604099E"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after transfer from animal insulin to human insulin,</w:t>
      </w:r>
    </w:p>
    <w:p w14:paraId="03F1B4A4"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in whom an autonomic neuropathy is present,</w:t>
      </w:r>
    </w:p>
    <w:p w14:paraId="6AAB9A91"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with a long history of diabetes,</w:t>
      </w:r>
    </w:p>
    <w:p w14:paraId="5455A635"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suffering from a psychiatric illness,</w:t>
      </w:r>
    </w:p>
    <w:p w14:paraId="74D630EB"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receiving concurrent treatment with certain other medicinal products (see section 4.5).</w:t>
      </w:r>
    </w:p>
    <w:p w14:paraId="581F9644" w14:textId="77777777" w:rsidR="00DB5200" w:rsidRPr="0032799E" w:rsidRDefault="00DB5200" w:rsidP="00F937E9">
      <w:pPr>
        <w:autoSpaceDE w:val="0"/>
        <w:autoSpaceDN w:val="0"/>
        <w:adjustRightInd w:val="0"/>
        <w:spacing w:line="240" w:lineRule="auto"/>
        <w:rPr>
          <w:szCs w:val="22"/>
        </w:rPr>
      </w:pPr>
    </w:p>
    <w:p w14:paraId="4ED481F3" w14:textId="77777777" w:rsidR="005E395E" w:rsidRPr="0032799E" w:rsidRDefault="001A177A" w:rsidP="007F31AC">
      <w:pPr>
        <w:autoSpaceDE w:val="0"/>
        <w:autoSpaceDN w:val="0"/>
        <w:adjustRightInd w:val="0"/>
        <w:spacing w:line="240" w:lineRule="auto"/>
        <w:rPr>
          <w:szCs w:val="22"/>
        </w:rPr>
      </w:pPr>
      <w:r w:rsidRPr="0032799E">
        <w:rPr>
          <w:szCs w:val="22"/>
        </w:rPr>
        <w:lastRenderedPageBreak/>
        <w:t>Such situations may result in severe hypoglycaemia (and possibly loss of consciousness) prior to the patient's awareness of hypoglycaemia.</w:t>
      </w:r>
    </w:p>
    <w:p w14:paraId="498A198C" w14:textId="77777777" w:rsidR="005E395E" w:rsidRPr="0032799E" w:rsidRDefault="005E395E" w:rsidP="007F31AC">
      <w:pPr>
        <w:autoSpaceDE w:val="0"/>
        <w:autoSpaceDN w:val="0"/>
        <w:adjustRightInd w:val="0"/>
        <w:spacing w:line="240" w:lineRule="auto"/>
        <w:rPr>
          <w:szCs w:val="22"/>
        </w:rPr>
      </w:pPr>
    </w:p>
    <w:p w14:paraId="5202FAA2" w14:textId="77777777" w:rsidR="005E395E" w:rsidRPr="0032799E" w:rsidRDefault="001A177A" w:rsidP="007F31AC">
      <w:pPr>
        <w:autoSpaceDE w:val="0"/>
        <w:autoSpaceDN w:val="0"/>
        <w:adjustRightInd w:val="0"/>
        <w:spacing w:line="240" w:lineRule="auto"/>
        <w:rPr>
          <w:szCs w:val="22"/>
        </w:rPr>
      </w:pPr>
      <w:r w:rsidRPr="0032799E">
        <w:rPr>
          <w:szCs w:val="22"/>
        </w:rPr>
        <w:t>The prolonged effect of subcutaneous insulin glargine may delay recovery from hypoglycaemia.</w:t>
      </w:r>
    </w:p>
    <w:p w14:paraId="5755EC78" w14:textId="77777777" w:rsidR="005E395E" w:rsidRPr="0032799E" w:rsidRDefault="005E395E" w:rsidP="007F31AC">
      <w:pPr>
        <w:autoSpaceDE w:val="0"/>
        <w:autoSpaceDN w:val="0"/>
        <w:adjustRightInd w:val="0"/>
        <w:spacing w:line="240" w:lineRule="auto"/>
        <w:rPr>
          <w:szCs w:val="22"/>
        </w:rPr>
      </w:pPr>
    </w:p>
    <w:p w14:paraId="165DACB6" w14:textId="77777777" w:rsidR="00DB5200" w:rsidRPr="0032799E" w:rsidRDefault="001A177A" w:rsidP="007F31AC">
      <w:pPr>
        <w:autoSpaceDE w:val="0"/>
        <w:autoSpaceDN w:val="0"/>
        <w:adjustRightInd w:val="0"/>
        <w:spacing w:line="240" w:lineRule="auto"/>
        <w:rPr>
          <w:szCs w:val="22"/>
        </w:rPr>
      </w:pPr>
      <w:r w:rsidRPr="0032799E">
        <w:rPr>
          <w:szCs w:val="22"/>
        </w:rPr>
        <w:t xml:space="preserve">If normal or decreased values for glycated haemoglobin are noted, the possibility of recurrent, unrecognised (especially nocturnal) episodes of hypoglycaemia must be considered. </w:t>
      </w:r>
    </w:p>
    <w:p w14:paraId="22B771EC" w14:textId="77777777" w:rsidR="00DB5200" w:rsidRPr="0032799E" w:rsidRDefault="00DB5200" w:rsidP="007F31AC">
      <w:pPr>
        <w:autoSpaceDE w:val="0"/>
        <w:autoSpaceDN w:val="0"/>
        <w:adjustRightInd w:val="0"/>
        <w:spacing w:line="240" w:lineRule="auto"/>
        <w:rPr>
          <w:szCs w:val="22"/>
        </w:rPr>
      </w:pPr>
    </w:p>
    <w:p w14:paraId="729A403A" w14:textId="77777777" w:rsidR="00DB5200" w:rsidRPr="0032799E" w:rsidRDefault="001A177A" w:rsidP="007F31AC">
      <w:pPr>
        <w:autoSpaceDE w:val="0"/>
        <w:autoSpaceDN w:val="0"/>
        <w:adjustRightInd w:val="0"/>
        <w:spacing w:line="240" w:lineRule="auto"/>
        <w:rPr>
          <w:szCs w:val="22"/>
        </w:rPr>
      </w:pPr>
      <w:r w:rsidRPr="0032799E">
        <w:rPr>
          <w:szCs w:val="22"/>
        </w:rPr>
        <w:t>Adherence of the patient to the dose and dietary regimen, correct insulin administration and awareness of hypoglycaemia symptoms are essential to reduce the risk of hypoglycaemia. Factors increasing the susceptibility to hypoglycaemia require particularly close monitoring and may necessitate dose adjustment. These include:</w:t>
      </w:r>
    </w:p>
    <w:p w14:paraId="229ED494"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change in the injection area,</w:t>
      </w:r>
    </w:p>
    <w:p w14:paraId="424DEDA2"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improved insulin sensitivity (e.g., by removal of stress factors),</w:t>
      </w:r>
    </w:p>
    <w:p w14:paraId="42A23EB6"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unaccustomed, increased or prolonged physical activity,</w:t>
      </w:r>
    </w:p>
    <w:p w14:paraId="654CA44E"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intercurrent illness (e.g. vomiting, diarrhoea),</w:t>
      </w:r>
    </w:p>
    <w:p w14:paraId="48483C85"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inadequate food intake,</w:t>
      </w:r>
    </w:p>
    <w:p w14:paraId="1646A1A5"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missed meals,</w:t>
      </w:r>
    </w:p>
    <w:p w14:paraId="2EB3FCED"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alcohol consumption,</w:t>
      </w:r>
    </w:p>
    <w:p w14:paraId="49FADC99"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certain uncompensated endocrine disorders, (e.g. in hypothyroidism and in anterior pituitary or adrenocortical insufficiency),</w:t>
      </w:r>
    </w:p>
    <w:p w14:paraId="37EDC4E1" w14:textId="77777777" w:rsidR="00DB5200" w:rsidRPr="0032799E" w:rsidRDefault="001A177A" w:rsidP="005D6CC1">
      <w:pPr>
        <w:autoSpaceDE w:val="0"/>
        <w:autoSpaceDN w:val="0"/>
        <w:adjustRightInd w:val="0"/>
        <w:spacing w:line="240" w:lineRule="auto"/>
        <w:ind w:left="567" w:hanging="567"/>
        <w:rPr>
          <w:szCs w:val="22"/>
        </w:rPr>
      </w:pPr>
      <w:r w:rsidRPr="0032799E">
        <w:rPr>
          <w:szCs w:val="22"/>
        </w:rPr>
        <w:t xml:space="preserve">- </w:t>
      </w:r>
      <w:r w:rsidR="005D6CC1" w:rsidRPr="0032799E">
        <w:rPr>
          <w:szCs w:val="22"/>
        </w:rPr>
        <w:tab/>
      </w:r>
      <w:r w:rsidRPr="0032799E">
        <w:rPr>
          <w:szCs w:val="22"/>
        </w:rPr>
        <w:t>concomitant treatment with certain other medicinal products.</w:t>
      </w:r>
    </w:p>
    <w:p w14:paraId="37A6C9C6" w14:textId="77777777" w:rsidR="00DB5200" w:rsidRPr="0032799E" w:rsidRDefault="00DB5200" w:rsidP="007F31AC">
      <w:pPr>
        <w:spacing w:line="240" w:lineRule="auto"/>
        <w:outlineLvl w:val="0"/>
        <w:rPr>
          <w:noProof/>
          <w:szCs w:val="22"/>
        </w:rPr>
      </w:pPr>
    </w:p>
    <w:p w14:paraId="0DCE41A4" w14:textId="2E7A8422" w:rsidR="00AE0AB9" w:rsidRPr="00B96FE8" w:rsidRDefault="00AE0AB9" w:rsidP="00AE0AB9">
      <w:pPr>
        <w:spacing w:line="240" w:lineRule="auto"/>
        <w:outlineLvl w:val="0"/>
        <w:rPr>
          <w:noProof/>
          <w:szCs w:val="22"/>
          <w:u w:val="single"/>
        </w:rPr>
      </w:pPr>
      <w:r w:rsidRPr="00B96FE8">
        <w:rPr>
          <w:noProof/>
          <w:szCs w:val="22"/>
          <w:u w:val="single"/>
        </w:rPr>
        <w:t>Injection technique</w:t>
      </w:r>
      <w:r w:rsidR="00920907">
        <w:rPr>
          <w:noProof/>
          <w:szCs w:val="22"/>
          <w:u w:val="single"/>
        </w:rPr>
        <w:fldChar w:fldCharType="begin"/>
      </w:r>
      <w:r w:rsidR="00920907">
        <w:rPr>
          <w:noProof/>
          <w:szCs w:val="22"/>
          <w:u w:val="single"/>
        </w:rPr>
        <w:instrText xml:space="preserve"> DOCVARIABLE vault_nd_8e3d5cd2-78c8-4256-b9eb-10e0d95fcd3a \* MERGEFORMAT </w:instrText>
      </w:r>
      <w:r w:rsidR="00920907">
        <w:rPr>
          <w:noProof/>
          <w:szCs w:val="22"/>
          <w:u w:val="single"/>
        </w:rPr>
        <w:fldChar w:fldCharType="separate"/>
      </w:r>
      <w:r w:rsidR="00920907">
        <w:rPr>
          <w:noProof/>
          <w:szCs w:val="22"/>
          <w:u w:val="single"/>
        </w:rPr>
        <w:t xml:space="preserve"> </w:t>
      </w:r>
      <w:r w:rsidR="00920907">
        <w:rPr>
          <w:noProof/>
          <w:szCs w:val="22"/>
          <w:u w:val="single"/>
        </w:rPr>
        <w:fldChar w:fldCharType="end"/>
      </w:r>
    </w:p>
    <w:p w14:paraId="3CB8F0A4" w14:textId="77777777" w:rsidR="00AE0AB9" w:rsidRPr="00B96FE8" w:rsidRDefault="00AE0AB9" w:rsidP="00AE0AB9"/>
    <w:p w14:paraId="1DF4A909" w14:textId="076C9946" w:rsidR="00AE0AB9" w:rsidRDefault="00AE0AB9" w:rsidP="00AE0AB9">
      <w:r w:rsidRPr="00B96FE8">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6C40D7D0" w14:textId="77777777" w:rsidR="00AE0AB9" w:rsidRDefault="00AE0AB9" w:rsidP="00AE0AB9"/>
    <w:p w14:paraId="14978933" w14:textId="77777777" w:rsidR="00DB5200" w:rsidRPr="0032799E" w:rsidRDefault="001A177A" w:rsidP="007F31AC">
      <w:pPr>
        <w:autoSpaceDE w:val="0"/>
        <w:autoSpaceDN w:val="0"/>
        <w:adjustRightInd w:val="0"/>
        <w:spacing w:line="240" w:lineRule="auto"/>
        <w:rPr>
          <w:szCs w:val="22"/>
          <w:u w:val="single"/>
        </w:rPr>
      </w:pPr>
      <w:r w:rsidRPr="0032799E">
        <w:rPr>
          <w:szCs w:val="22"/>
          <w:u w:val="single"/>
        </w:rPr>
        <w:t>Intercurrent illness</w:t>
      </w:r>
    </w:p>
    <w:p w14:paraId="14771BF5" w14:textId="77777777" w:rsidR="0090729D" w:rsidRPr="0032799E" w:rsidRDefault="0090729D" w:rsidP="007F31AC">
      <w:pPr>
        <w:autoSpaceDE w:val="0"/>
        <w:autoSpaceDN w:val="0"/>
        <w:adjustRightInd w:val="0"/>
        <w:spacing w:line="240" w:lineRule="auto"/>
        <w:rPr>
          <w:szCs w:val="22"/>
        </w:rPr>
      </w:pPr>
    </w:p>
    <w:p w14:paraId="387842D9" w14:textId="77777777" w:rsidR="009142C9" w:rsidRPr="0032799E" w:rsidRDefault="001A177A" w:rsidP="007F31AC">
      <w:pPr>
        <w:autoSpaceDE w:val="0"/>
        <w:autoSpaceDN w:val="0"/>
        <w:adjustRightInd w:val="0"/>
        <w:spacing w:line="240" w:lineRule="auto"/>
        <w:rPr>
          <w:szCs w:val="22"/>
        </w:rPr>
      </w:pPr>
      <w:r w:rsidRPr="0032799E">
        <w:rPr>
          <w:szCs w:val="22"/>
        </w:rPr>
        <w:t>Intercurrent illness requires intensified metabolic monitoring. In many cases urine tests for ketones are indicated, and often it is necessary to adjust the insulin dose. The insulin requirement is often increased. Patients with type</w:t>
      </w:r>
      <w:r w:rsidR="00A334EE" w:rsidRPr="0032799E">
        <w:rPr>
          <w:szCs w:val="22"/>
        </w:rPr>
        <w:t> 1</w:t>
      </w:r>
      <w:r w:rsidRPr="0032799E">
        <w:rPr>
          <w:szCs w:val="22"/>
        </w:rPr>
        <w:t xml:space="preserve"> diabetes must continue to consume at least a small amount of carbohydrates on a regular basis, even if they are able to eat only little or no food, or are vomiting etc. and they must never omit insulin entirely. </w:t>
      </w:r>
    </w:p>
    <w:p w14:paraId="78A94530" w14:textId="77777777" w:rsidR="00F767D1" w:rsidRPr="0032799E" w:rsidRDefault="00F767D1" w:rsidP="007F31AC">
      <w:pPr>
        <w:autoSpaceDE w:val="0"/>
        <w:autoSpaceDN w:val="0"/>
        <w:adjustRightInd w:val="0"/>
        <w:spacing w:line="240" w:lineRule="auto"/>
        <w:rPr>
          <w:szCs w:val="22"/>
        </w:rPr>
      </w:pPr>
    </w:p>
    <w:p w14:paraId="10D031C9" w14:textId="77777777" w:rsidR="00932590" w:rsidRPr="0032799E" w:rsidRDefault="001A177A" w:rsidP="00932590">
      <w:pPr>
        <w:autoSpaceDE w:val="0"/>
        <w:autoSpaceDN w:val="0"/>
        <w:adjustRightInd w:val="0"/>
        <w:spacing w:line="240" w:lineRule="auto"/>
        <w:rPr>
          <w:szCs w:val="22"/>
          <w:u w:val="single"/>
        </w:rPr>
      </w:pPr>
      <w:r w:rsidRPr="0032799E">
        <w:rPr>
          <w:szCs w:val="22"/>
          <w:u w:val="single"/>
        </w:rPr>
        <w:t>Insulin antibodies</w:t>
      </w:r>
    </w:p>
    <w:p w14:paraId="1E129C80" w14:textId="77777777" w:rsidR="00932590" w:rsidRPr="0032799E" w:rsidRDefault="00932590" w:rsidP="00932590">
      <w:pPr>
        <w:autoSpaceDE w:val="0"/>
        <w:autoSpaceDN w:val="0"/>
        <w:adjustRightInd w:val="0"/>
        <w:spacing w:line="240" w:lineRule="auto"/>
        <w:rPr>
          <w:b/>
          <w:bCs/>
          <w:szCs w:val="22"/>
        </w:rPr>
      </w:pPr>
    </w:p>
    <w:p w14:paraId="4B0AA1FB" w14:textId="77777777" w:rsidR="00932590" w:rsidRPr="0032799E" w:rsidRDefault="001A177A" w:rsidP="00932590">
      <w:pPr>
        <w:autoSpaceDE w:val="0"/>
        <w:autoSpaceDN w:val="0"/>
        <w:adjustRightInd w:val="0"/>
        <w:spacing w:line="240" w:lineRule="auto"/>
        <w:rPr>
          <w:szCs w:val="22"/>
        </w:rPr>
      </w:pPr>
      <w:r w:rsidRPr="0032799E">
        <w:rPr>
          <w:szCs w:val="22"/>
        </w:rPr>
        <w:t>Insulin administration may cause insulin antibodies to form. In rare cases, the presence of such insulin antibodies may necessitate adjustment of the insulin dose in order to correct a tendency to hyper- or hypoglycaemia (see section 5.1).</w:t>
      </w:r>
    </w:p>
    <w:p w14:paraId="71F4FEF6" w14:textId="77777777" w:rsidR="00932590" w:rsidRPr="0032799E" w:rsidRDefault="00932590" w:rsidP="00FF1FF6">
      <w:pPr>
        <w:autoSpaceDE w:val="0"/>
        <w:autoSpaceDN w:val="0"/>
        <w:adjustRightInd w:val="0"/>
        <w:spacing w:line="240" w:lineRule="auto"/>
        <w:rPr>
          <w:szCs w:val="22"/>
          <w:u w:val="single"/>
        </w:rPr>
      </w:pPr>
    </w:p>
    <w:p w14:paraId="5EE608F8" w14:textId="77777777" w:rsidR="00FF1FF6" w:rsidRPr="0032799E" w:rsidRDefault="001A177A" w:rsidP="00FF1FF6">
      <w:pPr>
        <w:autoSpaceDE w:val="0"/>
        <w:autoSpaceDN w:val="0"/>
        <w:adjustRightInd w:val="0"/>
        <w:spacing w:line="240" w:lineRule="auto"/>
        <w:rPr>
          <w:szCs w:val="22"/>
          <w:u w:val="single"/>
        </w:rPr>
      </w:pPr>
      <w:r w:rsidRPr="0032799E">
        <w:rPr>
          <w:szCs w:val="22"/>
          <w:u w:val="single"/>
        </w:rPr>
        <w:t xml:space="preserve">Pens to be used with </w:t>
      </w:r>
      <w:r w:rsidR="00631489" w:rsidRPr="0032799E">
        <w:rPr>
          <w:szCs w:val="22"/>
          <w:u w:val="single"/>
        </w:rPr>
        <w:t>ABASAGLAR</w:t>
      </w:r>
      <w:r w:rsidRPr="0032799E">
        <w:rPr>
          <w:szCs w:val="22"/>
          <w:u w:val="single"/>
        </w:rPr>
        <w:t xml:space="preserve"> cartridges </w:t>
      </w:r>
    </w:p>
    <w:p w14:paraId="39F2F79F" w14:textId="77777777" w:rsidR="00FF1FF6" w:rsidRPr="0032799E" w:rsidRDefault="00FF1FF6" w:rsidP="00FF1FF6">
      <w:pPr>
        <w:autoSpaceDE w:val="0"/>
        <w:autoSpaceDN w:val="0"/>
        <w:adjustRightInd w:val="0"/>
        <w:spacing w:line="240" w:lineRule="auto"/>
        <w:rPr>
          <w:szCs w:val="22"/>
          <w:u w:val="single"/>
        </w:rPr>
      </w:pPr>
    </w:p>
    <w:p w14:paraId="39126D52" w14:textId="77777777" w:rsidR="00FF1FF6" w:rsidRPr="0032799E" w:rsidRDefault="001A177A" w:rsidP="00FF1FF6">
      <w:pPr>
        <w:autoSpaceDE w:val="0"/>
        <w:autoSpaceDN w:val="0"/>
        <w:adjustRightInd w:val="0"/>
        <w:spacing w:line="240" w:lineRule="auto"/>
        <w:rPr>
          <w:szCs w:val="22"/>
        </w:rPr>
      </w:pPr>
      <w:r w:rsidRPr="0032799E">
        <w:rPr>
          <w:szCs w:val="22"/>
        </w:rPr>
        <w:t xml:space="preserve">The cartridges should only be used in conjunction with a </w:t>
      </w:r>
      <w:r w:rsidR="00997524" w:rsidRPr="0032799E">
        <w:rPr>
          <w:szCs w:val="22"/>
        </w:rPr>
        <w:t>Lilly</w:t>
      </w:r>
      <w:r w:rsidR="00CB286F" w:rsidRPr="0032799E">
        <w:rPr>
          <w:szCs w:val="22"/>
        </w:rPr>
        <w:t xml:space="preserve"> </w:t>
      </w:r>
      <w:r w:rsidRPr="0032799E">
        <w:rPr>
          <w:szCs w:val="22"/>
        </w:rPr>
        <w:t xml:space="preserve">reusable </w:t>
      </w:r>
      <w:r w:rsidR="00514A13" w:rsidRPr="0032799E">
        <w:rPr>
          <w:szCs w:val="22"/>
        </w:rPr>
        <w:t xml:space="preserve">insulin </w:t>
      </w:r>
      <w:r w:rsidRPr="0032799E">
        <w:rPr>
          <w:szCs w:val="22"/>
        </w:rPr>
        <w:t xml:space="preserve">pen and should not be used with any other reusable pen as the dosing accuracy has not been established with other pens. </w:t>
      </w:r>
    </w:p>
    <w:p w14:paraId="12F8C579" w14:textId="77777777" w:rsidR="00FF1FF6" w:rsidRPr="0032799E" w:rsidRDefault="00FF1FF6" w:rsidP="007F31AC">
      <w:pPr>
        <w:autoSpaceDE w:val="0"/>
        <w:autoSpaceDN w:val="0"/>
        <w:adjustRightInd w:val="0"/>
        <w:spacing w:line="240" w:lineRule="auto"/>
        <w:rPr>
          <w:szCs w:val="22"/>
          <w:u w:val="single"/>
        </w:rPr>
      </w:pPr>
    </w:p>
    <w:p w14:paraId="6CBC6EE6" w14:textId="77777777" w:rsidR="00DB5200" w:rsidRPr="0032799E" w:rsidRDefault="001A177A" w:rsidP="007F31AC">
      <w:pPr>
        <w:autoSpaceDE w:val="0"/>
        <w:autoSpaceDN w:val="0"/>
        <w:adjustRightInd w:val="0"/>
        <w:spacing w:line="240" w:lineRule="auto"/>
        <w:rPr>
          <w:szCs w:val="22"/>
        </w:rPr>
      </w:pPr>
      <w:r w:rsidRPr="0032799E">
        <w:rPr>
          <w:szCs w:val="22"/>
          <w:u w:val="single"/>
        </w:rPr>
        <w:t>Medication errors</w:t>
      </w:r>
    </w:p>
    <w:p w14:paraId="13F75363" w14:textId="77777777" w:rsidR="0090729D" w:rsidRPr="0032799E" w:rsidRDefault="0090729D" w:rsidP="00584D82">
      <w:pPr>
        <w:spacing w:line="240" w:lineRule="auto"/>
        <w:outlineLvl w:val="0"/>
        <w:rPr>
          <w:szCs w:val="22"/>
        </w:rPr>
      </w:pPr>
    </w:p>
    <w:p w14:paraId="1246AAC0" w14:textId="70215C10" w:rsidR="00DB5200" w:rsidRPr="0032799E" w:rsidRDefault="001A177A" w:rsidP="00584D82">
      <w:pPr>
        <w:spacing w:line="240" w:lineRule="auto"/>
        <w:outlineLvl w:val="0"/>
        <w:rPr>
          <w:szCs w:val="22"/>
        </w:rPr>
      </w:pPr>
      <w:r w:rsidRPr="0032799E">
        <w:rPr>
          <w:szCs w:val="22"/>
        </w:rPr>
        <w:t>Medication errors have been reported in which oth</w:t>
      </w:r>
      <w:r w:rsidR="00603782" w:rsidRPr="0032799E">
        <w:rPr>
          <w:szCs w:val="22"/>
        </w:rPr>
        <w:t>er insulins, particularly short</w:t>
      </w:r>
      <w:r w:rsidR="00603782" w:rsidRPr="0032799E">
        <w:rPr>
          <w:szCs w:val="22"/>
        </w:rPr>
        <w:noBreakHyphen/>
      </w:r>
      <w:r w:rsidRPr="0032799E">
        <w:rPr>
          <w:szCs w:val="22"/>
        </w:rPr>
        <w:t xml:space="preserve">acting insulins, have been accidentally administered instead of insulin glargine. Insulin label must always be checked before each injection to avoid medication errors between </w:t>
      </w:r>
      <w:r w:rsidR="00631489" w:rsidRPr="0032799E">
        <w:rPr>
          <w:szCs w:val="22"/>
        </w:rPr>
        <w:t>ABASAGLAR</w:t>
      </w:r>
      <w:r w:rsidRPr="0032799E">
        <w:rPr>
          <w:szCs w:val="22"/>
        </w:rPr>
        <w:t xml:space="preserve"> and other insulins.</w:t>
      </w:r>
      <w:r w:rsidR="00920907">
        <w:rPr>
          <w:szCs w:val="22"/>
        </w:rPr>
        <w:fldChar w:fldCharType="begin"/>
      </w:r>
      <w:r w:rsidR="00920907">
        <w:rPr>
          <w:szCs w:val="22"/>
        </w:rPr>
        <w:instrText xml:space="preserve"> DOCVARIABLE vault_nd_bf5afdb0-7c8c-4b98-9167-cc9a300ce377 \* MERGEFORMAT </w:instrText>
      </w:r>
      <w:r w:rsidR="00920907">
        <w:rPr>
          <w:szCs w:val="22"/>
        </w:rPr>
        <w:fldChar w:fldCharType="separate"/>
      </w:r>
      <w:r w:rsidR="00920907">
        <w:rPr>
          <w:szCs w:val="22"/>
        </w:rPr>
        <w:t xml:space="preserve"> </w:t>
      </w:r>
      <w:r w:rsidR="00920907">
        <w:rPr>
          <w:szCs w:val="22"/>
        </w:rPr>
        <w:fldChar w:fldCharType="end"/>
      </w:r>
    </w:p>
    <w:p w14:paraId="3C113A8D" w14:textId="77777777" w:rsidR="00584D82" w:rsidRPr="0032799E" w:rsidRDefault="00584D82" w:rsidP="00584D82">
      <w:pPr>
        <w:spacing w:line="240" w:lineRule="auto"/>
        <w:outlineLvl w:val="0"/>
        <w:rPr>
          <w:szCs w:val="22"/>
        </w:rPr>
      </w:pPr>
    </w:p>
    <w:p w14:paraId="7C0012E7" w14:textId="77777777" w:rsidR="00DB5200" w:rsidRPr="0032799E" w:rsidRDefault="001A177A" w:rsidP="007F31AC">
      <w:pPr>
        <w:autoSpaceDE w:val="0"/>
        <w:autoSpaceDN w:val="0"/>
        <w:adjustRightInd w:val="0"/>
        <w:spacing w:line="240" w:lineRule="auto"/>
        <w:rPr>
          <w:szCs w:val="22"/>
          <w:u w:val="single"/>
        </w:rPr>
      </w:pPr>
      <w:r w:rsidRPr="0032799E">
        <w:rPr>
          <w:szCs w:val="22"/>
          <w:u w:val="single"/>
        </w:rPr>
        <w:lastRenderedPageBreak/>
        <w:t xml:space="preserve">Combination of </w:t>
      </w:r>
      <w:r w:rsidR="00631489" w:rsidRPr="0032799E">
        <w:rPr>
          <w:szCs w:val="22"/>
          <w:u w:val="single"/>
        </w:rPr>
        <w:t>ABASAGLAR</w:t>
      </w:r>
      <w:r w:rsidRPr="0032799E">
        <w:rPr>
          <w:szCs w:val="22"/>
          <w:u w:val="single"/>
        </w:rPr>
        <w:t xml:space="preserve"> with pioglitazone</w:t>
      </w:r>
    </w:p>
    <w:p w14:paraId="29E22666" w14:textId="77777777" w:rsidR="0090729D" w:rsidRPr="0032799E" w:rsidRDefault="0090729D" w:rsidP="007F31AC">
      <w:pPr>
        <w:spacing w:line="240" w:lineRule="auto"/>
        <w:outlineLvl w:val="0"/>
        <w:rPr>
          <w:szCs w:val="22"/>
        </w:rPr>
      </w:pPr>
    </w:p>
    <w:p w14:paraId="63E7E1E8" w14:textId="2BBDF1EF" w:rsidR="00DB5200" w:rsidRPr="0032799E" w:rsidRDefault="001A177A" w:rsidP="007F31AC">
      <w:pPr>
        <w:spacing w:line="240" w:lineRule="auto"/>
        <w:outlineLvl w:val="0"/>
        <w:rPr>
          <w:szCs w:val="22"/>
        </w:rPr>
      </w:pPr>
      <w:r w:rsidRPr="0032799E">
        <w:rPr>
          <w:szCs w:val="22"/>
        </w:rPr>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w:t>
      </w:r>
      <w:r w:rsidR="00631489" w:rsidRPr="0032799E">
        <w:rPr>
          <w:szCs w:val="22"/>
        </w:rPr>
        <w:t>ABASAGLAR</w:t>
      </w:r>
      <w:r w:rsidRPr="0032799E">
        <w:rPr>
          <w:szCs w:val="22"/>
        </w:rPr>
        <w:t xml:space="preserve"> is considered. If the combination is used, patients should be observed for signs and symptoms of heart failure, weight gain and oedema. Pioglitazone should be discontinued if any deterioration in cardiac symptoms occurs.</w:t>
      </w:r>
      <w:r w:rsidR="00920907">
        <w:rPr>
          <w:szCs w:val="22"/>
        </w:rPr>
        <w:fldChar w:fldCharType="begin"/>
      </w:r>
      <w:r w:rsidR="00920907">
        <w:rPr>
          <w:szCs w:val="22"/>
        </w:rPr>
        <w:instrText xml:space="preserve"> DOCVARIABLE vault_nd_c71ed5b3-4986-4030-8617-ad70c46aaba6 \* MERGEFORMAT </w:instrText>
      </w:r>
      <w:r w:rsidR="00920907">
        <w:rPr>
          <w:szCs w:val="22"/>
        </w:rPr>
        <w:fldChar w:fldCharType="separate"/>
      </w:r>
      <w:r w:rsidR="00920907">
        <w:rPr>
          <w:szCs w:val="22"/>
        </w:rPr>
        <w:t xml:space="preserve"> </w:t>
      </w:r>
      <w:r w:rsidR="00920907">
        <w:rPr>
          <w:szCs w:val="22"/>
        </w:rPr>
        <w:fldChar w:fldCharType="end"/>
      </w:r>
    </w:p>
    <w:p w14:paraId="51D26CBA" w14:textId="77777777" w:rsidR="00DC04C2" w:rsidRPr="0032799E" w:rsidRDefault="00DC04C2" w:rsidP="007F31AC">
      <w:pPr>
        <w:spacing w:line="240" w:lineRule="auto"/>
        <w:outlineLvl w:val="0"/>
        <w:rPr>
          <w:szCs w:val="22"/>
        </w:rPr>
      </w:pPr>
    </w:p>
    <w:p w14:paraId="10A2078C" w14:textId="61429497" w:rsidR="00AF5FD3" w:rsidRPr="0032799E" w:rsidRDefault="001A177A" w:rsidP="007F31AC">
      <w:pPr>
        <w:spacing w:line="240" w:lineRule="auto"/>
        <w:outlineLvl w:val="0"/>
        <w:rPr>
          <w:szCs w:val="22"/>
          <w:u w:val="single"/>
        </w:rPr>
      </w:pPr>
      <w:r w:rsidRPr="0032799E">
        <w:rPr>
          <w:szCs w:val="22"/>
          <w:u w:val="single"/>
        </w:rPr>
        <w:t>Sodium content</w:t>
      </w:r>
      <w:r w:rsidR="00920907">
        <w:rPr>
          <w:szCs w:val="22"/>
          <w:u w:val="single"/>
        </w:rPr>
        <w:fldChar w:fldCharType="begin"/>
      </w:r>
      <w:r w:rsidR="00920907">
        <w:rPr>
          <w:szCs w:val="22"/>
          <w:u w:val="single"/>
        </w:rPr>
        <w:instrText xml:space="preserve"> DOCVARIABLE vault_nd_eb067431-ecd9-4aa4-9c8c-08d6e3565409 \* MERGEFORMAT </w:instrText>
      </w:r>
      <w:r w:rsidR="00920907">
        <w:rPr>
          <w:szCs w:val="22"/>
          <w:u w:val="single"/>
        </w:rPr>
        <w:fldChar w:fldCharType="separate"/>
      </w:r>
      <w:r w:rsidR="00920907">
        <w:rPr>
          <w:szCs w:val="22"/>
          <w:u w:val="single"/>
        </w:rPr>
        <w:t xml:space="preserve"> </w:t>
      </w:r>
      <w:r w:rsidR="00920907">
        <w:rPr>
          <w:szCs w:val="22"/>
          <w:u w:val="single"/>
        </w:rPr>
        <w:fldChar w:fldCharType="end"/>
      </w:r>
    </w:p>
    <w:p w14:paraId="33082F85" w14:textId="77777777" w:rsidR="00DC04C2" w:rsidRPr="0032799E" w:rsidRDefault="00DC04C2" w:rsidP="007F31AC">
      <w:pPr>
        <w:spacing w:line="240" w:lineRule="auto"/>
        <w:outlineLvl w:val="0"/>
        <w:rPr>
          <w:szCs w:val="22"/>
          <w:u w:val="single"/>
        </w:rPr>
      </w:pPr>
    </w:p>
    <w:p w14:paraId="5C13DADB" w14:textId="77777777" w:rsidR="00DC04C2" w:rsidRPr="0032799E" w:rsidRDefault="001A177A" w:rsidP="0076672F">
      <w:pPr>
        <w:autoSpaceDE w:val="0"/>
        <w:autoSpaceDN w:val="0"/>
        <w:adjustRightInd w:val="0"/>
        <w:spacing w:line="240" w:lineRule="auto"/>
        <w:rPr>
          <w:szCs w:val="22"/>
        </w:rPr>
      </w:pPr>
      <w:r w:rsidRPr="0032799E">
        <w:rPr>
          <w:szCs w:val="22"/>
        </w:rPr>
        <w:t>Thi</w:t>
      </w:r>
      <w:r w:rsidR="00E85DE9" w:rsidRPr="0032799E">
        <w:rPr>
          <w:szCs w:val="22"/>
        </w:rPr>
        <w:t>s medicinal product</w:t>
      </w:r>
      <w:r w:rsidRPr="0032799E">
        <w:rPr>
          <w:szCs w:val="22"/>
        </w:rPr>
        <w:t xml:space="preserve"> contains less than 1 mmol sodium (23 mg) per dose, i.e., essentially “sodium</w:t>
      </w:r>
      <w:r w:rsidR="006843FA" w:rsidRPr="0032799E">
        <w:rPr>
          <w:szCs w:val="22"/>
        </w:rPr>
        <w:noBreakHyphen/>
      </w:r>
      <w:r w:rsidRPr="0032799E">
        <w:rPr>
          <w:szCs w:val="22"/>
        </w:rPr>
        <w:t>free”.</w:t>
      </w:r>
    </w:p>
    <w:p w14:paraId="00BFDFB9" w14:textId="77777777" w:rsidR="00DB5200" w:rsidRPr="0032799E" w:rsidRDefault="00DB5200" w:rsidP="00737B7A">
      <w:pPr>
        <w:spacing w:line="240" w:lineRule="auto"/>
        <w:outlineLvl w:val="0"/>
        <w:rPr>
          <w:noProof/>
          <w:szCs w:val="22"/>
        </w:rPr>
      </w:pPr>
    </w:p>
    <w:p w14:paraId="5BF67FB7" w14:textId="0B8BC67A" w:rsidR="00812D16" w:rsidRPr="0032799E" w:rsidRDefault="001A177A" w:rsidP="007F31AC">
      <w:pPr>
        <w:spacing w:line="240" w:lineRule="auto"/>
        <w:ind w:left="567" w:hanging="567"/>
        <w:outlineLvl w:val="0"/>
        <w:rPr>
          <w:noProof/>
          <w:szCs w:val="22"/>
        </w:rPr>
      </w:pPr>
      <w:r w:rsidRPr="0032799E">
        <w:rPr>
          <w:b/>
          <w:noProof/>
          <w:szCs w:val="22"/>
        </w:rPr>
        <w:t>4.5</w:t>
      </w:r>
      <w:r w:rsidRPr="0032799E">
        <w:rPr>
          <w:b/>
          <w:noProof/>
          <w:szCs w:val="22"/>
        </w:rPr>
        <w:tab/>
        <w:t>Interaction with other medicinal products and other forms of interaction</w:t>
      </w:r>
      <w:r w:rsidR="00920907">
        <w:rPr>
          <w:b/>
          <w:noProof/>
          <w:szCs w:val="22"/>
        </w:rPr>
        <w:fldChar w:fldCharType="begin"/>
      </w:r>
      <w:r w:rsidR="00920907">
        <w:rPr>
          <w:b/>
          <w:noProof/>
          <w:szCs w:val="22"/>
        </w:rPr>
        <w:instrText xml:space="preserve"> DOCVARIABLE vault_nd_833b5cc4-54fc-4d21-b2ac-36897d1f372f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A8E8293" w14:textId="77777777" w:rsidR="007B26B3" w:rsidRPr="0032799E" w:rsidRDefault="007B26B3" w:rsidP="007F31AC">
      <w:pPr>
        <w:autoSpaceDE w:val="0"/>
        <w:autoSpaceDN w:val="0"/>
        <w:adjustRightInd w:val="0"/>
        <w:spacing w:line="240" w:lineRule="auto"/>
        <w:rPr>
          <w:szCs w:val="22"/>
        </w:rPr>
      </w:pPr>
    </w:p>
    <w:p w14:paraId="68340057" w14:textId="77777777" w:rsidR="00DB5200" w:rsidRPr="0032799E" w:rsidRDefault="001A177A" w:rsidP="007F31AC">
      <w:pPr>
        <w:autoSpaceDE w:val="0"/>
        <w:autoSpaceDN w:val="0"/>
        <w:adjustRightInd w:val="0"/>
        <w:spacing w:line="240" w:lineRule="auto"/>
        <w:rPr>
          <w:szCs w:val="22"/>
        </w:rPr>
      </w:pPr>
      <w:r w:rsidRPr="0032799E">
        <w:rPr>
          <w:szCs w:val="22"/>
        </w:rPr>
        <w:t>A number of substances affect glucose metabolism and may require dose adjustment of insulin glargine.</w:t>
      </w:r>
    </w:p>
    <w:p w14:paraId="2DFDF9A0" w14:textId="77777777" w:rsidR="00DB5200" w:rsidRPr="0032799E" w:rsidRDefault="00DB5200" w:rsidP="007F31AC">
      <w:pPr>
        <w:autoSpaceDE w:val="0"/>
        <w:autoSpaceDN w:val="0"/>
        <w:adjustRightInd w:val="0"/>
        <w:spacing w:line="240" w:lineRule="auto"/>
        <w:rPr>
          <w:szCs w:val="22"/>
        </w:rPr>
      </w:pPr>
    </w:p>
    <w:p w14:paraId="035E37CF" w14:textId="77777777" w:rsidR="00DB5200" w:rsidRPr="0032799E" w:rsidRDefault="001A177A" w:rsidP="007F31AC">
      <w:pPr>
        <w:autoSpaceDE w:val="0"/>
        <w:autoSpaceDN w:val="0"/>
        <w:adjustRightInd w:val="0"/>
        <w:spacing w:line="240" w:lineRule="auto"/>
        <w:rPr>
          <w:szCs w:val="22"/>
        </w:rPr>
      </w:pPr>
      <w:r w:rsidRPr="0032799E">
        <w:rPr>
          <w:szCs w:val="22"/>
        </w:rPr>
        <w:t>Substances tha</w:t>
      </w:r>
      <w:r w:rsidR="00603782" w:rsidRPr="0032799E">
        <w:rPr>
          <w:szCs w:val="22"/>
        </w:rPr>
        <w:t>t may enhance the blood-glucose</w:t>
      </w:r>
      <w:r w:rsidR="00603782" w:rsidRPr="0032799E">
        <w:rPr>
          <w:szCs w:val="22"/>
        </w:rPr>
        <w:noBreakHyphen/>
      </w:r>
      <w:r w:rsidRPr="0032799E">
        <w:rPr>
          <w:szCs w:val="22"/>
        </w:rPr>
        <w:t>lowering effect and increase susceptibility to hypoglycaemia include oral antidiabetic medicinal products, angiotensin converting enzyme (ACE) inhibitors, disopyramide, fibrates, fluoxetine, monoamine oxidase (MAO) inhibitors, pentoxifylline, propoxyphene, salicylates, somatostatin anologues and sul</w:t>
      </w:r>
      <w:r w:rsidR="00032705" w:rsidRPr="0032799E">
        <w:rPr>
          <w:szCs w:val="22"/>
        </w:rPr>
        <w:t>ph</w:t>
      </w:r>
      <w:r w:rsidRPr="0032799E">
        <w:rPr>
          <w:szCs w:val="22"/>
        </w:rPr>
        <w:t xml:space="preserve">onamide antibiotics. </w:t>
      </w:r>
    </w:p>
    <w:p w14:paraId="508FBB04" w14:textId="77777777" w:rsidR="00DB5200" w:rsidRPr="0032799E" w:rsidRDefault="00DB5200" w:rsidP="007F31AC">
      <w:pPr>
        <w:autoSpaceDE w:val="0"/>
        <w:autoSpaceDN w:val="0"/>
        <w:adjustRightInd w:val="0"/>
        <w:spacing w:line="240" w:lineRule="auto"/>
        <w:rPr>
          <w:szCs w:val="22"/>
        </w:rPr>
      </w:pPr>
    </w:p>
    <w:p w14:paraId="350678D9" w14:textId="77777777" w:rsidR="00DB5200" w:rsidRPr="0032799E" w:rsidRDefault="001A177A" w:rsidP="007F31AC">
      <w:pPr>
        <w:autoSpaceDE w:val="0"/>
        <w:autoSpaceDN w:val="0"/>
        <w:adjustRightInd w:val="0"/>
        <w:spacing w:line="240" w:lineRule="auto"/>
        <w:rPr>
          <w:szCs w:val="22"/>
        </w:rPr>
      </w:pPr>
      <w:r w:rsidRPr="0032799E">
        <w:rPr>
          <w:szCs w:val="22"/>
        </w:rPr>
        <w:t xml:space="preserve">Substances that may reduce the blood-glucose-lowering effect include corticosteroids, danazol, diazoxide, diuretics, glucagon, isoniazid, oestrogens, progestogens, phenothiazine derivatives, somatropin, sympathomimetic medicinal products (e.g. epinephrine [adrenaline], salbutamol, terbutaline), thyroid hormones, atypical antipsychotic medicinal products (e.g. clozapine and olanzapine) and protease inhibitors. </w:t>
      </w:r>
    </w:p>
    <w:p w14:paraId="5456E1FD" w14:textId="77777777" w:rsidR="00DB5200" w:rsidRPr="0032799E" w:rsidRDefault="00DB5200" w:rsidP="007F31AC">
      <w:pPr>
        <w:autoSpaceDE w:val="0"/>
        <w:autoSpaceDN w:val="0"/>
        <w:adjustRightInd w:val="0"/>
        <w:spacing w:line="240" w:lineRule="auto"/>
        <w:rPr>
          <w:szCs w:val="22"/>
        </w:rPr>
      </w:pPr>
    </w:p>
    <w:p w14:paraId="242899DA" w14:textId="77777777" w:rsidR="00DB5200" w:rsidRPr="0032799E" w:rsidRDefault="001A177A" w:rsidP="007F31AC">
      <w:pPr>
        <w:autoSpaceDE w:val="0"/>
        <w:autoSpaceDN w:val="0"/>
        <w:adjustRightInd w:val="0"/>
        <w:spacing w:line="240" w:lineRule="auto"/>
        <w:rPr>
          <w:szCs w:val="22"/>
        </w:rPr>
      </w:pPr>
      <w:r w:rsidRPr="0032799E">
        <w:rPr>
          <w:szCs w:val="22"/>
        </w:rPr>
        <w:t xml:space="preserve">Beta-blockers, clonidine, lithium salts or alcohol may either potentiate or weaken the blood-glucose lowering effect of insulin. Pentamidine may cause hypoglycaemia, which may sometimes be followed by hyperglycaemia. </w:t>
      </w:r>
    </w:p>
    <w:p w14:paraId="44A30C19" w14:textId="77777777" w:rsidR="00DB5200" w:rsidRPr="0032799E" w:rsidRDefault="00DB5200" w:rsidP="007F31AC">
      <w:pPr>
        <w:autoSpaceDE w:val="0"/>
        <w:autoSpaceDN w:val="0"/>
        <w:adjustRightInd w:val="0"/>
        <w:spacing w:line="240" w:lineRule="auto"/>
        <w:rPr>
          <w:szCs w:val="22"/>
        </w:rPr>
      </w:pPr>
    </w:p>
    <w:p w14:paraId="3E13F4FF" w14:textId="77777777" w:rsidR="00DB5200" w:rsidRPr="0032799E" w:rsidRDefault="001A177A" w:rsidP="007F31AC">
      <w:pPr>
        <w:autoSpaceDE w:val="0"/>
        <w:autoSpaceDN w:val="0"/>
        <w:adjustRightInd w:val="0"/>
        <w:spacing w:line="240" w:lineRule="auto"/>
        <w:rPr>
          <w:szCs w:val="22"/>
        </w:rPr>
      </w:pPr>
      <w:r w:rsidRPr="0032799E">
        <w:rPr>
          <w:szCs w:val="22"/>
        </w:rPr>
        <w:t>In addition, under the influence of sympatholytic medicinal products such as beta-blockers, clonidine, guanethidine and reserpine, the signs of adrenergic counter-regulation may be reduced or absent.</w:t>
      </w:r>
    </w:p>
    <w:p w14:paraId="1EAAB347" w14:textId="77777777" w:rsidR="00812D16" w:rsidRPr="0032799E" w:rsidRDefault="00812D16" w:rsidP="007F31AC">
      <w:pPr>
        <w:spacing w:line="240" w:lineRule="auto"/>
        <w:rPr>
          <w:szCs w:val="22"/>
        </w:rPr>
      </w:pPr>
    </w:p>
    <w:p w14:paraId="15AC8010" w14:textId="7C3A14C2" w:rsidR="00812D16" w:rsidRPr="0032799E" w:rsidRDefault="001A177A" w:rsidP="007F31AC">
      <w:pPr>
        <w:spacing w:line="240" w:lineRule="auto"/>
        <w:ind w:left="567" w:hanging="567"/>
        <w:outlineLvl w:val="0"/>
        <w:rPr>
          <w:noProof/>
          <w:szCs w:val="22"/>
        </w:rPr>
      </w:pPr>
      <w:r w:rsidRPr="0032799E">
        <w:rPr>
          <w:b/>
          <w:noProof/>
          <w:szCs w:val="22"/>
        </w:rPr>
        <w:t>4.6</w:t>
      </w:r>
      <w:r w:rsidRPr="0032799E">
        <w:rPr>
          <w:b/>
          <w:noProof/>
          <w:szCs w:val="22"/>
        </w:rPr>
        <w:tab/>
      </w:r>
      <w:r w:rsidRPr="0032799E">
        <w:rPr>
          <w:b/>
          <w:bCs/>
          <w:szCs w:val="22"/>
        </w:rPr>
        <w:t>Fertility, p</w:t>
      </w:r>
      <w:r w:rsidRPr="0032799E">
        <w:rPr>
          <w:b/>
          <w:noProof/>
          <w:szCs w:val="22"/>
        </w:rPr>
        <w:t>regnancy and lactation</w:t>
      </w:r>
      <w:r w:rsidR="00920907">
        <w:rPr>
          <w:b/>
          <w:noProof/>
          <w:szCs w:val="22"/>
        </w:rPr>
        <w:fldChar w:fldCharType="begin"/>
      </w:r>
      <w:r w:rsidR="00920907">
        <w:rPr>
          <w:b/>
          <w:noProof/>
          <w:szCs w:val="22"/>
        </w:rPr>
        <w:instrText xml:space="preserve"> DOCVARIABLE vault_nd_331b8de3-6c93-4420-8f32-6ccc03d3610d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5B9B46A" w14:textId="77777777" w:rsidR="00812D16" w:rsidRPr="0032799E" w:rsidRDefault="00812D16" w:rsidP="007F31AC">
      <w:pPr>
        <w:spacing w:line="240" w:lineRule="auto"/>
        <w:rPr>
          <w:noProof/>
          <w:szCs w:val="22"/>
        </w:rPr>
      </w:pPr>
    </w:p>
    <w:p w14:paraId="104B0EBE" w14:textId="77777777" w:rsidR="00DB5200" w:rsidRPr="0032799E" w:rsidRDefault="001A177A" w:rsidP="007F31AC">
      <w:pPr>
        <w:autoSpaceDE w:val="0"/>
        <w:autoSpaceDN w:val="0"/>
        <w:adjustRightInd w:val="0"/>
        <w:spacing w:line="240" w:lineRule="auto"/>
        <w:rPr>
          <w:bCs/>
          <w:szCs w:val="22"/>
        </w:rPr>
      </w:pPr>
      <w:r w:rsidRPr="0032799E">
        <w:rPr>
          <w:bCs/>
          <w:szCs w:val="22"/>
          <w:u w:val="single"/>
        </w:rPr>
        <w:t>Pregnancy</w:t>
      </w:r>
    </w:p>
    <w:p w14:paraId="2A814666" w14:textId="77777777" w:rsidR="0090729D" w:rsidRPr="0032799E" w:rsidRDefault="0090729D" w:rsidP="007F31AC">
      <w:pPr>
        <w:autoSpaceDE w:val="0"/>
        <w:autoSpaceDN w:val="0"/>
        <w:adjustRightInd w:val="0"/>
        <w:spacing w:line="240" w:lineRule="auto"/>
        <w:rPr>
          <w:bCs/>
          <w:szCs w:val="22"/>
        </w:rPr>
      </w:pPr>
    </w:p>
    <w:p w14:paraId="3C767373" w14:textId="77777777" w:rsidR="00DB5200" w:rsidRPr="0032799E" w:rsidRDefault="001A177A" w:rsidP="007F31AC">
      <w:pPr>
        <w:autoSpaceDE w:val="0"/>
        <w:autoSpaceDN w:val="0"/>
        <w:adjustRightInd w:val="0"/>
        <w:spacing w:line="240" w:lineRule="auto"/>
        <w:rPr>
          <w:bCs/>
          <w:szCs w:val="22"/>
        </w:rPr>
      </w:pPr>
      <w:r w:rsidRPr="0032799E">
        <w:rPr>
          <w:bCs/>
          <w:szCs w:val="22"/>
        </w:rPr>
        <w:t xml:space="preserve">For insulin glargine no clinical data on exposed pregnancies from controlled clinical studies are available. A </w:t>
      </w:r>
      <w:r w:rsidR="00B75B7B" w:rsidRPr="0032799E">
        <w:rPr>
          <w:bCs/>
          <w:szCs w:val="22"/>
        </w:rPr>
        <w:t xml:space="preserve">large </w:t>
      </w:r>
      <w:r w:rsidRPr="0032799E">
        <w:rPr>
          <w:bCs/>
          <w:szCs w:val="22"/>
        </w:rPr>
        <w:t xml:space="preserve">amount of data </w:t>
      </w:r>
      <w:r w:rsidR="007A6E14" w:rsidRPr="0032799E">
        <w:rPr>
          <w:bCs/>
          <w:szCs w:val="22"/>
        </w:rPr>
        <w:t>on pregnant women (</w:t>
      </w:r>
      <w:r w:rsidR="00B75B7B" w:rsidRPr="0032799E">
        <w:rPr>
          <w:bCs/>
          <w:szCs w:val="22"/>
        </w:rPr>
        <w:t xml:space="preserve">more than </w:t>
      </w:r>
      <w:r w:rsidR="00C67779" w:rsidRPr="0032799E">
        <w:rPr>
          <w:bCs/>
          <w:szCs w:val="22"/>
        </w:rPr>
        <w:t>1,</w:t>
      </w:r>
      <w:r w:rsidRPr="0032799E">
        <w:rPr>
          <w:bCs/>
          <w:szCs w:val="22"/>
        </w:rPr>
        <w:t>000</w:t>
      </w:r>
      <w:r w:rsidR="00B2125F" w:rsidRPr="0032799E">
        <w:rPr>
          <w:bCs/>
          <w:szCs w:val="22"/>
        </w:rPr>
        <w:t> </w:t>
      </w:r>
      <w:r w:rsidRPr="0032799E">
        <w:rPr>
          <w:bCs/>
          <w:szCs w:val="22"/>
        </w:rPr>
        <w:t xml:space="preserve">pregnancy outcomes) indicate no </w:t>
      </w:r>
      <w:r w:rsidR="00B75B7B" w:rsidRPr="0032799E">
        <w:rPr>
          <w:bCs/>
          <w:szCs w:val="22"/>
        </w:rPr>
        <w:t xml:space="preserve">specific </w:t>
      </w:r>
      <w:r w:rsidRPr="0032799E">
        <w:rPr>
          <w:bCs/>
          <w:szCs w:val="22"/>
        </w:rPr>
        <w:t xml:space="preserve">adverse effects of insulin glargine on pregnancy and no </w:t>
      </w:r>
      <w:r w:rsidR="00B75B7B" w:rsidRPr="0032799E">
        <w:rPr>
          <w:bCs/>
          <w:szCs w:val="22"/>
        </w:rPr>
        <w:t xml:space="preserve">specific </w:t>
      </w:r>
      <w:r w:rsidRPr="0032799E">
        <w:rPr>
          <w:bCs/>
          <w:szCs w:val="22"/>
        </w:rPr>
        <w:t xml:space="preserve">malformative nor feto/neonatal toxicity of insulin glargine. </w:t>
      </w:r>
    </w:p>
    <w:p w14:paraId="2737C5B1" w14:textId="77777777" w:rsidR="00042FB5" w:rsidRPr="0032799E" w:rsidRDefault="00042FB5" w:rsidP="007F31AC">
      <w:pPr>
        <w:autoSpaceDE w:val="0"/>
        <w:autoSpaceDN w:val="0"/>
        <w:adjustRightInd w:val="0"/>
        <w:spacing w:line="240" w:lineRule="auto"/>
        <w:rPr>
          <w:bCs/>
          <w:szCs w:val="22"/>
          <w:highlight w:val="green"/>
        </w:rPr>
      </w:pPr>
    </w:p>
    <w:p w14:paraId="21A7D2A5" w14:textId="77777777" w:rsidR="00DB5200" w:rsidRPr="0032799E" w:rsidRDefault="001A177A" w:rsidP="007F31AC">
      <w:pPr>
        <w:autoSpaceDE w:val="0"/>
        <w:autoSpaceDN w:val="0"/>
        <w:adjustRightInd w:val="0"/>
        <w:spacing w:line="240" w:lineRule="auto"/>
        <w:rPr>
          <w:bCs/>
          <w:szCs w:val="22"/>
        </w:rPr>
      </w:pPr>
      <w:r w:rsidRPr="0032799E">
        <w:rPr>
          <w:bCs/>
          <w:szCs w:val="22"/>
        </w:rPr>
        <w:t xml:space="preserve">Animal data do not indicate reproductive toxicity. </w:t>
      </w:r>
    </w:p>
    <w:p w14:paraId="3E48D863" w14:textId="77777777" w:rsidR="0088366E" w:rsidRPr="0032799E" w:rsidRDefault="0088366E" w:rsidP="007F31AC">
      <w:pPr>
        <w:autoSpaceDE w:val="0"/>
        <w:autoSpaceDN w:val="0"/>
        <w:adjustRightInd w:val="0"/>
        <w:spacing w:line="240" w:lineRule="auto"/>
        <w:rPr>
          <w:bCs/>
          <w:szCs w:val="22"/>
        </w:rPr>
      </w:pPr>
    </w:p>
    <w:p w14:paraId="0BA21CA5" w14:textId="77777777" w:rsidR="00DB5200" w:rsidRPr="0032799E" w:rsidRDefault="001A177A" w:rsidP="007F31AC">
      <w:pPr>
        <w:autoSpaceDE w:val="0"/>
        <w:autoSpaceDN w:val="0"/>
        <w:adjustRightInd w:val="0"/>
        <w:spacing w:line="240" w:lineRule="auto"/>
        <w:rPr>
          <w:bCs/>
          <w:szCs w:val="22"/>
        </w:rPr>
      </w:pPr>
      <w:r w:rsidRPr="0032799E">
        <w:rPr>
          <w:bCs/>
          <w:szCs w:val="22"/>
        </w:rPr>
        <w:t xml:space="preserve">The use of </w:t>
      </w:r>
      <w:r w:rsidR="00631489" w:rsidRPr="0032799E">
        <w:rPr>
          <w:bCs/>
          <w:szCs w:val="22"/>
        </w:rPr>
        <w:t>ABASAGLAR</w:t>
      </w:r>
      <w:r w:rsidRPr="0032799E">
        <w:rPr>
          <w:bCs/>
          <w:szCs w:val="22"/>
        </w:rPr>
        <w:t xml:space="preserve"> may be considered during pregnancy, if </w:t>
      </w:r>
      <w:r w:rsidR="00932590" w:rsidRPr="0032799E">
        <w:rPr>
          <w:bCs/>
          <w:szCs w:val="22"/>
        </w:rPr>
        <w:t>clinically needed.</w:t>
      </w:r>
      <w:r w:rsidRPr="0032799E">
        <w:rPr>
          <w:bCs/>
          <w:szCs w:val="22"/>
        </w:rPr>
        <w:t xml:space="preserve"> </w:t>
      </w:r>
    </w:p>
    <w:p w14:paraId="65318EC6" w14:textId="77777777" w:rsidR="00DB5200" w:rsidRPr="0032799E" w:rsidRDefault="00DB5200" w:rsidP="007F31AC">
      <w:pPr>
        <w:autoSpaceDE w:val="0"/>
        <w:autoSpaceDN w:val="0"/>
        <w:adjustRightInd w:val="0"/>
        <w:spacing w:line="240" w:lineRule="auto"/>
        <w:rPr>
          <w:bCs/>
          <w:szCs w:val="22"/>
        </w:rPr>
      </w:pPr>
    </w:p>
    <w:p w14:paraId="393F41E8" w14:textId="77777777" w:rsidR="00DB5200" w:rsidRPr="0032799E" w:rsidRDefault="001A177A" w:rsidP="007F31AC">
      <w:pPr>
        <w:autoSpaceDE w:val="0"/>
        <w:autoSpaceDN w:val="0"/>
        <w:adjustRightInd w:val="0"/>
        <w:spacing w:line="240" w:lineRule="auto"/>
        <w:rPr>
          <w:bCs/>
          <w:szCs w:val="22"/>
        </w:rPr>
      </w:pPr>
      <w:r w:rsidRPr="0032799E">
        <w:rPr>
          <w:bCs/>
          <w:szCs w:val="22"/>
        </w:rPr>
        <w:t>It is essential for patients with pre-existing or gestational diabetes to maintain good metabolic control throughout pregnancy</w:t>
      </w:r>
      <w:r w:rsidR="00E16FE9" w:rsidRPr="0032799E">
        <w:rPr>
          <w:bCs/>
          <w:szCs w:val="22"/>
        </w:rPr>
        <w:t xml:space="preserve"> to prevent adverse outcomes associated with hyperglycaemia</w:t>
      </w:r>
      <w:r w:rsidRPr="0032799E">
        <w:rPr>
          <w:bCs/>
          <w:szCs w:val="22"/>
        </w:rPr>
        <w:t xml:space="preserve">. Insulin requirements may decrease during the first trimester and generally increase during the second and third trimesters. Immediately after delivery, insulin requirements decline rapidly (increased risk of hypoglycaemia). Careful monitoring of glucose control is essential. </w:t>
      </w:r>
    </w:p>
    <w:p w14:paraId="4AD04469" w14:textId="77777777" w:rsidR="00E16FE9" w:rsidRPr="0032799E" w:rsidRDefault="00E16FE9" w:rsidP="005F2736">
      <w:pPr>
        <w:autoSpaceDE w:val="0"/>
        <w:autoSpaceDN w:val="0"/>
        <w:adjustRightInd w:val="0"/>
        <w:spacing w:line="240" w:lineRule="auto"/>
        <w:rPr>
          <w:bCs/>
          <w:szCs w:val="22"/>
          <w:u w:val="single"/>
        </w:rPr>
      </w:pPr>
    </w:p>
    <w:p w14:paraId="32DD55E6" w14:textId="77777777" w:rsidR="00DB5200" w:rsidRPr="0032799E" w:rsidRDefault="001A177A" w:rsidP="00E54914">
      <w:pPr>
        <w:keepNext/>
        <w:autoSpaceDE w:val="0"/>
        <w:autoSpaceDN w:val="0"/>
        <w:adjustRightInd w:val="0"/>
        <w:spacing w:line="240" w:lineRule="auto"/>
        <w:rPr>
          <w:bCs/>
          <w:szCs w:val="22"/>
          <w:u w:val="single"/>
        </w:rPr>
      </w:pPr>
      <w:r w:rsidRPr="0032799E">
        <w:rPr>
          <w:bCs/>
          <w:szCs w:val="22"/>
          <w:u w:val="single"/>
        </w:rPr>
        <w:lastRenderedPageBreak/>
        <w:t>Breast-feeding</w:t>
      </w:r>
    </w:p>
    <w:p w14:paraId="703525A7" w14:textId="77777777" w:rsidR="0090729D" w:rsidRPr="0032799E" w:rsidRDefault="0090729D" w:rsidP="00E54914">
      <w:pPr>
        <w:keepNext/>
        <w:autoSpaceDE w:val="0"/>
        <w:autoSpaceDN w:val="0"/>
        <w:adjustRightInd w:val="0"/>
        <w:spacing w:line="240" w:lineRule="auto"/>
        <w:rPr>
          <w:bCs/>
          <w:szCs w:val="22"/>
        </w:rPr>
      </w:pPr>
    </w:p>
    <w:p w14:paraId="41F27459" w14:textId="77777777" w:rsidR="00DB5200" w:rsidRPr="0032799E" w:rsidRDefault="001A177A" w:rsidP="00E54914">
      <w:pPr>
        <w:keepNext/>
        <w:autoSpaceDE w:val="0"/>
        <w:autoSpaceDN w:val="0"/>
        <w:adjustRightInd w:val="0"/>
        <w:spacing w:line="240" w:lineRule="auto"/>
        <w:rPr>
          <w:bCs/>
          <w:szCs w:val="22"/>
        </w:rPr>
      </w:pPr>
      <w:r w:rsidRPr="0032799E">
        <w:rPr>
          <w:bCs/>
          <w:szCs w:val="22"/>
        </w:rPr>
        <w:t>It is unknown whether insulin glargine is excreted in human milk. No metabolic effects of ingested insulin glargine on the breast</w:t>
      </w:r>
      <w:r w:rsidR="00932590" w:rsidRPr="0032799E">
        <w:rPr>
          <w:bCs/>
          <w:szCs w:val="22"/>
        </w:rPr>
        <w:noBreakHyphen/>
      </w:r>
      <w:r w:rsidRPr="0032799E">
        <w:rPr>
          <w:bCs/>
          <w:szCs w:val="22"/>
        </w:rPr>
        <w:t>fed newborn/infant are anticipated since insulin glargine as a peptide is digested into amino acids in the human gastrointestinal tract.</w:t>
      </w:r>
      <w:r w:rsidR="007A6E14" w:rsidRPr="0032799E">
        <w:rPr>
          <w:bCs/>
          <w:szCs w:val="22"/>
        </w:rPr>
        <w:t xml:space="preserve"> </w:t>
      </w:r>
    </w:p>
    <w:p w14:paraId="0D665DC4" w14:textId="77777777" w:rsidR="007A6E14" w:rsidRPr="0032799E" w:rsidRDefault="007A6E14" w:rsidP="007F31AC">
      <w:pPr>
        <w:autoSpaceDE w:val="0"/>
        <w:autoSpaceDN w:val="0"/>
        <w:adjustRightInd w:val="0"/>
        <w:spacing w:line="240" w:lineRule="auto"/>
        <w:rPr>
          <w:bCs/>
          <w:szCs w:val="22"/>
        </w:rPr>
      </w:pPr>
    </w:p>
    <w:p w14:paraId="2B27DD1B" w14:textId="77777777" w:rsidR="00DB5200" w:rsidRPr="0032799E" w:rsidRDefault="001A177A" w:rsidP="007F31AC">
      <w:pPr>
        <w:autoSpaceDE w:val="0"/>
        <w:autoSpaceDN w:val="0"/>
        <w:adjustRightInd w:val="0"/>
        <w:spacing w:line="240" w:lineRule="auto"/>
        <w:rPr>
          <w:bCs/>
          <w:szCs w:val="22"/>
        </w:rPr>
      </w:pPr>
      <w:r w:rsidRPr="0032799E">
        <w:rPr>
          <w:bCs/>
          <w:szCs w:val="22"/>
        </w:rPr>
        <w:t>Breast</w:t>
      </w:r>
      <w:r w:rsidR="00984EC2" w:rsidRPr="0032799E">
        <w:rPr>
          <w:bCs/>
          <w:szCs w:val="22"/>
        </w:rPr>
        <w:t>-</w:t>
      </w:r>
      <w:r w:rsidRPr="0032799E">
        <w:rPr>
          <w:bCs/>
          <w:szCs w:val="22"/>
        </w:rPr>
        <w:t xml:space="preserve">feeding women may require adjustments in insulin dose and diet. </w:t>
      </w:r>
    </w:p>
    <w:p w14:paraId="335A116D" w14:textId="77777777" w:rsidR="00DB5200" w:rsidRPr="0032799E" w:rsidRDefault="00DB5200" w:rsidP="007F31AC">
      <w:pPr>
        <w:autoSpaceDE w:val="0"/>
        <w:autoSpaceDN w:val="0"/>
        <w:adjustRightInd w:val="0"/>
        <w:spacing w:line="240" w:lineRule="auto"/>
        <w:rPr>
          <w:bCs/>
          <w:szCs w:val="22"/>
        </w:rPr>
      </w:pPr>
    </w:p>
    <w:p w14:paraId="215B5A6A" w14:textId="77777777" w:rsidR="00DB5200" w:rsidRPr="0032799E" w:rsidRDefault="001A177A" w:rsidP="005F2736">
      <w:pPr>
        <w:autoSpaceDE w:val="0"/>
        <w:autoSpaceDN w:val="0"/>
        <w:adjustRightInd w:val="0"/>
        <w:spacing w:line="240" w:lineRule="auto"/>
        <w:rPr>
          <w:bCs/>
          <w:szCs w:val="22"/>
          <w:u w:val="single"/>
        </w:rPr>
      </w:pPr>
      <w:r w:rsidRPr="0032799E">
        <w:rPr>
          <w:bCs/>
          <w:szCs w:val="22"/>
          <w:u w:val="single"/>
        </w:rPr>
        <w:t>Fertility</w:t>
      </w:r>
    </w:p>
    <w:p w14:paraId="48A869DA" w14:textId="77777777" w:rsidR="0090729D" w:rsidRPr="0032799E" w:rsidRDefault="0090729D" w:rsidP="007F31AC">
      <w:pPr>
        <w:autoSpaceDE w:val="0"/>
        <w:autoSpaceDN w:val="0"/>
        <w:adjustRightInd w:val="0"/>
        <w:spacing w:line="240" w:lineRule="auto"/>
        <w:rPr>
          <w:bCs/>
          <w:szCs w:val="22"/>
        </w:rPr>
      </w:pPr>
    </w:p>
    <w:p w14:paraId="7FF1A5C3" w14:textId="77777777" w:rsidR="00DB5200" w:rsidRPr="0032799E" w:rsidRDefault="001A177A" w:rsidP="007F31AC">
      <w:pPr>
        <w:autoSpaceDE w:val="0"/>
        <w:autoSpaceDN w:val="0"/>
        <w:adjustRightInd w:val="0"/>
        <w:spacing w:line="240" w:lineRule="auto"/>
        <w:rPr>
          <w:bCs/>
          <w:szCs w:val="22"/>
        </w:rPr>
      </w:pPr>
      <w:r w:rsidRPr="0032799E">
        <w:rPr>
          <w:bCs/>
          <w:szCs w:val="22"/>
        </w:rPr>
        <w:t>Animal studies do not indicate direct harmful effects with respect to fertility.</w:t>
      </w:r>
    </w:p>
    <w:p w14:paraId="7471144F" w14:textId="77777777" w:rsidR="00812D16" w:rsidRPr="0032799E" w:rsidRDefault="00812D16" w:rsidP="007F31AC">
      <w:pPr>
        <w:spacing w:line="240" w:lineRule="auto"/>
        <w:rPr>
          <w:i/>
          <w:noProof/>
          <w:szCs w:val="22"/>
        </w:rPr>
      </w:pPr>
    </w:p>
    <w:p w14:paraId="31251F40" w14:textId="57827D46" w:rsidR="00812D16" w:rsidRPr="0032799E" w:rsidRDefault="001A177A" w:rsidP="005B26AE">
      <w:pPr>
        <w:keepNext/>
        <w:spacing w:line="240" w:lineRule="auto"/>
        <w:ind w:left="567" w:hanging="567"/>
        <w:outlineLvl w:val="0"/>
        <w:rPr>
          <w:noProof/>
          <w:szCs w:val="22"/>
        </w:rPr>
      </w:pPr>
      <w:r w:rsidRPr="0032799E">
        <w:rPr>
          <w:b/>
          <w:noProof/>
          <w:szCs w:val="22"/>
        </w:rPr>
        <w:t>4.7</w:t>
      </w:r>
      <w:r w:rsidRPr="0032799E">
        <w:rPr>
          <w:b/>
          <w:noProof/>
          <w:szCs w:val="22"/>
        </w:rPr>
        <w:tab/>
        <w:t>Effects on ability to drive and use machines</w:t>
      </w:r>
      <w:r w:rsidR="00920907">
        <w:rPr>
          <w:b/>
          <w:noProof/>
          <w:szCs w:val="22"/>
        </w:rPr>
        <w:fldChar w:fldCharType="begin"/>
      </w:r>
      <w:r w:rsidR="00920907">
        <w:rPr>
          <w:b/>
          <w:noProof/>
          <w:szCs w:val="22"/>
        </w:rPr>
        <w:instrText xml:space="preserve"> DOCVARIABLE vault_nd_27da7726-6fa9-4c75-942a-4466a3b1c4e2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82C9A29" w14:textId="77777777" w:rsidR="00042FB5" w:rsidRPr="0032799E" w:rsidRDefault="00042FB5" w:rsidP="005B26AE">
      <w:pPr>
        <w:keepNext/>
        <w:autoSpaceDE w:val="0"/>
        <w:autoSpaceDN w:val="0"/>
        <w:adjustRightInd w:val="0"/>
        <w:spacing w:line="240" w:lineRule="auto"/>
        <w:rPr>
          <w:bCs/>
          <w:szCs w:val="22"/>
        </w:rPr>
      </w:pPr>
    </w:p>
    <w:p w14:paraId="622314C6" w14:textId="77777777" w:rsidR="00584D82" w:rsidRPr="0032799E" w:rsidRDefault="001A177A" w:rsidP="005B26AE">
      <w:pPr>
        <w:keepNext/>
        <w:autoSpaceDE w:val="0"/>
        <w:autoSpaceDN w:val="0"/>
        <w:adjustRightInd w:val="0"/>
        <w:spacing w:line="240" w:lineRule="auto"/>
        <w:rPr>
          <w:bCs/>
          <w:szCs w:val="22"/>
        </w:rPr>
      </w:pPr>
      <w:r w:rsidRPr="0032799E">
        <w:rPr>
          <w:bCs/>
          <w:szCs w:val="22"/>
        </w:rPr>
        <w:t>The patient's ability to concentrate and react may be impaired as a result of hypoglycaemia or hyperglycaemia or, for example, as a result of visual impairment. This may constitute a risk in situations where these abilities are of special importance (e.g. driving</w:t>
      </w:r>
      <w:r w:rsidR="009142C9" w:rsidRPr="0032799E">
        <w:rPr>
          <w:bCs/>
          <w:szCs w:val="22"/>
        </w:rPr>
        <w:t xml:space="preserve"> a car or </w:t>
      </w:r>
      <w:r w:rsidR="00932590" w:rsidRPr="0032799E">
        <w:rPr>
          <w:bCs/>
          <w:szCs w:val="22"/>
        </w:rPr>
        <w:t xml:space="preserve">using </w:t>
      </w:r>
      <w:r w:rsidR="009142C9" w:rsidRPr="0032799E">
        <w:rPr>
          <w:bCs/>
          <w:szCs w:val="22"/>
        </w:rPr>
        <w:t>machines).</w:t>
      </w:r>
    </w:p>
    <w:p w14:paraId="76E0CFC3" w14:textId="77777777" w:rsidR="00584D82" w:rsidRPr="0032799E" w:rsidRDefault="00584D82" w:rsidP="00584D82">
      <w:pPr>
        <w:autoSpaceDE w:val="0"/>
        <w:autoSpaceDN w:val="0"/>
        <w:adjustRightInd w:val="0"/>
        <w:spacing w:line="240" w:lineRule="auto"/>
        <w:rPr>
          <w:bCs/>
          <w:szCs w:val="22"/>
        </w:rPr>
      </w:pPr>
    </w:p>
    <w:p w14:paraId="298F51E5" w14:textId="77777777" w:rsidR="00812D16" w:rsidRPr="0032799E" w:rsidRDefault="001A177A" w:rsidP="00584D82">
      <w:pPr>
        <w:autoSpaceDE w:val="0"/>
        <w:autoSpaceDN w:val="0"/>
        <w:adjustRightInd w:val="0"/>
        <w:spacing w:line="240" w:lineRule="auto"/>
        <w:rPr>
          <w:bCs/>
          <w:szCs w:val="22"/>
        </w:rPr>
      </w:pPr>
      <w:r w:rsidRPr="0032799E">
        <w:rPr>
          <w:bCs/>
          <w:szCs w:val="22"/>
        </w:rPr>
        <w:t>Patients should be advised to take precautions to avoid hypoglycaemia whilst driving. This is particularly important in those who have reduced or absent awareness of the warning symptoms of hypoglycaemia or have frequent episodes of hypoglycaemi</w:t>
      </w:r>
      <w:r w:rsidR="001E4DF2" w:rsidRPr="0032799E">
        <w:rPr>
          <w:bCs/>
          <w:szCs w:val="22"/>
        </w:rPr>
        <w:t>a.</w:t>
      </w:r>
      <w:r w:rsidRPr="0032799E">
        <w:rPr>
          <w:bCs/>
          <w:szCs w:val="22"/>
        </w:rPr>
        <w:t xml:space="preserve"> It should be considered whether it is advisable to drive or operate machines in these circumstances.</w:t>
      </w:r>
    </w:p>
    <w:p w14:paraId="7A4580F3" w14:textId="77777777" w:rsidR="00584D82" w:rsidRPr="0032799E" w:rsidRDefault="00584D82" w:rsidP="00584D82">
      <w:pPr>
        <w:autoSpaceDE w:val="0"/>
        <w:autoSpaceDN w:val="0"/>
        <w:adjustRightInd w:val="0"/>
        <w:spacing w:line="240" w:lineRule="auto"/>
        <w:rPr>
          <w:bCs/>
          <w:szCs w:val="22"/>
        </w:rPr>
      </w:pPr>
    </w:p>
    <w:p w14:paraId="5770E469" w14:textId="6488622A" w:rsidR="00812D16" w:rsidRPr="0032799E" w:rsidRDefault="001A177A" w:rsidP="007F31AC">
      <w:pPr>
        <w:spacing w:line="240" w:lineRule="auto"/>
        <w:outlineLvl w:val="0"/>
        <w:rPr>
          <w:b/>
          <w:noProof/>
          <w:szCs w:val="22"/>
        </w:rPr>
      </w:pPr>
      <w:r w:rsidRPr="0032799E">
        <w:rPr>
          <w:b/>
          <w:noProof/>
          <w:szCs w:val="22"/>
        </w:rPr>
        <w:t>4.8</w:t>
      </w:r>
      <w:r w:rsidRPr="0032799E">
        <w:rPr>
          <w:b/>
          <w:noProof/>
          <w:szCs w:val="22"/>
        </w:rPr>
        <w:tab/>
        <w:t>Undesirable effects</w:t>
      </w:r>
      <w:r w:rsidR="00920907">
        <w:rPr>
          <w:b/>
          <w:noProof/>
          <w:szCs w:val="22"/>
        </w:rPr>
        <w:fldChar w:fldCharType="begin"/>
      </w:r>
      <w:r w:rsidR="00920907">
        <w:rPr>
          <w:b/>
          <w:noProof/>
          <w:szCs w:val="22"/>
        </w:rPr>
        <w:instrText xml:space="preserve"> DOCVARIABLE vault_nd_c733829d-b685-4d5b-ad16-07f9a5e472ef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0F76CFC" w14:textId="77777777" w:rsidR="00812D16" w:rsidRPr="0032799E" w:rsidRDefault="00812D16" w:rsidP="007F31AC">
      <w:pPr>
        <w:autoSpaceDE w:val="0"/>
        <w:autoSpaceDN w:val="0"/>
        <w:adjustRightInd w:val="0"/>
        <w:spacing w:line="240" w:lineRule="auto"/>
        <w:rPr>
          <w:noProof/>
          <w:szCs w:val="22"/>
        </w:rPr>
      </w:pPr>
    </w:p>
    <w:p w14:paraId="4F1CB50C" w14:textId="77777777" w:rsidR="006A596C" w:rsidRPr="0032799E" w:rsidRDefault="001A177A" w:rsidP="007F31AC">
      <w:pPr>
        <w:autoSpaceDE w:val="0"/>
        <w:autoSpaceDN w:val="0"/>
        <w:adjustRightInd w:val="0"/>
        <w:spacing w:line="240" w:lineRule="auto"/>
        <w:rPr>
          <w:szCs w:val="22"/>
          <w:u w:val="single"/>
        </w:rPr>
      </w:pPr>
      <w:r w:rsidRPr="0032799E">
        <w:rPr>
          <w:szCs w:val="22"/>
          <w:u w:val="single"/>
        </w:rPr>
        <w:t>Summary of safety profile</w:t>
      </w:r>
    </w:p>
    <w:p w14:paraId="1B5A5B5D" w14:textId="77777777" w:rsidR="0090729D" w:rsidRPr="0032799E" w:rsidRDefault="0090729D" w:rsidP="007F31AC">
      <w:pPr>
        <w:autoSpaceDE w:val="0"/>
        <w:autoSpaceDN w:val="0"/>
        <w:adjustRightInd w:val="0"/>
        <w:spacing w:line="240" w:lineRule="auto"/>
        <w:rPr>
          <w:szCs w:val="22"/>
        </w:rPr>
      </w:pPr>
    </w:p>
    <w:p w14:paraId="746FB5A1" w14:textId="77777777" w:rsidR="006A596C" w:rsidRPr="0032799E" w:rsidRDefault="001A177A" w:rsidP="007F31AC">
      <w:pPr>
        <w:autoSpaceDE w:val="0"/>
        <w:autoSpaceDN w:val="0"/>
        <w:adjustRightInd w:val="0"/>
        <w:spacing w:line="240" w:lineRule="auto"/>
        <w:rPr>
          <w:szCs w:val="22"/>
        </w:rPr>
      </w:pPr>
      <w:r w:rsidRPr="0032799E">
        <w:rPr>
          <w:szCs w:val="22"/>
        </w:rPr>
        <w:t>Hypoglycaemia</w:t>
      </w:r>
      <w:r w:rsidR="00932590" w:rsidRPr="0032799E">
        <w:rPr>
          <w:szCs w:val="22"/>
        </w:rPr>
        <w:t xml:space="preserve"> (very common),</w:t>
      </w:r>
      <w:r w:rsidRPr="0032799E">
        <w:rPr>
          <w:szCs w:val="22"/>
        </w:rPr>
        <w:t xml:space="preserve"> in general the most frequent adverse reaction of insulin therapy, may occur if the insulin dose is too high in relation to the insulin requirement</w:t>
      </w:r>
      <w:r w:rsidR="00932590" w:rsidRPr="0032799E">
        <w:rPr>
          <w:szCs w:val="22"/>
        </w:rPr>
        <w:t xml:space="preserve"> (see section 4.4).</w:t>
      </w:r>
    </w:p>
    <w:p w14:paraId="7C97E030" w14:textId="77777777" w:rsidR="006A596C" w:rsidRPr="0032799E" w:rsidRDefault="006A596C" w:rsidP="007F31AC">
      <w:pPr>
        <w:autoSpaceDE w:val="0"/>
        <w:autoSpaceDN w:val="0"/>
        <w:adjustRightInd w:val="0"/>
        <w:spacing w:line="240" w:lineRule="auto"/>
        <w:rPr>
          <w:b/>
          <w:bCs/>
          <w:szCs w:val="22"/>
        </w:rPr>
      </w:pPr>
    </w:p>
    <w:p w14:paraId="698097A2" w14:textId="77777777" w:rsidR="006A596C" w:rsidRPr="0032799E" w:rsidRDefault="001A177A" w:rsidP="006E40CC">
      <w:pPr>
        <w:keepNext/>
        <w:autoSpaceDE w:val="0"/>
        <w:autoSpaceDN w:val="0"/>
        <w:adjustRightInd w:val="0"/>
        <w:spacing w:line="240" w:lineRule="auto"/>
        <w:rPr>
          <w:szCs w:val="22"/>
          <w:u w:val="single"/>
        </w:rPr>
      </w:pPr>
      <w:r w:rsidRPr="0032799E">
        <w:rPr>
          <w:szCs w:val="22"/>
          <w:u w:val="single"/>
        </w:rPr>
        <w:t>Tabulated list of adverse reactions</w:t>
      </w:r>
    </w:p>
    <w:p w14:paraId="054607FC" w14:textId="77777777" w:rsidR="0090729D" w:rsidRPr="0032799E" w:rsidRDefault="0090729D" w:rsidP="006E40CC">
      <w:pPr>
        <w:keepNext/>
        <w:autoSpaceDE w:val="0"/>
        <w:autoSpaceDN w:val="0"/>
        <w:adjustRightInd w:val="0"/>
        <w:spacing w:line="240" w:lineRule="auto"/>
        <w:rPr>
          <w:szCs w:val="22"/>
        </w:rPr>
      </w:pPr>
    </w:p>
    <w:p w14:paraId="6AACF1C3" w14:textId="77777777" w:rsidR="006A596C" w:rsidRPr="0032799E" w:rsidRDefault="001A177A" w:rsidP="006E40CC">
      <w:pPr>
        <w:keepNext/>
        <w:autoSpaceDE w:val="0"/>
        <w:autoSpaceDN w:val="0"/>
        <w:adjustRightInd w:val="0"/>
        <w:spacing w:line="240" w:lineRule="auto"/>
        <w:rPr>
          <w:szCs w:val="22"/>
        </w:rPr>
      </w:pPr>
      <w:r w:rsidRPr="0032799E">
        <w:rPr>
          <w:szCs w:val="22"/>
        </w:rPr>
        <w:t xml:space="preserve">The following related adverse reactions from clinical </w:t>
      </w:r>
      <w:r w:rsidR="00B84391" w:rsidRPr="0032799E">
        <w:rPr>
          <w:szCs w:val="22"/>
        </w:rPr>
        <w:t>trials</w:t>
      </w:r>
      <w:r w:rsidRPr="0032799E">
        <w:rPr>
          <w:szCs w:val="22"/>
        </w:rPr>
        <w:t xml:space="preserve"> are listed below as MedDRA preferred term by system organ class and in order of decreasing incidence (very common: ≥1/10; common: ≥1/100 to &lt;1/10; uncommon: ≥1/1,000 to &lt;1/100; rare: ≥1/10,000 to &lt;1/1,000; very rare: &lt;1/10,000</w:t>
      </w:r>
      <w:r w:rsidR="00C85572" w:rsidRPr="00C85572">
        <w:rPr>
          <w:color w:val="000000"/>
          <w:szCs w:val="22"/>
        </w:rPr>
        <w:t xml:space="preserve"> </w:t>
      </w:r>
      <w:r w:rsidR="00C85572" w:rsidRPr="002E770C">
        <w:rPr>
          <w:color w:val="000000"/>
          <w:szCs w:val="22"/>
        </w:rPr>
        <w:t>and not known (cannot be estimated from the available data</w:t>
      </w:r>
      <w:r w:rsidRPr="0032799E">
        <w:rPr>
          <w:szCs w:val="22"/>
        </w:rPr>
        <w:t>).</w:t>
      </w:r>
    </w:p>
    <w:p w14:paraId="07C3ADEB" w14:textId="77777777" w:rsidR="006A596C" w:rsidRPr="0032799E" w:rsidRDefault="006A596C" w:rsidP="007F31AC">
      <w:pPr>
        <w:autoSpaceDE w:val="0"/>
        <w:autoSpaceDN w:val="0"/>
        <w:adjustRightInd w:val="0"/>
        <w:spacing w:line="240" w:lineRule="auto"/>
        <w:rPr>
          <w:szCs w:val="22"/>
        </w:rPr>
      </w:pPr>
    </w:p>
    <w:p w14:paraId="78F3CF4F" w14:textId="77777777" w:rsidR="006A596C" w:rsidRPr="0032799E" w:rsidRDefault="001A177A" w:rsidP="007F31AC">
      <w:pPr>
        <w:autoSpaceDE w:val="0"/>
        <w:autoSpaceDN w:val="0"/>
        <w:adjustRightInd w:val="0"/>
        <w:spacing w:line="240" w:lineRule="auto"/>
        <w:rPr>
          <w:szCs w:val="22"/>
        </w:rPr>
      </w:pPr>
      <w:r w:rsidRPr="0032799E">
        <w:rPr>
          <w:szCs w:val="22"/>
        </w:rPr>
        <w:t>Within each frequency grouping, adverse reactions are presented in order of decreasing seriousness.</w:t>
      </w:r>
    </w:p>
    <w:p w14:paraId="3C64F9B8" w14:textId="77777777" w:rsidR="006A596C" w:rsidRPr="0032799E" w:rsidRDefault="006A596C" w:rsidP="00EC5190">
      <w:pPr>
        <w:widowControl w:val="0"/>
        <w:autoSpaceDE w:val="0"/>
        <w:autoSpaceDN w:val="0"/>
        <w:adjustRightInd w:val="0"/>
        <w:spacing w:line="240" w:lineRule="auto"/>
        <w:rPr>
          <w:szCs w:val="22"/>
        </w:rPr>
      </w:pPr>
    </w:p>
    <w:tbl>
      <w:tblPr>
        <w:tblW w:w="496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2"/>
        <w:gridCol w:w="1384"/>
        <w:gridCol w:w="1108"/>
        <w:gridCol w:w="1244"/>
        <w:gridCol w:w="967"/>
        <w:gridCol w:w="1050"/>
        <w:gridCol w:w="1165"/>
      </w:tblGrid>
      <w:tr w:rsidR="003C1AE5" w14:paraId="50EDAF4B" w14:textId="77777777" w:rsidTr="00615A38">
        <w:trPr>
          <w:trHeight w:val="335"/>
        </w:trPr>
        <w:tc>
          <w:tcPr>
            <w:tcW w:w="1152" w:type="pct"/>
            <w:shd w:val="clear" w:color="auto" w:fill="auto"/>
          </w:tcPr>
          <w:p w14:paraId="08CCD09A" w14:textId="77777777" w:rsidR="00615A38" w:rsidRPr="0032799E" w:rsidRDefault="001A177A" w:rsidP="005F6916">
            <w:pPr>
              <w:keepNext/>
              <w:widowControl w:val="0"/>
              <w:spacing w:before="100" w:beforeAutospacing="1" w:after="51" w:line="240" w:lineRule="auto"/>
              <w:rPr>
                <w:szCs w:val="22"/>
                <w:lang w:eastAsia="en-GB"/>
              </w:rPr>
            </w:pPr>
            <w:r w:rsidRPr="0032799E">
              <w:rPr>
                <w:b/>
                <w:bCs/>
                <w:szCs w:val="22"/>
                <w:lang w:eastAsia="en-GB"/>
              </w:rPr>
              <w:lastRenderedPageBreak/>
              <w:t>MedDRA system organ classes</w:t>
            </w:r>
          </w:p>
        </w:tc>
        <w:tc>
          <w:tcPr>
            <w:tcW w:w="770" w:type="pct"/>
            <w:shd w:val="clear" w:color="auto" w:fill="auto"/>
          </w:tcPr>
          <w:p w14:paraId="346B65BC" w14:textId="77777777" w:rsidR="00615A38" w:rsidRPr="0032799E" w:rsidRDefault="001A177A" w:rsidP="00621360">
            <w:pPr>
              <w:widowControl w:val="0"/>
              <w:spacing w:before="100" w:beforeAutospacing="1" w:after="51" w:line="240" w:lineRule="auto"/>
              <w:rPr>
                <w:szCs w:val="22"/>
                <w:lang w:eastAsia="en-GB"/>
              </w:rPr>
            </w:pPr>
            <w:r w:rsidRPr="0032799E">
              <w:rPr>
                <w:b/>
                <w:bCs/>
                <w:szCs w:val="22"/>
                <w:lang w:eastAsia="en-GB"/>
              </w:rPr>
              <w:t>Very common</w:t>
            </w:r>
          </w:p>
        </w:tc>
        <w:tc>
          <w:tcPr>
            <w:tcW w:w="616" w:type="pct"/>
            <w:shd w:val="clear" w:color="auto" w:fill="auto"/>
          </w:tcPr>
          <w:p w14:paraId="172AA335" w14:textId="77777777" w:rsidR="00615A38" w:rsidRPr="0032799E" w:rsidRDefault="001A177A" w:rsidP="00621360">
            <w:pPr>
              <w:widowControl w:val="0"/>
              <w:spacing w:before="100" w:beforeAutospacing="1" w:after="51" w:line="240" w:lineRule="auto"/>
              <w:rPr>
                <w:szCs w:val="22"/>
                <w:lang w:eastAsia="en-GB"/>
              </w:rPr>
            </w:pPr>
            <w:r w:rsidRPr="0032799E">
              <w:rPr>
                <w:b/>
                <w:bCs/>
                <w:szCs w:val="22"/>
                <w:lang w:eastAsia="en-GB"/>
              </w:rPr>
              <w:t>Common</w:t>
            </w:r>
          </w:p>
        </w:tc>
        <w:tc>
          <w:tcPr>
            <w:tcW w:w="692" w:type="pct"/>
            <w:shd w:val="clear" w:color="auto" w:fill="auto"/>
          </w:tcPr>
          <w:p w14:paraId="59C3EDC9" w14:textId="77777777" w:rsidR="00615A38" w:rsidRPr="0032799E" w:rsidRDefault="001A177A" w:rsidP="00621360">
            <w:pPr>
              <w:widowControl w:val="0"/>
              <w:spacing w:before="100" w:beforeAutospacing="1" w:after="51" w:line="240" w:lineRule="auto"/>
              <w:rPr>
                <w:szCs w:val="22"/>
                <w:lang w:eastAsia="en-GB"/>
              </w:rPr>
            </w:pPr>
            <w:r w:rsidRPr="0032799E">
              <w:rPr>
                <w:b/>
                <w:bCs/>
                <w:szCs w:val="22"/>
                <w:lang w:eastAsia="en-GB"/>
              </w:rPr>
              <w:t>Uncommon</w:t>
            </w:r>
          </w:p>
        </w:tc>
        <w:tc>
          <w:tcPr>
            <w:tcW w:w="538" w:type="pct"/>
            <w:shd w:val="clear" w:color="auto" w:fill="auto"/>
          </w:tcPr>
          <w:p w14:paraId="4C862770" w14:textId="77777777" w:rsidR="00615A38" w:rsidRPr="0032799E" w:rsidRDefault="001A177A" w:rsidP="00621360">
            <w:pPr>
              <w:widowControl w:val="0"/>
              <w:spacing w:before="100" w:beforeAutospacing="1" w:after="51" w:line="240" w:lineRule="auto"/>
              <w:rPr>
                <w:szCs w:val="22"/>
                <w:lang w:eastAsia="en-GB"/>
              </w:rPr>
            </w:pPr>
            <w:r w:rsidRPr="0032799E">
              <w:rPr>
                <w:b/>
                <w:bCs/>
                <w:szCs w:val="22"/>
                <w:lang w:eastAsia="en-GB"/>
              </w:rPr>
              <w:t>Rare</w:t>
            </w:r>
          </w:p>
        </w:tc>
        <w:tc>
          <w:tcPr>
            <w:tcW w:w="583" w:type="pct"/>
            <w:shd w:val="clear" w:color="auto" w:fill="auto"/>
          </w:tcPr>
          <w:p w14:paraId="51A3D159" w14:textId="77777777" w:rsidR="00615A38" w:rsidRPr="0032799E" w:rsidRDefault="001A177A" w:rsidP="00621360">
            <w:pPr>
              <w:widowControl w:val="0"/>
              <w:spacing w:before="100" w:beforeAutospacing="1" w:after="51" w:line="240" w:lineRule="auto"/>
              <w:rPr>
                <w:szCs w:val="22"/>
                <w:lang w:eastAsia="en-GB"/>
              </w:rPr>
            </w:pPr>
            <w:r w:rsidRPr="0032799E">
              <w:rPr>
                <w:b/>
                <w:bCs/>
                <w:szCs w:val="22"/>
                <w:lang w:eastAsia="en-GB"/>
              </w:rPr>
              <w:t>Very rare</w:t>
            </w:r>
          </w:p>
        </w:tc>
        <w:tc>
          <w:tcPr>
            <w:tcW w:w="648" w:type="pct"/>
            <w:shd w:val="clear" w:color="auto" w:fill="auto"/>
          </w:tcPr>
          <w:p w14:paraId="14A31F1F" w14:textId="77777777" w:rsidR="00615A38" w:rsidRPr="0032799E" w:rsidRDefault="001A177A" w:rsidP="00621360">
            <w:pPr>
              <w:widowControl w:val="0"/>
              <w:spacing w:before="100" w:beforeAutospacing="1" w:after="51" w:line="240" w:lineRule="auto"/>
              <w:rPr>
                <w:b/>
                <w:bCs/>
                <w:szCs w:val="22"/>
                <w:lang w:eastAsia="en-GB"/>
              </w:rPr>
            </w:pPr>
            <w:r>
              <w:rPr>
                <w:b/>
                <w:bCs/>
                <w:szCs w:val="22"/>
                <w:lang w:eastAsia="en-GB"/>
              </w:rPr>
              <w:t>Not known</w:t>
            </w:r>
          </w:p>
        </w:tc>
      </w:tr>
      <w:tr w:rsidR="003C1AE5" w14:paraId="2211B337" w14:textId="77777777" w:rsidTr="00615A38">
        <w:trPr>
          <w:trHeight w:val="326"/>
        </w:trPr>
        <w:tc>
          <w:tcPr>
            <w:tcW w:w="4352" w:type="pct"/>
            <w:gridSpan w:val="6"/>
            <w:shd w:val="clear" w:color="auto" w:fill="auto"/>
          </w:tcPr>
          <w:p w14:paraId="496AB194" w14:textId="77777777" w:rsidR="00615A38" w:rsidRPr="0032799E" w:rsidRDefault="001A177A" w:rsidP="005F6916">
            <w:pPr>
              <w:keepNext/>
              <w:widowControl w:val="0"/>
              <w:spacing w:line="240" w:lineRule="auto"/>
              <w:rPr>
                <w:b/>
                <w:szCs w:val="22"/>
                <w:lang w:eastAsia="en-GB"/>
              </w:rPr>
            </w:pPr>
            <w:r w:rsidRPr="0032799E">
              <w:rPr>
                <w:b/>
                <w:szCs w:val="22"/>
                <w:lang w:eastAsia="en-GB"/>
              </w:rPr>
              <w:t xml:space="preserve">Immune system disorders </w:t>
            </w:r>
          </w:p>
        </w:tc>
        <w:tc>
          <w:tcPr>
            <w:tcW w:w="648" w:type="pct"/>
            <w:shd w:val="clear" w:color="auto" w:fill="auto"/>
          </w:tcPr>
          <w:p w14:paraId="1D2B52BC" w14:textId="77777777" w:rsidR="00615A38" w:rsidRPr="0032799E" w:rsidRDefault="00615A38" w:rsidP="00621360">
            <w:pPr>
              <w:keepNext/>
              <w:widowControl w:val="0"/>
              <w:spacing w:line="240" w:lineRule="auto"/>
              <w:rPr>
                <w:b/>
                <w:szCs w:val="22"/>
                <w:lang w:eastAsia="en-GB"/>
              </w:rPr>
            </w:pPr>
          </w:p>
        </w:tc>
      </w:tr>
      <w:tr w:rsidR="003C1AE5" w14:paraId="29C336FF" w14:textId="77777777" w:rsidTr="00615A38">
        <w:trPr>
          <w:trHeight w:val="335"/>
        </w:trPr>
        <w:tc>
          <w:tcPr>
            <w:tcW w:w="1152" w:type="pct"/>
            <w:shd w:val="clear" w:color="auto" w:fill="auto"/>
          </w:tcPr>
          <w:p w14:paraId="1C15124F" w14:textId="77777777" w:rsidR="00615A38" w:rsidRPr="0032799E" w:rsidRDefault="001A177A" w:rsidP="005F6916">
            <w:pPr>
              <w:keepNext/>
              <w:widowControl w:val="0"/>
              <w:spacing w:before="100" w:beforeAutospacing="1" w:after="51" w:line="240" w:lineRule="auto"/>
              <w:rPr>
                <w:szCs w:val="22"/>
                <w:lang w:eastAsia="en-GB"/>
              </w:rPr>
            </w:pPr>
            <w:r w:rsidRPr="0032799E">
              <w:rPr>
                <w:szCs w:val="22"/>
                <w:lang w:eastAsia="en-GB"/>
              </w:rPr>
              <w:t>Allergic reactions</w:t>
            </w:r>
          </w:p>
        </w:tc>
        <w:tc>
          <w:tcPr>
            <w:tcW w:w="770" w:type="pct"/>
            <w:shd w:val="clear" w:color="auto" w:fill="auto"/>
          </w:tcPr>
          <w:p w14:paraId="6F6C258E"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22E9B605"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7AF893FC"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2D523744"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583" w:type="pct"/>
            <w:shd w:val="clear" w:color="auto" w:fill="auto"/>
          </w:tcPr>
          <w:p w14:paraId="461EE3F9"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2A1CB11C" w14:textId="77777777" w:rsidR="00615A38" w:rsidRPr="0032799E" w:rsidRDefault="00615A38" w:rsidP="00621360">
            <w:pPr>
              <w:widowControl w:val="0"/>
              <w:spacing w:line="240" w:lineRule="auto"/>
              <w:jc w:val="center"/>
              <w:rPr>
                <w:szCs w:val="22"/>
                <w:lang w:eastAsia="en-GB"/>
              </w:rPr>
            </w:pPr>
          </w:p>
        </w:tc>
      </w:tr>
      <w:tr w:rsidR="003C1AE5" w14:paraId="6CAB149A" w14:textId="77777777" w:rsidTr="00615A38">
        <w:trPr>
          <w:trHeight w:val="335"/>
        </w:trPr>
        <w:tc>
          <w:tcPr>
            <w:tcW w:w="4352" w:type="pct"/>
            <w:gridSpan w:val="6"/>
            <w:shd w:val="clear" w:color="auto" w:fill="auto"/>
          </w:tcPr>
          <w:p w14:paraId="4121947A" w14:textId="77777777" w:rsidR="00615A38" w:rsidRPr="0032799E" w:rsidRDefault="001A177A" w:rsidP="00621360">
            <w:pPr>
              <w:keepNext/>
              <w:widowControl w:val="0"/>
              <w:spacing w:line="240" w:lineRule="auto"/>
              <w:rPr>
                <w:b/>
                <w:szCs w:val="22"/>
                <w:lang w:eastAsia="en-GB"/>
              </w:rPr>
            </w:pPr>
            <w:r w:rsidRPr="0032799E">
              <w:rPr>
                <w:b/>
                <w:szCs w:val="22"/>
                <w:lang w:eastAsia="en-GB"/>
              </w:rPr>
              <w:t>Metabolism and nutrition disorders</w:t>
            </w:r>
          </w:p>
        </w:tc>
        <w:tc>
          <w:tcPr>
            <w:tcW w:w="648" w:type="pct"/>
            <w:shd w:val="clear" w:color="auto" w:fill="auto"/>
          </w:tcPr>
          <w:p w14:paraId="4049DCDE" w14:textId="77777777" w:rsidR="00615A38" w:rsidRPr="0032799E" w:rsidRDefault="00615A38" w:rsidP="00621360">
            <w:pPr>
              <w:keepNext/>
              <w:widowControl w:val="0"/>
              <w:spacing w:line="240" w:lineRule="auto"/>
              <w:rPr>
                <w:b/>
                <w:szCs w:val="22"/>
                <w:lang w:eastAsia="en-GB"/>
              </w:rPr>
            </w:pPr>
          </w:p>
        </w:tc>
      </w:tr>
      <w:tr w:rsidR="003C1AE5" w14:paraId="7B6306CD" w14:textId="77777777" w:rsidTr="00615A38">
        <w:trPr>
          <w:trHeight w:val="326"/>
        </w:trPr>
        <w:tc>
          <w:tcPr>
            <w:tcW w:w="1152" w:type="pct"/>
            <w:shd w:val="clear" w:color="auto" w:fill="auto"/>
          </w:tcPr>
          <w:p w14:paraId="7A423D9F"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Hypoglycaemia</w:t>
            </w:r>
          </w:p>
        </w:tc>
        <w:tc>
          <w:tcPr>
            <w:tcW w:w="770" w:type="pct"/>
            <w:shd w:val="clear" w:color="auto" w:fill="auto"/>
          </w:tcPr>
          <w:p w14:paraId="5A42E955"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616" w:type="pct"/>
            <w:shd w:val="clear" w:color="auto" w:fill="auto"/>
          </w:tcPr>
          <w:p w14:paraId="53FE435C"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5C6B0653"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10DE7932"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41DC1AE0"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33FFE78E" w14:textId="77777777" w:rsidR="00615A38" w:rsidRPr="0032799E" w:rsidRDefault="00615A38" w:rsidP="00621360">
            <w:pPr>
              <w:widowControl w:val="0"/>
              <w:spacing w:line="240" w:lineRule="auto"/>
              <w:jc w:val="center"/>
              <w:rPr>
                <w:szCs w:val="22"/>
                <w:lang w:eastAsia="en-GB"/>
              </w:rPr>
            </w:pPr>
          </w:p>
        </w:tc>
      </w:tr>
      <w:tr w:rsidR="003C1AE5" w14:paraId="03500265" w14:textId="77777777" w:rsidTr="00615A38">
        <w:trPr>
          <w:trHeight w:val="326"/>
        </w:trPr>
        <w:tc>
          <w:tcPr>
            <w:tcW w:w="4352" w:type="pct"/>
            <w:gridSpan w:val="6"/>
            <w:shd w:val="clear" w:color="auto" w:fill="auto"/>
          </w:tcPr>
          <w:p w14:paraId="2108ECF9" w14:textId="77777777" w:rsidR="00615A38" w:rsidRPr="0032799E" w:rsidRDefault="001A177A" w:rsidP="00621360">
            <w:pPr>
              <w:keepNext/>
              <w:widowControl w:val="0"/>
              <w:spacing w:line="240" w:lineRule="auto"/>
              <w:rPr>
                <w:b/>
                <w:szCs w:val="22"/>
                <w:lang w:eastAsia="en-GB"/>
              </w:rPr>
            </w:pPr>
            <w:r w:rsidRPr="0032799E">
              <w:rPr>
                <w:b/>
                <w:szCs w:val="22"/>
                <w:lang w:eastAsia="en-GB"/>
              </w:rPr>
              <w:t>Nervous system disorders</w:t>
            </w:r>
          </w:p>
        </w:tc>
        <w:tc>
          <w:tcPr>
            <w:tcW w:w="648" w:type="pct"/>
            <w:shd w:val="clear" w:color="auto" w:fill="auto"/>
          </w:tcPr>
          <w:p w14:paraId="6E77C1BB" w14:textId="77777777" w:rsidR="00615A38" w:rsidRPr="0032799E" w:rsidRDefault="00615A38" w:rsidP="00621360">
            <w:pPr>
              <w:keepNext/>
              <w:widowControl w:val="0"/>
              <w:spacing w:line="240" w:lineRule="auto"/>
              <w:rPr>
                <w:b/>
                <w:szCs w:val="22"/>
                <w:lang w:eastAsia="en-GB"/>
              </w:rPr>
            </w:pPr>
          </w:p>
        </w:tc>
      </w:tr>
      <w:tr w:rsidR="003C1AE5" w14:paraId="676EB5E8" w14:textId="77777777" w:rsidTr="00615A38">
        <w:trPr>
          <w:trHeight w:val="220"/>
        </w:trPr>
        <w:tc>
          <w:tcPr>
            <w:tcW w:w="1152" w:type="pct"/>
            <w:shd w:val="clear" w:color="auto" w:fill="auto"/>
          </w:tcPr>
          <w:p w14:paraId="2F78A00E"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Dysgeusia</w:t>
            </w:r>
          </w:p>
        </w:tc>
        <w:tc>
          <w:tcPr>
            <w:tcW w:w="770" w:type="pct"/>
            <w:shd w:val="clear" w:color="auto" w:fill="auto"/>
          </w:tcPr>
          <w:p w14:paraId="41A0F7E1"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57524575"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0A3F87BA"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4246A577"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2B46973B"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648" w:type="pct"/>
            <w:shd w:val="clear" w:color="auto" w:fill="auto"/>
          </w:tcPr>
          <w:p w14:paraId="4E247379" w14:textId="77777777" w:rsidR="00615A38" w:rsidRPr="0032799E" w:rsidRDefault="00615A38" w:rsidP="00621360">
            <w:pPr>
              <w:widowControl w:val="0"/>
              <w:spacing w:line="240" w:lineRule="auto"/>
              <w:jc w:val="center"/>
              <w:rPr>
                <w:szCs w:val="22"/>
                <w:lang w:eastAsia="en-GB"/>
              </w:rPr>
            </w:pPr>
          </w:p>
        </w:tc>
      </w:tr>
      <w:tr w:rsidR="003C1AE5" w14:paraId="4A6486B5" w14:textId="77777777" w:rsidTr="00615A38">
        <w:trPr>
          <w:trHeight w:val="220"/>
        </w:trPr>
        <w:tc>
          <w:tcPr>
            <w:tcW w:w="4352" w:type="pct"/>
            <w:gridSpan w:val="6"/>
            <w:shd w:val="clear" w:color="auto" w:fill="auto"/>
          </w:tcPr>
          <w:p w14:paraId="1D457407" w14:textId="77777777" w:rsidR="00615A38" w:rsidRPr="0032799E" w:rsidRDefault="001A177A" w:rsidP="00621360">
            <w:pPr>
              <w:keepNext/>
              <w:widowControl w:val="0"/>
              <w:spacing w:line="240" w:lineRule="auto"/>
              <w:rPr>
                <w:b/>
                <w:szCs w:val="22"/>
                <w:lang w:eastAsia="en-GB"/>
              </w:rPr>
            </w:pPr>
            <w:r w:rsidRPr="0032799E">
              <w:rPr>
                <w:b/>
                <w:szCs w:val="22"/>
                <w:lang w:eastAsia="en-GB"/>
              </w:rPr>
              <w:t>Eyes disorders</w:t>
            </w:r>
          </w:p>
        </w:tc>
        <w:tc>
          <w:tcPr>
            <w:tcW w:w="648" w:type="pct"/>
            <w:shd w:val="clear" w:color="auto" w:fill="auto"/>
          </w:tcPr>
          <w:p w14:paraId="0C80F5DB" w14:textId="77777777" w:rsidR="00615A38" w:rsidRPr="0032799E" w:rsidRDefault="00615A38" w:rsidP="00621360">
            <w:pPr>
              <w:keepNext/>
              <w:widowControl w:val="0"/>
              <w:spacing w:line="240" w:lineRule="auto"/>
              <w:rPr>
                <w:b/>
                <w:szCs w:val="22"/>
                <w:lang w:eastAsia="en-GB"/>
              </w:rPr>
            </w:pPr>
          </w:p>
        </w:tc>
      </w:tr>
      <w:tr w:rsidR="003C1AE5" w14:paraId="13C57C02" w14:textId="77777777" w:rsidTr="00615A38">
        <w:trPr>
          <w:trHeight w:val="115"/>
        </w:trPr>
        <w:tc>
          <w:tcPr>
            <w:tcW w:w="1152" w:type="pct"/>
            <w:shd w:val="clear" w:color="auto" w:fill="auto"/>
          </w:tcPr>
          <w:p w14:paraId="0D90B7C8"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 xml:space="preserve">Visual impairment </w:t>
            </w:r>
          </w:p>
        </w:tc>
        <w:tc>
          <w:tcPr>
            <w:tcW w:w="770" w:type="pct"/>
            <w:shd w:val="clear" w:color="auto" w:fill="auto"/>
          </w:tcPr>
          <w:p w14:paraId="03E727F6"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55F4B39A"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279AED5E"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7D91017E"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583" w:type="pct"/>
            <w:shd w:val="clear" w:color="auto" w:fill="auto"/>
          </w:tcPr>
          <w:p w14:paraId="3EF33084"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1299079B" w14:textId="77777777" w:rsidR="00615A38" w:rsidRPr="0032799E" w:rsidRDefault="00615A38" w:rsidP="00621360">
            <w:pPr>
              <w:widowControl w:val="0"/>
              <w:spacing w:line="240" w:lineRule="auto"/>
              <w:jc w:val="center"/>
              <w:rPr>
                <w:szCs w:val="22"/>
                <w:lang w:eastAsia="en-GB"/>
              </w:rPr>
            </w:pPr>
          </w:p>
        </w:tc>
      </w:tr>
      <w:tr w:rsidR="003C1AE5" w14:paraId="67A0EC24" w14:textId="77777777" w:rsidTr="00615A38">
        <w:trPr>
          <w:trHeight w:val="115"/>
        </w:trPr>
        <w:tc>
          <w:tcPr>
            <w:tcW w:w="1152" w:type="pct"/>
            <w:shd w:val="clear" w:color="auto" w:fill="auto"/>
          </w:tcPr>
          <w:p w14:paraId="1A332322"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Retinopathy</w:t>
            </w:r>
          </w:p>
        </w:tc>
        <w:tc>
          <w:tcPr>
            <w:tcW w:w="770" w:type="pct"/>
            <w:shd w:val="clear" w:color="auto" w:fill="auto"/>
          </w:tcPr>
          <w:p w14:paraId="36D790FD"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06E21840"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2AC8F6AA"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7AABA00F"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583" w:type="pct"/>
            <w:shd w:val="clear" w:color="auto" w:fill="auto"/>
          </w:tcPr>
          <w:p w14:paraId="25286A85"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1A8B2897" w14:textId="77777777" w:rsidR="00615A38" w:rsidRPr="0032799E" w:rsidRDefault="00615A38" w:rsidP="00621360">
            <w:pPr>
              <w:widowControl w:val="0"/>
              <w:spacing w:line="240" w:lineRule="auto"/>
              <w:jc w:val="center"/>
              <w:rPr>
                <w:szCs w:val="22"/>
                <w:lang w:eastAsia="en-GB"/>
              </w:rPr>
            </w:pPr>
          </w:p>
        </w:tc>
      </w:tr>
      <w:tr w:rsidR="003C1AE5" w14:paraId="56690C0B" w14:textId="77777777" w:rsidTr="00615A38">
        <w:trPr>
          <w:trHeight w:val="115"/>
        </w:trPr>
        <w:tc>
          <w:tcPr>
            <w:tcW w:w="4352" w:type="pct"/>
            <w:gridSpan w:val="6"/>
            <w:shd w:val="clear" w:color="auto" w:fill="auto"/>
          </w:tcPr>
          <w:p w14:paraId="238FFF44" w14:textId="77777777" w:rsidR="00615A38" w:rsidRPr="0032799E" w:rsidRDefault="001A177A" w:rsidP="00621360">
            <w:pPr>
              <w:keepNext/>
              <w:widowControl w:val="0"/>
              <w:spacing w:line="240" w:lineRule="auto"/>
              <w:rPr>
                <w:b/>
                <w:szCs w:val="22"/>
                <w:lang w:eastAsia="en-GB"/>
              </w:rPr>
            </w:pPr>
            <w:r w:rsidRPr="0032799E">
              <w:rPr>
                <w:b/>
                <w:szCs w:val="22"/>
                <w:lang w:eastAsia="en-GB"/>
              </w:rPr>
              <w:t>Skin and subcutaneous tissue disorders</w:t>
            </w:r>
          </w:p>
        </w:tc>
        <w:tc>
          <w:tcPr>
            <w:tcW w:w="648" w:type="pct"/>
            <w:shd w:val="clear" w:color="auto" w:fill="auto"/>
          </w:tcPr>
          <w:p w14:paraId="6640938A" w14:textId="77777777" w:rsidR="00615A38" w:rsidRPr="0032799E" w:rsidRDefault="00615A38" w:rsidP="00621360">
            <w:pPr>
              <w:keepNext/>
              <w:widowControl w:val="0"/>
              <w:spacing w:line="240" w:lineRule="auto"/>
              <w:rPr>
                <w:b/>
                <w:szCs w:val="22"/>
                <w:lang w:eastAsia="en-GB"/>
              </w:rPr>
            </w:pPr>
          </w:p>
        </w:tc>
      </w:tr>
      <w:tr w:rsidR="003C1AE5" w14:paraId="78087094" w14:textId="77777777" w:rsidTr="00615A38">
        <w:trPr>
          <w:trHeight w:val="115"/>
        </w:trPr>
        <w:tc>
          <w:tcPr>
            <w:tcW w:w="1152" w:type="pct"/>
            <w:shd w:val="clear" w:color="auto" w:fill="auto"/>
          </w:tcPr>
          <w:p w14:paraId="16FFE5F4"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Lipohypertrophy</w:t>
            </w:r>
          </w:p>
        </w:tc>
        <w:tc>
          <w:tcPr>
            <w:tcW w:w="770" w:type="pct"/>
            <w:shd w:val="clear" w:color="auto" w:fill="auto"/>
          </w:tcPr>
          <w:p w14:paraId="722580F4"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23D0FD24"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692" w:type="pct"/>
            <w:shd w:val="clear" w:color="auto" w:fill="auto"/>
          </w:tcPr>
          <w:p w14:paraId="238C0228"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4D3B7539"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7D0CEA7D"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738CB4FE" w14:textId="77777777" w:rsidR="00615A38" w:rsidRPr="0032799E" w:rsidRDefault="00615A38" w:rsidP="00621360">
            <w:pPr>
              <w:widowControl w:val="0"/>
              <w:spacing w:line="240" w:lineRule="auto"/>
              <w:jc w:val="center"/>
              <w:rPr>
                <w:szCs w:val="22"/>
                <w:lang w:eastAsia="en-GB"/>
              </w:rPr>
            </w:pPr>
          </w:p>
        </w:tc>
      </w:tr>
      <w:tr w:rsidR="003C1AE5" w14:paraId="6DB8F7A5" w14:textId="77777777" w:rsidTr="00615A38">
        <w:trPr>
          <w:trHeight w:val="115"/>
        </w:trPr>
        <w:tc>
          <w:tcPr>
            <w:tcW w:w="1152" w:type="pct"/>
            <w:shd w:val="clear" w:color="auto" w:fill="auto"/>
          </w:tcPr>
          <w:p w14:paraId="76D3C4CA"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Lipoatrophy</w:t>
            </w:r>
          </w:p>
        </w:tc>
        <w:tc>
          <w:tcPr>
            <w:tcW w:w="770" w:type="pct"/>
            <w:shd w:val="clear" w:color="auto" w:fill="auto"/>
          </w:tcPr>
          <w:p w14:paraId="3531704C"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44ADD147"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5B425713"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538" w:type="pct"/>
            <w:shd w:val="clear" w:color="auto" w:fill="auto"/>
          </w:tcPr>
          <w:p w14:paraId="1B135C48"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50C7EA9B"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20801BD8" w14:textId="77777777" w:rsidR="00615A38" w:rsidRPr="0032799E" w:rsidRDefault="00615A38" w:rsidP="00621360">
            <w:pPr>
              <w:widowControl w:val="0"/>
              <w:spacing w:line="240" w:lineRule="auto"/>
              <w:jc w:val="center"/>
              <w:rPr>
                <w:szCs w:val="22"/>
                <w:lang w:eastAsia="en-GB"/>
              </w:rPr>
            </w:pPr>
          </w:p>
        </w:tc>
      </w:tr>
      <w:tr w:rsidR="003C1AE5" w14:paraId="08AD6C6D" w14:textId="77777777" w:rsidTr="00EA5FF4">
        <w:trPr>
          <w:trHeight w:val="115"/>
        </w:trPr>
        <w:tc>
          <w:tcPr>
            <w:tcW w:w="1152" w:type="pct"/>
            <w:shd w:val="clear" w:color="auto" w:fill="auto"/>
          </w:tcPr>
          <w:p w14:paraId="6C016E66" w14:textId="77777777" w:rsidR="00615A38" w:rsidRPr="00615A38" w:rsidRDefault="001A177A" w:rsidP="00621360">
            <w:pPr>
              <w:keepNext/>
              <w:widowControl w:val="0"/>
              <w:spacing w:line="240" w:lineRule="auto"/>
              <w:rPr>
                <w:szCs w:val="22"/>
                <w:lang w:eastAsia="en-GB"/>
              </w:rPr>
            </w:pPr>
            <w:r w:rsidRPr="00615A38">
              <w:rPr>
                <w:szCs w:val="22"/>
                <w:lang w:eastAsia="en-GB"/>
              </w:rPr>
              <w:t>Cutaneous amyloidosis</w:t>
            </w:r>
          </w:p>
        </w:tc>
        <w:tc>
          <w:tcPr>
            <w:tcW w:w="770" w:type="pct"/>
            <w:shd w:val="clear" w:color="auto" w:fill="auto"/>
          </w:tcPr>
          <w:p w14:paraId="0DF529D5" w14:textId="77777777" w:rsidR="00615A38" w:rsidRPr="0032799E" w:rsidRDefault="00615A38" w:rsidP="00621360">
            <w:pPr>
              <w:keepNext/>
              <w:widowControl w:val="0"/>
              <w:spacing w:line="240" w:lineRule="auto"/>
              <w:rPr>
                <w:b/>
                <w:szCs w:val="22"/>
                <w:lang w:eastAsia="en-GB"/>
              </w:rPr>
            </w:pPr>
          </w:p>
        </w:tc>
        <w:tc>
          <w:tcPr>
            <w:tcW w:w="616" w:type="pct"/>
            <w:shd w:val="clear" w:color="auto" w:fill="auto"/>
          </w:tcPr>
          <w:p w14:paraId="11527DB7" w14:textId="77777777" w:rsidR="00615A38" w:rsidRPr="0032799E" w:rsidRDefault="00615A38" w:rsidP="00621360">
            <w:pPr>
              <w:keepNext/>
              <w:widowControl w:val="0"/>
              <w:spacing w:line="240" w:lineRule="auto"/>
              <w:rPr>
                <w:b/>
                <w:szCs w:val="22"/>
                <w:lang w:eastAsia="en-GB"/>
              </w:rPr>
            </w:pPr>
          </w:p>
        </w:tc>
        <w:tc>
          <w:tcPr>
            <w:tcW w:w="692" w:type="pct"/>
            <w:shd w:val="clear" w:color="auto" w:fill="auto"/>
          </w:tcPr>
          <w:p w14:paraId="24AD84D6" w14:textId="77777777" w:rsidR="00615A38" w:rsidRPr="0032799E" w:rsidRDefault="00615A38" w:rsidP="00621360">
            <w:pPr>
              <w:keepNext/>
              <w:widowControl w:val="0"/>
              <w:spacing w:line="240" w:lineRule="auto"/>
              <w:rPr>
                <w:b/>
                <w:szCs w:val="22"/>
                <w:lang w:eastAsia="en-GB"/>
              </w:rPr>
            </w:pPr>
          </w:p>
        </w:tc>
        <w:tc>
          <w:tcPr>
            <w:tcW w:w="538" w:type="pct"/>
            <w:shd w:val="clear" w:color="auto" w:fill="auto"/>
          </w:tcPr>
          <w:p w14:paraId="2FCDD7CA" w14:textId="77777777" w:rsidR="00615A38" w:rsidRPr="0032799E" w:rsidRDefault="00615A38" w:rsidP="00621360">
            <w:pPr>
              <w:keepNext/>
              <w:widowControl w:val="0"/>
              <w:spacing w:line="240" w:lineRule="auto"/>
              <w:rPr>
                <w:b/>
                <w:szCs w:val="22"/>
                <w:lang w:eastAsia="en-GB"/>
              </w:rPr>
            </w:pPr>
          </w:p>
        </w:tc>
        <w:tc>
          <w:tcPr>
            <w:tcW w:w="583" w:type="pct"/>
            <w:shd w:val="clear" w:color="auto" w:fill="auto"/>
          </w:tcPr>
          <w:p w14:paraId="06DC3641" w14:textId="77777777" w:rsidR="00615A38" w:rsidRPr="0032799E" w:rsidRDefault="00615A38" w:rsidP="00621360">
            <w:pPr>
              <w:keepNext/>
              <w:widowControl w:val="0"/>
              <w:spacing w:line="240" w:lineRule="auto"/>
              <w:rPr>
                <w:b/>
                <w:szCs w:val="22"/>
                <w:lang w:eastAsia="en-GB"/>
              </w:rPr>
            </w:pPr>
          </w:p>
        </w:tc>
        <w:tc>
          <w:tcPr>
            <w:tcW w:w="648" w:type="pct"/>
            <w:tcBorders>
              <w:bottom w:val="single" w:sz="4" w:space="0" w:color="auto"/>
            </w:tcBorders>
            <w:shd w:val="clear" w:color="auto" w:fill="auto"/>
            <w:vAlign w:val="center"/>
          </w:tcPr>
          <w:p w14:paraId="491A153C" w14:textId="77777777" w:rsidR="00615A38" w:rsidRPr="00615A38" w:rsidRDefault="001A177A" w:rsidP="00EA5FF4">
            <w:pPr>
              <w:keepNext/>
              <w:widowControl w:val="0"/>
              <w:spacing w:line="240" w:lineRule="auto"/>
              <w:jc w:val="center"/>
              <w:rPr>
                <w:szCs w:val="22"/>
                <w:lang w:eastAsia="en-GB"/>
              </w:rPr>
            </w:pPr>
            <w:r w:rsidRPr="00615A38">
              <w:rPr>
                <w:szCs w:val="22"/>
                <w:lang w:eastAsia="en-GB"/>
              </w:rPr>
              <w:t>X</w:t>
            </w:r>
          </w:p>
        </w:tc>
      </w:tr>
      <w:tr w:rsidR="003C1AE5" w14:paraId="0091DDBD" w14:textId="77777777" w:rsidTr="00615A38">
        <w:trPr>
          <w:trHeight w:val="115"/>
        </w:trPr>
        <w:tc>
          <w:tcPr>
            <w:tcW w:w="4352" w:type="pct"/>
            <w:gridSpan w:val="6"/>
            <w:tcBorders>
              <w:right w:val="nil"/>
            </w:tcBorders>
            <w:shd w:val="clear" w:color="auto" w:fill="auto"/>
          </w:tcPr>
          <w:p w14:paraId="00254BF9" w14:textId="77777777" w:rsidR="00615A38" w:rsidRPr="0032799E" w:rsidRDefault="001A177A" w:rsidP="00621360">
            <w:pPr>
              <w:keepNext/>
              <w:widowControl w:val="0"/>
              <w:spacing w:line="240" w:lineRule="auto"/>
              <w:rPr>
                <w:b/>
                <w:szCs w:val="22"/>
                <w:lang w:eastAsia="en-GB"/>
              </w:rPr>
            </w:pPr>
            <w:r w:rsidRPr="0032799E">
              <w:rPr>
                <w:b/>
                <w:szCs w:val="22"/>
                <w:lang w:eastAsia="en-GB"/>
              </w:rPr>
              <w:t>Musculoskeletal and connective tissue disorders</w:t>
            </w:r>
          </w:p>
        </w:tc>
        <w:tc>
          <w:tcPr>
            <w:tcW w:w="648" w:type="pct"/>
            <w:tcBorders>
              <w:left w:val="nil"/>
            </w:tcBorders>
            <w:shd w:val="clear" w:color="auto" w:fill="auto"/>
          </w:tcPr>
          <w:p w14:paraId="31E02FAD" w14:textId="77777777" w:rsidR="00615A38" w:rsidRPr="0032799E" w:rsidRDefault="00615A38" w:rsidP="00621360">
            <w:pPr>
              <w:keepNext/>
              <w:widowControl w:val="0"/>
              <w:spacing w:line="240" w:lineRule="auto"/>
              <w:rPr>
                <w:b/>
                <w:szCs w:val="22"/>
                <w:lang w:eastAsia="en-GB"/>
              </w:rPr>
            </w:pPr>
          </w:p>
        </w:tc>
      </w:tr>
      <w:tr w:rsidR="003C1AE5" w14:paraId="1CE5D8EE" w14:textId="77777777" w:rsidTr="00615A38">
        <w:trPr>
          <w:trHeight w:val="115"/>
        </w:trPr>
        <w:tc>
          <w:tcPr>
            <w:tcW w:w="1152" w:type="pct"/>
            <w:shd w:val="clear" w:color="auto" w:fill="auto"/>
          </w:tcPr>
          <w:p w14:paraId="76F44E02"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Myalgia</w:t>
            </w:r>
          </w:p>
        </w:tc>
        <w:tc>
          <w:tcPr>
            <w:tcW w:w="770" w:type="pct"/>
            <w:shd w:val="clear" w:color="auto" w:fill="auto"/>
          </w:tcPr>
          <w:p w14:paraId="1561A555"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5E105D9B"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34E3F833"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28B57DCB"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55A7903D"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648" w:type="pct"/>
            <w:shd w:val="clear" w:color="auto" w:fill="auto"/>
          </w:tcPr>
          <w:p w14:paraId="1855568B" w14:textId="77777777" w:rsidR="00615A38" w:rsidRPr="0032799E" w:rsidRDefault="00615A38" w:rsidP="00621360">
            <w:pPr>
              <w:widowControl w:val="0"/>
              <w:spacing w:line="240" w:lineRule="auto"/>
              <w:jc w:val="center"/>
              <w:rPr>
                <w:szCs w:val="22"/>
                <w:lang w:eastAsia="en-GB"/>
              </w:rPr>
            </w:pPr>
          </w:p>
        </w:tc>
      </w:tr>
      <w:tr w:rsidR="003C1AE5" w14:paraId="03FAE4C4" w14:textId="77777777" w:rsidTr="00615A38">
        <w:trPr>
          <w:trHeight w:val="115"/>
        </w:trPr>
        <w:tc>
          <w:tcPr>
            <w:tcW w:w="4352" w:type="pct"/>
            <w:gridSpan w:val="6"/>
            <w:shd w:val="clear" w:color="auto" w:fill="auto"/>
          </w:tcPr>
          <w:p w14:paraId="38BFF269" w14:textId="77777777" w:rsidR="00615A38" w:rsidRPr="0032799E" w:rsidRDefault="001A177A" w:rsidP="00621360">
            <w:pPr>
              <w:keepNext/>
              <w:widowControl w:val="0"/>
              <w:spacing w:line="240" w:lineRule="auto"/>
              <w:rPr>
                <w:b/>
                <w:szCs w:val="22"/>
                <w:lang w:eastAsia="en-GB"/>
              </w:rPr>
            </w:pPr>
            <w:r w:rsidRPr="0032799E">
              <w:rPr>
                <w:b/>
                <w:szCs w:val="22"/>
                <w:lang w:eastAsia="en-GB"/>
              </w:rPr>
              <w:t>General disorders and administration site conditions</w:t>
            </w:r>
          </w:p>
        </w:tc>
        <w:tc>
          <w:tcPr>
            <w:tcW w:w="648" w:type="pct"/>
            <w:shd w:val="clear" w:color="auto" w:fill="auto"/>
          </w:tcPr>
          <w:p w14:paraId="36C378B7" w14:textId="77777777" w:rsidR="00615A38" w:rsidRPr="0032799E" w:rsidRDefault="00615A38" w:rsidP="00621360">
            <w:pPr>
              <w:keepNext/>
              <w:widowControl w:val="0"/>
              <w:spacing w:line="240" w:lineRule="auto"/>
              <w:rPr>
                <w:b/>
                <w:szCs w:val="22"/>
                <w:lang w:eastAsia="en-GB"/>
              </w:rPr>
            </w:pPr>
          </w:p>
        </w:tc>
      </w:tr>
      <w:tr w:rsidR="003C1AE5" w14:paraId="021CF89D" w14:textId="77777777" w:rsidTr="00615A38">
        <w:trPr>
          <w:trHeight w:val="115"/>
        </w:trPr>
        <w:tc>
          <w:tcPr>
            <w:tcW w:w="1152" w:type="pct"/>
            <w:shd w:val="clear" w:color="auto" w:fill="auto"/>
          </w:tcPr>
          <w:p w14:paraId="4B26F657"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Injection site reactions</w:t>
            </w:r>
          </w:p>
        </w:tc>
        <w:tc>
          <w:tcPr>
            <w:tcW w:w="770" w:type="pct"/>
            <w:shd w:val="clear" w:color="auto" w:fill="auto"/>
          </w:tcPr>
          <w:p w14:paraId="30C537DB"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18FC94A4"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692" w:type="pct"/>
            <w:shd w:val="clear" w:color="auto" w:fill="auto"/>
          </w:tcPr>
          <w:p w14:paraId="2CDF2761"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07F678E0" w14:textId="77777777" w:rsidR="00615A38" w:rsidRPr="0032799E" w:rsidRDefault="00615A38" w:rsidP="00621360">
            <w:pPr>
              <w:widowControl w:val="0"/>
              <w:spacing w:line="240" w:lineRule="auto"/>
              <w:jc w:val="center"/>
              <w:rPr>
                <w:szCs w:val="22"/>
                <w:lang w:eastAsia="en-GB"/>
              </w:rPr>
            </w:pPr>
          </w:p>
        </w:tc>
        <w:tc>
          <w:tcPr>
            <w:tcW w:w="583" w:type="pct"/>
            <w:shd w:val="clear" w:color="auto" w:fill="auto"/>
          </w:tcPr>
          <w:p w14:paraId="1587EB8A"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1A63CF86" w14:textId="77777777" w:rsidR="00615A38" w:rsidRPr="0032799E" w:rsidRDefault="00615A38" w:rsidP="00621360">
            <w:pPr>
              <w:widowControl w:val="0"/>
              <w:spacing w:line="240" w:lineRule="auto"/>
              <w:jc w:val="center"/>
              <w:rPr>
                <w:szCs w:val="22"/>
                <w:lang w:eastAsia="en-GB"/>
              </w:rPr>
            </w:pPr>
          </w:p>
        </w:tc>
      </w:tr>
      <w:tr w:rsidR="003C1AE5" w14:paraId="75622FBB" w14:textId="77777777" w:rsidTr="00615A38">
        <w:trPr>
          <w:trHeight w:val="115"/>
        </w:trPr>
        <w:tc>
          <w:tcPr>
            <w:tcW w:w="1152" w:type="pct"/>
            <w:shd w:val="clear" w:color="auto" w:fill="auto"/>
          </w:tcPr>
          <w:p w14:paraId="2C7A439A" w14:textId="77777777" w:rsidR="00615A38" w:rsidRPr="0032799E" w:rsidRDefault="001A177A" w:rsidP="00621360">
            <w:pPr>
              <w:keepNext/>
              <w:widowControl w:val="0"/>
              <w:spacing w:before="100" w:beforeAutospacing="1" w:after="51" w:line="240" w:lineRule="auto"/>
              <w:rPr>
                <w:szCs w:val="22"/>
                <w:lang w:eastAsia="en-GB"/>
              </w:rPr>
            </w:pPr>
            <w:r w:rsidRPr="0032799E">
              <w:rPr>
                <w:szCs w:val="22"/>
                <w:lang w:eastAsia="en-GB"/>
              </w:rPr>
              <w:t>Oedema</w:t>
            </w:r>
          </w:p>
        </w:tc>
        <w:tc>
          <w:tcPr>
            <w:tcW w:w="770" w:type="pct"/>
            <w:shd w:val="clear" w:color="auto" w:fill="auto"/>
          </w:tcPr>
          <w:p w14:paraId="698036FF" w14:textId="77777777" w:rsidR="00615A38" w:rsidRPr="0032799E" w:rsidRDefault="00615A38" w:rsidP="00621360">
            <w:pPr>
              <w:widowControl w:val="0"/>
              <w:spacing w:line="240" w:lineRule="auto"/>
              <w:jc w:val="center"/>
              <w:rPr>
                <w:szCs w:val="22"/>
                <w:lang w:eastAsia="en-GB"/>
              </w:rPr>
            </w:pPr>
          </w:p>
        </w:tc>
        <w:tc>
          <w:tcPr>
            <w:tcW w:w="616" w:type="pct"/>
            <w:shd w:val="clear" w:color="auto" w:fill="auto"/>
          </w:tcPr>
          <w:p w14:paraId="76CAD37D" w14:textId="77777777" w:rsidR="00615A38" w:rsidRPr="0032799E" w:rsidRDefault="00615A38" w:rsidP="00621360">
            <w:pPr>
              <w:widowControl w:val="0"/>
              <w:spacing w:line="240" w:lineRule="auto"/>
              <w:jc w:val="center"/>
              <w:rPr>
                <w:szCs w:val="22"/>
                <w:lang w:eastAsia="en-GB"/>
              </w:rPr>
            </w:pPr>
          </w:p>
        </w:tc>
        <w:tc>
          <w:tcPr>
            <w:tcW w:w="692" w:type="pct"/>
            <w:shd w:val="clear" w:color="auto" w:fill="auto"/>
          </w:tcPr>
          <w:p w14:paraId="5E20501B" w14:textId="77777777" w:rsidR="00615A38" w:rsidRPr="0032799E" w:rsidRDefault="00615A38" w:rsidP="00621360">
            <w:pPr>
              <w:widowControl w:val="0"/>
              <w:spacing w:line="240" w:lineRule="auto"/>
              <w:jc w:val="center"/>
              <w:rPr>
                <w:szCs w:val="22"/>
                <w:lang w:eastAsia="en-GB"/>
              </w:rPr>
            </w:pPr>
          </w:p>
        </w:tc>
        <w:tc>
          <w:tcPr>
            <w:tcW w:w="538" w:type="pct"/>
            <w:shd w:val="clear" w:color="auto" w:fill="auto"/>
          </w:tcPr>
          <w:p w14:paraId="18ADF2A7" w14:textId="77777777" w:rsidR="00615A38" w:rsidRPr="0032799E" w:rsidRDefault="001A177A" w:rsidP="00621360">
            <w:pPr>
              <w:widowControl w:val="0"/>
              <w:spacing w:line="240" w:lineRule="auto"/>
              <w:jc w:val="center"/>
              <w:rPr>
                <w:szCs w:val="22"/>
                <w:lang w:eastAsia="en-GB"/>
              </w:rPr>
            </w:pPr>
            <w:r w:rsidRPr="0032799E">
              <w:rPr>
                <w:szCs w:val="22"/>
                <w:lang w:eastAsia="en-GB"/>
              </w:rPr>
              <w:t>X</w:t>
            </w:r>
          </w:p>
        </w:tc>
        <w:tc>
          <w:tcPr>
            <w:tcW w:w="583" w:type="pct"/>
            <w:shd w:val="clear" w:color="auto" w:fill="auto"/>
          </w:tcPr>
          <w:p w14:paraId="6442B826" w14:textId="77777777" w:rsidR="00615A38" w:rsidRPr="0032799E" w:rsidRDefault="00615A38" w:rsidP="00621360">
            <w:pPr>
              <w:widowControl w:val="0"/>
              <w:spacing w:line="240" w:lineRule="auto"/>
              <w:jc w:val="center"/>
              <w:rPr>
                <w:szCs w:val="22"/>
                <w:lang w:eastAsia="en-GB"/>
              </w:rPr>
            </w:pPr>
          </w:p>
        </w:tc>
        <w:tc>
          <w:tcPr>
            <w:tcW w:w="648" w:type="pct"/>
            <w:shd w:val="clear" w:color="auto" w:fill="auto"/>
          </w:tcPr>
          <w:p w14:paraId="6E9F6E95" w14:textId="77777777" w:rsidR="00615A38" w:rsidRPr="0032799E" w:rsidRDefault="00615A38" w:rsidP="00621360">
            <w:pPr>
              <w:widowControl w:val="0"/>
              <w:spacing w:line="240" w:lineRule="auto"/>
              <w:jc w:val="center"/>
              <w:rPr>
                <w:szCs w:val="22"/>
                <w:lang w:eastAsia="en-GB"/>
              </w:rPr>
            </w:pPr>
          </w:p>
        </w:tc>
      </w:tr>
    </w:tbl>
    <w:p w14:paraId="52CDFE76" w14:textId="77777777" w:rsidR="00042FB5" w:rsidRPr="0032799E" w:rsidRDefault="00042FB5" w:rsidP="00EC5190">
      <w:pPr>
        <w:widowControl w:val="0"/>
        <w:autoSpaceDE w:val="0"/>
        <w:autoSpaceDN w:val="0"/>
        <w:adjustRightInd w:val="0"/>
        <w:spacing w:line="240" w:lineRule="auto"/>
        <w:rPr>
          <w:b/>
          <w:bCs/>
          <w:szCs w:val="22"/>
        </w:rPr>
      </w:pPr>
    </w:p>
    <w:p w14:paraId="43A7D380" w14:textId="77777777" w:rsidR="00AC17CC" w:rsidRPr="0032799E" w:rsidRDefault="001A177A" w:rsidP="005B26AE">
      <w:pPr>
        <w:keepNext/>
        <w:autoSpaceDE w:val="0"/>
        <w:autoSpaceDN w:val="0"/>
        <w:adjustRightInd w:val="0"/>
        <w:spacing w:line="240" w:lineRule="auto"/>
        <w:rPr>
          <w:szCs w:val="22"/>
          <w:u w:val="single"/>
        </w:rPr>
      </w:pPr>
      <w:r w:rsidRPr="0032799E">
        <w:rPr>
          <w:szCs w:val="22"/>
          <w:u w:val="single"/>
        </w:rPr>
        <w:t>Description of selected adverse reactions</w:t>
      </w:r>
    </w:p>
    <w:p w14:paraId="1869BF27" w14:textId="77777777" w:rsidR="00AC17CC" w:rsidRPr="0032799E" w:rsidRDefault="00AC17CC" w:rsidP="005B26AE">
      <w:pPr>
        <w:keepNext/>
        <w:autoSpaceDE w:val="0"/>
        <w:autoSpaceDN w:val="0"/>
        <w:adjustRightInd w:val="0"/>
        <w:spacing w:line="240" w:lineRule="auto"/>
        <w:rPr>
          <w:szCs w:val="22"/>
        </w:rPr>
      </w:pPr>
    </w:p>
    <w:p w14:paraId="2BD6F2FE" w14:textId="04286911" w:rsidR="00AC17CC" w:rsidRDefault="001A177A" w:rsidP="005B26AE">
      <w:pPr>
        <w:keepNext/>
        <w:autoSpaceDE w:val="0"/>
        <w:autoSpaceDN w:val="0"/>
        <w:adjustRightInd w:val="0"/>
        <w:spacing w:line="240" w:lineRule="auto"/>
        <w:rPr>
          <w:i/>
          <w:szCs w:val="22"/>
          <w:u w:val="single"/>
        </w:rPr>
      </w:pPr>
      <w:r w:rsidRPr="00B96FE8">
        <w:rPr>
          <w:i/>
          <w:szCs w:val="22"/>
          <w:u w:val="single"/>
        </w:rPr>
        <w:t>Metabolism and nutrition disorders</w:t>
      </w:r>
    </w:p>
    <w:p w14:paraId="1D535E0F" w14:textId="77777777" w:rsidR="00297D63" w:rsidRPr="00B96FE8" w:rsidRDefault="00297D63" w:rsidP="005B26AE">
      <w:pPr>
        <w:keepNext/>
        <w:autoSpaceDE w:val="0"/>
        <w:autoSpaceDN w:val="0"/>
        <w:adjustRightInd w:val="0"/>
        <w:spacing w:line="240" w:lineRule="auto"/>
        <w:rPr>
          <w:i/>
          <w:szCs w:val="22"/>
          <w:u w:val="single"/>
        </w:rPr>
      </w:pPr>
    </w:p>
    <w:p w14:paraId="7034BA1C" w14:textId="77777777" w:rsidR="00AC17CC" w:rsidRPr="0032799E" w:rsidRDefault="001A177A" w:rsidP="005B26AE">
      <w:pPr>
        <w:keepNext/>
        <w:autoSpaceDE w:val="0"/>
        <w:autoSpaceDN w:val="0"/>
        <w:adjustRightInd w:val="0"/>
        <w:spacing w:line="240" w:lineRule="auto"/>
        <w:rPr>
          <w:szCs w:val="22"/>
        </w:rPr>
      </w:pPr>
      <w:r w:rsidRPr="0032799E">
        <w:rPr>
          <w:szCs w:val="22"/>
        </w:rPr>
        <w:t>Severe hypoglycaemic attacks, especially if recurrent, may lead to neurological damage. Prolonged or severe hypoglycaemic episodes may be life-threatening. In many patients, the signs and symptoms of neuroglycopenia are preceded by signs of adrenergic counter-regulation. Generally, the greater and more rapid the decline in blood glucose, the more marked is the phenomenon of counter-regulation and its symptoms.</w:t>
      </w:r>
    </w:p>
    <w:p w14:paraId="31D4BB16" w14:textId="77777777" w:rsidR="00AC17CC" w:rsidRPr="0032799E" w:rsidRDefault="00AC17CC" w:rsidP="006461E7">
      <w:pPr>
        <w:autoSpaceDE w:val="0"/>
        <w:autoSpaceDN w:val="0"/>
        <w:adjustRightInd w:val="0"/>
        <w:spacing w:line="240" w:lineRule="auto"/>
        <w:rPr>
          <w:i/>
          <w:iCs/>
          <w:szCs w:val="22"/>
        </w:rPr>
      </w:pPr>
    </w:p>
    <w:p w14:paraId="4919F8A8" w14:textId="224C37B9" w:rsidR="00AC17CC" w:rsidRDefault="001A177A" w:rsidP="006461E7">
      <w:pPr>
        <w:autoSpaceDE w:val="0"/>
        <w:autoSpaceDN w:val="0"/>
        <w:adjustRightInd w:val="0"/>
        <w:spacing w:line="240" w:lineRule="auto"/>
        <w:rPr>
          <w:i/>
          <w:iCs/>
          <w:szCs w:val="22"/>
          <w:u w:val="single"/>
        </w:rPr>
      </w:pPr>
      <w:r w:rsidRPr="00B96FE8">
        <w:rPr>
          <w:i/>
          <w:iCs/>
          <w:szCs w:val="22"/>
          <w:u w:val="single"/>
        </w:rPr>
        <w:t>Immune system disorders</w:t>
      </w:r>
    </w:p>
    <w:p w14:paraId="6102789D" w14:textId="77777777" w:rsidR="00297D63" w:rsidRPr="00B96FE8" w:rsidRDefault="00297D63" w:rsidP="006461E7">
      <w:pPr>
        <w:autoSpaceDE w:val="0"/>
        <w:autoSpaceDN w:val="0"/>
        <w:adjustRightInd w:val="0"/>
        <w:spacing w:line="240" w:lineRule="auto"/>
        <w:rPr>
          <w:i/>
          <w:iCs/>
          <w:szCs w:val="22"/>
          <w:u w:val="single"/>
        </w:rPr>
      </w:pPr>
    </w:p>
    <w:p w14:paraId="046531AE" w14:textId="77777777" w:rsidR="00AC17CC" w:rsidRPr="0032799E" w:rsidRDefault="001A177A" w:rsidP="006461E7">
      <w:pPr>
        <w:autoSpaceDE w:val="0"/>
        <w:autoSpaceDN w:val="0"/>
        <w:adjustRightInd w:val="0"/>
        <w:spacing w:line="240" w:lineRule="auto"/>
        <w:rPr>
          <w:szCs w:val="22"/>
        </w:rPr>
      </w:pPr>
      <w:r w:rsidRPr="0032799E">
        <w:rPr>
          <w:szCs w:val="22"/>
        </w:rPr>
        <w:t>Immediate-type allergic reactions to insulin are rare. Such reactions to insulin (including insulin glargine) or the excipients may, for example, be associated with generalised skin reactions, angio-oedema, bronchospasm, hypotension and shock, and may be life-threatening.</w:t>
      </w:r>
    </w:p>
    <w:p w14:paraId="392FA239" w14:textId="77777777" w:rsidR="001B226B" w:rsidRPr="0032799E" w:rsidRDefault="001B226B" w:rsidP="006461E7">
      <w:pPr>
        <w:autoSpaceDE w:val="0"/>
        <w:autoSpaceDN w:val="0"/>
        <w:adjustRightInd w:val="0"/>
        <w:spacing w:line="240" w:lineRule="auto"/>
        <w:rPr>
          <w:szCs w:val="22"/>
        </w:rPr>
      </w:pPr>
    </w:p>
    <w:p w14:paraId="736F3F84" w14:textId="36DA1905" w:rsidR="00AC17CC" w:rsidRDefault="001A177A" w:rsidP="007F31AC">
      <w:pPr>
        <w:autoSpaceDE w:val="0"/>
        <w:autoSpaceDN w:val="0"/>
        <w:adjustRightInd w:val="0"/>
        <w:spacing w:line="240" w:lineRule="auto"/>
        <w:rPr>
          <w:i/>
          <w:iCs/>
          <w:szCs w:val="22"/>
          <w:u w:val="single"/>
        </w:rPr>
      </w:pPr>
      <w:r w:rsidRPr="00B96FE8">
        <w:rPr>
          <w:i/>
          <w:iCs/>
          <w:szCs w:val="22"/>
          <w:u w:val="single"/>
        </w:rPr>
        <w:t>Eyes disorders</w:t>
      </w:r>
    </w:p>
    <w:p w14:paraId="67FEA390" w14:textId="77777777" w:rsidR="00297D63" w:rsidRPr="00B96FE8" w:rsidRDefault="00297D63" w:rsidP="007F31AC">
      <w:pPr>
        <w:autoSpaceDE w:val="0"/>
        <w:autoSpaceDN w:val="0"/>
        <w:adjustRightInd w:val="0"/>
        <w:spacing w:line="240" w:lineRule="auto"/>
        <w:rPr>
          <w:i/>
          <w:iCs/>
          <w:szCs w:val="22"/>
          <w:u w:val="single"/>
        </w:rPr>
      </w:pPr>
    </w:p>
    <w:p w14:paraId="0DE4B0DA" w14:textId="77777777" w:rsidR="00984EC2" w:rsidRPr="0032799E" w:rsidRDefault="001A177A" w:rsidP="007F31AC">
      <w:pPr>
        <w:autoSpaceDE w:val="0"/>
        <w:autoSpaceDN w:val="0"/>
        <w:adjustRightInd w:val="0"/>
        <w:spacing w:line="240" w:lineRule="auto"/>
        <w:rPr>
          <w:szCs w:val="22"/>
        </w:rPr>
      </w:pPr>
      <w:r w:rsidRPr="0032799E">
        <w:rPr>
          <w:szCs w:val="22"/>
        </w:rPr>
        <w:t>A marked change in glycaemic control may cause temporary visual impairment, due to temporary alteration in the turgidity and refractive index of the lens.</w:t>
      </w:r>
    </w:p>
    <w:p w14:paraId="19616574" w14:textId="77777777" w:rsidR="00984EC2" w:rsidRPr="0032799E" w:rsidRDefault="00984EC2" w:rsidP="007F31AC">
      <w:pPr>
        <w:autoSpaceDE w:val="0"/>
        <w:autoSpaceDN w:val="0"/>
        <w:adjustRightInd w:val="0"/>
        <w:spacing w:line="240" w:lineRule="auto"/>
        <w:rPr>
          <w:szCs w:val="22"/>
        </w:rPr>
      </w:pPr>
    </w:p>
    <w:p w14:paraId="487DC6D7" w14:textId="77777777" w:rsidR="00AC17CC" w:rsidRPr="0032799E" w:rsidRDefault="001A177A" w:rsidP="007F31AC">
      <w:pPr>
        <w:autoSpaceDE w:val="0"/>
        <w:autoSpaceDN w:val="0"/>
        <w:adjustRightInd w:val="0"/>
        <w:spacing w:line="240" w:lineRule="auto"/>
        <w:rPr>
          <w:szCs w:val="22"/>
        </w:rPr>
      </w:pPr>
      <w:r w:rsidRPr="0032799E">
        <w:rPr>
          <w:szCs w:val="22"/>
        </w:rPr>
        <w:t>Long-term improved glycaemic control decreases the risk of progression of diabetic retinopathy. However, intensification of insulin therapy with abrupt improvement in glycaemic control may be associated with temporary worsening of diabetic retinopathy. In patients with proliferative retinopathy, particularly if not treated with photocoagulation, severe hypoglycaemic episodes may result in transient amaurosis.</w:t>
      </w:r>
    </w:p>
    <w:p w14:paraId="1C420CAF" w14:textId="77777777" w:rsidR="00AC17CC" w:rsidRPr="0032799E" w:rsidRDefault="00AC17CC" w:rsidP="007F31AC">
      <w:pPr>
        <w:autoSpaceDE w:val="0"/>
        <w:autoSpaceDN w:val="0"/>
        <w:adjustRightInd w:val="0"/>
        <w:spacing w:line="240" w:lineRule="auto"/>
        <w:rPr>
          <w:szCs w:val="22"/>
        </w:rPr>
      </w:pPr>
    </w:p>
    <w:p w14:paraId="2CED629A" w14:textId="2ED5C7D8" w:rsidR="00AC17CC" w:rsidRDefault="001A177A" w:rsidP="00DF73C3">
      <w:pPr>
        <w:keepNext/>
        <w:autoSpaceDE w:val="0"/>
        <w:autoSpaceDN w:val="0"/>
        <w:adjustRightInd w:val="0"/>
        <w:spacing w:line="240" w:lineRule="auto"/>
        <w:rPr>
          <w:i/>
          <w:iCs/>
          <w:szCs w:val="22"/>
          <w:u w:val="single"/>
        </w:rPr>
      </w:pPr>
      <w:r w:rsidRPr="00B96FE8">
        <w:rPr>
          <w:i/>
          <w:iCs/>
          <w:szCs w:val="22"/>
          <w:u w:val="single"/>
        </w:rPr>
        <w:lastRenderedPageBreak/>
        <w:t>Skin and subcutaneous tissue disorders</w:t>
      </w:r>
    </w:p>
    <w:p w14:paraId="5A607EF6" w14:textId="77777777" w:rsidR="00297D63" w:rsidRPr="00B96FE8" w:rsidRDefault="00297D63" w:rsidP="00DF73C3">
      <w:pPr>
        <w:keepNext/>
        <w:autoSpaceDE w:val="0"/>
        <w:autoSpaceDN w:val="0"/>
        <w:adjustRightInd w:val="0"/>
        <w:spacing w:line="240" w:lineRule="auto"/>
        <w:rPr>
          <w:i/>
          <w:iCs/>
          <w:szCs w:val="22"/>
          <w:u w:val="single"/>
        </w:rPr>
      </w:pPr>
    </w:p>
    <w:p w14:paraId="29EC7D4C" w14:textId="2F046E9D" w:rsidR="00AC17CC" w:rsidRPr="0032799E" w:rsidRDefault="001A177A" w:rsidP="00DF73C3">
      <w:pPr>
        <w:keepNext/>
        <w:autoSpaceDE w:val="0"/>
        <w:autoSpaceDN w:val="0"/>
        <w:adjustRightInd w:val="0"/>
        <w:spacing w:line="240" w:lineRule="auto"/>
        <w:rPr>
          <w:szCs w:val="22"/>
        </w:rPr>
      </w:pPr>
      <w:r w:rsidRPr="0032799E">
        <w:rPr>
          <w:szCs w:val="22"/>
        </w:rPr>
        <w:t xml:space="preserve">Lipodystrophy </w:t>
      </w:r>
      <w:r w:rsidR="00BF1F9B">
        <w:rPr>
          <w:szCs w:val="22"/>
        </w:rPr>
        <w:t xml:space="preserve">and cutaneous amyloidosis </w:t>
      </w:r>
      <w:r w:rsidRPr="0032799E">
        <w:rPr>
          <w:szCs w:val="22"/>
        </w:rPr>
        <w:t xml:space="preserve">may occur at the injection site and delay local insulin absorption. Continuous rotation of the injection site within the given injection area may help to reduce or prevent these </w:t>
      </w:r>
      <w:r w:rsidRPr="00B96FE8">
        <w:rPr>
          <w:szCs w:val="22"/>
        </w:rPr>
        <w:t>reactions</w:t>
      </w:r>
      <w:r w:rsidR="00AE0AB9" w:rsidRPr="00B96FE8">
        <w:rPr>
          <w:szCs w:val="22"/>
        </w:rPr>
        <w:t xml:space="preserve"> (see section 4.4)</w:t>
      </w:r>
      <w:r w:rsidRPr="00B96FE8">
        <w:rPr>
          <w:szCs w:val="22"/>
        </w:rPr>
        <w:t>.</w:t>
      </w:r>
    </w:p>
    <w:p w14:paraId="708F8DCB" w14:textId="77777777" w:rsidR="00AC17CC" w:rsidRPr="0032799E" w:rsidRDefault="00AC17CC" w:rsidP="007F31AC">
      <w:pPr>
        <w:autoSpaceDE w:val="0"/>
        <w:autoSpaceDN w:val="0"/>
        <w:adjustRightInd w:val="0"/>
        <w:spacing w:line="240" w:lineRule="auto"/>
        <w:rPr>
          <w:i/>
          <w:iCs/>
          <w:szCs w:val="22"/>
        </w:rPr>
      </w:pPr>
    </w:p>
    <w:p w14:paraId="4E3FA5FF" w14:textId="42F386DF" w:rsidR="00AC17CC" w:rsidRDefault="001A177A" w:rsidP="007F31AC">
      <w:pPr>
        <w:autoSpaceDE w:val="0"/>
        <w:autoSpaceDN w:val="0"/>
        <w:adjustRightInd w:val="0"/>
        <w:spacing w:line="240" w:lineRule="auto"/>
        <w:rPr>
          <w:i/>
          <w:iCs/>
          <w:szCs w:val="22"/>
          <w:u w:val="single"/>
        </w:rPr>
      </w:pPr>
      <w:r w:rsidRPr="00B96FE8">
        <w:rPr>
          <w:i/>
          <w:iCs/>
          <w:szCs w:val="22"/>
          <w:u w:val="single"/>
        </w:rPr>
        <w:t>General disorders and administration site conditions</w:t>
      </w:r>
    </w:p>
    <w:p w14:paraId="1389FB3F" w14:textId="77777777" w:rsidR="00297D63" w:rsidRPr="00B96FE8" w:rsidRDefault="00297D63" w:rsidP="007F31AC">
      <w:pPr>
        <w:autoSpaceDE w:val="0"/>
        <w:autoSpaceDN w:val="0"/>
        <w:adjustRightInd w:val="0"/>
        <w:spacing w:line="240" w:lineRule="auto"/>
        <w:rPr>
          <w:i/>
          <w:iCs/>
          <w:szCs w:val="22"/>
          <w:u w:val="single"/>
        </w:rPr>
      </w:pPr>
    </w:p>
    <w:p w14:paraId="7AD00E36" w14:textId="77777777" w:rsidR="00AC17CC" w:rsidRPr="0032799E" w:rsidRDefault="001A177A" w:rsidP="007F31AC">
      <w:pPr>
        <w:autoSpaceDE w:val="0"/>
        <w:autoSpaceDN w:val="0"/>
        <w:adjustRightInd w:val="0"/>
        <w:spacing w:line="240" w:lineRule="auto"/>
        <w:rPr>
          <w:szCs w:val="22"/>
        </w:rPr>
      </w:pPr>
      <w:r w:rsidRPr="0032799E">
        <w:rPr>
          <w:szCs w:val="22"/>
        </w:rPr>
        <w:t xml:space="preserve">Injection site reactions include redness, pain, itching, hives, swelling, or inflammation. Most minor reactions to insulins at the injection site usually resolve in a few days to a few weeks. </w:t>
      </w:r>
    </w:p>
    <w:p w14:paraId="1ABE2102" w14:textId="77777777" w:rsidR="00AC17CC" w:rsidRPr="0032799E" w:rsidRDefault="00AC17CC" w:rsidP="007F31AC">
      <w:pPr>
        <w:autoSpaceDE w:val="0"/>
        <w:autoSpaceDN w:val="0"/>
        <w:adjustRightInd w:val="0"/>
        <w:spacing w:line="240" w:lineRule="auto"/>
        <w:rPr>
          <w:szCs w:val="22"/>
        </w:rPr>
      </w:pPr>
    </w:p>
    <w:p w14:paraId="0B051914" w14:textId="77777777" w:rsidR="00AC17CC" w:rsidRPr="0032799E" w:rsidRDefault="001A177A" w:rsidP="007F31AC">
      <w:pPr>
        <w:autoSpaceDE w:val="0"/>
        <w:autoSpaceDN w:val="0"/>
        <w:adjustRightInd w:val="0"/>
        <w:spacing w:line="240" w:lineRule="auto"/>
        <w:rPr>
          <w:szCs w:val="22"/>
        </w:rPr>
      </w:pPr>
      <w:r w:rsidRPr="0032799E">
        <w:rPr>
          <w:szCs w:val="22"/>
        </w:rPr>
        <w:t>Rarely, insulin may cause sodium retention and oedema particularly if previously poor metabolic control is improved by intensified insulin therapy.</w:t>
      </w:r>
    </w:p>
    <w:p w14:paraId="5D9FD574" w14:textId="77777777" w:rsidR="00AC17CC" w:rsidRPr="0032799E" w:rsidRDefault="00AC17CC" w:rsidP="007F31AC">
      <w:pPr>
        <w:autoSpaceDE w:val="0"/>
        <w:autoSpaceDN w:val="0"/>
        <w:adjustRightInd w:val="0"/>
        <w:spacing w:line="240" w:lineRule="auto"/>
        <w:rPr>
          <w:b/>
          <w:i/>
          <w:szCs w:val="22"/>
        </w:rPr>
      </w:pPr>
    </w:p>
    <w:p w14:paraId="57CC9E07" w14:textId="2F785862" w:rsidR="00AC17CC" w:rsidRDefault="001A177A" w:rsidP="007F31AC">
      <w:pPr>
        <w:autoSpaceDE w:val="0"/>
        <w:autoSpaceDN w:val="0"/>
        <w:adjustRightInd w:val="0"/>
        <w:spacing w:line="240" w:lineRule="auto"/>
        <w:rPr>
          <w:i/>
          <w:szCs w:val="22"/>
          <w:u w:val="single"/>
        </w:rPr>
      </w:pPr>
      <w:r w:rsidRPr="00B96FE8">
        <w:rPr>
          <w:i/>
          <w:szCs w:val="22"/>
          <w:u w:val="single"/>
        </w:rPr>
        <w:t>Paediatric population</w:t>
      </w:r>
    </w:p>
    <w:p w14:paraId="36E37FCB" w14:textId="77777777" w:rsidR="00297D63" w:rsidRPr="00B96FE8" w:rsidRDefault="00297D63" w:rsidP="007F31AC">
      <w:pPr>
        <w:autoSpaceDE w:val="0"/>
        <w:autoSpaceDN w:val="0"/>
        <w:adjustRightInd w:val="0"/>
        <w:spacing w:line="240" w:lineRule="auto"/>
        <w:rPr>
          <w:i/>
          <w:szCs w:val="22"/>
          <w:u w:val="single"/>
        </w:rPr>
      </w:pPr>
    </w:p>
    <w:p w14:paraId="5FD7590B" w14:textId="77777777" w:rsidR="00AC17CC" w:rsidRPr="0032799E" w:rsidRDefault="001A177A" w:rsidP="007F31AC">
      <w:pPr>
        <w:autoSpaceDE w:val="0"/>
        <w:autoSpaceDN w:val="0"/>
        <w:adjustRightInd w:val="0"/>
        <w:spacing w:line="240" w:lineRule="auto"/>
        <w:rPr>
          <w:szCs w:val="22"/>
        </w:rPr>
      </w:pPr>
      <w:r w:rsidRPr="0032799E">
        <w:rPr>
          <w:szCs w:val="22"/>
        </w:rPr>
        <w:t>In general, the safety profile for children and adolescents (≤</w:t>
      </w:r>
      <w:r w:rsidR="00087EF4" w:rsidRPr="0032799E">
        <w:rPr>
          <w:szCs w:val="22"/>
        </w:rPr>
        <w:t> </w:t>
      </w:r>
      <w:r w:rsidRPr="0032799E">
        <w:rPr>
          <w:szCs w:val="22"/>
        </w:rPr>
        <w:t>18</w:t>
      </w:r>
      <w:r w:rsidR="00B2125F" w:rsidRPr="0032799E">
        <w:rPr>
          <w:szCs w:val="22"/>
        </w:rPr>
        <w:t> </w:t>
      </w:r>
      <w:r w:rsidRPr="0032799E">
        <w:rPr>
          <w:szCs w:val="22"/>
        </w:rPr>
        <w:t>years of age) is similar to the safety profile for adults. The adverse reaction reports received from post marketing surveillance included relatively more frequent injection site reactions (injection site pain, injection site reaction) and skin reactions (rash, urticaria) in children and adolescents (≤</w:t>
      </w:r>
      <w:r w:rsidR="00087EF4" w:rsidRPr="0032799E">
        <w:rPr>
          <w:szCs w:val="22"/>
        </w:rPr>
        <w:t> </w:t>
      </w:r>
      <w:r w:rsidRPr="0032799E">
        <w:rPr>
          <w:szCs w:val="22"/>
        </w:rPr>
        <w:t>18</w:t>
      </w:r>
      <w:r w:rsidR="00087EF4" w:rsidRPr="0032799E">
        <w:rPr>
          <w:szCs w:val="22"/>
        </w:rPr>
        <w:t> </w:t>
      </w:r>
      <w:r w:rsidRPr="0032799E">
        <w:rPr>
          <w:szCs w:val="22"/>
        </w:rPr>
        <w:t>years of age) than in adults. Clinical study safety data are not available for children under 2</w:t>
      </w:r>
      <w:r w:rsidR="00087EF4" w:rsidRPr="0032799E">
        <w:rPr>
          <w:szCs w:val="22"/>
        </w:rPr>
        <w:t> </w:t>
      </w:r>
      <w:r w:rsidRPr="0032799E">
        <w:rPr>
          <w:szCs w:val="22"/>
        </w:rPr>
        <w:t>years.</w:t>
      </w:r>
    </w:p>
    <w:p w14:paraId="637FE76A" w14:textId="77777777" w:rsidR="00AC17CC" w:rsidRPr="0032799E" w:rsidRDefault="00AC17CC" w:rsidP="007F31AC">
      <w:pPr>
        <w:autoSpaceDE w:val="0"/>
        <w:autoSpaceDN w:val="0"/>
        <w:adjustRightInd w:val="0"/>
        <w:spacing w:line="240" w:lineRule="auto"/>
        <w:rPr>
          <w:b/>
          <w:i/>
          <w:szCs w:val="22"/>
        </w:rPr>
      </w:pPr>
    </w:p>
    <w:p w14:paraId="3CDDC757" w14:textId="50AA6091" w:rsidR="00033D26" w:rsidRDefault="001A177A" w:rsidP="007F31AC">
      <w:pPr>
        <w:autoSpaceDE w:val="0"/>
        <w:autoSpaceDN w:val="0"/>
        <w:adjustRightInd w:val="0"/>
        <w:spacing w:line="240" w:lineRule="auto"/>
        <w:rPr>
          <w:szCs w:val="22"/>
          <w:u w:val="single"/>
        </w:rPr>
      </w:pPr>
      <w:r w:rsidRPr="0032799E">
        <w:rPr>
          <w:szCs w:val="22"/>
          <w:u w:val="single"/>
        </w:rPr>
        <w:t>Reporting of suspected adverse reactions</w:t>
      </w:r>
    </w:p>
    <w:p w14:paraId="33478201" w14:textId="77777777" w:rsidR="00297D63" w:rsidRPr="0032799E" w:rsidRDefault="00297D63" w:rsidP="007F31AC">
      <w:pPr>
        <w:autoSpaceDE w:val="0"/>
        <w:autoSpaceDN w:val="0"/>
        <w:adjustRightInd w:val="0"/>
        <w:spacing w:line="240" w:lineRule="auto"/>
        <w:rPr>
          <w:szCs w:val="22"/>
          <w:u w:val="single"/>
        </w:rPr>
      </w:pPr>
    </w:p>
    <w:p w14:paraId="23353BC9" w14:textId="77777777" w:rsidR="00033D26" w:rsidRPr="0032799E" w:rsidRDefault="001A177A" w:rsidP="007F31AC">
      <w:pPr>
        <w:autoSpaceDE w:val="0"/>
        <w:autoSpaceDN w:val="0"/>
        <w:adjustRightInd w:val="0"/>
        <w:spacing w:line="240" w:lineRule="auto"/>
        <w:rPr>
          <w:b/>
          <w:noProof/>
          <w:szCs w:val="22"/>
        </w:rPr>
      </w:pPr>
      <w:r w:rsidRPr="0032799E">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0064630E" w:rsidRPr="0032799E">
        <w:rPr>
          <w:szCs w:val="22"/>
          <w:highlight w:val="lightGray"/>
        </w:rPr>
        <w:t xml:space="preserve">the national reporting system listed in </w:t>
      </w:r>
      <w:hyperlink r:id="rId11" w:history="1">
        <w:r w:rsidR="0064630E" w:rsidRPr="0032799E">
          <w:rPr>
            <w:rStyle w:val="Hyperlink"/>
            <w:color w:val="auto"/>
            <w:szCs w:val="22"/>
            <w:highlight w:val="lightGray"/>
          </w:rPr>
          <w:t>Appendix V</w:t>
        </w:r>
      </w:hyperlink>
      <w:r w:rsidR="008D35AD" w:rsidRPr="0032799E">
        <w:rPr>
          <w:szCs w:val="22"/>
        </w:rPr>
        <w:t>.</w:t>
      </w:r>
    </w:p>
    <w:p w14:paraId="4C434611" w14:textId="77777777" w:rsidR="008D35AD" w:rsidRPr="0032799E" w:rsidRDefault="008D35AD" w:rsidP="007F31AC">
      <w:pPr>
        <w:spacing w:line="240" w:lineRule="auto"/>
        <w:rPr>
          <w:noProof/>
          <w:szCs w:val="22"/>
        </w:rPr>
      </w:pPr>
    </w:p>
    <w:p w14:paraId="4BE3CEEB" w14:textId="157B77FA" w:rsidR="00812D16" w:rsidRPr="0032799E" w:rsidRDefault="001A177A" w:rsidP="007F31AC">
      <w:pPr>
        <w:spacing w:line="240" w:lineRule="auto"/>
        <w:ind w:left="567" w:hanging="567"/>
        <w:outlineLvl w:val="0"/>
        <w:rPr>
          <w:noProof/>
          <w:szCs w:val="22"/>
        </w:rPr>
      </w:pPr>
      <w:r w:rsidRPr="0032799E">
        <w:rPr>
          <w:b/>
          <w:noProof/>
          <w:szCs w:val="22"/>
        </w:rPr>
        <w:t>4.9</w:t>
      </w:r>
      <w:r w:rsidRPr="0032799E">
        <w:rPr>
          <w:b/>
          <w:noProof/>
          <w:szCs w:val="22"/>
        </w:rPr>
        <w:tab/>
        <w:t>Overdose</w:t>
      </w:r>
      <w:r w:rsidR="00920907">
        <w:rPr>
          <w:b/>
          <w:noProof/>
          <w:szCs w:val="22"/>
        </w:rPr>
        <w:fldChar w:fldCharType="begin"/>
      </w:r>
      <w:r w:rsidR="00920907">
        <w:rPr>
          <w:b/>
          <w:noProof/>
          <w:szCs w:val="22"/>
        </w:rPr>
        <w:instrText xml:space="preserve"> DOCVARIABLE vault_nd_8267b0a4-7281-4bff-bbc2-cfac8ab62060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D85F7EA" w14:textId="77777777" w:rsidR="00D332C2" w:rsidRPr="0032799E" w:rsidRDefault="00D332C2" w:rsidP="00D332C2">
      <w:pPr>
        <w:autoSpaceDE w:val="0"/>
        <w:autoSpaceDN w:val="0"/>
        <w:adjustRightInd w:val="0"/>
        <w:spacing w:line="240" w:lineRule="auto"/>
        <w:rPr>
          <w:szCs w:val="22"/>
        </w:rPr>
      </w:pPr>
    </w:p>
    <w:p w14:paraId="1784D774" w14:textId="77777777" w:rsidR="00AC17CC" w:rsidRPr="0032799E" w:rsidRDefault="001A177A" w:rsidP="00D332C2">
      <w:pPr>
        <w:autoSpaceDE w:val="0"/>
        <w:autoSpaceDN w:val="0"/>
        <w:adjustRightInd w:val="0"/>
        <w:spacing w:line="240" w:lineRule="auto"/>
        <w:rPr>
          <w:szCs w:val="22"/>
          <w:u w:val="single"/>
        </w:rPr>
      </w:pPr>
      <w:r w:rsidRPr="0032799E">
        <w:rPr>
          <w:szCs w:val="22"/>
          <w:u w:val="single"/>
        </w:rPr>
        <w:t>Symptoms</w:t>
      </w:r>
    </w:p>
    <w:p w14:paraId="5E4A31F7" w14:textId="77777777" w:rsidR="00D332C2" w:rsidRPr="0032799E" w:rsidRDefault="00D332C2" w:rsidP="007F31AC">
      <w:pPr>
        <w:autoSpaceDE w:val="0"/>
        <w:autoSpaceDN w:val="0"/>
        <w:adjustRightInd w:val="0"/>
        <w:spacing w:line="240" w:lineRule="auto"/>
        <w:rPr>
          <w:szCs w:val="22"/>
        </w:rPr>
      </w:pPr>
    </w:p>
    <w:p w14:paraId="5F6BACBE" w14:textId="77777777" w:rsidR="00AC17CC" w:rsidRPr="0032799E" w:rsidRDefault="001A177A" w:rsidP="007F31AC">
      <w:pPr>
        <w:autoSpaceDE w:val="0"/>
        <w:autoSpaceDN w:val="0"/>
        <w:adjustRightInd w:val="0"/>
        <w:spacing w:line="240" w:lineRule="auto"/>
        <w:rPr>
          <w:szCs w:val="22"/>
        </w:rPr>
      </w:pPr>
      <w:r w:rsidRPr="0032799E">
        <w:rPr>
          <w:szCs w:val="22"/>
        </w:rPr>
        <w:t xml:space="preserve">Insulin overdose may lead to severe and sometimes long-term and life-threatening hypoglycaemia. </w:t>
      </w:r>
    </w:p>
    <w:p w14:paraId="40CED0F6" w14:textId="77777777" w:rsidR="00AC17CC" w:rsidRPr="0032799E" w:rsidRDefault="00AC17CC" w:rsidP="007F31AC">
      <w:pPr>
        <w:autoSpaceDE w:val="0"/>
        <w:autoSpaceDN w:val="0"/>
        <w:adjustRightInd w:val="0"/>
        <w:spacing w:line="240" w:lineRule="auto"/>
        <w:rPr>
          <w:szCs w:val="22"/>
        </w:rPr>
      </w:pPr>
    </w:p>
    <w:p w14:paraId="59334256" w14:textId="77777777" w:rsidR="00AC17CC" w:rsidRPr="0032799E" w:rsidRDefault="001A177A" w:rsidP="005B26AE">
      <w:pPr>
        <w:keepNext/>
        <w:autoSpaceDE w:val="0"/>
        <w:autoSpaceDN w:val="0"/>
        <w:adjustRightInd w:val="0"/>
        <w:spacing w:line="240" w:lineRule="auto"/>
        <w:rPr>
          <w:szCs w:val="22"/>
          <w:u w:val="single"/>
        </w:rPr>
      </w:pPr>
      <w:r w:rsidRPr="0032799E">
        <w:rPr>
          <w:szCs w:val="22"/>
          <w:u w:val="single"/>
        </w:rPr>
        <w:t>Management</w:t>
      </w:r>
    </w:p>
    <w:p w14:paraId="1E84B656" w14:textId="77777777" w:rsidR="00AC17CC" w:rsidRPr="0032799E" w:rsidRDefault="00AC17CC" w:rsidP="005B26AE">
      <w:pPr>
        <w:keepNext/>
        <w:autoSpaceDE w:val="0"/>
        <w:autoSpaceDN w:val="0"/>
        <w:adjustRightInd w:val="0"/>
        <w:spacing w:line="240" w:lineRule="auto"/>
        <w:rPr>
          <w:szCs w:val="22"/>
        </w:rPr>
      </w:pPr>
    </w:p>
    <w:p w14:paraId="6453B398" w14:textId="77777777" w:rsidR="00AC17CC" w:rsidRPr="0032799E" w:rsidRDefault="001A177A" w:rsidP="005B26AE">
      <w:pPr>
        <w:keepNext/>
        <w:autoSpaceDE w:val="0"/>
        <w:autoSpaceDN w:val="0"/>
        <w:adjustRightInd w:val="0"/>
        <w:spacing w:line="240" w:lineRule="auto"/>
        <w:rPr>
          <w:szCs w:val="22"/>
        </w:rPr>
      </w:pPr>
      <w:r w:rsidRPr="0032799E">
        <w:rPr>
          <w:szCs w:val="22"/>
        </w:rPr>
        <w:t xml:space="preserve">Mild episodes of hypoglycaemia can usually be treated with oral carbohydrates. Adjustments in dose of the medicinal product, meal patterns, or physical activity may be needed. </w:t>
      </w:r>
    </w:p>
    <w:p w14:paraId="7A1DAA74" w14:textId="77777777" w:rsidR="00AC17CC" w:rsidRPr="0032799E" w:rsidRDefault="00AC17CC" w:rsidP="007F31AC">
      <w:pPr>
        <w:autoSpaceDE w:val="0"/>
        <w:autoSpaceDN w:val="0"/>
        <w:adjustRightInd w:val="0"/>
        <w:spacing w:line="240" w:lineRule="auto"/>
        <w:rPr>
          <w:szCs w:val="22"/>
        </w:rPr>
      </w:pPr>
    </w:p>
    <w:p w14:paraId="5F2114FB" w14:textId="77777777" w:rsidR="00AC17CC" w:rsidRPr="0032799E" w:rsidRDefault="001A177A" w:rsidP="007F31AC">
      <w:pPr>
        <w:autoSpaceDE w:val="0"/>
        <w:autoSpaceDN w:val="0"/>
        <w:adjustRightInd w:val="0"/>
        <w:spacing w:line="240" w:lineRule="auto"/>
        <w:rPr>
          <w:szCs w:val="22"/>
        </w:rPr>
      </w:pPr>
      <w:r w:rsidRPr="0032799E">
        <w:rPr>
          <w:szCs w:val="22"/>
        </w:rPr>
        <w:t>More severe episodes with coma, seizure, or neurologic impairment may be treated with intramuscular/subcutaneous glucagon or concentrated intravenous glucose. Sustained carbohydrate intake and observation may be necessary because hypoglycaemia may recur after apparent clinical recovery.</w:t>
      </w:r>
    </w:p>
    <w:p w14:paraId="132ED04E" w14:textId="77777777" w:rsidR="00812D16" w:rsidRPr="0032799E" w:rsidRDefault="00812D16" w:rsidP="007F31AC">
      <w:pPr>
        <w:spacing w:line="240" w:lineRule="auto"/>
        <w:rPr>
          <w:noProof/>
          <w:szCs w:val="22"/>
        </w:rPr>
      </w:pPr>
    </w:p>
    <w:p w14:paraId="05FA0220" w14:textId="77777777" w:rsidR="00812D16" w:rsidRPr="0032799E" w:rsidRDefault="00812D16" w:rsidP="007F31AC">
      <w:pPr>
        <w:spacing w:line="240" w:lineRule="auto"/>
        <w:rPr>
          <w:szCs w:val="22"/>
        </w:rPr>
      </w:pPr>
    </w:p>
    <w:p w14:paraId="63304B88" w14:textId="77777777" w:rsidR="00812D16" w:rsidRPr="0032799E" w:rsidRDefault="001A177A" w:rsidP="005F2736">
      <w:pPr>
        <w:suppressAutoHyphens/>
        <w:spacing w:line="240" w:lineRule="auto"/>
        <w:ind w:left="567" w:hanging="567"/>
        <w:rPr>
          <w:szCs w:val="22"/>
        </w:rPr>
      </w:pPr>
      <w:r w:rsidRPr="0032799E">
        <w:rPr>
          <w:b/>
          <w:szCs w:val="22"/>
        </w:rPr>
        <w:t>5.</w:t>
      </w:r>
      <w:r w:rsidRPr="0032799E">
        <w:rPr>
          <w:b/>
          <w:szCs w:val="22"/>
        </w:rPr>
        <w:tab/>
        <w:t>PHARMACOLOGICAL PROPERTIES</w:t>
      </w:r>
    </w:p>
    <w:p w14:paraId="4ECE8C4D" w14:textId="77777777" w:rsidR="00812D16" w:rsidRPr="0032799E" w:rsidRDefault="00812D16" w:rsidP="005F2736">
      <w:pPr>
        <w:spacing w:line="240" w:lineRule="auto"/>
        <w:rPr>
          <w:szCs w:val="22"/>
        </w:rPr>
      </w:pPr>
    </w:p>
    <w:p w14:paraId="64E95564" w14:textId="77777777" w:rsidR="00AC17CC" w:rsidRPr="0032799E" w:rsidRDefault="001A177A" w:rsidP="005F2736">
      <w:pPr>
        <w:spacing w:line="240" w:lineRule="auto"/>
        <w:rPr>
          <w:b/>
          <w:szCs w:val="22"/>
        </w:rPr>
      </w:pPr>
      <w:r w:rsidRPr="0032799E">
        <w:rPr>
          <w:b/>
          <w:szCs w:val="22"/>
        </w:rPr>
        <w:t xml:space="preserve">5.1 </w:t>
      </w:r>
      <w:r w:rsidR="00666C8E" w:rsidRPr="0032799E">
        <w:rPr>
          <w:b/>
          <w:szCs w:val="22"/>
        </w:rPr>
        <w:tab/>
      </w:r>
      <w:r w:rsidRPr="0032799E">
        <w:rPr>
          <w:b/>
          <w:szCs w:val="22"/>
        </w:rPr>
        <w:t>Pharmacodynamic properties</w:t>
      </w:r>
    </w:p>
    <w:p w14:paraId="667DBAFD" w14:textId="77777777" w:rsidR="00AC17CC" w:rsidRPr="0032799E" w:rsidRDefault="00AC17CC" w:rsidP="005F2736">
      <w:pPr>
        <w:spacing w:line="240" w:lineRule="auto"/>
        <w:rPr>
          <w:szCs w:val="22"/>
        </w:rPr>
      </w:pPr>
    </w:p>
    <w:p w14:paraId="007B57B4" w14:textId="77777777" w:rsidR="00AC17CC" w:rsidRPr="0032799E" w:rsidRDefault="001A177A" w:rsidP="005F2736">
      <w:pPr>
        <w:spacing w:line="240" w:lineRule="auto"/>
        <w:rPr>
          <w:szCs w:val="22"/>
        </w:rPr>
      </w:pPr>
      <w:r w:rsidRPr="0032799E">
        <w:rPr>
          <w:szCs w:val="22"/>
        </w:rPr>
        <w:t>Pharmacotherapeutic group: Drugs used in diabetes, insulins and analogues for injection, long-acting. ATC Code: A10AE04.</w:t>
      </w:r>
    </w:p>
    <w:p w14:paraId="16E03510" w14:textId="77777777" w:rsidR="00AC17CC" w:rsidRPr="0032799E" w:rsidRDefault="00AC17CC" w:rsidP="005F2736">
      <w:pPr>
        <w:spacing w:line="240" w:lineRule="auto"/>
        <w:rPr>
          <w:szCs w:val="22"/>
        </w:rPr>
      </w:pPr>
    </w:p>
    <w:p w14:paraId="326061C9" w14:textId="4E16CA6B" w:rsidR="00AC17CC" w:rsidRPr="0032799E" w:rsidRDefault="001A177A" w:rsidP="005F2736">
      <w:pPr>
        <w:spacing w:line="240" w:lineRule="auto"/>
        <w:rPr>
          <w:szCs w:val="22"/>
        </w:rPr>
      </w:pPr>
      <w:r w:rsidRPr="0032799E">
        <w:rPr>
          <w:szCs w:val="22"/>
        </w:rPr>
        <w:t xml:space="preserve">ABASAGLAR is a biosimilar medicinal product. Detailed information is available on the website of the European Medicines Agency </w:t>
      </w:r>
      <w:r w:rsidR="00717246" w:rsidRPr="00747F36">
        <w:rPr>
          <w:rStyle w:val="Hyperlink"/>
        </w:rPr>
        <w:fldChar w:fldCharType="begin"/>
      </w:r>
      <w:r w:rsidR="00747F36" w:rsidRPr="00747F36">
        <w:rPr>
          <w:rStyle w:val="Hyperlink"/>
        </w:rPr>
        <w:instrText xml:space="preserve"> HYPERLINK "https://www.ema.europa.eu/"</w:instrText>
      </w:r>
      <w:r w:rsidR="00717246" w:rsidRPr="00747F36">
        <w:rPr>
          <w:rStyle w:val="Hyperlink"/>
        </w:rPr>
      </w:r>
      <w:r w:rsidR="00717246" w:rsidRPr="00747F36">
        <w:rPr>
          <w:rStyle w:val="Hyperlink"/>
        </w:rPr>
        <w:fldChar w:fldCharType="separate"/>
      </w:r>
      <w:r w:rsidR="00717246" w:rsidRPr="00747F36">
        <w:rPr>
          <w:rStyle w:val="Hyperlink"/>
        </w:rPr>
        <w:t>http</w:t>
      </w:r>
      <w:ins w:id="8" w:author="Britt Staack" w:date="2025-08-06T15:20:00Z">
        <w:r w:rsidR="00717246" w:rsidRPr="00747F36">
          <w:rPr>
            <w:rStyle w:val="Hyperlink"/>
          </w:rPr>
          <w:t>s</w:t>
        </w:r>
      </w:ins>
      <w:r w:rsidR="00717246" w:rsidRPr="00747F36">
        <w:rPr>
          <w:rStyle w:val="Hyperlink"/>
        </w:rPr>
        <w:t>://www.ema.europa.eu</w:t>
      </w:r>
      <w:ins w:id="9" w:author="Britt Staack" w:date="2025-08-06T15:20:00Z">
        <w:r w:rsidR="00717246" w:rsidRPr="00747F36">
          <w:rPr>
            <w:rStyle w:val="Hyperlink"/>
          </w:rPr>
          <w:fldChar w:fldCharType="end"/>
        </w:r>
      </w:ins>
      <w:r w:rsidRPr="0032799E">
        <w:rPr>
          <w:szCs w:val="22"/>
        </w:rPr>
        <w:t>.</w:t>
      </w:r>
    </w:p>
    <w:p w14:paraId="36941920" w14:textId="77777777" w:rsidR="00AC17CC" w:rsidRPr="0032799E" w:rsidRDefault="00AC17CC" w:rsidP="005F2736">
      <w:pPr>
        <w:spacing w:line="240" w:lineRule="auto"/>
        <w:rPr>
          <w:szCs w:val="22"/>
        </w:rPr>
      </w:pPr>
    </w:p>
    <w:p w14:paraId="6A94AC30" w14:textId="77777777" w:rsidR="00AC17CC" w:rsidRPr="0032799E" w:rsidRDefault="001A177A" w:rsidP="00DF73C3">
      <w:pPr>
        <w:keepNext/>
        <w:spacing w:line="240" w:lineRule="auto"/>
        <w:rPr>
          <w:szCs w:val="22"/>
          <w:u w:val="single"/>
        </w:rPr>
      </w:pPr>
      <w:r w:rsidRPr="0032799E">
        <w:rPr>
          <w:szCs w:val="22"/>
          <w:u w:val="single"/>
        </w:rPr>
        <w:lastRenderedPageBreak/>
        <w:t>Mechanism of action</w:t>
      </w:r>
    </w:p>
    <w:p w14:paraId="649EA193" w14:textId="77777777" w:rsidR="00AC17CC" w:rsidRPr="0032799E" w:rsidRDefault="00AC17CC" w:rsidP="00DF73C3">
      <w:pPr>
        <w:keepNext/>
        <w:spacing w:line="240" w:lineRule="auto"/>
        <w:rPr>
          <w:szCs w:val="22"/>
        </w:rPr>
      </w:pPr>
    </w:p>
    <w:p w14:paraId="34A97313" w14:textId="77777777" w:rsidR="00AC17CC" w:rsidRPr="0032799E" w:rsidRDefault="001A177A" w:rsidP="00DF73C3">
      <w:pPr>
        <w:keepNext/>
        <w:spacing w:line="240" w:lineRule="auto"/>
        <w:rPr>
          <w:szCs w:val="22"/>
        </w:rPr>
      </w:pPr>
      <w:r w:rsidRPr="0032799E">
        <w:rPr>
          <w:szCs w:val="22"/>
        </w:rPr>
        <w:t xml:space="preserve">Insulin glargine is a human insulin analogue designed to have a low solubility at neutral pH. It is completely soluble at the acidic pH of the </w:t>
      </w:r>
      <w:r w:rsidR="00631489" w:rsidRPr="0032799E">
        <w:rPr>
          <w:szCs w:val="22"/>
        </w:rPr>
        <w:t>ABASAGLAR</w:t>
      </w:r>
      <w:r w:rsidRPr="0032799E">
        <w:rPr>
          <w:szCs w:val="22"/>
        </w:rPr>
        <w:t xml:space="preserve"> injection solution (pH</w:t>
      </w:r>
      <w:r w:rsidR="00087EF4" w:rsidRPr="0032799E">
        <w:rPr>
          <w:szCs w:val="22"/>
        </w:rPr>
        <w:t> </w:t>
      </w:r>
      <w:r w:rsidRPr="0032799E">
        <w:rPr>
          <w:szCs w:val="22"/>
        </w:rPr>
        <w:t>4). After injection into the subcutaneous tissue, the acidic solution is neutralised leading to formation of micro-precipitates from which small amounts of insulin glargine are continuously released, providing a smooth, peakless, predictable concentration/time profile with a prolonged duration of action.</w:t>
      </w:r>
    </w:p>
    <w:p w14:paraId="63B05E3E" w14:textId="77777777" w:rsidR="00AC17CC" w:rsidRPr="0032799E" w:rsidRDefault="00AC17CC" w:rsidP="007F31AC">
      <w:pPr>
        <w:spacing w:line="240" w:lineRule="auto"/>
        <w:rPr>
          <w:szCs w:val="22"/>
        </w:rPr>
      </w:pPr>
    </w:p>
    <w:p w14:paraId="001C4F29" w14:textId="77777777" w:rsidR="00AC17CC" w:rsidRPr="0032799E" w:rsidRDefault="001A177A" w:rsidP="007F31AC">
      <w:pPr>
        <w:spacing w:line="240" w:lineRule="auto"/>
        <w:rPr>
          <w:szCs w:val="22"/>
        </w:rPr>
      </w:pPr>
      <w:r w:rsidRPr="0032799E">
        <w:rPr>
          <w:szCs w:val="22"/>
        </w:rPr>
        <w:t>Insulin glargine is metabolised into 2 active metabolites M1 and M2 (see section 5.2).</w:t>
      </w:r>
    </w:p>
    <w:p w14:paraId="59159B2E" w14:textId="77777777" w:rsidR="00AC17CC" w:rsidRPr="0032799E" w:rsidRDefault="00AC17CC" w:rsidP="007F31AC">
      <w:pPr>
        <w:spacing w:line="240" w:lineRule="auto"/>
        <w:rPr>
          <w:szCs w:val="22"/>
          <w:lang w:val="en-US"/>
        </w:rPr>
      </w:pPr>
    </w:p>
    <w:p w14:paraId="2CEF11E6" w14:textId="59532658" w:rsidR="00260614" w:rsidRDefault="001A177A" w:rsidP="005F2736">
      <w:pPr>
        <w:spacing w:line="240" w:lineRule="auto"/>
        <w:rPr>
          <w:i/>
          <w:szCs w:val="22"/>
          <w:u w:val="single"/>
        </w:rPr>
      </w:pPr>
      <w:r w:rsidRPr="00B96FE8">
        <w:rPr>
          <w:i/>
          <w:szCs w:val="22"/>
          <w:u w:val="single"/>
        </w:rPr>
        <w:t>Insulin receptor binding</w:t>
      </w:r>
    </w:p>
    <w:p w14:paraId="65F2F0D5" w14:textId="77777777" w:rsidR="00297D63" w:rsidRPr="00B96FE8" w:rsidRDefault="00297D63" w:rsidP="005F2736">
      <w:pPr>
        <w:spacing w:line="240" w:lineRule="auto"/>
        <w:rPr>
          <w:i/>
          <w:szCs w:val="22"/>
          <w:u w:val="single"/>
        </w:rPr>
      </w:pPr>
    </w:p>
    <w:p w14:paraId="6A8E72C7" w14:textId="77777777" w:rsidR="00AC17CC" w:rsidRPr="0032799E" w:rsidRDefault="001A177A" w:rsidP="007F31AC">
      <w:pPr>
        <w:spacing w:line="240" w:lineRule="auto"/>
        <w:rPr>
          <w:szCs w:val="22"/>
        </w:rPr>
      </w:pPr>
      <w:r w:rsidRPr="0032799E">
        <w:rPr>
          <w:i/>
          <w:szCs w:val="22"/>
        </w:rPr>
        <w:t>In vitro</w:t>
      </w:r>
      <w:r w:rsidRPr="0032799E">
        <w:rPr>
          <w:szCs w:val="22"/>
        </w:rPr>
        <w:t xml:space="preserve"> studies indicate that the affinity of insulin glargine and its metabolites M1 and M2 for the human insulin receptor is similar to the one of human insulin.</w:t>
      </w:r>
    </w:p>
    <w:p w14:paraId="75D62E68" w14:textId="77777777" w:rsidR="00AC17CC" w:rsidRPr="0032799E" w:rsidRDefault="00AC17CC" w:rsidP="007F31AC">
      <w:pPr>
        <w:spacing w:line="240" w:lineRule="auto"/>
        <w:rPr>
          <w:szCs w:val="22"/>
        </w:rPr>
      </w:pPr>
    </w:p>
    <w:p w14:paraId="34BF3E1F" w14:textId="77777777" w:rsidR="00AC17CC" w:rsidRPr="0032799E" w:rsidRDefault="001A177A" w:rsidP="007F31AC">
      <w:pPr>
        <w:spacing w:line="240" w:lineRule="auto"/>
        <w:rPr>
          <w:szCs w:val="22"/>
        </w:rPr>
      </w:pPr>
      <w:r w:rsidRPr="0032799E">
        <w:rPr>
          <w:szCs w:val="22"/>
        </w:rPr>
        <w:t>IGF-1 receptor binding: The affinity of insulin glargine for the human IGF-1 receptor is approximately 5 to 8-fold greater than that of human insulin (but approximately 70 to 80-fold lower than the one of IGF-1), whereas M1 and M2 bind the IGF-1 receptor with slightly lower affinity compared to human insulin.</w:t>
      </w:r>
    </w:p>
    <w:p w14:paraId="27BF0C4C" w14:textId="77777777" w:rsidR="007272D9" w:rsidRPr="0032799E" w:rsidRDefault="007272D9" w:rsidP="007F31AC">
      <w:pPr>
        <w:autoSpaceDE w:val="0"/>
        <w:autoSpaceDN w:val="0"/>
        <w:adjustRightInd w:val="0"/>
        <w:spacing w:line="240" w:lineRule="auto"/>
        <w:rPr>
          <w:szCs w:val="22"/>
        </w:rPr>
      </w:pPr>
    </w:p>
    <w:p w14:paraId="67477BB3" w14:textId="77777777" w:rsidR="00AC17CC" w:rsidRPr="0032799E" w:rsidRDefault="001A177A" w:rsidP="007F31AC">
      <w:pPr>
        <w:autoSpaceDE w:val="0"/>
        <w:autoSpaceDN w:val="0"/>
        <w:adjustRightInd w:val="0"/>
        <w:spacing w:line="240" w:lineRule="auto"/>
        <w:rPr>
          <w:szCs w:val="22"/>
        </w:rPr>
      </w:pPr>
      <w:r w:rsidRPr="0032799E">
        <w:rPr>
          <w:szCs w:val="22"/>
        </w:rPr>
        <w:t>The total therapeutic insulin concentration (insulin glargine and its metabolites) found in type</w:t>
      </w:r>
      <w:r w:rsidR="00087EF4" w:rsidRPr="0032799E">
        <w:rPr>
          <w:szCs w:val="22"/>
        </w:rPr>
        <w:t> </w:t>
      </w:r>
      <w:r w:rsidRPr="0032799E">
        <w:rPr>
          <w:szCs w:val="22"/>
        </w:rPr>
        <w:t>1 diabetic patients was markedly lower than what would be required for a half</w:t>
      </w:r>
      <w:r w:rsidR="006E7D0D" w:rsidRPr="0032799E">
        <w:rPr>
          <w:szCs w:val="22"/>
        </w:rPr>
        <w:t xml:space="preserve"> </w:t>
      </w:r>
      <w:r w:rsidRPr="0032799E">
        <w:rPr>
          <w:szCs w:val="22"/>
        </w:rPr>
        <w:t xml:space="preserve">maximal occupation of the IGF-1 receptor and the subsequent activation of the mitogenic-proliferative pathway initiated by the IGF-1 receptor. Physiological concentrations of endogenous IGF-1 may activate the mitogenic-proliferative pathway; however, the therapeutic concentrations found in insulin therapy, including in </w:t>
      </w:r>
      <w:r w:rsidR="00631489" w:rsidRPr="0032799E">
        <w:rPr>
          <w:szCs w:val="22"/>
        </w:rPr>
        <w:t>ABASAGLAR</w:t>
      </w:r>
      <w:r w:rsidRPr="0032799E">
        <w:rPr>
          <w:szCs w:val="22"/>
        </w:rPr>
        <w:t xml:space="preserve"> therapy, are considerably lower than the pharmacolog</w:t>
      </w:r>
      <w:r w:rsidR="008F5169" w:rsidRPr="0032799E">
        <w:rPr>
          <w:szCs w:val="22"/>
        </w:rPr>
        <w:t xml:space="preserve">ical concentrations required to </w:t>
      </w:r>
      <w:r w:rsidRPr="0032799E">
        <w:rPr>
          <w:szCs w:val="22"/>
        </w:rPr>
        <w:t xml:space="preserve">activate the IGF-1 pathway. </w:t>
      </w:r>
    </w:p>
    <w:p w14:paraId="3C6175CB" w14:textId="77777777" w:rsidR="00AC17CC" w:rsidRPr="0032799E" w:rsidRDefault="00AC17CC" w:rsidP="007F31AC">
      <w:pPr>
        <w:autoSpaceDE w:val="0"/>
        <w:autoSpaceDN w:val="0"/>
        <w:adjustRightInd w:val="0"/>
        <w:spacing w:line="240" w:lineRule="auto"/>
        <w:rPr>
          <w:szCs w:val="22"/>
        </w:rPr>
      </w:pPr>
    </w:p>
    <w:p w14:paraId="01F0B894" w14:textId="77777777" w:rsidR="00AC17CC" w:rsidRPr="0032799E" w:rsidRDefault="001A177A" w:rsidP="007F31AC">
      <w:pPr>
        <w:spacing w:line="240" w:lineRule="auto"/>
        <w:rPr>
          <w:szCs w:val="22"/>
          <w:u w:val="single"/>
        </w:rPr>
      </w:pPr>
      <w:r w:rsidRPr="0032799E">
        <w:rPr>
          <w:szCs w:val="22"/>
          <w:u w:val="single"/>
        </w:rPr>
        <w:t>Pharmacodynamic effects</w:t>
      </w:r>
    </w:p>
    <w:p w14:paraId="0AE5B25A" w14:textId="77777777" w:rsidR="00AC17CC" w:rsidRPr="0032799E" w:rsidRDefault="00AC17CC" w:rsidP="007F31AC">
      <w:pPr>
        <w:spacing w:line="240" w:lineRule="auto"/>
        <w:rPr>
          <w:szCs w:val="22"/>
        </w:rPr>
      </w:pPr>
    </w:p>
    <w:p w14:paraId="28F7DD19" w14:textId="77777777" w:rsidR="00AC17CC" w:rsidRPr="0032799E" w:rsidRDefault="001A177A" w:rsidP="007F31AC">
      <w:pPr>
        <w:spacing w:line="240" w:lineRule="auto"/>
        <w:rPr>
          <w:szCs w:val="22"/>
        </w:rPr>
      </w:pPr>
      <w:r w:rsidRPr="0032799E">
        <w:rPr>
          <w:szCs w:val="22"/>
        </w:rPr>
        <w:t>The primary activity of insulin, including insulin glargine, is regulation of glucose metabolism. Insulin and its analogues lower blood glucose levels by stimulating peripheral glucose uptake, especially by skeletal muscle and fat, and by inhibiting hepatic glucose production. Insulin inhibits lipolysis in the adipocyte, inhibits proteolysis and enhances protein synthesis.</w:t>
      </w:r>
    </w:p>
    <w:p w14:paraId="47E9CD9B" w14:textId="77777777" w:rsidR="00AC17CC" w:rsidRPr="0032799E" w:rsidRDefault="00AC17CC" w:rsidP="007F31AC">
      <w:pPr>
        <w:spacing w:line="240" w:lineRule="auto"/>
        <w:rPr>
          <w:szCs w:val="22"/>
        </w:rPr>
      </w:pPr>
    </w:p>
    <w:p w14:paraId="6F81937A" w14:textId="77777777" w:rsidR="00AC17CC" w:rsidRPr="0032799E" w:rsidRDefault="001A177A" w:rsidP="007F31AC">
      <w:pPr>
        <w:spacing w:line="240" w:lineRule="auto"/>
        <w:rPr>
          <w:szCs w:val="22"/>
        </w:rPr>
      </w:pPr>
      <w:r w:rsidRPr="0032799E">
        <w:rPr>
          <w:szCs w:val="22"/>
        </w:rPr>
        <w:t>In clinical pharmacology studies, intravenous insulin glargine and human insulin have been shown to be equipotent when given at the same doses. As with all insulins, the time course of action of insulin glargine may be affected by physical activity and other variables.</w:t>
      </w:r>
    </w:p>
    <w:p w14:paraId="5903A183" w14:textId="77777777" w:rsidR="00AC17CC" w:rsidRPr="0032799E" w:rsidRDefault="00AC17CC" w:rsidP="007F31AC">
      <w:pPr>
        <w:autoSpaceDE w:val="0"/>
        <w:autoSpaceDN w:val="0"/>
        <w:adjustRightInd w:val="0"/>
        <w:spacing w:line="240" w:lineRule="auto"/>
        <w:rPr>
          <w:szCs w:val="22"/>
        </w:rPr>
      </w:pPr>
    </w:p>
    <w:p w14:paraId="7B57F188" w14:textId="77777777" w:rsidR="00AC17CC" w:rsidRPr="0032799E" w:rsidRDefault="001A177A" w:rsidP="007F31AC">
      <w:pPr>
        <w:spacing w:line="240" w:lineRule="auto"/>
        <w:rPr>
          <w:szCs w:val="22"/>
        </w:rPr>
      </w:pPr>
      <w:r w:rsidRPr="0032799E">
        <w:rPr>
          <w:szCs w:val="22"/>
        </w:rPr>
        <w:t>In euglycaemic clamp studies in healthy subjects or in patients with type</w:t>
      </w:r>
      <w:r w:rsidR="00087EF4" w:rsidRPr="0032799E">
        <w:rPr>
          <w:szCs w:val="22"/>
        </w:rPr>
        <w:t> </w:t>
      </w:r>
      <w:r w:rsidRPr="0032799E">
        <w:rPr>
          <w:szCs w:val="22"/>
        </w:rPr>
        <w:t>1 diabetes, the onset of action of subcutaneous insulin glargine was slower than with human NPH insulin, its effect profile was smooth and peakless, and the duration of its effect was prolonged.</w:t>
      </w:r>
    </w:p>
    <w:p w14:paraId="77D9F187" w14:textId="77777777" w:rsidR="00AC17CC" w:rsidRPr="0032799E" w:rsidRDefault="00AC17CC" w:rsidP="007F31AC">
      <w:pPr>
        <w:spacing w:line="240" w:lineRule="auto"/>
        <w:rPr>
          <w:szCs w:val="22"/>
        </w:rPr>
      </w:pPr>
    </w:p>
    <w:p w14:paraId="7F13C372" w14:textId="77777777" w:rsidR="00AC17CC" w:rsidRPr="0032799E" w:rsidRDefault="001A177A" w:rsidP="007F31AC">
      <w:pPr>
        <w:spacing w:line="240" w:lineRule="auto"/>
        <w:rPr>
          <w:szCs w:val="22"/>
        </w:rPr>
      </w:pPr>
      <w:r w:rsidRPr="0032799E">
        <w:rPr>
          <w:szCs w:val="22"/>
        </w:rPr>
        <w:t xml:space="preserve">The following graph shows the results from </w:t>
      </w:r>
      <w:r w:rsidR="002B5D6D" w:rsidRPr="0032799E">
        <w:rPr>
          <w:szCs w:val="22"/>
        </w:rPr>
        <w:t xml:space="preserve">a </w:t>
      </w:r>
      <w:r w:rsidRPr="0032799E">
        <w:rPr>
          <w:szCs w:val="22"/>
        </w:rPr>
        <w:t>stud</w:t>
      </w:r>
      <w:r w:rsidR="002B5D6D" w:rsidRPr="0032799E">
        <w:rPr>
          <w:szCs w:val="22"/>
        </w:rPr>
        <w:t>y</w:t>
      </w:r>
      <w:r w:rsidRPr="0032799E">
        <w:rPr>
          <w:szCs w:val="22"/>
        </w:rPr>
        <w:t xml:space="preserve"> in patients:</w:t>
      </w:r>
    </w:p>
    <w:p w14:paraId="343DF2E9" w14:textId="77777777" w:rsidR="00257FF0" w:rsidRPr="0032799E" w:rsidRDefault="00257FF0" w:rsidP="007F31AC">
      <w:pPr>
        <w:spacing w:line="240" w:lineRule="auto"/>
        <w:rPr>
          <w:szCs w:val="22"/>
        </w:rPr>
      </w:pPr>
    </w:p>
    <w:p w14:paraId="479CB048" w14:textId="77777777" w:rsidR="00426750" w:rsidRPr="0032799E" w:rsidRDefault="001A177A" w:rsidP="00426750">
      <w:pPr>
        <w:keepNext/>
        <w:spacing w:line="240" w:lineRule="auto"/>
        <w:rPr>
          <w:b/>
          <w:szCs w:val="22"/>
          <w:lang w:val="en-US"/>
        </w:rPr>
      </w:pPr>
      <w:r w:rsidRPr="0032799E">
        <w:rPr>
          <w:b/>
          <w:szCs w:val="22"/>
        </w:rPr>
        <w:lastRenderedPageBreak/>
        <w:t xml:space="preserve">Figure 1: </w:t>
      </w:r>
      <w:r w:rsidRPr="0032799E">
        <w:rPr>
          <w:b/>
          <w:szCs w:val="22"/>
          <w:lang w:val="en-US"/>
        </w:rPr>
        <w:t>Activity profile in patients with type</w:t>
      </w:r>
      <w:r w:rsidRPr="0032799E">
        <w:rPr>
          <w:szCs w:val="22"/>
        </w:rPr>
        <w:t> </w:t>
      </w:r>
      <w:r w:rsidRPr="0032799E">
        <w:rPr>
          <w:b/>
          <w:szCs w:val="22"/>
          <w:lang w:val="en-US"/>
        </w:rPr>
        <w:t>1 diabetes</w:t>
      </w:r>
    </w:p>
    <w:p w14:paraId="6123999D" w14:textId="77777777" w:rsidR="00426750" w:rsidRPr="0032799E" w:rsidRDefault="00426750" w:rsidP="00426750">
      <w:pPr>
        <w:keepNext/>
        <w:spacing w:line="240" w:lineRule="auto"/>
        <w:rPr>
          <w:b/>
          <w:szCs w:val="22"/>
        </w:rPr>
      </w:pPr>
    </w:p>
    <w:p w14:paraId="2DC9059C" w14:textId="77777777" w:rsidR="00426750" w:rsidRPr="0032799E" w:rsidRDefault="001A177A" w:rsidP="00426750">
      <w:pPr>
        <w:keepNext/>
        <w:spacing w:line="240" w:lineRule="auto"/>
        <w:jc w:val="right"/>
      </w:pPr>
      <w:r>
        <w:rPr>
          <w:noProof/>
          <w:lang w:eastAsia="en-GB"/>
        </w:rPr>
        <mc:AlternateContent>
          <mc:Choice Requires="wpg">
            <w:drawing>
              <wp:anchor distT="0" distB="0" distL="114300" distR="114300" simplePos="0" relativeHeight="251682816" behindDoc="0" locked="0" layoutInCell="1" allowOverlap="1" wp14:anchorId="0CD98A0B" wp14:editId="10917914">
                <wp:simplePos x="0" y="0"/>
                <wp:positionH relativeFrom="column">
                  <wp:posOffset>-59055</wp:posOffset>
                </wp:positionH>
                <wp:positionV relativeFrom="paragraph">
                  <wp:posOffset>139700</wp:posOffset>
                </wp:positionV>
                <wp:extent cx="6213475" cy="2611755"/>
                <wp:effectExtent l="0" t="0" r="0" b="1270"/>
                <wp:wrapNone/>
                <wp:docPr id="31" name="Group 2"/>
                <wp:cNvGraphicFramePr/>
                <a:graphic xmlns:a="http://schemas.openxmlformats.org/drawingml/2006/main">
                  <a:graphicData uri="http://schemas.microsoft.com/office/word/2010/wordprocessingGroup">
                    <wpg:wgp>
                      <wpg:cNvGrpSpPr/>
                      <wpg:grpSpPr>
                        <a:xfrm>
                          <a:off x="0" y="0"/>
                          <a:ext cx="6213475" cy="2611755"/>
                          <a:chOff x="1325" y="1860"/>
                          <a:chExt cx="9785" cy="4113"/>
                        </a:xfrm>
                      </wpg:grpSpPr>
                      <wps:wsp>
                        <wps:cNvPr id="32" name="Text Box 2"/>
                        <wps:cNvSpPr txBox="1">
                          <a:spLocks noChangeArrowheads="1"/>
                        </wps:cNvSpPr>
                        <wps:spPr bwMode="auto">
                          <a:xfrm>
                            <a:off x="6454" y="1860"/>
                            <a:ext cx="254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B60FE" w14:textId="77777777" w:rsidR="0043446E" w:rsidRDefault="0043446E" w:rsidP="00426750"/>
                            <w:tbl>
                              <w:tblPr>
                                <w:tblW w:w="0" w:type="auto"/>
                                <w:tblLook w:val="04A0" w:firstRow="1" w:lastRow="0" w:firstColumn="1" w:lastColumn="0" w:noHBand="0" w:noVBand="1"/>
                              </w:tblPr>
                              <w:tblGrid>
                                <w:gridCol w:w="648"/>
                                <w:gridCol w:w="1440"/>
                              </w:tblGrid>
                              <w:tr w:rsidR="0043446E" w14:paraId="43DF1382" w14:textId="77777777" w:rsidTr="000950C1">
                                <w:tc>
                                  <w:tcPr>
                                    <w:tcW w:w="648" w:type="dxa"/>
                                    <w:shd w:val="clear" w:color="auto" w:fill="auto"/>
                                  </w:tcPr>
                                  <w:p w14:paraId="5DE4C11F"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shd w:val="clear" w:color="auto" w:fill="auto"/>
                                  </w:tcPr>
                                  <w:p w14:paraId="2BD19BBA" w14:textId="77777777" w:rsidR="0043446E" w:rsidRPr="00715FC3" w:rsidRDefault="0043446E" w:rsidP="000950C1">
                                    <w:pPr>
                                      <w:pStyle w:val="NormalWeb"/>
                                      <w:spacing w:before="0" w:beforeAutospacing="0" w:after="0" w:afterAutospacing="0"/>
                                      <w:rPr>
                                        <w:b/>
                                        <w:color w:val="000000"/>
                                        <w:sz w:val="18"/>
                                        <w:szCs w:val="18"/>
                                      </w:rPr>
                                    </w:pPr>
                                    <w:r>
                                      <w:rPr>
                                        <w:b/>
                                        <w:color w:val="000000"/>
                                        <w:sz w:val="18"/>
                                        <w:szCs w:val="18"/>
                                      </w:rPr>
                                      <w:t>insulin glargine</w:t>
                                    </w:r>
                                  </w:p>
                                  <w:p w14:paraId="235003C4" w14:textId="77777777" w:rsidR="0043446E" w:rsidRPr="00715FC3" w:rsidRDefault="0043446E" w:rsidP="000950C1">
                                    <w:pPr>
                                      <w:pStyle w:val="NormalWeb"/>
                                      <w:spacing w:before="0" w:beforeAutospacing="0" w:after="0" w:afterAutospacing="0"/>
                                      <w:rPr>
                                        <w:b/>
                                        <w:color w:val="000000"/>
                                        <w:sz w:val="18"/>
                                        <w:szCs w:val="18"/>
                                      </w:rPr>
                                    </w:pPr>
                                  </w:p>
                                  <w:p w14:paraId="4FAD3DD5" w14:textId="77777777" w:rsidR="0043446E" w:rsidRPr="00715FC3" w:rsidRDefault="0043446E" w:rsidP="000950C1">
                                    <w:pPr>
                                      <w:pStyle w:val="NormalWeb"/>
                                      <w:spacing w:before="0" w:beforeAutospacing="0" w:after="0" w:afterAutospacing="0"/>
                                      <w:rPr>
                                        <w:b/>
                                        <w:color w:val="000000"/>
                                        <w:sz w:val="18"/>
                                        <w:szCs w:val="18"/>
                                      </w:rPr>
                                    </w:pPr>
                                  </w:p>
                                </w:tc>
                              </w:tr>
                              <w:tr w:rsidR="0043446E" w14:paraId="7530A597" w14:textId="77777777" w:rsidTr="000950C1">
                                <w:tc>
                                  <w:tcPr>
                                    <w:tcW w:w="648" w:type="dxa"/>
                                    <w:shd w:val="clear" w:color="auto" w:fill="auto"/>
                                  </w:tcPr>
                                  <w:p w14:paraId="442A0718"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shd w:val="clear" w:color="auto" w:fill="auto"/>
                                  </w:tcPr>
                                  <w:p w14:paraId="1B5F0115" w14:textId="77777777" w:rsidR="0043446E" w:rsidRPr="00715FC3" w:rsidRDefault="0043446E" w:rsidP="000950C1">
                                    <w:pPr>
                                      <w:pStyle w:val="NormalWeb"/>
                                      <w:spacing w:before="0" w:beforeAutospacing="0" w:after="0" w:afterAutospacing="0"/>
                                      <w:rPr>
                                        <w:b/>
                                        <w:color w:val="000000"/>
                                        <w:sz w:val="18"/>
                                        <w:szCs w:val="18"/>
                                      </w:rPr>
                                    </w:pPr>
                                    <w:r w:rsidRPr="00715FC3">
                                      <w:rPr>
                                        <w:b/>
                                        <w:color w:val="000000"/>
                                        <w:sz w:val="18"/>
                                        <w:szCs w:val="18"/>
                                      </w:rPr>
                                      <w:t>NPH insulin</w:t>
                                    </w:r>
                                  </w:p>
                                  <w:p w14:paraId="26B9428B" w14:textId="77777777" w:rsidR="0043446E" w:rsidRPr="00715FC3" w:rsidRDefault="0043446E" w:rsidP="000950C1">
                                    <w:pPr>
                                      <w:pStyle w:val="NormalWeb"/>
                                      <w:spacing w:before="0" w:beforeAutospacing="0" w:after="0" w:afterAutospacing="0"/>
                                      <w:rPr>
                                        <w:b/>
                                        <w:color w:val="000000"/>
                                        <w:sz w:val="18"/>
                                        <w:szCs w:val="18"/>
                                      </w:rPr>
                                    </w:pPr>
                                  </w:p>
                                </w:tc>
                              </w:tr>
                            </w:tbl>
                            <w:p w14:paraId="2C3AA604" w14:textId="77777777" w:rsidR="0043446E" w:rsidRDefault="0043446E" w:rsidP="00426750"/>
                          </w:txbxContent>
                        </wps:txbx>
                        <wps:bodyPr rot="0" vert="horz" wrap="square" anchor="t" anchorCtr="0" upright="1"/>
                      </wps:wsp>
                      <wps:wsp>
                        <wps:cNvPr id="33" name="Text Box 2"/>
                        <wps:cNvSpPr txBox="1">
                          <a:spLocks noChangeArrowheads="1"/>
                        </wps:cNvSpPr>
                        <wps:spPr bwMode="auto">
                          <a:xfrm>
                            <a:off x="8424" y="5309"/>
                            <a:ext cx="2686"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79FEFE" w14:textId="77777777" w:rsidR="0043446E" w:rsidRDefault="0043446E" w:rsidP="00426750">
                              <w:r>
                                <w:t xml:space="preserve">End of observation </w:t>
                              </w:r>
                            </w:p>
                            <w:p w14:paraId="4E384278" w14:textId="77777777" w:rsidR="0043446E" w:rsidRDefault="0043446E" w:rsidP="00426750">
                              <w:r>
                                <w:t>period</w:t>
                              </w:r>
                            </w:p>
                          </w:txbxContent>
                        </wps:txbx>
                        <wps:bodyPr rot="0" vert="horz" wrap="square" anchor="t" anchorCtr="0" upright="1">
                          <a:spAutoFit/>
                        </wps:bodyPr>
                      </wps:wsp>
                      <wps:wsp>
                        <wps:cNvPr id="35" name="Text Box 6"/>
                        <wps:cNvSpPr txBox="1">
                          <a:spLocks noChangeArrowheads="1"/>
                        </wps:cNvSpPr>
                        <wps:spPr bwMode="auto">
                          <a:xfrm rot="16200000">
                            <a:off x="721" y="2746"/>
                            <a:ext cx="2183" cy="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ECC95D7" w14:textId="77777777" w:rsidR="0043446E" w:rsidRPr="00715FC3" w:rsidRDefault="0043446E" w:rsidP="00426750">
                              <w:pPr>
                                <w:pStyle w:val="NormalWeb"/>
                                <w:spacing w:before="0" w:beforeAutospacing="0" w:after="0" w:afterAutospacing="0"/>
                                <w:ind w:right="113"/>
                                <w:rPr>
                                  <w:rFonts w:ascii="Arial" w:hAnsi="Arial" w:cs="Arial"/>
                                  <w:b/>
                                  <w:color w:val="000000"/>
                                  <w:sz w:val="16"/>
                                  <w:szCs w:val="16"/>
                                </w:rPr>
                              </w:pPr>
                              <w:r w:rsidRPr="00715FC3">
                                <w:rPr>
                                  <w:rFonts w:ascii="Arial" w:hAnsi="Arial" w:cs="Arial"/>
                                  <w:b/>
                                  <w:color w:val="000000"/>
                                  <w:sz w:val="16"/>
                                  <w:szCs w:val="16"/>
                                </w:rPr>
                                <w:t>Glucose Utilization</w:t>
                              </w:r>
                            </w:p>
                            <w:p w14:paraId="399D5EC7" w14:textId="77777777" w:rsidR="0043446E" w:rsidRDefault="0043446E" w:rsidP="00426750">
                              <w:r w:rsidRPr="00715FC3">
                                <w:rPr>
                                  <w:rFonts w:ascii="Arial" w:hAnsi="Arial" w:cs="Arial"/>
                                  <w:b/>
                                  <w:color w:val="000000"/>
                                  <w:sz w:val="16"/>
                                  <w:szCs w:val="16"/>
                                </w:rPr>
                                <w:t>Rate* (mg/kg/min)</w:t>
                              </w:r>
                            </w:p>
                          </w:txbxContent>
                        </wps:txbx>
                        <wps:bodyPr rot="0" vert="vert270" wrap="square" anchor="t" anchorCtr="0" upright="1"/>
                      </wps:wsp>
                    </wpg:wgp>
                  </a:graphicData>
                </a:graphic>
                <wp14:sizeRelH relativeFrom="page">
                  <wp14:pctWidth>0</wp14:pctWidth>
                </wp14:sizeRelH>
                <wp14:sizeRelV relativeFrom="page">
                  <wp14:pctHeight>0</wp14:pctHeight>
                </wp14:sizeRelV>
              </wp:anchor>
            </w:drawing>
          </mc:Choice>
          <mc:Fallback>
            <w:pict>
              <v:group w14:anchorId="0CD98A0B" id="Group 2" o:spid="_x0000_s1026" style="position:absolute;left:0;text-align:left;margin-left:-4.65pt;margin-top:11pt;width:489.25pt;height:205.65pt;z-index:251682816" coordorigin="1325,1860" coordsize="978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">
                <v:shapetype id="_x0000_t202" coordsize="21600,21600" o:spt="202" path="m,l,21600r21600,l21600,xe">
                  <v:stroke joinstyle="miter"/>
                  <v:path gradientshapeok="t" o:connecttype="rect"/>
                </v:shapetype>
                <v:shape id="_x0000_s1027" type="#_x0000_t202" style="position:absolute;left:6454;top:1860;width:254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429B60FE" w14:textId="77777777" w:rsidR="0043446E" w:rsidRDefault="0043446E" w:rsidP="00426750"/>
                      <w:tbl>
                        <w:tblPr>
                          <w:tblW w:w="0" w:type="auto"/>
                          <w:tblLook w:val="04A0" w:firstRow="1" w:lastRow="0" w:firstColumn="1" w:lastColumn="0" w:noHBand="0" w:noVBand="1"/>
                        </w:tblPr>
                        <w:tblGrid>
                          <w:gridCol w:w="648"/>
                          <w:gridCol w:w="1440"/>
                        </w:tblGrid>
                        <w:tr w:rsidR="0043446E" w14:paraId="43DF1382" w14:textId="77777777" w:rsidTr="000950C1">
                          <w:tc>
                            <w:tcPr>
                              <w:tcW w:w="648" w:type="dxa"/>
                              <w:shd w:val="clear" w:color="auto" w:fill="auto"/>
                            </w:tcPr>
                            <w:p w14:paraId="5DE4C11F"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shd w:val="clear" w:color="auto" w:fill="auto"/>
                            </w:tcPr>
                            <w:p w14:paraId="2BD19BBA" w14:textId="77777777" w:rsidR="0043446E" w:rsidRPr="00715FC3" w:rsidRDefault="0043446E" w:rsidP="000950C1">
                              <w:pPr>
                                <w:pStyle w:val="NormalWeb"/>
                                <w:spacing w:before="0" w:beforeAutospacing="0" w:after="0" w:afterAutospacing="0"/>
                                <w:rPr>
                                  <w:b/>
                                  <w:color w:val="000000"/>
                                  <w:sz w:val="18"/>
                                  <w:szCs w:val="18"/>
                                </w:rPr>
                              </w:pPr>
                              <w:r>
                                <w:rPr>
                                  <w:b/>
                                  <w:color w:val="000000"/>
                                  <w:sz w:val="18"/>
                                  <w:szCs w:val="18"/>
                                </w:rPr>
                                <w:t>insulin glargine</w:t>
                              </w:r>
                            </w:p>
                            <w:p w14:paraId="235003C4" w14:textId="77777777" w:rsidR="0043446E" w:rsidRPr="00715FC3" w:rsidRDefault="0043446E" w:rsidP="000950C1">
                              <w:pPr>
                                <w:pStyle w:val="NormalWeb"/>
                                <w:spacing w:before="0" w:beforeAutospacing="0" w:after="0" w:afterAutospacing="0"/>
                                <w:rPr>
                                  <w:b/>
                                  <w:color w:val="000000"/>
                                  <w:sz w:val="18"/>
                                  <w:szCs w:val="18"/>
                                </w:rPr>
                              </w:pPr>
                            </w:p>
                            <w:p w14:paraId="4FAD3DD5" w14:textId="77777777" w:rsidR="0043446E" w:rsidRPr="00715FC3" w:rsidRDefault="0043446E" w:rsidP="000950C1">
                              <w:pPr>
                                <w:pStyle w:val="NormalWeb"/>
                                <w:spacing w:before="0" w:beforeAutospacing="0" w:after="0" w:afterAutospacing="0"/>
                                <w:rPr>
                                  <w:b/>
                                  <w:color w:val="000000"/>
                                  <w:sz w:val="18"/>
                                  <w:szCs w:val="18"/>
                                </w:rPr>
                              </w:pPr>
                            </w:p>
                          </w:tc>
                        </w:tr>
                        <w:tr w:rsidR="0043446E" w14:paraId="7530A597" w14:textId="77777777" w:rsidTr="000950C1">
                          <w:tc>
                            <w:tcPr>
                              <w:tcW w:w="648" w:type="dxa"/>
                              <w:shd w:val="clear" w:color="auto" w:fill="auto"/>
                            </w:tcPr>
                            <w:p w14:paraId="442A0718"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shd w:val="clear" w:color="auto" w:fill="auto"/>
                            </w:tcPr>
                            <w:p w14:paraId="1B5F0115" w14:textId="77777777" w:rsidR="0043446E" w:rsidRPr="00715FC3" w:rsidRDefault="0043446E" w:rsidP="000950C1">
                              <w:pPr>
                                <w:pStyle w:val="NormalWeb"/>
                                <w:spacing w:before="0" w:beforeAutospacing="0" w:after="0" w:afterAutospacing="0"/>
                                <w:rPr>
                                  <w:b/>
                                  <w:color w:val="000000"/>
                                  <w:sz w:val="18"/>
                                  <w:szCs w:val="18"/>
                                </w:rPr>
                              </w:pPr>
                              <w:r w:rsidRPr="00715FC3">
                                <w:rPr>
                                  <w:b/>
                                  <w:color w:val="000000"/>
                                  <w:sz w:val="18"/>
                                  <w:szCs w:val="18"/>
                                </w:rPr>
                                <w:t>NPH insulin</w:t>
                              </w:r>
                            </w:p>
                            <w:p w14:paraId="26B9428B" w14:textId="77777777" w:rsidR="0043446E" w:rsidRPr="00715FC3" w:rsidRDefault="0043446E" w:rsidP="000950C1">
                              <w:pPr>
                                <w:pStyle w:val="NormalWeb"/>
                                <w:spacing w:before="0" w:beforeAutospacing="0" w:after="0" w:afterAutospacing="0"/>
                                <w:rPr>
                                  <w:b/>
                                  <w:color w:val="000000"/>
                                  <w:sz w:val="18"/>
                                  <w:szCs w:val="18"/>
                                </w:rPr>
                              </w:pPr>
                            </w:p>
                          </w:tc>
                        </w:tr>
                      </w:tbl>
                      <w:p w14:paraId="2C3AA604" w14:textId="77777777" w:rsidR="0043446E" w:rsidRDefault="0043446E" w:rsidP="00426750"/>
                    </w:txbxContent>
                  </v:textbox>
                </v:shape>
                <v:shape id="_x0000_s1028" type="#_x0000_t202" style="position:absolute;left:8424;top:5309;width:268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" stroked="f">
                  <v:textbox style="mso-fit-shape-to-text:t">
                    <w:txbxContent>
                      <w:p w14:paraId="6779FEFE" w14:textId="77777777" w:rsidR="0043446E" w:rsidRDefault="0043446E" w:rsidP="00426750">
                        <w:r>
                          <w:t xml:space="preserve">End of observation </w:t>
                        </w:r>
                      </w:p>
                      <w:p w14:paraId="4E384278" w14:textId="77777777" w:rsidR="0043446E" w:rsidRDefault="0043446E" w:rsidP="00426750">
                        <w:r>
                          <w:t>period</w:t>
                        </w:r>
                      </w:p>
                    </w:txbxContent>
                  </v:textbox>
                </v:shape>
                <v:shape id="Text Box 6" o:spid="_x0000_s1029" type="#_x0000_t202" style="position:absolute;left:721;top:2746;width:2183;height: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" stroked="f" strokeweight=".5pt">
                  <v:textbox style="layout-flow:vertical;mso-layout-flow-alt:bottom-to-top">
                    <w:txbxContent>
                      <w:p w14:paraId="6ECC95D7" w14:textId="77777777" w:rsidR="0043446E" w:rsidRPr="00715FC3" w:rsidRDefault="0043446E" w:rsidP="00426750">
                        <w:pPr>
                          <w:pStyle w:val="NormalWeb"/>
                          <w:spacing w:before="0" w:beforeAutospacing="0" w:after="0" w:afterAutospacing="0"/>
                          <w:ind w:right="113"/>
                          <w:rPr>
                            <w:rFonts w:ascii="Arial" w:hAnsi="Arial" w:cs="Arial"/>
                            <w:b/>
                            <w:color w:val="000000"/>
                            <w:sz w:val="16"/>
                            <w:szCs w:val="16"/>
                          </w:rPr>
                        </w:pPr>
                        <w:r w:rsidRPr="00715FC3">
                          <w:rPr>
                            <w:rFonts w:ascii="Arial" w:hAnsi="Arial" w:cs="Arial"/>
                            <w:b/>
                            <w:color w:val="000000"/>
                            <w:sz w:val="16"/>
                            <w:szCs w:val="16"/>
                          </w:rPr>
                          <w:t>Glucose Utilization</w:t>
                        </w:r>
                      </w:p>
                      <w:p w14:paraId="399D5EC7" w14:textId="77777777" w:rsidR="0043446E" w:rsidRDefault="0043446E" w:rsidP="00426750">
                        <w:r w:rsidRPr="00715FC3">
                          <w:rPr>
                            <w:rFonts w:ascii="Arial" w:hAnsi="Arial" w:cs="Arial"/>
                            <w:b/>
                            <w:color w:val="000000"/>
                            <w:sz w:val="16"/>
                            <w:szCs w:val="16"/>
                          </w:rPr>
                          <w:t>Rate* (mg/kg/min)</w:t>
                        </w:r>
                      </w:p>
                    </w:txbxContent>
                  </v:textbox>
                </v:shape>
              </v:group>
            </w:pict>
          </mc:Fallback>
        </mc:AlternateContent>
      </w:r>
      <w:r>
        <w:rPr>
          <w:noProof/>
          <w:lang w:eastAsia="en-GB"/>
        </w:rPr>
        <mc:AlternateContent>
          <mc:Choice Requires="wps">
            <w:drawing>
              <wp:anchor distT="0" distB="0" distL="114300" distR="114300" simplePos="0" relativeHeight="251680768" behindDoc="0" locked="0" layoutInCell="1" allowOverlap="1" wp14:anchorId="37DEA6C5" wp14:editId="73B09760">
                <wp:simplePos x="0" y="0"/>
                <wp:positionH relativeFrom="column">
                  <wp:posOffset>1532890</wp:posOffset>
                </wp:positionH>
                <wp:positionV relativeFrom="paragraph">
                  <wp:posOffset>2218055</wp:posOffset>
                </wp:positionV>
                <wp:extent cx="1511300" cy="368300"/>
                <wp:effectExtent l="0" t="0" r="3810" b="444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590F2" w14:textId="77777777" w:rsidR="0043446E" w:rsidRDefault="0043446E" w:rsidP="00426750">
                            <w:r w:rsidRPr="00715FC3">
                              <w:rPr>
                                <w:rFonts w:ascii="Arial" w:hAnsi="Arial" w:cs="Arial"/>
                                <w:b/>
                                <w:color w:val="000000"/>
                                <w:sz w:val="16"/>
                                <w:szCs w:val="16"/>
                              </w:rPr>
                              <w:t>Time (h) after s.c injection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37DEA6C5" id="Text Box 2" o:spid="_x0000_s1030" type="#_x0000_t202" style="position:absolute;left:0;text-align:left;margin-left:120.7pt;margin-top:174.65pt;width:119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" stroked="f">
                <v:textbox>
                  <w:txbxContent>
                    <w:p w14:paraId="24E590F2" w14:textId="77777777" w:rsidR="0043446E" w:rsidRDefault="0043446E" w:rsidP="00426750">
                      <w:r w:rsidRPr="00715FC3">
                        <w:rPr>
                          <w:rFonts w:ascii="Arial" w:hAnsi="Arial" w:cs="Arial"/>
                          <w:b/>
                          <w:color w:val="000000"/>
                          <w:sz w:val="16"/>
                          <w:szCs w:val="16"/>
                        </w:rPr>
                        <w:t>Time (h) after s.c injection</w:t>
                      </w:r>
                    </w:p>
                  </w:txbxContent>
                </v:textbox>
              </v:shape>
            </w:pict>
          </mc:Fallback>
        </mc:AlternateContent>
      </w:r>
      <w:r>
        <w:rPr>
          <w:noProof/>
          <w:lang w:eastAsia="en-GB"/>
        </w:rPr>
        <w:drawing>
          <wp:inline distT="0" distB="0" distL="0" distR="0" wp14:anchorId="58AC2679" wp14:editId="5F4CDFAC">
            <wp:extent cx="5623560" cy="27279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86763"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3560" cy="2727960"/>
                    </a:xfrm>
                    <a:prstGeom prst="rect">
                      <a:avLst/>
                    </a:prstGeom>
                    <a:noFill/>
                    <a:ln>
                      <a:noFill/>
                    </a:ln>
                  </pic:spPr>
                </pic:pic>
              </a:graphicData>
            </a:graphic>
          </wp:inline>
        </w:drawing>
      </w:r>
    </w:p>
    <w:p w14:paraId="13E908E4" w14:textId="77777777" w:rsidR="00B70ECF" w:rsidRPr="0032799E" w:rsidRDefault="00B70ECF" w:rsidP="00B70ECF">
      <w:pPr>
        <w:rPr>
          <w:vanish/>
        </w:rPr>
      </w:pPr>
    </w:p>
    <w:p w14:paraId="6E06D6C9" w14:textId="65B8FD82" w:rsidR="00B70ECF" w:rsidRPr="0032799E" w:rsidRDefault="001A177A" w:rsidP="00B70ECF">
      <w:pPr>
        <w:spacing w:line="240" w:lineRule="auto"/>
        <w:outlineLvl w:val="0"/>
        <w:rPr>
          <w:szCs w:val="22"/>
        </w:rPr>
      </w:pPr>
      <w:r w:rsidRPr="0032799E">
        <w:rPr>
          <w:szCs w:val="22"/>
        </w:rPr>
        <w:t xml:space="preserve">* Determined as amount of glucose infused to </w:t>
      </w:r>
      <w:r w:rsidR="00662837" w:rsidRPr="0032799E">
        <w:rPr>
          <w:szCs w:val="22"/>
        </w:rPr>
        <w:t>m</w:t>
      </w:r>
      <w:r w:rsidRPr="0032799E">
        <w:rPr>
          <w:szCs w:val="22"/>
        </w:rPr>
        <w:t>aintain constant plasma glucose levels (hou</w:t>
      </w:r>
      <w:r w:rsidR="00662837" w:rsidRPr="0032799E">
        <w:rPr>
          <w:szCs w:val="22"/>
        </w:rPr>
        <w:t>r</w:t>
      </w:r>
      <w:r w:rsidRPr="0032799E">
        <w:rPr>
          <w:szCs w:val="22"/>
        </w:rPr>
        <w:t>ly mean values)</w:t>
      </w:r>
      <w:r w:rsidR="00920907">
        <w:rPr>
          <w:szCs w:val="22"/>
        </w:rPr>
        <w:fldChar w:fldCharType="begin"/>
      </w:r>
      <w:r w:rsidR="00920907">
        <w:rPr>
          <w:szCs w:val="22"/>
        </w:rPr>
        <w:instrText xml:space="preserve"> DOCVARIABLE vault_nd_eb9c2811-b85c-451f-a18b-4ccf78600bff \* MERGEFORMAT </w:instrText>
      </w:r>
      <w:r w:rsidR="00920907">
        <w:rPr>
          <w:szCs w:val="22"/>
        </w:rPr>
        <w:fldChar w:fldCharType="separate"/>
      </w:r>
      <w:r w:rsidR="00920907">
        <w:rPr>
          <w:szCs w:val="22"/>
        </w:rPr>
        <w:t xml:space="preserve"> </w:t>
      </w:r>
      <w:r w:rsidR="00920907">
        <w:rPr>
          <w:szCs w:val="22"/>
        </w:rPr>
        <w:fldChar w:fldCharType="end"/>
      </w:r>
    </w:p>
    <w:p w14:paraId="176AD38F" w14:textId="77777777" w:rsidR="00B70ECF" w:rsidRPr="0032799E" w:rsidRDefault="00B70ECF" w:rsidP="007F31AC">
      <w:pPr>
        <w:spacing w:line="240" w:lineRule="auto"/>
        <w:outlineLvl w:val="0"/>
        <w:rPr>
          <w:szCs w:val="22"/>
        </w:rPr>
      </w:pPr>
    </w:p>
    <w:p w14:paraId="7842D635" w14:textId="60570616" w:rsidR="00F45087" w:rsidRPr="0032799E" w:rsidRDefault="001A177A" w:rsidP="007F31AC">
      <w:pPr>
        <w:spacing w:line="240" w:lineRule="auto"/>
        <w:outlineLvl w:val="0"/>
        <w:rPr>
          <w:noProof/>
          <w:szCs w:val="22"/>
        </w:rPr>
      </w:pPr>
      <w:r w:rsidRPr="0032799E">
        <w:rPr>
          <w:szCs w:val="22"/>
        </w:rPr>
        <w:t>The longer duration of action of subcutaneous insulin glargine is directly related to its slower rate of absorption and supports once daily administration. The time course of action of insulin and insulin analogues such as insulin glargine may vary considerably in different individuals or within the same individual</w:t>
      </w:r>
      <w:r w:rsidR="00920907">
        <w:rPr>
          <w:szCs w:val="22"/>
        </w:rPr>
        <w:fldChar w:fldCharType="begin"/>
      </w:r>
      <w:r w:rsidR="00920907">
        <w:rPr>
          <w:szCs w:val="22"/>
        </w:rPr>
        <w:instrText xml:space="preserve"> DOCVARIABLE vault_nd_3901fd77-97c7-4986-b3ab-b224d8aaad97 \* MERGEFORMAT </w:instrText>
      </w:r>
      <w:r w:rsidR="00920907">
        <w:rPr>
          <w:szCs w:val="22"/>
        </w:rPr>
        <w:fldChar w:fldCharType="separate"/>
      </w:r>
      <w:r w:rsidR="00920907">
        <w:rPr>
          <w:szCs w:val="22"/>
        </w:rPr>
        <w:t xml:space="preserve"> </w:t>
      </w:r>
      <w:r w:rsidR="00920907">
        <w:rPr>
          <w:szCs w:val="22"/>
        </w:rPr>
        <w:fldChar w:fldCharType="end"/>
      </w:r>
    </w:p>
    <w:p w14:paraId="3720B779" w14:textId="77777777" w:rsidR="00362173" w:rsidRPr="0032799E" w:rsidRDefault="00362173" w:rsidP="007F31AC">
      <w:pPr>
        <w:spacing w:line="240" w:lineRule="auto"/>
        <w:outlineLvl w:val="0"/>
        <w:rPr>
          <w:noProof/>
          <w:szCs w:val="22"/>
        </w:rPr>
      </w:pPr>
    </w:p>
    <w:p w14:paraId="7D2B7F7C" w14:textId="77777777" w:rsidR="00362173" w:rsidRPr="0032799E" w:rsidRDefault="001A177A" w:rsidP="007F31AC">
      <w:pPr>
        <w:spacing w:line="240" w:lineRule="auto"/>
        <w:rPr>
          <w:szCs w:val="22"/>
        </w:rPr>
      </w:pPr>
      <w:r w:rsidRPr="0032799E">
        <w:rPr>
          <w:szCs w:val="22"/>
        </w:rPr>
        <w:t>In a clinical study, symptoms of hypoglycaemia or counter-regulatory hormone responses were similar after intravenous insulin glargine and human insulin both in healthy volunteers and patients with type</w:t>
      </w:r>
      <w:r w:rsidR="00A334EE" w:rsidRPr="0032799E">
        <w:rPr>
          <w:szCs w:val="22"/>
        </w:rPr>
        <w:t> 1</w:t>
      </w:r>
      <w:r w:rsidRPr="0032799E">
        <w:rPr>
          <w:szCs w:val="22"/>
        </w:rPr>
        <w:t xml:space="preserve"> diabetes.</w:t>
      </w:r>
    </w:p>
    <w:p w14:paraId="08C6B2C8" w14:textId="77777777" w:rsidR="00812D16" w:rsidRPr="0032799E" w:rsidRDefault="00812D16" w:rsidP="007F31AC">
      <w:pPr>
        <w:numPr>
          <w:ilvl w:val="12"/>
          <w:numId w:val="0"/>
        </w:numPr>
        <w:spacing w:line="240" w:lineRule="auto"/>
        <w:ind w:right="-2"/>
        <w:rPr>
          <w:iCs/>
          <w:noProof/>
          <w:szCs w:val="22"/>
        </w:rPr>
      </w:pPr>
    </w:p>
    <w:p w14:paraId="49C56A83" w14:textId="77777777" w:rsidR="00362173" w:rsidRPr="0032799E" w:rsidRDefault="001A177A" w:rsidP="007F31AC">
      <w:pPr>
        <w:autoSpaceDE w:val="0"/>
        <w:autoSpaceDN w:val="0"/>
        <w:adjustRightInd w:val="0"/>
        <w:spacing w:line="240" w:lineRule="auto"/>
        <w:rPr>
          <w:bCs/>
          <w:szCs w:val="22"/>
          <w:u w:val="single"/>
        </w:rPr>
      </w:pPr>
      <w:r w:rsidRPr="0032799E">
        <w:rPr>
          <w:bCs/>
          <w:szCs w:val="22"/>
          <w:u w:val="single"/>
        </w:rPr>
        <w:t>Clinical safety and efficacy</w:t>
      </w:r>
    </w:p>
    <w:p w14:paraId="359404D9" w14:textId="77777777" w:rsidR="006709BC" w:rsidRPr="0032799E" w:rsidRDefault="006709BC" w:rsidP="007272D9">
      <w:pPr>
        <w:spacing w:line="240" w:lineRule="auto"/>
        <w:rPr>
          <w:szCs w:val="22"/>
        </w:rPr>
      </w:pPr>
    </w:p>
    <w:p w14:paraId="0A8AC9D5" w14:textId="77777777" w:rsidR="00932590" w:rsidRPr="0032799E" w:rsidRDefault="001A177A" w:rsidP="00932590">
      <w:pPr>
        <w:spacing w:line="240" w:lineRule="auto"/>
        <w:rPr>
          <w:szCs w:val="22"/>
        </w:rPr>
      </w:pPr>
      <w:r w:rsidRPr="0032799E">
        <w:rPr>
          <w:szCs w:val="22"/>
        </w:rPr>
        <w:t>In clinical studies, antibodies that cross-react with human insulin and insulin glargine were observed with the same frequency in both NPH-insulin and insulin glargine treatment groups.</w:t>
      </w:r>
    </w:p>
    <w:p w14:paraId="096DB16C" w14:textId="77777777" w:rsidR="00932590" w:rsidRPr="0032799E" w:rsidRDefault="00932590" w:rsidP="007F31AC">
      <w:pPr>
        <w:spacing w:line="240" w:lineRule="auto"/>
        <w:rPr>
          <w:szCs w:val="22"/>
        </w:rPr>
      </w:pPr>
    </w:p>
    <w:p w14:paraId="503C22D2" w14:textId="77777777" w:rsidR="00362173" w:rsidRPr="0032799E" w:rsidRDefault="001A177A" w:rsidP="007F31AC">
      <w:pPr>
        <w:spacing w:line="240" w:lineRule="auto"/>
        <w:rPr>
          <w:szCs w:val="22"/>
        </w:rPr>
      </w:pPr>
      <w:r w:rsidRPr="0032799E">
        <w:rPr>
          <w:szCs w:val="22"/>
        </w:rPr>
        <w:t>Effects of insulin glargine (once daily) on diabetic retinopathy were evaluated in an open-label 5</w:t>
      </w:r>
      <w:r w:rsidR="00087EF4" w:rsidRPr="0032799E">
        <w:rPr>
          <w:szCs w:val="22"/>
        </w:rPr>
        <w:t> </w:t>
      </w:r>
      <w:r w:rsidRPr="0032799E">
        <w:rPr>
          <w:szCs w:val="22"/>
        </w:rPr>
        <w:t>year NPH-controlled study (NPH given bid) in 1024 type</w:t>
      </w:r>
      <w:r w:rsidR="00087EF4" w:rsidRPr="0032799E">
        <w:rPr>
          <w:szCs w:val="22"/>
        </w:rPr>
        <w:t> </w:t>
      </w:r>
      <w:r w:rsidRPr="0032799E">
        <w:rPr>
          <w:szCs w:val="22"/>
        </w:rPr>
        <w:t>2 diabetic patients in which progression of retinopathy by 3 or more steps on the Early Treatment Diabetic Retinopathy Study (ETDRS) scale was investigated by fundus photography. No significant difference was seen in the progression of diabetic retinopathy when insulin glargine was compared to NPH insulin.</w:t>
      </w:r>
    </w:p>
    <w:p w14:paraId="2E10C109" w14:textId="77777777" w:rsidR="00C27DE8" w:rsidRPr="0032799E" w:rsidRDefault="00C27DE8" w:rsidP="00C27DE8">
      <w:pPr>
        <w:spacing w:line="240" w:lineRule="auto"/>
        <w:rPr>
          <w:iCs/>
          <w:noProof/>
          <w:szCs w:val="22"/>
        </w:rPr>
      </w:pPr>
    </w:p>
    <w:p w14:paraId="53CA3B94" w14:textId="77777777" w:rsidR="00903B4C" w:rsidRPr="0032799E" w:rsidRDefault="001A177A" w:rsidP="00C27DE8">
      <w:pPr>
        <w:spacing w:line="240" w:lineRule="auto"/>
        <w:rPr>
          <w:szCs w:val="22"/>
        </w:rPr>
      </w:pPr>
      <w:r w:rsidRPr="0032799E">
        <w:rPr>
          <w:szCs w:val="22"/>
        </w:rPr>
        <w:t>The ORIGIN (Outcome Reduction with Initial Glargine INtervention) study was a multicenter, randomi</w:t>
      </w:r>
      <w:r w:rsidR="00797699">
        <w:rPr>
          <w:szCs w:val="22"/>
        </w:rPr>
        <w:t>s</w:t>
      </w:r>
      <w:r w:rsidRPr="0032799E">
        <w:rPr>
          <w:szCs w:val="22"/>
        </w:rPr>
        <w:t>ed, 2x2 factorial design study conducted in 12,537 participants at high cardiovascular (CV) risk with impaired fasting glucose (IFG) or impaired glucose tolerance (IGT) (12% of participants) or type</w:t>
      </w:r>
      <w:r w:rsidR="00A334EE" w:rsidRPr="0032799E">
        <w:rPr>
          <w:szCs w:val="22"/>
        </w:rPr>
        <w:t> </w:t>
      </w:r>
      <w:r w:rsidRPr="0032799E">
        <w:rPr>
          <w:szCs w:val="22"/>
        </w:rPr>
        <w:t xml:space="preserve">2 diabetes mellitus treated with </w:t>
      </w:r>
      <w:r w:rsidRPr="0032799E">
        <w:rPr>
          <w:rFonts w:hint="eastAsia"/>
          <w:szCs w:val="22"/>
        </w:rPr>
        <w:t>≤</w:t>
      </w:r>
      <w:r w:rsidRPr="0032799E">
        <w:rPr>
          <w:szCs w:val="22"/>
        </w:rPr>
        <w:t>1 antidiabetic oral agent (88% of participants). Participants were randomi</w:t>
      </w:r>
      <w:r w:rsidR="00797699">
        <w:rPr>
          <w:szCs w:val="22"/>
        </w:rPr>
        <w:t>s</w:t>
      </w:r>
      <w:r w:rsidRPr="0032799E">
        <w:rPr>
          <w:szCs w:val="22"/>
        </w:rPr>
        <w:t>ed (1:1) to receive insulin glargine (n=6</w:t>
      </w:r>
      <w:r w:rsidR="00797699">
        <w:rPr>
          <w:szCs w:val="22"/>
        </w:rPr>
        <w:t>,</w:t>
      </w:r>
      <w:r w:rsidRPr="0032799E">
        <w:rPr>
          <w:szCs w:val="22"/>
        </w:rPr>
        <w:t xml:space="preserve">264), titrated to reach FPG </w:t>
      </w:r>
      <w:r w:rsidRPr="0032799E">
        <w:rPr>
          <w:rFonts w:hint="eastAsia"/>
          <w:szCs w:val="22"/>
        </w:rPr>
        <w:t>≤</w:t>
      </w:r>
      <w:r w:rsidRPr="0032799E">
        <w:rPr>
          <w:szCs w:val="22"/>
        </w:rPr>
        <w:t>95 mg/dL (5.3 mM), or standard care (n=6</w:t>
      </w:r>
      <w:r w:rsidR="00797699">
        <w:rPr>
          <w:szCs w:val="22"/>
        </w:rPr>
        <w:t>,</w:t>
      </w:r>
      <w:r w:rsidRPr="0032799E">
        <w:rPr>
          <w:szCs w:val="22"/>
        </w:rPr>
        <w:t>273).</w:t>
      </w:r>
    </w:p>
    <w:p w14:paraId="105C7748" w14:textId="77777777" w:rsidR="00AF5FD3" w:rsidRPr="0032799E" w:rsidRDefault="00AF5FD3" w:rsidP="00C27DE8">
      <w:pPr>
        <w:spacing w:line="240" w:lineRule="auto"/>
        <w:rPr>
          <w:szCs w:val="22"/>
        </w:rPr>
      </w:pPr>
    </w:p>
    <w:p w14:paraId="4658C8D1" w14:textId="77777777" w:rsidR="00C27DE8" w:rsidRPr="0032799E" w:rsidRDefault="001A177A" w:rsidP="00C27DE8">
      <w:pPr>
        <w:spacing w:line="240" w:lineRule="auto"/>
        <w:rPr>
          <w:szCs w:val="22"/>
        </w:rPr>
      </w:pPr>
      <w:r w:rsidRPr="0032799E">
        <w:rPr>
          <w:szCs w:val="22"/>
        </w:rPr>
        <w:t>The first co-primary efficacy outcome was the time to the first occurrence of CV death, nonfatal myocardial infarction (MI), or nonfatal stroke, and the second co-primary efficacy outcome was the time to the first occurrence of any of the first co-primary events, or revascularisation procedure (coronary, carotid, or peripheral), or hospitalisation for heart failure.</w:t>
      </w:r>
    </w:p>
    <w:p w14:paraId="571CD497" w14:textId="77777777" w:rsidR="00C27DE8" w:rsidRPr="0032799E" w:rsidRDefault="00C27DE8" w:rsidP="00C27DE8">
      <w:pPr>
        <w:spacing w:line="240" w:lineRule="auto"/>
        <w:rPr>
          <w:szCs w:val="22"/>
        </w:rPr>
      </w:pPr>
    </w:p>
    <w:p w14:paraId="08147675" w14:textId="77777777" w:rsidR="00C27DE8" w:rsidRPr="0032799E" w:rsidRDefault="001A177A" w:rsidP="00C27DE8">
      <w:pPr>
        <w:spacing w:line="240" w:lineRule="auto"/>
        <w:rPr>
          <w:szCs w:val="22"/>
        </w:rPr>
      </w:pPr>
      <w:r w:rsidRPr="0032799E">
        <w:rPr>
          <w:szCs w:val="22"/>
        </w:rPr>
        <w:t>Secondary endpoints included all-cause mortality and a composite microvascular outcome.</w:t>
      </w:r>
    </w:p>
    <w:p w14:paraId="14111291" w14:textId="77777777" w:rsidR="00C27DE8" w:rsidRPr="0032799E" w:rsidRDefault="00C27DE8" w:rsidP="00C27DE8">
      <w:pPr>
        <w:spacing w:line="240" w:lineRule="auto"/>
        <w:rPr>
          <w:szCs w:val="22"/>
        </w:rPr>
      </w:pPr>
    </w:p>
    <w:p w14:paraId="6E01F0A8" w14:textId="77777777" w:rsidR="00C27DE8" w:rsidRPr="0032799E" w:rsidRDefault="001A177A" w:rsidP="00C27DE8">
      <w:pPr>
        <w:spacing w:line="240" w:lineRule="auto"/>
        <w:rPr>
          <w:szCs w:val="22"/>
        </w:rPr>
      </w:pPr>
      <w:r w:rsidRPr="0032799E">
        <w:rPr>
          <w:szCs w:val="22"/>
        </w:rPr>
        <w:lastRenderedPageBreak/>
        <w:t>Insulin glargine did not alter the relative risk for CV disease and CV mortality when compared to standard of care. There were no differences between insulin glargine and standard care for the two co-primary outcomes; for any component endpoint comprising these outcomes; for all-cause mortality; or for the composite microvascular outcome.</w:t>
      </w:r>
    </w:p>
    <w:p w14:paraId="5B7A4EC5" w14:textId="77777777" w:rsidR="00C27DE8" w:rsidRPr="0032799E" w:rsidRDefault="00C27DE8" w:rsidP="00C27DE8">
      <w:pPr>
        <w:spacing w:line="240" w:lineRule="auto"/>
        <w:rPr>
          <w:szCs w:val="22"/>
        </w:rPr>
      </w:pPr>
    </w:p>
    <w:p w14:paraId="7E2CD193" w14:textId="77777777" w:rsidR="00C27DE8" w:rsidRPr="0032799E" w:rsidRDefault="001A177A" w:rsidP="00C27DE8">
      <w:pPr>
        <w:spacing w:line="240" w:lineRule="auto"/>
        <w:rPr>
          <w:szCs w:val="22"/>
        </w:rPr>
      </w:pPr>
      <w:r w:rsidRPr="0032799E">
        <w:rPr>
          <w:szCs w:val="22"/>
        </w:rPr>
        <w:t xml:space="preserve">Mean dose of insulin glargine by study end was 0.42 U/kg. At baseline, participants had a median HbA1c value of 6.4% and median on-treatment HbA1c values ranged from 5.9 to 6.4% in the insulin glargine group, and 6.2% to 6.6% in the standard care group throughout the duration of follow-up. The rates of severe hypoglycaemia (affected participants per 100 participant years of exposure) were 1.05 for insulin glargine and 0.30 for standard care group and the rates of confirmed non-severe hypoglycaemia were 7.71 for insulin glargine and 2.44 for standard care group. Over the course of this 6-year study, 42% of the insulin glargine group did not experience any hypoglycaemia. </w:t>
      </w:r>
    </w:p>
    <w:p w14:paraId="1870F7D4" w14:textId="77777777" w:rsidR="00C27DE8" w:rsidRPr="0032799E" w:rsidRDefault="00C27DE8" w:rsidP="00C27DE8">
      <w:pPr>
        <w:spacing w:line="240" w:lineRule="auto"/>
        <w:rPr>
          <w:szCs w:val="22"/>
        </w:rPr>
      </w:pPr>
    </w:p>
    <w:p w14:paraId="40E04A92" w14:textId="77777777" w:rsidR="00C27DE8" w:rsidRPr="0032799E" w:rsidRDefault="001A177A" w:rsidP="00C27DE8">
      <w:pPr>
        <w:spacing w:line="240" w:lineRule="auto"/>
        <w:rPr>
          <w:szCs w:val="22"/>
        </w:rPr>
      </w:pPr>
      <w:r w:rsidRPr="0032799E">
        <w:rPr>
          <w:szCs w:val="22"/>
        </w:rPr>
        <w:t>At the last on-treatment visit, there was a mean increase in body weight from baseline of 1.4 kg in the insulin glargine group and a mean decrease of 0.8 kg in the standard care group.</w:t>
      </w:r>
    </w:p>
    <w:p w14:paraId="7799929C" w14:textId="77777777" w:rsidR="00C27DE8" w:rsidRPr="0032799E" w:rsidRDefault="00C27DE8" w:rsidP="00C27DE8">
      <w:pPr>
        <w:numPr>
          <w:ilvl w:val="12"/>
          <w:numId w:val="0"/>
        </w:numPr>
        <w:spacing w:line="240" w:lineRule="auto"/>
        <w:ind w:right="-2"/>
        <w:rPr>
          <w:iCs/>
          <w:noProof/>
          <w:szCs w:val="22"/>
        </w:rPr>
      </w:pPr>
    </w:p>
    <w:p w14:paraId="599A6720" w14:textId="77777777" w:rsidR="00362173" w:rsidRPr="0032799E" w:rsidRDefault="001A177A" w:rsidP="007F31AC">
      <w:pPr>
        <w:spacing w:line="240" w:lineRule="auto"/>
        <w:rPr>
          <w:szCs w:val="22"/>
          <w:u w:val="single"/>
        </w:rPr>
      </w:pPr>
      <w:r w:rsidRPr="0032799E">
        <w:rPr>
          <w:szCs w:val="22"/>
          <w:u w:val="single"/>
        </w:rPr>
        <w:t>Paediatric population</w:t>
      </w:r>
    </w:p>
    <w:p w14:paraId="13732B97" w14:textId="77777777" w:rsidR="007272D9" w:rsidRPr="0032799E" w:rsidRDefault="007272D9" w:rsidP="007F31AC">
      <w:pPr>
        <w:spacing w:line="240" w:lineRule="auto"/>
        <w:rPr>
          <w:szCs w:val="22"/>
        </w:rPr>
      </w:pPr>
    </w:p>
    <w:p w14:paraId="445C0816" w14:textId="77777777" w:rsidR="00362173" w:rsidRPr="0032799E" w:rsidRDefault="001A177A" w:rsidP="007F31AC">
      <w:pPr>
        <w:spacing w:line="240" w:lineRule="auto"/>
        <w:rPr>
          <w:szCs w:val="22"/>
        </w:rPr>
      </w:pPr>
      <w:r w:rsidRPr="0032799E">
        <w:rPr>
          <w:szCs w:val="22"/>
        </w:rPr>
        <w:t>In a randomised, controlled clinical study, paediatric patients (age range 6 to 15</w:t>
      </w:r>
      <w:r w:rsidR="00087EF4" w:rsidRPr="0032799E">
        <w:rPr>
          <w:szCs w:val="22"/>
        </w:rPr>
        <w:t> </w:t>
      </w:r>
      <w:r w:rsidRPr="0032799E">
        <w:rPr>
          <w:szCs w:val="22"/>
        </w:rPr>
        <w:t>years) with type</w:t>
      </w:r>
      <w:r w:rsidR="00087EF4" w:rsidRPr="0032799E">
        <w:rPr>
          <w:szCs w:val="22"/>
        </w:rPr>
        <w:t> </w:t>
      </w:r>
      <w:r w:rsidRPr="0032799E">
        <w:rPr>
          <w:szCs w:val="22"/>
        </w:rPr>
        <w:t>1 diabetes (n=349) were treated for 28</w:t>
      </w:r>
      <w:r w:rsidR="00087EF4" w:rsidRPr="0032799E">
        <w:rPr>
          <w:szCs w:val="22"/>
        </w:rPr>
        <w:t> </w:t>
      </w:r>
      <w:r w:rsidRPr="0032799E">
        <w:rPr>
          <w:szCs w:val="22"/>
        </w:rPr>
        <w:t>weeks with a basal-bolus insulin regimen where regular human insulin was used before each meal. Insulin glargine was administered once daily at bedtime and NPH human insulin was administered once or twice daily. Similar effects on glycohaemoglobin and the incidence of symptomatic hypoglycaemia were observed in both treatment groups, however fasting plasma glucose decreased more from baseline in the insulin glargine group than in the NPH group.</w:t>
      </w:r>
      <w:r w:rsidR="002B5D6D" w:rsidRPr="0032799E">
        <w:rPr>
          <w:szCs w:val="22"/>
        </w:rPr>
        <w:t xml:space="preserve"> </w:t>
      </w:r>
      <w:r w:rsidRPr="0032799E">
        <w:rPr>
          <w:szCs w:val="22"/>
        </w:rPr>
        <w:t>There was less severe hypoglycaemia in the insulin glargine group as well. One hundred forty three of the patients treated with insulin glargine in this study continued treatment with insulin glargine in an uncontrolled extension study with mean duration of follow-up of 2</w:t>
      </w:r>
      <w:r w:rsidR="00087EF4" w:rsidRPr="0032799E">
        <w:rPr>
          <w:szCs w:val="22"/>
        </w:rPr>
        <w:t> </w:t>
      </w:r>
      <w:r w:rsidRPr="0032799E">
        <w:rPr>
          <w:szCs w:val="22"/>
        </w:rPr>
        <w:t>years. No new safety signals were seen during this extended treatment with insulin glargine.</w:t>
      </w:r>
    </w:p>
    <w:p w14:paraId="19AF11BB" w14:textId="77777777" w:rsidR="00362173" w:rsidRPr="0032799E" w:rsidRDefault="00362173" w:rsidP="007F31AC">
      <w:pPr>
        <w:spacing w:line="240" w:lineRule="auto"/>
        <w:rPr>
          <w:szCs w:val="22"/>
        </w:rPr>
      </w:pPr>
    </w:p>
    <w:p w14:paraId="6C47EF53" w14:textId="77777777" w:rsidR="00362173" w:rsidRPr="0032799E" w:rsidRDefault="001A177A" w:rsidP="007F31AC">
      <w:pPr>
        <w:spacing w:line="240" w:lineRule="auto"/>
        <w:rPr>
          <w:szCs w:val="22"/>
        </w:rPr>
      </w:pPr>
      <w:r w:rsidRPr="0032799E">
        <w:rPr>
          <w:szCs w:val="22"/>
        </w:rPr>
        <w:t>A crossover study comparing insulin glargine plus lispro insulin to NPH plus regular human insulin (each treatment administered for 16 weeks in random order) in 26 adolescent type</w:t>
      </w:r>
      <w:r w:rsidR="00087EF4" w:rsidRPr="0032799E">
        <w:rPr>
          <w:szCs w:val="22"/>
        </w:rPr>
        <w:t> </w:t>
      </w:r>
      <w:r w:rsidRPr="0032799E">
        <w:rPr>
          <w:szCs w:val="22"/>
        </w:rPr>
        <w:t>1 diabetic patients aged 12 to 18</w:t>
      </w:r>
      <w:r w:rsidR="00087EF4" w:rsidRPr="0032799E">
        <w:rPr>
          <w:szCs w:val="22"/>
        </w:rPr>
        <w:t> </w:t>
      </w:r>
      <w:r w:rsidRPr="0032799E">
        <w:rPr>
          <w:szCs w:val="22"/>
        </w:rPr>
        <w:t>years was also performed. As in the paediatric study described above, fasting plasma glucose reduction from baseline was greater in the insulin glargine group than in the NPH group.</w:t>
      </w:r>
      <w:r w:rsidR="002B5D6D" w:rsidRPr="0032799E">
        <w:rPr>
          <w:szCs w:val="22"/>
        </w:rPr>
        <w:t xml:space="preserve"> </w:t>
      </w:r>
      <w:r w:rsidRPr="0032799E">
        <w:rPr>
          <w:szCs w:val="22"/>
        </w:rPr>
        <w:t>HbA</w:t>
      </w:r>
      <w:r w:rsidRPr="0032799E">
        <w:rPr>
          <w:szCs w:val="22"/>
          <w:vertAlign w:val="subscript"/>
        </w:rPr>
        <w:t>1c</w:t>
      </w:r>
      <w:r w:rsidRPr="0032799E">
        <w:rPr>
          <w:szCs w:val="22"/>
        </w:rPr>
        <w:t xml:space="preserve"> changes from baseline were similar between treatment groups; however blood glucose values recorded overnight were significantly higher in the insulin glargine/ lispro group than the NPH/regular </w:t>
      </w:r>
      <w:r w:rsidR="00DE28D1" w:rsidRPr="0032799E">
        <w:rPr>
          <w:szCs w:val="22"/>
        </w:rPr>
        <w:t>group, with a mean nadir of 5.4 mM vs. 4.1 </w:t>
      </w:r>
      <w:r w:rsidRPr="0032799E">
        <w:rPr>
          <w:szCs w:val="22"/>
        </w:rPr>
        <w:t>mM. Correspondingly, the incidences of nocturnal hypoglycaemia were 32</w:t>
      </w:r>
      <w:r w:rsidR="00087EF4" w:rsidRPr="0032799E">
        <w:rPr>
          <w:szCs w:val="22"/>
        </w:rPr>
        <w:t> </w:t>
      </w:r>
      <w:r w:rsidRPr="0032799E">
        <w:rPr>
          <w:szCs w:val="22"/>
        </w:rPr>
        <w:t>% in the insulin glargine / lispro group vs. 52</w:t>
      </w:r>
      <w:r w:rsidR="00087EF4" w:rsidRPr="0032799E">
        <w:rPr>
          <w:szCs w:val="22"/>
        </w:rPr>
        <w:t> </w:t>
      </w:r>
      <w:r w:rsidRPr="0032799E">
        <w:rPr>
          <w:szCs w:val="22"/>
        </w:rPr>
        <w:t>% in the NPH / regular group.</w:t>
      </w:r>
    </w:p>
    <w:p w14:paraId="1EB52C6E" w14:textId="77777777" w:rsidR="00362173" w:rsidRPr="0032799E" w:rsidRDefault="00362173" w:rsidP="007F31AC">
      <w:pPr>
        <w:spacing w:line="240" w:lineRule="auto"/>
        <w:rPr>
          <w:szCs w:val="22"/>
        </w:rPr>
      </w:pPr>
    </w:p>
    <w:p w14:paraId="27763362" w14:textId="77777777" w:rsidR="00362173" w:rsidRPr="0032799E" w:rsidRDefault="001A177A" w:rsidP="007F31AC">
      <w:pPr>
        <w:spacing w:line="240" w:lineRule="auto"/>
        <w:rPr>
          <w:szCs w:val="22"/>
        </w:rPr>
      </w:pPr>
      <w:r w:rsidRPr="0032799E">
        <w:rPr>
          <w:szCs w:val="22"/>
        </w:rPr>
        <w:t>A 24-week parallel group study was conducted in 125 children with type</w:t>
      </w:r>
      <w:r w:rsidR="00087EF4" w:rsidRPr="0032799E">
        <w:rPr>
          <w:szCs w:val="22"/>
        </w:rPr>
        <w:t> </w:t>
      </w:r>
      <w:r w:rsidRPr="0032799E">
        <w:rPr>
          <w:szCs w:val="22"/>
        </w:rPr>
        <w:t>1 diabetes mellitus aged 2 to 6</w:t>
      </w:r>
      <w:r w:rsidR="00087EF4" w:rsidRPr="0032799E">
        <w:rPr>
          <w:szCs w:val="22"/>
        </w:rPr>
        <w:t> </w:t>
      </w:r>
      <w:r w:rsidRPr="0032799E">
        <w:rPr>
          <w:szCs w:val="22"/>
        </w:rPr>
        <w:t>years, comparing insulin glargine given once daily in the morning to NPH insulin given once or twice daily as basal insulin. Both groups received bolus insulin before meals.</w:t>
      </w:r>
      <w:r w:rsidR="002B5D6D" w:rsidRPr="0032799E">
        <w:rPr>
          <w:szCs w:val="22"/>
        </w:rPr>
        <w:t xml:space="preserve"> </w:t>
      </w:r>
      <w:r w:rsidRPr="0032799E">
        <w:rPr>
          <w:szCs w:val="22"/>
        </w:rPr>
        <w:t>The primary aim of demonstrating non-inferiority of insulin glargine to NPH in all hypoglycaemia was not met and there was a trend to an increase of hypoglycaemic events with insulin glargine [insulin glargine: NPH rate ratio (95% CI) = 1.18 (0.97-1.44)].</w:t>
      </w:r>
      <w:r w:rsidR="002B5D6D" w:rsidRPr="0032799E">
        <w:rPr>
          <w:szCs w:val="22"/>
        </w:rPr>
        <w:t xml:space="preserve"> </w:t>
      </w:r>
      <w:r w:rsidRPr="0032799E">
        <w:rPr>
          <w:szCs w:val="22"/>
        </w:rPr>
        <w:t>Glycohaemoglobin and glucose variabilities were comparable in both treatment groups. No new safety signals were observed in this trial.</w:t>
      </w:r>
    </w:p>
    <w:p w14:paraId="7C9DEBA6" w14:textId="77777777" w:rsidR="00362173" w:rsidRPr="0032799E" w:rsidRDefault="00362173" w:rsidP="00737B7A">
      <w:pPr>
        <w:numPr>
          <w:ilvl w:val="12"/>
          <w:numId w:val="0"/>
        </w:numPr>
        <w:spacing w:line="240" w:lineRule="auto"/>
        <w:ind w:right="-2"/>
        <w:rPr>
          <w:iCs/>
          <w:noProof/>
          <w:szCs w:val="22"/>
        </w:rPr>
      </w:pPr>
    </w:p>
    <w:p w14:paraId="51663039" w14:textId="2B9614BD" w:rsidR="00812D16" w:rsidRPr="0032799E" w:rsidRDefault="001A177A" w:rsidP="005B26AE">
      <w:pPr>
        <w:keepNext/>
        <w:spacing w:line="240" w:lineRule="auto"/>
        <w:ind w:left="567" w:hanging="567"/>
        <w:outlineLvl w:val="0"/>
        <w:rPr>
          <w:b/>
          <w:noProof/>
          <w:szCs w:val="22"/>
        </w:rPr>
      </w:pPr>
      <w:r w:rsidRPr="0032799E">
        <w:rPr>
          <w:b/>
          <w:noProof/>
          <w:szCs w:val="22"/>
        </w:rPr>
        <w:t>5.2</w:t>
      </w:r>
      <w:r w:rsidRPr="0032799E">
        <w:rPr>
          <w:b/>
          <w:noProof/>
          <w:szCs w:val="22"/>
        </w:rPr>
        <w:tab/>
        <w:t>Pharmacokinetic properties</w:t>
      </w:r>
      <w:r w:rsidR="00920907">
        <w:rPr>
          <w:b/>
          <w:noProof/>
          <w:szCs w:val="22"/>
        </w:rPr>
        <w:fldChar w:fldCharType="begin"/>
      </w:r>
      <w:r w:rsidR="00920907">
        <w:rPr>
          <w:b/>
          <w:noProof/>
          <w:szCs w:val="22"/>
        </w:rPr>
        <w:instrText xml:space="preserve"> DOCVARIABLE vault_nd_77e59437-dc16-4bc4-ab72-365864abd44b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854CA5B" w14:textId="77777777" w:rsidR="00812D16" w:rsidRPr="0032799E" w:rsidRDefault="00812D16" w:rsidP="005B26AE">
      <w:pPr>
        <w:keepNext/>
        <w:spacing w:line="240" w:lineRule="auto"/>
        <w:ind w:left="567" w:hanging="567"/>
        <w:outlineLvl w:val="0"/>
        <w:rPr>
          <w:b/>
          <w:noProof/>
          <w:szCs w:val="22"/>
        </w:rPr>
      </w:pPr>
    </w:p>
    <w:p w14:paraId="47E3E21F" w14:textId="77777777" w:rsidR="00362173" w:rsidRPr="0032799E" w:rsidRDefault="001A177A" w:rsidP="005B26AE">
      <w:pPr>
        <w:keepNext/>
        <w:autoSpaceDE w:val="0"/>
        <w:autoSpaceDN w:val="0"/>
        <w:adjustRightInd w:val="0"/>
        <w:spacing w:line="240" w:lineRule="auto"/>
        <w:rPr>
          <w:b/>
          <w:bCs/>
          <w:szCs w:val="22"/>
          <w:u w:val="single"/>
        </w:rPr>
      </w:pPr>
      <w:r w:rsidRPr="0032799E">
        <w:rPr>
          <w:bCs/>
          <w:szCs w:val="22"/>
          <w:u w:val="single"/>
        </w:rPr>
        <w:t>Absorption</w:t>
      </w:r>
    </w:p>
    <w:p w14:paraId="0C6689AB" w14:textId="77777777" w:rsidR="007C6B27" w:rsidRPr="0032799E" w:rsidRDefault="007C6B27" w:rsidP="007F31AC">
      <w:pPr>
        <w:autoSpaceDE w:val="0"/>
        <w:autoSpaceDN w:val="0"/>
        <w:adjustRightInd w:val="0"/>
        <w:spacing w:line="240" w:lineRule="auto"/>
        <w:rPr>
          <w:szCs w:val="22"/>
        </w:rPr>
      </w:pPr>
    </w:p>
    <w:p w14:paraId="54BC26C2" w14:textId="77777777" w:rsidR="00362173" w:rsidRPr="0032799E" w:rsidRDefault="001A177A" w:rsidP="007F31AC">
      <w:pPr>
        <w:autoSpaceDE w:val="0"/>
        <w:autoSpaceDN w:val="0"/>
        <w:adjustRightInd w:val="0"/>
        <w:spacing w:line="240" w:lineRule="auto"/>
        <w:rPr>
          <w:szCs w:val="22"/>
        </w:rPr>
      </w:pPr>
      <w:r w:rsidRPr="0032799E">
        <w:rPr>
          <w:szCs w:val="22"/>
        </w:rPr>
        <w:t>In healthy subjects and diabetic patients, insulin serum concentrations indicated a slower and much more prolonged absorption and showed a lack of a peak after subcutaneous injection of insulin glargine in comparison to human NPH insulin. Concentrations were thus consistent with the time profile of the pharmacodynamic activity of insulin glargine.</w:t>
      </w:r>
      <w:r w:rsidR="0001615C" w:rsidRPr="0032799E">
        <w:rPr>
          <w:szCs w:val="22"/>
        </w:rPr>
        <w:t xml:space="preserve"> </w:t>
      </w:r>
      <w:r w:rsidRPr="0032799E">
        <w:rPr>
          <w:szCs w:val="22"/>
        </w:rPr>
        <w:t xml:space="preserve">Figure 1 above shows the activity profiles over time of insulin glargine and NPH insulin. </w:t>
      </w:r>
    </w:p>
    <w:p w14:paraId="5127BED0" w14:textId="77777777" w:rsidR="00AF5FD3" w:rsidRPr="0032799E" w:rsidRDefault="00AF5FD3" w:rsidP="007F31AC">
      <w:pPr>
        <w:autoSpaceDE w:val="0"/>
        <w:autoSpaceDN w:val="0"/>
        <w:adjustRightInd w:val="0"/>
        <w:spacing w:line="240" w:lineRule="auto"/>
        <w:rPr>
          <w:szCs w:val="22"/>
        </w:rPr>
      </w:pPr>
    </w:p>
    <w:p w14:paraId="7CCFFF56" w14:textId="77777777" w:rsidR="00362173" w:rsidRPr="0032799E" w:rsidRDefault="001A177A" w:rsidP="007F31AC">
      <w:pPr>
        <w:autoSpaceDE w:val="0"/>
        <w:autoSpaceDN w:val="0"/>
        <w:adjustRightInd w:val="0"/>
        <w:spacing w:line="240" w:lineRule="auto"/>
        <w:rPr>
          <w:szCs w:val="22"/>
        </w:rPr>
      </w:pPr>
      <w:r w:rsidRPr="0032799E">
        <w:rPr>
          <w:szCs w:val="22"/>
        </w:rPr>
        <w:t xml:space="preserve">Insulin glargine injected once daily will reach steady state levels in 2-4 days after the first dose. </w:t>
      </w:r>
    </w:p>
    <w:p w14:paraId="528374E9" w14:textId="77777777" w:rsidR="00DD696D" w:rsidRPr="0032799E" w:rsidRDefault="00DD696D" w:rsidP="007F31AC">
      <w:pPr>
        <w:spacing w:line="240" w:lineRule="auto"/>
        <w:rPr>
          <w:szCs w:val="22"/>
          <w:lang w:val="en-US"/>
        </w:rPr>
      </w:pPr>
    </w:p>
    <w:p w14:paraId="1828F36D" w14:textId="77777777" w:rsidR="00DD696D" w:rsidRPr="0032799E" w:rsidRDefault="001A177A" w:rsidP="007F31AC">
      <w:pPr>
        <w:autoSpaceDE w:val="0"/>
        <w:autoSpaceDN w:val="0"/>
        <w:adjustRightInd w:val="0"/>
        <w:spacing w:line="240" w:lineRule="auto"/>
        <w:rPr>
          <w:szCs w:val="22"/>
          <w:u w:val="single"/>
        </w:rPr>
      </w:pPr>
      <w:r w:rsidRPr="0032799E">
        <w:rPr>
          <w:szCs w:val="22"/>
          <w:u w:val="single"/>
        </w:rPr>
        <w:t>B</w:t>
      </w:r>
      <w:r w:rsidR="00362173" w:rsidRPr="0032799E">
        <w:rPr>
          <w:szCs w:val="22"/>
          <w:u w:val="single"/>
        </w:rPr>
        <w:t>iotransformation</w:t>
      </w:r>
    </w:p>
    <w:p w14:paraId="760F5BD6" w14:textId="77777777" w:rsidR="0027759D" w:rsidRPr="0032799E" w:rsidRDefault="0027759D" w:rsidP="007F31AC">
      <w:pPr>
        <w:autoSpaceDE w:val="0"/>
        <w:autoSpaceDN w:val="0"/>
        <w:adjustRightInd w:val="0"/>
        <w:spacing w:line="240" w:lineRule="auto"/>
        <w:rPr>
          <w:szCs w:val="22"/>
        </w:rPr>
      </w:pPr>
    </w:p>
    <w:p w14:paraId="46430645" w14:textId="77777777" w:rsidR="00362173" w:rsidRPr="0032799E" w:rsidRDefault="001A177A" w:rsidP="007F31AC">
      <w:pPr>
        <w:autoSpaceDE w:val="0"/>
        <w:autoSpaceDN w:val="0"/>
        <w:adjustRightInd w:val="0"/>
        <w:spacing w:line="240" w:lineRule="auto"/>
        <w:rPr>
          <w:szCs w:val="22"/>
        </w:rPr>
      </w:pPr>
      <w:r w:rsidRPr="0032799E">
        <w:rPr>
          <w:szCs w:val="22"/>
        </w:rPr>
        <w:t>After subcutaneous injection in diabetic patients, insulin glargine is rapidly metaboli</w:t>
      </w:r>
      <w:r w:rsidR="00CB6A85" w:rsidRPr="0032799E">
        <w:rPr>
          <w:szCs w:val="22"/>
        </w:rPr>
        <w:t>s</w:t>
      </w:r>
      <w:r w:rsidRPr="0032799E">
        <w:rPr>
          <w:szCs w:val="22"/>
        </w:rPr>
        <w:t xml:space="preserve">ed at the carboxyl terminus of the Beta chain with formation of two active metabolites M1 (21A-Gly-insulin) and M2 (21A-Gly-des-30B-Thr-insulin). In plasma, the principal circulating compound is the metabolite M1. The exposure to M1 increases with the administered dose of </w:t>
      </w:r>
      <w:r w:rsidR="00CF17ED" w:rsidRPr="0032799E">
        <w:rPr>
          <w:szCs w:val="22"/>
        </w:rPr>
        <w:t>insulin glargine</w:t>
      </w:r>
      <w:r w:rsidRPr="0032799E">
        <w:rPr>
          <w:szCs w:val="22"/>
        </w:rPr>
        <w:t>.</w:t>
      </w:r>
    </w:p>
    <w:p w14:paraId="145463B4" w14:textId="77777777" w:rsidR="00812D16" w:rsidRPr="0032799E" w:rsidRDefault="00812D16" w:rsidP="007F31AC">
      <w:pPr>
        <w:numPr>
          <w:ilvl w:val="12"/>
          <w:numId w:val="0"/>
        </w:numPr>
        <w:spacing w:line="240" w:lineRule="auto"/>
        <w:ind w:right="-2"/>
        <w:rPr>
          <w:iCs/>
          <w:noProof/>
          <w:szCs w:val="22"/>
        </w:rPr>
      </w:pPr>
    </w:p>
    <w:p w14:paraId="0481B3AE" w14:textId="77777777" w:rsidR="00362173" w:rsidRPr="0032799E" w:rsidRDefault="001A177A" w:rsidP="007F31AC">
      <w:pPr>
        <w:autoSpaceDE w:val="0"/>
        <w:autoSpaceDN w:val="0"/>
        <w:adjustRightInd w:val="0"/>
        <w:spacing w:line="240" w:lineRule="auto"/>
        <w:rPr>
          <w:szCs w:val="22"/>
        </w:rPr>
      </w:pPr>
      <w:r w:rsidRPr="0032799E">
        <w:rPr>
          <w:szCs w:val="22"/>
        </w:rPr>
        <w:t>The pharmacokinetic and pharmacodynamic findings indicate that the effect of the subcutaneous injection with insulin glargine is principally based on exposure to M1. Insulin glargine and the metabolite M2 were not detectable in the vast majority of subjects and, when they were detectable their concentration was independent of the administered dose of insulin glargine.</w:t>
      </w:r>
    </w:p>
    <w:p w14:paraId="7ED6D207" w14:textId="77777777" w:rsidR="00362173" w:rsidRPr="0032799E" w:rsidRDefault="00362173" w:rsidP="007F31AC">
      <w:pPr>
        <w:autoSpaceDE w:val="0"/>
        <w:autoSpaceDN w:val="0"/>
        <w:adjustRightInd w:val="0"/>
        <w:spacing w:line="240" w:lineRule="auto"/>
        <w:rPr>
          <w:szCs w:val="22"/>
        </w:rPr>
      </w:pPr>
    </w:p>
    <w:p w14:paraId="1244631D" w14:textId="77777777" w:rsidR="00362173" w:rsidRPr="0032799E" w:rsidRDefault="001A177A" w:rsidP="007F31AC">
      <w:pPr>
        <w:autoSpaceDE w:val="0"/>
        <w:autoSpaceDN w:val="0"/>
        <w:adjustRightInd w:val="0"/>
        <w:spacing w:line="240" w:lineRule="auto"/>
        <w:rPr>
          <w:szCs w:val="22"/>
          <w:u w:val="single"/>
        </w:rPr>
      </w:pPr>
      <w:r w:rsidRPr="0032799E">
        <w:rPr>
          <w:szCs w:val="22"/>
          <w:u w:val="single"/>
        </w:rPr>
        <w:t>Elimination</w:t>
      </w:r>
    </w:p>
    <w:p w14:paraId="649AF9B8" w14:textId="77777777" w:rsidR="007C6B27" w:rsidRPr="0032799E" w:rsidRDefault="007C6B27" w:rsidP="007F31AC">
      <w:pPr>
        <w:autoSpaceDE w:val="0"/>
        <w:autoSpaceDN w:val="0"/>
        <w:adjustRightInd w:val="0"/>
        <w:spacing w:line="240" w:lineRule="auto"/>
        <w:rPr>
          <w:szCs w:val="22"/>
        </w:rPr>
      </w:pPr>
    </w:p>
    <w:p w14:paraId="286AEBCD" w14:textId="77777777" w:rsidR="00362173" w:rsidRPr="0032799E" w:rsidRDefault="001A177A" w:rsidP="007F31AC">
      <w:pPr>
        <w:autoSpaceDE w:val="0"/>
        <w:autoSpaceDN w:val="0"/>
        <w:adjustRightInd w:val="0"/>
        <w:spacing w:line="240" w:lineRule="auto"/>
        <w:rPr>
          <w:szCs w:val="22"/>
        </w:rPr>
      </w:pPr>
      <w:r w:rsidRPr="0032799E">
        <w:rPr>
          <w:szCs w:val="22"/>
        </w:rPr>
        <w:t xml:space="preserve">When given intravenously the elimination half-life of insulin glargine and human insulin were comparable. </w:t>
      </w:r>
    </w:p>
    <w:p w14:paraId="28E4D6CA" w14:textId="77777777" w:rsidR="00362173" w:rsidRPr="0032799E" w:rsidRDefault="00362173" w:rsidP="007F31AC">
      <w:pPr>
        <w:numPr>
          <w:ilvl w:val="12"/>
          <w:numId w:val="0"/>
        </w:numPr>
        <w:spacing w:line="240" w:lineRule="auto"/>
        <w:ind w:right="-2"/>
        <w:rPr>
          <w:bCs/>
          <w:szCs w:val="22"/>
          <w:lang w:val="en-US"/>
        </w:rPr>
      </w:pPr>
    </w:p>
    <w:p w14:paraId="6E10C983" w14:textId="77777777" w:rsidR="00882836" w:rsidRPr="0032799E" w:rsidRDefault="001A177A" w:rsidP="00882836">
      <w:pPr>
        <w:pStyle w:val="NormalWeb"/>
        <w:spacing w:before="0" w:beforeAutospacing="0" w:after="0" w:afterAutospacing="0"/>
        <w:rPr>
          <w:sz w:val="22"/>
          <w:szCs w:val="22"/>
          <w:u w:val="single"/>
        </w:rPr>
      </w:pPr>
      <w:r w:rsidRPr="0032799E">
        <w:rPr>
          <w:sz w:val="22"/>
          <w:szCs w:val="22"/>
          <w:u w:val="single"/>
        </w:rPr>
        <w:t xml:space="preserve">Special </w:t>
      </w:r>
      <w:r w:rsidR="00804C16" w:rsidRPr="0032799E">
        <w:rPr>
          <w:sz w:val="22"/>
          <w:szCs w:val="22"/>
          <w:u w:val="single"/>
        </w:rPr>
        <w:t>p</w:t>
      </w:r>
      <w:r w:rsidRPr="0032799E">
        <w:rPr>
          <w:sz w:val="22"/>
          <w:szCs w:val="22"/>
          <w:u w:val="single"/>
        </w:rPr>
        <w:t>opulations</w:t>
      </w:r>
    </w:p>
    <w:p w14:paraId="150FA765" w14:textId="77777777" w:rsidR="0027759D" w:rsidRPr="0032799E" w:rsidRDefault="0027759D" w:rsidP="00882836">
      <w:pPr>
        <w:pStyle w:val="NormalWeb"/>
        <w:spacing w:before="0" w:beforeAutospacing="0" w:after="0" w:afterAutospacing="0"/>
        <w:rPr>
          <w:sz w:val="22"/>
          <w:szCs w:val="22"/>
        </w:rPr>
      </w:pPr>
    </w:p>
    <w:p w14:paraId="14958A76" w14:textId="77777777" w:rsidR="00362173" w:rsidRPr="0032799E" w:rsidRDefault="001A177A" w:rsidP="00882836">
      <w:pPr>
        <w:pStyle w:val="NormalWeb"/>
        <w:spacing w:before="0" w:beforeAutospacing="0" w:after="0" w:afterAutospacing="0"/>
        <w:rPr>
          <w:sz w:val="22"/>
          <w:szCs w:val="22"/>
          <w:u w:val="single"/>
        </w:rPr>
      </w:pPr>
      <w:r w:rsidRPr="0032799E">
        <w:rPr>
          <w:sz w:val="22"/>
          <w:szCs w:val="22"/>
        </w:rPr>
        <w:t>In clinical studies, subgroup analyses based on age and gender did not indicate any difference in safety and efficacy in insulin glargine-treated patients compared to the entire study population.</w:t>
      </w:r>
    </w:p>
    <w:p w14:paraId="47ED9042" w14:textId="77777777" w:rsidR="00362173" w:rsidRPr="0032799E" w:rsidRDefault="00362173" w:rsidP="007F31AC">
      <w:pPr>
        <w:autoSpaceDE w:val="0"/>
        <w:autoSpaceDN w:val="0"/>
        <w:adjustRightInd w:val="0"/>
        <w:spacing w:line="240" w:lineRule="auto"/>
        <w:rPr>
          <w:szCs w:val="22"/>
        </w:rPr>
      </w:pPr>
    </w:p>
    <w:p w14:paraId="7FC40113" w14:textId="340E06AD" w:rsidR="007C6B27" w:rsidRDefault="001A177A" w:rsidP="007F31AC">
      <w:pPr>
        <w:autoSpaceDE w:val="0"/>
        <w:autoSpaceDN w:val="0"/>
        <w:adjustRightInd w:val="0"/>
        <w:spacing w:line="240" w:lineRule="auto"/>
        <w:rPr>
          <w:i/>
          <w:szCs w:val="22"/>
          <w:u w:val="single"/>
        </w:rPr>
      </w:pPr>
      <w:r w:rsidRPr="00B96FE8">
        <w:rPr>
          <w:i/>
          <w:szCs w:val="22"/>
          <w:u w:val="single"/>
        </w:rPr>
        <w:t>Paediatric population</w:t>
      </w:r>
    </w:p>
    <w:p w14:paraId="1922F8E3" w14:textId="77777777" w:rsidR="00297D63" w:rsidRPr="00B96FE8" w:rsidRDefault="00297D63" w:rsidP="007F31AC">
      <w:pPr>
        <w:autoSpaceDE w:val="0"/>
        <w:autoSpaceDN w:val="0"/>
        <w:adjustRightInd w:val="0"/>
        <w:spacing w:line="240" w:lineRule="auto"/>
        <w:rPr>
          <w:i/>
          <w:szCs w:val="22"/>
          <w:u w:val="single"/>
        </w:rPr>
      </w:pPr>
    </w:p>
    <w:p w14:paraId="1D6A3296" w14:textId="77777777" w:rsidR="00362173" w:rsidRPr="0032799E" w:rsidRDefault="001A177A" w:rsidP="007F31AC">
      <w:pPr>
        <w:autoSpaceDE w:val="0"/>
        <w:autoSpaceDN w:val="0"/>
        <w:adjustRightInd w:val="0"/>
        <w:spacing w:line="240" w:lineRule="auto"/>
        <w:rPr>
          <w:i/>
          <w:szCs w:val="22"/>
        </w:rPr>
      </w:pPr>
      <w:r w:rsidRPr="0032799E">
        <w:rPr>
          <w:szCs w:val="22"/>
        </w:rPr>
        <w:t>Pharmacokinetics in children aged 2 to less than 6 years with type</w:t>
      </w:r>
      <w:r w:rsidR="00087EF4" w:rsidRPr="0032799E">
        <w:rPr>
          <w:szCs w:val="22"/>
        </w:rPr>
        <w:t> </w:t>
      </w:r>
      <w:r w:rsidRPr="0032799E">
        <w:rPr>
          <w:szCs w:val="22"/>
        </w:rPr>
        <w:t>1 diabetes mellitus was assessed in one clinical study (see section 5.1). Plasma trough levels of insulin glargine and its main M1 and M2 metabolites were measured in children treated with insulin glargine, revealing plasma concentration patterns similar to adults, and providing no evidence for accumulation of insulin glargine or its metabolites with chronic dosing.</w:t>
      </w:r>
    </w:p>
    <w:p w14:paraId="0E236190" w14:textId="77777777" w:rsidR="00DD696D" w:rsidRPr="0032799E" w:rsidRDefault="00DD696D" w:rsidP="007F31AC">
      <w:pPr>
        <w:numPr>
          <w:ilvl w:val="12"/>
          <w:numId w:val="0"/>
        </w:numPr>
        <w:spacing w:line="240" w:lineRule="auto"/>
        <w:ind w:right="-2"/>
        <w:rPr>
          <w:iCs/>
          <w:noProof/>
          <w:szCs w:val="22"/>
        </w:rPr>
      </w:pPr>
    </w:p>
    <w:p w14:paraId="7E628635" w14:textId="31E0576B" w:rsidR="00812D16" w:rsidRPr="0032799E" w:rsidRDefault="001A177A" w:rsidP="007F31AC">
      <w:pPr>
        <w:spacing w:line="240" w:lineRule="auto"/>
        <w:ind w:left="567" w:hanging="567"/>
        <w:outlineLvl w:val="0"/>
        <w:rPr>
          <w:noProof/>
          <w:szCs w:val="22"/>
        </w:rPr>
      </w:pPr>
      <w:r w:rsidRPr="0032799E">
        <w:rPr>
          <w:b/>
          <w:noProof/>
          <w:szCs w:val="22"/>
        </w:rPr>
        <w:t>5.3</w:t>
      </w:r>
      <w:r w:rsidRPr="0032799E">
        <w:rPr>
          <w:b/>
          <w:noProof/>
          <w:szCs w:val="22"/>
        </w:rPr>
        <w:tab/>
        <w:t>Preclinical safety data</w:t>
      </w:r>
      <w:r w:rsidR="00920907">
        <w:rPr>
          <w:b/>
          <w:noProof/>
          <w:szCs w:val="22"/>
        </w:rPr>
        <w:fldChar w:fldCharType="begin"/>
      </w:r>
      <w:r w:rsidR="00920907">
        <w:rPr>
          <w:b/>
          <w:noProof/>
          <w:szCs w:val="22"/>
        </w:rPr>
        <w:instrText xml:space="preserve"> DOCVARIABLE vault_nd_7222d7c5-ea8b-4fa6-9e0b-58ba01d20d67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4C3A899" w14:textId="77777777" w:rsidR="00812D16" w:rsidRPr="0032799E" w:rsidRDefault="00812D16" w:rsidP="00737B7A">
      <w:pPr>
        <w:spacing w:line="240" w:lineRule="auto"/>
        <w:rPr>
          <w:noProof/>
          <w:szCs w:val="22"/>
        </w:rPr>
      </w:pPr>
    </w:p>
    <w:p w14:paraId="0127CD7A" w14:textId="77777777" w:rsidR="00362173" w:rsidRPr="0032799E" w:rsidRDefault="001A177A" w:rsidP="007C6B27">
      <w:pPr>
        <w:autoSpaceDE w:val="0"/>
        <w:autoSpaceDN w:val="0"/>
        <w:adjustRightInd w:val="0"/>
        <w:spacing w:line="240" w:lineRule="auto"/>
        <w:rPr>
          <w:szCs w:val="22"/>
        </w:rPr>
      </w:pPr>
      <w:r w:rsidRPr="0032799E">
        <w:rPr>
          <w:szCs w:val="22"/>
        </w:rPr>
        <w:t>Non-clinical data reveal no special hazard for humans based on conventional studies of safety pharmacology, repeated dose toxicity, genotoxicity, carcinogenic potential, toxicity to reproduction.</w:t>
      </w:r>
    </w:p>
    <w:p w14:paraId="6F027744" w14:textId="77777777" w:rsidR="007C6B27" w:rsidRPr="0032799E" w:rsidRDefault="007C6B27" w:rsidP="007C6B27">
      <w:pPr>
        <w:autoSpaceDE w:val="0"/>
        <w:autoSpaceDN w:val="0"/>
        <w:adjustRightInd w:val="0"/>
        <w:spacing w:line="240" w:lineRule="auto"/>
        <w:rPr>
          <w:szCs w:val="22"/>
        </w:rPr>
      </w:pPr>
    </w:p>
    <w:p w14:paraId="4CA66384" w14:textId="77777777" w:rsidR="00812D16" w:rsidRPr="0032799E" w:rsidRDefault="00812D16" w:rsidP="007C6B27">
      <w:pPr>
        <w:autoSpaceDE w:val="0"/>
        <w:autoSpaceDN w:val="0"/>
        <w:adjustRightInd w:val="0"/>
        <w:spacing w:line="240" w:lineRule="auto"/>
        <w:rPr>
          <w:szCs w:val="22"/>
        </w:rPr>
      </w:pPr>
    </w:p>
    <w:p w14:paraId="26448F0E" w14:textId="77777777" w:rsidR="00812D16" w:rsidRPr="0032799E" w:rsidRDefault="001A177A" w:rsidP="007F31AC">
      <w:pPr>
        <w:suppressAutoHyphens/>
        <w:spacing w:line="240" w:lineRule="auto"/>
        <w:ind w:left="567" w:hanging="567"/>
        <w:rPr>
          <w:b/>
          <w:noProof/>
          <w:szCs w:val="22"/>
        </w:rPr>
      </w:pPr>
      <w:r w:rsidRPr="0032799E">
        <w:rPr>
          <w:b/>
          <w:noProof/>
          <w:szCs w:val="22"/>
        </w:rPr>
        <w:t>6.</w:t>
      </w:r>
      <w:r w:rsidRPr="0032799E">
        <w:rPr>
          <w:b/>
          <w:noProof/>
          <w:szCs w:val="22"/>
        </w:rPr>
        <w:tab/>
        <w:t>PHARMACEUTICAL PARTICULARS</w:t>
      </w:r>
    </w:p>
    <w:p w14:paraId="2F30C63B" w14:textId="77777777" w:rsidR="00812D16" w:rsidRPr="0032799E" w:rsidRDefault="00812D16" w:rsidP="007F31AC">
      <w:pPr>
        <w:spacing w:line="240" w:lineRule="auto"/>
        <w:rPr>
          <w:noProof/>
          <w:szCs w:val="22"/>
        </w:rPr>
      </w:pPr>
    </w:p>
    <w:p w14:paraId="7D319D79" w14:textId="77777777" w:rsidR="00362173" w:rsidRPr="0032799E" w:rsidRDefault="001A177A" w:rsidP="007F31AC">
      <w:pPr>
        <w:autoSpaceDE w:val="0"/>
        <w:autoSpaceDN w:val="0"/>
        <w:adjustRightInd w:val="0"/>
        <w:spacing w:line="240" w:lineRule="auto"/>
        <w:rPr>
          <w:b/>
          <w:bCs/>
          <w:szCs w:val="22"/>
        </w:rPr>
      </w:pPr>
      <w:r w:rsidRPr="0032799E">
        <w:rPr>
          <w:b/>
          <w:bCs/>
          <w:szCs w:val="22"/>
        </w:rPr>
        <w:t xml:space="preserve">6.1 </w:t>
      </w:r>
      <w:r w:rsidR="00FF7995" w:rsidRPr="0032799E">
        <w:rPr>
          <w:b/>
          <w:bCs/>
          <w:szCs w:val="22"/>
        </w:rPr>
        <w:tab/>
      </w:r>
      <w:r w:rsidRPr="0032799E">
        <w:rPr>
          <w:b/>
          <w:bCs/>
          <w:szCs w:val="22"/>
        </w:rPr>
        <w:t>List of excipients</w:t>
      </w:r>
    </w:p>
    <w:p w14:paraId="73731534" w14:textId="77777777" w:rsidR="00362173" w:rsidRPr="0032799E" w:rsidRDefault="00362173" w:rsidP="007F31AC">
      <w:pPr>
        <w:autoSpaceDE w:val="0"/>
        <w:autoSpaceDN w:val="0"/>
        <w:adjustRightInd w:val="0"/>
        <w:spacing w:line="240" w:lineRule="auto"/>
        <w:rPr>
          <w:b/>
          <w:bCs/>
          <w:szCs w:val="22"/>
        </w:rPr>
      </w:pPr>
    </w:p>
    <w:p w14:paraId="21015B9C" w14:textId="77777777" w:rsidR="00771590" w:rsidRPr="0032799E" w:rsidRDefault="001A177A" w:rsidP="007F31AC">
      <w:pPr>
        <w:autoSpaceDE w:val="0"/>
        <w:autoSpaceDN w:val="0"/>
        <w:adjustRightInd w:val="0"/>
        <w:spacing w:line="240" w:lineRule="auto"/>
        <w:rPr>
          <w:szCs w:val="22"/>
        </w:rPr>
      </w:pPr>
      <w:r w:rsidRPr="0032799E">
        <w:rPr>
          <w:szCs w:val="22"/>
        </w:rPr>
        <w:t>Zinc oxide</w:t>
      </w:r>
    </w:p>
    <w:p w14:paraId="4C2442EB" w14:textId="77777777" w:rsidR="00771590" w:rsidRPr="0032799E" w:rsidRDefault="001A177A" w:rsidP="007F31AC">
      <w:pPr>
        <w:autoSpaceDE w:val="0"/>
        <w:autoSpaceDN w:val="0"/>
        <w:adjustRightInd w:val="0"/>
        <w:spacing w:line="240" w:lineRule="auto"/>
        <w:rPr>
          <w:szCs w:val="22"/>
        </w:rPr>
      </w:pPr>
      <w:r w:rsidRPr="0032799E">
        <w:rPr>
          <w:szCs w:val="22"/>
        </w:rPr>
        <w:t>Meta</w:t>
      </w:r>
      <w:r w:rsidR="00362173" w:rsidRPr="0032799E">
        <w:rPr>
          <w:szCs w:val="22"/>
        </w:rPr>
        <w:t>cresol</w:t>
      </w:r>
    </w:p>
    <w:p w14:paraId="262803A5" w14:textId="77777777" w:rsidR="00771590" w:rsidRPr="0032799E" w:rsidRDefault="001A177A" w:rsidP="007F31AC">
      <w:pPr>
        <w:autoSpaceDE w:val="0"/>
        <w:autoSpaceDN w:val="0"/>
        <w:adjustRightInd w:val="0"/>
        <w:spacing w:line="240" w:lineRule="auto"/>
        <w:rPr>
          <w:szCs w:val="22"/>
        </w:rPr>
      </w:pPr>
      <w:r w:rsidRPr="0032799E">
        <w:rPr>
          <w:szCs w:val="22"/>
        </w:rPr>
        <w:t>G</w:t>
      </w:r>
      <w:r w:rsidR="00362173" w:rsidRPr="0032799E">
        <w:rPr>
          <w:szCs w:val="22"/>
        </w:rPr>
        <w:t>lycerol</w:t>
      </w:r>
    </w:p>
    <w:p w14:paraId="68209559" w14:textId="77777777" w:rsidR="00771590" w:rsidRPr="0032799E" w:rsidRDefault="001A177A" w:rsidP="007F31AC">
      <w:pPr>
        <w:autoSpaceDE w:val="0"/>
        <w:autoSpaceDN w:val="0"/>
        <w:adjustRightInd w:val="0"/>
        <w:spacing w:line="240" w:lineRule="auto"/>
        <w:rPr>
          <w:szCs w:val="22"/>
        </w:rPr>
      </w:pPr>
      <w:r w:rsidRPr="0032799E">
        <w:rPr>
          <w:szCs w:val="22"/>
        </w:rPr>
        <w:t>H</w:t>
      </w:r>
      <w:r w:rsidR="00362173" w:rsidRPr="0032799E">
        <w:rPr>
          <w:szCs w:val="22"/>
        </w:rPr>
        <w:t>ydrochloric acid (for pH adjustment)</w:t>
      </w:r>
    </w:p>
    <w:p w14:paraId="450E7151" w14:textId="77777777" w:rsidR="00771590" w:rsidRPr="0032799E" w:rsidRDefault="001A177A" w:rsidP="007F31AC">
      <w:pPr>
        <w:autoSpaceDE w:val="0"/>
        <w:autoSpaceDN w:val="0"/>
        <w:adjustRightInd w:val="0"/>
        <w:spacing w:line="240" w:lineRule="auto"/>
        <w:rPr>
          <w:szCs w:val="22"/>
        </w:rPr>
      </w:pPr>
      <w:r w:rsidRPr="0032799E">
        <w:rPr>
          <w:szCs w:val="22"/>
        </w:rPr>
        <w:t>S</w:t>
      </w:r>
      <w:r w:rsidR="00362173" w:rsidRPr="0032799E">
        <w:rPr>
          <w:szCs w:val="22"/>
        </w:rPr>
        <w:t>odium hydroxide (for pH adjustment)</w:t>
      </w:r>
    </w:p>
    <w:p w14:paraId="561DFF2D" w14:textId="77777777" w:rsidR="00362173" w:rsidRPr="0032799E" w:rsidRDefault="001A177A" w:rsidP="007F31AC">
      <w:pPr>
        <w:autoSpaceDE w:val="0"/>
        <w:autoSpaceDN w:val="0"/>
        <w:adjustRightInd w:val="0"/>
        <w:spacing w:line="240" w:lineRule="auto"/>
        <w:rPr>
          <w:szCs w:val="22"/>
        </w:rPr>
      </w:pPr>
      <w:r w:rsidRPr="0032799E">
        <w:rPr>
          <w:szCs w:val="22"/>
        </w:rPr>
        <w:t>Water for injections</w:t>
      </w:r>
    </w:p>
    <w:p w14:paraId="57D33784" w14:textId="77777777" w:rsidR="00812D16" w:rsidRPr="0032799E" w:rsidRDefault="00812D16" w:rsidP="007F31AC">
      <w:pPr>
        <w:spacing w:line="240" w:lineRule="auto"/>
        <w:rPr>
          <w:noProof/>
          <w:szCs w:val="22"/>
        </w:rPr>
      </w:pPr>
    </w:p>
    <w:p w14:paraId="5D059872" w14:textId="77777777" w:rsidR="00362173" w:rsidRPr="0032799E" w:rsidRDefault="001A177A" w:rsidP="007F31AC">
      <w:pPr>
        <w:autoSpaceDE w:val="0"/>
        <w:autoSpaceDN w:val="0"/>
        <w:adjustRightInd w:val="0"/>
        <w:spacing w:line="240" w:lineRule="auto"/>
        <w:rPr>
          <w:b/>
          <w:bCs/>
          <w:szCs w:val="22"/>
        </w:rPr>
      </w:pPr>
      <w:r w:rsidRPr="0032799E">
        <w:rPr>
          <w:b/>
          <w:bCs/>
          <w:szCs w:val="22"/>
        </w:rPr>
        <w:t xml:space="preserve">6.2 </w:t>
      </w:r>
      <w:r w:rsidR="00FF7995" w:rsidRPr="0032799E">
        <w:rPr>
          <w:b/>
          <w:bCs/>
          <w:szCs w:val="22"/>
        </w:rPr>
        <w:tab/>
      </w:r>
      <w:r w:rsidRPr="0032799E">
        <w:rPr>
          <w:b/>
          <w:bCs/>
          <w:szCs w:val="22"/>
        </w:rPr>
        <w:t>Incompatibilities</w:t>
      </w:r>
    </w:p>
    <w:p w14:paraId="3AB630EB" w14:textId="77777777" w:rsidR="00362173" w:rsidRPr="0032799E" w:rsidRDefault="00362173" w:rsidP="007F31AC">
      <w:pPr>
        <w:autoSpaceDE w:val="0"/>
        <w:autoSpaceDN w:val="0"/>
        <w:adjustRightInd w:val="0"/>
        <w:spacing w:line="240" w:lineRule="auto"/>
        <w:rPr>
          <w:b/>
          <w:bCs/>
          <w:szCs w:val="22"/>
        </w:rPr>
      </w:pPr>
    </w:p>
    <w:p w14:paraId="7A7F8999" w14:textId="77777777" w:rsidR="00362173" w:rsidRPr="0032799E" w:rsidRDefault="001A177A" w:rsidP="007F31AC">
      <w:pPr>
        <w:autoSpaceDE w:val="0"/>
        <w:autoSpaceDN w:val="0"/>
        <w:adjustRightInd w:val="0"/>
        <w:spacing w:line="240" w:lineRule="auto"/>
        <w:rPr>
          <w:szCs w:val="22"/>
        </w:rPr>
      </w:pPr>
      <w:r w:rsidRPr="0032799E">
        <w:rPr>
          <w:szCs w:val="22"/>
        </w:rPr>
        <w:t xml:space="preserve">This medicinal product must not be mixed with other medicinal products. </w:t>
      </w:r>
    </w:p>
    <w:p w14:paraId="09CEB7CF" w14:textId="77777777" w:rsidR="00812D16" w:rsidRPr="0032799E" w:rsidRDefault="00812D16" w:rsidP="007F31AC">
      <w:pPr>
        <w:spacing w:line="240" w:lineRule="auto"/>
        <w:rPr>
          <w:noProof/>
          <w:szCs w:val="22"/>
        </w:rPr>
      </w:pPr>
    </w:p>
    <w:p w14:paraId="5A6E322D"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6.3 </w:t>
      </w:r>
      <w:r w:rsidR="00FF7995" w:rsidRPr="0032799E">
        <w:rPr>
          <w:b/>
          <w:bCs/>
          <w:szCs w:val="22"/>
        </w:rPr>
        <w:tab/>
      </w:r>
      <w:r w:rsidRPr="0032799E">
        <w:rPr>
          <w:b/>
          <w:bCs/>
          <w:szCs w:val="22"/>
        </w:rPr>
        <w:t>Shelf life</w:t>
      </w:r>
    </w:p>
    <w:p w14:paraId="5087C81B" w14:textId="77777777" w:rsidR="003F66BA" w:rsidRPr="0032799E" w:rsidRDefault="003F66BA" w:rsidP="007F31AC">
      <w:pPr>
        <w:autoSpaceDE w:val="0"/>
        <w:autoSpaceDN w:val="0"/>
        <w:adjustRightInd w:val="0"/>
        <w:spacing w:line="240" w:lineRule="auto"/>
        <w:rPr>
          <w:b/>
          <w:bCs/>
          <w:szCs w:val="22"/>
        </w:rPr>
      </w:pPr>
    </w:p>
    <w:p w14:paraId="041492E6" w14:textId="77777777" w:rsidR="003F66BA" w:rsidRPr="0032799E" w:rsidRDefault="001A177A" w:rsidP="007F31AC">
      <w:pPr>
        <w:pStyle w:val="NormalWeb"/>
        <w:spacing w:before="0" w:beforeAutospacing="0" w:after="0" w:afterAutospacing="0"/>
        <w:rPr>
          <w:sz w:val="22"/>
          <w:szCs w:val="22"/>
        </w:rPr>
      </w:pPr>
      <w:r w:rsidRPr="0032799E">
        <w:rPr>
          <w:sz w:val="22"/>
          <w:szCs w:val="22"/>
        </w:rPr>
        <w:t>2 years.</w:t>
      </w:r>
    </w:p>
    <w:p w14:paraId="245421ED" w14:textId="77777777" w:rsidR="00D93218" w:rsidRPr="0032799E" w:rsidRDefault="00D93218" w:rsidP="007F31AC">
      <w:pPr>
        <w:autoSpaceDE w:val="0"/>
        <w:autoSpaceDN w:val="0"/>
        <w:adjustRightInd w:val="0"/>
        <w:spacing w:line="240" w:lineRule="auto"/>
        <w:rPr>
          <w:b/>
          <w:bCs/>
          <w:szCs w:val="22"/>
        </w:rPr>
      </w:pPr>
    </w:p>
    <w:p w14:paraId="4AA6468E" w14:textId="77777777" w:rsidR="003F66BA" w:rsidRPr="0032799E" w:rsidRDefault="001A177A" w:rsidP="00E54914">
      <w:pPr>
        <w:keepNext/>
        <w:autoSpaceDE w:val="0"/>
        <w:autoSpaceDN w:val="0"/>
        <w:adjustRightInd w:val="0"/>
        <w:spacing w:line="240" w:lineRule="auto"/>
        <w:rPr>
          <w:bCs/>
          <w:szCs w:val="22"/>
        </w:rPr>
      </w:pPr>
      <w:r w:rsidRPr="0032799E">
        <w:rPr>
          <w:bCs/>
          <w:szCs w:val="22"/>
          <w:u w:val="single"/>
        </w:rPr>
        <w:lastRenderedPageBreak/>
        <w:t xml:space="preserve">Shelf life after first use </w:t>
      </w:r>
    </w:p>
    <w:p w14:paraId="67ED9E09" w14:textId="77777777" w:rsidR="00B06C26" w:rsidRPr="0032799E" w:rsidRDefault="00B06C26" w:rsidP="00E54914">
      <w:pPr>
        <w:keepNext/>
        <w:autoSpaceDE w:val="0"/>
        <w:autoSpaceDN w:val="0"/>
        <w:adjustRightInd w:val="0"/>
        <w:spacing w:line="240" w:lineRule="auto"/>
        <w:rPr>
          <w:bCs/>
          <w:szCs w:val="22"/>
        </w:rPr>
      </w:pPr>
    </w:p>
    <w:p w14:paraId="21D4A10E" w14:textId="77777777" w:rsidR="00903B4C" w:rsidRPr="0032799E" w:rsidRDefault="001A177A" w:rsidP="00E54914">
      <w:pPr>
        <w:keepNext/>
        <w:autoSpaceDE w:val="0"/>
        <w:autoSpaceDN w:val="0"/>
        <w:adjustRightInd w:val="0"/>
        <w:spacing w:line="240" w:lineRule="auto"/>
        <w:rPr>
          <w:bCs/>
          <w:szCs w:val="22"/>
        </w:rPr>
      </w:pPr>
      <w:r w:rsidRPr="0032799E">
        <w:rPr>
          <w:bCs/>
          <w:szCs w:val="22"/>
        </w:rPr>
        <w:t>The medicinal product may be stored for a maximum of 28</w:t>
      </w:r>
      <w:r w:rsidR="00087EF4" w:rsidRPr="0032799E">
        <w:rPr>
          <w:bCs/>
          <w:szCs w:val="22"/>
        </w:rPr>
        <w:t> </w:t>
      </w:r>
      <w:r w:rsidRPr="0032799E">
        <w:rPr>
          <w:bCs/>
          <w:szCs w:val="22"/>
        </w:rPr>
        <w:t xml:space="preserve">days up to 30°C and away from direct heat or direct light. </w:t>
      </w:r>
      <w:r w:rsidR="00D306FA" w:rsidRPr="0032799E">
        <w:rPr>
          <w:bCs/>
          <w:szCs w:val="22"/>
        </w:rPr>
        <w:t>Pens</w:t>
      </w:r>
      <w:r w:rsidRPr="0032799E">
        <w:rPr>
          <w:bCs/>
          <w:szCs w:val="22"/>
        </w:rPr>
        <w:t xml:space="preserve"> in use must not be stored in the refrigerator. </w:t>
      </w:r>
    </w:p>
    <w:p w14:paraId="75334B22" w14:textId="77777777" w:rsidR="00571F4E" w:rsidRPr="0032799E" w:rsidRDefault="00571F4E" w:rsidP="007F31AC">
      <w:pPr>
        <w:autoSpaceDE w:val="0"/>
        <w:autoSpaceDN w:val="0"/>
        <w:adjustRightInd w:val="0"/>
        <w:spacing w:line="240" w:lineRule="auto"/>
        <w:rPr>
          <w:bCs/>
          <w:szCs w:val="22"/>
        </w:rPr>
      </w:pPr>
    </w:p>
    <w:p w14:paraId="4BD64845" w14:textId="77777777" w:rsidR="003F66BA" w:rsidRPr="0032799E" w:rsidRDefault="001A177A" w:rsidP="007F31AC">
      <w:pPr>
        <w:autoSpaceDE w:val="0"/>
        <w:autoSpaceDN w:val="0"/>
        <w:adjustRightInd w:val="0"/>
        <w:spacing w:line="240" w:lineRule="auto"/>
        <w:rPr>
          <w:bCs/>
          <w:szCs w:val="22"/>
        </w:rPr>
      </w:pPr>
      <w:r w:rsidRPr="0032799E">
        <w:rPr>
          <w:bCs/>
          <w:szCs w:val="22"/>
        </w:rPr>
        <w:t>The pen cap must be put back on the pen after each injection in order to protect from light.</w:t>
      </w:r>
    </w:p>
    <w:p w14:paraId="769F4EB6" w14:textId="77777777" w:rsidR="000F3E8C" w:rsidRPr="0032799E" w:rsidRDefault="000F3E8C" w:rsidP="001504D1">
      <w:pPr>
        <w:autoSpaceDE w:val="0"/>
        <w:autoSpaceDN w:val="0"/>
        <w:adjustRightInd w:val="0"/>
        <w:spacing w:line="240" w:lineRule="auto"/>
        <w:rPr>
          <w:b/>
          <w:bCs/>
          <w:szCs w:val="22"/>
        </w:rPr>
      </w:pPr>
    </w:p>
    <w:p w14:paraId="589B9F8A" w14:textId="77777777" w:rsidR="00362173" w:rsidRPr="0032799E" w:rsidRDefault="001A177A" w:rsidP="001504D1">
      <w:pPr>
        <w:autoSpaceDE w:val="0"/>
        <w:autoSpaceDN w:val="0"/>
        <w:adjustRightInd w:val="0"/>
        <w:spacing w:line="240" w:lineRule="auto"/>
        <w:rPr>
          <w:b/>
          <w:bCs/>
          <w:szCs w:val="22"/>
        </w:rPr>
      </w:pPr>
      <w:r w:rsidRPr="0032799E">
        <w:rPr>
          <w:b/>
          <w:bCs/>
          <w:szCs w:val="22"/>
        </w:rPr>
        <w:t xml:space="preserve">6.4 </w:t>
      </w:r>
      <w:r w:rsidR="00FF7995" w:rsidRPr="0032799E">
        <w:rPr>
          <w:b/>
          <w:bCs/>
          <w:szCs w:val="22"/>
        </w:rPr>
        <w:tab/>
      </w:r>
      <w:r w:rsidR="00812D16" w:rsidRPr="0032799E">
        <w:rPr>
          <w:b/>
          <w:bCs/>
          <w:szCs w:val="22"/>
        </w:rPr>
        <w:t>Special precautions for storage</w:t>
      </w:r>
    </w:p>
    <w:p w14:paraId="6544620C" w14:textId="77777777" w:rsidR="00362173" w:rsidRPr="0032799E" w:rsidRDefault="00362173" w:rsidP="007F31AC">
      <w:pPr>
        <w:autoSpaceDE w:val="0"/>
        <w:autoSpaceDN w:val="0"/>
        <w:adjustRightInd w:val="0"/>
        <w:spacing w:line="240" w:lineRule="auto"/>
        <w:rPr>
          <w:b/>
          <w:bCs/>
          <w:szCs w:val="22"/>
        </w:rPr>
      </w:pPr>
    </w:p>
    <w:p w14:paraId="0B725C4D" w14:textId="77777777" w:rsidR="00B06C26" w:rsidRPr="0032799E" w:rsidRDefault="001A177A" w:rsidP="007F31AC">
      <w:pPr>
        <w:autoSpaceDE w:val="0"/>
        <w:autoSpaceDN w:val="0"/>
        <w:adjustRightInd w:val="0"/>
        <w:spacing w:line="240" w:lineRule="auto"/>
        <w:rPr>
          <w:szCs w:val="22"/>
          <w:u w:val="single"/>
        </w:rPr>
      </w:pPr>
      <w:r w:rsidRPr="0032799E">
        <w:rPr>
          <w:szCs w:val="22"/>
          <w:u w:val="single"/>
        </w:rPr>
        <w:t>Before use</w:t>
      </w:r>
    </w:p>
    <w:p w14:paraId="3D4BA5B4" w14:textId="77777777" w:rsidR="00CF5518" w:rsidRPr="0032799E" w:rsidRDefault="00CF5518" w:rsidP="007F31AC">
      <w:pPr>
        <w:autoSpaceDE w:val="0"/>
        <w:autoSpaceDN w:val="0"/>
        <w:adjustRightInd w:val="0"/>
        <w:spacing w:line="240" w:lineRule="auto"/>
        <w:rPr>
          <w:szCs w:val="22"/>
          <w:u w:val="single"/>
        </w:rPr>
      </w:pPr>
    </w:p>
    <w:p w14:paraId="1A20B8EB" w14:textId="77777777" w:rsidR="00362173" w:rsidRPr="0032799E" w:rsidRDefault="001A177A" w:rsidP="007F31AC">
      <w:pPr>
        <w:autoSpaceDE w:val="0"/>
        <w:autoSpaceDN w:val="0"/>
        <w:adjustRightInd w:val="0"/>
        <w:spacing w:line="240" w:lineRule="auto"/>
        <w:rPr>
          <w:szCs w:val="22"/>
        </w:rPr>
      </w:pPr>
      <w:r w:rsidRPr="0032799E">
        <w:rPr>
          <w:szCs w:val="22"/>
        </w:rPr>
        <w:t>Store in a refrigerator (2°C</w:t>
      </w:r>
      <w:r w:rsidR="00095C01" w:rsidRPr="0032799E">
        <w:rPr>
          <w:szCs w:val="22"/>
        </w:rPr>
        <w:t xml:space="preserve"> </w:t>
      </w:r>
      <w:r w:rsidRPr="0032799E">
        <w:rPr>
          <w:szCs w:val="22"/>
        </w:rPr>
        <w:t>-</w:t>
      </w:r>
      <w:r w:rsidR="00095C01" w:rsidRPr="0032799E">
        <w:rPr>
          <w:szCs w:val="22"/>
        </w:rPr>
        <w:t xml:space="preserve"> </w:t>
      </w:r>
      <w:r w:rsidRPr="0032799E">
        <w:rPr>
          <w:szCs w:val="22"/>
        </w:rPr>
        <w:t>8°C).</w:t>
      </w:r>
    </w:p>
    <w:p w14:paraId="7462D0A1" w14:textId="77777777" w:rsidR="00B06C26" w:rsidRPr="0032799E" w:rsidRDefault="00B06C26" w:rsidP="007F31AC">
      <w:pPr>
        <w:autoSpaceDE w:val="0"/>
        <w:autoSpaceDN w:val="0"/>
        <w:adjustRightInd w:val="0"/>
        <w:spacing w:line="240" w:lineRule="auto"/>
        <w:rPr>
          <w:szCs w:val="22"/>
        </w:rPr>
      </w:pPr>
    </w:p>
    <w:p w14:paraId="0DEAB8B6" w14:textId="77777777" w:rsidR="00362173" w:rsidRPr="0032799E" w:rsidRDefault="001A177A" w:rsidP="007F31AC">
      <w:pPr>
        <w:autoSpaceDE w:val="0"/>
        <w:autoSpaceDN w:val="0"/>
        <w:adjustRightInd w:val="0"/>
        <w:spacing w:line="240" w:lineRule="auto"/>
        <w:rPr>
          <w:szCs w:val="22"/>
        </w:rPr>
      </w:pPr>
      <w:r w:rsidRPr="0032799E">
        <w:rPr>
          <w:szCs w:val="22"/>
        </w:rPr>
        <w:t>Do not freeze.</w:t>
      </w:r>
    </w:p>
    <w:p w14:paraId="00BCDA4A" w14:textId="77777777" w:rsidR="00B06C26" w:rsidRPr="0032799E" w:rsidRDefault="00B06C26" w:rsidP="007F31AC">
      <w:pPr>
        <w:autoSpaceDE w:val="0"/>
        <w:autoSpaceDN w:val="0"/>
        <w:adjustRightInd w:val="0"/>
        <w:spacing w:line="240" w:lineRule="auto"/>
        <w:rPr>
          <w:szCs w:val="22"/>
        </w:rPr>
      </w:pPr>
    </w:p>
    <w:p w14:paraId="680EF6E3" w14:textId="77777777" w:rsidR="00362173" w:rsidRPr="0032799E" w:rsidRDefault="001A177A" w:rsidP="007F31AC">
      <w:pPr>
        <w:autoSpaceDE w:val="0"/>
        <w:autoSpaceDN w:val="0"/>
        <w:adjustRightInd w:val="0"/>
        <w:spacing w:line="240" w:lineRule="auto"/>
        <w:rPr>
          <w:szCs w:val="22"/>
        </w:rPr>
      </w:pPr>
      <w:r w:rsidRPr="0032799E">
        <w:rPr>
          <w:szCs w:val="22"/>
        </w:rPr>
        <w:t xml:space="preserve">Do not </w:t>
      </w:r>
      <w:r w:rsidR="00CA65C2" w:rsidRPr="0032799E">
        <w:rPr>
          <w:szCs w:val="22"/>
        </w:rPr>
        <w:t>store</w:t>
      </w:r>
      <w:r w:rsidRPr="0032799E">
        <w:rPr>
          <w:szCs w:val="22"/>
        </w:rPr>
        <w:t xml:space="preserve"> </w:t>
      </w:r>
      <w:r w:rsidR="00631489" w:rsidRPr="0032799E">
        <w:rPr>
          <w:szCs w:val="22"/>
        </w:rPr>
        <w:t>ABASAGLAR</w:t>
      </w:r>
      <w:r w:rsidRPr="0032799E">
        <w:rPr>
          <w:szCs w:val="22"/>
        </w:rPr>
        <w:t xml:space="preserve"> next to the freezer compartment or a freezer pack.</w:t>
      </w:r>
    </w:p>
    <w:p w14:paraId="2122508A" w14:textId="77777777" w:rsidR="00CA65C2" w:rsidRPr="0032799E" w:rsidRDefault="00CA65C2" w:rsidP="007F31AC">
      <w:pPr>
        <w:autoSpaceDE w:val="0"/>
        <w:autoSpaceDN w:val="0"/>
        <w:adjustRightInd w:val="0"/>
        <w:spacing w:line="240" w:lineRule="auto"/>
        <w:rPr>
          <w:szCs w:val="22"/>
        </w:rPr>
      </w:pPr>
    </w:p>
    <w:p w14:paraId="3C78768E" w14:textId="77777777" w:rsidR="00362173" w:rsidRPr="0032799E" w:rsidRDefault="001A177A" w:rsidP="007F31AC">
      <w:pPr>
        <w:autoSpaceDE w:val="0"/>
        <w:autoSpaceDN w:val="0"/>
        <w:adjustRightInd w:val="0"/>
        <w:spacing w:line="240" w:lineRule="auto"/>
        <w:rPr>
          <w:szCs w:val="22"/>
        </w:rPr>
      </w:pPr>
      <w:r w:rsidRPr="0032799E">
        <w:rPr>
          <w:szCs w:val="22"/>
        </w:rPr>
        <w:t>Keep the cartridge in the outer carton in order to protect from light.</w:t>
      </w:r>
    </w:p>
    <w:p w14:paraId="7468F6CE" w14:textId="77777777" w:rsidR="00362173" w:rsidRPr="0032799E" w:rsidRDefault="00362173" w:rsidP="007F31AC">
      <w:pPr>
        <w:autoSpaceDE w:val="0"/>
        <w:autoSpaceDN w:val="0"/>
        <w:adjustRightInd w:val="0"/>
        <w:spacing w:line="240" w:lineRule="auto"/>
        <w:rPr>
          <w:szCs w:val="22"/>
        </w:rPr>
      </w:pPr>
    </w:p>
    <w:p w14:paraId="79D13924" w14:textId="77777777" w:rsidR="00362173" w:rsidRPr="0032799E" w:rsidRDefault="001A177A" w:rsidP="007F31AC">
      <w:pPr>
        <w:autoSpaceDE w:val="0"/>
        <w:autoSpaceDN w:val="0"/>
        <w:adjustRightInd w:val="0"/>
        <w:spacing w:line="240" w:lineRule="auto"/>
        <w:rPr>
          <w:szCs w:val="22"/>
          <w:u w:val="single"/>
        </w:rPr>
      </w:pPr>
      <w:r w:rsidRPr="0032799E">
        <w:rPr>
          <w:szCs w:val="22"/>
          <w:u w:val="single"/>
        </w:rPr>
        <w:t xml:space="preserve">In use </w:t>
      </w:r>
    </w:p>
    <w:p w14:paraId="6A8A011A" w14:textId="77777777" w:rsidR="00B06C26" w:rsidRPr="0032799E" w:rsidRDefault="00B06C26" w:rsidP="007F31AC">
      <w:pPr>
        <w:autoSpaceDE w:val="0"/>
        <w:autoSpaceDN w:val="0"/>
        <w:adjustRightInd w:val="0"/>
        <w:spacing w:line="240" w:lineRule="auto"/>
        <w:rPr>
          <w:szCs w:val="22"/>
        </w:rPr>
      </w:pPr>
    </w:p>
    <w:p w14:paraId="4B59395B" w14:textId="77777777" w:rsidR="00362173" w:rsidRPr="0032799E" w:rsidRDefault="001A177A" w:rsidP="007F31AC">
      <w:pPr>
        <w:autoSpaceDE w:val="0"/>
        <w:autoSpaceDN w:val="0"/>
        <w:adjustRightInd w:val="0"/>
        <w:spacing w:line="240" w:lineRule="auto"/>
        <w:rPr>
          <w:szCs w:val="22"/>
        </w:rPr>
      </w:pPr>
      <w:r w:rsidRPr="0032799E">
        <w:rPr>
          <w:szCs w:val="22"/>
        </w:rPr>
        <w:t>For storage conditions after first opening of this medicinal product, see section 6.3.</w:t>
      </w:r>
    </w:p>
    <w:p w14:paraId="38FA3C04" w14:textId="77777777" w:rsidR="00812D16" w:rsidRPr="0032799E" w:rsidRDefault="00812D16" w:rsidP="00737B7A">
      <w:pPr>
        <w:spacing w:line="240" w:lineRule="auto"/>
        <w:rPr>
          <w:noProof/>
          <w:szCs w:val="22"/>
        </w:rPr>
      </w:pPr>
    </w:p>
    <w:p w14:paraId="72DD24C4"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6.5 </w:t>
      </w:r>
      <w:r w:rsidR="00FF7995" w:rsidRPr="0032799E">
        <w:rPr>
          <w:b/>
          <w:bCs/>
          <w:szCs w:val="22"/>
        </w:rPr>
        <w:tab/>
      </w:r>
      <w:r w:rsidRPr="0032799E">
        <w:rPr>
          <w:b/>
          <w:bCs/>
          <w:szCs w:val="22"/>
        </w:rPr>
        <w:t>Nature and contents of container</w:t>
      </w:r>
    </w:p>
    <w:p w14:paraId="28D85FB3" w14:textId="77777777" w:rsidR="00D93218" w:rsidRPr="0032799E" w:rsidRDefault="00D93218" w:rsidP="007F31AC">
      <w:pPr>
        <w:autoSpaceDE w:val="0"/>
        <w:autoSpaceDN w:val="0"/>
        <w:adjustRightInd w:val="0"/>
        <w:spacing w:line="240" w:lineRule="auto"/>
        <w:rPr>
          <w:b/>
          <w:bCs/>
          <w:strike/>
          <w:szCs w:val="22"/>
        </w:rPr>
      </w:pPr>
    </w:p>
    <w:p w14:paraId="0FDC3078" w14:textId="77777777" w:rsidR="003F66BA" w:rsidRPr="0032799E" w:rsidRDefault="001A177A" w:rsidP="007F31AC">
      <w:pPr>
        <w:autoSpaceDE w:val="0"/>
        <w:autoSpaceDN w:val="0"/>
        <w:adjustRightInd w:val="0"/>
        <w:spacing w:line="240" w:lineRule="auto"/>
        <w:rPr>
          <w:szCs w:val="22"/>
        </w:rPr>
      </w:pPr>
      <w:r w:rsidRPr="0032799E">
        <w:rPr>
          <w:szCs w:val="22"/>
        </w:rPr>
        <w:t>3 mL solution in a cartridge (type</w:t>
      </w:r>
      <w:r w:rsidR="00A334EE" w:rsidRPr="0032799E">
        <w:rPr>
          <w:szCs w:val="22"/>
        </w:rPr>
        <w:t> </w:t>
      </w:r>
      <w:r w:rsidRPr="0032799E">
        <w:rPr>
          <w:szCs w:val="22"/>
        </w:rPr>
        <w:t xml:space="preserve">1 colourless glass) with a plunger </w:t>
      </w:r>
      <w:r w:rsidR="00941992" w:rsidRPr="0032799E">
        <w:rPr>
          <w:szCs w:val="22"/>
        </w:rPr>
        <w:t xml:space="preserve">(halobutyl </w:t>
      </w:r>
      <w:r w:rsidRPr="0032799E">
        <w:rPr>
          <w:szCs w:val="22"/>
        </w:rPr>
        <w:t xml:space="preserve">rubber) and a disc seal (laminate of polyisoprene and </w:t>
      </w:r>
      <w:r w:rsidR="00941992" w:rsidRPr="0032799E">
        <w:rPr>
          <w:szCs w:val="22"/>
        </w:rPr>
        <w:t xml:space="preserve">halobutyl </w:t>
      </w:r>
      <w:r w:rsidRPr="0032799E">
        <w:rPr>
          <w:szCs w:val="22"/>
        </w:rPr>
        <w:t>rubber) with aluminium seal.</w:t>
      </w:r>
    </w:p>
    <w:p w14:paraId="0D3C284A" w14:textId="77777777" w:rsidR="003F66BA" w:rsidRPr="0032799E" w:rsidRDefault="003F66BA" w:rsidP="007F31AC">
      <w:pPr>
        <w:autoSpaceDE w:val="0"/>
        <w:autoSpaceDN w:val="0"/>
        <w:adjustRightInd w:val="0"/>
        <w:spacing w:line="240" w:lineRule="auto"/>
        <w:rPr>
          <w:szCs w:val="22"/>
        </w:rPr>
      </w:pPr>
    </w:p>
    <w:p w14:paraId="57E2574D" w14:textId="77777777" w:rsidR="004C163A" w:rsidRPr="0032799E" w:rsidRDefault="001A177A" w:rsidP="004C163A">
      <w:pPr>
        <w:autoSpaceDE w:val="0"/>
        <w:autoSpaceDN w:val="0"/>
        <w:adjustRightInd w:val="0"/>
        <w:spacing w:line="240" w:lineRule="auto"/>
        <w:rPr>
          <w:szCs w:val="22"/>
        </w:rPr>
      </w:pPr>
      <w:r w:rsidRPr="0032799E">
        <w:rPr>
          <w:szCs w:val="22"/>
        </w:rPr>
        <w:t xml:space="preserve">Packs of </w:t>
      </w:r>
      <w:r w:rsidR="005A4530" w:rsidRPr="000F278C">
        <w:rPr>
          <w:szCs w:val="22"/>
        </w:rPr>
        <w:t>5 and 10</w:t>
      </w:r>
      <w:r w:rsidRPr="0032799E">
        <w:rPr>
          <w:szCs w:val="22"/>
        </w:rPr>
        <w:t xml:space="preserve"> cartridges. Not all pack sizes may be marketed.</w:t>
      </w:r>
    </w:p>
    <w:p w14:paraId="213C1C8F" w14:textId="77777777" w:rsidR="00F76278" w:rsidRPr="0032799E" w:rsidRDefault="00F76278" w:rsidP="007F31AC">
      <w:pPr>
        <w:spacing w:line="240" w:lineRule="auto"/>
        <w:rPr>
          <w:noProof/>
          <w:szCs w:val="22"/>
        </w:rPr>
      </w:pPr>
    </w:p>
    <w:p w14:paraId="1A206FE5"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6.6 </w:t>
      </w:r>
      <w:r w:rsidR="00FF7995" w:rsidRPr="0032799E">
        <w:rPr>
          <w:b/>
          <w:bCs/>
          <w:szCs w:val="22"/>
        </w:rPr>
        <w:tab/>
      </w:r>
      <w:r w:rsidRPr="0032799E">
        <w:rPr>
          <w:b/>
          <w:bCs/>
          <w:szCs w:val="22"/>
        </w:rPr>
        <w:t>Special precautions for disposal and other handling</w:t>
      </w:r>
    </w:p>
    <w:p w14:paraId="697164C7" w14:textId="77777777" w:rsidR="003F66BA" w:rsidRPr="0032799E" w:rsidRDefault="003F66BA" w:rsidP="007F31AC">
      <w:pPr>
        <w:autoSpaceDE w:val="0"/>
        <w:autoSpaceDN w:val="0"/>
        <w:adjustRightInd w:val="0"/>
        <w:spacing w:line="240" w:lineRule="auto"/>
        <w:rPr>
          <w:szCs w:val="22"/>
        </w:rPr>
      </w:pPr>
    </w:p>
    <w:p w14:paraId="3E341629" w14:textId="77777777" w:rsidR="003F66BA" w:rsidRPr="0032799E" w:rsidRDefault="001A177A" w:rsidP="007F31AC">
      <w:pPr>
        <w:autoSpaceDE w:val="0"/>
        <w:autoSpaceDN w:val="0"/>
        <w:adjustRightInd w:val="0"/>
        <w:spacing w:line="240" w:lineRule="auto"/>
        <w:rPr>
          <w:szCs w:val="22"/>
        </w:rPr>
      </w:pPr>
      <w:r w:rsidRPr="0032799E">
        <w:rPr>
          <w:szCs w:val="22"/>
        </w:rPr>
        <w:t>ABASAGLAR must not be mixed with any other insulin or medicinal products or diluted. Mixing or diluting can change its time/action profile and mixing can cause precipitation.</w:t>
      </w:r>
    </w:p>
    <w:p w14:paraId="6F430400" w14:textId="77777777" w:rsidR="00A352D4" w:rsidRPr="0032799E" w:rsidRDefault="00A352D4" w:rsidP="007F31AC">
      <w:pPr>
        <w:autoSpaceDE w:val="0"/>
        <w:autoSpaceDN w:val="0"/>
        <w:adjustRightInd w:val="0"/>
        <w:spacing w:line="240" w:lineRule="auto"/>
        <w:rPr>
          <w:szCs w:val="22"/>
          <w:u w:val="single"/>
        </w:rPr>
      </w:pPr>
    </w:p>
    <w:p w14:paraId="78FD5D6C" w14:textId="77777777" w:rsidR="003F66BA" w:rsidRPr="0032799E" w:rsidRDefault="001A177A" w:rsidP="007F31AC">
      <w:pPr>
        <w:autoSpaceDE w:val="0"/>
        <w:autoSpaceDN w:val="0"/>
        <w:adjustRightInd w:val="0"/>
        <w:spacing w:line="240" w:lineRule="auto"/>
        <w:rPr>
          <w:szCs w:val="22"/>
          <w:u w:val="single"/>
        </w:rPr>
      </w:pPr>
      <w:r w:rsidRPr="0032799E">
        <w:rPr>
          <w:szCs w:val="22"/>
          <w:u w:val="single"/>
        </w:rPr>
        <w:t>Insulin pen</w:t>
      </w:r>
    </w:p>
    <w:p w14:paraId="2AF5E7F4" w14:textId="77777777" w:rsidR="0053625C" w:rsidRPr="0032799E" w:rsidRDefault="0053625C" w:rsidP="007F31AC">
      <w:pPr>
        <w:autoSpaceDE w:val="0"/>
        <w:autoSpaceDN w:val="0"/>
        <w:adjustRightInd w:val="0"/>
        <w:spacing w:line="240" w:lineRule="auto"/>
        <w:rPr>
          <w:szCs w:val="22"/>
        </w:rPr>
      </w:pPr>
    </w:p>
    <w:p w14:paraId="36D04EE3" w14:textId="77777777" w:rsidR="003F66BA" w:rsidRPr="0032799E" w:rsidRDefault="001A177A" w:rsidP="007F31AC">
      <w:pPr>
        <w:autoSpaceDE w:val="0"/>
        <w:autoSpaceDN w:val="0"/>
        <w:adjustRightInd w:val="0"/>
        <w:spacing w:line="240" w:lineRule="auto"/>
        <w:rPr>
          <w:szCs w:val="22"/>
        </w:rPr>
      </w:pPr>
      <w:r w:rsidRPr="0032799E">
        <w:rPr>
          <w:szCs w:val="22"/>
        </w:rPr>
        <w:t xml:space="preserve">The </w:t>
      </w:r>
      <w:r w:rsidR="00631489" w:rsidRPr="0032799E">
        <w:rPr>
          <w:szCs w:val="22"/>
        </w:rPr>
        <w:t>ABASAGLAR</w:t>
      </w:r>
      <w:r w:rsidRPr="0032799E">
        <w:rPr>
          <w:szCs w:val="22"/>
        </w:rPr>
        <w:t xml:space="preserve"> cartridges are to be used only in conjunction</w:t>
      </w:r>
      <w:r w:rsidR="00E14478" w:rsidRPr="0032799E">
        <w:rPr>
          <w:szCs w:val="22"/>
        </w:rPr>
        <w:t xml:space="preserve"> with a</w:t>
      </w:r>
      <w:r w:rsidR="00CB286F" w:rsidRPr="0032799E">
        <w:rPr>
          <w:szCs w:val="22"/>
        </w:rPr>
        <w:t xml:space="preserve"> Lilly </w:t>
      </w:r>
      <w:r w:rsidR="00E14478" w:rsidRPr="0032799E">
        <w:rPr>
          <w:szCs w:val="22"/>
        </w:rPr>
        <w:t xml:space="preserve">reusable </w:t>
      </w:r>
      <w:r w:rsidR="00514A13" w:rsidRPr="0032799E">
        <w:rPr>
          <w:szCs w:val="22"/>
        </w:rPr>
        <w:t xml:space="preserve">insulin </w:t>
      </w:r>
      <w:r w:rsidR="00E14478" w:rsidRPr="0032799E">
        <w:rPr>
          <w:szCs w:val="22"/>
        </w:rPr>
        <w:t xml:space="preserve">pen </w:t>
      </w:r>
      <w:r w:rsidR="00B55538" w:rsidRPr="0032799E">
        <w:rPr>
          <w:szCs w:val="22"/>
        </w:rPr>
        <w:t>(see section 4.4)</w:t>
      </w:r>
      <w:r w:rsidRPr="0032799E">
        <w:rPr>
          <w:szCs w:val="22"/>
        </w:rPr>
        <w:t xml:space="preserve">. </w:t>
      </w:r>
    </w:p>
    <w:p w14:paraId="706F2CBC" w14:textId="77777777" w:rsidR="003F66BA" w:rsidRPr="0032799E" w:rsidRDefault="003F66BA" w:rsidP="007F31AC">
      <w:pPr>
        <w:autoSpaceDE w:val="0"/>
        <w:autoSpaceDN w:val="0"/>
        <w:adjustRightInd w:val="0"/>
        <w:spacing w:line="240" w:lineRule="auto"/>
        <w:rPr>
          <w:szCs w:val="22"/>
        </w:rPr>
      </w:pPr>
    </w:p>
    <w:p w14:paraId="74141311" w14:textId="77777777" w:rsidR="003F66BA" w:rsidRPr="0032799E" w:rsidRDefault="001A177A" w:rsidP="007F31AC">
      <w:pPr>
        <w:autoSpaceDE w:val="0"/>
        <w:autoSpaceDN w:val="0"/>
        <w:adjustRightInd w:val="0"/>
        <w:spacing w:line="240" w:lineRule="auto"/>
        <w:rPr>
          <w:szCs w:val="22"/>
        </w:rPr>
      </w:pPr>
      <w:r w:rsidRPr="0032799E">
        <w:rPr>
          <w:szCs w:val="22"/>
        </w:rPr>
        <w:t xml:space="preserve">The pen should be used as recommended in the information provided </w:t>
      </w:r>
      <w:r w:rsidR="008E7567" w:rsidRPr="0032799E">
        <w:rPr>
          <w:szCs w:val="22"/>
        </w:rPr>
        <w:t xml:space="preserve">with </w:t>
      </w:r>
      <w:r w:rsidRPr="0032799E">
        <w:rPr>
          <w:szCs w:val="22"/>
        </w:rPr>
        <w:t xml:space="preserve">the device. </w:t>
      </w:r>
    </w:p>
    <w:p w14:paraId="412C6D3C" w14:textId="77777777" w:rsidR="0053625C" w:rsidRPr="0032799E" w:rsidRDefault="0053625C" w:rsidP="007F31AC">
      <w:pPr>
        <w:autoSpaceDE w:val="0"/>
        <w:autoSpaceDN w:val="0"/>
        <w:adjustRightInd w:val="0"/>
        <w:spacing w:line="240" w:lineRule="auto"/>
        <w:rPr>
          <w:szCs w:val="22"/>
        </w:rPr>
      </w:pPr>
    </w:p>
    <w:p w14:paraId="60676C97" w14:textId="77777777" w:rsidR="003F66BA" w:rsidRPr="0032799E" w:rsidRDefault="001A177A" w:rsidP="007F31AC">
      <w:pPr>
        <w:autoSpaceDE w:val="0"/>
        <w:autoSpaceDN w:val="0"/>
        <w:adjustRightInd w:val="0"/>
        <w:spacing w:line="240" w:lineRule="auto"/>
        <w:rPr>
          <w:szCs w:val="22"/>
        </w:rPr>
      </w:pPr>
      <w:r w:rsidRPr="0032799E">
        <w:rPr>
          <w:szCs w:val="22"/>
        </w:rPr>
        <w:t xml:space="preserve">The instructions for using the pen must be followed carefully for loading the cartridge, attaching the needle, and administering the insulin injection. </w:t>
      </w:r>
    </w:p>
    <w:p w14:paraId="7ABDB5DE" w14:textId="77777777" w:rsidR="0053625C" w:rsidRPr="0032799E" w:rsidRDefault="0053625C" w:rsidP="007F31AC">
      <w:pPr>
        <w:autoSpaceDE w:val="0"/>
        <w:autoSpaceDN w:val="0"/>
        <w:adjustRightInd w:val="0"/>
        <w:spacing w:line="240" w:lineRule="auto"/>
        <w:rPr>
          <w:szCs w:val="22"/>
        </w:rPr>
      </w:pPr>
    </w:p>
    <w:p w14:paraId="5AF6FDC2" w14:textId="77777777" w:rsidR="003F66BA" w:rsidRPr="0032799E" w:rsidRDefault="001A177A" w:rsidP="007F31AC">
      <w:pPr>
        <w:autoSpaceDE w:val="0"/>
        <w:autoSpaceDN w:val="0"/>
        <w:adjustRightInd w:val="0"/>
        <w:spacing w:line="240" w:lineRule="auto"/>
        <w:rPr>
          <w:szCs w:val="22"/>
        </w:rPr>
      </w:pPr>
      <w:r w:rsidRPr="0032799E">
        <w:rPr>
          <w:szCs w:val="22"/>
        </w:rPr>
        <w:t xml:space="preserve">If the insulin pen is damaged or not working properly (due to mechanical defects) it has to be discarded, and a new insulin pen has to be used. </w:t>
      </w:r>
    </w:p>
    <w:p w14:paraId="5071DBE9" w14:textId="77777777" w:rsidR="003F66BA" w:rsidRPr="0032799E" w:rsidRDefault="003F66BA" w:rsidP="007F31AC">
      <w:pPr>
        <w:autoSpaceDE w:val="0"/>
        <w:autoSpaceDN w:val="0"/>
        <w:adjustRightInd w:val="0"/>
        <w:spacing w:line="240" w:lineRule="auto"/>
        <w:rPr>
          <w:szCs w:val="22"/>
        </w:rPr>
      </w:pPr>
    </w:p>
    <w:p w14:paraId="3B0E4AB8" w14:textId="77777777" w:rsidR="003F66BA" w:rsidRPr="0032799E" w:rsidRDefault="001A177A" w:rsidP="007F31AC">
      <w:pPr>
        <w:autoSpaceDE w:val="0"/>
        <w:autoSpaceDN w:val="0"/>
        <w:adjustRightInd w:val="0"/>
        <w:spacing w:line="240" w:lineRule="auto"/>
        <w:rPr>
          <w:szCs w:val="22"/>
          <w:u w:val="single"/>
        </w:rPr>
      </w:pPr>
      <w:r w:rsidRPr="0032799E">
        <w:rPr>
          <w:szCs w:val="22"/>
          <w:u w:val="single"/>
        </w:rPr>
        <w:t>Cartridge</w:t>
      </w:r>
    </w:p>
    <w:p w14:paraId="2E553CDA" w14:textId="77777777" w:rsidR="0053625C" w:rsidRPr="0032799E" w:rsidRDefault="0053625C" w:rsidP="007F31AC">
      <w:pPr>
        <w:autoSpaceDE w:val="0"/>
        <w:autoSpaceDN w:val="0"/>
        <w:adjustRightInd w:val="0"/>
        <w:spacing w:line="240" w:lineRule="auto"/>
        <w:rPr>
          <w:szCs w:val="22"/>
        </w:rPr>
      </w:pPr>
    </w:p>
    <w:p w14:paraId="170C4007" w14:textId="77777777" w:rsidR="003F66BA" w:rsidRPr="0032799E" w:rsidRDefault="001A177A" w:rsidP="007F31AC">
      <w:pPr>
        <w:autoSpaceDE w:val="0"/>
        <w:autoSpaceDN w:val="0"/>
        <w:adjustRightInd w:val="0"/>
        <w:spacing w:line="240" w:lineRule="auto"/>
        <w:rPr>
          <w:szCs w:val="22"/>
        </w:rPr>
      </w:pPr>
      <w:r w:rsidRPr="0032799E">
        <w:rPr>
          <w:szCs w:val="22"/>
        </w:rPr>
        <w:t xml:space="preserve">Inspect the cartridge before use. It must only be used if the solution is clear, colourless, with no solid particles visible, and if it is of water-like consistency. Since </w:t>
      </w:r>
      <w:r w:rsidR="00631489" w:rsidRPr="0032799E">
        <w:rPr>
          <w:szCs w:val="22"/>
        </w:rPr>
        <w:t>ABASAGLAR</w:t>
      </w:r>
      <w:r w:rsidRPr="0032799E">
        <w:rPr>
          <w:szCs w:val="22"/>
        </w:rPr>
        <w:t xml:space="preserve"> is a solution, it does not require re-suspension before use. Air bubbles must be removed from the cartridge before injection (see instructions for using the pen).</w:t>
      </w:r>
    </w:p>
    <w:p w14:paraId="4C01154C" w14:textId="77777777" w:rsidR="001A12B9" w:rsidRPr="0032799E" w:rsidRDefault="001A12B9" w:rsidP="007F31AC">
      <w:pPr>
        <w:autoSpaceDE w:val="0"/>
        <w:autoSpaceDN w:val="0"/>
        <w:adjustRightInd w:val="0"/>
        <w:spacing w:line="240" w:lineRule="auto"/>
        <w:rPr>
          <w:szCs w:val="22"/>
        </w:rPr>
      </w:pPr>
    </w:p>
    <w:p w14:paraId="609AECC2" w14:textId="77777777" w:rsidR="003F66BA" w:rsidRPr="0032799E" w:rsidRDefault="001A177A" w:rsidP="001A12B9">
      <w:pPr>
        <w:autoSpaceDE w:val="0"/>
        <w:autoSpaceDN w:val="0"/>
        <w:adjustRightInd w:val="0"/>
        <w:spacing w:line="240" w:lineRule="auto"/>
        <w:rPr>
          <w:szCs w:val="22"/>
        </w:rPr>
      </w:pPr>
      <w:r w:rsidRPr="0032799E">
        <w:rPr>
          <w:szCs w:val="22"/>
        </w:rPr>
        <w:t xml:space="preserve">To prevent the possible transmission of disease, each pen must be used by one patient only. </w:t>
      </w:r>
    </w:p>
    <w:p w14:paraId="3279BAC0" w14:textId="77777777" w:rsidR="001A12B9" w:rsidRPr="0032799E" w:rsidRDefault="001A12B9" w:rsidP="001A12B9">
      <w:pPr>
        <w:autoSpaceDE w:val="0"/>
        <w:autoSpaceDN w:val="0"/>
        <w:adjustRightInd w:val="0"/>
        <w:spacing w:line="240" w:lineRule="auto"/>
        <w:rPr>
          <w:szCs w:val="22"/>
        </w:rPr>
      </w:pPr>
    </w:p>
    <w:p w14:paraId="02FE1D4A" w14:textId="77777777" w:rsidR="003F66BA" w:rsidRPr="0032799E" w:rsidRDefault="001A177A" w:rsidP="001A12B9">
      <w:pPr>
        <w:autoSpaceDE w:val="0"/>
        <w:autoSpaceDN w:val="0"/>
        <w:adjustRightInd w:val="0"/>
        <w:spacing w:line="240" w:lineRule="auto"/>
        <w:rPr>
          <w:szCs w:val="22"/>
        </w:rPr>
      </w:pPr>
      <w:r w:rsidRPr="0032799E">
        <w:rPr>
          <w:szCs w:val="22"/>
        </w:rPr>
        <w:lastRenderedPageBreak/>
        <w:t xml:space="preserve">Empty cartridges must not be refilled and </w:t>
      </w:r>
      <w:r w:rsidR="00095C01" w:rsidRPr="0032799E">
        <w:rPr>
          <w:szCs w:val="22"/>
        </w:rPr>
        <w:t xml:space="preserve">must be </w:t>
      </w:r>
      <w:r w:rsidRPr="0032799E">
        <w:rPr>
          <w:szCs w:val="22"/>
        </w:rPr>
        <w:t>properly discarded. Insulin label must always be checked before each injection to avoid medication errors between insulin glargine and other insulins</w:t>
      </w:r>
      <w:r w:rsidR="00B55538" w:rsidRPr="0032799E">
        <w:rPr>
          <w:szCs w:val="22"/>
        </w:rPr>
        <w:t xml:space="preserve"> (see section 4.4)</w:t>
      </w:r>
      <w:r w:rsidRPr="0032799E">
        <w:rPr>
          <w:szCs w:val="22"/>
        </w:rPr>
        <w:t>.</w:t>
      </w:r>
    </w:p>
    <w:p w14:paraId="69B64293" w14:textId="77777777" w:rsidR="00FF4FDC" w:rsidRPr="0032799E" w:rsidRDefault="00FF4FDC" w:rsidP="001A12B9">
      <w:pPr>
        <w:autoSpaceDE w:val="0"/>
        <w:autoSpaceDN w:val="0"/>
        <w:adjustRightInd w:val="0"/>
        <w:spacing w:line="240" w:lineRule="auto"/>
        <w:rPr>
          <w:szCs w:val="22"/>
        </w:rPr>
      </w:pPr>
    </w:p>
    <w:p w14:paraId="1024DF11" w14:textId="77777777" w:rsidR="00812D16" w:rsidRPr="0032799E" w:rsidRDefault="00812D16" w:rsidP="007F31AC">
      <w:pPr>
        <w:spacing w:line="240" w:lineRule="auto"/>
        <w:rPr>
          <w:noProof/>
          <w:szCs w:val="22"/>
        </w:rPr>
      </w:pPr>
    </w:p>
    <w:p w14:paraId="718E5B9A" w14:textId="77777777" w:rsidR="003F66BA" w:rsidRPr="0032799E" w:rsidRDefault="001A177A" w:rsidP="00AA2D73">
      <w:pPr>
        <w:autoSpaceDE w:val="0"/>
        <w:autoSpaceDN w:val="0"/>
        <w:adjustRightInd w:val="0"/>
        <w:spacing w:line="240" w:lineRule="auto"/>
        <w:ind w:left="567" w:hanging="567"/>
        <w:rPr>
          <w:b/>
          <w:bCs/>
          <w:szCs w:val="22"/>
        </w:rPr>
      </w:pPr>
      <w:r w:rsidRPr="0032799E">
        <w:rPr>
          <w:b/>
          <w:bCs/>
          <w:szCs w:val="22"/>
        </w:rPr>
        <w:t xml:space="preserve">7. </w:t>
      </w:r>
      <w:r w:rsidR="00FF7995" w:rsidRPr="0032799E">
        <w:rPr>
          <w:b/>
          <w:bCs/>
          <w:szCs w:val="22"/>
        </w:rPr>
        <w:tab/>
      </w:r>
      <w:r w:rsidRPr="0032799E">
        <w:rPr>
          <w:b/>
          <w:bCs/>
          <w:szCs w:val="22"/>
        </w:rPr>
        <w:t>MARKETING AUTHORISATION HOLDER</w:t>
      </w:r>
    </w:p>
    <w:p w14:paraId="7D5D0745" w14:textId="77777777" w:rsidR="003F66BA" w:rsidRPr="0032799E" w:rsidRDefault="003F66BA" w:rsidP="007F31AC">
      <w:pPr>
        <w:autoSpaceDE w:val="0"/>
        <w:autoSpaceDN w:val="0"/>
        <w:adjustRightInd w:val="0"/>
        <w:spacing w:line="240" w:lineRule="auto"/>
        <w:rPr>
          <w:b/>
          <w:bCs/>
          <w:szCs w:val="22"/>
        </w:rPr>
      </w:pPr>
    </w:p>
    <w:p w14:paraId="74ECEAA8" w14:textId="00AFD3E0" w:rsidR="00933023" w:rsidRPr="0032799E" w:rsidRDefault="001A177A" w:rsidP="00933023">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 xml:space="preserve">Eli Lilly Nederland B.V., </w:t>
      </w:r>
      <w:ins w:id="10" w:author="Britt Staack" w:date="2025-07-28T13:51:00Z">
        <w:r w:rsidR="002F28C2">
          <w:rPr>
            <w:rFonts w:eastAsia="SimSun"/>
            <w:szCs w:val="22"/>
            <w:lang w:eastAsia="en-GB"/>
          </w:rPr>
          <w:t>Orte</w:t>
        </w:r>
        <w:r w:rsidR="00D0112C">
          <w:rPr>
            <w:rFonts w:eastAsia="SimSun"/>
            <w:szCs w:val="22"/>
            <w:lang w:eastAsia="en-GB"/>
          </w:rPr>
          <w:t>l</w:t>
        </w:r>
      </w:ins>
      <w:ins w:id="11" w:author="Britt Staack" w:date="2025-07-28T13:57:00Z">
        <w:r w:rsidR="002F134C">
          <w:rPr>
            <w:rFonts w:eastAsia="SimSun"/>
            <w:szCs w:val="22"/>
            <w:lang w:eastAsia="en-GB"/>
          </w:rPr>
          <w:t>iu</w:t>
        </w:r>
      </w:ins>
      <w:ins w:id="12" w:author="Britt Staack" w:date="2025-07-28T13:51:00Z">
        <w:r w:rsidR="00D0112C">
          <w:rPr>
            <w:rFonts w:eastAsia="SimSun"/>
            <w:szCs w:val="22"/>
            <w:lang w:eastAsia="en-GB"/>
          </w:rPr>
          <w:t>slaan</w:t>
        </w:r>
      </w:ins>
      <w:del w:id="13" w:author="Britt Staack" w:date="2025-07-28T13:51:00Z">
        <w:r w:rsidRPr="0032799E" w:rsidDel="002F28C2">
          <w:rPr>
            <w:rFonts w:eastAsia="SimSun"/>
            <w:szCs w:val="22"/>
            <w:lang w:eastAsia="en-GB"/>
          </w:rPr>
          <w:delText>Papendorpseweg</w:delText>
        </w:r>
      </w:del>
      <w:r w:rsidRPr="0032799E">
        <w:rPr>
          <w:rFonts w:eastAsia="SimSun"/>
          <w:szCs w:val="22"/>
          <w:lang w:eastAsia="en-GB"/>
        </w:rPr>
        <w:t xml:space="preserve"> </w:t>
      </w:r>
      <w:ins w:id="14" w:author="Britt Staack" w:date="2025-07-28T13:51:00Z">
        <w:r w:rsidR="00D0112C">
          <w:rPr>
            <w:rFonts w:eastAsia="SimSun"/>
            <w:szCs w:val="22"/>
            <w:lang w:eastAsia="en-GB"/>
          </w:rPr>
          <w:t>1000</w:t>
        </w:r>
      </w:ins>
      <w:del w:id="15" w:author="Britt Staack" w:date="2025-07-28T13:51:00Z">
        <w:r w:rsidRPr="0032799E" w:rsidDel="00D0112C">
          <w:rPr>
            <w:rFonts w:eastAsia="SimSun"/>
            <w:szCs w:val="22"/>
            <w:lang w:eastAsia="en-GB"/>
          </w:rPr>
          <w:delText>83</w:delText>
        </w:r>
      </w:del>
      <w:r w:rsidRPr="0032799E">
        <w:rPr>
          <w:rFonts w:eastAsia="SimSun"/>
          <w:szCs w:val="22"/>
          <w:lang w:eastAsia="en-GB"/>
        </w:rPr>
        <w:t>, 3528 B</w:t>
      </w:r>
      <w:ins w:id="16" w:author="Britt Staack" w:date="2025-07-28T13:51:00Z">
        <w:r w:rsidR="00D0112C">
          <w:rPr>
            <w:rFonts w:eastAsia="SimSun"/>
            <w:szCs w:val="22"/>
            <w:lang w:eastAsia="en-GB"/>
          </w:rPr>
          <w:t>D</w:t>
        </w:r>
      </w:ins>
      <w:del w:id="17" w:author="Britt Staack" w:date="2025-07-28T13:51:00Z">
        <w:r w:rsidRPr="0032799E" w:rsidDel="00D0112C">
          <w:rPr>
            <w:rFonts w:eastAsia="SimSun"/>
            <w:szCs w:val="22"/>
            <w:lang w:eastAsia="en-GB"/>
          </w:rPr>
          <w:delText>J</w:delText>
        </w:r>
      </w:del>
      <w:r w:rsidRPr="0032799E">
        <w:rPr>
          <w:rFonts w:eastAsia="SimSun"/>
          <w:szCs w:val="22"/>
          <w:lang w:eastAsia="en-GB"/>
        </w:rPr>
        <w:t xml:space="preserve"> Utrecht, The Netherlands</w:t>
      </w:r>
    </w:p>
    <w:p w14:paraId="3FF33454" w14:textId="77777777" w:rsidR="00812D16" w:rsidRPr="0032799E" w:rsidRDefault="00812D16" w:rsidP="007F31AC">
      <w:pPr>
        <w:spacing w:line="240" w:lineRule="auto"/>
        <w:rPr>
          <w:noProof/>
          <w:szCs w:val="22"/>
        </w:rPr>
      </w:pPr>
    </w:p>
    <w:p w14:paraId="702B59BF" w14:textId="77777777" w:rsidR="00812D16" w:rsidRPr="0032799E" w:rsidRDefault="00812D16" w:rsidP="007F31AC">
      <w:pPr>
        <w:spacing w:line="240" w:lineRule="auto"/>
        <w:rPr>
          <w:noProof/>
          <w:szCs w:val="22"/>
        </w:rPr>
      </w:pPr>
    </w:p>
    <w:p w14:paraId="4A1EEF6B"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8. </w:t>
      </w:r>
      <w:r w:rsidR="00FF7995" w:rsidRPr="0032799E">
        <w:rPr>
          <w:b/>
          <w:bCs/>
          <w:szCs w:val="22"/>
        </w:rPr>
        <w:tab/>
      </w:r>
      <w:r w:rsidRPr="0032799E">
        <w:rPr>
          <w:b/>
          <w:bCs/>
          <w:szCs w:val="22"/>
        </w:rPr>
        <w:t>MARKETING AUTHORISATION NUMBER(S)</w:t>
      </w:r>
    </w:p>
    <w:p w14:paraId="1FD3BF9A" w14:textId="77777777" w:rsidR="00812D16" w:rsidRPr="0032799E" w:rsidRDefault="00812D16" w:rsidP="007F31AC">
      <w:pPr>
        <w:spacing w:line="240" w:lineRule="auto"/>
        <w:rPr>
          <w:noProof/>
          <w:szCs w:val="22"/>
        </w:rPr>
      </w:pPr>
    </w:p>
    <w:p w14:paraId="196A47B8" w14:textId="77777777" w:rsidR="004C163A" w:rsidRPr="00B4621C" w:rsidRDefault="001A177A" w:rsidP="004C163A">
      <w:pPr>
        <w:spacing w:line="240" w:lineRule="auto"/>
      </w:pPr>
      <w:r w:rsidRPr="00B4621C">
        <w:t>EU/1/14/944/003</w:t>
      </w:r>
    </w:p>
    <w:p w14:paraId="1D4E3058" w14:textId="77777777" w:rsidR="004C163A" w:rsidRPr="00B4621C" w:rsidRDefault="001A177A" w:rsidP="004C163A">
      <w:pPr>
        <w:spacing w:line="240" w:lineRule="auto"/>
      </w:pPr>
      <w:r w:rsidRPr="00B4621C">
        <w:t>EU/1/14/944/009</w:t>
      </w:r>
    </w:p>
    <w:p w14:paraId="5BA152EB" w14:textId="77777777" w:rsidR="008A732B" w:rsidRPr="00B4621C" w:rsidRDefault="008A732B" w:rsidP="007F31AC">
      <w:pPr>
        <w:spacing w:line="240" w:lineRule="auto"/>
        <w:rPr>
          <w:noProof/>
          <w:szCs w:val="22"/>
        </w:rPr>
      </w:pPr>
    </w:p>
    <w:p w14:paraId="56F6EEFD" w14:textId="77777777" w:rsidR="004C163A" w:rsidRPr="00B4621C" w:rsidRDefault="004C163A" w:rsidP="007F31AC">
      <w:pPr>
        <w:spacing w:line="240" w:lineRule="auto"/>
        <w:rPr>
          <w:noProof/>
          <w:szCs w:val="22"/>
        </w:rPr>
      </w:pPr>
    </w:p>
    <w:p w14:paraId="5A3B5625"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9. </w:t>
      </w:r>
      <w:r w:rsidR="00FF7995" w:rsidRPr="0032799E">
        <w:rPr>
          <w:b/>
          <w:bCs/>
          <w:szCs w:val="22"/>
        </w:rPr>
        <w:tab/>
      </w:r>
      <w:r w:rsidRPr="0032799E">
        <w:rPr>
          <w:b/>
          <w:bCs/>
          <w:szCs w:val="22"/>
        </w:rPr>
        <w:t>DATE OF FIRST AUTHORISATION/RENEWAL OF THE AUTHORISATION</w:t>
      </w:r>
    </w:p>
    <w:p w14:paraId="3164BB69" w14:textId="77777777" w:rsidR="003F66BA" w:rsidRPr="0032799E" w:rsidRDefault="003F66BA" w:rsidP="007F31AC">
      <w:pPr>
        <w:autoSpaceDE w:val="0"/>
        <w:autoSpaceDN w:val="0"/>
        <w:adjustRightInd w:val="0"/>
        <w:spacing w:line="240" w:lineRule="auto"/>
        <w:rPr>
          <w:b/>
          <w:bCs/>
          <w:szCs w:val="22"/>
        </w:rPr>
      </w:pPr>
    </w:p>
    <w:p w14:paraId="00766930" w14:textId="77777777" w:rsidR="003F66BA" w:rsidRPr="0032799E" w:rsidRDefault="001A177A" w:rsidP="007F31AC">
      <w:pPr>
        <w:autoSpaceDE w:val="0"/>
        <w:autoSpaceDN w:val="0"/>
        <w:adjustRightInd w:val="0"/>
        <w:spacing w:line="240" w:lineRule="auto"/>
        <w:rPr>
          <w:szCs w:val="22"/>
        </w:rPr>
      </w:pPr>
      <w:r w:rsidRPr="0032799E">
        <w:rPr>
          <w:szCs w:val="22"/>
        </w:rPr>
        <w:t xml:space="preserve">Date of first authorisation: </w:t>
      </w:r>
      <w:r w:rsidR="005C2B2F" w:rsidRPr="0032799E">
        <w:rPr>
          <w:szCs w:val="22"/>
        </w:rPr>
        <w:t>9 September 2014</w:t>
      </w:r>
    </w:p>
    <w:p w14:paraId="59AE1933" w14:textId="77777777" w:rsidR="005A4530" w:rsidRPr="000F278C" w:rsidRDefault="001A177A" w:rsidP="005A4530">
      <w:pPr>
        <w:autoSpaceDE w:val="0"/>
        <w:autoSpaceDN w:val="0"/>
        <w:adjustRightInd w:val="0"/>
        <w:spacing w:line="240" w:lineRule="auto"/>
        <w:rPr>
          <w:szCs w:val="22"/>
        </w:rPr>
      </w:pPr>
      <w:r w:rsidRPr="000F278C">
        <w:rPr>
          <w:szCs w:val="22"/>
        </w:rPr>
        <w:t>Date of latest renewal:</w:t>
      </w:r>
      <w:r w:rsidR="003E7715">
        <w:rPr>
          <w:szCs w:val="22"/>
        </w:rPr>
        <w:t xml:space="preserve"> </w:t>
      </w:r>
      <w:r w:rsidR="007E45FF">
        <w:rPr>
          <w:szCs w:val="22"/>
        </w:rPr>
        <w:t>25</w:t>
      </w:r>
      <w:r w:rsidR="003E7715">
        <w:rPr>
          <w:szCs w:val="22"/>
        </w:rPr>
        <w:t xml:space="preserve"> July 2019</w:t>
      </w:r>
    </w:p>
    <w:p w14:paraId="07098D4D" w14:textId="77777777" w:rsidR="00850200" w:rsidRPr="0032799E" w:rsidRDefault="00850200" w:rsidP="007F31AC">
      <w:pPr>
        <w:autoSpaceDE w:val="0"/>
        <w:autoSpaceDN w:val="0"/>
        <w:adjustRightInd w:val="0"/>
        <w:spacing w:line="240" w:lineRule="auto"/>
        <w:rPr>
          <w:szCs w:val="22"/>
        </w:rPr>
      </w:pPr>
    </w:p>
    <w:p w14:paraId="147E84C3" w14:textId="77777777" w:rsidR="00812D16" w:rsidRPr="0032799E" w:rsidRDefault="00812D16" w:rsidP="007F31AC">
      <w:pPr>
        <w:spacing w:line="240" w:lineRule="auto"/>
        <w:rPr>
          <w:noProof/>
          <w:szCs w:val="22"/>
        </w:rPr>
      </w:pPr>
    </w:p>
    <w:p w14:paraId="54B7F2BF" w14:textId="77777777" w:rsidR="003F66BA" w:rsidRPr="0032799E" w:rsidRDefault="001A177A" w:rsidP="007F31AC">
      <w:pPr>
        <w:autoSpaceDE w:val="0"/>
        <w:autoSpaceDN w:val="0"/>
        <w:adjustRightInd w:val="0"/>
        <w:spacing w:line="240" w:lineRule="auto"/>
        <w:rPr>
          <w:b/>
          <w:bCs/>
          <w:szCs w:val="22"/>
        </w:rPr>
      </w:pPr>
      <w:r w:rsidRPr="0032799E">
        <w:rPr>
          <w:b/>
          <w:bCs/>
          <w:szCs w:val="22"/>
        </w:rPr>
        <w:t xml:space="preserve">10. </w:t>
      </w:r>
      <w:r w:rsidR="00FF7995" w:rsidRPr="0032799E">
        <w:rPr>
          <w:b/>
          <w:bCs/>
          <w:szCs w:val="22"/>
        </w:rPr>
        <w:tab/>
      </w:r>
      <w:r w:rsidRPr="0032799E">
        <w:rPr>
          <w:b/>
          <w:bCs/>
          <w:szCs w:val="22"/>
        </w:rPr>
        <w:t>DATE OF REVISION OF THE TEXT</w:t>
      </w:r>
    </w:p>
    <w:p w14:paraId="2FE87549" w14:textId="77777777" w:rsidR="003F66BA" w:rsidRPr="0032799E" w:rsidRDefault="003F66BA" w:rsidP="007F31AC">
      <w:pPr>
        <w:autoSpaceDE w:val="0"/>
        <w:autoSpaceDN w:val="0"/>
        <w:adjustRightInd w:val="0"/>
        <w:spacing w:line="240" w:lineRule="auto"/>
        <w:rPr>
          <w:b/>
          <w:bCs/>
          <w:szCs w:val="22"/>
        </w:rPr>
      </w:pPr>
    </w:p>
    <w:p w14:paraId="03E83A94" w14:textId="47697BF0" w:rsidR="008A732B" w:rsidRPr="0032799E" w:rsidRDefault="001A177A" w:rsidP="00AB56AD">
      <w:pPr>
        <w:spacing w:line="240" w:lineRule="auto"/>
        <w:outlineLvl w:val="0"/>
        <w:rPr>
          <w:noProof/>
          <w:szCs w:val="22"/>
        </w:rPr>
      </w:pPr>
      <w:r w:rsidRPr="0032799E">
        <w:rPr>
          <w:szCs w:val="22"/>
        </w:rPr>
        <w:t xml:space="preserve">Detailed information on this medicinal product is available on the website of the European Medicines Agency </w:t>
      </w:r>
      <w:r w:rsidR="00A05716">
        <w:rPr>
          <w:szCs w:val="22"/>
        </w:rPr>
        <w:fldChar w:fldCharType="begin"/>
      </w:r>
      <w:r w:rsidR="00A05716">
        <w:rPr>
          <w:szCs w:val="22"/>
        </w:rPr>
        <w:instrText xml:space="preserve"> HYPERLINK "https://www.ema.europa.eu"</w:instrText>
      </w:r>
      <w:r w:rsidR="00A05716">
        <w:rPr>
          <w:szCs w:val="22"/>
        </w:rPr>
      </w:r>
      <w:r w:rsidR="00A05716">
        <w:rPr>
          <w:szCs w:val="22"/>
        </w:rPr>
        <w:fldChar w:fldCharType="separate"/>
      </w:r>
      <w:r w:rsidRPr="00A05716">
        <w:rPr>
          <w:rStyle w:val="Hyperlink"/>
          <w:szCs w:val="22"/>
        </w:rPr>
        <w:t>http</w:t>
      </w:r>
      <w:ins w:id="18" w:author="Britt Staack" w:date="2025-08-06T15:20:00Z">
        <w:r w:rsidR="00717246" w:rsidRPr="00A05716">
          <w:rPr>
            <w:rStyle w:val="Hyperlink"/>
            <w:szCs w:val="22"/>
          </w:rPr>
          <w:t>s</w:t>
        </w:r>
      </w:ins>
      <w:r w:rsidRPr="00A05716">
        <w:rPr>
          <w:rStyle w:val="Hyperlink"/>
          <w:szCs w:val="22"/>
        </w:rPr>
        <w:t>://www.ema.europa.eu</w:t>
      </w:r>
      <w:r w:rsidR="00A05716">
        <w:rPr>
          <w:szCs w:val="22"/>
        </w:rPr>
        <w:fldChar w:fldCharType="end"/>
      </w:r>
      <w:r w:rsidRPr="0032799E">
        <w:rPr>
          <w:szCs w:val="22"/>
        </w:rPr>
        <w:t xml:space="preserve"> </w:t>
      </w:r>
      <w:r w:rsidR="00A26F79" w:rsidRPr="0032799E">
        <w:rPr>
          <w:noProof/>
          <w:szCs w:val="22"/>
        </w:rPr>
        <w:br w:type="page"/>
      </w:r>
      <w:r w:rsidRPr="0032799E">
        <w:rPr>
          <w:b/>
          <w:noProof/>
          <w:szCs w:val="22"/>
        </w:rPr>
        <w:lastRenderedPageBreak/>
        <w:t>1.</w:t>
      </w:r>
      <w:r w:rsidRPr="0032799E">
        <w:rPr>
          <w:b/>
          <w:noProof/>
          <w:szCs w:val="22"/>
        </w:rPr>
        <w:tab/>
        <w:t xml:space="preserve">NAME OF </w:t>
      </w:r>
      <w:r w:rsidRPr="0032799E">
        <w:rPr>
          <w:b/>
          <w:szCs w:val="22"/>
        </w:rPr>
        <w:t>THE</w:t>
      </w:r>
      <w:r w:rsidRPr="0032799E">
        <w:rPr>
          <w:b/>
          <w:noProof/>
          <w:szCs w:val="22"/>
        </w:rPr>
        <w:t xml:space="preserve"> MEDICINAL PRODUCT</w:t>
      </w:r>
      <w:r w:rsidR="00920907">
        <w:rPr>
          <w:b/>
          <w:noProof/>
          <w:szCs w:val="22"/>
        </w:rPr>
        <w:fldChar w:fldCharType="begin"/>
      </w:r>
      <w:r w:rsidR="00920907">
        <w:rPr>
          <w:b/>
          <w:noProof/>
          <w:szCs w:val="22"/>
        </w:rPr>
        <w:instrText xml:space="preserve"> DOCVARIABLE VAULT_ND_1b30b436-c54e-4145-a3ed-17d1d8336b65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F1BF70F" w14:textId="77777777" w:rsidR="008A732B" w:rsidRPr="0032799E" w:rsidRDefault="008A732B" w:rsidP="008A732B">
      <w:pPr>
        <w:spacing w:line="240" w:lineRule="auto"/>
        <w:rPr>
          <w:iCs/>
          <w:noProof/>
          <w:szCs w:val="22"/>
        </w:rPr>
      </w:pPr>
    </w:p>
    <w:p w14:paraId="6EE1FC99" w14:textId="77777777" w:rsidR="008A732B" w:rsidRDefault="001A177A" w:rsidP="008A732B">
      <w:pPr>
        <w:autoSpaceDE w:val="0"/>
        <w:autoSpaceDN w:val="0"/>
        <w:adjustRightInd w:val="0"/>
        <w:spacing w:line="240" w:lineRule="auto"/>
        <w:rPr>
          <w:szCs w:val="22"/>
        </w:rPr>
      </w:pPr>
      <w:r w:rsidRPr="0032799E">
        <w:rPr>
          <w:bCs/>
          <w:szCs w:val="22"/>
        </w:rPr>
        <w:t>ABASAGLAR</w:t>
      </w:r>
      <w:r w:rsidRPr="0032799E">
        <w:rPr>
          <w:szCs w:val="22"/>
        </w:rPr>
        <w:t xml:space="preserve"> 100 units/mL </w:t>
      </w:r>
      <w:r w:rsidR="007956E3">
        <w:rPr>
          <w:szCs w:val="22"/>
        </w:rPr>
        <w:t>KwikPen</w:t>
      </w:r>
      <w:r w:rsidR="007956E3" w:rsidRPr="0032799E">
        <w:rPr>
          <w:szCs w:val="22"/>
        </w:rPr>
        <w:t xml:space="preserve"> </w:t>
      </w:r>
      <w:r w:rsidRPr="0032799E">
        <w:rPr>
          <w:szCs w:val="22"/>
        </w:rPr>
        <w:t>solution for injection in a pre-filled pen</w:t>
      </w:r>
    </w:p>
    <w:p w14:paraId="6EA4670D" w14:textId="77777777" w:rsidR="00E75EF8" w:rsidRPr="0032799E" w:rsidRDefault="001A177A" w:rsidP="008A732B">
      <w:pPr>
        <w:autoSpaceDE w:val="0"/>
        <w:autoSpaceDN w:val="0"/>
        <w:adjustRightInd w:val="0"/>
        <w:spacing w:line="240" w:lineRule="auto"/>
        <w:rPr>
          <w:szCs w:val="22"/>
        </w:rPr>
      </w:pPr>
      <w:r w:rsidRPr="00815026">
        <w:rPr>
          <w:bCs/>
          <w:szCs w:val="22"/>
        </w:rPr>
        <w:t>ABASAGLAR</w:t>
      </w:r>
      <w:r w:rsidRPr="00815026">
        <w:rPr>
          <w:szCs w:val="22"/>
        </w:rPr>
        <w:t xml:space="preserve"> 100 units/mL </w:t>
      </w:r>
      <w:r w:rsidRPr="00825006">
        <w:rPr>
          <w:szCs w:val="22"/>
        </w:rPr>
        <w:t xml:space="preserve">Tempo Pen </w:t>
      </w:r>
      <w:r w:rsidRPr="00815026">
        <w:rPr>
          <w:szCs w:val="22"/>
        </w:rPr>
        <w:t>solution for injection in a pre-filled pen</w:t>
      </w:r>
    </w:p>
    <w:p w14:paraId="34124619" w14:textId="77777777" w:rsidR="008A732B" w:rsidRPr="0032799E" w:rsidRDefault="008A732B" w:rsidP="008A732B">
      <w:pPr>
        <w:spacing w:line="240" w:lineRule="auto"/>
        <w:rPr>
          <w:iCs/>
          <w:noProof/>
          <w:szCs w:val="22"/>
        </w:rPr>
      </w:pPr>
    </w:p>
    <w:p w14:paraId="3C1807F8" w14:textId="77777777" w:rsidR="008A732B" w:rsidRPr="0032799E" w:rsidRDefault="008A732B" w:rsidP="008A732B">
      <w:pPr>
        <w:spacing w:line="240" w:lineRule="auto"/>
        <w:rPr>
          <w:iCs/>
          <w:noProof/>
          <w:szCs w:val="22"/>
        </w:rPr>
      </w:pPr>
    </w:p>
    <w:p w14:paraId="00F69B9A" w14:textId="77777777" w:rsidR="008A732B" w:rsidRPr="0032799E" w:rsidRDefault="001A177A" w:rsidP="008A732B">
      <w:pPr>
        <w:suppressAutoHyphens/>
        <w:spacing w:line="240" w:lineRule="auto"/>
        <w:ind w:left="567" w:hanging="567"/>
        <w:rPr>
          <w:noProof/>
          <w:szCs w:val="22"/>
        </w:rPr>
      </w:pPr>
      <w:r w:rsidRPr="0032799E">
        <w:rPr>
          <w:b/>
          <w:noProof/>
          <w:szCs w:val="22"/>
        </w:rPr>
        <w:t>2.</w:t>
      </w:r>
      <w:r w:rsidRPr="0032799E">
        <w:rPr>
          <w:b/>
          <w:noProof/>
          <w:szCs w:val="22"/>
        </w:rPr>
        <w:tab/>
        <w:t>QUALITATIVE AND QUANTITATIVE COMPOSITION</w:t>
      </w:r>
    </w:p>
    <w:p w14:paraId="0FBC02A5" w14:textId="77777777" w:rsidR="008A732B" w:rsidRPr="0032799E" w:rsidRDefault="008A732B" w:rsidP="008A732B">
      <w:pPr>
        <w:spacing w:line="240" w:lineRule="auto"/>
        <w:rPr>
          <w:iCs/>
          <w:noProof/>
          <w:szCs w:val="22"/>
        </w:rPr>
      </w:pPr>
    </w:p>
    <w:p w14:paraId="3ABE210D" w14:textId="77777777" w:rsidR="008A732B" w:rsidRPr="0032799E" w:rsidRDefault="001A177A" w:rsidP="008A732B">
      <w:pPr>
        <w:pStyle w:val="NormalWeb"/>
        <w:spacing w:before="0" w:beforeAutospacing="0" w:after="0" w:afterAutospacing="0"/>
        <w:rPr>
          <w:rFonts w:eastAsia="Calibri"/>
          <w:sz w:val="22"/>
          <w:szCs w:val="22"/>
        </w:rPr>
      </w:pPr>
      <w:r w:rsidRPr="0032799E">
        <w:rPr>
          <w:rFonts w:eastAsia="Calibri"/>
          <w:sz w:val="22"/>
          <w:szCs w:val="22"/>
        </w:rPr>
        <w:t xml:space="preserve">Each mL contains 100 units insulin glargine* (equivalent to 3.64 mg). </w:t>
      </w:r>
    </w:p>
    <w:p w14:paraId="2B06BC0A" w14:textId="77777777" w:rsidR="008A732B" w:rsidRPr="0032799E" w:rsidRDefault="008A732B" w:rsidP="008A732B">
      <w:pPr>
        <w:pStyle w:val="NormalWeb"/>
        <w:spacing w:before="0" w:beforeAutospacing="0" w:after="0" w:afterAutospacing="0"/>
        <w:rPr>
          <w:rFonts w:eastAsia="Calibri"/>
          <w:sz w:val="22"/>
          <w:szCs w:val="22"/>
        </w:rPr>
      </w:pPr>
    </w:p>
    <w:p w14:paraId="3C68925E" w14:textId="77777777" w:rsidR="008A732B" w:rsidRPr="0032799E" w:rsidRDefault="001A177A" w:rsidP="008A732B">
      <w:pPr>
        <w:autoSpaceDE w:val="0"/>
        <w:autoSpaceDN w:val="0"/>
        <w:adjustRightInd w:val="0"/>
        <w:spacing w:line="240" w:lineRule="auto"/>
        <w:rPr>
          <w:szCs w:val="22"/>
        </w:rPr>
      </w:pPr>
      <w:r w:rsidRPr="0032799E">
        <w:rPr>
          <w:szCs w:val="22"/>
        </w:rPr>
        <w:t xml:space="preserve">Each pen contains 3 mL of solution for injection, equivalent to 300 units. </w:t>
      </w:r>
    </w:p>
    <w:p w14:paraId="12C3E59C" w14:textId="77777777" w:rsidR="008A732B" w:rsidRPr="0032799E" w:rsidRDefault="008A732B" w:rsidP="008A732B">
      <w:pPr>
        <w:pStyle w:val="NormalWeb"/>
        <w:spacing w:before="0" w:beforeAutospacing="0" w:after="0" w:afterAutospacing="0"/>
        <w:rPr>
          <w:rFonts w:eastAsia="Calibri"/>
          <w:sz w:val="22"/>
          <w:szCs w:val="22"/>
        </w:rPr>
      </w:pPr>
    </w:p>
    <w:p w14:paraId="004C53C3" w14:textId="50C5DBD1" w:rsidR="008A732B" w:rsidRPr="0032799E" w:rsidRDefault="001A177A" w:rsidP="008A732B">
      <w:pPr>
        <w:autoSpaceDE w:val="0"/>
        <w:autoSpaceDN w:val="0"/>
        <w:adjustRightInd w:val="0"/>
        <w:spacing w:line="240" w:lineRule="auto"/>
        <w:rPr>
          <w:szCs w:val="22"/>
        </w:rPr>
      </w:pPr>
      <w:r w:rsidRPr="0032799E">
        <w:rPr>
          <w:szCs w:val="22"/>
        </w:rPr>
        <w:t xml:space="preserve">* produced by recombinant DNA technology in </w:t>
      </w:r>
      <w:r w:rsidRPr="0032799E">
        <w:rPr>
          <w:i/>
          <w:iCs/>
          <w:szCs w:val="22"/>
        </w:rPr>
        <w:t>Escherichia coli</w:t>
      </w:r>
      <w:r w:rsidRPr="0032799E">
        <w:rPr>
          <w:szCs w:val="22"/>
        </w:rPr>
        <w:t xml:space="preserve">. </w:t>
      </w:r>
    </w:p>
    <w:p w14:paraId="0B361B43" w14:textId="77777777" w:rsidR="008A732B" w:rsidRPr="0032799E" w:rsidRDefault="008A732B" w:rsidP="008A732B">
      <w:pPr>
        <w:autoSpaceDE w:val="0"/>
        <w:autoSpaceDN w:val="0"/>
        <w:adjustRightInd w:val="0"/>
        <w:spacing w:line="240" w:lineRule="auto"/>
        <w:rPr>
          <w:szCs w:val="22"/>
        </w:rPr>
      </w:pPr>
    </w:p>
    <w:p w14:paraId="35C08E64" w14:textId="77777777" w:rsidR="008A732B" w:rsidRPr="0032799E" w:rsidRDefault="001A177A" w:rsidP="008A732B">
      <w:pPr>
        <w:autoSpaceDE w:val="0"/>
        <w:autoSpaceDN w:val="0"/>
        <w:adjustRightInd w:val="0"/>
        <w:spacing w:line="240" w:lineRule="auto"/>
        <w:rPr>
          <w:szCs w:val="22"/>
        </w:rPr>
      </w:pPr>
      <w:r w:rsidRPr="0032799E">
        <w:rPr>
          <w:szCs w:val="22"/>
        </w:rPr>
        <w:t>For the full list of excipients, see section 6.1.</w:t>
      </w:r>
    </w:p>
    <w:p w14:paraId="37236B42" w14:textId="77777777" w:rsidR="008A732B" w:rsidRPr="0032799E" w:rsidRDefault="008A732B" w:rsidP="008A732B">
      <w:pPr>
        <w:spacing w:line="240" w:lineRule="auto"/>
        <w:rPr>
          <w:noProof/>
          <w:szCs w:val="22"/>
        </w:rPr>
      </w:pPr>
    </w:p>
    <w:p w14:paraId="64D6A4D5" w14:textId="77777777" w:rsidR="008A732B" w:rsidRPr="0032799E" w:rsidRDefault="008A732B" w:rsidP="008A732B">
      <w:pPr>
        <w:spacing w:line="240" w:lineRule="auto"/>
        <w:rPr>
          <w:noProof/>
          <w:szCs w:val="22"/>
        </w:rPr>
      </w:pPr>
    </w:p>
    <w:p w14:paraId="197E61C3" w14:textId="77777777" w:rsidR="008A732B" w:rsidRPr="0032799E" w:rsidRDefault="001A177A" w:rsidP="008A732B">
      <w:pPr>
        <w:suppressAutoHyphens/>
        <w:spacing w:line="240" w:lineRule="auto"/>
        <w:ind w:left="567" w:hanging="567"/>
        <w:rPr>
          <w:caps/>
          <w:noProof/>
          <w:szCs w:val="22"/>
        </w:rPr>
      </w:pPr>
      <w:r w:rsidRPr="0032799E">
        <w:rPr>
          <w:b/>
          <w:noProof/>
          <w:szCs w:val="22"/>
        </w:rPr>
        <w:t>3.</w:t>
      </w:r>
      <w:r w:rsidRPr="0032799E">
        <w:rPr>
          <w:b/>
          <w:noProof/>
          <w:szCs w:val="22"/>
        </w:rPr>
        <w:tab/>
        <w:t>PHARMACEUTICAL FORM</w:t>
      </w:r>
    </w:p>
    <w:p w14:paraId="20793C46" w14:textId="77777777" w:rsidR="008A732B" w:rsidRPr="0032799E" w:rsidRDefault="008A732B" w:rsidP="008A732B">
      <w:pPr>
        <w:spacing w:line="240" w:lineRule="auto"/>
        <w:rPr>
          <w:noProof/>
          <w:szCs w:val="22"/>
        </w:rPr>
      </w:pPr>
    </w:p>
    <w:p w14:paraId="660A1960" w14:textId="518ECACC" w:rsidR="008A732B" w:rsidRPr="0032799E" w:rsidRDefault="001A177A" w:rsidP="008A732B">
      <w:pPr>
        <w:spacing w:line="240" w:lineRule="auto"/>
        <w:rPr>
          <w:szCs w:val="22"/>
        </w:rPr>
      </w:pPr>
      <w:r w:rsidRPr="0032799E">
        <w:rPr>
          <w:szCs w:val="22"/>
        </w:rPr>
        <w:t>Solution for injection</w:t>
      </w:r>
      <w:r w:rsidR="00AF066C" w:rsidRPr="0032799E">
        <w:rPr>
          <w:szCs w:val="22"/>
        </w:rPr>
        <w:t xml:space="preserve"> </w:t>
      </w:r>
      <w:r w:rsidRPr="0032799E">
        <w:rPr>
          <w:szCs w:val="22"/>
        </w:rPr>
        <w:t>(</w:t>
      </w:r>
      <w:r w:rsidR="005A4530" w:rsidRPr="0032799E">
        <w:rPr>
          <w:szCs w:val="22"/>
        </w:rPr>
        <w:t>i</w:t>
      </w:r>
      <w:r w:rsidRPr="0032799E">
        <w:rPr>
          <w:szCs w:val="22"/>
        </w:rPr>
        <w:t>njection)</w:t>
      </w:r>
      <w:r w:rsidR="00AF066C" w:rsidRPr="0032799E">
        <w:rPr>
          <w:szCs w:val="22"/>
        </w:rPr>
        <w:t xml:space="preserve"> </w:t>
      </w:r>
    </w:p>
    <w:p w14:paraId="2C7C70D0" w14:textId="77777777" w:rsidR="008A732B" w:rsidRPr="0032799E" w:rsidRDefault="008A732B" w:rsidP="008A732B">
      <w:pPr>
        <w:spacing w:line="240" w:lineRule="auto"/>
        <w:rPr>
          <w:bCs/>
          <w:szCs w:val="22"/>
        </w:rPr>
      </w:pPr>
    </w:p>
    <w:p w14:paraId="3D00957C" w14:textId="77777777" w:rsidR="008A732B" w:rsidRPr="0032799E" w:rsidRDefault="001A177A" w:rsidP="008A732B">
      <w:pPr>
        <w:spacing w:line="240" w:lineRule="auto"/>
        <w:rPr>
          <w:bCs/>
          <w:szCs w:val="22"/>
        </w:rPr>
      </w:pPr>
      <w:r w:rsidRPr="0032799E">
        <w:rPr>
          <w:bCs/>
          <w:szCs w:val="22"/>
        </w:rPr>
        <w:t>Clear, colourless solution.</w:t>
      </w:r>
    </w:p>
    <w:p w14:paraId="5A73792E" w14:textId="77777777" w:rsidR="008A732B" w:rsidRPr="0032799E" w:rsidRDefault="008A732B" w:rsidP="008A732B">
      <w:pPr>
        <w:spacing w:line="240" w:lineRule="auto"/>
        <w:rPr>
          <w:noProof/>
          <w:szCs w:val="22"/>
        </w:rPr>
      </w:pPr>
    </w:p>
    <w:p w14:paraId="1AFCD053" w14:textId="77777777" w:rsidR="008A732B" w:rsidRPr="0032799E" w:rsidRDefault="008A732B" w:rsidP="008A732B">
      <w:pPr>
        <w:spacing w:line="240" w:lineRule="auto"/>
        <w:rPr>
          <w:noProof/>
          <w:szCs w:val="22"/>
        </w:rPr>
      </w:pPr>
    </w:p>
    <w:p w14:paraId="6FD0C83B" w14:textId="77777777" w:rsidR="008A732B" w:rsidRPr="0032799E" w:rsidRDefault="001A177A" w:rsidP="008A732B">
      <w:pPr>
        <w:suppressAutoHyphens/>
        <w:spacing w:line="240" w:lineRule="auto"/>
        <w:ind w:left="567" w:hanging="567"/>
        <w:rPr>
          <w:caps/>
          <w:noProof/>
          <w:szCs w:val="22"/>
        </w:rPr>
      </w:pPr>
      <w:r w:rsidRPr="0032799E">
        <w:rPr>
          <w:b/>
          <w:caps/>
          <w:noProof/>
          <w:szCs w:val="22"/>
        </w:rPr>
        <w:t>4.</w:t>
      </w:r>
      <w:r w:rsidRPr="0032799E">
        <w:rPr>
          <w:b/>
          <w:caps/>
          <w:noProof/>
          <w:szCs w:val="22"/>
        </w:rPr>
        <w:tab/>
      </w:r>
      <w:r w:rsidRPr="0032799E">
        <w:rPr>
          <w:b/>
          <w:noProof/>
          <w:szCs w:val="22"/>
        </w:rPr>
        <w:t>CLINICAL PARTICULARS</w:t>
      </w:r>
    </w:p>
    <w:p w14:paraId="379E7599" w14:textId="77777777" w:rsidR="008A732B" w:rsidRPr="0032799E" w:rsidRDefault="008A732B" w:rsidP="008A732B">
      <w:pPr>
        <w:spacing w:line="240" w:lineRule="auto"/>
        <w:rPr>
          <w:noProof/>
          <w:szCs w:val="22"/>
        </w:rPr>
      </w:pPr>
    </w:p>
    <w:p w14:paraId="5512334A" w14:textId="4873D6F6" w:rsidR="008A732B" w:rsidRPr="0032799E" w:rsidRDefault="001A177A" w:rsidP="008A732B">
      <w:pPr>
        <w:spacing w:line="240" w:lineRule="auto"/>
        <w:ind w:left="567" w:hanging="567"/>
        <w:outlineLvl w:val="0"/>
        <w:rPr>
          <w:noProof/>
          <w:szCs w:val="22"/>
        </w:rPr>
      </w:pPr>
      <w:r w:rsidRPr="0032799E">
        <w:rPr>
          <w:b/>
          <w:noProof/>
          <w:szCs w:val="22"/>
        </w:rPr>
        <w:t>4.1</w:t>
      </w:r>
      <w:r w:rsidRPr="0032799E">
        <w:rPr>
          <w:b/>
          <w:noProof/>
          <w:szCs w:val="22"/>
        </w:rPr>
        <w:tab/>
        <w:t>Therapeutic indications</w:t>
      </w:r>
      <w:r w:rsidR="00920907">
        <w:rPr>
          <w:b/>
          <w:noProof/>
          <w:szCs w:val="22"/>
        </w:rPr>
        <w:fldChar w:fldCharType="begin"/>
      </w:r>
      <w:r w:rsidR="00920907">
        <w:rPr>
          <w:b/>
          <w:noProof/>
          <w:szCs w:val="22"/>
        </w:rPr>
        <w:instrText xml:space="preserve"> DOCVARIABLE vault_nd_e4000028-025c-4215-b15c-9d59af2b8646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6468D61" w14:textId="77777777" w:rsidR="008A732B" w:rsidRPr="0032799E" w:rsidRDefault="008A732B" w:rsidP="008A732B">
      <w:pPr>
        <w:spacing w:line="240" w:lineRule="auto"/>
        <w:rPr>
          <w:noProof/>
          <w:szCs w:val="22"/>
        </w:rPr>
      </w:pPr>
    </w:p>
    <w:p w14:paraId="4BAA8081" w14:textId="77777777" w:rsidR="008A732B" w:rsidRPr="0032799E" w:rsidRDefault="001A177A" w:rsidP="008A732B">
      <w:pPr>
        <w:autoSpaceDE w:val="0"/>
        <w:autoSpaceDN w:val="0"/>
        <w:adjustRightInd w:val="0"/>
        <w:spacing w:line="240" w:lineRule="auto"/>
        <w:rPr>
          <w:szCs w:val="22"/>
        </w:rPr>
      </w:pPr>
      <w:r w:rsidRPr="0032799E">
        <w:rPr>
          <w:szCs w:val="22"/>
        </w:rPr>
        <w:t>Treatment of diabetes mellitus in adults, adolescents and children aged 2 years and above.</w:t>
      </w:r>
    </w:p>
    <w:p w14:paraId="6710AC87" w14:textId="77777777" w:rsidR="008A732B" w:rsidRPr="0032799E" w:rsidRDefault="008A732B" w:rsidP="008A732B">
      <w:pPr>
        <w:spacing w:line="240" w:lineRule="auto"/>
        <w:rPr>
          <w:noProof/>
          <w:szCs w:val="22"/>
        </w:rPr>
      </w:pPr>
    </w:p>
    <w:p w14:paraId="05B7A4D1" w14:textId="4F67AE5B" w:rsidR="008A732B" w:rsidRPr="0032799E" w:rsidRDefault="001A177A" w:rsidP="008A732B">
      <w:pPr>
        <w:spacing w:line="240" w:lineRule="auto"/>
        <w:outlineLvl w:val="0"/>
        <w:rPr>
          <w:b/>
          <w:noProof/>
          <w:szCs w:val="22"/>
        </w:rPr>
      </w:pPr>
      <w:r w:rsidRPr="0032799E">
        <w:rPr>
          <w:b/>
          <w:noProof/>
          <w:szCs w:val="22"/>
        </w:rPr>
        <w:t>4.2</w:t>
      </w:r>
      <w:r w:rsidRPr="0032799E">
        <w:rPr>
          <w:b/>
          <w:noProof/>
          <w:szCs w:val="22"/>
        </w:rPr>
        <w:tab/>
        <w:t>Posology and method of administration</w:t>
      </w:r>
      <w:r w:rsidR="00920907">
        <w:rPr>
          <w:b/>
          <w:noProof/>
          <w:szCs w:val="22"/>
        </w:rPr>
        <w:fldChar w:fldCharType="begin"/>
      </w:r>
      <w:r w:rsidR="00920907">
        <w:rPr>
          <w:b/>
          <w:noProof/>
          <w:szCs w:val="22"/>
        </w:rPr>
        <w:instrText xml:space="preserve"> DOCVARIABLE vault_nd_1acca8a5-8180-46a6-8d23-b29d716cd342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13A9D5F" w14:textId="77777777" w:rsidR="008A732B" w:rsidRPr="0032799E" w:rsidRDefault="008A732B" w:rsidP="008A732B">
      <w:pPr>
        <w:autoSpaceDE w:val="0"/>
        <w:autoSpaceDN w:val="0"/>
        <w:adjustRightInd w:val="0"/>
        <w:spacing w:line="240" w:lineRule="auto"/>
        <w:rPr>
          <w:szCs w:val="22"/>
        </w:rPr>
      </w:pPr>
    </w:p>
    <w:p w14:paraId="70B42F3C"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Posology</w:t>
      </w:r>
    </w:p>
    <w:p w14:paraId="4B84F606" w14:textId="77777777" w:rsidR="008A732B" w:rsidRPr="0032799E" w:rsidRDefault="008A732B" w:rsidP="008A732B">
      <w:pPr>
        <w:autoSpaceDE w:val="0"/>
        <w:autoSpaceDN w:val="0"/>
        <w:adjustRightInd w:val="0"/>
        <w:spacing w:line="240" w:lineRule="auto"/>
        <w:rPr>
          <w:szCs w:val="22"/>
        </w:rPr>
      </w:pPr>
    </w:p>
    <w:p w14:paraId="46DF2D4E" w14:textId="77777777" w:rsidR="008A732B" w:rsidRPr="0032799E" w:rsidRDefault="001A177A" w:rsidP="008A732B">
      <w:pPr>
        <w:autoSpaceDE w:val="0"/>
        <w:autoSpaceDN w:val="0"/>
        <w:adjustRightInd w:val="0"/>
        <w:spacing w:line="240" w:lineRule="auto"/>
        <w:rPr>
          <w:szCs w:val="22"/>
        </w:rPr>
      </w:pPr>
      <w:r w:rsidRPr="0032799E">
        <w:rPr>
          <w:szCs w:val="22"/>
        </w:rPr>
        <w:t xml:space="preserve">ABASAGLAR contains insulin glargine, an insulin analogue and has a prolonged duration of action. </w:t>
      </w:r>
    </w:p>
    <w:p w14:paraId="7AD9DD1A" w14:textId="77777777" w:rsidR="008A732B" w:rsidRPr="0032799E" w:rsidRDefault="008A732B" w:rsidP="008A732B">
      <w:pPr>
        <w:autoSpaceDE w:val="0"/>
        <w:autoSpaceDN w:val="0"/>
        <w:adjustRightInd w:val="0"/>
        <w:spacing w:line="240" w:lineRule="auto"/>
        <w:rPr>
          <w:szCs w:val="22"/>
        </w:rPr>
      </w:pPr>
    </w:p>
    <w:p w14:paraId="1304317F" w14:textId="77777777" w:rsidR="008A732B" w:rsidRPr="0032799E" w:rsidRDefault="001A177A" w:rsidP="008A732B">
      <w:pPr>
        <w:autoSpaceDE w:val="0"/>
        <w:autoSpaceDN w:val="0"/>
        <w:adjustRightInd w:val="0"/>
        <w:spacing w:line="240" w:lineRule="auto"/>
        <w:rPr>
          <w:szCs w:val="22"/>
        </w:rPr>
      </w:pPr>
      <w:r w:rsidRPr="0032799E">
        <w:rPr>
          <w:szCs w:val="22"/>
        </w:rPr>
        <w:t xml:space="preserve">ABASAGLAR should be administered once daily at any time but at the same time each day. </w:t>
      </w:r>
    </w:p>
    <w:p w14:paraId="22EBA324" w14:textId="77777777" w:rsidR="008A732B" w:rsidRPr="0032799E" w:rsidRDefault="008A732B" w:rsidP="008A732B">
      <w:pPr>
        <w:autoSpaceDE w:val="0"/>
        <w:autoSpaceDN w:val="0"/>
        <w:adjustRightInd w:val="0"/>
        <w:spacing w:line="240" w:lineRule="auto"/>
        <w:rPr>
          <w:szCs w:val="22"/>
        </w:rPr>
      </w:pPr>
    </w:p>
    <w:p w14:paraId="44DE52ED" w14:textId="77777777" w:rsidR="008A732B" w:rsidRPr="0032799E" w:rsidRDefault="001A177A" w:rsidP="008A732B">
      <w:pPr>
        <w:autoSpaceDE w:val="0"/>
        <w:autoSpaceDN w:val="0"/>
        <w:adjustRightInd w:val="0"/>
        <w:spacing w:line="240" w:lineRule="auto"/>
        <w:rPr>
          <w:szCs w:val="22"/>
        </w:rPr>
      </w:pPr>
      <w:r w:rsidRPr="0032799E">
        <w:rPr>
          <w:szCs w:val="22"/>
        </w:rPr>
        <w:t xml:space="preserve">The dose regimen (dose and timing) should be individually adjusted. In patients with type 2 diabetes mellitus, </w:t>
      </w:r>
      <w:r w:rsidR="00631489" w:rsidRPr="0032799E">
        <w:rPr>
          <w:szCs w:val="22"/>
        </w:rPr>
        <w:t>ABASAGLAR</w:t>
      </w:r>
      <w:r w:rsidRPr="0032799E">
        <w:rPr>
          <w:szCs w:val="22"/>
        </w:rPr>
        <w:t xml:space="preserve"> can also be given together with orally active antidiabetic medicinal products. </w:t>
      </w:r>
    </w:p>
    <w:p w14:paraId="20202671" w14:textId="77777777" w:rsidR="008A732B" w:rsidRPr="0032799E" w:rsidRDefault="008A732B" w:rsidP="008A732B">
      <w:pPr>
        <w:autoSpaceDE w:val="0"/>
        <w:autoSpaceDN w:val="0"/>
        <w:adjustRightInd w:val="0"/>
        <w:spacing w:line="240" w:lineRule="auto"/>
        <w:rPr>
          <w:szCs w:val="22"/>
        </w:rPr>
      </w:pPr>
    </w:p>
    <w:p w14:paraId="0C6F7673" w14:textId="77777777" w:rsidR="008A732B" w:rsidRPr="0032799E" w:rsidRDefault="001A177A" w:rsidP="008A732B">
      <w:pPr>
        <w:autoSpaceDE w:val="0"/>
        <w:autoSpaceDN w:val="0"/>
        <w:adjustRightInd w:val="0"/>
        <w:spacing w:line="240" w:lineRule="auto"/>
        <w:rPr>
          <w:szCs w:val="22"/>
        </w:rPr>
      </w:pPr>
      <w:r w:rsidRPr="0032799E">
        <w:rPr>
          <w:szCs w:val="22"/>
        </w:rPr>
        <w:t xml:space="preserve">The potency of this medicinal product is stated in units. These units are exclusive to insulin glargine and are not the same as IU or the units used to express the potency of other insulin analogues (see section 5.1). </w:t>
      </w:r>
    </w:p>
    <w:p w14:paraId="2B1FD280" w14:textId="77777777" w:rsidR="008A732B" w:rsidRPr="0032799E" w:rsidRDefault="008A732B" w:rsidP="008A732B">
      <w:pPr>
        <w:autoSpaceDE w:val="0"/>
        <w:autoSpaceDN w:val="0"/>
        <w:adjustRightInd w:val="0"/>
        <w:spacing w:line="240" w:lineRule="auto"/>
        <w:rPr>
          <w:szCs w:val="22"/>
        </w:rPr>
      </w:pPr>
    </w:p>
    <w:p w14:paraId="7EDB3F3B" w14:textId="77777777" w:rsidR="008A732B" w:rsidRPr="00B96FE8" w:rsidRDefault="001A177A" w:rsidP="008A732B">
      <w:pPr>
        <w:autoSpaceDE w:val="0"/>
        <w:autoSpaceDN w:val="0"/>
        <w:adjustRightInd w:val="0"/>
        <w:spacing w:line="240" w:lineRule="auto"/>
        <w:rPr>
          <w:i/>
          <w:iCs/>
          <w:szCs w:val="22"/>
          <w:u w:val="single"/>
        </w:rPr>
      </w:pPr>
      <w:r w:rsidRPr="00B96FE8">
        <w:rPr>
          <w:i/>
          <w:iCs/>
          <w:szCs w:val="22"/>
          <w:u w:val="single"/>
        </w:rPr>
        <w:t>Special populations</w:t>
      </w:r>
    </w:p>
    <w:p w14:paraId="3C15A642" w14:textId="77777777" w:rsidR="008A732B" w:rsidRPr="0032799E" w:rsidRDefault="008A732B" w:rsidP="008A732B">
      <w:pPr>
        <w:autoSpaceDE w:val="0"/>
        <w:autoSpaceDN w:val="0"/>
        <w:adjustRightInd w:val="0"/>
        <w:spacing w:line="240" w:lineRule="auto"/>
        <w:rPr>
          <w:i/>
          <w:iCs/>
          <w:szCs w:val="22"/>
        </w:rPr>
      </w:pPr>
    </w:p>
    <w:p w14:paraId="2597F424" w14:textId="77777777" w:rsidR="008A732B" w:rsidRPr="000F278C" w:rsidRDefault="001A177A" w:rsidP="008A732B">
      <w:pPr>
        <w:autoSpaceDE w:val="0"/>
        <w:autoSpaceDN w:val="0"/>
        <w:adjustRightInd w:val="0"/>
        <w:spacing w:line="240" w:lineRule="auto"/>
        <w:rPr>
          <w:i/>
          <w:iCs/>
          <w:szCs w:val="22"/>
        </w:rPr>
      </w:pPr>
      <w:r w:rsidRPr="000F278C">
        <w:rPr>
          <w:i/>
          <w:iCs/>
          <w:szCs w:val="22"/>
        </w:rPr>
        <w:t>Elderly population (≥65 years old)</w:t>
      </w:r>
    </w:p>
    <w:p w14:paraId="517DCB77" w14:textId="77777777" w:rsidR="008A732B" w:rsidRPr="0032799E" w:rsidRDefault="001A177A" w:rsidP="008A732B">
      <w:pPr>
        <w:autoSpaceDE w:val="0"/>
        <w:autoSpaceDN w:val="0"/>
        <w:adjustRightInd w:val="0"/>
        <w:spacing w:line="240" w:lineRule="auto"/>
        <w:rPr>
          <w:szCs w:val="22"/>
        </w:rPr>
      </w:pPr>
      <w:r w:rsidRPr="0032799E">
        <w:rPr>
          <w:szCs w:val="22"/>
        </w:rPr>
        <w:t>In the elderly, progressive deterioration of renal function may lead to a steady decrease in insulin requirements.</w:t>
      </w:r>
    </w:p>
    <w:p w14:paraId="61F36B85" w14:textId="77777777" w:rsidR="008A732B" w:rsidRPr="0032799E" w:rsidRDefault="008A732B" w:rsidP="008A732B">
      <w:pPr>
        <w:autoSpaceDE w:val="0"/>
        <w:autoSpaceDN w:val="0"/>
        <w:adjustRightInd w:val="0"/>
        <w:spacing w:line="240" w:lineRule="auto"/>
        <w:rPr>
          <w:szCs w:val="22"/>
        </w:rPr>
      </w:pPr>
    </w:p>
    <w:p w14:paraId="5270BE9B" w14:textId="77777777" w:rsidR="008A732B" w:rsidRPr="000F278C" w:rsidRDefault="001A177A" w:rsidP="006E40CC">
      <w:pPr>
        <w:keepNext/>
        <w:autoSpaceDE w:val="0"/>
        <w:autoSpaceDN w:val="0"/>
        <w:adjustRightInd w:val="0"/>
        <w:spacing w:line="240" w:lineRule="auto"/>
        <w:rPr>
          <w:i/>
          <w:iCs/>
          <w:szCs w:val="22"/>
        </w:rPr>
      </w:pPr>
      <w:r w:rsidRPr="000F278C">
        <w:rPr>
          <w:i/>
          <w:iCs/>
          <w:szCs w:val="22"/>
        </w:rPr>
        <w:t>Renal impairment</w:t>
      </w:r>
    </w:p>
    <w:p w14:paraId="4A4D32B9" w14:textId="77777777" w:rsidR="008A732B" w:rsidRPr="0032799E" w:rsidRDefault="001A177A" w:rsidP="006E40CC">
      <w:pPr>
        <w:keepNext/>
        <w:autoSpaceDE w:val="0"/>
        <w:autoSpaceDN w:val="0"/>
        <w:adjustRightInd w:val="0"/>
        <w:spacing w:line="240" w:lineRule="auto"/>
        <w:rPr>
          <w:szCs w:val="22"/>
        </w:rPr>
      </w:pPr>
      <w:r w:rsidRPr="0032799E">
        <w:rPr>
          <w:szCs w:val="22"/>
        </w:rPr>
        <w:t>In patients with renal impairment, insulin requirements may be diminished due to reduced insulin metabolism.</w:t>
      </w:r>
    </w:p>
    <w:p w14:paraId="0E9FCB10" w14:textId="77777777" w:rsidR="008A732B" w:rsidRPr="0032799E" w:rsidRDefault="008A732B" w:rsidP="008A732B">
      <w:pPr>
        <w:autoSpaceDE w:val="0"/>
        <w:autoSpaceDN w:val="0"/>
        <w:adjustRightInd w:val="0"/>
        <w:spacing w:line="240" w:lineRule="auto"/>
        <w:rPr>
          <w:i/>
          <w:iCs/>
          <w:szCs w:val="22"/>
        </w:rPr>
      </w:pPr>
    </w:p>
    <w:p w14:paraId="233DCED9" w14:textId="77777777" w:rsidR="008A732B" w:rsidRPr="000F278C" w:rsidRDefault="001A177A" w:rsidP="005B26AE">
      <w:pPr>
        <w:keepNext/>
        <w:autoSpaceDE w:val="0"/>
        <w:autoSpaceDN w:val="0"/>
        <w:adjustRightInd w:val="0"/>
        <w:spacing w:line="240" w:lineRule="auto"/>
        <w:rPr>
          <w:i/>
          <w:iCs/>
          <w:szCs w:val="22"/>
        </w:rPr>
      </w:pPr>
      <w:r w:rsidRPr="000F278C">
        <w:rPr>
          <w:i/>
          <w:iCs/>
          <w:szCs w:val="22"/>
        </w:rPr>
        <w:lastRenderedPageBreak/>
        <w:t>Hepatic impairment</w:t>
      </w:r>
    </w:p>
    <w:p w14:paraId="153530DA" w14:textId="77777777" w:rsidR="008A732B" w:rsidRPr="0032799E" w:rsidRDefault="001A177A" w:rsidP="005B26AE">
      <w:pPr>
        <w:keepNext/>
        <w:autoSpaceDE w:val="0"/>
        <w:autoSpaceDN w:val="0"/>
        <w:adjustRightInd w:val="0"/>
        <w:spacing w:line="240" w:lineRule="auto"/>
        <w:rPr>
          <w:szCs w:val="22"/>
        </w:rPr>
      </w:pPr>
      <w:r w:rsidRPr="0032799E">
        <w:rPr>
          <w:szCs w:val="22"/>
        </w:rPr>
        <w:t>In patients with hepatic impairment, insulin requirements may be diminished due to reduced capacity for gluconeogenesis and reduced insulin metabolism.</w:t>
      </w:r>
    </w:p>
    <w:p w14:paraId="349FE2C1" w14:textId="77777777" w:rsidR="008A732B" w:rsidRPr="0032799E" w:rsidRDefault="008A732B" w:rsidP="008A732B">
      <w:pPr>
        <w:autoSpaceDE w:val="0"/>
        <w:autoSpaceDN w:val="0"/>
        <w:adjustRightInd w:val="0"/>
        <w:spacing w:line="240" w:lineRule="auto"/>
        <w:rPr>
          <w:szCs w:val="22"/>
        </w:rPr>
      </w:pPr>
    </w:p>
    <w:p w14:paraId="74CACB7E" w14:textId="7352DC15" w:rsidR="008A732B" w:rsidRDefault="001A177A" w:rsidP="008A732B">
      <w:pPr>
        <w:autoSpaceDE w:val="0"/>
        <w:autoSpaceDN w:val="0"/>
        <w:adjustRightInd w:val="0"/>
        <w:spacing w:line="240" w:lineRule="auto"/>
        <w:rPr>
          <w:i/>
          <w:iCs/>
          <w:szCs w:val="22"/>
          <w:u w:val="single"/>
        </w:rPr>
      </w:pPr>
      <w:r w:rsidRPr="00B96FE8">
        <w:rPr>
          <w:i/>
          <w:iCs/>
          <w:szCs w:val="22"/>
          <w:u w:val="single"/>
        </w:rPr>
        <w:t>Paediatric population</w:t>
      </w:r>
    </w:p>
    <w:p w14:paraId="4CD1FD60" w14:textId="77777777" w:rsidR="00514A70" w:rsidRPr="00B96FE8" w:rsidRDefault="00514A70" w:rsidP="008A732B">
      <w:pPr>
        <w:autoSpaceDE w:val="0"/>
        <w:autoSpaceDN w:val="0"/>
        <w:adjustRightInd w:val="0"/>
        <w:spacing w:line="240" w:lineRule="auto"/>
        <w:rPr>
          <w:i/>
          <w:iCs/>
          <w:szCs w:val="22"/>
          <w:u w:val="single"/>
        </w:rPr>
      </w:pPr>
    </w:p>
    <w:p w14:paraId="126A9B61" w14:textId="77777777" w:rsidR="005A4530" w:rsidRPr="00B96FE8" w:rsidRDefault="001A177A" w:rsidP="000F278C">
      <w:pPr>
        <w:autoSpaceDE w:val="0"/>
        <w:autoSpaceDN w:val="0"/>
        <w:adjustRightInd w:val="0"/>
        <w:spacing w:line="240" w:lineRule="auto"/>
        <w:rPr>
          <w:i/>
          <w:szCs w:val="22"/>
        </w:rPr>
      </w:pPr>
      <w:r w:rsidRPr="00B96FE8">
        <w:rPr>
          <w:i/>
          <w:szCs w:val="22"/>
        </w:rPr>
        <w:t>Adolescents and children aged 2 years and older</w:t>
      </w:r>
    </w:p>
    <w:p w14:paraId="1ED793E2" w14:textId="77777777" w:rsidR="005A4530" w:rsidRDefault="001A177A" w:rsidP="005A4530">
      <w:pPr>
        <w:autoSpaceDE w:val="0"/>
        <w:autoSpaceDN w:val="0"/>
        <w:adjustRightInd w:val="0"/>
        <w:spacing w:line="240" w:lineRule="auto"/>
        <w:rPr>
          <w:szCs w:val="22"/>
        </w:rPr>
      </w:pPr>
      <w:r w:rsidRPr="0032799E">
        <w:rPr>
          <w:szCs w:val="22"/>
        </w:rPr>
        <w:t>The safety and efficacy of insulin glargine have been established in adolescents and children aged 2 years and older (see section 5.1). The dose regimen (dose and timing) should be individually adjusted.</w:t>
      </w:r>
    </w:p>
    <w:p w14:paraId="4F510F0E" w14:textId="77777777" w:rsidR="00797699" w:rsidRPr="0032799E" w:rsidRDefault="00797699" w:rsidP="005A4530">
      <w:pPr>
        <w:autoSpaceDE w:val="0"/>
        <w:autoSpaceDN w:val="0"/>
        <w:adjustRightInd w:val="0"/>
        <w:spacing w:line="240" w:lineRule="auto"/>
        <w:rPr>
          <w:szCs w:val="22"/>
        </w:rPr>
      </w:pPr>
    </w:p>
    <w:p w14:paraId="73BB70A3" w14:textId="77777777" w:rsidR="005A4530" w:rsidRPr="00B96FE8" w:rsidRDefault="001A177A" w:rsidP="000F278C">
      <w:pPr>
        <w:autoSpaceDE w:val="0"/>
        <w:autoSpaceDN w:val="0"/>
        <w:adjustRightInd w:val="0"/>
        <w:spacing w:line="240" w:lineRule="auto"/>
        <w:rPr>
          <w:i/>
          <w:szCs w:val="22"/>
        </w:rPr>
      </w:pPr>
      <w:r w:rsidRPr="00B96FE8">
        <w:rPr>
          <w:i/>
          <w:szCs w:val="22"/>
        </w:rPr>
        <w:t>Children below 2 years of age</w:t>
      </w:r>
    </w:p>
    <w:p w14:paraId="78DD1446" w14:textId="77777777" w:rsidR="005A4530" w:rsidRPr="0032799E" w:rsidRDefault="001A177A" w:rsidP="005A4530">
      <w:pPr>
        <w:tabs>
          <w:tab w:val="clear" w:pos="567"/>
        </w:tabs>
        <w:autoSpaceDE w:val="0"/>
        <w:autoSpaceDN w:val="0"/>
        <w:adjustRightInd w:val="0"/>
        <w:spacing w:line="240" w:lineRule="auto"/>
        <w:rPr>
          <w:szCs w:val="22"/>
        </w:rPr>
      </w:pPr>
      <w:r w:rsidRPr="0032799E">
        <w:rPr>
          <w:szCs w:val="22"/>
        </w:rPr>
        <w:t xml:space="preserve">The safety and efficacy of insulin glargine have not been established. No data are available. </w:t>
      </w:r>
    </w:p>
    <w:p w14:paraId="545FB365" w14:textId="77777777" w:rsidR="00461BAB" w:rsidRPr="0032799E" w:rsidRDefault="00461BAB" w:rsidP="008A732B">
      <w:pPr>
        <w:spacing w:line="240" w:lineRule="auto"/>
        <w:rPr>
          <w:noProof/>
          <w:szCs w:val="22"/>
        </w:rPr>
      </w:pPr>
    </w:p>
    <w:p w14:paraId="76720E2B" w14:textId="2EF22D82" w:rsidR="008A732B" w:rsidRDefault="001A177A" w:rsidP="008A732B">
      <w:pPr>
        <w:autoSpaceDE w:val="0"/>
        <w:autoSpaceDN w:val="0"/>
        <w:adjustRightInd w:val="0"/>
        <w:spacing w:line="240" w:lineRule="auto"/>
        <w:rPr>
          <w:i/>
          <w:szCs w:val="22"/>
          <w:u w:val="single"/>
        </w:rPr>
      </w:pPr>
      <w:r w:rsidRPr="00B96FE8">
        <w:rPr>
          <w:i/>
          <w:szCs w:val="22"/>
          <w:u w:val="single"/>
        </w:rPr>
        <w:t xml:space="preserve">Switch from other insulins to </w:t>
      </w:r>
      <w:r w:rsidR="00631489" w:rsidRPr="00B96FE8">
        <w:rPr>
          <w:i/>
          <w:szCs w:val="22"/>
          <w:u w:val="single"/>
        </w:rPr>
        <w:t>ABASAGLAR</w:t>
      </w:r>
    </w:p>
    <w:p w14:paraId="1BC8A1B4" w14:textId="77777777" w:rsidR="00514A70" w:rsidRPr="00B96FE8" w:rsidRDefault="00514A70" w:rsidP="008A732B">
      <w:pPr>
        <w:autoSpaceDE w:val="0"/>
        <w:autoSpaceDN w:val="0"/>
        <w:adjustRightInd w:val="0"/>
        <w:spacing w:line="240" w:lineRule="auto"/>
        <w:rPr>
          <w:i/>
          <w:szCs w:val="22"/>
          <w:u w:val="single"/>
        </w:rPr>
      </w:pPr>
    </w:p>
    <w:p w14:paraId="109677B8" w14:textId="77777777" w:rsidR="008A732B" w:rsidRPr="0032799E" w:rsidRDefault="001A177A" w:rsidP="008A732B">
      <w:pPr>
        <w:autoSpaceDE w:val="0"/>
        <w:autoSpaceDN w:val="0"/>
        <w:rPr>
          <w:szCs w:val="22"/>
        </w:rPr>
      </w:pPr>
      <w:r w:rsidRPr="0032799E">
        <w:rPr>
          <w:szCs w:val="22"/>
        </w:rPr>
        <w:t xml:space="preserve">When </w:t>
      </w:r>
      <w:r w:rsidR="00744302" w:rsidRPr="0032799E">
        <w:rPr>
          <w:szCs w:val="22"/>
        </w:rPr>
        <w:t xml:space="preserve">switching </w:t>
      </w:r>
      <w:r w:rsidRPr="0032799E">
        <w:rPr>
          <w:szCs w:val="22"/>
        </w:rPr>
        <w:t xml:space="preserve">from a treatment regimen with an intermediate or long-acting insulin to a regimen with </w:t>
      </w:r>
      <w:r w:rsidR="00631489" w:rsidRPr="0032799E">
        <w:rPr>
          <w:szCs w:val="22"/>
        </w:rPr>
        <w:t>ABASAGLAR</w:t>
      </w:r>
      <w:r w:rsidRPr="0032799E">
        <w:rPr>
          <w:szCs w:val="22"/>
        </w:rPr>
        <w:t xml:space="preserve">, a change of the dose of the basal insulin may be required and the concomitant antidiabetic treatment may need to be adjusted (dose and timing of additional regular insulins or fast-acting insulin analogues or the dose of oral antidiabetic medicinal products). </w:t>
      </w:r>
    </w:p>
    <w:p w14:paraId="777B7720" w14:textId="77777777" w:rsidR="008A732B" w:rsidRPr="0032799E" w:rsidRDefault="008A732B" w:rsidP="008A732B">
      <w:pPr>
        <w:autoSpaceDE w:val="0"/>
        <w:autoSpaceDN w:val="0"/>
        <w:adjustRightInd w:val="0"/>
        <w:spacing w:line="240" w:lineRule="auto"/>
        <w:rPr>
          <w:szCs w:val="22"/>
        </w:rPr>
      </w:pPr>
    </w:p>
    <w:p w14:paraId="56960A0C" w14:textId="7AF0492F" w:rsidR="00744302" w:rsidRDefault="001A177A" w:rsidP="008A732B">
      <w:pPr>
        <w:autoSpaceDE w:val="0"/>
        <w:autoSpaceDN w:val="0"/>
        <w:adjustRightInd w:val="0"/>
        <w:spacing w:line="240" w:lineRule="auto"/>
        <w:rPr>
          <w:i/>
          <w:szCs w:val="22"/>
          <w:u w:val="single"/>
        </w:rPr>
      </w:pPr>
      <w:r w:rsidRPr="00B96FE8">
        <w:rPr>
          <w:i/>
          <w:szCs w:val="22"/>
          <w:u w:val="single"/>
        </w:rPr>
        <w:t>Switch from twice daily NPH insulin to ABASAGLAR</w:t>
      </w:r>
    </w:p>
    <w:p w14:paraId="6F348542" w14:textId="77777777" w:rsidR="00514A70" w:rsidRPr="00B96FE8" w:rsidRDefault="00514A70" w:rsidP="008A732B">
      <w:pPr>
        <w:autoSpaceDE w:val="0"/>
        <w:autoSpaceDN w:val="0"/>
        <w:adjustRightInd w:val="0"/>
        <w:spacing w:line="240" w:lineRule="auto"/>
        <w:rPr>
          <w:i/>
          <w:szCs w:val="22"/>
          <w:u w:val="single"/>
        </w:rPr>
      </w:pPr>
    </w:p>
    <w:p w14:paraId="550C5F46" w14:textId="77777777" w:rsidR="00744302" w:rsidRPr="0032799E" w:rsidRDefault="001A177A" w:rsidP="008A732B">
      <w:pPr>
        <w:autoSpaceDE w:val="0"/>
        <w:autoSpaceDN w:val="0"/>
        <w:adjustRightInd w:val="0"/>
        <w:spacing w:line="240" w:lineRule="auto"/>
        <w:rPr>
          <w:szCs w:val="22"/>
        </w:rPr>
      </w:pPr>
      <w:r w:rsidRPr="0032799E">
        <w:rPr>
          <w:szCs w:val="22"/>
        </w:rPr>
        <w:t xml:space="preserve">To reduce the risk of nocturnal and early morning hypoglycaemia, patients who are changing their basal insulin regimen from a twice daily NPH insulin to a once daily regimen with </w:t>
      </w:r>
      <w:r w:rsidR="00631489" w:rsidRPr="0032799E">
        <w:rPr>
          <w:szCs w:val="22"/>
        </w:rPr>
        <w:t>ABASAGLAR</w:t>
      </w:r>
      <w:r w:rsidRPr="0032799E">
        <w:rPr>
          <w:szCs w:val="22"/>
        </w:rPr>
        <w:t xml:space="preserve"> should reduce their daily dose of basal insulin by 20-30 % during the first weeks of treatment.</w:t>
      </w:r>
    </w:p>
    <w:p w14:paraId="56AFF65E" w14:textId="77777777" w:rsidR="008A732B" w:rsidRPr="00B96FE8" w:rsidRDefault="001A177A" w:rsidP="008A732B">
      <w:pPr>
        <w:autoSpaceDE w:val="0"/>
        <w:autoSpaceDN w:val="0"/>
        <w:adjustRightInd w:val="0"/>
        <w:spacing w:line="240" w:lineRule="auto"/>
        <w:rPr>
          <w:szCs w:val="22"/>
          <w:u w:val="single"/>
        </w:rPr>
      </w:pPr>
      <w:r w:rsidRPr="00B96FE8">
        <w:rPr>
          <w:szCs w:val="22"/>
          <w:u w:val="single"/>
        </w:rPr>
        <w:t xml:space="preserve"> </w:t>
      </w:r>
    </w:p>
    <w:p w14:paraId="378B4A3E" w14:textId="4CE9387A" w:rsidR="00744302" w:rsidRDefault="001A177A" w:rsidP="00744302">
      <w:pPr>
        <w:spacing w:line="240" w:lineRule="auto"/>
        <w:rPr>
          <w:rFonts w:eastAsia="TimesNewRoman,Italic"/>
          <w:i/>
          <w:iCs/>
          <w:u w:val="single"/>
        </w:rPr>
      </w:pPr>
      <w:r w:rsidRPr="00B96FE8">
        <w:rPr>
          <w:rFonts w:eastAsia="TimesNewRoman,Italic"/>
          <w:i/>
          <w:iCs/>
          <w:u w:val="single"/>
        </w:rPr>
        <w:t>Switch from insulin glargine 300 units/ml to ABASAGLAR</w:t>
      </w:r>
    </w:p>
    <w:p w14:paraId="2A2871C5" w14:textId="77777777" w:rsidR="00514A70" w:rsidRPr="0032799E" w:rsidRDefault="00514A70" w:rsidP="00744302">
      <w:pPr>
        <w:spacing w:line="240" w:lineRule="auto"/>
        <w:rPr>
          <w:rFonts w:eastAsia="TimesNewRoman,Italic"/>
          <w:i/>
          <w:iCs/>
        </w:rPr>
      </w:pPr>
    </w:p>
    <w:p w14:paraId="75ABFB0C" w14:textId="77777777" w:rsidR="00744302" w:rsidRPr="0032799E" w:rsidRDefault="001A177A" w:rsidP="00744302">
      <w:pPr>
        <w:spacing w:line="240" w:lineRule="auto"/>
        <w:rPr>
          <w:rFonts w:eastAsia="TimesNewRoman"/>
        </w:rPr>
      </w:pPr>
      <w:r w:rsidRPr="0032799E">
        <w:rPr>
          <w:rFonts w:eastAsia="TimesNewRoman"/>
        </w:rPr>
        <w:t>ABASAGLAR and Toujeo (insulin glargine 300 units/ml) are not bioequivalent and are not directly interchangeable. To reduce the risk of hypoglycemia, patients who are changing their basal insulin regimen from an insulin regimen with once daily insulin glargine 300 units/ml to a once daily regimen with ABASAGLAR should reduce their dose by approximately 20%.</w:t>
      </w:r>
    </w:p>
    <w:p w14:paraId="61CAE2FC" w14:textId="77777777" w:rsidR="008A732B" w:rsidRPr="0032799E" w:rsidRDefault="008A732B" w:rsidP="008A732B">
      <w:pPr>
        <w:autoSpaceDE w:val="0"/>
        <w:autoSpaceDN w:val="0"/>
        <w:adjustRightInd w:val="0"/>
        <w:spacing w:line="240" w:lineRule="auto"/>
        <w:rPr>
          <w:szCs w:val="22"/>
        </w:rPr>
      </w:pPr>
    </w:p>
    <w:p w14:paraId="3F72BF7A" w14:textId="77777777" w:rsidR="008A732B" w:rsidRPr="0032799E" w:rsidRDefault="001A177A" w:rsidP="008A732B">
      <w:pPr>
        <w:autoSpaceDE w:val="0"/>
        <w:autoSpaceDN w:val="0"/>
        <w:adjustRightInd w:val="0"/>
        <w:spacing w:line="240" w:lineRule="auto"/>
        <w:rPr>
          <w:szCs w:val="22"/>
        </w:rPr>
      </w:pPr>
      <w:r w:rsidRPr="0032799E">
        <w:rPr>
          <w:szCs w:val="22"/>
        </w:rPr>
        <w:t xml:space="preserve">During the first weeks the reduction should, at least partially, be compensated by an increase in mealtime insulin, after this period the regimen should be adjusted individually. </w:t>
      </w:r>
    </w:p>
    <w:p w14:paraId="302894AC" w14:textId="77777777" w:rsidR="008A732B" w:rsidRPr="0032799E" w:rsidRDefault="008A732B" w:rsidP="008A732B">
      <w:pPr>
        <w:autoSpaceDE w:val="0"/>
        <w:autoSpaceDN w:val="0"/>
        <w:adjustRightInd w:val="0"/>
        <w:spacing w:line="240" w:lineRule="auto"/>
        <w:rPr>
          <w:szCs w:val="22"/>
        </w:rPr>
      </w:pPr>
    </w:p>
    <w:p w14:paraId="1FDC4CCC" w14:textId="77777777" w:rsidR="008A732B" w:rsidRPr="0032799E" w:rsidRDefault="001A177A" w:rsidP="008A732B">
      <w:pPr>
        <w:autoSpaceDE w:val="0"/>
        <w:autoSpaceDN w:val="0"/>
        <w:adjustRightInd w:val="0"/>
        <w:spacing w:line="240" w:lineRule="auto"/>
        <w:rPr>
          <w:szCs w:val="22"/>
        </w:rPr>
      </w:pPr>
      <w:r w:rsidRPr="0032799E">
        <w:rPr>
          <w:szCs w:val="22"/>
        </w:rPr>
        <w:t xml:space="preserve">Close metabolic monitoring is recommended during the </w:t>
      </w:r>
      <w:r w:rsidR="00744302" w:rsidRPr="0032799E">
        <w:rPr>
          <w:szCs w:val="22"/>
        </w:rPr>
        <w:t xml:space="preserve">switch </w:t>
      </w:r>
      <w:r w:rsidRPr="0032799E">
        <w:rPr>
          <w:szCs w:val="22"/>
        </w:rPr>
        <w:t xml:space="preserve">and in the initial weeks thereafter. </w:t>
      </w:r>
    </w:p>
    <w:p w14:paraId="617AFE6E" w14:textId="77777777" w:rsidR="008A732B" w:rsidRPr="0032799E" w:rsidRDefault="001A177A" w:rsidP="008A732B">
      <w:pPr>
        <w:autoSpaceDE w:val="0"/>
        <w:autoSpaceDN w:val="0"/>
        <w:adjustRightInd w:val="0"/>
        <w:spacing w:line="240" w:lineRule="auto"/>
        <w:rPr>
          <w:szCs w:val="22"/>
        </w:rPr>
      </w:pPr>
      <w:r w:rsidRPr="0032799E">
        <w:rPr>
          <w:szCs w:val="22"/>
        </w:rPr>
        <w:t xml:space="preserve">With improved metabolic control and resulting increase in insulin sensitivity a further adjustment in dose regimen may become necessary. Dose adjustment may also be required, for example, if the patient's weight or life-style changes, change of timing of insulin dose or other circumstances arise that increase susceptibility to hypoglycaemia or hyperglycaemia (see section 4.4). </w:t>
      </w:r>
    </w:p>
    <w:p w14:paraId="467FB760" w14:textId="77777777" w:rsidR="008A732B" w:rsidRPr="0032799E" w:rsidRDefault="008A732B" w:rsidP="008A732B">
      <w:pPr>
        <w:spacing w:line="240" w:lineRule="auto"/>
        <w:rPr>
          <w:noProof/>
          <w:szCs w:val="22"/>
        </w:rPr>
      </w:pPr>
    </w:p>
    <w:p w14:paraId="2CAAA98E" w14:textId="77777777" w:rsidR="00744302" w:rsidRPr="0032799E" w:rsidRDefault="001A177A" w:rsidP="00744302">
      <w:pPr>
        <w:autoSpaceDE w:val="0"/>
        <w:autoSpaceDN w:val="0"/>
        <w:adjustRightInd w:val="0"/>
        <w:spacing w:line="240" w:lineRule="auto"/>
        <w:rPr>
          <w:szCs w:val="22"/>
        </w:rPr>
      </w:pPr>
      <w:r w:rsidRPr="0032799E">
        <w:rPr>
          <w:szCs w:val="22"/>
        </w:rPr>
        <w:t>Patients with high insulin doses because of antibodies to human insulin may experience an improved insulin response with ABASAGLAR.</w:t>
      </w:r>
    </w:p>
    <w:p w14:paraId="2A377199" w14:textId="77777777" w:rsidR="00744302" w:rsidRPr="0032799E" w:rsidRDefault="00744302" w:rsidP="008A732B">
      <w:pPr>
        <w:spacing w:line="240" w:lineRule="auto"/>
        <w:rPr>
          <w:noProof/>
          <w:szCs w:val="22"/>
        </w:rPr>
      </w:pPr>
    </w:p>
    <w:p w14:paraId="2C0DB939"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Method of administration</w:t>
      </w:r>
    </w:p>
    <w:p w14:paraId="258793DA" w14:textId="77777777" w:rsidR="008A732B" w:rsidRPr="0032799E" w:rsidRDefault="008A732B" w:rsidP="008A732B">
      <w:pPr>
        <w:autoSpaceDE w:val="0"/>
        <w:autoSpaceDN w:val="0"/>
        <w:adjustRightInd w:val="0"/>
        <w:spacing w:line="240" w:lineRule="auto"/>
        <w:rPr>
          <w:szCs w:val="22"/>
        </w:rPr>
      </w:pPr>
    </w:p>
    <w:p w14:paraId="5D3FEB5C" w14:textId="77777777" w:rsidR="008A732B" w:rsidRPr="0032799E" w:rsidRDefault="001A177A" w:rsidP="008A732B">
      <w:pPr>
        <w:autoSpaceDE w:val="0"/>
        <w:autoSpaceDN w:val="0"/>
        <w:adjustRightInd w:val="0"/>
        <w:spacing w:line="240" w:lineRule="auto"/>
        <w:rPr>
          <w:szCs w:val="22"/>
        </w:rPr>
      </w:pPr>
      <w:r w:rsidRPr="0032799E">
        <w:rPr>
          <w:szCs w:val="22"/>
        </w:rPr>
        <w:t>ABASAGLAR is administered subcutaneously.</w:t>
      </w:r>
    </w:p>
    <w:p w14:paraId="7835081A" w14:textId="77777777" w:rsidR="008A732B" w:rsidRPr="0032799E" w:rsidRDefault="008A732B" w:rsidP="008A732B">
      <w:pPr>
        <w:autoSpaceDE w:val="0"/>
        <w:autoSpaceDN w:val="0"/>
        <w:adjustRightInd w:val="0"/>
        <w:spacing w:line="240" w:lineRule="auto"/>
        <w:rPr>
          <w:szCs w:val="22"/>
        </w:rPr>
      </w:pPr>
    </w:p>
    <w:p w14:paraId="2584CBED" w14:textId="77777777" w:rsidR="00903B4C" w:rsidRPr="0032799E" w:rsidRDefault="001A177A" w:rsidP="008A732B">
      <w:pPr>
        <w:autoSpaceDE w:val="0"/>
        <w:autoSpaceDN w:val="0"/>
        <w:adjustRightInd w:val="0"/>
        <w:spacing w:line="240" w:lineRule="auto"/>
        <w:rPr>
          <w:szCs w:val="22"/>
        </w:rPr>
      </w:pPr>
      <w:r w:rsidRPr="0032799E">
        <w:rPr>
          <w:szCs w:val="22"/>
        </w:rPr>
        <w:t>ABASAGLAR</w:t>
      </w:r>
      <w:r w:rsidR="008A732B" w:rsidRPr="0032799E">
        <w:rPr>
          <w:szCs w:val="22"/>
        </w:rPr>
        <w:t xml:space="preserve"> should not be administered intravenously. The prolonged duration of action of insulin glargine is dependent on its injection into subcutaneous tissue. Intravenous administration of the usual subcutaneous dose could result in severe hypoglycaemia.</w:t>
      </w:r>
    </w:p>
    <w:p w14:paraId="72900DF3" w14:textId="77777777" w:rsidR="005A4530" w:rsidRPr="0032799E" w:rsidRDefault="005A4530" w:rsidP="008A732B">
      <w:pPr>
        <w:autoSpaceDE w:val="0"/>
        <w:autoSpaceDN w:val="0"/>
        <w:adjustRightInd w:val="0"/>
        <w:spacing w:line="240" w:lineRule="auto"/>
        <w:rPr>
          <w:szCs w:val="22"/>
        </w:rPr>
      </w:pPr>
    </w:p>
    <w:p w14:paraId="62BF523E" w14:textId="5B083F45" w:rsidR="00AE0AB9" w:rsidRDefault="001A177A" w:rsidP="00AE0AB9">
      <w:pPr>
        <w:autoSpaceDE w:val="0"/>
        <w:autoSpaceDN w:val="0"/>
        <w:adjustRightInd w:val="0"/>
        <w:spacing w:line="240" w:lineRule="auto"/>
        <w:rPr>
          <w:szCs w:val="22"/>
        </w:rPr>
      </w:pPr>
      <w:r w:rsidRPr="0032799E">
        <w:rPr>
          <w:szCs w:val="22"/>
        </w:rPr>
        <w:t xml:space="preserve">There are no clinically relevant differences in serum insulin or glucose levels after abdominal, deltoid or thigh administration of insulin glargine. </w:t>
      </w:r>
    </w:p>
    <w:p w14:paraId="66701B2C" w14:textId="77777777" w:rsidR="00AE0AB9" w:rsidRPr="0032799E" w:rsidRDefault="00AE0AB9" w:rsidP="00AE0AB9">
      <w:pPr>
        <w:autoSpaceDE w:val="0"/>
        <w:autoSpaceDN w:val="0"/>
        <w:adjustRightInd w:val="0"/>
        <w:spacing w:line="240" w:lineRule="auto"/>
        <w:rPr>
          <w:szCs w:val="22"/>
        </w:rPr>
      </w:pPr>
    </w:p>
    <w:p w14:paraId="1111448E" w14:textId="77777777" w:rsidR="00AE0AB9" w:rsidRPr="0032799E" w:rsidRDefault="00AE0AB9" w:rsidP="00AE0AB9">
      <w:pPr>
        <w:autoSpaceDE w:val="0"/>
        <w:autoSpaceDN w:val="0"/>
        <w:adjustRightInd w:val="0"/>
        <w:spacing w:line="240" w:lineRule="auto"/>
        <w:rPr>
          <w:szCs w:val="22"/>
        </w:rPr>
      </w:pPr>
      <w:r w:rsidRPr="00B96FE8">
        <w:rPr>
          <w:szCs w:val="22"/>
        </w:rPr>
        <w:lastRenderedPageBreak/>
        <w:t>Injection sites should always be rotated within the same region in order to reduce the risk of lipodystrophy and cutaneous amyloidosis (see section 4.4 and 4.8).</w:t>
      </w:r>
    </w:p>
    <w:p w14:paraId="4E65BB54" w14:textId="77777777" w:rsidR="008A732B" w:rsidRPr="0032799E" w:rsidRDefault="008A732B" w:rsidP="008A732B">
      <w:pPr>
        <w:autoSpaceDE w:val="0"/>
        <w:autoSpaceDN w:val="0"/>
        <w:adjustRightInd w:val="0"/>
        <w:spacing w:line="240" w:lineRule="auto"/>
        <w:rPr>
          <w:szCs w:val="22"/>
        </w:rPr>
      </w:pPr>
    </w:p>
    <w:p w14:paraId="2FD0637A" w14:textId="77777777" w:rsidR="008A732B" w:rsidRPr="0032799E" w:rsidRDefault="001A177A" w:rsidP="008A732B">
      <w:pPr>
        <w:autoSpaceDE w:val="0"/>
        <w:autoSpaceDN w:val="0"/>
        <w:adjustRightInd w:val="0"/>
        <w:spacing w:line="240" w:lineRule="auto"/>
        <w:rPr>
          <w:szCs w:val="22"/>
        </w:rPr>
      </w:pPr>
      <w:r w:rsidRPr="0032799E">
        <w:rPr>
          <w:szCs w:val="22"/>
        </w:rPr>
        <w:t xml:space="preserve">ABASAGLAR must not be mixed with any other insulin or diluted. Mixing or diluting can change its time/action profile and mixing can cause precipitation. </w:t>
      </w:r>
    </w:p>
    <w:p w14:paraId="6885109E" w14:textId="77777777" w:rsidR="00F603A6" w:rsidRPr="0032799E" w:rsidRDefault="00F603A6" w:rsidP="008A732B">
      <w:pPr>
        <w:autoSpaceDE w:val="0"/>
        <w:autoSpaceDN w:val="0"/>
        <w:adjustRightInd w:val="0"/>
        <w:spacing w:line="240" w:lineRule="auto"/>
        <w:rPr>
          <w:szCs w:val="22"/>
        </w:rPr>
      </w:pPr>
    </w:p>
    <w:p w14:paraId="53DB5A4F" w14:textId="77777777" w:rsidR="008A732B" w:rsidRPr="0032799E" w:rsidRDefault="001A177A" w:rsidP="008A732B">
      <w:pPr>
        <w:autoSpaceDE w:val="0"/>
        <w:autoSpaceDN w:val="0"/>
        <w:adjustRightInd w:val="0"/>
        <w:spacing w:line="240" w:lineRule="auto"/>
        <w:rPr>
          <w:szCs w:val="22"/>
        </w:rPr>
      </w:pPr>
      <w:r w:rsidRPr="0032799E">
        <w:rPr>
          <w:szCs w:val="22"/>
        </w:rPr>
        <w:t>For further details on handling, see section 6.6.</w:t>
      </w:r>
    </w:p>
    <w:p w14:paraId="21246B88" w14:textId="77777777" w:rsidR="008A732B" w:rsidRPr="0032799E" w:rsidRDefault="008A732B" w:rsidP="008A732B">
      <w:pPr>
        <w:autoSpaceDE w:val="0"/>
        <w:autoSpaceDN w:val="0"/>
        <w:adjustRightInd w:val="0"/>
        <w:spacing w:line="240" w:lineRule="auto"/>
        <w:rPr>
          <w:szCs w:val="22"/>
        </w:rPr>
      </w:pPr>
    </w:p>
    <w:p w14:paraId="0D3E0A4A" w14:textId="56759D05" w:rsidR="008A732B" w:rsidRDefault="001A177A" w:rsidP="008A732B">
      <w:pPr>
        <w:autoSpaceDE w:val="0"/>
        <w:autoSpaceDN w:val="0"/>
        <w:adjustRightInd w:val="0"/>
        <w:spacing w:line="240" w:lineRule="auto"/>
        <w:rPr>
          <w:szCs w:val="22"/>
        </w:rPr>
      </w:pPr>
      <w:r w:rsidRPr="0032799E">
        <w:rPr>
          <w:szCs w:val="22"/>
        </w:rPr>
        <w:t xml:space="preserve">Before using </w:t>
      </w:r>
      <w:r w:rsidR="00631489" w:rsidRPr="0032799E">
        <w:rPr>
          <w:szCs w:val="22"/>
        </w:rPr>
        <w:t>ABASAGLAR</w:t>
      </w:r>
      <w:r w:rsidR="00AF066C" w:rsidRPr="0032799E">
        <w:rPr>
          <w:szCs w:val="22"/>
        </w:rPr>
        <w:t xml:space="preserve"> solution for injection in pre</w:t>
      </w:r>
      <w:r w:rsidR="00AF066C" w:rsidRPr="0032799E">
        <w:rPr>
          <w:szCs w:val="22"/>
        </w:rPr>
        <w:noBreakHyphen/>
        <w:t>filled pen</w:t>
      </w:r>
      <w:r w:rsidRPr="0032799E">
        <w:rPr>
          <w:szCs w:val="22"/>
        </w:rPr>
        <w:t>, the instructions for use included in the package leaflet must be read carefully (see section 6.6).</w:t>
      </w:r>
    </w:p>
    <w:p w14:paraId="79159BFC" w14:textId="4D0E0FAD" w:rsidR="00CD36C5" w:rsidRDefault="00CD36C5" w:rsidP="008A732B">
      <w:pPr>
        <w:autoSpaceDE w:val="0"/>
        <w:autoSpaceDN w:val="0"/>
        <w:adjustRightInd w:val="0"/>
        <w:spacing w:line="240" w:lineRule="auto"/>
        <w:rPr>
          <w:szCs w:val="22"/>
        </w:rPr>
      </w:pPr>
    </w:p>
    <w:p w14:paraId="4DB7CFD9" w14:textId="6CA1570C" w:rsidR="00CD36C5" w:rsidRDefault="00CD36C5" w:rsidP="00CD36C5">
      <w:pPr>
        <w:pStyle w:val="Default"/>
        <w:rPr>
          <w:rFonts w:ascii="Times New Roman" w:hAnsi="Times New Roman" w:cs="Times New Roman"/>
          <w:i/>
          <w:sz w:val="22"/>
          <w:szCs w:val="22"/>
          <w:u w:val="single"/>
        </w:rPr>
      </w:pPr>
      <w:r w:rsidRPr="00B96FE8">
        <w:rPr>
          <w:rFonts w:ascii="Times New Roman" w:hAnsi="Times New Roman" w:cs="Times New Roman"/>
          <w:i/>
          <w:sz w:val="22"/>
          <w:szCs w:val="22"/>
          <w:u w:val="single"/>
        </w:rPr>
        <w:t>KwikPen</w:t>
      </w:r>
    </w:p>
    <w:p w14:paraId="04956851" w14:textId="77777777" w:rsidR="00514A70" w:rsidRPr="00B96FE8" w:rsidRDefault="00514A70" w:rsidP="00CD36C5">
      <w:pPr>
        <w:pStyle w:val="Default"/>
        <w:rPr>
          <w:rFonts w:ascii="Times New Roman" w:hAnsi="Times New Roman" w:cs="Times New Roman"/>
          <w:i/>
          <w:sz w:val="22"/>
          <w:szCs w:val="22"/>
          <w:u w:val="single"/>
        </w:rPr>
      </w:pPr>
    </w:p>
    <w:p w14:paraId="2F7C46E0" w14:textId="2A6A0507" w:rsidR="00CD36C5" w:rsidRPr="001072BD" w:rsidRDefault="00D455A5" w:rsidP="00903ED5">
      <w:pPr>
        <w:pStyle w:val="Default"/>
        <w:rPr>
          <w:szCs w:val="22"/>
        </w:rPr>
      </w:pPr>
      <w:bookmarkStart w:id="19" w:name="_Hlk46321788"/>
      <w:r>
        <w:rPr>
          <w:rFonts w:ascii="Times New Roman" w:hAnsi="Times New Roman" w:cs="Times New Roman"/>
          <w:sz w:val="22"/>
          <w:szCs w:val="22"/>
          <w:lang w:val="en-US"/>
        </w:rPr>
        <w:t>The</w:t>
      </w:r>
      <w:r w:rsidR="00903ED5" w:rsidRPr="00B96FE8">
        <w:rPr>
          <w:rFonts w:ascii="Times New Roman" w:hAnsi="Times New Roman" w:cs="Times New Roman"/>
          <w:sz w:val="22"/>
          <w:szCs w:val="22"/>
        </w:rPr>
        <w:t xml:space="preserve"> </w:t>
      </w:r>
      <w:r w:rsidR="00903ED5">
        <w:rPr>
          <w:rFonts w:ascii="Times New Roman" w:hAnsi="Times New Roman" w:cs="Times New Roman"/>
          <w:sz w:val="22"/>
          <w:szCs w:val="22"/>
          <w:lang w:val="en-US"/>
        </w:rPr>
        <w:t>K</w:t>
      </w:r>
      <w:r w:rsidR="00903ED5" w:rsidRPr="00B96FE8">
        <w:rPr>
          <w:rFonts w:ascii="Times New Roman" w:hAnsi="Times New Roman" w:cs="Times New Roman"/>
          <w:sz w:val="22"/>
          <w:szCs w:val="22"/>
        </w:rPr>
        <w:t>wik</w:t>
      </w:r>
      <w:r w:rsidR="00903ED5">
        <w:rPr>
          <w:rFonts w:ascii="Times New Roman" w:hAnsi="Times New Roman" w:cs="Times New Roman"/>
          <w:sz w:val="22"/>
          <w:szCs w:val="22"/>
          <w:lang w:val="en-US"/>
        </w:rPr>
        <w:t>P</w:t>
      </w:r>
      <w:r w:rsidR="00903ED5" w:rsidRPr="00B96FE8">
        <w:rPr>
          <w:rFonts w:ascii="Times New Roman" w:hAnsi="Times New Roman" w:cs="Times New Roman"/>
          <w:sz w:val="22"/>
          <w:szCs w:val="22"/>
        </w:rPr>
        <w:t xml:space="preserve">en is </w:t>
      </w:r>
      <w:r w:rsidR="00903ED5" w:rsidRPr="00B96FE8">
        <w:rPr>
          <w:rFonts w:ascii="Times New Roman" w:hAnsi="Times New Roman" w:cs="Times New Roman"/>
          <w:sz w:val="22"/>
          <w:szCs w:val="22"/>
          <w:lang w:val="en-US"/>
        </w:rPr>
        <w:t>registered</w:t>
      </w:r>
      <w:r w:rsidR="00903ED5" w:rsidRPr="00B96FE8">
        <w:rPr>
          <w:rFonts w:ascii="Times New Roman" w:hAnsi="Times New Roman" w:cs="Times New Roman"/>
          <w:sz w:val="22"/>
          <w:szCs w:val="22"/>
        </w:rPr>
        <w:t xml:space="preserve"> in two presentations. One </w:t>
      </w:r>
      <w:bookmarkStart w:id="20" w:name="_Hlk46321308"/>
      <w:r w:rsidR="00903ED5" w:rsidRPr="00B96FE8">
        <w:rPr>
          <w:rFonts w:ascii="Times New Roman" w:hAnsi="Times New Roman" w:cs="Times New Roman"/>
          <w:sz w:val="22"/>
          <w:szCs w:val="22"/>
        </w:rPr>
        <w:t>delivers 1 –60 units</w:t>
      </w:r>
      <w:bookmarkEnd w:id="20"/>
      <w:r w:rsidR="00903ED5" w:rsidRPr="00B96FE8">
        <w:rPr>
          <w:rFonts w:ascii="Times New Roman" w:hAnsi="Times New Roman" w:cs="Times New Roman"/>
          <w:sz w:val="22"/>
          <w:szCs w:val="22"/>
        </w:rPr>
        <w:t xml:space="preserve"> in steps of</w:t>
      </w:r>
      <w:r w:rsidR="00903ED5">
        <w:rPr>
          <w:rFonts w:ascii="Times New Roman" w:hAnsi="Times New Roman" w:cs="Times New Roman"/>
          <w:sz w:val="22"/>
          <w:szCs w:val="22"/>
          <w:lang w:val="en-US"/>
        </w:rPr>
        <w:t xml:space="preserve"> </w:t>
      </w:r>
      <w:r w:rsidR="00903ED5" w:rsidRPr="002E6B59">
        <w:rPr>
          <w:rFonts w:ascii="Times New Roman" w:hAnsi="Times New Roman" w:cs="Times New Roman"/>
          <w:sz w:val="22"/>
          <w:szCs w:val="22"/>
        </w:rPr>
        <w:t>1</w:t>
      </w:r>
      <w:r w:rsidR="00903ED5">
        <w:rPr>
          <w:rFonts w:ascii="Times New Roman" w:hAnsi="Times New Roman" w:cs="Times New Roman"/>
          <w:sz w:val="22"/>
          <w:szCs w:val="22"/>
        </w:rPr>
        <w:t> </w:t>
      </w:r>
      <w:r w:rsidR="00903ED5" w:rsidRPr="002E6B59">
        <w:rPr>
          <w:rFonts w:ascii="Times New Roman" w:hAnsi="Times New Roman" w:cs="Times New Roman"/>
          <w:sz w:val="22"/>
          <w:szCs w:val="22"/>
        </w:rPr>
        <w:t>unit in a single injection</w:t>
      </w:r>
      <w:r w:rsidR="00903ED5">
        <w:rPr>
          <w:rFonts w:ascii="Times New Roman" w:hAnsi="Times New Roman" w:cs="Times New Roman"/>
          <w:sz w:val="22"/>
          <w:szCs w:val="22"/>
          <w:lang w:val="en-US"/>
        </w:rPr>
        <w:t xml:space="preserve"> and the other</w:t>
      </w:r>
      <w:r w:rsidR="00CD36C5" w:rsidRPr="002E6B59">
        <w:rPr>
          <w:rFonts w:ascii="Times New Roman" w:hAnsi="Times New Roman" w:cs="Times New Roman"/>
          <w:sz w:val="22"/>
          <w:szCs w:val="22"/>
        </w:rPr>
        <w:t xml:space="preserve"> delivers 1 – </w:t>
      </w:r>
      <w:r>
        <w:rPr>
          <w:rFonts w:ascii="Times New Roman" w:hAnsi="Times New Roman" w:cs="Times New Roman"/>
          <w:sz w:val="22"/>
          <w:szCs w:val="22"/>
          <w:lang w:val="en-US"/>
        </w:rPr>
        <w:t>8</w:t>
      </w:r>
      <w:r w:rsidR="00CD36C5" w:rsidRPr="002E6B59">
        <w:rPr>
          <w:rFonts w:ascii="Times New Roman" w:hAnsi="Times New Roman" w:cs="Times New Roman"/>
          <w:sz w:val="22"/>
          <w:szCs w:val="22"/>
        </w:rPr>
        <w:t>0 units in steps of 1</w:t>
      </w:r>
      <w:r w:rsidR="00CD36C5">
        <w:rPr>
          <w:rFonts w:ascii="Times New Roman" w:hAnsi="Times New Roman" w:cs="Times New Roman"/>
          <w:sz w:val="22"/>
          <w:szCs w:val="22"/>
        </w:rPr>
        <w:t> </w:t>
      </w:r>
      <w:r w:rsidR="00CD36C5" w:rsidRPr="002E6B59">
        <w:rPr>
          <w:rFonts w:ascii="Times New Roman" w:hAnsi="Times New Roman" w:cs="Times New Roman"/>
          <w:sz w:val="22"/>
          <w:szCs w:val="22"/>
        </w:rPr>
        <w:t xml:space="preserve">unit in a single injection. The needed dose is dialled in units. </w:t>
      </w:r>
      <w:r w:rsidR="00CD36C5" w:rsidRPr="00D455A5">
        <w:rPr>
          <w:rFonts w:ascii="Times New Roman" w:hAnsi="Times New Roman" w:cs="Times New Roman"/>
          <w:bCs/>
          <w:sz w:val="22"/>
          <w:szCs w:val="22"/>
        </w:rPr>
        <w:t>The number of units is shown in the dose window of the pen</w:t>
      </w:r>
      <w:bookmarkEnd w:id="19"/>
      <w:r w:rsidR="00CD36C5" w:rsidRPr="002E6B59">
        <w:rPr>
          <w:rFonts w:ascii="Times New Roman" w:hAnsi="Times New Roman" w:cs="Times New Roman"/>
          <w:sz w:val="22"/>
          <w:szCs w:val="22"/>
        </w:rPr>
        <w:t>.</w:t>
      </w:r>
      <w:r w:rsidR="00CD36C5" w:rsidRPr="00051282">
        <w:rPr>
          <w:rFonts w:ascii="Times New Roman" w:hAnsi="Times New Roman" w:cs="Times New Roman"/>
          <w:sz w:val="22"/>
          <w:szCs w:val="22"/>
        </w:rPr>
        <w:t xml:space="preserve"> </w:t>
      </w:r>
    </w:p>
    <w:p w14:paraId="68FD4F67" w14:textId="77777777" w:rsidR="00926EFA" w:rsidRDefault="00926EFA" w:rsidP="008A732B">
      <w:pPr>
        <w:autoSpaceDE w:val="0"/>
        <w:autoSpaceDN w:val="0"/>
        <w:adjustRightInd w:val="0"/>
        <w:spacing w:line="240" w:lineRule="auto"/>
        <w:rPr>
          <w:szCs w:val="22"/>
        </w:rPr>
      </w:pPr>
    </w:p>
    <w:p w14:paraId="7601FA68" w14:textId="72CF8FC3" w:rsidR="00926EFA" w:rsidRDefault="001A177A" w:rsidP="00926EFA">
      <w:pPr>
        <w:spacing w:line="240" w:lineRule="auto"/>
        <w:rPr>
          <w:i/>
          <w:iCs/>
          <w:u w:val="single"/>
        </w:rPr>
      </w:pPr>
      <w:r w:rsidRPr="00B96FE8">
        <w:rPr>
          <w:i/>
          <w:iCs/>
          <w:u w:val="single"/>
        </w:rPr>
        <w:t>Tempo Pen</w:t>
      </w:r>
    </w:p>
    <w:p w14:paraId="1FCB2FB7" w14:textId="77777777" w:rsidR="00514A70" w:rsidRPr="00B96FE8" w:rsidRDefault="00514A70" w:rsidP="00926EFA">
      <w:pPr>
        <w:spacing w:line="240" w:lineRule="auto"/>
        <w:rPr>
          <w:i/>
          <w:iCs/>
          <w:u w:val="single"/>
        </w:rPr>
      </w:pPr>
    </w:p>
    <w:p w14:paraId="7ED5894C" w14:textId="22036066" w:rsidR="00836559" w:rsidRPr="00D55EF7" w:rsidRDefault="00836559" w:rsidP="00926EFA">
      <w:pPr>
        <w:spacing w:line="240" w:lineRule="auto"/>
        <w:rPr>
          <w:u w:val="single"/>
        </w:rPr>
      </w:pPr>
      <w:bookmarkStart w:id="21" w:name="_Hlk38964026"/>
      <w:r w:rsidRPr="002E6B59">
        <w:rPr>
          <w:szCs w:val="22"/>
        </w:rPr>
        <w:t xml:space="preserve">The </w:t>
      </w:r>
      <w:r>
        <w:rPr>
          <w:szCs w:val="22"/>
        </w:rPr>
        <w:t xml:space="preserve">Tempo </w:t>
      </w:r>
      <w:r w:rsidRPr="002E6B59">
        <w:rPr>
          <w:szCs w:val="22"/>
        </w:rPr>
        <w:t>Pen delivers 1 – </w:t>
      </w:r>
      <w:r>
        <w:rPr>
          <w:szCs w:val="22"/>
        </w:rPr>
        <w:t>80</w:t>
      </w:r>
      <w:r w:rsidRPr="002E6B59">
        <w:rPr>
          <w:szCs w:val="22"/>
        </w:rPr>
        <w:t> units in steps of 1</w:t>
      </w:r>
      <w:r>
        <w:rPr>
          <w:szCs w:val="22"/>
        </w:rPr>
        <w:t> </w:t>
      </w:r>
      <w:r w:rsidRPr="002E6B59">
        <w:rPr>
          <w:szCs w:val="22"/>
        </w:rPr>
        <w:t xml:space="preserve">unit in a single injection. The needed dose is dialled in units. </w:t>
      </w:r>
      <w:r w:rsidRPr="00581DA7">
        <w:rPr>
          <w:bCs/>
          <w:szCs w:val="22"/>
        </w:rPr>
        <w:t>The number of units is shown in the dose window of the pen</w:t>
      </w:r>
      <w:r w:rsidRPr="00B7229B">
        <w:rPr>
          <w:bCs/>
          <w:szCs w:val="22"/>
        </w:rPr>
        <w:t>.</w:t>
      </w:r>
    </w:p>
    <w:p w14:paraId="564DA632" w14:textId="51A7D2A1" w:rsidR="00926EFA" w:rsidRDefault="001A177A" w:rsidP="00926EFA">
      <w:pPr>
        <w:pStyle w:val="mdTblEntry"/>
        <w:spacing w:line="240" w:lineRule="auto"/>
        <w:rPr>
          <w:sz w:val="22"/>
          <w:szCs w:val="22"/>
        </w:rPr>
      </w:pPr>
      <w:r w:rsidRPr="00BD5DCB">
        <w:rPr>
          <w:sz w:val="22"/>
          <w:szCs w:val="22"/>
        </w:rPr>
        <w:t xml:space="preserve">The Tempo Pen can be used with the optional transfer module Tempo Smart Button </w:t>
      </w:r>
      <w:r w:rsidR="00800A35">
        <w:rPr>
          <w:sz w:val="22"/>
          <w:szCs w:val="22"/>
        </w:rPr>
        <w:t>(s</w:t>
      </w:r>
      <w:r w:rsidRPr="00360F9E">
        <w:rPr>
          <w:sz w:val="22"/>
          <w:szCs w:val="22"/>
        </w:rPr>
        <w:t>ee section</w:t>
      </w:r>
      <w:r w:rsidR="00E71ED0">
        <w:rPr>
          <w:sz w:val="22"/>
          <w:szCs w:val="22"/>
        </w:rPr>
        <w:t xml:space="preserve"> </w:t>
      </w:r>
      <w:r w:rsidRPr="00360F9E">
        <w:rPr>
          <w:sz w:val="22"/>
          <w:szCs w:val="22"/>
        </w:rPr>
        <w:t>6.</w:t>
      </w:r>
      <w:r w:rsidR="00F91741">
        <w:rPr>
          <w:sz w:val="22"/>
          <w:szCs w:val="22"/>
        </w:rPr>
        <w:t>6</w:t>
      </w:r>
      <w:r w:rsidRPr="00360F9E">
        <w:rPr>
          <w:sz w:val="22"/>
          <w:szCs w:val="22"/>
        </w:rPr>
        <w:t>).</w:t>
      </w:r>
    </w:p>
    <w:bookmarkEnd w:id="21"/>
    <w:p w14:paraId="21D40495" w14:textId="5DC09CCC" w:rsidR="00360F9E" w:rsidRDefault="00360F9E" w:rsidP="00926EFA">
      <w:pPr>
        <w:pStyle w:val="mdTblEntry"/>
        <w:spacing w:line="240" w:lineRule="auto"/>
        <w:rPr>
          <w:sz w:val="22"/>
          <w:szCs w:val="22"/>
        </w:rPr>
      </w:pPr>
    </w:p>
    <w:p w14:paraId="414C21B0" w14:textId="5B699185" w:rsidR="00360F9E" w:rsidRDefault="001A177A" w:rsidP="001038BF">
      <w:pPr>
        <w:rPr>
          <w:szCs w:val="22"/>
        </w:rPr>
      </w:pPr>
      <w:bookmarkStart w:id="22" w:name="_Hlk32916492"/>
      <w:r>
        <w:t>A</w:t>
      </w:r>
      <w:r w:rsidRPr="001038BF">
        <w:t>s with any insulin injection</w:t>
      </w:r>
      <w:r>
        <w:t>,</w:t>
      </w:r>
      <w:r w:rsidRPr="001038BF">
        <w:t xml:space="preserve"> </w:t>
      </w:r>
      <w:r>
        <w:t>w</w:t>
      </w:r>
      <w:r w:rsidR="001038BF" w:rsidRPr="001038BF">
        <w:t xml:space="preserve">hen using the Tempo Pen, Smart Button and </w:t>
      </w:r>
      <w:r w:rsidR="00F763B3">
        <w:t xml:space="preserve">the </w:t>
      </w:r>
      <w:r w:rsidR="00254906">
        <w:t>mobile application</w:t>
      </w:r>
      <w:r w:rsidR="001038BF" w:rsidRPr="001038BF">
        <w:t>,</w:t>
      </w:r>
      <w:r w:rsidR="001038BF">
        <w:rPr>
          <w:rFonts w:asciiTheme="minorHAnsi" w:hAnsiTheme="minorHAnsi" w:cstheme="minorBidi"/>
        </w:rPr>
        <w:t xml:space="preserve"> </w:t>
      </w:r>
      <w:r w:rsidR="001038BF">
        <w:rPr>
          <w:szCs w:val="22"/>
        </w:rPr>
        <w:t>t</w:t>
      </w:r>
      <w:r w:rsidRPr="00360F9E">
        <w:rPr>
          <w:szCs w:val="22"/>
        </w:rPr>
        <w:t>he patient should be instructed to check their blood sugar levels when considering or making decisions about another injection if they are unsure how much they have injected</w:t>
      </w:r>
      <w:r w:rsidR="001038BF">
        <w:rPr>
          <w:szCs w:val="22"/>
        </w:rPr>
        <w:t>.</w:t>
      </w:r>
    </w:p>
    <w:bookmarkEnd w:id="22"/>
    <w:p w14:paraId="201D701B" w14:textId="77777777" w:rsidR="008A732B" w:rsidRPr="0032799E" w:rsidRDefault="008A732B" w:rsidP="008A732B">
      <w:pPr>
        <w:spacing w:line="240" w:lineRule="auto"/>
        <w:rPr>
          <w:noProof/>
          <w:szCs w:val="22"/>
        </w:rPr>
      </w:pPr>
    </w:p>
    <w:p w14:paraId="246290A1" w14:textId="77777777" w:rsidR="008A732B" w:rsidRPr="0032799E" w:rsidRDefault="001A177A" w:rsidP="006E40CC">
      <w:pPr>
        <w:keepNext/>
        <w:spacing w:line="240" w:lineRule="auto"/>
        <w:ind w:left="567" w:hanging="567"/>
        <w:rPr>
          <w:noProof/>
          <w:szCs w:val="22"/>
        </w:rPr>
      </w:pPr>
      <w:r w:rsidRPr="0032799E">
        <w:rPr>
          <w:b/>
          <w:noProof/>
          <w:szCs w:val="22"/>
        </w:rPr>
        <w:t>4.3</w:t>
      </w:r>
      <w:r w:rsidRPr="0032799E">
        <w:rPr>
          <w:b/>
          <w:noProof/>
          <w:szCs w:val="22"/>
        </w:rPr>
        <w:tab/>
        <w:t>Contraindications</w:t>
      </w:r>
    </w:p>
    <w:p w14:paraId="74533BA3" w14:textId="77777777" w:rsidR="008A732B" w:rsidRPr="0032799E" w:rsidRDefault="008A732B" w:rsidP="006E40CC">
      <w:pPr>
        <w:keepNext/>
        <w:spacing w:line="240" w:lineRule="auto"/>
        <w:rPr>
          <w:noProof/>
          <w:szCs w:val="22"/>
        </w:rPr>
      </w:pPr>
    </w:p>
    <w:p w14:paraId="3823E389" w14:textId="77777777" w:rsidR="008A732B" w:rsidRPr="0032799E" w:rsidRDefault="001A177A" w:rsidP="006E40CC">
      <w:pPr>
        <w:keepNext/>
        <w:autoSpaceDE w:val="0"/>
        <w:autoSpaceDN w:val="0"/>
        <w:adjustRightInd w:val="0"/>
        <w:spacing w:line="240" w:lineRule="auto"/>
        <w:rPr>
          <w:szCs w:val="22"/>
        </w:rPr>
      </w:pPr>
      <w:r w:rsidRPr="0032799E">
        <w:rPr>
          <w:szCs w:val="22"/>
        </w:rPr>
        <w:t>Hypersensitivity to the active substance or to any of the excipients listed in section 6.1.</w:t>
      </w:r>
    </w:p>
    <w:p w14:paraId="53DCDA68" w14:textId="77777777" w:rsidR="008A732B" w:rsidRPr="0032799E" w:rsidRDefault="008A732B" w:rsidP="008A732B">
      <w:pPr>
        <w:spacing w:line="240" w:lineRule="auto"/>
        <w:rPr>
          <w:noProof/>
          <w:szCs w:val="22"/>
        </w:rPr>
      </w:pPr>
    </w:p>
    <w:p w14:paraId="5AB3A73D" w14:textId="77777777" w:rsidR="008A732B" w:rsidRPr="0032799E" w:rsidRDefault="001A177A" w:rsidP="008A732B">
      <w:pPr>
        <w:spacing w:line="240" w:lineRule="auto"/>
        <w:ind w:left="567" w:hanging="567"/>
        <w:rPr>
          <w:b/>
          <w:noProof/>
          <w:szCs w:val="22"/>
        </w:rPr>
      </w:pPr>
      <w:r w:rsidRPr="0032799E">
        <w:rPr>
          <w:b/>
          <w:noProof/>
          <w:szCs w:val="22"/>
        </w:rPr>
        <w:t>4.4</w:t>
      </w:r>
      <w:r w:rsidRPr="0032799E">
        <w:rPr>
          <w:b/>
          <w:noProof/>
          <w:szCs w:val="22"/>
        </w:rPr>
        <w:tab/>
        <w:t>Special warnings and precautions for use</w:t>
      </w:r>
    </w:p>
    <w:p w14:paraId="3923B8BC" w14:textId="77777777" w:rsidR="00E75EF8" w:rsidRDefault="00E75EF8" w:rsidP="00E75EF8">
      <w:pPr>
        <w:rPr>
          <w:u w:val="single"/>
        </w:rPr>
      </w:pPr>
    </w:p>
    <w:p w14:paraId="2A72DB84" w14:textId="77777777" w:rsidR="00E75EF8" w:rsidRDefault="001A177A" w:rsidP="00E75EF8">
      <w:pPr>
        <w:rPr>
          <w:u w:val="single"/>
        </w:rPr>
      </w:pPr>
      <w:r>
        <w:rPr>
          <w:u w:val="single"/>
        </w:rPr>
        <w:t>Traceability</w:t>
      </w:r>
    </w:p>
    <w:p w14:paraId="135C1AEB" w14:textId="77777777" w:rsidR="00E75EF8" w:rsidRDefault="00E75EF8" w:rsidP="00E75EF8"/>
    <w:p w14:paraId="4F81532E" w14:textId="4E2C3BF2" w:rsidR="00E75EF8" w:rsidRDefault="001A177A" w:rsidP="00E75EF8">
      <w:pPr>
        <w:tabs>
          <w:tab w:val="clear" w:pos="567"/>
          <w:tab w:val="left" w:pos="0"/>
        </w:tabs>
        <w:spacing w:line="240" w:lineRule="auto"/>
      </w:pPr>
      <w:r>
        <w:t xml:space="preserve">In order to improve the traceability of biological medicinal products, the name and the batch number of the administered </w:t>
      </w:r>
      <w:r w:rsidR="00777D03">
        <w:t xml:space="preserve">medicinal </w:t>
      </w:r>
      <w:r>
        <w:t>product should be clearly recorded.</w:t>
      </w:r>
    </w:p>
    <w:p w14:paraId="2F60F330" w14:textId="77777777" w:rsidR="00E75EF8" w:rsidRPr="0032799E" w:rsidRDefault="00E75EF8" w:rsidP="00E75EF8">
      <w:pPr>
        <w:spacing w:line="240" w:lineRule="auto"/>
        <w:ind w:left="567" w:hanging="567"/>
        <w:rPr>
          <w:b/>
          <w:noProof/>
          <w:szCs w:val="22"/>
        </w:rPr>
      </w:pPr>
    </w:p>
    <w:p w14:paraId="355E4C5C" w14:textId="77777777" w:rsidR="00E75EF8" w:rsidRPr="00D55EF7" w:rsidRDefault="001A177A" w:rsidP="00E75EF8">
      <w:pPr>
        <w:autoSpaceDE w:val="0"/>
        <w:autoSpaceDN w:val="0"/>
        <w:adjustRightInd w:val="0"/>
        <w:spacing w:line="240" w:lineRule="auto"/>
        <w:rPr>
          <w:bCs/>
          <w:szCs w:val="22"/>
          <w:u w:val="single"/>
        </w:rPr>
      </w:pPr>
      <w:r w:rsidRPr="00D55EF7">
        <w:rPr>
          <w:bCs/>
          <w:szCs w:val="22"/>
          <w:u w:val="single"/>
        </w:rPr>
        <w:t>Diabetic ketoacidosis</w:t>
      </w:r>
    </w:p>
    <w:p w14:paraId="7DA429AE" w14:textId="77777777" w:rsidR="008A732B" w:rsidRPr="0032799E" w:rsidRDefault="008A732B" w:rsidP="008A732B">
      <w:pPr>
        <w:spacing w:line="240" w:lineRule="auto"/>
        <w:ind w:left="567" w:hanging="567"/>
        <w:rPr>
          <w:b/>
          <w:noProof/>
          <w:szCs w:val="22"/>
        </w:rPr>
      </w:pPr>
    </w:p>
    <w:p w14:paraId="1DDFE443"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ABASAGLAR is not the insulin of choice for the treatment of diabetic ketoacidosis. Instead, regular insulin administered intravenously is recommended in such cases. </w:t>
      </w:r>
    </w:p>
    <w:p w14:paraId="31448F1F" w14:textId="77777777" w:rsidR="008A732B" w:rsidRDefault="008A732B" w:rsidP="008A732B">
      <w:pPr>
        <w:autoSpaceDE w:val="0"/>
        <w:autoSpaceDN w:val="0"/>
        <w:adjustRightInd w:val="0"/>
        <w:spacing w:line="240" w:lineRule="auto"/>
        <w:rPr>
          <w:b/>
          <w:bCs/>
          <w:szCs w:val="22"/>
        </w:rPr>
      </w:pPr>
    </w:p>
    <w:p w14:paraId="2E335541" w14:textId="5633A5E0" w:rsidR="00E75EF8" w:rsidRDefault="001A177A" w:rsidP="00E75EF8">
      <w:pPr>
        <w:autoSpaceDE w:val="0"/>
        <w:autoSpaceDN w:val="0"/>
        <w:adjustRightInd w:val="0"/>
        <w:spacing w:line="240" w:lineRule="auto"/>
        <w:rPr>
          <w:rFonts w:eastAsia="Arial,Italic"/>
          <w:iCs/>
          <w:szCs w:val="22"/>
          <w:u w:val="single"/>
        </w:rPr>
      </w:pPr>
      <w:r w:rsidRPr="002E770C">
        <w:rPr>
          <w:rFonts w:eastAsia="Arial,Italic"/>
          <w:iCs/>
          <w:szCs w:val="22"/>
          <w:u w:val="single"/>
        </w:rPr>
        <w:t>Insulin</w:t>
      </w:r>
      <w:r>
        <w:rPr>
          <w:rFonts w:eastAsia="Arial,Italic"/>
          <w:iCs/>
          <w:szCs w:val="22"/>
          <w:u w:val="single"/>
        </w:rPr>
        <w:t xml:space="preserve"> requirements and dose adjustments</w:t>
      </w:r>
    </w:p>
    <w:p w14:paraId="025A72E9" w14:textId="77777777" w:rsidR="00E75EF8" w:rsidRPr="0032799E" w:rsidRDefault="00E75EF8" w:rsidP="008A732B">
      <w:pPr>
        <w:autoSpaceDE w:val="0"/>
        <w:autoSpaceDN w:val="0"/>
        <w:adjustRightInd w:val="0"/>
        <w:spacing w:line="240" w:lineRule="auto"/>
        <w:rPr>
          <w:b/>
          <w:bCs/>
          <w:szCs w:val="22"/>
        </w:rPr>
      </w:pPr>
    </w:p>
    <w:p w14:paraId="62F71561" w14:textId="77777777" w:rsidR="008A732B" w:rsidRPr="0032799E" w:rsidRDefault="001A177A" w:rsidP="008A732B">
      <w:pPr>
        <w:autoSpaceDE w:val="0"/>
        <w:autoSpaceDN w:val="0"/>
        <w:adjustRightInd w:val="0"/>
        <w:spacing w:line="240" w:lineRule="auto"/>
        <w:rPr>
          <w:szCs w:val="22"/>
        </w:rPr>
      </w:pPr>
      <w:r w:rsidRPr="0032799E">
        <w:rPr>
          <w:szCs w:val="22"/>
        </w:rPr>
        <w:t>In case of insufficient glucose control or a tendency to hyperglycaemic or hypoglycaemic episodes, the patient's adherence to the prescribed treatment regimen, injection sites and proper injection technique and all other relevant factors must be reviewed before dose adjustment is considered.</w:t>
      </w:r>
    </w:p>
    <w:p w14:paraId="3BFC280C" w14:textId="77777777" w:rsidR="008A732B" w:rsidRPr="0032799E" w:rsidRDefault="008A732B" w:rsidP="008A732B">
      <w:pPr>
        <w:autoSpaceDE w:val="0"/>
        <w:autoSpaceDN w:val="0"/>
        <w:adjustRightInd w:val="0"/>
        <w:spacing w:line="240" w:lineRule="auto"/>
        <w:rPr>
          <w:szCs w:val="22"/>
        </w:rPr>
      </w:pPr>
    </w:p>
    <w:p w14:paraId="53991DDD" w14:textId="77777777" w:rsidR="008A732B" w:rsidRPr="0032799E" w:rsidRDefault="001A177A" w:rsidP="008A732B">
      <w:pPr>
        <w:autoSpaceDE w:val="0"/>
        <w:autoSpaceDN w:val="0"/>
        <w:adjustRightInd w:val="0"/>
        <w:spacing w:line="240" w:lineRule="auto"/>
        <w:rPr>
          <w:szCs w:val="22"/>
        </w:rPr>
      </w:pPr>
      <w:r w:rsidRPr="0032799E">
        <w:rPr>
          <w:szCs w:val="22"/>
        </w:rPr>
        <w:t>Transferring a patient to another type or brand of insulin should be done under strict medical supervision. Changes in strength, brand (manufacturer), type (regular, NPH, lente, long</w:t>
      </w:r>
      <w:r w:rsidRPr="0032799E">
        <w:rPr>
          <w:szCs w:val="22"/>
        </w:rPr>
        <w:noBreakHyphen/>
        <w:t>acting, etc.), origin (animal, human, human insulin analogue) and/or method of manufacture may result in the need for a change in dose.</w:t>
      </w:r>
    </w:p>
    <w:p w14:paraId="341B8865" w14:textId="77777777" w:rsidR="008A732B" w:rsidRPr="0032799E" w:rsidRDefault="008A732B" w:rsidP="008A732B">
      <w:pPr>
        <w:autoSpaceDE w:val="0"/>
        <w:autoSpaceDN w:val="0"/>
        <w:adjustRightInd w:val="0"/>
        <w:spacing w:line="240" w:lineRule="auto"/>
        <w:rPr>
          <w:b/>
          <w:bCs/>
          <w:szCs w:val="22"/>
        </w:rPr>
      </w:pPr>
    </w:p>
    <w:p w14:paraId="1F4C4DC1" w14:textId="77777777" w:rsidR="008A732B" w:rsidRPr="0032799E" w:rsidRDefault="001A177A" w:rsidP="00E54914">
      <w:pPr>
        <w:keepNext/>
        <w:autoSpaceDE w:val="0"/>
        <w:autoSpaceDN w:val="0"/>
        <w:adjustRightInd w:val="0"/>
        <w:spacing w:line="240" w:lineRule="auto"/>
        <w:rPr>
          <w:szCs w:val="22"/>
          <w:u w:val="single"/>
        </w:rPr>
      </w:pPr>
      <w:r w:rsidRPr="0032799E">
        <w:rPr>
          <w:szCs w:val="22"/>
          <w:u w:val="single"/>
        </w:rPr>
        <w:lastRenderedPageBreak/>
        <w:t>Hypoglycaemia</w:t>
      </w:r>
    </w:p>
    <w:p w14:paraId="4D4FAE65" w14:textId="77777777" w:rsidR="008A732B" w:rsidRPr="0032799E" w:rsidRDefault="008A732B" w:rsidP="00E54914">
      <w:pPr>
        <w:keepNext/>
        <w:autoSpaceDE w:val="0"/>
        <w:autoSpaceDN w:val="0"/>
        <w:adjustRightInd w:val="0"/>
        <w:spacing w:line="240" w:lineRule="auto"/>
        <w:rPr>
          <w:szCs w:val="22"/>
        </w:rPr>
      </w:pPr>
    </w:p>
    <w:p w14:paraId="04E224E6" w14:textId="77777777" w:rsidR="008A732B" w:rsidRPr="0032799E" w:rsidRDefault="001A177A" w:rsidP="00E54914">
      <w:pPr>
        <w:keepNext/>
        <w:autoSpaceDE w:val="0"/>
        <w:autoSpaceDN w:val="0"/>
        <w:adjustRightInd w:val="0"/>
        <w:spacing w:line="240" w:lineRule="auto"/>
        <w:rPr>
          <w:szCs w:val="22"/>
        </w:rPr>
      </w:pPr>
      <w:r w:rsidRPr="0032799E">
        <w:rPr>
          <w:szCs w:val="22"/>
        </w:rPr>
        <w:t>The time of occurrence of hypoglycaemia depends on the action profile of the insulins used and may, therefore, change when the treatment regimen is changed. Due to more sustained basal insulin supply with insulin glargine, less nocturnal but more early morning hypoglycaemia can be expected.</w:t>
      </w:r>
    </w:p>
    <w:p w14:paraId="72AE349D" w14:textId="77777777" w:rsidR="008A732B" w:rsidRPr="0032799E" w:rsidRDefault="008A732B" w:rsidP="008A732B">
      <w:pPr>
        <w:autoSpaceDE w:val="0"/>
        <w:autoSpaceDN w:val="0"/>
        <w:adjustRightInd w:val="0"/>
        <w:spacing w:line="240" w:lineRule="auto"/>
        <w:rPr>
          <w:szCs w:val="22"/>
        </w:rPr>
      </w:pPr>
    </w:p>
    <w:p w14:paraId="2025598F" w14:textId="77777777" w:rsidR="008A732B" w:rsidRPr="0032799E" w:rsidRDefault="001A177A" w:rsidP="008A732B">
      <w:pPr>
        <w:autoSpaceDE w:val="0"/>
        <w:autoSpaceDN w:val="0"/>
        <w:adjustRightInd w:val="0"/>
        <w:spacing w:line="240" w:lineRule="auto"/>
        <w:rPr>
          <w:szCs w:val="22"/>
        </w:rPr>
      </w:pPr>
      <w:r w:rsidRPr="0032799E">
        <w:rPr>
          <w:szCs w:val="22"/>
        </w:rPr>
        <w:t xml:space="preserve">Particular caution should be exercised, and intensified blood glucose monitoring is advisable in patients in whom hypoglycaemic episodes might be of particular clinical relevance, such as in patients with significant stenoses of the coronary arteries or of the blood vessels supplying the brain (risk of cardiac or cerebral complications of hypoglycaemia) as well as in patients with proliferative retinopathy, particularly if not treated with photocoagulation (risk of transient amaurosis following hypoglycaemia). </w:t>
      </w:r>
    </w:p>
    <w:p w14:paraId="53E9736D" w14:textId="77777777" w:rsidR="008A732B" w:rsidRPr="0032799E" w:rsidRDefault="008A732B" w:rsidP="008A732B">
      <w:pPr>
        <w:autoSpaceDE w:val="0"/>
        <w:autoSpaceDN w:val="0"/>
        <w:adjustRightInd w:val="0"/>
        <w:spacing w:line="240" w:lineRule="auto"/>
        <w:rPr>
          <w:szCs w:val="22"/>
        </w:rPr>
      </w:pPr>
    </w:p>
    <w:p w14:paraId="3DFE0A71" w14:textId="77777777" w:rsidR="008A732B" w:rsidRPr="0032799E" w:rsidRDefault="001A177A" w:rsidP="008A732B">
      <w:pPr>
        <w:autoSpaceDE w:val="0"/>
        <w:autoSpaceDN w:val="0"/>
        <w:adjustRightInd w:val="0"/>
        <w:spacing w:line="240" w:lineRule="auto"/>
        <w:rPr>
          <w:szCs w:val="22"/>
        </w:rPr>
      </w:pPr>
      <w:r w:rsidRPr="0032799E">
        <w:rPr>
          <w:szCs w:val="22"/>
        </w:rPr>
        <w:t>Patients should be aware of circumstances where warning symptoms of hypoglycaemia are diminished. The warning symptoms of hypoglycaemia may be changed, be less pronounced or be absent in certain risk groups. These include patients:</w:t>
      </w:r>
    </w:p>
    <w:p w14:paraId="55E375D4"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in whom glycaemic control is markedly improved,</w:t>
      </w:r>
    </w:p>
    <w:p w14:paraId="122C2B9F"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in whom hypoglycaemia develops gradually,</w:t>
      </w:r>
    </w:p>
    <w:p w14:paraId="439231ED"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who are elderly,</w:t>
      </w:r>
    </w:p>
    <w:p w14:paraId="5A922FA8"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after transfer from animal insulin to human insulin,</w:t>
      </w:r>
    </w:p>
    <w:p w14:paraId="353B22B6"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in whom an autonomic neuropathy is present,</w:t>
      </w:r>
    </w:p>
    <w:p w14:paraId="38AF826D"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with a long history of diabetes,</w:t>
      </w:r>
    </w:p>
    <w:p w14:paraId="402B4F10"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suffering from a psychiatric illness,</w:t>
      </w:r>
    </w:p>
    <w:p w14:paraId="5884ECE2"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receiving concurrent treatment with certain other medicinal products (see section 4.5).</w:t>
      </w:r>
    </w:p>
    <w:p w14:paraId="7E806C4B" w14:textId="77777777" w:rsidR="008A732B" w:rsidRPr="0032799E" w:rsidRDefault="008A732B" w:rsidP="008A732B">
      <w:pPr>
        <w:autoSpaceDE w:val="0"/>
        <w:autoSpaceDN w:val="0"/>
        <w:adjustRightInd w:val="0"/>
        <w:spacing w:line="240" w:lineRule="auto"/>
        <w:rPr>
          <w:szCs w:val="22"/>
        </w:rPr>
      </w:pPr>
    </w:p>
    <w:p w14:paraId="1FC7836B" w14:textId="77777777" w:rsidR="008A732B" w:rsidRPr="0032799E" w:rsidRDefault="001A177A" w:rsidP="008A732B">
      <w:pPr>
        <w:autoSpaceDE w:val="0"/>
        <w:autoSpaceDN w:val="0"/>
        <w:adjustRightInd w:val="0"/>
        <w:spacing w:line="240" w:lineRule="auto"/>
        <w:rPr>
          <w:szCs w:val="22"/>
        </w:rPr>
      </w:pPr>
      <w:r w:rsidRPr="0032799E">
        <w:rPr>
          <w:szCs w:val="22"/>
        </w:rPr>
        <w:t>Such situations may result in severe hypoglycaemia (and possibly loss of consciousness) prior to the patient's awareness of hypoglycaemia.</w:t>
      </w:r>
    </w:p>
    <w:p w14:paraId="44095140" w14:textId="77777777" w:rsidR="008A732B" w:rsidRPr="0032799E" w:rsidRDefault="008A732B" w:rsidP="008A732B">
      <w:pPr>
        <w:autoSpaceDE w:val="0"/>
        <w:autoSpaceDN w:val="0"/>
        <w:adjustRightInd w:val="0"/>
        <w:spacing w:line="240" w:lineRule="auto"/>
        <w:rPr>
          <w:szCs w:val="22"/>
        </w:rPr>
      </w:pPr>
    </w:p>
    <w:p w14:paraId="347ED2A0" w14:textId="77777777" w:rsidR="008A732B" w:rsidRPr="0032799E" w:rsidRDefault="001A177A" w:rsidP="008A732B">
      <w:pPr>
        <w:autoSpaceDE w:val="0"/>
        <w:autoSpaceDN w:val="0"/>
        <w:adjustRightInd w:val="0"/>
        <w:spacing w:line="240" w:lineRule="auto"/>
        <w:rPr>
          <w:szCs w:val="22"/>
        </w:rPr>
      </w:pPr>
      <w:r w:rsidRPr="0032799E">
        <w:rPr>
          <w:szCs w:val="22"/>
        </w:rPr>
        <w:t>The prolonged effect of subcutaneous insulin glargine may delay recovery from hypoglycaemia.</w:t>
      </w:r>
    </w:p>
    <w:p w14:paraId="00631DD2" w14:textId="77777777" w:rsidR="008A732B" w:rsidRPr="0032799E" w:rsidRDefault="008A732B" w:rsidP="008A732B">
      <w:pPr>
        <w:autoSpaceDE w:val="0"/>
        <w:autoSpaceDN w:val="0"/>
        <w:adjustRightInd w:val="0"/>
        <w:spacing w:line="240" w:lineRule="auto"/>
        <w:rPr>
          <w:szCs w:val="22"/>
        </w:rPr>
      </w:pPr>
    </w:p>
    <w:p w14:paraId="757B9EA8" w14:textId="77777777" w:rsidR="008A732B" w:rsidRPr="0032799E" w:rsidRDefault="001A177A" w:rsidP="008A732B">
      <w:pPr>
        <w:autoSpaceDE w:val="0"/>
        <w:autoSpaceDN w:val="0"/>
        <w:adjustRightInd w:val="0"/>
        <w:spacing w:line="240" w:lineRule="auto"/>
        <w:rPr>
          <w:szCs w:val="22"/>
        </w:rPr>
      </w:pPr>
      <w:r w:rsidRPr="0032799E">
        <w:rPr>
          <w:szCs w:val="22"/>
        </w:rPr>
        <w:t xml:space="preserve">If normal or decreased values for glycated haemoglobin are noted, the possibility of recurrent, unrecognised (especially nocturnal) episodes of hypoglycaemia must be considered. </w:t>
      </w:r>
    </w:p>
    <w:p w14:paraId="22829B08" w14:textId="77777777" w:rsidR="008A732B" w:rsidRPr="0032799E" w:rsidRDefault="008A732B" w:rsidP="008A732B">
      <w:pPr>
        <w:autoSpaceDE w:val="0"/>
        <w:autoSpaceDN w:val="0"/>
        <w:adjustRightInd w:val="0"/>
        <w:spacing w:line="240" w:lineRule="auto"/>
        <w:rPr>
          <w:szCs w:val="22"/>
        </w:rPr>
      </w:pPr>
    </w:p>
    <w:p w14:paraId="0782377C" w14:textId="77777777" w:rsidR="008A732B" w:rsidRPr="0032799E" w:rsidRDefault="001A177A" w:rsidP="008A732B">
      <w:pPr>
        <w:autoSpaceDE w:val="0"/>
        <w:autoSpaceDN w:val="0"/>
        <w:adjustRightInd w:val="0"/>
        <w:spacing w:line="240" w:lineRule="auto"/>
        <w:rPr>
          <w:szCs w:val="22"/>
        </w:rPr>
      </w:pPr>
      <w:r w:rsidRPr="0032799E">
        <w:rPr>
          <w:szCs w:val="22"/>
        </w:rPr>
        <w:t>Adherence of the patient to the dose and dietary regimen, correct insulin administration and awareness of hypoglycaemia symptoms are essential to reduce the risk of hypoglycaemia. Factors increasing the susceptibility to hypoglycaemia require particularly close monitoring and may necessitate dose adjustment. These include:</w:t>
      </w:r>
    </w:p>
    <w:p w14:paraId="29973EA7"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change in the injection area,</w:t>
      </w:r>
    </w:p>
    <w:p w14:paraId="2A4B65C2"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improved insulin sensitivity (e.g., by removal of stress factors),</w:t>
      </w:r>
    </w:p>
    <w:p w14:paraId="298B9C31"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unaccustomed, increased or prolonged physical activity,</w:t>
      </w:r>
    </w:p>
    <w:p w14:paraId="6BF3E009"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intercurrent illness (e.g. vomiting, diarrhoea),</w:t>
      </w:r>
    </w:p>
    <w:p w14:paraId="05E6AA1E"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inadequate food intake,</w:t>
      </w:r>
    </w:p>
    <w:p w14:paraId="7D18E34A"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missed meals,</w:t>
      </w:r>
    </w:p>
    <w:p w14:paraId="3ED47609"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alcohol consumption,</w:t>
      </w:r>
    </w:p>
    <w:p w14:paraId="77C0FD53" w14:textId="77777777" w:rsidR="008A732B" w:rsidRPr="0032799E"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certain uncompensated endocrine disorders, (e.g. in hypothyroidism and in anterior pituitary or adrenocortical insufficiency),</w:t>
      </w:r>
    </w:p>
    <w:p w14:paraId="41C352FC" w14:textId="2045B430" w:rsidR="008A732B" w:rsidRDefault="001A177A" w:rsidP="008A732B">
      <w:pPr>
        <w:autoSpaceDE w:val="0"/>
        <w:autoSpaceDN w:val="0"/>
        <w:adjustRightInd w:val="0"/>
        <w:spacing w:line="240" w:lineRule="auto"/>
        <w:ind w:left="567" w:hanging="567"/>
        <w:rPr>
          <w:szCs w:val="22"/>
        </w:rPr>
      </w:pPr>
      <w:r w:rsidRPr="0032799E">
        <w:rPr>
          <w:szCs w:val="22"/>
        </w:rPr>
        <w:t xml:space="preserve">- </w:t>
      </w:r>
      <w:r w:rsidRPr="0032799E">
        <w:rPr>
          <w:szCs w:val="22"/>
        </w:rPr>
        <w:tab/>
        <w:t>concomitant treatment with certain other medicinal products.</w:t>
      </w:r>
    </w:p>
    <w:p w14:paraId="2D1E53A1" w14:textId="7F7B182F" w:rsidR="00AE0AB9" w:rsidRDefault="00AE0AB9" w:rsidP="008A732B">
      <w:pPr>
        <w:autoSpaceDE w:val="0"/>
        <w:autoSpaceDN w:val="0"/>
        <w:adjustRightInd w:val="0"/>
        <w:spacing w:line="240" w:lineRule="auto"/>
        <w:ind w:left="567" w:hanging="567"/>
        <w:rPr>
          <w:szCs w:val="22"/>
        </w:rPr>
      </w:pPr>
    </w:p>
    <w:p w14:paraId="493A452A" w14:textId="38597973" w:rsidR="00AE0AB9" w:rsidRPr="00B96FE8" w:rsidRDefault="00AE0AB9" w:rsidP="00AE0AB9">
      <w:pPr>
        <w:spacing w:line="240" w:lineRule="auto"/>
        <w:outlineLvl w:val="0"/>
        <w:rPr>
          <w:noProof/>
          <w:szCs w:val="22"/>
          <w:u w:val="single"/>
        </w:rPr>
      </w:pPr>
      <w:r w:rsidRPr="00B96FE8">
        <w:rPr>
          <w:noProof/>
          <w:szCs w:val="22"/>
          <w:u w:val="single"/>
        </w:rPr>
        <w:t>Injection technique</w:t>
      </w:r>
      <w:r w:rsidR="00920907">
        <w:rPr>
          <w:noProof/>
          <w:szCs w:val="22"/>
          <w:u w:val="single"/>
        </w:rPr>
        <w:fldChar w:fldCharType="begin"/>
      </w:r>
      <w:r w:rsidR="00920907">
        <w:rPr>
          <w:noProof/>
          <w:szCs w:val="22"/>
          <w:u w:val="single"/>
        </w:rPr>
        <w:instrText xml:space="preserve"> DOCVARIABLE vault_nd_562929ce-9e44-4d87-aaa7-b80f550a9a1f \* MERGEFORMAT </w:instrText>
      </w:r>
      <w:r w:rsidR="00920907">
        <w:rPr>
          <w:noProof/>
          <w:szCs w:val="22"/>
          <w:u w:val="single"/>
        </w:rPr>
        <w:fldChar w:fldCharType="separate"/>
      </w:r>
      <w:r w:rsidR="00920907">
        <w:rPr>
          <w:noProof/>
          <w:szCs w:val="22"/>
          <w:u w:val="single"/>
        </w:rPr>
        <w:t xml:space="preserve"> </w:t>
      </w:r>
      <w:r w:rsidR="00920907">
        <w:rPr>
          <w:noProof/>
          <w:szCs w:val="22"/>
          <w:u w:val="single"/>
        </w:rPr>
        <w:fldChar w:fldCharType="end"/>
      </w:r>
    </w:p>
    <w:p w14:paraId="5B7C4980" w14:textId="77777777" w:rsidR="00AE0AB9" w:rsidRPr="00B96FE8" w:rsidRDefault="00AE0AB9" w:rsidP="00AE0AB9"/>
    <w:p w14:paraId="4A1CAD42" w14:textId="77777777" w:rsidR="00AE0AB9" w:rsidRDefault="00AE0AB9" w:rsidP="00AE0AB9">
      <w:r w:rsidRPr="00B96FE8">
        <w:t>Patients must be instructed to perform continuous rotation of the injection site to reduce the risk of developing lipodystrophy and cutaneous amyloidosis. There is a potential risk of delayed insulin absorption and worsened glycaemic control following insulin injections at sites with these reactions. A sudden change in the injection site to an unaffected area has been reported to result in hypoglycaemia. Blood glucose monitoring is recommended after the change in the injection site, and dose adjustment of antidiabetic medications may be considered.</w:t>
      </w:r>
    </w:p>
    <w:p w14:paraId="305BB4F7" w14:textId="77777777" w:rsidR="00AE0AB9" w:rsidRPr="0032799E" w:rsidRDefault="00AE0AB9" w:rsidP="008A732B">
      <w:pPr>
        <w:autoSpaceDE w:val="0"/>
        <w:autoSpaceDN w:val="0"/>
        <w:adjustRightInd w:val="0"/>
        <w:spacing w:line="240" w:lineRule="auto"/>
        <w:ind w:left="567" w:hanging="567"/>
        <w:rPr>
          <w:szCs w:val="22"/>
        </w:rPr>
      </w:pPr>
    </w:p>
    <w:p w14:paraId="7D5374DF" w14:textId="77777777" w:rsidR="008A732B" w:rsidRPr="0032799E" w:rsidRDefault="008A732B" w:rsidP="008A732B">
      <w:pPr>
        <w:spacing w:line="240" w:lineRule="auto"/>
        <w:outlineLvl w:val="0"/>
        <w:rPr>
          <w:noProof/>
          <w:szCs w:val="22"/>
        </w:rPr>
      </w:pPr>
    </w:p>
    <w:p w14:paraId="05B77B5D" w14:textId="77777777" w:rsidR="008A732B" w:rsidRPr="0032799E" w:rsidRDefault="001A177A" w:rsidP="00DF73C3">
      <w:pPr>
        <w:keepNext/>
        <w:autoSpaceDE w:val="0"/>
        <w:autoSpaceDN w:val="0"/>
        <w:adjustRightInd w:val="0"/>
        <w:spacing w:line="240" w:lineRule="auto"/>
        <w:rPr>
          <w:szCs w:val="22"/>
          <w:u w:val="single"/>
        </w:rPr>
      </w:pPr>
      <w:r w:rsidRPr="0032799E">
        <w:rPr>
          <w:szCs w:val="22"/>
          <w:u w:val="single"/>
        </w:rPr>
        <w:t>Intercurrent illness</w:t>
      </w:r>
    </w:p>
    <w:p w14:paraId="6B044512" w14:textId="77777777" w:rsidR="008A732B" w:rsidRPr="0032799E" w:rsidRDefault="008A732B" w:rsidP="00DF73C3">
      <w:pPr>
        <w:keepNext/>
        <w:autoSpaceDE w:val="0"/>
        <w:autoSpaceDN w:val="0"/>
        <w:adjustRightInd w:val="0"/>
        <w:spacing w:line="240" w:lineRule="auto"/>
        <w:rPr>
          <w:szCs w:val="22"/>
        </w:rPr>
      </w:pPr>
    </w:p>
    <w:p w14:paraId="1DDABCC7" w14:textId="77777777" w:rsidR="008A732B" w:rsidRPr="0032799E" w:rsidRDefault="001A177A" w:rsidP="00DF73C3">
      <w:pPr>
        <w:keepNext/>
        <w:autoSpaceDE w:val="0"/>
        <w:autoSpaceDN w:val="0"/>
        <w:adjustRightInd w:val="0"/>
        <w:spacing w:line="240" w:lineRule="auto"/>
        <w:rPr>
          <w:szCs w:val="22"/>
        </w:rPr>
      </w:pPr>
      <w:r w:rsidRPr="0032799E">
        <w:rPr>
          <w:szCs w:val="22"/>
        </w:rPr>
        <w:t xml:space="preserve">Intercurrent illness requires intensified metabolic monitoring. In many cases urine tests for ketones are indicated, and often it is necessary to adjust the insulin dose. The insulin requirement is often increased. Patients with type 1 diabetes must continue to consume at least a small amount of carbohydrates on a regular basis, even if they are able to eat only little or no food, or are vomiting etc. and they must never omit insulin entirely. </w:t>
      </w:r>
    </w:p>
    <w:p w14:paraId="6B88CDDF" w14:textId="77777777" w:rsidR="00CE7224" w:rsidRPr="0032799E" w:rsidRDefault="00CE7224" w:rsidP="008A732B">
      <w:pPr>
        <w:autoSpaceDE w:val="0"/>
        <w:autoSpaceDN w:val="0"/>
        <w:adjustRightInd w:val="0"/>
        <w:spacing w:line="240" w:lineRule="auto"/>
        <w:rPr>
          <w:szCs w:val="22"/>
        </w:rPr>
      </w:pPr>
    </w:p>
    <w:p w14:paraId="7A4ECAF6" w14:textId="77777777" w:rsidR="005A4530" w:rsidRPr="0032799E" w:rsidRDefault="001A177A" w:rsidP="005A4530">
      <w:pPr>
        <w:autoSpaceDE w:val="0"/>
        <w:autoSpaceDN w:val="0"/>
        <w:adjustRightInd w:val="0"/>
        <w:spacing w:line="240" w:lineRule="auto"/>
        <w:rPr>
          <w:szCs w:val="22"/>
          <w:u w:val="single"/>
        </w:rPr>
      </w:pPr>
      <w:r w:rsidRPr="0032799E">
        <w:rPr>
          <w:szCs w:val="22"/>
          <w:u w:val="single"/>
        </w:rPr>
        <w:t>Insulin antibodies</w:t>
      </w:r>
    </w:p>
    <w:p w14:paraId="3BCD2F63" w14:textId="77777777" w:rsidR="005A4530" w:rsidRPr="0032799E" w:rsidRDefault="005A4530" w:rsidP="005A4530">
      <w:pPr>
        <w:autoSpaceDE w:val="0"/>
        <w:autoSpaceDN w:val="0"/>
        <w:adjustRightInd w:val="0"/>
        <w:spacing w:line="240" w:lineRule="auto"/>
        <w:rPr>
          <w:szCs w:val="22"/>
        </w:rPr>
      </w:pPr>
    </w:p>
    <w:p w14:paraId="499FB1B8" w14:textId="77777777" w:rsidR="005A4530" w:rsidRPr="0032799E" w:rsidRDefault="001A177A" w:rsidP="005A4530">
      <w:pPr>
        <w:autoSpaceDE w:val="0"/>
        <w:autoSpaceDN w:val="0"/>
        <w:adjustRightInd w:val="0"/>
        <w:spacing w:line="240" w:lineRule="auto"/>
        <w:rPr>
          <w:szCs w:val="22"/>
        </w:rPr>
      </w:pPr>
      <w:r w:rsidRPr="0032799E">
        <w:rPr>
          <w:szCs w:val="22"/>
        </w:rPr>
        <w:t xml:space="preserve">Insulin administration may cause insulin antibodies to form. In rare cases, the presence of such insulin antibodies may necessitate adjustment of the insulin dose in order to correct a tendency to hyper- or hypoglycaemia (see section </w:t>
      </w:r>
      <w:r w:rsidR="002E5554" w:rsidRPr="0032799E">
        <w:rPr>
          <w:szCs w:val="22"/>
        </w:rPr>
        <w:t>5.1</w:t>
      </w:r>
      <w:r w:rsidRPr="0032799E">
        <w:rPr>
          <w:szCs w:val="22"/>
        </w:rPr>
        <w:t>).</w:t>
      </w:r>
    </w:p>
    <w:p w14:paraId="0E71C7FF" w14:textId="77777777" w:rsidR="005A4530" w:rsidRPr="0032799E" w:rsidRDefault="005A4530" w:rsidP="008A732B">
      <w:pPr>
        <w:autoSpaceDE w:val="0"/>
        <w:autoSpaceDN w:val="0"/>
        <w:adjustRightInd w:val="0"/>
        <w:spacing w:line="240" w:lineRule="auto"/>
        <w:rPr>
          <w:szCs w:val="22"/>
          <w:u w:val="single"/>
        </w:rPr>
      </w:pPr>
    </w:p>
    <w:p w14:paraId="3E12478C" w14:textId="77777777" w:rsidR="008A732B" w:rsidRPr="0032799E" w:rsidRDefault="001A177A" w:rsidP="008A732B">
      <w:pPr>
        <w:autoSpaceDE w:val="0"/>
        <w:autoSpaceDN w:val="0"/>
        <w:adjustRightInd w:val="0"/>
        <w:spacing w:line="240" w:lineRule="auto"/>
        <w:rPr>
          <w:szCs w:val="22"/>
        </w:rPr>
      </w:pPr>
      <w:r w:rsidRPr="0032799E">
        <w:rPr>
          <w:szCs w:val="22"/>
          <w:u w:val="single"/>
        </w:rPr>
        <w:t>Medication errors</w:t>
      </w:r>
    </w:p>
    <w:p w14:paraId="5E4F8B64" w14:textId="77777777" w:rsidR="008A732B" w:rsidRPr="0032799E" w:rsidRDefault="008A732B" w:rsidP="008A732B">
      <w:pPr>
        <w:spacing w:line="240" w:lineRule="auto"/>
        <w:outlineLvl w:val="0"/>
        <w:rPr>
          <w:szCs w:val="22"/>
        </w:rPr>
      </w:pPr>
    </w:p>
    <w:p w14:paraId="2CA36ABF" w14:textId="1F191655" w:rsidR="008A732B" w:rsidRPr="0032799E" w:rsidRDefault="001A177A" w:rsidP="008A732B">
      <w:pPr>
        <w:spacing w:line="240" w:lineRule="auto"/>
        <w:outlineLvl w:val="0"/>
        <w:rPr>
          <w:szCs w:val="22"/>
        </w:rPr>
      </w:pPr>
      <w:r w:rsidRPr="0032799E">
        <w:rPr>
          <w:szCs w:val="22"/>
        </w:rPr>
        <w:t>Medication errors have been reported in which other insulins, particularly short</w:t>
      </w:r>
      <w:r w:rsidRPr="0032799E">
        <w:rPr>
          <w:szCs w:val="22"/>
        </w:rPr>
        <w:noBreakHyphen/>
        <w:t xml:space="preserve">acting insulins, have been accidentally administered instead of insulin glargine. Insulin label must always be checked before each injection to avoid medication errors between </w:t>
      </w:r>
      <w:r w:rsidR="00631489" w:rsidRPr="0032799E">
        <w:rPr>
          <w:szCs w:val="22"/>
        </w:rPr>
        <w:t>ABASAGLAR</w:t>
      </w:r>
      <w:r w:rsidRPr="0032799E">
        <w:rPr>
          <w:szCs w:val="22"/>
        </w:rPr>
        <w:t xml:space="preserve"> </w:t>
      </w:r>
      <w:r w:rsidR="006D0191">
        <w:rPr>
          <w:szCs w:val="22"/>
        </w:rPr>
        <w:t>pre-filled pen</w:t>
      </w:r>
      <w:r w:rsidR="006D0191" w:rsidRPr="006F5D15">
        <w:rPr>
          <w:szCs w:val="22"/>
        </w:rPr>
        <w:t xml:space="preserve"> as well as</w:t>
      </w:r>
      <w:r w:rsidR="006D0191" w:rsidRPr="0032799E">
        <w:rPr>
          <w:szCs w:val="22"/>
        </w:rPr>
        <w:t xml:space="preserve"> </w:t>
      </w:r>
      <w:r w:rsidRPr="0032799E">
        <w:rPr>
          <w:szCs w:val="22"/>
        </w:rPr>
        <w:t>other insulins.</w:t>
      </w:r>
      <w:r w:rsidR="00920907">
        <w:rPr>
          <w:szCs w:val="22"/>
        </w:rPr>
        <w:fldChar w:fldCharType="begin"/>
      </w:r>
      <w:r w:rsidR="00920907">
        <w:rPr>
          <w:szCs w:val="22"/>
        </w:rPr>
        <w:instrText xml:space="preserve"> DOCVARIABLE vault_nd_3c531fa4-5fc6-4c6c-ba00-a40c124c139e \* MERGEFORMAT </w:instrText>
      </w:r>
      <w:r w:rsidR="00920907">
        <w:rPr>
          <w:szCs w:val="22"/>
        </w:rPr>
        <w:fldChar w:fldCharType="separate"/>
      </w:r>
      <w:r w:rsidR="00920907">
        <w:rPr>
          <w:szCs w:val="22"/>
        </w:rPr>
        <w:t xml:space="preserve"> </w:t>
      </w:r>
      <w:r w:rsidR="00920907">
        <w:rPr>
          <w:szCs w:val="22"/>
        </w:rPr>
        <w:fldChar w:fldCharType="end"/>
      </w:r>
    </w:p>
    <w:p w14:paraId="1442FF0D" w14:textId="77777777" w:rsidR="008A732B" w:rsidRPr="0032799E" w:rsidRDefault="008A732B" w:rsidP="008A732B">
      <w:pPr>
        <w:spacing w:line="240" w:lineRule="auto"/>
        <w:outlineLvl w:val="0"/>
        <w:rPr>
          <w:szCs w:val="22"/>
        </w:rPr>
      </w:pPr>
    </w:p>
    <w:p w14:paraId="693F4B25" w14:textId="77777777" w:rsidR="008A732B" w:rsidRPr="0032799E" w:rsidRDefault="001A177A" w:rsidP="005B26AE">
      <w:pPr>
        <w:keepNext/>
        <w:autoSpaceDE w:val="0"/>
        <w:autoSpaceDN w:val="0"/>
        <w:adjustRightInd w:val="0"/>
        <w:spacing w:line="240" w:lineRule="auto"/>
        <w:rPr>
          <w:szCs w:val="22"/>
          <w:u w:val="single"/>
        </w:rPr>
      </w:pPr>
      <w:r w:rsidRPr="0032799E">
        <w:rPr>
          <w:szCs w:val="22"/>
          <w:u w:val="single"/>
        </w:rPr>
        <w:t xml:space="preserve">Combination of </w:t>
      </w:r>
      <w:r w:rsidR="00631489" w:rsidRPr="0032799E">
        <w:rPr>
          <w:szCs w:val="22"/>
          <w:u w:val="single"/>
        </w:rPr>
        <w:t>ABASAGLAR</w:t>
      </w:r>
      <w:r w:rsidRPr="0032799E">
        <w:rPr>
          <w:szCs w:val="22"/>
          <w:u w:val="single"/>
        </w:rPr>
        <w:t xml:space="preserve"> with pioglitazone</w:t>
      </w:r>
    </w:p>
    <w:p w14:paraId="3C32B7D6" w14:textId="77777777" w:rsidR="008A732B" w:rsidRPr="0032799E" w:rsidRDefault="008A732B" w:rsidP="005B26AE">
      <w:pPr>
        <w:keepNext/>
        <w:spacing w:line="240" w:lineRule="auto"/>
        <w:outlineLvl w:val="0"/>
        <w:rPr>
          <w:szCs w:val="22"/>
        </w:rPr>
      </w:pPr>
    </w:p>
    <w:p w14:paraId="00C36E14" w14:textId="5FB7701A" w:rsidR="008A732B" w:rsidRPr="0032799E" w:rsidRDefault="001A177A" w:rsidP="005B26AE">
      <w:pPr>
        <w:keepNext/>
        <w:spacing w:line="240" w:lineRule="auto"/>
        <w:outlineLvl w:val="0"/>
        <w:rPr>
          <w:szCs w:val="22"/>
        </w:rPr>
      </w:pPr>
      <w:r w:rsidRPr="0032799E">
        <w:rPr>
          <w:szCs w:val="22"/>
        </w:rPr>
        <w:t xml:space="preserve">Cases of cardiac failure have been reported when pioglitazone was used in combination with insulin, especially in patients with risk factors for development of cardiac heart failure. This should be kept in mind if treatment with the combination of pioglitazone and </w:t>
      </w:r>
      <w:r w:rsidR="00631489" w:rsidRPr="0032799E">
        <w:rPr>
          <w:szCs w:val="22"/>
        </w:rPr>
        <w:t>ABASAGLAR</w:t>
      </w:r>
      <w:r w:rsidRPr="0032799E">
        <w:rPr>
          <w:szCs w:val="22"/>
        </w:rPr>
        <w:t xml:space="preserve"> is considered. If the combination is used, patients should be observed for signs and symptoms of heart failure, weight gain and oedema. Pioglitazone should be discontinued if any deterioration in cardiac symptoms occurs.</w:t>
      </w:r>
      <w:r w:rsidR="00920907">
        <w:rPr>
          <w:szCs w:val="22"/>
        </w:rPr>
        <w:fldChar w:fldCharType="begin"/>
      </w:r>
      <w:r w:rsidR="00920907">
        <w:rPr>
          <w:szCs w:val="22"/>
        </w:rPr>
        <w:instrText xml:space="preserve"> DOCVARIABLE vault_nd_18954f54-c1fc-49c3-8942-f8662dbd7793 \* MERGEFORMAT </w:instrText>
      </w:r>
      <w:r w:rsidR="00920907">
        <w:rPr>
          <w:szCs w:val="22"/>
        </w:rPr>
        <w:fldChar w:fldCharType="separate"/>
      </w:r>
      <w:r w:rsidR="00920907">
        <w:rPr>
          <w:szCs w:val="22"/>
        </w:rPr>
        <w:t xml:space="preserve"> </w:t>
      </w:r>
      <w:r w:rsidR="00920907">
        <w:rPr>
          <w:szCs w:val="22"/>
        </w:rPr>
        <w:fldChar w:fldCharType="end"/>
      </w:r>
    </w:p>
    <w:p w14:paraId="6462A6DE" w14:textId="77777777" w:rsidR="008A732B" w:rsidRPr="0032799E" w:rsidRDefault="008A732B" w:rsidP="008A732B">
      <w:pPr>
        <w:spacing w:line="240" w:lineRule="auto"/>
        <w:outlineLvl w:val="0"/>
        <w:rPr>
          <w:szCs w:val="22"/>
        </w:rPr>
      </w:pPr>
    </w:p>
    <w:p w14:paraId="2ADE04AD" w14:textId="77777777" w:rsidR="00F53E19" w:rsidRDefault="00F53E19" w:rsidP="00F53E19">
      <w:pPr>
        <w:autoSpaceDE w:val="0"/>
        <w:autoSpaceDN w:val="0"/>
        <w:adjustRightInd w:val="0"/>
        <w:spacing w:line="240" w:lineRule="auto"/>
        <w:rPr>
          <w:szCs w:val="22"/>
          <w:u w:val="single"/>
        </w:rPr>
      </w:pPr>
      <w:r w:rsidRPr="00175E51">
        <w:rPr>
          <w:szCs w:val="22"/>
          <w:u w:val="single"/>
        </w:rPr>
        <w:t>Tempo Pen</w:t>
      </w:r>
    </w:p>
    <w:p w14:paraId="22663897" w14:textId="77777777" w:rsidR="00F53E19" w:rsidRDefault="00F53E19" w:rsidP="00F53E19">
      <w:pPr>
        <w:autoSpaceDE w:val="0"/>
        <w:autoSpaceDN w:val="0"/>
        <w:adjustRightInd w:val="0"/>
        <w:spacing w:line="240" w:lineRule="auto"/>
        <w:rPr>
          <w:szCs w:val="22"/>
          <w:u w:val="single"/>
        </w:rPr>
      </w:pPr>
    </w:p>
    <w:p w14:paraId="4695C73B" w14:textId="50DF80C2" w:rsidR="00F53E19" w:rsidRPr="00B8403C" w:rsidRDefault="00F53E19" w:rsidP="00F53E19">
      <w:pPr>
        <w:spacing w:line="240" w:lineRule="auto"/>
      </w:pPr>
      <w:r w:rsidRPr="00D55EF7">
        <w:rPr>
          <w:szCs w:val="24"/>
        </w:rPr>
        <w:t xml:space="preserve">The Tempo Pen contains a magnet </w:t>
      </w:r>
      <w:r w:rsidR="00254906">
        <w:rPr>
          <w:szCs w:val="24"/>
        </w:rPr>
        <w:t xml:space="preserve">(see section 6.5) </w:t>
      </w:r>
      <w:r w:rsidRPr="00D55EF7">
        <w:rPr>
          <w:szCs w:val="24"/>
        </w:rPr>
        <w:t>that may interfere with the functions of an implantable electronic medical device, such as a pacemaker</w:t>
      </w:r>
      <w:r w:rsidRPr="005C001A">
        <w:rPr>
          <w:szCs w:val="24"/>
        </w:rPr>
        <w:t xml:space="preserve">. </w:t>
      </w:r>
      <w:r>
        <w:rPr>
          <w:szCs w:val="24"/>
        </w:rPr>
        <w:t>T</w:t>
      </w:r>
      <w:r w:rsidRPr="005C001A">
        <w:rPr>
          <w:szCs w:val="22"/>
        </w:rPr>
        <w:t xml:space="preserve">he magnetic field </w:t>
      </w:r>
      <w:r>
        <w:rPr>
          <w:szCs w:val="22"/>
        </w:rPr>
        <w:t xml:space="preserve">extends to approximately </w:t>
      </w:r>
      <w:r w:rsidRPr="005C001A">
        <w:rPr>
          <w:szCs w:val="22"/>
        </w:rPr>
        <w:t>1.5</w:t>
      </w:r>
      <w:r>
        <w:rPr>
          <w:szCs w:val="22"/>
        </w:rPr>
        <w:t> </w:t>
      </w:r>
      <w:r w:rsidRPr="005C001A">
        <w:rPr>
          <w:szCs w:val="22"/>
        </w:rPr>
        <w:t>cm</w:t>
      </w:r>
      <w:r>
        <w:rPr>
          <w:szCs w:val="24"/>
        </w:rPr>
        <w:t>.</w:t>
      </w:r>
    </w:p>
    <w:p w14:paraId="4BCF7A0E" w14:textId="77777777" w:rsidR="00F53E19" w:rsidRDefault="00F53E19" w:rsidP="008A732B">
      <w:pPr>
        <w:spacing w:line="240" w:lineRule="auto"/>
        <w:outlineLvl w:val="0"/>
        <w:rPr>
          <w:szCs w:val="22"/>
          <w:u w:val="single"/>
        </w:rPr>
      </w:pPr>
    </w:p>
    <w:p w14:paraId="37A875EE" w14:textId="51AAB21E" w:rsidR="00AF5FD3" w:rsidRPr="0032799E" w:rsidRDefault="001A177A" w:rsidP="008A732B">
      <w:pPr>
        <w:spacing w:line="240" w:lineRule="auto"/>
        <w:outlineLvl w:val="0"/>
        <w:rPr>
          <w:szCs w:val="22"/>
          <w:u w:val="single"/>
        </w:rPr>
      </w:pPr>
      <w:r w:rsidRPr="0032799E">
        <w:rPr>
          <w:szCs w:val="22"/>
          <w:u w:val="single"/>
        </w:rPr>
        <w:t>Sodium content</w:t>
      </w:r>
      <w:r w:rsidR="00920907">
        <w:rPr>
          <w:szCs w:val="22"/>
          <w:u w:val="single"/>
        </w:rPr>
        <w:fldChar w:fldCharType="begin"/>
      </w:r>
      <w:r w:rsidR="00920907">
        <w:rPr>
          <w:szCs w:val="22"/>
          <w:u w:val="single"/>
        </w:rPr>
        <w:instrText xml:space="preserve"> DOCVARIABLE vault_nd_ec1e7f67-1257-4c5a-870d-1b4cc35120db \* MERGEFORMAT </w:instrText>
      </w:r>
      <w:r w:rsidR="00920907">
        <w:rPr>
          <w:szCs w:val="22"/>
          <w:u w:val="single"/>
        </w:rPr>
        <w:fldChar w:fldCharType="separate"/>
      </w:r>
      <w:r w:rsidR="00920907">
        <w:rPr>
          <w:szCs w:val="22"/>
          <w:u w:val="single"/>
        </w:rPr>
        <w:t xml:space="preserve"> </w:t>
      </w:r>
      <w:r w:rsidR="00920907">
        <w:rPr>
          <w:szCs w:val="22"/>
          <w:u w:val="single"/>
        </w:rPr>
        <w:fldChar w:fldCharType="end"/>
      </w:r>
    </w:p>
    <w:p w14:paraId="54C10440" w14:textId="77777777" w:rsidR="008A732B" w:rsidRPr="0032799E" w:rsidRDefault="008A732B" w:rsidP="008A732B">
      <w:pPr>
        <w:spacing w:line="240" w:lineRule="auto"/>
        <w:outlineLvl w:val="0"/>
        <w:rPr>
          <w:szCs w:val="22"/>
          <w:u w:val="single"/>
        </w:rPr>
      </w:pPr>
    </w:p>
    <w:p w14:paraId="0BCCEE75" w14:textId="68DD0B47" w:rsidR="008A732B" w:rsidRDefault="001A177A" w:rsidP="008A732B">
      <w:pPr>
        <w:autoSpaceDE w:val="0"/>
        <w:autoSpaceDN w:val="0"/>
        <w:adjustRightInd w:val="0"/>
        <w:spacing w:line="240" w:lineRule="auto"/>
        <w:rPr>
          <w:szCs w:val="22"/>
        </w:rPr>
      </w:pPr>
      <w:r w:rsidRPr="0032799E">
        <w:rPr>
          <w:szCs w:val="22"/>
        </w:rPr>
        <w:t>This medicinal product contains less than 1 mmol sodium (23 mg) per dose, i.e., essentially “sodium</w:t>
      </w:r>
      <w:r w:rsidRPr="0032799E">
        <w:rPr>
          <w:szCs w:val="22"/>
        </w:rPr>
        <w:noBreakHyphen/>
        <w:t>free”.</w:t>
      </w:r>
    </w:p>
    <w:p w14:paraId="4FE4C4DC" w14:textId="77777777" w:rsidR="008A732B" w:rsidRPr="0032799E" w:rsidRDefault="008A732B" w:rsidP="008A732B">
      <w:pPr>
        <w:spacing w:line="240" w:lineRule="auto"/>
        <w:outlineLvl w:val="0"/>
        <w:rPr>
          <w:noProof/>
          <w:szCs w:val="22"/>
        </w:rPr>
      </w:pPr>
    </w:p>
    <w:p w14:paraId="16611B45" w14:textId="75F7CCF4" w:rsidR="008A732B" w:rsidRPr="0032799E" w:rsidRDefault="001A177A" w:rsidP="008A732B">
      <w:pPr>
        <w:spacing w:line="240" w:lineRule="auto"/>
        <w:ind w:left="567" w:hanging="567"/>
        <w:outlineLvl w:val="0"/>
        <w:rPr>
          <w:noProof/>
          <w:szCs w:val="22"/>
        </w:rPr>
      </w:pPr>
      <w:r w:rsidRPr="0032799E">
        <w:rPr>
          <w:b/>
          <w:noProof/>
          <w:szCs w:val="22"/>
        </w:rPr>
        <w:t>4.5</w:t>
      </w:r>
      <w:r w:rsidRPr="0032799E">
        <w:rPr>
          <w:b/>
          <w:noProof/>
          <w:szCs w:val="22"/>
        </w:rPr>
        <w:tab/>
        <w:t>Interaction with other medicinal products and other forms of interaction</w:t>
      </w:r>
      <w:r w:rsidR="00920907">
        <w:rPr>
          <w:b/>
          <w:noProof/>
          <w:szCs w:val="22"/>
        </w:rPr>
        <w:fldChar w:fldCharType="begin"/>
      </w:r>
      <w:r w:rsidR="00920907">
        <w:rPr>
          <w:b/>
          <w:noProof/>
          <w:szCs w:val="22"/>
        </w:rPr>
        <w:instrText xml:space="preserve"> DOCVARIABLE vault_nd_2d7b188d-a467-475d-8a98-ddbb93b19535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65FD666" w14:textId="77777777" w:rsidR="008A732B" w:rsidRPr="0032799E" w:rsidRDefault="008A732B" w:rsidP="008A732B">
      <w:pPr>
        <w:autoSpaceDE w:val="0"/>
        <w:autoSpaceDN w:val="0"/>
        <w:adjustRightInd w:val="0"/>
        <w:spacing w:line="240" w:lineRule="auto"/>
        <w:rPr>
          <w:szCs w:val="22"/>
        </w:rPr>
      </w:pPr>
    </w:p>
    <w:p w14:paraId="45B0C099" w14:textId="77777777" w:rsidR="008A732B" w:rsidRPr="0032799E" w:rsidRDefault="001A177A" w:rsidP="008A732B">
      <w:pPr>
        <w:autoSpaceDE w:val="0"/>
        <w:autoSpaceDN w:val="0"/>
        <w:adjustRightInd w:val="0"/>
        <w:spacing w:line="240" w:lineRule="auto"/>
        <w:rPr>
          <w:szCs w:val="22"/>
        </w:rPr>
      </w:pPr>
      <w:r w:rsidRPr="0032799E">
        <w:rPr>
          <w:szCs w:val="22"/>
        </w:rPr>
        <w:t>A number of substances affect glucose metabolism and may require dose adjustment of insulin glargine.</w:t>
      </w:r>
    </w:p>
    <w:p w14:paraId="28D99A9B" w14:textId="77777777" w:rsidR="008A732B" w:rsidRPr="0032799E" w:rsidRDefault="008A732B" w:rsidP="008A732B">
      <w:pPr>
        <w:autoSpaceDE w:val="0"/>
        <w:autoSpaceDN w:val="0"/>
        <w:adjustRightInd w:val="0"/>
        <w:spacing w:line="240" w:lineRule="auto"/>
        <w:rPr>
          <w:szCs w:val="22"/>
        </w:rPr>
      </w:pPr>
    </w:p>
    <w:p w14:paraId="3F0CEACD" w14:textId="77777777" w:rsidR="008A732B" w:rsidRPr="0032799E" w:rsidRDefault="001A177A" w:rsidP="008A732B">
      <w:pPr>
        <w:autoSpaceDE w:val="0"/>
        <w:autoSpaceDN w:val="0"/>
        <w:adjustRightInd w:val="0"/>
        <w:spacing w:line="240" w:lineRule="auto"/>
        <w:rPr>
          <w:szCs w:val="22"/>
        </w:rPr>
      </w:pPr>
      <w:r w:rsidRPr="0032799E">
        <w:rPr>
          <w:szCs w:val="22"/>
        </w:rPr>
        <w:t>Substances that may enhance the blood-glucose</w:t>
      </w:r>
      <w:r w:rsidRPr="0032799E">
        <w:rPr>
          <w:szCs w:val="22"/>
        </w:rPr>
        <w:noBreakHyphen/>
        <w:t xml:space="preserve">lowering effect and increase susceptibility to hypoglycaemia include oral antidiabetic medicinal products, angiotensin converting enzyme (ACE) inhibitors, disopyramide, fibrates, fluoxetine, monoamine oxidase (MAO) inhibitors, pentoxifylline, propoxyphene, salicylates, somatostatin anologues and sulphonamide antibiotics. </w:t>
      </w:r>
    </w:p>
    <w:p w14:paraId="6D9880AE" w14:textId="77777777" w:rsidR="008A732B" w:rsidRPr="0032799E" w:rsidRDefault="008A732B" w:rsidP="008A732B">
      <w:pPr>
        <w:autoSpaceDE w:val="0"/>
        <w:autoSpaceDN w:val="0"/>
        <w:adjustRightInd w:val="0"/>
        <w:spacing w:line="240" w:lineRule="auto"/>
        <w:rPr>
          <w:szCs w:val="22"/>
        </w:rPr>
      </w:pPr>
    </w:p>
    <w:p w14:paraId="0E8D749F" w14:textId="77777777" w:rsidR="008A732B" w:rsidRPr="0032799E" w:rsidRDefault="001A177A" w:rsidP="008A732B">
      <w:pPr>
        <w:autoSpaceDE w:val="0"/>
        <w:autoSpaceDN w:val="0"/>
        <w:adjustRightInd w:val="0"/>
        <w:spacing w:line="240" w:lineRule="auto"/>
        <w:rPr>
          <w:szCs w:val="22"/>
        </w:rPr>
      </w:pPr>
      <w:r w:rsidRPr="0032799E">
        <w:rPr>
          <w:szCs w:val="22"/>
        </w:rPr>
        <w:t xml:space="preserve">Substances that may reduce the blood-glucose-lowering effect include corticosteroids, danazol, diazoxide, diuretics, glucagon, isoniazid, oestrogens, progestogens, phenothiazine derivatives, somatropin, sympathomimetic medicinal products (e.g. epinephrine [adrenaline], salbutamol, terbutaline), thyroid hormones, atypical antipsychotic medicinal products (e.g. clozapine and olanzapine) and protease inhibitors. </w:t>
      </w:r>
    </w:p>
    <w:p w14:paraId="63BFB055" w14:textId="77777777" w:rsidR="008A732B" w:rsidRPr="0032799E" w:rsidRDefault="008A732B" w:rsidP="008A732B">
      <w:pPr>
        <w:autoSpaceDE w:val="0"/>
        <w:autoSpaceDN w:val="0"/>
        <w:adjustRightInd w:val="0"/>
        <w:spacing w:line="240" w:lineRule="auto"/>
        <w:rPr>
          <w:szCs w:val="22"/>
        </w:rPr>
      </w:pPr>
    </w:p>
    <w:p w14:paraId="4BDC8C0A" w14:textId="77777777" w:rsidR="008A732B" w:rsidRPr="0032799E" w:rsidRDefault="001A177A" w:rsidP="008A732B">
      <w:pPr>
        <w:autoSpaceDE w:val="0"/>
        <w:autoSpaceDN w:val="0"/>
        <w:adjustRightInd w:val="0"/>
        <w:spacing w:line="240" w:lineRule="auto"/>
        <w:rPr>
          <w:szCs w:val="22"/>
        </w:rPr>
      </w:pPr>
      <w:r w:rsidRPr="0032799E">
        <w:rPr>
          <w:szCs w:val="22"/>
        </w:rPr>
        <w:lastRenderedPageBreak/>
        <w:t xml:space="preserve">Beta-blockers, clonidine, lithium salts or alcohol may either potentiate or weaken the blood-glucose lowering effect of insulin. Pentamidine may cause hypoglycaemia, which may sometimes be followed by hyperglycaemia. </w:t>
      </w:r>
    </w:p>
    <w:p w14:paraId="66F52955" w14:textId="77777777" w:rsidR="008A732B" w:rsidRPr="0032799E" w:rsidRDefault="008A732B" w:rsidP="008A732B">
      <w:pPr>
        <w:autoSpaceDE w:val="0"/>
        <w:autoSpaceDN w:val="0"/>
        <w:adjustRightInd w:val="0"/>
        <w:spacing w:line="240" w:lineRule="auto"/>
        <w:rPr>
          <w:szCs w:val="22"/>
        </w:rPr>
      </w:pPr>
    </w:p>
    <w:p w14:paraId="663F8994" w14:textId="77777777" w:rsidR="008A732B" w:rsidRPr="0032799E" w:rsidRDefault="001A177A" w:rsidP="008A732B">
      <w:pPr>
        <w:autoSpaceDE w:val="0"/>
        <w:autoSpaceDN w:val="0"/>
        <w:adjustRightInd w:val="0"/>
        <w:spacing w:line="240" w:lineRule="auto"/>
        <w:rPr>
          <w:szCs w:val="22"/>
        </w:rPr>
      </w:pPr>
      <w:r w:rsidRPr="0032799E">
        <w:rPr>
          <w:szCs w:val="22"/>
        </w:rPr>
        <w:t>In addition, under the influence of sympatholytic medicinal products such as beta-blockers, clonidine, guanethidine and reserpine, the signs of adrenergic counter-regulation may be reduced or absent.</w:t>
      </w:r>
    </w:p>
    <w:p w14:paraId="2E8DDB97" w14:textId="77777777" w:rsidR="008A732B" w:rsidRPr="0032799E" w:rsidRDefault="008A732B" w:rsidP="008A732B">
      <w:pPr>
        <w:spacing w:line="240" w:lineRule="auto"/>
        <w:rPr>
          <w:szCs w:val="22"/>
        </w:rPr>
      </w:pPr>
    </w:p>
    <w:p w14:paraId="132E0E1E" w14:textId="06E080BF" w:rsidR="008A732B" w:rsidRPr="0032799E" w:rsidRDefault="001A177A" w:rsidP="008A732B">
      <w:pPr>
        <w:spacing w:line="240" w:lineRule="auto"/>
        <w:ind w:left="567" w:hanging="567"/>
        <w:outlineLvl w:val="0"/>
        <w:rPr>
          <w:noProof/>
          <w:szCs w:val="22"/>
        </w:rPr>
      </w:pPr>
      <w:r w:rsidRPr="0032799E">
        <w:rPr>
          <w:b/>
          <w:noProof/>
          <w:szCs w:val="22"/>
        </w:rPr>
        <w:t>4.6</w:t>
      </w:r>
      <w:r w:rsidRPr="0032799E">
        <w:rPr>
          <w:b/>
          <w:noProof/>
          <w:szCs w:val="22"/>
        </w:rPr>
        <w:tab/>
      </w:r>
      <w:r w:rsidRPr="0032799E">
        <w:rPr>
          <w:b/>
          <w:bCs/>
          <w:szCs w:val="22"/>
        </w:rPr>
        <w:t>Fertility, p</w:t>
      </w:r>
      <w:r w:rsidRPr="0032799E">
        <w:rPr>
          <w:b/>
          <w:noProof/>
          <w:szCs w:val="22"/>
        </w:rPr>
        <w:t>regnancy and lactation</w:t>
      </w:r>
      <w:r w:rsidR="00920907">
        <w:rPr>
          <w:b/>
          <w:noProof/>
          <w:szCs w:val="22"/>
        </w:rPr>
        <w:fldChar w:fldCharType="begin"/>
      </w:r>
      <w:r w:rsidR="00920907">
        <w:rPr>
          <w:b/>
          <w:noProof/>
          <w:szCs w:val="22"/>
        </w:rPr>
        <w:instrText xml:space="preserve"> DOCVARIABLE vault_nd_ec932d90-7285-4323-ac17-583702d18dda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8E05BB4" w14:textId="77777777" w:rsidR="008A732B" w:rsidRPr="0032799E" w:rsidRDefault="008A732B" w:rsidP="008A732B">
      <w:pPr>
        <w:spacing w:line="240" w:lineRule="auto"/>
        <w:rPr>
          <w:noProof/>
          <w:szCs w:val="22"/>
        </w:rPr>
      </w:pPr>
    </w:p>
    <w:p w14:paraId="022AFB2F" w14:textId="77777777" w:rsidR="008A732B" w:rsidRPr="0032799E" w:rsidRDefault="001A177A" w:rsidP="008A732B">
      <w:pPr>
        <w:autoSpaceDE w:val="0"/>
        <w:autoSpaceDN w:val="0"/>
        <w:adjustRightInd w:val="0"/>
        <w:spacing w:line="240" w:lineRule="auto"/>
        <w:rPr>
          <w:bCs/>
          <w:szCs w:val="22"/>
        </w:rPr>
      </w:pPr>
      <w:r w:rsidRPr="0032799E">
        <w:rPr>
          <w:bCs/>
          <w:szCs w:val="22"/>
          <w:u w:val="single"/>
        </w:rPr>
        <w:t>Pregnancy</w:t>
      </w:r>
    </w:p>
    <w:p w14:paraId="45F2F80A" w14:textId="77777777" w:rsidR="008A732B" w:rsidRPr="0032799E" w:rsidRDefault="008A732B" w:rsidP="008A732B">
      <w:pPr>
        <w:autoSpaceDE w:val="0"/>
        <w:autoSpaceDN w:val="0"/>
        <w:adjustRightInd w:val="0"/>
        <w:spacing w:line="240" w:lineRule="auto"/>
        <w:rPr>
          <w:bCs/>
          <w:szCs w:val="22"/>
        </w:rPr>
      </w:pPr>
    </w:p>
    <w:p w14:paraId="152279CB"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For insulin glargine no clinical data on exposed pregnancies from controlled clinical studies are available. A large amount of data on pregnant women (more than 1,000 pregnancy outcomes) indicate no specific adverse effects of insulin glargine on pregnancy and no specific malformative nor feto/neonatal toxicity of insulin glargine. </w:t>
      </w:r>
    </w:p>
    <w:p w14:paraId="66A72946" w14:textId="77777777" w:rsidR="008A732B" w:rsidRPr="0032799E" w:rsidRDefault="008A732B" w:rsidP="008A732B">
      <w:pPr>
        <w:autoSpaceDE w:val="0"/>
        <w:autoSpaceDN w:val="0"/>
        <w:adjustRightInd w:val="0"/>
        <w:spacing w:line="240" w:lineRule="auto"/>
        <w:rPr>
          <w:bCs/>
          <w:szCs w:val="22"/>
          <w:highlight w:val="green"/>
        </w:rPr>
      </w:pPr>
    </w:p>
    <w:p w14:paraId="35E75C0A"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Animal data do not indicate reproductive toxicity. </w:t>
      </w:r>
    </w:p>
    <w:p w14:paraId="07C2BDE8" w14:textId="77777777" w:rsidR="008A732B" w:rsidRPr="0032799E" w:rsidRDefault="008A732B" w:rsidP="008A732B">
      <w:pPr>
        <w:autoSpaceDE w:val="0"/>
        <w:autoSpaceDN w:val="0"/>
        <w:adjustRightInd w:val="0"/>
        <w:spacing w:line="240" w:lineRule="auto"/>
        <w:rPr>
          <w:bCs/>
          <w:szCs w:val="22"/>
        </w:rPr>
      </w:pPr>
    </w:p>
    <w:p w14:paraId="54FC31B1"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The use of </w:t>
      </w:r>
      <w:r w:rsidR="00631489" w:rsidRPr="0032799E">
        <w:rPr>
          <w:bCs/>
          <w:szCs w:val="22"/>
        </w:rPr>
        <w:t>ABASAGLAR</w:t>
      </w:r>
      <w:r w:rsidRPr="0032799E">
        <w:rPr>
          <w:bCs/>
          <w:szCs w:val="22"/>
        </w:rPr>
        <w:t xml:space="preserve"> may be considered during pregnancy, if </w:t>
      </w:r>
      <w:r w:rsidR="005A4530" w:rsidRPr="000F278C">
        <w:rPr>
          <w:bCs/>
          <w:szCs w:val="22"/>
        </w:rPr>
        <w:t>clinically needed.</w:t>
      </w:r>
    </w:p>
    <w:p w14:paraId="6A0B26EB" w14:textId="77777777" w:rsidR="008A732B" w:rsidRPr="0032799E" w:rsidRDefault="008A732B" w:rsidP="008A732B">
      <w:pPr>
        <w:autoSpaceDE w:val="0"/>
        <w:autoSpaceDN w:val="0"/>
        <w:adjustRightInd w:val="0"/>
        <w:spacing w:line="240" w:lineRule="auto"/>
        <w:rPr>
          <w:bCs/>
          <w:szCs w:val="22"/>
        </w:rPr>
      </w:pPr>
    </w:p>
    <w:p w14:paraId="48E0FA7C"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It is essential for patients with pre-existing or gestational diabetes to maintain good metabolic control throughout pregnancy to prevent adverse outcomes associated with hyperglycaemia. Insulin requirements may decrease during the first trimester and generally increase during the second and third trimesters. Immediately after delivery, insulin requirements decline rapidly (increased risk of hypoglycaemia). Careful monitoring of glucose control is essential. </w:t>
      </w:r>
    </w:p>
    <w:p w14:paraId="79F63D36" w14:textId="77777777" w:rsidR="008A732B" w:rsidRPr="0032799E" w:rsidRDefault="008A732B" w:rsidP="008A732B">
      <w:pPr>
        <w:autoSpaceDE w:val="0"/>
        <w:autoSpaceDN w:val="0"/>
        <w:adjustRightInd w:val="0"/>
        <w:spacing w:line="240" w:lineRule="auto"/>
        <w:rPr>
          <w:bCs/>
          <w:szCs w:val="22"/>
          <w:u w:val="single"/>
        </w:rPr>
      </w:pPr>
    </w:p>
    <w:p w14:paraId="76973C78" w14:textId="77777777" w:rsidR="008A732B" w:rsidRPr="0032799E" w:rsidRDefault="001A177A" w:rsidP="008A732B">
      <w:pPr>
        <w:autoSpaceDE w:val="0"/>
        <w:autoSpaceDN w:val="0"/>
        <w:adjustRightInd w:val="0"/>
        <w:spacing w:line="240" w:lineRule="auto"/>
        <w:rPr>
          <w:bCs/>
          <w:szCs w:val="22"/>
          <w:u w:val="single"/>
        </w:rPr>
      </w:pPr>
      <w:r w:rsidRPr="0032799E">
        <w:rPr>
          <w:bCs/>
          <w:szCs w:val="22"/>
          <w:u w:val="single"/>
        </w:rPr>
        <w:t>Breast-feeding</w:t>
      </w:r>
    </w:p>
    <w:p w14:paraId="22F7D18A" w14:textId="77777777" w:rsidR="008A732B" w:rsidRPr="0032799E" w:rsidRDefault="008A732B" w:rsidP="008A732B">
      <w:pPr>
        <w:autoSpaceDE w:val="0"/>
        <w:autoSpaceDN w:val="0"/>
        <w:adjustRightInd w:val="0"/>
        <w:spacing w:line="240" w:lineRule="auto"/>
        <w:rPr>
          <w:bCs/>
          <w:szCs w:val="22"/>
        </w:rPr>
      </w:pPr>
    </w:p>
    <w:p w14:paraId="182E5E0C" w14:textId="77777777" w:rsidR="008A732B" w:rsidRPr="0032799E" w:rsidRDefault="001A177A" w:rsidP="008A732B">
      <w:pPr>
        <w:autoSpaceDE w:val="0"/>
        <w:autoSpaceDN w:val="0"/>
        <w:adjustRightInd w:val="0"/>
        <w:spacing w:line="240" w:lineRule="auto"/>
        <w:rPr>
          <w:bCs/>
          <w:szCs w:val="22"/>
        </w:rPr>
      </w:pPr>
      <w:r w:rsidRPr="0032799E">
        <w:rPr>
          <w:bCs/>
          <w:szCs w:val="22"/>
        </w:rPr>
        <w:t>It is unknown whether insulin glargine is excreted in human milk. No metabolic effects of ingested insulin glargine on the breast</w:t>
      </w:r>
      <w:r w:rsidR="005A4530" w:rsidRPr="0032799E">
        <w:rPr>
          <w:bCs/>
          <w:szCs w:val="22"/>
        </w:rPr>
        <w:noBreakHyphen/>
      </w:r>
      <w:r w:rsidRPr="0032799E">
        <w:rPr>
          <w:bCs/>
          <w:szCs w:val="22"/>
        </w:rPr>
        <w:t xml:space="preserve">fed newborn/infant are anticipated since insulin glargine as a peptide is digested into amino acids in the human gastrointestinal tract. </w:t>
      </w:r>
    </w:p>
    <w:p w14:paraId="45DAADB4" w14:textId="77777777" w:rsidR="008A732B" w:rsidRPr="0032799E" w:rsidRDefault="008A732B" w:rsidP="008A732B">
      <w:pPr>
        <w:autoSpaceDE w:val="0"/>
        <w:autoSpaceDN w:val="0"/>
        <w:adjustRightInd w:val="0"/>
        <w:spacing w:line="240" w:lineRule="auto"/>
        <w:rPr>
          <w:bCs/>
          <w:szCs w:val="22"/>
        </w:rPr>
      </w:pPr>
    </w:p>
    <w:p w14:paraId="7146A6D5"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Breast-feeding women may require adjustments in insulin dose and diet. </w:t>
      </w:r>
    </w:p>
    <w:p w14:paraId="3E7B2E6B" w14:textId="77777777" w:rsidR="008A732B" w:rsidRPr="0032799E" w:rsidRDefault="008A732B" w:rsidP="008A732B">
      <w:pPr>
        <w:autoSpaceDE w:val="0"/>
        <w:autoSpaceDN w:val="0"/>
        <w:adjustRightInd w:val="0"/>
        <w:spacing w:line="240" w:lineRule="auto"/>
        <w:rPr>
          <w:bCs/>
          <w:szCs w:val="22"/>
        </w:rPr>
      </w:pPr>
    </w:p>
    <w:p w14:paraId="16B08E39" w14:textId="77777777" w:rsidR="008A732B" w:rsidRPr="0032799E" w:rsidRDefault="001A177A" w:rsidP="008A732B">
      <w:pPr>
        <w:autoSpaceDE w:val="0"/>
        <w:autoSpaceDN w:val="0"/>
        <w:adjustRightInd w:val="0"/>
        <w:spacing w:line="240" w:lineRule="auto"/>
        <w:rPr>
          <w:bCs/>
          <w:szCs w:val="22"/>
          <w:u w:val="single"/>
        </w:rPr>
      </w:pPr>
      <w:r w:rsidRPr="0032799E">
        <w:rPr>
          <w:bCs/>
          <w:szCs w:val="22"/>
          <w:u w:val="single"/>
        </w:rPr>
        <w:t>Fertility</w:t>
      </w:r>
    </w:p>
    <w:p w14:paraId="0E4CE1E6" w14:textId="77777777" w:rsidR="008A732B" w:rsidRPr="0032799E" w:rsidRDefault="008A732B" w:rsidP="008A732B">
      <w:pPr>
        <w:autoSpaceDE w:val="0"/>
        <w:autoSpaceDN w:val="0"/>
        <w:adjustRightInd w:val="0"/>
        <w:spacing w:line="240" w:lineRule="auto"/>
        <w:rPr>
          <w:bCs/>
          <w:szCs w:val="22"/>
        </w:rPr>
      </w:pPr>
    </w:p>
    <w:p w14:paraId="3682E915" w14:textId="77777777" w:rsidR="008A732B" w:rsidRPr="0032799E" w:rsidRDefault="001A177A" w:rsidP="008A732B">
      <w:pPr>
        <w:autoSpaceDE w:val="0"/>
        <w:autoSpaceDN w:val="0"/>
        <w:adjustRightInd w:val="0"/>
        <w:spacing w:line="240" w:lineRule="auto"/>
        <w:rPr>
          <w:bCs/>
          <w:szCs w:val="22"/>
        </w:rPr>
      </w:pPr>
      <w:r w:rsidRPr="0032799E">
        <w:rPr>
          <w:bCs/>
          <w:szCs w:val="22"/>
        </w:rPr>
        <w:t>Animal studies do not indicate direct harmful effects with respect to fertility.</w:t>
      </w:r>
    </w:p>
    <w:p w14:paraId="57348AC4" w14:textId="77777777" w:rsidR="008A732B" w:rsidRPr="0032799E" w:rsidRDefault="008A732B" w:rsidP="008A732B">
      <w:pPr>
        <w:spacing w:line="240" w:lineRule="auto"/>
        <w:rPr>
          <w:i/>
          <w:noProof/>
          <w:szCs w:val="22"/>
        </w:rPr>
      </w:pPr>
    </w:p>
    <w:p w14:paraId="15BC6DA1" w14:textId="5A5F8846" w:rsidR="008A732B" w:rsidRPr="0032799E" w:rsidRDefault="001A177A" w:rsidP="008A732B">
      <w:pPr>
        <w:spacing w:line="240" w:lineRule="auto"/>
        <w:ind w:left="567" w:hanging="567"/>
        <w:outlineLvl w:val="0"/>
        <w:rPr>
          <w:noProof/>
          <w:szCs w:val="22"/>
        </w:rPr>
      </w:pPr>
      <w:r w:rsidRPr="0032799E">
        <w:rPr>
          <w:b/>
          <w:noProof/>
          <w:szCs w:val="22"/>
        </w:rPr>
        <w:t>4.7</w:t>
      </w:r>
      <w:r w:rsidRPr="0032799E">
        <w:rPr>
          <w:b/>
          <w:noProof/>
          <w:szCs w:val="22"/>
        </w:rPr>
        <w:tab/>
        <w:t>Effects on ability to drive and use machines</w:t>
      </w:r>
      <w:r w:rsidR="00920907">
        <w:rPr>
          <w:b/>
          <w:noProof/>
          <w:szCs w:val="22"/>
        </w:rPr>
        <w:fldChar w:fldCharType="begin"/>
      </w:r>
      <w:r w:rsidR="00920907">
        <w:rPr>
          <w:b/>
          <w:noProof/>
          <w:szCs w:val="22"/>
        </w:rPr>
        <w:instrText xml:space="preserve"> DOCVARIABLE vault_nd_e01ddafa-14ec-49a7-92b0-9cdf5724ca0f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8C66698" w14:textId="77777777" w:rsidR="008A732B" w:rsidRPr="0032799E" w:rsidRDefault="008A732B" w:rsidP="008A732B">
      <w:pPr>
        <w:autoSpaceDE w:val="0"/>
        <w:autoSpaceDN w:val="0"/>
        <w:adjustRightInd w:val="0"/>
        <w:spacing w:line="240" w:lineRule="auto"/>
        <w:rPr>
          <w:bCs/>
          <w:szCs w:val="22"/>
        </w:rPr>
      </w:pPr>
    </w:p>
    <w:p w14:paraId="6E5ABC64" w14:textId="77777777" w:rsidR="008A732B" w:rsidRPr="0032799E" w:rsidRDefault="001A177A" w:rsidP="008A732B">
      <w:pPr>
        <w:autoSpaceDE w:val="0"/>
        <w:autoSpaceDN w:val="0"/>
        <w:adjustRightInd w:val="0"/>
        <w:spacing w:line="240" w:lineRule="auto"/>
        <w:rPr>
          <w:bCs/>
          <w:szCs w:val="22"/>
        </w:rPr>
      </w:pPr>
      <w:r w:rsidRPr="0032799E">
        <w:rPr>
          <w:bCs/>
          <w:szCs w:val="22"/>
        </w:rPr>
        <w:t xml:space="preserve">The patient's ability to concentrate and react may be impaired as a result of hypoglycaemia or hyperglycaemia or, for example, as a result of visual impairment. This may constitute a risk in situations where these abilities are of special importance (e.g. driving a car or </w:t>
      </w:r>
      <w:r w:rsidR="005A4530" w:rsidRPr="0032799E">
        <w:rPr>
          <w:bCs/>
          <w:szCs w:val="22"/>
        </w:rPr>
        <w:t xml:space="preserve">using </w:t>
      </w:r>
      <w:r w:rsidRPr="0032799E">
        <w:rPr>
          <w:bCs/>
          <w:szCs w:val="22"/>
        </w:rPr>
        <w:t>machines).</w:t>
      </w:r>
    </w:p>
    <w:p w14:paraId="29FA4D2D" w14:textId="77777777" w:rsidR="008A732B" w:rsidRPr="0032799E" w:rsidRDefault="008A732B" w:rsidP="008A732B">
      <w:pPr>
        <w:autoSpaceDE w:val="0"/>
        <w:autoSpaceDN w:val="0"/>
        <w:adjustRightInd w:val="0"/>
        <w:spacing w:line="240" w:lineRule="auto"/>
        <w:rPr>
          <w:bCs/>
          <w:szCs w:val="22"/>
        </w:rPr>
      </w:pPr>
    </w:p>
    <w:p w14:paraId="026F9324" w14:textId="77777777" w:rsidR="008A732B" w:rsidRPr="0032799E" w:rsidRDefault="001A177A" w:rsidP="008A732B">
      <w:pPr>
        <w:autoSpaceDE w:val="0"/>
        <w:autoSpaceDN w:val="0"/>
        <w:adjustRightInd w:val="0"/>
        <w:spacing w:line="240" w:lineRule="auto"/>
        <w:rPr>
          <w:bCs/>
          <w:szCs w:val="22"/>
        </w:rPr>
      </w:pPr>
      <w:r w:rsidRPr="0032799E">
        <w:rPr>
          <w:bCs/>
          <w:szCs w:val="22"/>
        </w:rPr>
        <w:t>Patients should be advised to take precautions to avoid hypoglycaemia whilst driving. This is particularly important in those who have reduced or absent awareness of the warning symptoms of hypoglycaemia or have frequent episodes of hypoglycaemia. It should be considered whether it is advisable to drive or operate machines in these circumstances.</w:t>
      </w:r>
    </w:p>
    <w:p w14:paraId="0D6C6CC0" w14:textId="77777777" w:rsidR="008A732B" w:rsidRPr="0032799E" w:rsidRDefault="008A732B" w:rsidP="008A732B">
      <w:pPr>
        <w:autoSpaceDE w:val="0"/>
        <w:autoSpaceDN w:val="0"/>
        <w:adjustRightInd w:val="0"/>
        <w:spacing w:line="240" w:lineRule="auto"/>
        <w:rPr>
          <w:bCs/>
          <w:szCs w:val="22"/>
        </w:rPr>
      </w:pPr>
    </w:p>
    <w:p w14:paraId="1394BCB9" w14:textId="6073B3C4" w:rsidR="008A732B" w:rsidRPr="0032799E" w:rsidRDefault="001A177A" w:rsidP="008A732B">
      <w:pPr>
        <w:spacing w:line="240" w:lineRule="auto"/>
        <w:outlineLvl w:val="0"/>
        <w:rPr>
          <w:b/>
          <w:noProof/>
          <w:szCs w:val="22"/>
        </w:rPr>
      </w:pPr>
      <w:r w:rsidRPr="0032799E">
        <w:rPr>
          <w:b/>
          <w:noProof/>
          <w:szCs w:val="22"/>
        </w:rPr>
        <w:t>4.8</w:t>
      </w:r>
      <w:r w:rsidRPr="0032799E">
        <w:rPr>
          <w:b/>
          <w:noProof/>
          <w:szCs w:val="22"/>
        </w:rPr>
        <w:tab/>
        <w:t>Undesirable effects</w:t>
      </w:r>
      <w:r w:rsidR="00920907">
        <w:rPr>
          <w:b/>
          <w:noProof/>
          <w:szCs w:val="22"/>
        </w:rPr>
        <w:fldChar w:fldCharType="begin"/>
      </w:r>
      <w:r w:rsidR="00920907">
        <w:rPr>
          <w:b/>
          <w:noProof/>
          <w:szCs w:val="22"/>
        </w:rPr>
        <w:instrText xml:space="preserve"> DOCVARIABLE vault_nd_3737fd40-9b5d-45b8-baa4-4885ff48b5b8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C18CDD0" w14:textId="77777777" w:rsidR="008A732B" w:rsidRPr="0032799E" w:rsidRDefault="008A732B" w:rsidP="008A732B">
      <w:pPr>
        <w:autoSpaceDE w:val="0"/>
        <w:autoSpaceDN w:val="0"/>
        <w:adjustRightInd w:val="0"/>
        <w:spacing w:line="240" w:lineRule="auto"/>
        <w:rPr>
          <w:noProof/>
          <w:szCs w:val="22"/>
        </w:rPr>
      </w:pPr>
    </w:p>
    <w:p w14:paraId="6E9C7EC6"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Summary of safety profile</w:t>
      </w:r>
    </w:p>
    <w:p w14:paraId="04B86672" w14:textId="77777777" w:rsidR="008A732B" w:rsidRPr="0032799E" w:rsidRDefault="008A732B" w:rsidP="008A732B">
      <w:pPr>
        <w:autoSpaceDE w:val="0"/>
        <w:autoSpaceDN w:val="0"/>
        <w:adjustRightInd w:val="0"/>
        <w:spacing w:line="240" w:lineRule="auto"/>
        <w:rPr>
          <w:szCs w:val="22"/>
        </w:rPr>
      </w:pPr>
    </w:p>
    <w:p w14:paraId="313EE846" w14:textId="77777777" w:rsidR="008A732B" w:rsidRPr="0032799E" w:rsidRDefault="001A177A" w:rsidP="008A732B">
      <w:pPr>
        <w:autoSpaceDE w:val="0"/>
        <w:autoSpaceDN w:val="0"/>
        <w:adjustRightInd w:val="0"/>
        <w:spacing w:line="240" w:lineRule="auto"/>
        <w:rPr>
          <w:szCs w:val="22"/>
        </w:rPr>
      </w:pPr>
      <w:r w:rsidRPr="0032799E">
        <w:rPr>
          <w:szCs w:val="22"/>
        </w:rPr>
        <w:t>Hypoglycaemia</w:t>
      </w:r>
      <w:r w:rsidR="005A4530" w:rsidRPr="0032799E">
        <w:rPr>
          <w:szCs w:val="22"/>
        </w:rPr>
        <w:t xml:space="preserve"> (very common)</w:t>
      </w:r>
      <w:r w:rsidRPr="0032799E">
        <w:rPr>
          <w:szCs w:val="22"/>
        </w:rPr>
        <w:t>, in general the most frequent adverse reaction of insulin therapy, may occur if the insulin dose is too high in relation to the insulin requirement</w:t>
      </w:r>
      <w:r w:rsidR="005A4530" w:rsidRPr="0032799E">
        <w:rPr>
          <w:szCs w:val="22"/>
        </w:rPr>
        <w:t xml:space="preserve"> (see section 4.4).</w:t>
      </w:r>
    </w:p>
    <w:p w14:paraId="55619C7F" w14:textId="77777777" w:rsidR="008A732B" w:rsidRPr="0032799E" w:rsidRDefault="008A732B" w:rsidP="008A732B">
      <w:pPr>
        <w:autoSpaceDE w:val="0"/>
        <w:autoSpaceDN w:val="0"/>
        <w:adjustRightInd w:val="0"/>
        <w:spacing w:line="240" w:lineRule="auto"/>
        <w:rPr>
          <w:b/>
          <w:bCs/>
          <w:szCs w:val="22"/>
        </w:rPr>
      </w:pPr>
    </w:p>
    <w:p w14:paraId="1CBD9087" w14:textId="77777777" w:rsidR="008A732B" w:rsidRPr="0032799E" w:rsidRDefault="001A177A" w:rsidP="006E40CC">
      <w:pPr>
        <w:keepNext/>
        <w:autoSpaceDE w:val="0"/>
        <w:autoSpaceDN w:val="0"/>
        <w:adjustRightInd w:val="0"/>
        <w:spacing w:line="240" w:lineRule="auto"/>
        <w:rPr>
          <w:szCs w:val="22"/>
          <w:u w:val="single"/>
        </w:rPr>
      </w:pPr>
      <w:r w:rsidRPr="0032799E">
        <w:rPr>
          <w:szCs w:val="22"/>
          <w:u w:val="single"/>
        </w:rPr>
        <w:lastRenderedPageBreak/>
        <w:t>Tabulated list of adverse reactions</w:t>
      </w:r>
    </w:p>
    <w:p w14:paraId="2F5E3D19" w14:textId="77777777" w:rsidR="008A732B" w:rsidRPr="0032799E" w:rsidRDefault="008A732B" w:rsidP="006E40CC">
      <w:pPr>
        <w:keepNext/>
        <w:autoSpaceDE w:val="0"/>
        <w:autoSpaceDN w:val="0"/>
        <w:adjustRightInd w:val="0"/>
        <w:spacing w:line="240" w:lineRule="auto"/>
        <w:rPr>
          <w:szCs w:val="22"/>
        </w:rPr>
      </w:pPr>
    </w:p>
    <w:p w14:paraId="4D5AA872" w14:textId="77777777" w:rsidR="008A732B" w:rsidRPr="0032799E" w:rsidRDefault="001A177A" w:rsidP="006E40CC">
      <w:pPr>
        <w:keepNext/>
        <w:autoSpaceDE w:val="0"/>
        <w:autoSpaceDN w:val="0"/>
        <w:adjustRightInd w:val="0"/>
        <w:spacing w:line="240" w:lineRule="auto"/>
        <w:rPr>
          <w:szCs w:val="22"/>
        </w:rPr>
      </w:pPr>
      <w:r w:rsidRPr="0032799E">
        <w:rPr>
          <w:szCs w:val="22"/>
        </w:rPr>
        <w:t>The following related adverse reactions from clinical trials are listed below as MedDRA preferred term by system organ class and in order of decreasing incidence (very common: ≥1/10; common: ≥1/100 to &lt;1/10; uncommon: ≥1/1,000 to &lt;1/100; rare: ≥1/10,000 to &lt;1/1,000; very rare: &lt;1/10,000</w:t>
      </w:r>
      <w:r w:rsidR="00C85572">
        <w:rPr>
          <w:szCs w:val="22"/>
        </w:rPr>
        <w:t xml:space="preserve"> </w:t>
      </w:r>
      <w:bookmarkStart w:id="23" w:name="_Hlk23422201"/>
      <w:r w:rsidR="00C85572" w:rsidRPr="002E770C">
        <w:rPr>
          <w:color w:val="000000"/>
          <w:szCs w:val="22"/>
        </w:rPr>
        <w:t>and not known (cannot be estimated from the available data</w:t>
      </w:r>
      <w:bookmarkEnd w:id="23"/>
      <w:r w:rsidRPr="0032799E">
        <w:rPr>
          <w:szCs w:val="22"/>
        </w:rPr>
        <w:t>).</w:t>
      </w:r>
    </w:p>
    <w:p w14:paraId="29FCF861" w14:textId="77777777" w:rsidR="008A732B" w:rsidRPr="0032799E" w:rsidRDefault="008A732B" w:rsidP="008A732B">
      <w:pPr>
        <w:autoSpaceDE w:val="0"/>
        <w:autoSpaceDN w:val="0"/>
        <w:adjustRightInd w:val="0"/>
        <w:spacing w:line="240" w:lineRule="auto"/>
        <w:rPr>
          <w:szCs w:val="22"/>
        </w:rPr>
      </w:pPr>
    </w:p>
    <w:p w14:paraId="68D16858" w14:textId="77777777" w:rsidR="008A732B" w:rsidRPr="0032799E" w:rsidRDefault="001A177A" w:rsidP="008A732B">
      <w:pPr>
        <w:autoSpaceDE w:val="0"/>
        <w:autoSpaceDN w:val="0"/>
        <w:adjustRightInd w:val="0"/>
        <w:spacing w:line="240" w:lineRule="auto"/>
        <w:rPr>
          <w:szCs w:val="22"/>
        </w:rPr>
      </w:pPr>
      <w:r w:rsidRPr="0032799E">
        <w:rPr>
          <w:szCs w:val="22"/>
        </w:rPr>
        <w:t>Within each frequency grouping, adverse reactions are presented in order of decreasing seriousness.</w:t>
      </w:r>
    </w:p>
    <w:p w14:paraId="449CE045" w14:textId="77777777" w:rsidR="008A732B" w:rsidRPr="0032799E" w:rsidRDefault="008A732B" w:rsidP="008A732B">
      <w:pPr>
        <w:widowControl w:val="0"/>
        <w:autoSpaceDE w:val="0"/>
        <w:autoSpaceDN w:val="0"/>
        <w:adjustRightInd w:val="0"/>
        <w:spacing w:line="240" w:lineRule="auto"/>
        <w:rPr>
          <w:szCs w:val="22"/>
        </w:rPr>
      </w:pPr>
    </w:p>
    <w:tbl>
      <w:tblPr>
        <w:tblW w:w="4961"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
        <w:gridCol w:w="1354"/>
        <w:gridCol w:w="13"/>
        <w:gridCol w:w="1104"/>
        <w:gridCol w:w="1365"/>
        <w:gridCol w:w="991"/>
        <w:gridCol w:w="996"/>
        <w:gridCol w:w="1169"/>
      </w:tblGrid>
      <w:tr w:rsidR="003C1AE5" w14:paraId="45B19E97" w14:textId="77777777" w:rsidTr="002516C8">
        <w:trPr>
          <w:trHeight w:val="335"/>
        </w:trPr>
        <w:tc>
          <w:tcPr>
            <w:tcW w:w="1112" w:type="pct"/>
            <w:gridSpan w:val="2"/>
            <w:shd w:val="clear" w:color="auto" w:fill="auto"/>
          </w:tcPr>
          <w:p w14:paraId="51548AE9"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MedDRA system organ classes</w:t>
            </w:r>
          </w:p>
        </w:tc>
        <w:tc>
          <w:tcPr>
            <w:tcW w:w="760" w:type="pct"/>
            <w:gridSpan w:val="2"/>
            <w:shd w:val="clear" w:color="auto" w:fill="auto"/>
          </w:tcPr>
          <w:p w14:paraId="3361F04D"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Very common</w:t>
            </w:r>
          </w:p>
        </w:tc>
        <w:tc>
          <w:tcPr>
            <w:tcW w:w="614" w:type="pct"/>
            <w:shd w:val="clear" w:color="auto" w:fill="auto"/>
          </w:tcPr>
          <w:p w14:paraId="4F4C83C7"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Common</w:t>
            </w:r>
          </w:p>
        </w:tc>
        <w:tc>
          <w:tcPr>
            <w:tcW w:w="759" w:type="pct"/>
            <w:shd w:val="clear" w:color="auto" w:fill="auto"/>
          </w:tcPr>
          <w:p w14:paraId="45683FE9"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Uncommon</w:t>
            </w:r>
          </w:p>
        </w:tc>
        <w:tc>
          <w:tcPr>
            <w:tcW w:w="551" w:type="pct"/>
            <w:shd w:val="clear" w:color="auto" w:fill="auto"/>
          </w:tcPr>
          <w:p w14:paraId="4B68A696"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Rare</w:t>
            </w:r>
          </w:p>
        </w:tc>
        <w:tc>
          <w:tcPr>
            <w:tcW w:w="554" w:type="pct"/>
            <w:shd w:val="clear" w:color="auto" w:fill="auto"/>
          </w:tcPr>
          <w:p w14:paraId="08CB9346" w14:textId="77777777" w:rsidR="00BF1F9B" w:rsidRPr="0032799E" w:rsidRDefault="001A177A" w:rsidP="00852FB6">
            <w:pPr>
              <w:keepNext/>
              <w:widowControl w:val="0"/>
              <w:spacing w:before="100" w:beforeAutospacing="1" w:after="51" w:line="240" w:lineRule="auto"/>
              <w:rPr>
                <w:szCs w:val="22"/>
                <w:lang w:eastAsia="en-GB"/>
              </w:rPr>
            </w:pPr>
            <w:r w:rsidRPr="0032799E">
              <w:rPr>
                <w:b/>
                <w:bCs/>
                <w:szCs w:val="22"/>
                <w:lang w:eastAsia="en-GB"/>
              </w:rPr>
              <w:t>Very rare</w:t>
            </w:r>
          </w:p>
        </w:tc>
        <w:tc>
          <w:tcPr>
            <w:tcW w:w="650" w:type="pct"/>
            <w:shd w:val="clear" w:color="auto" w:fill="auto"/>
          </w:tcPr>
          <w:p w14:paraId="04DDA28D" w14:textId="77777777" w:rsidR="00BF1F9B" w:rsidRPr="0032799E" w:rsidRDefault="001A177A" w:rsidP="00852FB6">
            <w:pPr>
              <w:keepNext/>
              <w:widowControl w:val="0"/>
              <w:spacing w:before="100" w:beforeAutospacing="1" w:after="51" w:line="240" w:lineRule="auto"/>
              <w:rPr>
                <w:b/>
                <w:bCs/>
                <w:szCs w:val="22"/>
                <w:lang w:eastAsia="en-GB"/>
              </w:rPr>
            </w:pPr>
            <w:r>
              <w:rPr>
                <w:b/>
                <w:bCs/>
                <w:szCs w:val="22"/>
                <w:lang w:eastAsia="en-GB"/>
              </w:rPr>
              <w:t>Not k</w:t>
            </w:r>
            <w:r w:rsidR="002516C8">
              <w:rPr>
                <w:b/>
                <w:bCs/>
                <w:szCs w:val="22"/>
                <w:lang w:eastAsia="en-GB"/>
              </w:rPr>
              <w:t>n</w:t>
            </w:r>
            <w:r>
              <w:rPr>
                <w:b/>
                <w:bCs/>
                <w:szCs w:val="22"/>
                <w:lang w:eastAsia="en-GB"/>
              </w:rPr>
              <w:t>own</w:t>
            </w:r>
          </w:p>
        </w:tc>
      </w:tr>
      <w:tr w:rsidR="003C1AE5" w14:paraId="1F932181" w14:textId="77777777" w:rsidTr="002516C8">
        <w:trPr>
          <w:trHeight w:val="326"/>
        </w:trPr>
        <w:tc>
          <w:tcPr>
            <w:tcW w:w="4350" w:type="pct"/>
            <w:gridSpan w:val="8"/>
            <w:shd w:val="clear" w:color="auto" w:fill="auto"/>
          </w:tcPr>
          <w:p w14:paraId="4A1DD681" w14:textId="77777777" w:rsidR="00BF1F9B" w:rsidRPr="0032799E" w:rsidRDefault="001A177A" w:rsidP="00852FB6">
            <w:pPr>
              <w:keepNext/>
              <w:widowControl w:val="0"/>
              <w:spacing w:line="240" w:lineRule="auto"/>
              <w:rPr>
                <w:b/>
                <w:szCs w:val="22"/>
                <w:lang w:eastAsia="en-GB"/>
              </w:rPr>
            </w:pPr>
            <w:r w:rsidRPr="0032799E">
              <w:rPr>
                <w:b/>
                <w:szCs w:val="22"/>
                <w:lang w:eastAsia="en-GB"/>
              </w:rPr>
              <w:t xml:space="preserve">Immune system disorders </w:t>
            </w:r>
          </w:p>
        </w:tc>
        <w:tc>
          <w:tcPr>
            <w:tcW w:w="650" w:type="pct"/>
            <w:shd w:val="clear" w:color="auto" w:fill="auto"/>
          </w:tcPr>
          <w:p w14:paraId="75BAEFEC" w14:textId="77777777" w:rsidR="00BF1F9B" w:rsidRPr="0032799E" w:rsidRDefault="00BF1F9B" w:rsidP="00852FB6">
            <w:pPr>
              <w:keepNext/>
              <w:widowControl w:val="0"/>
              <w:spacing w:line="240" w:lineRule="auto"/>
              <w:rPr>
                <w:b/>
                <w:szCs w:val="22"/>
                <w:lang w:eastAsia="en-GB"/>
              </w:rPr>
            </w:pPr>
          </w:p>
        </w:tc>
      </w:tr>
      <w:tr w:rsidR="003C1AE5" w14:paraId="3EA5CDEF" w14:textId="77777777" w:rsidTr="002516C8">
        <w:trPr>
          <w:trHeight w:val="335"/>
        </w:trPr>
        <w:tc>
          <w:tcPr>
            <w:tcW w:w="1112" w:type="pct"/>
            <w:gridSpan w:val="2"/>
            <w:shd w:val="clear" w:color="auto" w:fill="auto"/>
          </w:tcPr>
          <w:p w14:paraId="6A791393"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Allergic reactions</w:t>
            </w:r>
          </w:p>
        </w:tc>
        <w:tc>
          <w:tcPr>
            <w:tcW w:w="760" w:type="pct"/>
            <w:gridSpan w:val="2"/>
            <w:shd w:val="clear" w:color="auto" w:fill="auto"/>
          </w:tcPr>
          <w:p w14:paraId="41F0D3B5"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4EF69068"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640ED4D3"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280783D6"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554" w:type="pct"/>
            <w:shd w:val="clear" w:color="auto" w:fill="auto"/>
          </w:tcPr>
          <w:p w14:paraId="435972C5"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5994DB16" w14:textId="77777777" w:rsidR="00BF1F9B" w:rsidRPr="0032799E" w:rsidRDefault="00BF1F9B" w:rsidP="00852FB6">
            <w:pPr>
              <w:keepNext/>
              <w:widowControl w:val="0"/>
              <w:spacing w:line="240" w:lineRule="auto"/>
              <w:jc w:val="center"/>
              <w:rPr>
                <w:szCs w:val="22"/>
                <w:lang w:eastAsia="en-GB"/>
              </w:rPr>
            </w:pPr>
          </w:p>
        </w:tc>
      </w:tr>
      <w:tr w:rsidR="003C1AE5" w14:paraId="5D1C1FB0" w14:textId="77777777" w:rsidTr="002516C8">
        <w:trPr>
          <w:trHeight w:val="335"/>
        </w:trPr>
        <w:tc>
          <w:tcPr>
            <w:tcW w:w="4350" w:type="pct"/>
            <w:gridSpan w:val="8"/>
            <w:shd w:val="clear" w:color="auto" w:fill="auto"/>
          </w:tcPr>
          <w:p w14:paraId="79DA15B9" w14:textId="77777777" w:rsidR="00BF1F9B" w:rsidRPr="0032799E" w:rsidRDefault="001A177A" w:rsidP="00852FB6">
            <w:pPr>
              <w:keepNext/>
              <w:widowControl w:val="0"/>
              <w:spacing w:line="240" w:lineRule="auto"/>
              <w:rPr>
                <w:b/>
                <w:szCs w:val="22"/>
                <w:lang w:eastAsia="en-GB"/>
              </w:rPr>
            </w:pPr>
            <w:r w:rsidRPr="0032799E">
              <w:rPr>
                <w:b/>
                <w:szCs w:val="22"/>
                <w:lang w:eastAsia="en-GB"/>
              </w:rPr>
              <w:t>Metabolism and nutrition disorders</w:t>
            </w:r>
          </w:p>
        </w:tc>
        <w:tc>
          <w:tcPr>
            <w:tcW w:w="650" w:type="pct"/>
            <w:shd w:val="clear" w:color="auto" w:fill="auto"/>
          </w:tcPr>
          <w:p w14:paraId="3E805A7C" w14:textId="77777777" w:rsidR="00BF1F9B" w:rsidRPr="0032799E" w:rsidRDefault="00BF1F9B" w:rsidP="00852FB6">
            <w:pPr>
              <w:keepNext/>
              <w:widowControl w:val="0"/>
              <w:spacing w:line="240" w:lineRule="auto"/>
              <w:rPr>
                <w:b/>
                <w:szCs w:val="22"/>
                <w:lang w:eastAsia="en-GB"/>
              </w:rPr>
            </w:pPr>
          </w:p>
        </w:tc>
      </w:tr>
      <w:tr w:rsidR="003C1AE5" w14:paraId="1E979E6C" w14:textId="77777777" w:rsidTr="002516C8">
        <w:trPr>
          <w:trHeight w:val="326"/>
        </w:trPr>
        <w:tc>
          <w:tcPr>
            <w:tcW w:w="1112" w:type="pct"/>
            <w:gridSpan w:val="2"/>
            <w:shd w:val="clear" w:color="auto" w:fill="auto"/>
          </w:tcPr>
          <w:p w14:paraId="1AF87835"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Hypoglycaemia</w:t>
            </w:r>
          </w:p>
        </w:tc>
        <w:tc>
          <w:tcPr>
            <w:tcW w:w="760" w:type="pct"/>
            <w:gridSpan w:val="2"/>
            <w:shd w:val="clear" w:color="auto" w:fill="auto"/>
          </w:tcPr>
          <w:p w14:paraId="492857DA"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614" w:type="pct"/>
            <w:shd w:val="clear" w:color="auto" w:fill="auto"/>
          </w:tcPr>
          <w:p w14:paraId="2BBF34CB"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6159071E"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2F72ECA8"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66EDABF1"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46EA1E42" w14:textId="77777777" w:rsidR="00BF1F9B" w:rsidRPr="0032799E" w:rsidRDefault="00BF1F9B" w:rsidP="00852FB6">
            <w:pPr>
              <w:keepNext/>
              <w:widowControl w:val="0"/>
              <w:spacing w:line="240" w:lineRule="auto"/>
              <w:jc w:val="center"/>
              <w:rPr>
                <w:szCs w:val="22"/>
                <w:lang w:eastAsia="en-GB"/>
              </w:rPr>
            </w:pPr>
          </w:p>
        </w:tc>
      </w:tr>
      <w:tr w:rsidR="003C1AE5" w14:paraId="4AEB2815" w14:textId="77777777" w:rsidTr="002516C8">
        <w:trPr>
          <w:trHeight w:val="326"/>
        </w:trPr>
        <w:tc>
          <w:tcPr>
            <w:tcW w:w="4350" w:type="pct"/>
            <w:gridSpan w:val="8"/>
            <w:shd w:val="clear" w:color="auto" w:fill="auto"/>
          </w:tcPr>
          <w:p w14:paraId="39A563E9" w14:textId="77777777" w:rsidR="00BF1F9B" w:rsidRPr="0032799E" w:rsidRDefault="001A177A" w:rsidP="00852FB6">
            <w:pPr>
              <w:keepNext/>
              <w:widowControl w:val="0"/>
              <w:spacing w:line="240" w:lineRule="auto"/>
              <w:rPr>
                <w:b/>
                <w:szCs w:val="22"/>
                <w:lang w:eastAsia="en-GB"/>
              </w:rPr>
            </w:pPr>
            <w:r w:rsidRPr="0032799E">
              <w:rPr>
                <w:b/>
                <w:szCs w:val="22"/>
                <w:lang w:eastAsia="en-GB"/>
              </w:rPr>
              <w:t>Nervous system disorders</w:t>
            </w:r>
          </w:p>
        </w:tc>
        <w:tc>
          <w:tcPr>
            <w:tcW w:w="650" w:type="pct"/>
            <w:shd w:val="clear" w:color="auto" w:fill="auto"/>
          </w:tcPr>
          <w:p w14:paraId="18F6B0D9" w14:textId="77777777" w:rsidR="00BF1F9B" w:rsidRPr="0032799E" w:rsidRDefault="00BF1F9B" w:rsidP="00852FB6">
            <w:pPr>
              <w:keepNext/>
              <w:widowControl w:val="0"/>
              <w:spacing w:line="240" w:lineRule="auto"/>
              <w:rPr>
                <w:b/>
                <w:szCs w:val="22"/>
                <w:lang w:eastAsia="en-GB"/>
              </w:rPr>
            </w:pPr>
          </w:p>
        </w:tc>
      </w:tr>
      <w:tr w:rsidR="003C1AE5" w14:paraId="2F987E9C" w14:textId="77777777" w:rsidTr="002516C8">
        <w:trPr>
          <w:trHeight w:val="220"/>
        </w:trPr>
        <w:tc>
          <w:tcPr>
            <w:tcW w:w="1112" w:type="pct"/>
            <w:gridSpan w:val="2"/>
            <w:shd w:val="clear" w:color="auto" w:fill="auto"/>
          </w:tcPr>
          <w:p w14:paraId="3A6D90C2"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Dysgeusia</w:t>
            </w:r>
          </w:p>
        </w:tc>
        <w:tc>
          <w:tcPr>
            <w:tcW w:w="760" w:type="pct"/>
            <w:gridSpan w:val="2"/>
            <w:shd w:val="clear" w:color="auto" w:fill="auto"/>
          </w:tcPr>
          <w:p w14:paraId="1857483B"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677ACC88"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6D057A16"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0629816D"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0156E793"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650" w:type="pct"/>
            <w:shd w:val="clear" w:color="auto" w:fill="auto"/>
          </w:tcPr>
          <w:p w14:paraId="7DFEB5FC" w14:textId="77777777" w:rsidR="00BF1F9B" w:rsidRPr="0032799E" w:rsidRDefault="00BF1F9B" w:rsidP="00852FB6">
            <w:pPr>
              <w:keepNext/>
              <w:widowControl w:val="0"/>
              <w:spacing w:line="240" w:lineRule="auto"/>
              <w:jc w:val="center"/>
              <w:rPr>
                <w:szCs w:val="22"/>
                <w:lang w:eastAsia="en-GB"/>
              </w:rPr>
            </w:pPr>
          </w:p>
        </w:tc>
      </w:tr>
      <w:tr w:rsidR="003C1AE5" w14:paraId="0C4E3FC8" w14:textId="77777777" w:rsidTr="002516C8">
        <w:trPr>
          <w:trHeight w:val="220"/>
        </w:trPr>
        <w:tc>
          <w:tcPr>
            <w:tcW w:w="4350" w:type="pct"/>
            <w:gridSpan w:val="8"/>
            <w:shd w:val="clear" w:color="auto" w:fill="auto"/>
          </w:tcPr>
          <w:p w14:paraId="083DE1A5" w14:textId="77777777" w:rsidR="00BF1F9B" w:rsidRPr="0032799E" w:rsidRDefault="001A177A" w:rsidP="00852FB6">
            <w:pPr>
              <w:keepNext/>
              <w:widowControl w:val="0"/>
              <w:spacing w:line="240" w:lineRule="auto"/>
              <w:rPr>
                <w:b/>
                <w:szCs w:val="22"/>
                <w:lang w:eastAsia="en-GB"/>
              </w:rPr>
            </w:pPr>
            <w:r w:rsidRPr="0032799E">
              <w:rPr>
                <w:b/>
                <w:szCs w:val="22"/>
                <w:lang w:eastAsia="en-GB"/>
              </w:rPr>
              <w:t>Eyes disorders</w:t>
            </w:r>
          </w:p>
        </w:tc>
        <w:tc>
          <w:tcPr>
            <w:tcW w:w="650" w:type="pct"/>
            <w:shd w:val="clear" w:color="auto" w:fill="auto"/>
          </w:tcPr>
          <w:p w14:paraId="4906288B" w14:textId="77777777" w:rsidR="00BF1F9B" w:rsidRPr="0032799E" w:rsidRDefault="00BF1F9B" w:rsidP="00852FB6">
            <w:pPr>
              <w:keepNext/>
              <w:widowControl w:val="0"/>
              <w:spacing w:line="240" w:lineRule="auto"/>
              <w:rPr>
                <w:b/>
                <w:szCs w:val="22"/>
                <w:lang w:eastAsia="en-GB"/>
              </w:rPr>
            </w:pPr>
          </w:p>
        </w:tc>
      </w:tr>
      <w:tr w:rsidR="003C1AE5" w14:paraId="74B29B09" w14:textId="77777777" w:rsidTr="002516C8">
        <w:trPr>
          <w:trHeight w:val="115"/>
        </w:trPr>
        <w:tc>
          <w:tcPr>
            <w:tcW w:w="1112" w:type="pct"/>
            <w:gridSpan w:val="2"/>
            <w:shd w:val="clear" w:color="auto" w:fill="auto"/>
          </w:tcPr>
          <w:p w14:paraId="30F1829F"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 xml:space="preserve">Visual impairment </w:t>
            </w:r>
          </w:p>
        </w:tc>
        <w:tc>
          <w:tcPr>
            <w:tcW w:w="760" w:type="pct"/>
            <w:gridSpan w:val="2"/>
            <w:shd w:val="clear" w:color="auto" w:fill="auto"/>
          </w:tcPr>
          <w:p w14:paraId="3C2CD29F"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1E98F4D5"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6CF54566"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187458D6"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554" w:type="pct"/>
            <w:shd w:val="clear" w:color="auto" w:fill="auto"/>
          </w:tcPr>
          <w:p w14:paraId="4280CA1B"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61D648C5" w14:textId="77777777" w:rsidR="00BF1F9B" w:rsidRPr="0032799E" w:rsidRDefault="00BF1F9B" w:rsidP="00852FB6">
            <w:pPr>
              <w:keepNext/>
              <w:widowControl w:val="0"/>
              <w:spacing w:line="240" w:lineRule="auto"/>
              <w:jc w:val="center"/>
              <w:rPr>
                <w:szCs w:val="22"/>
                <w:lang w:eastAsia="en-GB"/>
              </w:rPr>
            </w:pPr>
          </w:p>
        </w:tc>
      </w:tr>
      <w:tr w:rsidR="003C1AE5" w14:paraId="01AF2226" w14:textId="77777777" w:rsidTr="002516C8">
        <w:trPr>
          <w:trHeight w:val="115"/>
        </w:trPr>
        <w:tc>
          <w:tcPr>
            <w:tcW w:w="1112" w:type="pct"/>
            <w:gridSpan w:val="2"/>
            <w:shd w:val="clear" w:color="auto" w:fill="auto"/>
          </w:tcPr>
          <w:p w14:paraId="02F29093"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Retinopathy</w:t>
            </w:r>
          </w:p>
        </w:tc>
        <w:tc>
          <w:tcPr>
            <w:tcW w:w="760" w:type="pct"/>
            <w:gridSpan w:val="2"/>
            <w:shd w:val="clear" w:color="auto" w:fill="auto"/>
          </w:tcPr>
          <w:p w14:paraId="2EA104E3"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724535C1"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642C3448"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0EDEA213"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554" w:type="pct"/>
            <w:shd w:val="clear" w:color="auto" w:fill="auto"/>
          </w:tcPr>
          <w:p w14:paraId="0DFC664E"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26ED890B" w14:textId="77777777" w:rsidR="00BF1F9B" w:rsidRPr="0032799E" w:rsidRDefault="00BF1F9B" w:rsidP="00852FB6">
            <w:pPr>
              <w:keepNext/>
              <w:widowControl w:val="0"/>
              <w:spacing w:line="240" w:lineRule="auto"/>
              <w:jc w:val="center"/>
              <w:rPr>
                <w:szCs w:val="22"/>
                <w:lang w:eastAsia="en-GB"/>
              </w:rPr>
            </w:pPr>
          </w:p>
        </w:tc>
      </w:tr>
      <w:tr w:rsidR="003C1AE5" w14:paraId="19BDCCE8" w14:textId="77777777" w:rsidTr="002516C8">
        <w:trPr>
          <w:trHeight w:val="115"/>
        </w:trPr>
        <w:tc>
          <w:tcPr>
            <w:tcW w:w="4350" w:type="pct"/>
            <w:gridSpan w:val="8"/>
            <w:shd w:val="clear" w:color="auto" w:fill="auto"/>
          </w:tcPr>
          <w:p w14:paraId="36BDB34B" w14:textId="77777777" w:rsidR="00BF1F9B" w:rsidRPr="0032799E" w:rsidRDefault="001A177A" w:rsidP="00852FB6">
            <w:pPr>
              <w:keepNext/>
              <w:widowControl w:val="0"/>
              <w:spacing w:line="240" w:lineRule="auto"/>
              <w:rPr>
                <w:b/>
                <w:szCs w:val="22"/>
                <w:lang w:eastAsia="en-GB"/>
              </w:rPr>
            </w:pPr>
            <w:r w:rsidRPr="0032799E">
              <w:rPr>
                <w:b/>
                <w:szCs w:val="22"/>
                <w:lang w:eastAsia="en-GB"/>
              </w:rPr>
              <w:t>Skin and subcutaneous tissue disorders</w:t>
            </w:r>
          </w:p>
        </w:tc>
        <w:tc>
          <w:tcPr>
            <w:tcW w:w="650" w:type="pct"/>
            <w:shd w:val="clear" w:color="auto" w:fill="auto"/>
          </w:tcPr>
          <w:p w14:paraId="26941386" w14:textId="77777777" w:rsidR="00BF1F9B" w:rsidRPr="0032799E" w:rsidRDefault="00BF1F9B" w:rsidP="00852FB6">
            <w:pPr>
              <w:keepNext/>
              <w:widowControl w:val="0"/>
              <w:spacing w:line="240" w:lineRule="auto"/>
              <w:rPr>
                <w:b/>
                <w:szCs w:val="22"/>
                <w:lang w:eastAsia="en-GB"/>
              </w:rPr>
            </w:pPr>
          </w:p>
        </w:tc>
      </w:tr>
      <w:tr w:rsidR="003C1AE5" w14:paraId="1D615415" w14:textId="77777777" w:rsidTr="002516C8">
        <w:trPr>
          <w:trHeight w:val="115"/>
        </w:trPr>
        <w:tc>
          <w:tcPr>
            <w:tcW w:w="1112" w:type="pct"/>
            <w:gridSpan w:val="2"/>
            <w:shd w:val="clear" w:color="auto" w:fill="auto"/>
          </w:tcPr>
          <w:p w14:paraId="216A8FDD"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Lipohypertrophy</w:t>
            </w:r>
          </w:p>
        </w:tc>
        <w:tc>
          <w:tcPr>
            <w:tcW w:w="760" w:type="pct"/>
            <w:gridSpan w:val="2"/>
            <w:shd w:val="clear" w:color="auto" w:fill="auto"/>
          </w:tcPr>
          <w:p w14:paraId="101DD1E0"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630947E1"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759" w:type="pct"/>
            <w:shd w:val="clear" w:color="auto" w:fill="auto"/>
          </w:tcPr>
          <w:p w14:paraId="761763D8"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7A5E3EE4"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0C9FA08D"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62DEEE1A" w14:textId="77777777" w:rsidR="00BF1F9B" w:rsidRPr="0032799E" w:rsidRDefault="00BF1F9B" w:rsidP="00852FB6">
            <w:pPr>
              <w:keepNext/>
              <w:widowControl w:val="0"/>
              <w:spacing w:line="240" w:lineRule="auto"/>
              <w:jc w:val="center"/>
              <w:rPr>
                <w:szCs w:val="22"/>
                <w:lang w:eastAsia="en-GB"/>
              </w:rPr>
            </w:pPr>
          </w:p>
        </w:tc>
      </w:tr>
      <w:tr w:rsidR="003C1AE5" w14:paraId="71B6C6E3" w14:textId="77777777" w:rsidTr="002516C8">
        <w:trPr>
          <w:trHeight w:val="115"/>
        </w:trPr>
        <w:tc>
          <w:tcPr>
            <w:tcW w:w="1112" w:type="pct"/>
            <w:gridSpan w:val="2"/>
            <w:shd w:val="clear" w:color="auto" w:fill="auto"/>
          </w:tcPr>
          <w:p w14:paraId="39E36E0A"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Lipoatrophy</w:t>
            </w:r>
          </w:p>
        </w:tc>
        <w:tc>
          <w:tcPr>
            <w:tcW w:w="760" w:type="pct"/>
            <w:gridSpan w:val="2"/>
            <w:shd w:val="clear" w:color="auto" w:fill="auto"/>
          </w:tcPr>
          <w:p w14:paraId="65014940"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7D64115C"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02FAF2F5"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551" w:type="pct"/>
            <w:shd w:val="clear" w:color="auto" w:fill="auto"/>
          </w:tcPr>
          <w:p w14:paraId="70475048"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7ADFCB99"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76929DA5" w14:textId="77777777" w:rsidR="00BF1F9B" w:rsidRPr="0032799E" w:rsidRDefault="00BF1F9B" w:rsidP="00852FB6">
            <w:pPr>
              <w:keepNext/>
              <w:widowControl w:val="0"/>
              <w:spacing w:line="240" w:lineRule="auto"/>
              <w:jc w:val="center"/>
              <w:rPr>
                <w:szCs w:val="22"/>
                <w:lang w:eastAsia="en-GB"/>
              </w:rPr>
            </w:pPr>
          </w:p>
        </w:tc>
      </w:tr>
      <w:tr w:rsidR="003C1AE5" w14:paraId="051555F2" w14:textId="77777777" w:rsidTr="00EA5FF4">
        <w:trPr>
          <w:trHeight w:val="115"/>
        </w:trPr>
        <w:tc>
          <w:tcPr>
            <w:tcW w:w="1112" w:type="pct"/>
            <w:gridSpan w:val="2"/>
            <w:shd w:val="clear" w:color="auto" w:fill="auto"/>
          </w:tcPr>
          <w:p w14:paraId="0BF8EDBA" w14:textId="77777777" w:rsidR="00BF1F9B" w:rsidRPr="0032799E" w:rsidRDefault="001A177A" w:rsidP="00852FB6">
            <w:pPr>
              <w:keepNext/>
              <w:widowControl w:val="0"/>
              <w:spacing w:before="100" w:beforeAutospacing="1" w:after="51" w:line="240" w:lineRule="auto"/>
              <w:rPr>
                <w:szCs w:val="22"/>
                <w:lang w:eastAsia="en-GB"/>
              </w:rPr>
            </w:pPr>
            <w:r>
              <w:rPr>
                <w:szCs w:val="22"/>
                <w:lang w:eastAsia="en-GB"/>
              </w:rPr>
              <w:t>Cutaneous amyloidosis</w:t>
            </w:r>
          </w:p>
        </w:tc>
        <w:tc>
          <w:tcPr>
            <w:tcW w:w="760" w:type="pct"/>
            <w:gridSpan w:val="2"/>
            <w:shd w:val="clear" w:color="auto" w:fill="auto"/>
          </w:tcPr>
          <w:p w14:paraId="67C4A467"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7DE3E738"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2B2A4D73"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10EA033B"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7C8AA8B9"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vAlign w:val="center"/>
          </w:tcPr>
          <w:p w14:paraId="6E77CD8C" w14:textId="77777777" w:rsidR="00BF1F9B" w:rsidRPr="0032799E" w:rsidRDefault="001A177A" w:rsidP="00852FB6">
            <w:pPr>
              <w:keepNext/>
              <w:widowControl w:val="0"/>
              <w:spacing w:line="240" w:lineRule="auto"/>
              <w:jc w:val="center"/>
              <w:rPr>
                <w:szCs w:val="22"/>
                <w:lang w:eastAsia="en-GB"/>
              </w:rPr>
            </w:pPr>
            <w:r>
              <w:rPr>
                <w:szCs w:val="22"/>
                <w:lang w:eastAsia="en-GB"/>
              </w:rPr>
              <w:t>X</w:t>
            </w:r>
          </w:p>
        </w:tc>
      </w:tr>
      <w:tr w:rsidR="003C1AE5" w14:paraId="5BE5784A" w14:textId="77777777" w:rsidTr="002516C8">
        <w:trPr>
          <w:trHeight w:val="115"/>
        </w:trPr>
        <w:tc>
          <w:tcPr>
            <w:tcW w:w="4350" w:type="pct"/>
            <w:gridSpan w:val="8"/>
            <w:shd w:val="clear" w:color="auto" w:fill="auto"/>
          </w:tcPr>
          <w:p w14:paraId="1E8ECF8D" w14:textId="77777777" w:rsidR="00BF1F9B" w:rsidRPr="0032799E" w:rsidRDefault="001A177A" w:rsidP="00852FB6">
            <w:pPr>
              <w:keepNext/>
              <w:widowControl w:val="0"/>
              <w:spacing w:line="240" w:lineRule="auto"/>
              <w:rPr>
                <w:b/>
                <w:szCs w:val="22"/>
                <w:lang w:eastAsia="en-GB"/>
              </w:rPr>
            </w:pPr>
            <w:r w:rsidRPr="0032799E">
              <w:rPr>
                <w:b/>
                <w:szCs w:val="22"/>
                <w:lang w:eastAsia="en-GB"/>
              </w:rPr>
              <w:t>Musculoskeletal and connective tissue disorders</w:t>
            </w:r>
          </w:p>
        </w:tc>
        <w:tc>
          <w:tcPr>
            <w:tcW w:w="650" w:type="pct"/>
            <w:shd w:val="clear" w:color="auto" w:fill="auto"/>
          </w:tcPr>
          <w:p w14:paraId="67BD1542" w14:textId="77777777" w:rsidR="00BF1F9B" w:rsidRPr="0032799E" w:rsidRDefault="00BF1F9B" w:rsidP="00852FB6">
            <w:pPr>
              <w:keepNext/>
              <w:widowControl w:val="0"/>
              <w:spacing w:line="240" w:lineRule="auto"/>
              <w:rPr>
                <w:b/>
                <w:szCs w:val="22"/>
                <w:lang w:eastAsia="en-GB"/>
              </w:rPr>
            </w:pPr>
          </w:p>
        </w:tc>
      </w:tr>
      <w:tr w:rsidR="003C1AE5" w14:paraId="6255F120" w14:textId="77777777" w:rsidTr="002516C8">
        <w:trPr>
          <w:trHeight w:val="115"/>
        </w:trPr>
        <w:tc>
          <w:tcPr>
            <w:tcW w:w="1112" w:type="pct"/>
            <w:gridSpan w:val="2"/>
            <w:shd w:val="clear" w:color="auto" w:fill="auto"/>
          </w:tcPr>
          <w:p w14:paraId="0D449DA1"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Myalgia</w:t>
            </w:r>
          </w:p>
        </w:tc>
        <w:tc>
          <w:tcPr>
            <w:tcW w:w="760" w:type="pct"/>
            <w:gridSpan w:val="2"/>
            <w:shd w:val="clear" w:color="auto" w:fill="auto"/>
          </w:tcPr>
          <w:p w14:paraId="1C5FEECD" w14:textId="77777777" w:rsidR="00BF1F9B" w:rsidRPr="0032799E" w:rsidRDefault="00BF1F9B" w:rsidP="00852FB6">
            <w:pPr>
              <w:keepNext/>
              <w:widowControl w:val="0"/>
              <w:spacing w:line="240" w:lineRule="auto"/>
              <w:jc w:val="center"/>
              <w:rPr>
                <w:szCs w:val="22"/>
                <w:lang w:eastAsia="en-GB"/>
              </w:rPr>
            </w:pPr>
          </w:p>
        </w:tc>
        <w:tc>
          <w:tcPr>
            <w:tcW w:w="614" w:type="pct"/>
            <w:shd w:val="clear" w:color="auto" w:fill="auto"/>
          </w:tcPr>
          <w:p w14:paraId="2758E2A0"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17FAD7CA"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0D3514B0"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48674F2C"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650" w:type="pct"/>
            <w:shd w:val="clear" w:color="auto" w:fill="auto"/>
          </w:tcPr>
          <w:p w14:paraId="3E551D68" w14:textId="77777777" w:rsidR="00BF1F9B" w:rsidRPr="0032799E" w:rsidRDefault="00BF1F9B" w:rsidP="00852FB6">
            <w:pPr>
              <w:keepNext/>
              <w:widowControl w:val="0"/>
              <w:spacing w:line="240" w:lineRule="auto"/>
              <w:jc w:val="center"/>
              <w:rPr>
                <w:szCs w:val="22"/>
                <w:lang w:eastAsia="en-GB"/>
              </w:rPr>
            </w:pPr>
          </w:p>
        </w:tc>
      </w:tr>
      <w:tr w:rsidR="003C1AE5" w14:paraId="0154FA6F" w14:textId="77777777" w:rsidTr="002516C8">
        <w:trPr>
          <w:trHeight w:val="115"/>
        </w:trPr>
        <w:tc>
          <w:tcPr>
            <w:tcW w:w="4350" w:type="pct"/>
            <w:gridSpan w:val="8"/>
            <w:shd w:val="clear" w:color="auto" w:fill="auto"/>
          </w:tcPr>
          <w:p w14:paraId="16104A5E" w14:textId="77777777" w:rsidR="00BF1F9B" w:rsidRPr="0032799E" w:rsidRDefault="001A177A" w:rsidP="00852FB6">
            <w:pPr>
              <w:keepNext/>
              <w:widowControl w:val="0"/>
              <w:spacing w:line="240" w:lineRule="auto"/>
              <w:rPr>
                <w:b/>
                <w:szCs w:val="22"/>
                <w:lang w:eastAsia="en-GB"/>
              </w:rPr>
            </w:pPr>
            <w:r w:rsidRPr="0032799E">
              <w:rPr>
                <w:b/>
                <w:szCs w:val="22"/>
                <w:lang w:eastAsia="en-GB"/>
              </w:rPr>
              <w:t>General disorders and administration site conditions</w:t>
            </w:r>
          </w:p>
        </w:tc>
        <w:tc>
          <w:tcPr>
            <w:tcW w:w="650" w:type="pct"/>
            <w:shd w:val="clear" w:color="auto" w:fill="auto"/>
          </w:tcPr>
          <w:p w14:paraId="0A01C7A7" w14:textId="77777777" w:rsidR="00BF1F9B" w:rsidRPr="0032799E" w:rsidRDefault="00BF1F9B" w:rsidP="00852FB6">
            <w:pPr>
              <w:keepNext/>
              <w:widowControl w:val="0"/>
              <w:spacing w:line="240" w:lineRule="auto"/>
              <w:rPr>
                <w:b/>
                <w:szCs w:val="22"/>
                <w:lang w:eastAsia="en-GB"/>
              </w:rPr>
            </w:pPr>
          </w:p>
        </w:tc>
      </w:tr>
      <w:tr w:rsidR="003C1AE5" w14:paraId="517DD1A5" w14:textId="77777777" w:rsidTr="002516C8">
        <w:trPr>
          <w:trHeight w:val="115"/>
        </w:trPr>
        <w:tc>
          <w:tcPr>
            <w:tcW w:w="1105" w:type="pct"/>
            <w:shd w:val="clear" w:color="auto" w:fill="auto"/>
          </w:tcPr>
          <w:p w14:paraId="3418209C"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Injection site reactions</w:t>
            </w:r>
          </w:p>
        </w:tc>
        <w:tc>
          <w:tcPr>
            <w:tcW w:w="760" w:type="pct"/>
            <w:gridSpan w:val="2"/>
            <w:shd w:val="clear" w:color="auto" w:fill="auto"/>
          </w:tcPr>
          <w:p w14:paraId="1CA7C190" w14:textId="77777777" w:rsidR="00BF1F9B" w:rsidRPr="0032799E" w:rsidRDefault="00BF1F9B" w:rsidP="00852FB6">
            <w:pPr>
              <w:keepNext/>
              <w:widowControl w:val="0"/>
              <w:spacing w:line="240" w:lineRule="auto"/>
              <w:jc w:val="center"/>
              <w:rPr>
                <w:szCs w:val="22"/>
                <w:lang w:eastAsia="en-GB"/>
              </w:rPr>
            </w:pPr>
          </w:p>
        </w:tc>
        <w:tc>
          <w:tcPr>
            <w:tcW w:w="621" w:type="pct"/>
            <w:gridSpan w:val="2"/>
            <w:shd w:val="clear" w:color="auto" w:fill="auto"/>
          </w:tcPr>
          <w:p w14:paraId="6AB97BD4"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759" w:type="pct"/>
            <w:shd w:val="clear" w:color="auto" w:fill="auto"/>
          </w:tcPr>
          <w:p w14:paraId="68D05349"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1B1802D2" w14:textId="77777777" w:rsidR="00BF1F9B" w:rsidRPr="0032799E" w:rsidRDefault="00BF1F9B" w:rsidP="00852FB6">
            <w:pPr>
              <w:keepNext/>
              <w:widowControl w:val="0"/>
              <w:spacing w:line="240" w:lineRule="auto"/>
              <w:jc w:val="center"/>
              <w:rPr>
                <w:szCs w:val="22"/>
                <w:lang w:eastAsia="en-GB"/>
              </w:rPr>
            </w:pPr>
          </w:p>
        </w:tc>
        <w:tc>
          <w:tcPr>
            <w:tcW w:w="554" w:type="pct"/>
            <w:shd w:val="clear" w:color="auto" w:fill="auto"/>
          </w:tcPr>
          <w:p w14:paraId="0330E9F7"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068C5AA3" w14:textId="77777777" w:rsidR="00BF1F9B" w:rsidRPr="0032799E" w:rsidRDefault="00BF1F9B" w:rsidP="00852FB6">
            <w:pPr>
              <w:keepNext/>
              <w:widowControl w:val="0"/>
              <w:spacing w:line="240" w:lineRule="auto"/>
              <w:jc w:val="center"/>
              <w:rPr>
                <w:szCs w:val="22"/>
                <w:lang w:eastAsia="en-GB"/>
              </w:rPr>
            </w:pPr>
          </w:p>
        </w:tc>
      </w:tr>
      <w:tr w:rsidR="003C1AE5" w14:paraId="4DA8AE4A" w14:textId="77777777" w:rsidTr="002516C8">
        <w:trPr>
          <w:trHeight w:val="115"/>
        </w:trPr>
        <w:tc>
          <w:tcPr>
            <w:tcW w:w="1105" w:type="pct"/>
            <w:shd w:val="clear" w:color="auto" w:fill="auto"/>
          </w:tcPr>
          <w:p w14:paraId="62E07AC6" w14:textId="77777777" w:rsidR="00BF1F9B" w:rsidRPr="0032799E" w:rsidRDefault="001A177A" w:rsidP="00852FB6">
            <w:pPr>
              <w:keepNext/>
              <w:widowControl w:val="0"/>
              <w:spacing w:before="100" w:beforeAutospacing="1" w:after="51" w:line="240" w:lineRule="auto"/>
              <w:rPr>
                <w:szCs w:val="22"/>
                <w:lang w:eastAsia="en-GB"/>
              </w:rPr>
            </w:pPr>
            <w:r w:rsidRPr="0032799E">
              <w:rPr>
                <w:szCs w:val="22"/>
                <w:lang w:eastAsia="en-GB"/>
              </w:rPr>
              <w:t>Oedema</w:t>
            </w:r>
          </w:p>
        </w:tc>
        <w:tc>
          <w:tcPr>
            <w:tcW w:w="760" w:type="pct"/>
            <w:gridSpan w:val="2"/>
            <w:shd w:val="clear" w:color="auto" w:fill="auto"/>
          </w:tcPr>
          <w:p w14:paraId="58D2F8A9" w14:textId="77777777" w:rsidR="00BF1F9B" w:rsidRPr="0032799E" w:rsidRDefault="00BF1F9B" w:rsidP="00852FB6">
            <w:pPr>
              <w:keepNext/>
              <w:widowControl w:val="0"/>
              <w:spacing w:line="240" w:lineRule="auto"/>
              <w:jc w:val="center"/>
              <w:rPr>
                <w:szCs w:val="22"/>
                <w:lang w:eastAsia="en-GB"/>
              </w:rPr>
            </w:pPr>
          </w:p>
        </w:tc>
        <w:tc>
          <w:tcPr>
            <w:tcW w:w="621" w:type="pct"/>
            <w:gridSpan w:val="2"/>
            <w:shd w:val="clear" w:color="auto" w:fill="auto"/>
          </w:tcPr>
          <w:p w14:paraId="309A5977" w14:textId="77777777" w:rsidR="00BF1F9B" w:rsidRPr="0032799E" w:rsidRDefault="00BF1F9B" w:rsidP="00852FB6">
            <w:pPr>
              <w:keepNext/>
              <w:widowControl w:val="0"/>
              <w:spacing w:line="240" w:lineRule="auto"/>
              <w:jc w:val="center"/>
              <w:rPr>
                <w:szCs w:val="22"/>
                <w:lang w:eastAsia="en-GB"/>
              </w:rPr>
            </w:pPr>
          </w:p>
        </w:tc>
        <w:tc>
          <w:tcPr>
            <w:tcW w:w="759" w:type="pct"/>
            <w:shd w:val="clear" w:color="auto" w:fill="auto"/>
          </w:tcPr>
          <w:p w14:paraId="2C66FD8D" w14:textId="77777777" w:rsidR="00BF1F9B" w:rsidRPr="0032799E" w:rsidRDefault="00BF1F9B" w:rsidP="00852FB6">
            <w:pPr>
              <w:keepNext/>
              <w:widowControl w:val="0"/>
              <w:spacing w:line="240" w:lineRule="auto"/>
              <w:jc w:val="center"/>
              <w:rPr>
                <w:szCs w:val="22"/>
                <w:lang w:eastAsia="en-GB"/>
              </w:rPr>
            </w:pPr>
          </w:p>
        </w:tc>
        <w:tc>
          <w:tcPr>
            <w:tcW w:w="551" w:type="pct"/>
            <w:shd w:val="clear" w:color="auto" w:fill="auto"/>
          </w:tcPr>
          <w:p w14:paraId="0619E377" w14:textId="77777777" w:rsidR="00BF1F9B" w:rsidRPr="0032799E" w:rsidRDefault="001A177A" w:rsidP="00852FB6">
            <w:pPr>
              <w:keepNext/>
              <w:widowControl w:val="0"/>
              <w:spacing w:line="240" w:lineRule="auto"/>
              <w:jc w:val="center"/>
              <w:rPr>
                <w:szCs w:val="22"/>
                <w:lang w:eastAsia="en-GB"/>
              </w:rPr>
            </w:pPr>
            <w:r w:rsidRPr="0032799E">
              <w:rPr>
                <w:szCs w:val="22"/>
                <w:lang w:eastAsia="en-GB"/>
              </w:rPr>
              <w:t>X</w:t>
            </w:r>
          </w:p>
        </w:tc>
        <w:tc>
          <w:tcPr>
            <w:tcW w:w="554" w:type="pct"/>
            <w:shd w:val="clear" w:color="auto" w:fill="auto"/>
          </w:tcPr>
          <w:p w14:paraId="2A380C85" w14:textId="77777777" w:rsidR="00BF1F9B" w:rsidRPr="0032799E" w:rsidRDefault="00BF1F9B" w:rsidP="00852FB6">
            <w:pPr>
              <w:keepNext/>
              <w:widowControl w:val="0"/>
              <w:spacing w:line="240" w:lineRule="auto"/>
              <w:jc w:val="center"/>
              <w:rPr>
                <w:szCs w:val="22"/>
                <w:lang w:eastAsia="en-GB"/>
              </w:rPr>
            </w:pPr>
          </w:p>
        </w:tc>
        <w:tc>
          <w:tcPr>
            <w:tcW w:w="650" w:type="pct"/>
            <w:shd w:val="clear" w:color="auto" w:fill="auto"/>
          </w:tcPr>
          <w:p w14:paraId="43451E50" w14:textId="77777777" w:rsidR="00BF1F9B" w:rsidRPr="0032799E" w:rsidRDefault="00BF1F9B" w:rsidP="00852FB6">
            <w:pPr>
              <w:keepNext/>
              <w:widowControl w:val="0"/>
              <w:spacing w:line="240" w:lineRule="auto"/>
              <w:jc w:val="center"/>
              <w:rPr>
                <w:szCs w:val="22"/>
                <w:lang w:eastAsia="en-GB"/>
              </w:rPr>
            </w:pPr>
          </w:p>
        </w:tc>
      </w:tr>
    </w:tbl>
    <w:p w14:paraId="5B3334CF" w14:textId="77777777" w:rsidR="008A732B" w:rsidRPr="0032799E" w:rsidRDefault="008A732B" w:rsidP="008A732B">
      <w:pPr>
        <w:widowControl w:val="0"/>
        <w:autoSpaceDE w:val="0"/>
        <w:autoSpaceDN w:val="0"/>
        <w:adjustRightInd w:val="0"/>
        <w:spacing w:line="240" w:lineRule="auto"/>
        <w:rPr>
          <w:b/>
          <w:bCs/>
          <w:szCs w:val="22"/>
        </w:rPr>
      </w:pPr>
    </w:p>
    <w:p w14:paraId="567DC091"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Description of selected adverse reactions</w:t>
      </w:r>
    </w:p>
    <w:p w14:paraId="31514C93" w14:textId="77777777" w:rsidR="008A732B" w:rsidRPr="0032799E" w:rsidRDefault="008A732B" w:rsidP="008A732B">
      <w:pPr>
        <w:autoSpaceDE w:val="0"/>
        <w:autoSpaceDN w:val="0"/>
        <w:adjustRightInd w:val="0"/>
        <w:spacing w:line="240" w:lineRule="auto"/>
        <w:rPr>
          <w:szCs w:val="22"/>
        </w:rPr>
      </w:pPr>
    </w:p>
    <w:p w14:paraId="16F36B56" w14:textId="7B95EFA4" w:rsidR="008A732B" w:rsidRDefault="001A177A" w:rsidP="008A732B">
      <w:pPr>
        <w:autoSpaceDE w:val="0"/>
        <w:autoSpaceDN w:val="0"/>
        <w:adjustRightInd w:val="0"/>
        <w:spacing w:line="240" w:lineRule="auto"/>
        <w:rPr>
          <w:i/>
          <w:szCs w:val="22"/>
          <w:u w:val="single"/>
        </w:rPr>
      </w:pPr>
      <w:r w:rsidRPr="00B96FE8">
        <w:rPr>
          <w:i/>
          <w:szCs w:val="22"/>
          <w:u w:val="single"/>
        </w:rPr>
        <w:t>Metabolism and nutrition disorders</w:t>
      </w:r>
    </w:p>
    <w:p w14:paraId="42175FD0" w14:textId="77777777" w:rsidR="00D93293" w:rsidRPr="00B96FE8" w:rsidRDefault="00D93293" w:rsidP="008A732B">
      <w:pPr>
        <w:autoSpaceDE w:val="0"/>
        <w:autoSpaceDN w:val="0"/>
        <w:adjustRightInd w:val="0"/>
        <w:spacing w:line="240" w:lineRule="auto"/>
        <w:rPr>
          <w:i/>
          <w:szCs w:val="22"/>
          <w:u w:val="single"/>
        </w:rPr>
      </w:pPr>
    </w:p>
    <w:p w14:paraId="1369841B" w14:textId="77777777" w:rsidR="008A732B" w:rsidRPr="0032799E" w:rsidRDefault="001A177A" w:rsidP="008A732B">
      <w:pPr>
        <w:autoSpaceDE w:val="0"/>
        <w:autoSpaceDN w:val="0"/>
        <w:adjustRightInd w:val="0"/>
        <w:spacing w:line="240" w:lineRule="auto"/>
        <w:rPr>
          <w:szCs w:val="22"/>
        </w:rPr>
      </w:pPr>
      <w:r w:rsidRPr="0032799E">
        <w:rPr>
          <w:szCs w:val="22"/>
        </w:rPr>
        <w:t>Severe hypoglycaemic attacks, especially if recurrent, may lead to neurological damage. Prolonged or severe hypoglycaemic episodes may be life-threatening. In many patients, the signs and symptoms of neuroglycopenia are preceded by signs of adrenergic counter-regulation. Generally, the greater and more rapid the decline in blood glucose, the more marked is the phenomenon of counter-regulation and its symptoms.</w:t>
      </w:r>
    </w:p>
    <w:p w14:paraId="51FDCCAF" w14:textId="77777777" w:rsidR="008A732B" w:rsidRPr="0032799E" w:rsidRDefault="008A732B" w:rsidP="008A732B">
      <w:pPr>
        <w:autoSpaceDE w:val="0"/>
        <w:autoSpaceDN w:val="0"/>
        <w:adjustRightInd w:val="0"/>
        <w:spacing w:line="240" w:lineRule="auto"/>
        <w:rPr>
          <w:i/>
          <w:iCs/>
          <w:szCs w:val="22"/>
        </w:rPr>
      </w:pPr>
    </w:p>
    <w:p w14:paraId="10A23D5A" w14:textId="15C38482" w:rsidR="008A732B" w:rsidRDefault="001A177A" w:rsidP="008A732B">
      <w:pPr>
        <w:autoSpaceDE w:val="0"/>
        <w:autoSpaceDN w:val="0"/>
        <w:adjustRightInd w:val="0"/>
        <w:spacing w:line="240" w:lineRule="auto"/>
        <w:rPr>
          <w:i/>
          <w:iCs/>
          <w:szCs w:val="22"/>
          <w:u w:val="single"/>
        </w:rPr>
      </w:pPr>
      <w:r w:rsidRPr="00B96FE8">
        <w:rPr>
          <w:i/>
          <w:iCs/>
          <w:szCs w:val="22"/>
          <w:u w:val="single"/>
        </w:rPr>
        <w:t>Immune system disorders</w:t>
      </w:r>
    </w:p>
    <w:p w14:paraId="08BF2FD2" w14:textId="77777777" w:rsidR="00D93293" w:rsidRPr="00B96FE8" w:rsidRDefault="00D93293" w:rsidP="008A732B">
      <w:pPr>
        <w:autoSpaceDE w:val="0"/>
        <w:autoSpaceDN w:val="0"/>
        <w:adjustRightInd w:val="0"/>
        <w:spacing w:line="240" w:lineRule="auto"/>
        <w:rPr>
          <w:i/>
          <w:iCs/>
          <w:szCs w:val="22"/>
          <w:u w:val="single"/>
        </w:rPr>
      </w:pPr>
    </w:p>
    <w:p w14:paraId="3B186F20" w14:textId="77777777" w:rsidR="008A732B" w:rsidRPr="0032799E" w:rsidRDefault="001A177A" w:rsidP="008A732B">
      <w:pPr>
        <w:autoSpaceDE w:val="0"/>
        <w:autoSpaceDN w:val="0"/>
        <w:adjustRightInd w:val="0"/>
        <w:spacing w:line="240" w:lineRule="auto"/>
        <w:rPr>
          <w:szCs w:val="22"/>
        </w:rPr>
      </w:pPr>
      <w:r w:rsidRPr="0032799E">
        <w:rPr>
          <w:szCs w:val="22"/>
        </w:rPr>
        <w:t>Immediate-type allergic reactions to insulin are rare. Such reactions to insulin (including insulin glargine) or the excipients may, for example, be associated with generalised skin reactions, angio-oedema, bronchospasm, hypotension and shock, and may be life-threatening.</w:t>
      </w:r>
    </w:p>
    <w:p w14:paraId="336BF8C4" w14:textId="77777777" w:rsidR="008A732B" w:rsidRPr="0032799E" w:rsidRDefault="008A732B" w:rsidP="008A732B">
      <w:pPr>
        <w:autoSpaceDE w:val="0"/>
        <w:autoSpaceDN w:val="0"/>
        <w:adjustRightInd w:val="0"/>
        <w:spacing w:line="240" w:lineRule="auto"/>
        <w:rPr>
          <w:szCs w:val="22"/>
        </w:rPr>
      </w:pPr>
    </w:p>
    <w:p w14:paraId="50333E62" w14:textId="299A2E6F" w:rsidR="008A732B" w:rsidRDefault="001A177A" w:rsidP="008A732B">
      <w:pPr>
        <w:autoSpaceDE w:val="0"/>
        <w:autoSpaceDN w:val="0"/>
        <w:adjustRightInd w:val="0"/>
        <w:spacing w:line="240" w:lineRule="auto"/>
        <w:rPr>
          <w:i/>
          <w:iCs/>
          <w:szCs w:val="22"/>
          <w:u w:val="single"/>
        </w:rPr>
      </w:pPr>
      <w:r w:rsidRPr="00B96FE8">
        <w:rPr>
          <w:i/>
          <w:iCs/>
          <w:szCs w:val="22"/>
          <w:u w:val="single"/>
        </w:rPr>
        <w:t>Eyes disorders</w:t>
      </w:r>
    </w:p>
    <w:p w14:paraId="1AF41312" w14:textId="77777777" w:rsidR="00D93293" w:rsidRPr="00B96FE8" w:rsidRDefault="00D93293" w:rsidP="008A732B">
      <w:pPr>
        <w:autoSpaceDE w:val="0"/>
        <w:autoSpaceDN w:val="0"/>
        <w:adjustRightInd w:val="0"/>
        <w:spacing w:line="240" w:lineRule="auto"/>
        <w:rPr>
          <w:i/>
          <w:iCs/>
          <w:szCs w:val="22"/>
          <w:u w:val="single"/>
        </w:rPr>
      </w:pPr>
    </w:p>
    <w:p w14:paraId="58ED24DE" w14:textId="77777777" w:rsidR="008A732B" w:rsidRPr="0032799E" w:rsidRDefault="001A177A" w:rsidP="008A732B">
      <w:pPr>
        <w:autoSpaceDE w:val="0"/>
        <w:autoSpaceDN w:val="0"/>
        <w:adjustRightInd w:val="0"/>
        <w:spacing w:line="240" w:lineRule="auto"/>
        <w:rPr>
          <w:szCs w:val="22"/>
        </w:rPr>
      </w:pPr>
      <w:r w:rsidRPr="0032799E">
        <w:rPr>
          <w:szCs w:val="22"/>
        </w:rPr>
        <w:t>A marked change in glycaemic control may cause temporary visual impairment, due to temporary alteration in the turgidity and refractive index of the lens.</w:t>
      </w:r>
    </w:p>
    <w:p w14:paraId="1CAC4EBD" w14:textId="77777777" w:rsidR="008A732B" w:rsidRPr="0032799E" w:rsidRDefault="008A732B" w:rsidP="008A732B">
      <w:pPr>
        <w:autoSpaceDE w:val="0"/>
        <w:autoSpaceDN w:val="0"/>
        <w:adjustRightInd w:val="0"/>
        <w:spacing w:line="240" w:lineRule="auto"/>
        <w:rPr>
          <w:szCs w:val="22"/>
        </w:rPr>
      </w:pPr>
    </w:p>
    <w:p w14:paraId="19556654" w14:textId="77777777" w:rsidR="008A732B" w:rsidRPr="0032799E" w:rsidRDefault="001A177A" w:rsidP="008A732B">
      <w:pPr>
        <w:autoSpaceDE w:val="0"/>
        <w:autoSpaceDN w:val="0"/>
        <w:adjustRightInd w:val="0"/>
        <w:spacing w:line="240" w:lineRule="auto"/>
        <w:rPr>
          <w:szCs w:val="22"/>
        </w:rPr>
      </w:pPr>
      <w:r w:rsidRPr="0032799E">
        <w:rPr>
          <w:szCs w:val="22"/>
        </w:rPr>
        <w:lastRenderedPageBreak/>
        <w:t>Long-term improved glycaemic control decreases the risk of progression of diabetic retinopathy. However, intensification of insulin therapy with abrupt improvement in glycaemic control may be associated with temporary worsening of diabetic retinopathy. In patients with proliferative retinopathy, particularly if not treated with photocoagulation, severe hypoglycaemic episodes may result in transient amaurosis.</w:t>
      </w:r>
    </w:p>
    <w:p w14:paraId="7C436ACC" w14:textId="77777777" w:rsidR="008A732B" w:rsidRPr="0032799E" w:rsidRDefault="008A732B" w:rsidP="008A732B">
      <w:pPr>
        <w:autoSpaceDE w:val="0"/>
        <w:autoSpaceDN w:val="0"/>
        <w:adjustRightInd w:val="0"/>
        <w:spacing w:line="240" w:lineRule="auto"/>
        <w:rPr>
          <w:szCs w:val="22"/>
        </w:rPr>
      </w:pPr>
    </w:p>
    <w:p w14:paraId="4164FC7C" w14:textId="208C5C9A" w:rsidR="008A732B" w:rsidRDefault="001A177A" w:rsidP="008A732B">
      <w:pPr>
        <w:autoSpaceDE w:val="0"/>
        <w:autoSpaceDN w:val="0"/>
        <w:adjustRightInd w:val="0"/>
        <w:spacing w:line="240" w:lineRule="auto"/>
        <w:rPr>
          <w:i/>
          <w:iCs/>
          <w:szCs w:val="22"/>
          <w:u w:val="single"/>
        </w:rPr>
      </w:pPr>
      <w:r w:rsidRPr="00B96FE8">
        <w:rPr>
          <w:i/>
          <w:iCs/>
          <w:szCs w:val="22"/>
          <w:u w:val="single"/>
        </w:rPr>
        <w:t>Skin and subcutaneous tissue disorders</w:t>
      </w:r>
    </w:p>
    <w:p w14:paraId="43C9493A" w14:textId="77777777" w:rsidR="00D93293" w:rsidRPr="00B96FE8" w:rsidRDefault="00D93293" w:rsidP="008A732B">
      <w:pPr>
        <w:autoSpaceDE w:val="0"/>
        <w:autoSpaceDN w:val="0"/>
        <w:adjustRightInd w:val="0"/>
        <w:spacing w:line="240" w:lineRule="auto"/>
        <w:rPr>
          <w:i/>
          <w:iCs/>
          <w:szCs w:val="22"/>
          <w:u w:val="single"/>
        </w:rPr>
      </w:pPr>
    </w:p>
    <w:p w14:paraId="2E2E2E09" w14:textId="75F053FA" w:rsidR="00AE0AB9" w:rsidRDefault="001A177A" w:rsidP="00AE0AB9">
      <w:pPr>
        <w:rPr>
          <w:lang w:eastAsia="en-GB"/>
        </w:rPr>
      </w:pPr>
      <w:r w:rsidRPr="0032799E">
        <w:rPr>
          <w:szCs w:val="22"/>
        </w:rPr>
        <w:t xml:space="preserve">Lipodystrophy </w:t>
      </w:r>
      <w:r w:rsidR="00BF1F9B">
        <w:rPr>
          <w:szCs w:val="22"/>
        </w:rPr>
        <w:t xml:space="preserve">and cutaneous amyloidosis </w:t>
      </w:r>
      <w:r w:rsidRPr="0032799E">
        <w:rPr>
          <w:szCs w:val="22"/>
        </w:rPr>
        <w:t>may occur at the injection site and delay local insulin absorption. Continuous rotation of the injection site within the given injection area may help to reduce or prevent these reactions</w:t>
      </w:r>
      <w:r w:rsidR="00AE0AB9">
        <w:rPr>
          <w:szCs w:val="22"/>
        </w:rPr>
        <w:t xml:space="preserve"> </w:t>
      </w:r>
      <w:r w:rsidR="00AE0AB9" w:rsidRPr="00B96FE8">
        <w:rPr>
          <w:szCs w:val="22"/>
        </w:rPr>
        <w:t>(</w:t>
      </w:r>
      <w:r w:rsidR="00AE0AB9" w:rsidRPr="00B96FE8">
        <w:t>see section 4.4).</w:t>
      </w:r>
    </w:p>
    <w:p w14:paraId="0A6BE654" w14:textId="77777777" w:rsidR="008A732B" w:rsidRPr="0032799E" w:rsidRDefault="008A732B" w:rsidP="008A732B">
      <w:pPr>
        <w:autoSpaceDE w:val="0"/>
        <w:autoSpaceDN w:val="0"/>
        <w:adjustRightInd w:val="0"/>
        <w:spacing w:line="240" w:lineRule="auto"/>
        <w:rPr>
          <w:i/>
          <w:iCs/>
          <w:szCs w:val="22"/>
        </w:rPr>
      </w:pPr>
    </w:p>
    <w:p w14:paraId="686FEA92" w14:textId="1C0B0246" w:rsidR="008A732B" w:rsidRDefault="001A177A" w:rsidP="00852FB6">
      <w:pPr>
        <w:keepNext/>
        <w:autoSpaceDE w:val="0"/>
        <w:autoSpaceDN w:val="0"/>
        <w:adjustRightInd w:val="0"/>
        <w:spacing w:line="240" w:lineRule="auto"/>
        <w:rPr>
          <w:i/>
          <w:iCs/>
          <w:szCs w:val="22"/>
          <w:u w:val="single"/>
        </w:rPr>
      </w:pPr>
      <w:r w:rsidRPr="00B96FE8">
        <w:rPr>
          <w:i/>
          <w:iCs/>
          <w:szCs w:val="22"/>
          <w:u w:val="single"/>
        </w:rPr>
        <w:t>General disorders and administration site conditions</w:t>
      </w:r>
    </w:p>
    <w:p w14:paraId="6D6306DA" w14:textId="77777777" w:rsidR="00D93293" w:rsidRPr="00B96FE8" w:rsidRDefault="00D93293" w:rsidP="00852FB6">
      <w:pPr>
        <w:keepNext/>
        <w:autoSpaceDE w:val="0"/>
        <w:autoSpaceDN w:val="0"/>
        <w:adjustRightInd w:val="0"/>
        <w:spacing w:line="240" w:lineRule="auto"/>
        <w:rPr>
          <w:i/>
          <w:iCs/>
          <w:szCs w:val="22"/>
          <w:u w:val="single"/>
        </w:rPr>
      </w:pPr>
    </w:p>
    <w:p w14:paraId="2886DCE0" w14:textId="77777777" w:rsidR="008A732B" w:rsidRPr="0032799E" w:rsidRDefault="001A177A" w:rsidP="00852FB6">
      <w:pPr>
        <w:keepNext/>
        <w:autoSpaceDE w:val="0"/>
        <w:autoSpaceDN w:val="0"/>
        <w:adjustRightInd w:val="0"/>
        <w:spacing w:line="240" w:lineRule="auto"/>
        <w:rPr>
          <w:szCs w:val="22"/>
        </w:rPr>
      </w:pPr>
      <w:r w:rsidRPr="0032799E">
        <w:rPr>
          <w:szCs w:val="22"/>
        </w:rPr>
        <w:t xml:space="preserve">Injection site reactions include redness, pain, itching, hives, swelling, or inflammation. Most minor reactions to insulins at the injection site usually resolve in a few days to a few weeks. </w:t>
      </w:r>
    </w:p>
    <w:p w14:paraId="58D43E30" w14:textId="77777777" w:rsidR="008A732B" w:rsidRPr="0032799E" w:rsidRDefault="008A732B" w:rsidP="008A732B">
      <w:pPr>
        <w:autoSpaceDE w:val="0"/>
        <w:autoSpaceDN w:val="0"/>
        <w:adjustRightInd w:val="0"/>
        <w:spacing w:line="240" w:lineRule="auto"/>
        <w:rPr>
          <w:szCs w:val="22"/>
        </w:rPr>
      </w:pPr>
    </w:p>
    <w:p w14:paraId="616295D8" w14:textId="77777777" w:rsidR="008A732B" w:rsidRPr="0032799E" w:rsidRDefault="001A177A" w:rsidP="008A732B">
      <w:pPr>
        <w:autoSpaceDE w:val="0"/>
        <w:autoSpaceDN w:val="0"/>
        <w:adjustRightInd w:val="0"/>
        <w:spacing w:line="240" w:lineRule="auto"/>
        <w:rPr>
          <w:szCs w:val="22"/>
        </w:rPr>
      </w:pPr>
      <w:r w:rsidRPr="0032799E">
        <w:rPr>
          <w:szCs w:val="22"/>
        </w:rPr>
        <w:t>Rarely, insulin may cause sodium retention and oedema particularly if previously poor metabolic control is improved by intensified insulin therapy.</w:t>
      </w:r>
    </w:p>
    <w:p w14:paraId="1E1B7A94" w14:textId="77777777" w:rsidR="008A732B" w:rsidRPr="0032799E" w:rsidRDefault="008A732B" w:rsidP="008A732B">
      <w:pPr>
        <w:autoSpaceDE w:val="0"/>
        <w:autoSpaceDN w:val="0"/>
        <w:adjustRightInd w:val="0"/>
        <w:spacing w:line="240" w:lineRule="auto"/>
        <w:rPr>
          <w:b/>
          <w:i/>
          <w:szCs w:val="22"/>
        </w:rPr>
      </w:pPr>
    </w:p>
    <w:p w14:paraId="1F3A43F4" w14:textId="0B0AC7B8" w:rsidR="008A732B" w:rsidRDefault="001A177A" w:rsidP="008A732B">
      <w:pPr>
        <w:autoSpaceDE w:val="0"/>
        <w:autoSpaceDN w:val="0"/>
        <w:adjustRightInd w:val="0"/>
        <w:spacing w:line="240" w:lineRule="auto"/>
        <w:rPr>
          <w:i/>
          <w:szCs w:val="22"/>
          <w:u w:val="single"/>
        </w:rPr>
      </w:pPr>
      <w:r w:rsidRPr="00B96FE8">
        <w:rPr>
          <w:i/>
          <w:szCs w:val="22"/>
          <w:u w:val="single"/>
        </w:rPr>
        <w:t>Paediatric population</w:t>
      </w:r>
    </w:p>
    <w:p w14:paraId="379C8E53" w14:textId="77777777" w:rsidR="00D93293" w:rsidRPr="00B96FE8" w:rsidRDefault="00D93293" w:rsidP="008A732B">
      <w:pPr>
        <w:autoSpaceDE w:val="0"/>
        <w:autoSpaceDN w:val="0"/>
        <w:adjustRightInd w:val="0"/>
        <w:spacing w:line="240" w:lineRule="auto"/>
        <w:rPr>
          <w:i/>
          <w:szCs w:val="22"/>
          <w:u w:val="single"/>
        </w:rPr>
      </w:pPr>
    </w:p>
    <w:p w14:paraId="194DA65C" w14:textId="77777777" w:rsidR="008A732B" w:rsidRPr="0032799E" w:rsidRDefault="001A177A" w:rsidP="008A732B">
      <w:pPr>
        <w:autoSpaceDE w:val="0"/>
        <w:autoSpaceDN w:val="0"/>
        <w:adjustRightInd w:val="0"/>
        <w:spacing w:line="240" w:lineRule="auto"/>
        <w:rPr>
          <w:szCs w:val="22"/>
        </w:rPr>
      </w:pPr>
      <w:r w:rsidRPr="0032799E">
        <w:rPr>
          <w:szCs w:val="22"/>
        </w:rPr>
        <w:t>In general, the safety profile for children and adolescents (≤ 18 years of age) is similar to the safety profile for adults. The adverse reaction reports received from post marketing surveillance included relatively more frequent injection site reactions (injection site pain, injection site reaction) and skin reactions (rash, urticaria) in children and adolescents (≤ 18 years of age) than in adults. Clinical study safety data are not available for children under 2 years.</w:t>
      </w:r>
    </w:p>
    <w:p w14:paraId="52F3CC2C" w14:textId="77777777" w:rsidR="008A732B" w:rsidRPr="0032799E" w:rsidRDefault="008A732B" w:rsidP="008A732B">
      <w:pPr>
        <w:autoSpaceDE w:val="0"/>
        <w:autoSpaceDN w:val="0"/>
        <w:adjustRightInd w:val="0"/>
        <w:spacing w:line="240" w:lineRule="auto"/>
        <w:rPr>
          <w:b/>
          <w:i/>
          <w:szCs w:val="22"/>
        </w:rPr>
      </w:pPr>
    </w:p>
    <w:p w14:paraId="6DEC8907" w14:textId="0C0CCDA3" w:rsidR="008A732B" w:rsidRDefault="001A177A" w:rsidP="008A732B">
      <w:pPr>
        <w:autoSpaceDE w:val="0"/>
        <w:autoSpaceDN w:val="0"/>
        <w:adjustRightInd w:val="0"/>
        <w:spacing w:line="240" w:lineRule="auto"/>
        <w:rPr>
          <w:szCs w:val="22"/>
          <w:u w:val="single"/>
        </w:rPr>
      </w:pPr>
      <w:r w:rsidRPr="0032799E">
        <w:rPr>
          <w:szCs w:val="22"/>
          <w:u w:val="single"/>
        </w:rPr>
        <w:t>Reporting of suspected adverse reactions</w:t>
      </w:r>
    </w:p>
    <w:p w14:paraId="6239A4A1" w14:textId="77777777" w:rsidR="00D93293" w:rsidRPr="0032799E" w:rsidRDefault="00D93293" w:rsidP="008A732B">
      <w:pPr>
        <w:autoSpaceDE w:val="0"/>
        <w:autoSpaceDN w:val="0"/>
        <w:adjustRightInd w:val="0"/>
        <w:spacing w:line="240" w:lineRule="auto"/>
        <w:rPr>
          <w:szCs w:val="22"/>
          <w:u w:val="single"/>
        </w:rPr>
      </w:pPr>
    </w:p>
    <w:p w14:paraId="2651B19A" w14:textId="77777777" w:rsidR="008A732B" w:rsidRPr="0032799E" w:rsidRDefault="001A177A" w:rsidP="008A732B">
      <w:pPr>
        <w:autoSpaceDE w:val="0"/>
        <w:autoSpaceDN w:val="0"/>
        <w:adjustRightInd w:val="0"/>
        <w:spacing w:line="240" w:lineRule="auto"/>
        <w:rPr>
          <w:b/>
          <w:noProof/>
          <w:szCs w:val="22"/>
        </w:rPr>
      </w:pPr>
      <w:r w:rsidRPr="0032799E">
        <w:rPr>
          <w:szCs w:val="22"/>
        </w:rPr>
        <w:t xml:space="preserve">Reporting suspected adverse reactions after authorisation of the medicinal product is important. It allows continued monitoring of the benefit/risk balance of the medicinal product. Healthcare professionals are asked to report any suspected adverse reactions via </w:t>
      </w:r>
      <w:r w:rsidRPr="0032799E">
        <w:rPr>
          <w:szCs w:val="22"/>
          <w:highlight w:val="lightGray"/>
        </w:rPr>
        <w:t xml:space="preserve">the national reporting system listed in </w:t>
      </w:r>
      <w:hyperlink r:id="rId13" w:history="1">
        <w:r w:rsidRPr="0032799E">
          <w:rPr>
            <w:rStyle w:val="Hyperlink"/>
            <w:color w:val="auto"/>
            <w:szCs w:val="22"/>
            <w:highlight w:val="lightGray"/>
          </w:rPr>
          <w:t>Appendix V</w:t>
        </w:r>
      </w:hyperlink>
      <w:r w:rsidRPr="0032799E">
        <w:rPr>
          <w:szCs w:val="22"/>
        </w:rPr>
        <w:t>.</w:t>
      </w:r>
    </w:p>
    <w:p w14:paraId="271735B1" w14:textId="77777777" w:rsidR="008A732B" w:rsidRPr="0032799E" w:rsidRDefault="008A732B" w:rsidP="008A732B">
      <w:pPr>
        <w:spacing w:line="240" w:lineRule="auto"/>
        <w:rPr>
          <w:noProof/>
          <w:szCs w:val="22"/>
        </w:rPr>
      </w:pPr>
    </w:p>
    <w:p w14:paraId="40738B7C" w14:textId="1A863B96" w:rsidR="008A732B" w:rsidRPr="0032799E" w:rsidRDefault="001A177A" w:rsidP="008A732B">
      <w:pPr>
        <w:spacing w:line="240" w:lineRule="auto"/>
        <w:ind w:left="567" w:hanging="567"/>
        <w:outlineLvl w:val="0"/>
        <w:rPr>
          <w:noProof/>
          <w:szCs w:val="22"/>
        </w:rPr>
      </w:pPr>
      <w:r w:rsidRPr="0032799E">
        <w:rPr>
          <w:b/>
          <w:noProof/>
          <w:szCs w:val="22"/>
        </w:rPr>
        <w:t>4.9</w:t>
      </w:r>
      <w:r w:rsidRPr="0032799E">
        <w:rPr>
          <w:b/>
          <w:noProof/>
          <w:szCs w:val="22"/>
        </w:rPr>
        <w:tab/>
        <w:t>Overdose</w:t>
      </w:r>
      <w:r w:rsidR="00920907">
        <w:rPr>
          <w:b/>
          <w:noProof/>
          <w:szCs w:val="22"/>
        </w:rPr>
        <w:fldChar w:fldCharType="begin"/>
      </w:r>
      <w:r w:rsidR="00920907">
        <w:rPr>
          <w:b/>
          <w:noProof/>
          <w:szCs w:val="22"/>
        </w:rPr>
        <w:instrText xml:space="preserve"> DOCVARIABLE vault_nd_b1c399c5-4e28-4de5-ba36-eb40113f5a99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BBAF920" w14:textId="77777777" w:rsidR="008A732B" w:rsidRPr="0032799E" w:rsidRDefault="008A732B" w:rsidP="008A732B">
      <w:pPr>
        <w:autoSpaceDE w:val="0"/>
        <w:autoSpaceDN w:val="0"/>
        <w:adjustRightInd w:val="0"/>
        <w:spacing w:line="240" w:lineRule="auto"/>
        <w:rPr>
          <w:szCs w:val="22"/>
        </w:rPr>
      </w:pPr>
    </w:p>
    <w:p w14:paraId="3EF41BBD"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Symptoms</w:t>
      </w:r>
    </w:p>
    <w:p w14:paraId="35D8F6B4" w14:textId="77777777" w:rsidR="008A732B" w:rsidRPr="0032799E" w:rsidRDefault="008A732B" w:rsidP="008A732B">
      <w:pPr>
        <w:autoSpaceDE w:val="0"/>
        <w:autoSpaceDN w:val="0"/>
        <w:adjustRightInd w:val="0"/>
        <w:spacing w:line="240" w:lineRule="auto"/>
        <w:rPr>
          <w:szCs w:val="22"/>
        </w:rPr>
      </w:pPr>
    </w:p>
    <w:p w14:paraId="5F7D3772" w14:textId="77777777" w:rsidR="008A732B" w:rsidRPr="0032799E" w:rsidRDefault="001A177A" w:rsidP="008A732B">
      <w:pPr>
        <w:autoSpaceDE w:val="0"/>
        <w:autoSpaceDN w:val="0"/>
        <w:adjustRightInd w:val="0"/>
        <w:spacing w:line="240" w:lineRule="auto"/>
        <w:rPr>
          <w:szCs w:val="22"/>
        </w:rPr>
      </w:pPr>
      <w:r w:rsidRPr="0032799E">
        <w:rPr>
          <w:szCs w:val="22"/>
        </w:rPr>
        <w:t xml:space="preserve">Insulin overdose may lead to severe and sometimes long-term and life-threatening hypoglycaemia. </w:t>
      </w:r>
    </w:p>
    <w:p w14:paraId="61C50B5F" w14:textId="77777777" w:rsidR="008A732B" w:rsidRPr="0032799E" w:rsidRDefault="008A732B" w:rsidP="008A732B">
      <w:pPr>
        <w:autoSpaceDE w:val="0"/>
        <w:autoSpaceDN w:val="0"/>
        <w:adjustRightInd w:val="0"/>
        <w:spacing w:line="240" w:lineRule="auto"/>
        <w:rPr>
          <w:szCs w:val="22"/>
        </w:rPr>
      </w:pPr>
    </w:p>
    <w:p w14:paraId="5F52181F"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Management</w:t>
      </w:r>
    </w:p>
    <w:p w14:paraId="6B744A94" w14:textId="77777777" w:rsidR="008A732B" w:rsidRPr="0032799E" w:rsidRDefault="008A732B" w:rsidP="008A732B">
      <w:pPr>
        <w:autoSpaceDE w:val="0"/>
        <w:autoSpaceDN w:val="0"/>
        <w:adjustRightInd w:val="0"/>
        <w:spacing w:line="240" w:lineRule="auto"/>
        <w:rPr>
          <w:szCs w:val="22"/>
        </w:rPr>
      </w:pPr>
    </w:p>
    <w:p w14:paraId="675E107E" w14:textId="77777777" w:rsidR="008A732B" w:rsidRPr="0032799E" w:rsidRDefault="001A177A" w:rsidP="008A732B">
      <w:pPr>
        <w:autoSpaceDE w:val="0"/>
        <w:autoSpaceDN w:val="0"/>
        <w:adjustRightInd w:val="0"/>
        <w:spacing w:line="240" w:lineRule="auto"/>
        <w:rPr>
          <w:szCs w:val="22"/>
        </w:rPr>
      </w:pPr>
      <w:r w:rsidRPr="0032799E">
        <w:rPr>
          <w:szCs w:val="22"/>
        </w:rPr>
        <w:t xml:space="preserve">Mild episodes of hypoglycaemia can usually be treated with oral carbohydrates. Adjustments in dose of the medicinal product, meal patterns, or physical activity may be needed. </w:t>
      </w:r>
    </w:p>
    <w:p w14:paraId="1EAB8E03" w14:textId="77777777" w:rsidR="008A732B" w:rsidRPr="0032799E" w:rsidRDefault="008A732B" w:rsidP="008A732B">
      <w:pPr>
        <w:autoSpaceDE w:val="0"/>
        <w:autoSpaceDN w:val="0"/>
        <w:adjustRightInd w:val="0"/>
        <w:spacing w:line="240" w:lineRule="auto"/>
        <w:rPr>
          <w:szCs w:val="22"/>
        </w:rPr>
      </w:pPr>
    </w:p>
    <w:p w14:paraId="3673D392" w14:textId="77777777" w:rsidR="008A732B" w:rsidRPr="0032799E" w:rsidRDefault="001A177A" w:rsidP="008A732B">
      <w:pPr>
        <w:autoSpaceDE w:val="0"/>
        <w:autoSpaceDN w:val="0"/>
        <w:adjustRightInd w:val="0"/>
        <w:spacing w:line="240" w:lineRule="auto"/>
        <w:rPr>
          <w:szCs w:val="22"/>
        </w:rPr>
      </w:pPr>
      <w:r w:rsidRPr="0032799E">
        <w:rPr>
          <w:szCs w:val="22"/>
        </w:rPr>
        <w:t>More severe episodes with coma, seizure, or neurologic impairment may be treated with intramuscular/subcutaneous glucagon or concentrated intravenous glucose. Sustained carbohydrate intake and observation may be necessary because hypoglycaemia may recur after apparent clinical recovery.</w:t>
      </w:r>
    </w:p>
    <w:p w14:paraId="148850A6" w14:textId="77777777" w:rsidR="008A732B" w:rsidRPr="0032799E" w:rsidRDefault="008A732B" w:rsidP="008A732B">
      <w:pPr>
        <w:spacing w:line="240" w:lineRule="auto"/>
        <w:rPr>
          <w:noProof/>
          <w:szCs w:val="22"/>
        </w:rPr>
      </w:pPr>
    </w:p>
    <w:p w14:paraId="4C8AA428" w14:textId="77777777" w:rsidR="008A732B" w:rsidRPr="0032799E" w:rsidRDefault="008A732B" w:rsidP="008A732B">
      <w:pPr>
        <w:spacing w:line="240" w:lineRule="auto"/>
        <w:rPr>
          <w:szCs w:val="22"/>
        </w:rPr>
      </w:pPr>
    </w:p>
    <w:p w14:paraId="7DC860AE" w14:textId="77777777" w:rsidR="008A732B" w:rsidRPr="0032799E" w:rsidRDefault="001A177A" w:rsidP="00DF73C3">
      <w:pPr>
        <w:keepNext/>
        <w:suppressAutoHyphens/>
        <w:spacing w:line="240" w:lineRule="auto"/>
        <w:ind w:left="567" w:hanging="567"/>
        <w:rPr>
          <w:szCs w:val="22"/>
        </w:rPr>
      </w:pPr>
      <w:r w:rsidRPr="0032799E">
        <w:rPr>
          <w:b/>
          <w:szCs w:val="22"/>
        </w:rPr>
        <w:lastRenderedPageBreak/>
        <w:t>5.</w:t>
      </w:r>
      <w:r w:rsidRPr="0032799E">
        <w:rPr>
          <w:b/>
          <w:szCs w:val="22"/>
        </w:rPr>
        <w:tab/>
        <w:t>PHARMACOLOGICAL PROPERTIES</w:t>
      </w:r>
    </w:p>
    <w:p w14:paraId="0B31DE5D" w14:textId="77777777" w:rsidR="008A732B" w:rsidRPr="0032799E" w:rsidRDefault="008A732B" w:rsidP="00DF73C3">
      <w:pPr>
        <w:keepNext/>
        <w:spacing w:line="240" w:lineRule="auto"/>
        <w:rPr>
          <w:szCs w:val="22"/>
        </w:rPr>
      </w:pPr>
    </w:p>
    <w:p w14:paraId="132C3FAC" w14:textId="77777777" w:rsidR="008A732B" w:rsidRPr="0032799E" w:rsidRDefault="001A177A" w:rsidP="00DF73C3">
      <w:pPr>
        <w:keepNext/>
        <w:spacing w:line="240" w:lineRule="auto"/>
        <w:rPr>
          <w:b/>
          <w:szCs w:val="22"/>
        </w:rPr>
      </w:pPr>
      <w:r w:rsidRPr="0032799E">
        <w:rPr>
          <w:b/>
          <w:szCs w:val="22"/>
        </w:rPr>
        <w:t xml:space="preserve">5.1 </w:t>
      </w:r>
      <w:r w:rsidRPr="0032799E">
        <w:rPr>
          <w:b/>
          <w:szCs w:val="22"/>
        </w:rPr>
        <w:tab/>
        <w:t>Pharmacodynamic properties</w:t>
      </w:r>
    </w:p>
    <w:p w14:paraId="23937191" w14:textId="77777777" w:rsidR="008A732B" w:rsidRPr="0032799E" w:rsidRDefault="008A732B" w:rsidP="00DF73C3">
      <w:pPr>
        <w:keepNext/>
        <w:spacing w:line="240" w:lineRule="auto"/>
        <w:rPr>
          <w:szCs w:val="22"/>
        </w:rPr>
      </w:pPr>
    </w:p>
    <w:p w14:paraId="6A789779" w14:textId="77777777" w:rsidR="008A732B" w:rsidRPr="0032799E" w:rsidRDefault="001A177A" w:rsidP="00DF73C3">
      <w:pPr>
        <w:keepNext/>
        <w:spacing w:line="240" w:lineRule="auto"/>
        <w:rPr>
          <w:szCs w:val="22"/>
        </w:rPr>
      </w:pPr>
      <w:r w:rsidRPr="0032799E">
        <w:rPr>
          <w:szCs w:val="22"/>
        </w:rPr>
        <w:t>Pharmacotherapeutic group: Drugs used in diabetes, insulins and analogues for injection, long-acting. ATC Code: A10AE04.</w:t>
      </w:r>
    </w:p>
    <w:p w14:paraId="2F57E7F5" w14:textId="77777777" w:rsidR="008A732B" w:rsidRPr="0032799E" w:rsidRDefault="008A732B" w:rsidP="008A732B">
      <w:pPr>
        <w:spacing w:line="240" w:lineRule="auto"/>
        <w:rPr>
          <w:szCs w:val="22"/>
        </w:rPr>
      </w:pPr>
    </w:p>
    <w:p w14:paraId="5A6A642A" w14:textId="031EF961" w:rsidR="008A732B" w:rsidRPr="0032799E" w:rsidRDefault="001A177A" w:rsidP="008A732B">
      <w:pPr>
        <w:spacing w:line="240" w:lineRule="auto"/>
        <w:rPr>
          <w:szCs w:val="22"/>
        </w:rPr>
      </w:pPr>
      <w:r w:rsidRPr="0032799E">
        <w:rPr>
          <w:szCs w:val="22"/>
        </w:rPr>
        <w:t xml:space="preserve">ABASAGLAR is a biosimilar medicinal product. Detailed information is available on the website of the European Medicines Agency </w:t>
      </w:r>
      <w:r w:rsidR="00717246">
        <w:rPr>
          <w:szCs w:val="22"/>
        </w:rPr>
        <w:fldChar w:fldCharType="begin"/>
      </w:r>
      <w:r w:rsidR="007A6CFD">
        <w:rPr>
          <w:szCs w:val="22"/>
        </w:rPr>
        <w:instrText xml:space="preserve"> HYPERLINK "https://www.ema.europa.eu"</w:instrText>
      </w:r>
      <w:r w:rsidR="00717246">
        <w:rPr>
          <w:szCs w:val="22"/>
        </w:rPr>
      </w:r>
      <w:r w:rsidR="00717246">
        <w:rPr>
          <w:szCs w:val="22"/>
        </w:rPr>
        <w:fldChar w:fldCharType="separate"/>
      </w:r>
      <w:r w:rsidR="00717246" w:rsidRPr="007A6CFD">
        <w:rPr>
          <w:rStyle w:val="Hyperlink"/>
        </w:rPr>
        <w:t>http</w:t>
      </w:r>
      <w:ins w:id="24" w:author="Britt Staack" w:date="2025-08-06T15:20:00Z">
        <w:r w:rsidR="00717246" w:rsidRPr="007A6CFD">
          <w:rPr>
            <w:rStyle w:val="Hyperlink"/>
          </w:rPr>
          <w:t>s</w:t>
        </w:r>
      </w:ins>
      <w:r w:rsidR="00717246" w:rsidRPr="007A6CFD">
        <w:rPr>
          <w:rStyle w:val="Hyperlink"/>
        </w:rPr>
        <w:t>://www.ema.europa.eu</w:t>
      </w:r>
      <w:ins w:id="25" w:author="Britt Staack" w:date="2025-08-06T15:20:00Z">
        <w:r w:rsidR="00717246">
          <w:rPr>
            <w:szCs w:val="22"/>
          </w:rPr>
          <w:fldChar w:fldCharType="end"/>
        </w:r>
      </w:ins>
      <w:r w:rsidRPr="0032799E">
        <w:rPr>
          <w:szCs w:val="22"/>
        </w:rPr>
        <w:t>.</w:t>
      </w:r>
    </w:p>
    <w:p w14:paraId="3E918802" w14:textId="77777777" w:rsidR="008A732B" w:rsidRPr="0032799E" w:rsidRDefault="008A732B" w:rsidP="008A732B">
      <w:pPr>
        <w:spacing w:line="240" w:lineRule="auto"/>
        <w:rPr>
          <w:szCs w:val="22"/>
        </w:rPr>
      </w:pPr>
    </w:p>
    <w:p w14:paraId="701B8C04" w14:textId="77777777" w:rsidR="008A732B" w:rsidRPr="0032799E" w:rsidRDefault="001A177A" w:rsidP="008A732B">
      <w:pPr>
        <w:spacing w:line="240" w:lineRule="auto"/>
        <w:rPr>
          <w:szCs w:val="22"/>
          <w:u w:val="single"/>
        </w:rPr>
      </w:pPr>
      <w:r w:rsidRPr="0032799E">
        <w:rPr>
          <w:szCs w:val="22"/>
          <w:u w:val="single"/>
        </w:rPr>
        <w:t>Mechanism of action</w:t>
      </w:r>
    </w:p>
    <w:p w14:paraId="6BD766BE" w14:textId="77777777" w:rsidR="008A732B" w:rsidRPr="0032799E" w:rsidRDefault="008A732B" w:rsidP="008A732B">
      <w:pPr>
        <w:spacing w:line="240" w:lineRule="auto"/>
        <w:rPr>
          <w:szCs w:val="22"/>
        </w:rPr>
      </w:pPr>
    </w:p>
    <w:p w14:paraId="418D7970" w14:textId="77777777" w:rsidR="008A732B" w:rsidRPr="0032799E" w:rsidRDefault="001A177A" w:rsidP="008A732B">
      <w:pPr>
        <w:spacing w:line="240" w:lineRule="auto"/>
        <w:rPr>
          <w:szCs w:val="22"/>
        </w:rPr>
      </w:pPr>
      <w:r w:rsidRPr="0032799E">
        <w:rPr>
          <w:szCs w:val="22"/>
        </w:rPr>
        <w:t xml:space="preserve">Insulin glargine is a human insulin analogue designed to have a low solubility at neutral pH. It is completely soluble at the acidic pH of the </w:t>
      </w:r>
      <w:r w:rsidR="00631489" w:rsidRPr="0032799E">
        <w:rPr>
          <w:szCs w:val="22"/>
        </w:rPr>
        <w:t>ABASAGLAR</w:t>
      </w:r>
      <w:r w:rsidRPr="0032799E">
        <w:rPr>
          <w:szCs w:val="22"/>
        </w:rPr>
        <w:t xml:space="preserve"> injection solution (pH 4). After injection into the subcutaneous tissue, the acidic solution is neutralised leading to formation of micro-precipitates from which small amounts of insulin glargine are continuously released, providing a smooth, peakless, predictable concentration/time profile with a prolonged duration of action.</w:t>
      </w:r>
    </w:p>
    <w:p w14:paraId="6B78A59C" w14:textId="77777777" w:rsidR="008A732B" w:rsidRPr="0032799E" w:rsidRDefault="008A732B" w:rsidP="008A732B">
      <w:pPr>
        <w:spacing w:line="240" w:lineRule="auto"/>
        <w:rPr>
          <w:szCs w:val="22"/>
        </w:rPr>
      </w:pPr>
    </w:p>
    <w:p w14:paraId="0E764F68" w14:textId="77777777" w:rsidR="008A732B" w:rsidRPr="0032799E" w:rsidRDefault="001A177A" w:rsidP="008A732B">
      <w:pPr>
        <w:spacing w:line="240" w:lineRule="auto"/>
        <w:rPr>
          <w:szCs w:val="22"/>
        </w:rPr>
      </w:pPr>
      <w:r w:rsidRPr="0032799E">
        <w:rPr>
          <w:szCs w:val="22"/>
        </w:rPr>
        <w:t>Insulin glargine is metabolised into 2 active metabolites M1 and M2 (see section 5.2).</w:t>
      </w:r>
    </w:p>
    <w:p w14:paraId="6BD0F476" w14:textId="77777777" w:rsidR="008A732B" w:rsidRPr="0032799E" w:rsidRDefault="008A732B" w:rsidP="008A732B">
      <w:pPr>
        <w:spacing w:line="240" w:lineRule="auto"/>
        <w:rPr>
          <w:szCs w:val="22"/>
          <w:lang w:val="en-US"/>
        </w:rPr>
      </w:pPr>
    </w:p>
    <w:p w14:paraId="4A3F4F19" w14:textId="586D9A17" w:rsidR="008A732B" w:rsidRDefault="001A177A" w:rsidP="008A732B">
      <w:pPr>
        <w:spacing w:line="240" w:lineRule="auto"/>
        <w:rPr>
          <w:i/>
          <w:szCs w:val="22"/>
          <w:u w:val="single"/>
        </w:rPr>
      </w:pPr>
      <w:r w:rsidRPr="00B96FE8">
        <w:rPr>
          <w:i/>
          <w:szCs w:val="22"/>
          <w:u w:val="single"/>
        </w:rPr>
        <w:t>Insulin receptor binding</w:t>
      </w:r>
    </w:p>
    <w:p w14:paraId="7FBD49E1" w14:textId="77777777" w:rsidR="00D93293" w:rsidRPr="00B96FE8" w:rsidRDefault="00D93293" w:rsidP="008A732B">
      <w:pPr>
        <w:spacing w:line="240" w:lineRule="auto"/>
        <w:rPr>
          <w:i/>
          <w:szCs w:val="22"/>
          <w:u w:val="single"/>
        </w:rPr>
      </w:pPr>
    </w:p>
    <w:p w14:paraId="79CA5236" w14:textId="77777777" w:rsidR="008A732B" w:rsidRPr="0032799E" w:rsidRDefault="001A177A" w:rsidP="008A732B">
      <w:pPr>
        <w:spacing w:line="240" w:lineRule="auto"/>
        <w:rPr>
          <w:szCs w:val="22"/>
        </w:rPr>
      </w:pPr>
      <w:r w:rsidRPr="0032799E">
        <w:rPr>
          <w:i/>
          <w:szCs w:val="22"/>
        </w:rPr>
        <w:t>In vitro</w:t>
      </w:r>
      <w:r w:rsidRPr="0032799E">
        <w:rPr>
          <w:szCs w:val="22"/>
        </w:rPr>
        <w:t xml:space="preserve"> studies indicate that the affinity of insulin glargine and its metabolites M1 and M2 for the human insulin receptor is similar to the one of human insulin.</w:t>
      </w:r>
    </w:p>
    <w:p w14:paraId="61C0E38B" w14:textId="77777777" w:rsidR="008A732B" w:rsidRPr="0032799E" w:rsidRDefault="008A732B" w:rsidP="008A732B">
      <w:pPr>
        <w:spacing w:line="240" w:lineRule="auto"/>
        <w:rPr>
          <w:szCs w:val="22"/>
        </w:rPr>
      </w:pPr>
    </w:p>
    <w:p w14:paraId="3FE62423" w14:textId="77777777" w:rsidR="008A732B" w:rsidRPr="0032799E" w:rsidRDefault="001A177A" w:rsidP="008A732B">
      <w:pPr>
        <w:spacing w:line="240" w:lineRule="auto"/>
        <w:rPr>
          <w:szCs w:val="22"/>
        </w:rPr>
      </w:pPr>
      <w:r w:rsidRPr="0032799E">
        <w:rPr>
          <w:szCs w:val="22"/>
        </w:rPr>
        <w:t>IGF-1 receptor binding: The affinity of insulin glargine for the human IGF-1 receptor is approximately 5 to 8-fold greater than that of human insulin (but approximately 70 to 80-fold lower than the one of IGF-1), whereas M1 and M2 bind the IGF-1 receptor with slightly lower affinity compared to human insulin.</w:t>
      </w:r>
    </w:p>
    <w:p w14:paraId="7B0527FB" w14:textId="77777777" w:rsidR="008A732B" w:rsidRPr="0032799E" w:rsidRDefault="008A732B" w:rsidP="008A732B">
      <w:pPr>
        <w:autoSpaceDE w:val="0"/>
        <w:autoSpaceDN w:val="0"/>
        <w:adjustRightInd w:val="0"/>
        <w:spacing w:line="240" w:lineRule="auto"/>
        <w:rPr>
          <w:szCs w:val="22"/>
        </w:rPr>
      </w:pPr>
    </w:p>
    <w:p w14:paraId="0FDBBD26" w14:textId="77777777" w:rsidR="008A732B" w:rsidRPr="0032799E" w:rsidRDefault="001A177A" w:rsidP="008A732B">
      <w:pPr>
        <w:autoSpaceDE w:val="0"/>
        <w:autoSpaceDN w:val="0"/>
        <w:adjustRightInd w:val="0"/>
        <w:spacing w:line="240" w:lineRule="auto"/>
        <w:rPr>
          <w:szCs w:val="22"/>
        </w:rPr>
      </w:pPr>
      <w:r w:rsidRPr="0032799E">
        <w:rPr>
          <w:szCs w:val="22"/>
        </w:rPr>
        <w:t xml:space="preserve">The total therapeutic insulin concentration (insulin glargine and its metabolites) found in type 1 diabetic patients was markedly lower than what would be required for a half maximal occupation of the IGF-1 receptor and the subsequent activation of the mitogenic-proliferative pathway initiated by the IGF-1 receptor. Physiological concentrations of endogenous IGF-1 may activate the mitogenic-proliferative pathway; however, the therapeutic concentrations found in insulin therapy, including in </w:t>
      </w:r>
      <w:r w:rsidR="00631489" w:rsidRPr="0032799E">
        <w:rPr>
          <w:szCs w:val="22"/>
        </w:rPr>
        <w:t>ABASAGLAR</w:t>
      </w:r>
      <w:r w:rsidRPr="0032799E">
        <w:rPr>
          <w:szCs w:val="22"/>
        </w:rPr>
        <w:t xml:space="preserve"> therapy, are considerably lower than the pharmacological concentrations required to activate the IGF-1 pathway. </w:t>
      </w:r>
    </w:p>
    <w:p w14:paraId="7BF4231B" w14:textId="77777777" w:rsidR="008A732B" w:rsidRPr="0032799E" w:rsidRDefault="008A732B" w:rsidP="008A732B">
      <w:pPr>
        <w:autoSpaceDE w:val="0"/>
        <w:autoSpaceDN w:val="0"/>
        <w:adjustRightInd w:val="0"/>
        <w:spacing w:line="240" w:lineRule="auto"/>
        <w:rPr>
          <w:szCs w:val="22"/>
        </w:rPr>
      </w:pPr>
    </w:p>
    <w:p w14:paraId="5FF3CDE0" w14:textId="77777777" w:rsidR="008A732B" w:rsidRPr="0032799E" w:rsidRDefault="001A177A" w:rsidP="008A732B">
      <w:pPr>
        <w:spacing w:line="240" w:lineRule="auto"/>
        <w:rPr>
          <w:szCs w:val="22"/>
          <w:u w:val="single"/>
        </w:rPr>
      </w:pPr>
      <w:r w:rsidRPr="0032799E">
        <w:rPr>
          <w:szCs w:val="22"/>
          <w:u w:val="single"/>
        </w:rPr>
        <w:t>Pharmacodynamic effects</w:t>
      </w:r>
    </w:p>
    <w:p w14:paraId="272DE903" w14:textId="77777777" w:rsidR="008A732B" w:rsidRPr="0032799E" w:rsidRDefault="008A732B" w:rsidP="008A732B">
      <w:pPr>
        <w:spacing w:line="240" w:lineRule="auto"/>
        <w:rPr>
          <w:szCs w:val="22"/>
        </w:rPr>
      </w:pPr>
    </w:p>
    <w:p w14:paraId="2750DB61" w14:textId="77777777" w:rsidR="008A732B" w:rsidRPr="0032799E" w:rsidRDefault="001A177A" w:rsidP="008A732B">
      <w:pPr>
        <w:spacing w:line="240" w:lineRule="auto"/>
        <w:rPr>
          <w:szCs w:val="22"/>
        </w:rPr>
      </w:pPr>
      <w:r w:rsidRPr="0032799E">
        <w:rPr>
          <w:szCs w:val="22"/>
        </w:rPr>
        <w:t>The primary activity of insulin, including insulin glargine, is regulation of glucose metabolism. Insulin and its analogues lower blood glucose levels by stimulating peripheral glucose uptake, especially by skeletal muscle and fat, and by inhibiting hepatic glucose production. Insulin inhibits lipolysis in the adipocyte, inhibits proteolysis and enhances protein synthesis.</w:t>
      </w:r>
    </w:p>
    <w:p w14:paraId="63FCD00F" w14:textId="77777777" w:rsidR="008A732B" w:rsidRPr="0032799E" w:rsidRDefault="008A732B" w:rsidP="008A732B">
      <w:pPr>
        <w:spacing w:line="240" w:lineRule="auto"/>
        <w:rPr>
          <w:szCs w:val="22"/>
        </w:rPr>
      </w:pPr>
    </w:p>
    <w:p w14:paraId="74C6B5A6" w14:textId="77777777" w:rsidR="008A732B" w:rsidRPr="0032799E" w:rsidRDefault="001A177A" w:rsidP="008A732B">
      <w:pPr>
        <w:spacing w:line="240" w:lineRule="auto"/>
        <w:rPr>
          <w:szCs w:val="22"/>
        </w:rPr>
      </w:pPr>
      <w:r w:rsidRPr="0032799E">
        <w:rPr>
          <w:szCs w:val="22"/>
        </w:rPr>
        <w:t>In clinical pharmacology studies, intravenous insulin glargine and human insulin have been shown to be equipotent when given at the same doses. As with all insulins, the time course of action of insulin glargine may be affected by physical activity and other variables.</w:t>
      </w:r>
    </w:p>
    <w:p w14:paraId="06339838" w14:textId="77777777" w:rsidR="008A732B" w:rsidRPr="0032799E" w:rsidRDefault="008A732B" w:rsidP="008A732B">
      <w:pPr>
        <w:autoSpaceDE w:val="0"/>
        <w:autoSpaceDN w:val="0"/>
        <w:adjustRightInd w:val="0"/>
        <w:spacing w:line="240" w:lineRule="auto"/>
        <w:rPr>
          <w:szCs w:val="22"/>
        </w:rPr>
      </w:pPr>
    </w:p>
    <w:p w14:paraId="04635A04" w14:textId="77777777" w:rsidR="008A732B" w:rsidRPr="0032799E" w:rsidRDefault="001A177A" w:rsidP="008A732B">
      <w:pPr>
        <w:spacing w:line="240" w:lineRule="auto"/>
        <w:rPr>
          <w:szCs w:val="22"/>
        </w:rPr>
      </w:pPr>
      <w:r w:rsidRPr="0032799E">
        <w:rPr>
          <w:szCs w:val="22"/>
        </w:rPr>
        <w:t>In euglycaemic clamp studies in healthy subjects or in patients with type 1 diabetes, the onset of action of subcutaneous insulin glargine was slower than with human NPH insulin, its effect profile was smooth and peakless, and the duration of its effect was prolonged.</w:t>
      </w:r>
    </w:p>
    <w:p w14:paraId="7280EB5F" w14:textId="77777777" w:rsidR="008A732B" w:rsidRPr="0032799E" w:rsidRDefault="008A732B" w:rsidP="008A732B">
      <w:pPr>
        <w:spacing w:line="240" w:lineRule="auto"/>
        <w:rPr>
          <w:szCs w:val="22"/>
        </w:rPr>
      </w:pPr>
    </w:p>
    <w:p w14:paraId="56D283E3" w14:textId="77777777" w:rsidR="008A732B" w:rsidRPr="0032799E" w:rsidRDefault="001A177A" w:rsidP="008A732B">
      <w:pPr>
        <w:spacing w:line="240" w:lineRule="auto"/>
        <w:rPr>
          <w:szCs w:val="22"/>
        </w:rPr>
      </w:pPr>
      <w:r w:rsidRPr="0032799E">
        <w:rPr>
          <w:szCs w:val="22"/>
        </w:rPr>
        <w:t>The following graph shows the results from a study in patients:</w:t>
      </w:r>
    </w:p>
    <w:p w14:paraId="651A765A" w14:textId="77777777" w:rsidR="002E2AE9" w:rsidRPr="0032799E" w:rsidRDefault="002E2AE9" w:rsidP="002E2AE9">
      <w:pPr>
        <w:spacing w:line="240" w:lineRule="auto"/>
        <w:rPr>
          <w:szCs w:val="22"/>
        </w:rPr>
      </w:pPr>
    </w:p>
    <w:p w14:paraId="433B4133" w14:textId="77777777" w:rsidR="002E2AE9" w:rsidRPr="0032799E" w:rsidRDefault="001A177A" w:rsidP="002E2AE9">
      <w:pPr>
        <w:keepNext/>
        <w:spacing w:line="240" w:lineRule="auto"/>
        <w:rPr>
          <w:b/>
          <w:szCs w:val="22"/>
          <w:lang w:val="en-US"/>
        </w:rPr>
      </w:pPr>
      <w:r w:rsidRPr="0032799E">
        <w:rPr>
          <w:b/>
          <w:szCs w:val="22"/>
        </w:rPr>
        <w:lastRenderedPageBreak/>
        <w:t xml:space="preserve">Figure 1: </w:t>
      </w:r>
      <w:r w:rsidRPr="0032799E">
        <w:rPr>
          <w:b/>
          <w:szCs w:val="22"/>
          <w:lang w:val="en-US"/>
        </w:rPr>
        <w:t>Activity profile in patients with type</w:t>
      </w:r>
      <w:r w:rsidRPr="0032799E">
        <w:rPr>
          <w:szCs w:val="22"/>
        </w:rPr>
        <w:t> </w:t>
      </w:r>
      <w:r w:rsidRPr="0032799E">
        <w:rPr>
          <w:b/>
          <w:szCs w:val="22"/>
          <w:lang w:val="en-US"/>
        </w:rPr>
        <w:t>1 diabetes</w:t>
      </w:r>
    </w:p>
    <w:p w14:paraId="53410796" w14:textId="77777777" w:rsidR="002E2AE9" w:rsidRPr="0032799E" w:rsidRDefault="002E2AE9" w:rsidP="002E2AE9">
      <w:pPr>
        <w:keepNext/>
        <w:spacing w:line="240" w:lineRule="auto"/>
        <w:rPr>
          <w:b/>
          <w:szCs w:val="22"/>
        </w:rPr>
      </w:pPr>
    </w:p>
    <w:p w14:paraId="00CCD8F7" w14:textId="77777777" w:rsidR="002E2AE9" w:rsidRPr="0032799E" w:rsidRDefault="001A177A" w:rsidP="002E2AE9">
      <w:pPr>
        <w:keepNext/>
        <w:spacing w:line="240" w:lineRule="auto"/>
        <w:jc w:val="right"/>
      </w:pPr>
      <w:r>
        <w:rPr>
          <w:noProof/>
          <w:lang w:eastAsia="en-GB"/>
        </w:rPr>
        <mc:AlternateContent>
          <mc:Choice Requires="wpg">
            <w:drawing>
              <wp:anchor distT="0" distB="0" distL="114300" distR="114300" simplePos="0" relativeHeight="251686912" behindDoc="0" locked="0" layoutInCell="1" allowOverlap="1" wp14:anchorId="232DC305" wp14:editId="2D9F621F">
                <wp:simplePos x="0" y="0"/>
                <wp:positionH relativeFrom="column">
                  <wp:posOffset>-59055</wp:posOffset>
                </wp:positionH>
                <wp:positionV relativeFrom="paragraph">
                  <wp:posOffset>139700</wp:posOffset>
                </wp:positionV>
                <wp:extent cx="6213475" cy="2611755"/>
                <wp:effectExtent l="0" t="0" r="0" b="1270"/>
                <wp:wrapNone/>
                <wp:docPr id="17" name="Group 8"/>
                <wp:cNvGraphicFramePr/>
                <a:graphic xmlns:a="http://schemas.openxmlformats.org/drawingml/2006/main">
                  <a:graphicData uri="http://schemas.microsoft.com/office/word/2010/wordprocessingGroup">
                    <wpg:wgp>
                      <wpg:cNvGrpSpPr/>
                      <wpg:grpSpPr>
                        <a:xfrm>
                          <a:off x="0" y="0"/>
                          <a:ext cx="6213475" cy="2611755"/>
                          <a:chOff x="1325" y="1860"/>
                          <a:chExt cx="9785" cy="4113"/>
                        </a:xfrm>
                      </wpg:grpSpPr>
                      <wps:wsp>
                        <wps:cNvPr id="18" name="Text Box 2"/>
                        <wps:cNvSpPr txBox="1">
                          <a:spLocks noChangeArrowheads="1"/>
                        </wps:cNvSpPr>
                        <wps:spPr bwMode="auto">
                          <a:xfrm>
                            <a:off x="6454" y="1860"/>
                            <a:ext cx="2542" cy="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4C26F4" w14:textId="77777777" w:rsidR="0043446E" w:rsidRDefault="0043446E" w:rsidP="002E2AE9"/>
                            <w:tbl>
                              <w:tblPr>
                                <w:tblW w:w="0" w:type="auto"/>
                                <w:tblLook w:val="04A0" w:firstRow="1" w:lastRow="0" w:firstColumn="1" w:lastColumn="0" w:noHBand="0" w:noVBand="1"/>
                              </w:tblPr>
                              <w:tblGrid>
                                <w:gridCol w:w="648"/>
                                <w:gridCol w:w="1440"/>
                              </w:tblGrid>
                              <w:tr w:rsidR="0043446E" w14:paraId="3DF3B59A" w14:textId="77777777" w:rsidTr="000950C1">
                                <w:tc>
                                  <w:tcPr>
                                    <w:tcW w:w="648" w:type="dxa"/>
                                    <w:shd w:val="clear" w:color="auto" w:fill="auto"/>
                                  </w:tcPr>
                                  <w:p w14:paraId="077F4AC4"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shd w:val="clear" w:color="auto" w:fill="auto"/>
                                  </w:tcPr>
                                  <w:p w14:paraId="3963F8CD" w14:textId="77777777" w:rsidR="0043446E" w:rsidRPr="00715FC3" w:rsidRDefault="0043446E" w:rsidP="000950C1">
                                    <w:pPr>
                                      <w:pStyle w:val="NormalWeb"/>
                                      <w:spacing w:before="0" w:beforeAutospacing="0" w:after="0" w:afterAutospacing="0"/>
                                      <w:rPr>
                                        <w:b/>
                                        <w:color w:val="000000"/>
                                        <w:sz w:val="18"/>
                                        <w:szCs w:val="18"/>
                                      </w:rPr>
                                    </w:pPr>
                                    <w:r>
                                      <w:rPr>
                                        <w:b/>
                                        <w:color w:val="000000"/>
                                        <w:sz w:val="18"/>
                                        <w:szCs w:val="18"/>
                                      </w:rPr>
                                      <w:t>insulin glargine</w:t>
                                    </w:r>
                                  </w:p>
                                  <w:p w14:paraId="4B4CA1C5" w14:textId="77777777" w:rsidR="0043446E" w:rsidRPr="00715FC3" w:rsidRDefault="0043446E" w:rsidP="000950C1">
                                    <w:pPr>
                                      <w:pStyle w:val="NormalWeb"/>
                                      <w:spacing w:before="0" w:beforeAutospacing="0" w:after="0" w:afterAutospacing="0"/>
                                      <w:rPr>
                                        <w:b/>
                                        <w:color w:val="000000"/>
                                        <w:sz w:val="18"/>
                                        <w:szCs w:val="18"/>
                                      </w:rPr>
                                    </w:pPr>
                                  </w:p>
                                  <w:p w14:paraId="55E6DF7A" w14:textId="77777777" w:rsidR="0043446E" w:rsidRPr="00715FC3" w:rsidRDefault="0043446E" w:rsidP="000950C1">
                                    <w:pPr>
                                      <w:pStyle w:val="NormalWeb"/>
                                      <w:spacing w:before="0" w:beforeAutospacing="0" w:after="0" w:afterAutospacing="0"/>
                                      <w:rPr>
                                        <w:b/>
                                        <w:color w:val="000000"/>
                                        <w:sz w:val="18"/>
                                        <w:szCs w:val="18"/>
                                      </w:rPr>
                                    </w:pPr>
                                  </w:p>
                                </w:tc>
                              </w:tr>
                              <w:tr w:rsidR="0043446E" w14:paraId="100A8442" w14:textId="77777777" w:rsidTr="000950C1">
                                <w:tc>
                                  <w:tcPr>
                                    <w:tcW w:w="648" w:type="dxa"/>
                                    <w:shd w:val="clear" w:color="auto" w:fill="auto"/>
                                  </w:tcPr>
                                  <w:p w14:paraId="15182E27"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shd w:val="clear" w:color="auto" w:fill="auto"/>
                                  </w:tcPr>
                                  <w:p w14:paraId="5BAF580C" w14:textId="77777777" w:rsidR="0043446E" w:rsidRPr="00715FC3" w:rsidRDefault="0043446E" w:rsidP="000950C1">
                                    <w:pPr>
                                      <w:pStyle w:val="NormalWeb"/>
                                      <w:spacing w:before="0" w:beforeAutospacing="0" w:after="0" w:afterAutospacing="0"/>
                                      <w:rPr>
                                        <w:b/>
                                        <w:color w:val="000000"/>
                                        <w:sz w:val="18"/>
                                        <w:szCs w:val="18"/>
                                      </w:rPr>
                                    </w:pPr>
                                    <w:r w:rsidRPr="00715FC3">
                                      <w:rPr>
                                        <w:b/>
                                        <w:color w:val="000000"/>
                                        <w:sz w:val="18"/>
                                        <w:szCs w:val="18"/>
                                      </w:rPr>
                                      <w:t>NPH insulin</w:t>
                                    </w:r>
                                  </w:p>
                                  <w:p w14:paraId="70D1A1F1" w14:textId="77777777" w:rsidR="0043446E" w:rsidRPr="00715FC3" w:rsidRDefault="0043446E" w:rsidP="000950C1">
                                    <w:pPr>
                                      <w:pStyle w:val="NormalWeb"/>
                                      <w:spacing w:before="0" w:beforeAutospacing="0" w:after="0" w:afterAutospacing="0"/>
                                      <w:rPr>
                                        <w:b/>
                                        <w:color w:val="000000"/>
                                        <w:sz w:val="18"/>
                                        <w:szCs w:val="18"/>
                                      </w:rPr>
                                    </w:pPr>
                                  </w:p>
                                </w:tc>
                              </w:tr>
                            </w:tbl>
                            <w:p w14:paraId="353E95BC" w14:textId="77777777" w:rsidR="0043446E" w:rsidRDefault="0043446E" w:rsidP="002E2AE9"/>
                          </w:txbxContent>
                        </wps:txbx>
                        <wps:bodyPr rot="0" vert="horz" wrap="square" anchor="t" anchorCtr="0" upright="1"/>
                      </wps:wsp>
                      <wps:wsp>
                        <wps:cNvPr id="22" name="Text Box 2"/>
                        <wps:cNvSpPr txBox="1">
                          <a:spLocks noChangeArrowheads="1"/>
                        </wps:cNvSpPr>
                        <wps:spPr bwMode="auto">
                          <a:xfrm>
                            <a:off x="8424" y="5309"/>
                            <a:ext cx="2686" cy="6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70BCA" w14:textId="77777777" w:rsidR="0043446E" w:rsidRDefault="0043446E" w:rsidP="002E2AE9">
                              <w:r>
                                <w:t xml:space="preserve">End of observation </w:t>
                              </w:r>
                            </w:p>
                            <w:p w14:paraId="5D3BEF8A" w14:textId="77777777" w:rsidR="0043446E" w:rsidRDefault="0043446E" w:rsidP="002E2AE9">
                              <w:r>
                                <w:t>period</w:t>
                              </w:r>
                            </w:p>
                          </w:txbxContent>
                        </wps:txbx>
                        <wps:bodyPr rot="0" vert="horz" wrap="square" anchor="t" anchorCtr="0" upright="1">
                          <a:spAutoFit/>
                        </wps:bodyPr>
                      </wps:wsp>
                      <wps:wsp>
                        <wps:cNvPr id="23" name="Text Box 6"/>
                        <wps:cNvSpPr txBox="1">
                          <a:spLocks noChangeArrowheads="1"/>
                        </wps:cNvSpPr>
                        <wps:spPr bwMode="auto">
                          <a:xfrm rot="16200000">
                            <a:off x="721" y="2746"/>
                            <a:ext cx="2183" cy="9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E3A2C64" w14:textId="77777777" w:rsidR="0043446E" w:rsidRPr="00715FC3" w:rsidRDefault="0043446E" w:rsidP="002E2AE9">
                              <w:pPr>
                                <w:pStyle w:val="NormalWeb"/>
                                <w:spacing w:before="0" w:beforeAutospacing="0" w:after="0" w:afterAutospacing="0"/>
                                <w:ind w:right="113"/>
                                <w:rPr>
                                  <w:rFonts w:ascii="Arial" w:hAnsi="Arial" w:cs="Arial"/>
                                  <w:b/>
                                  <w:color w:val="000000"/>
                                  <w:sz w:val="16"/>
                                  <w:szCs w:val="16"/>
                                </w:rPr>
                              </w:pPr>
                              <w:r w:rsidRPr="00715FC3">
                                <w:rPr>
                                  <w:rFonts w:ascii="Arial" w:hAnsi="Arial" w:cs="Arial"/>
                                  <w:b/>
                                  <w:color w:val="000000"/>
                                  <w:sz w:val="16"/>
                                  <w:szCs w:val="16"/>
                                </w:rPr>
                                <w:t>Glucose Utilization</w:t>
                              </w:r>
                            </w:p>
                            <w:p w14:paraId="08C5CB5A" w14:textId="77777777" w:rsidR="0043446E" w:rsidRDefault="0043446E" w:rsidP="002E2AE9">
                              <w:r w:rsidRPr="00715FC3">
                                <w:rPr>
                                  <w:rFonts w:ascii="Arial" w:hAnsi="Arial" w:cs="Arial"/>
                                  <w:b/>
                                  <w:color w:val="000000"/>
                                  <w:sz w:val="16"/>
                                  <w:szCs w:val="16"/>
                                </w:rPr>
                                <w:t>Rate* (mg/kg/min)</w:t>
                              </w:r>
                            </w:p>
                          </w:txbxContent>
                        </wps:txbx>
                        <wps:bodyPr rot="0" vert="vert270" wrap="square" anchor="t" anchorCtr="0" upright="1"/>
                      </wps:wsp>
                    </wpg:wgp>
                  </a:graphicData>
                </a:graphic>
                <wp14:sizeRelH relativeFrom="page">
                  <wp14:pctWidth>0</wp14:pctWidth>
                </wp14:sizeRelH>
                <wp14:sizeRelV relativeFrom="page">
                  <wp14:pctHeight>0</wp14:pctHeight>
                </wp14:sizeRelV>
              </wp:anchor>
            </w:drawing>
          </mc:Choice>
          <mc:Fallback>
            <w:pict>
              <v:group w14:anchorId="232DC305" id="Group 8" o:spid="_x0000_s1031" style="position:absolute;left:0;text-align:left;margin-left:-4.65pt;margin-top:11pt;width:489.25pt;height:205.65pt;z-index:251686912" coordorigin="1325,1860" coordsize="9785,4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">
                <v:shape id="_x0000_s1032" type="#_x0000_t202" style="position:absolute;left:6454;top:1860;width:2542;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F4C26F4" w14:textId="77777777" w:rsidR="0043446E" w:rsidRDefault="0043446E" w:rsidP="002E2AE9"/>
                      <w:tbl>
                        <w:tblPr>
                          <w:tblW w:w="0" w:type="auto"/>
                          <w:tblLook w:val="04A0" w:firstRow="1" w:lastRow="0" w:firstColumn="1" w:lastColumn="0" w:noHBand="0" w:noVBand="1"/>
                        </w:tblPr>
                        <w:tblGrid>
                          <w:gridCol w:w="648"/>
                          <w:gridCol w:w="1440"/>
                        </w:tblGrid>
                        <w:tr w:rsidR="0043446E" w14:paraId="3DF3B59A" w14:textId="77777777" w:rsidTr="000950C1">
                          <w:tc>
                            <w:tcPr>
                              <w:tcW w:w="648" w:type="dxa"/>
                              <w:shd w:val="clear" w:color="auto" w:fill="auto"/>
                            </w:tcPr>
                            <w:p w14:paraId="077F4AC4"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____</w:t>
                              </w:r>
                            </w:p>
                          </w:tc>
                          <w:tc>
                            <w:tcPr>
                              <w:tcW w:w="1440" w:type="dxa"/>
                              <w:shd w:val="clear" w:color="auto" w:fill="auto"/>
                            </w:tcPr>
                            <w:p w14:paraId="3963F8CD" w14:textId="77777777" w:rsidR="0043446E" w:rsidRPr="00715FC3" w:rsidRDefault="0043446E" w:rsidP="000950C1">
                              <w:pPr>
                                <w:pStyle w:val="NormalWeb"/>
                                <w:spacing w:before="0" w:beforeAutospacing="0" w:after="0" w:afterAutospacing="0"/>
                                <w:rPr>
                                  <w:b/>
                                  <w:color w:val="000000"/>
                                  <w:sz w:val="18"/>
                                  <w:szCs w:val="18"/>
                                </w:rPr>
                              </w:pPr>
                              <w:r>
                                <w:rPr>
                                  <w:b/>
                                  <w:color w:val="000000"/>
                                  <w:sz w:val="18"/>
                                  <w:szCs w:val="18"/>
                                </w:rPr>
                                <w:t>insulin glargine</w:t>
                              </w:r>
                            </w:p>
                            <w:p w14:paraId="4B4CA1C5" w14:textId="77777777" w:rsidR="0043446E" w:rsidRPr="00715FC3" w:rsidRDefault="0043446E" w:rsidP="000950C1">
                              <w:pPr>
                                <w:pStyle w:val="NormalWeb"/>
                                <w:spacing w:before="0" w:beforeAutospacing="0" w:after="0" w:afterAutospacing="0"/>
                                <w:rPr>
                                  <w:b/>
                                  <w:color w:val="000000"/>
                                  <w:sz w:val="18"/>
                                  <w:szCs w:val="18"/>
                                </w:rPr>
                              </w:pPr>
                            </w:p>
                            <w:p w14:paraId="55E6DF7A" w14:textId="77777777" w:rsidR="0043446E" w:rsidRPr="00715FC3" w:rsidRDefault="0043446E" w:rsidP="000950C1">
                              <w:pPr>
                                <w:pStyle w:val="NormalWeb"/>
                                <w:spacing w:before="0" w:beforeAutospacing="0" w:after="0" w:afterAutospacing="0"/>
                                <w:rPr>
                                  <w:b/>
                                  <w:color w:val="000000"/>
                                  <w:sz w:val="18"/>
                                  <w:szCs w:val="18"/>
                                </w:rPr>
                              </w:pPr>
                            </w:p>
                          </w:tc>
                        </w:tr>
                        <w:tr w:rsidR="0043446E" w14:paraId="100A8442" w14:textId="77777777" w:rsidTr="000950C1">
                          <w:tc>
                            <w:tcPr>
                              <w:tcW w:w="648" w:type="dxa"/>
                              <w:shd w:val="clear" w:color="auto" w:fill="auto"/>
                            </w:tcPr>
                            <w:p w14:paraId="15182E27" w14:textId="77777777" w:rsidR="0043446E" w:rsidRPr="00715FC3" w:rsidRDefault="0043446E" w:rsidP="000950C1">
                              <w:pPr>
                                <w:pStyle w:val="NormalWeb"/>
                                <w:spacing w:before="0" w:beforeAutospacing="0" w:after="0" w:afterAutospacing="0"/>
                                <w:rPr>
                                  <w:rFonts w:ascii="Arial" w:hAnsi="Arial" w:cs="Arial"/>
                                  <w:b/>
                                  <w:color w:val="000000"/>
                                  <w:sz w:val="16"/>
                                  <w:szCs w:val="16"/>
                                </w:rPr>
                              </w:pPr>
                              <w:r w:rsidRPr="00715FC3">
                                <w:rPr>
                                  <w:rFonts w:ascii="Arial" w:hAnsi="Arial" w:cs="Arial"/>
                                  <w:b/>
                                  <w:color w:val="000000"/>
                                  <w:sz w:val="16"/>
                                  <w:szCs w:val="16"/>
                                </w:rPr>
                                <w:t>------</w:t>
                              </w:r>
                            </w:p>
                          </w:tc>
                          <w:tc>
                            <w:tcPr>
                              <w:tcW w:w="1440" w:type="dxa"/>
                              <w:shd w:val="clear" w:color="auto" w:fill="auto"/>
                            </w:tcPr>
                            <w:p w14:paraId="5BAF580C" w14:textId="77777777" w:rsidR="0043446E" w:rsidRPr="00715FC3" w:rsidRDefault="0043446E" w:rsidP="000950C1">
                              <w:pPr>
                                <w:pStyle w:val="NormalWeb"/>
                                <w:spacing w:before="0" w:beforeAutospacing="0" w:after="0" w:afterAutospacing="0"/>
                                <w:rPr>
                                  <w:b/>
                                  <w:color w:val="000000"/>
                                  <w:sz w:val="18"/>
                                  <w:szCs w:val="18"/>
                                </w:rPr>
                              </w:pPr>
                              <w:r w:rsidRPr="00715FC3">
                                <w:rPr>
                                  <w:b/>
                                  <w:color w:val="000000"/>
                                  <w:sz w:val="18"/>
                                  <w:szCs w:val="18"/>
                                </w:rPr>
                                <w:t>NPH insulin</w:t>
                              </w:r>
                            </w:p>
                            <w:p w14:paraId="70D1A1F1" w14:textId="77777777" w:rsidR="0043446E" w:rsidRPr="00715FC3" w:rsidRDefault="0043446E" w:rsidP="000950C1">
                              <w:pPr>
                                <w:pStyle w:val="NormalWeb"/>
                                <w:spacing w:before="0" w:beforeAutospacing="0" w:after="0" w:afterAutospacing="0"/>
                                <w:rPr>
                                  <w:b/>
                                  <w:color w:val="000000"/>
                                  <w:sz w:val="18"/>
                                  <w:szCs w:val="18"/>
                                </w:rPr>
                              </w:pPr>
                            </w:p>
                          </w:tc>
                        </w:tr>
                      </w:tbl>
                      <w:p w14:paraId="353E95BC" w14:textId="77777777" w:rsidR="0043446E" w:rsidRDefault="0043446E" w:rsidP="002E2AE9"/>
                    </w:txbxContent>
                  </v:textbox>
                </v:shape>
                <v:shape id="_x0000_s1033" type="#_x0000_t202" style="position:absolute;left:8424;top:5309;width:2686;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05670BCA" w14:textId="77777777" w:rsidR="0043446E" w:rsidRDefault="0043446E" w:rsidP="002E2AE9">
                        <w:r>
                          <w:t xml:space="preserve">End of observation </w:t>
                        </w:r>
                      </w:p>
                      <w:p w14:paraId="5D3BEF8A" w14:textId="77777777" w:rsidR="0043446E" w:rsidRDefault="0043446E" w:rsidP="002E2AE9">
                        <w:r>
                          <w:t>period</w:t>
                        </w:r>
                      </w:p>
                    </w:txbxContent>
                  </v:textbox>
                </v:shape>
                <v:shape id="Text Box 6" o:spid="_x0000_s1034" type="#_x0000_t202" style="position:absolute;left:721;top:2746;width:2183;height:9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" stroked="f" strokeweight=".5pt">
                  <v:textbox style="layout-flow:vertical;mso-layout-flow-alt:bottom-to-top">
                    <w:txbxContent>
                      <w:p w14:paraId="2E3A2C64" w14:textId="77777777" w:rsidR="0043446E" w:rsidRPr="00715FC3" w:rsidRDefault="0043446E" w:rsidP="002E2AE9">
                        <w:pPr>
                          <w:pStyle w:val="NormalWeb"/>
                          <w:spacing w:before="0" w:beforeAutospacing="0" w:after="0" w:afterAutospacing="0"/>
                          <w:ind w:right="113"/>
                          <w:rPr>
                            <w:rFonts w:ascii="Arial" w:hAnsi="Arial" w:cs="Arial"/>
                            <w:b/>
                            <w:color w:val="000000"/>
                            <w:sz w:val="16"/>
                            <w:szCs w:val="16"/>
                          </w:rPr>
                        </w:pPr>
                        <w:r w:rsidRPr="00715FC3">
                          <w:rPr>
                            <w:rFonts w:ascii="Arial" w:hAnsi="Arial" w:cs="Arial"/>
                            <w:b/>
                            <w:color w:val="000000"/>
                            <w:sz w:val="16"/>
                            <w:szCs w:val="16"/>
                          </w:rPr>
                          <w:t>Glucose Utilization</w:t>
                        </w:r>
                      </w:p>
                      <w:p w14:paraId="08C5CB5A" w14:textId="77777777" w:rsidR="0043446E" w:rsidRDefault="0043446E" w:rsidP="002E2AE9">
                        <w:r w:rsidRPr="00715FC3">
                          <w:rPr>
                            <w:rFonts w:ascii="Arial" w:hAnsi="Arial" w:cs="Arial"/>
                            <w:b/>
                            <w:color w:val="000000"/>
                            <w:sz w:val="16"/>
                            <w:szCs w:val="16"/>
                          </w:rPr>
                          <w:t>Rate* (mg/kg/min)</w:t>
                        </w:r>
                      </w:p>
                    </w:txbxContent>
                  </v:textbox>
                </v:shape>
              </v:group>
            </w:pict>
          </mc:Fallback>
        </mc:AlternateContent>
      </w:r>
      <w:r>
        <w:rPr>
          <w:noProof/>
          <w:lang w:eastAsia="en-GB"/>
        </w:rPr>
        <mc:AlternateContent>
          <mc:Choice Requires="wps">
            <w:drawing>
              <wp:anchor distT="0" distB="0" distL="114300" distR="114300" simplePos="0" relativeHeight="251684864" behindDoc="0" locked="0" layoutInCell="1" allowOverlap="1" wp14:anchorId="568407CB" wp14:editId="222BC9FE">
                <wp:simplePos x="0" y="0"/>
                <wp:positionH relativeFrom="column">
                  <wp:posOffset>1532890</wp:posOffset>
                </wp:positionH>
                <wp:positionV relativeFrom="paragraph">
                  <wp:posOffset>2218055</wp:posOffset>
                </wp:positionV>
                <wp:extent cx="1511300" cy="368300"/>
                <wp:effectExtent l="0" t="0" r="3810" b="444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C6BFE" w14:textId="77777777" w:rsidR="0043446E" w:rsidRDefault="0043446E" w:rsidP="002E2AE9">
                            <w:r w:rsidRPr="00715FC3">
                              <w:rPr>
                                <w:rFonts w:ascii="Arial" w:hAnsi="Arial" w:cs="Arial"/>
                                <w:b/>
                                <w:color w:val="000000"/>
                                <w:sz w:val="16"/>
                                <w:szCs w:val="16"/>
                              </w:rPr>
                              <w:t>Time (h) after s.c injection</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w14:anchorId="568407CB" id="_x0000_s1035" type="#_x0000_t202" style="position:absolute;left:0;text-align:left;margin-left:120.7pt;margin-top:174.65pt;width:119pt;height:2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" stroked="f">
                <v:textbox>
                  <w:txbxContent>
                    <w:p w14:paraId="1F8C6BFE" w14:textId="77777777" w:rsidR="0043446E" w:rsidRDefault="0043446E" w:rsidP="002E2AE9">
                      <w:r w:rsidRPr="00715FC3">
                        <w:rPr>
                          <w:rFonts w:ascii="Arial" w:hAnsi="Arial" w:cs="Arial"/>
                          <w:b/>
                          <w:color w:val="000000"/>
                          <w:sz w:val="16"/>
                          <w:szCs w:val="16"/>
                        </w:rPr>
                        <w:t>Time (h) after s.c injection</w:t>
                      </w:r>
                    </w:p>
                  </w:txbxContent>
                </v:textbox>
              </v:shape>
            </w:pict>
          </mc:Fallback>
        </mc:AlternateContent>
      </w:r>
      <w:r>
        <w:rPr>
          <w:noProof/>
          <w:lang w:eastAsia="en-GB"/>
        </w:rPr>
        <w:drawing>
          <wp:inline distT="0" distB="0" distL="0" distR="0" wp14:anchorId="04F0E78C" wp14:editId="28EFAA45">
            <wp:extent cx="5623560" cy="2727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08168"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23560" cy="2727960"/>
                    </a:xfrm>
                    <a:prstGeom prst="rect">
                      <a:avLst/>
                    </a:prstGeom>
                    <a:noFill/>
                    <a:ln>
                      <a:noFill/>
                    </a:ln>
                  </pic:spPr>
                </pic:pic>
              </a:graphicData>
            </a:graphic>
          </wp:inline>
        </w:drawing>
      </w:r>
    </w:p>
    <w:p w14:paraId="4DAC3C8B" w14:textId="77777777" w:rsidR="002E2AE9" w:rsidRPr="0032799E" w:rsidRDefault="002E2AE9" w:rsidP="008A732B">
      <w:pPr>
        <w:rPr>
          <w:vanish/>
        </w:rPr>
      </w:pPr>
    </w:p>
    <w:p w14:paraId="639B7EE8" w14:textId="009BD792" w:rsidR="008A732B" w:rsidRPr="0032799E" w:rsidRDefault="001A177A" w:rsidP="008A732B">
      <w:pPr>
        <w:spacing w:line="240" w:lineRule="auto"/>
        <w:outlineLvl w:val="0"/>
        <w:rPr>
          <w:szCs w:val="22"/>
        </w:rPr>
      </w:pPr>
      <w:r w:rsidRPr="0032799E">
        <w:rPr>
          <w:szCs w:val="22"/>
        </w:rPr>
        <w:t>* Determined as amount of glucose infused to maintain constant plasma glucose levels (hourly mean values)</w:t>
      </w:r>
      <w:r w:rsidR="00920907">
        <w:rPr>
          <w:szCs w:val="22"/>
        </w:rPr>
        <w:fldChar w:fldCharType="begin"/>
      </w:r>
      <w:r w:rsidR="00920907">
        <w:rPr>
          <w:szCs w:val="22"/>
        </w:rPr>
        <w:instrText xml:space="preserve"> DOCVARIABLE vault_nd_6b684c3f-89e7-42ef-b7d8-8269b6da9c7a \* MERGEFORMAT </w:instrText>
      </w:r>
      <w:r w:rsidR="00920907">
        <w:rPr>
          <w:szCs w:val="22"/>
        </w:rPr>
        <w:fldChar w:fldCharType="separate"/>
      </w:r>
      <w:r w:rsidR="00920907">
        <w:rPr>
          <w:szCs w:val="22"/>
        </w:rPr>
        <w:t xml:space="preserve"> </w:t>
      </w:r>
      <w:r w:rsidR="00920907">
        <w:rPr>
          <w:szCs w:val="22"/>
        </w:rPr>
        <w:fldChar w:fldCharType="end"/>
      </w:r>
    </w:p>
    <w:p w14:paraId="5F606A7D" w14:textId="77777777" w:rsidR="008A732B" w:rsidRPr="0032799E" w:rsidRDefault="008A732B" w:rsidP="008A732B">
      <w:pPr>
        <w:spacing w:line="240" w:lineRule="auto"/>
        <w:outlineLvl w:val="0"/>
        <w:rPr>
          <w:szCs w:val="22"/>
        </w:rPr>
      </w:pPr>
    </w:p>
    <w:p w14:paraId="10E21FF2" w14:textId="6AB4E023" w:rsidR="008A732B" w:rsidRPr="0032799E" w:rsidRDefault="001A177A" w:rsidP="008A732B">
      <w:pPr>
        <w:spacing w:line="240" w:lineRule="auto"/>
        <w:outlineLvl w:val="0"/>
        <w:rPr>
          <w:noProof/>
          <w:szCs w:val="22"/>
        </w:rPr>
      </w:pPr>
      <w:r w:rsidRPr="0032799E">
        <w:rPr>
          <w:szCs w:val="22"/>
        </w:rPr>
        <w:t>The longer duration of action of subcutaneous insulin glargine is directly related to its slower rate of absorption and supports once daily administration. The time course of action of insulin and insulin analogues such as insulin glargine may vary considerably in different individuals or within the same individual</w:t>
      </w:r>
      <w:r w:rsidR="00920907">
        <w:rPr>
          <w:szCs w:val="22"/>
        </w:rPr>
        <w:fldChar w:fldCharType="begin"/>
      </w:r>
      <w:r w:rsidR="00920907">
        <w:rPr>
          <w:szCs w:val="22"/>
        </w:rPr>
        <w:instrText xml:space="preserve"> DOCVARIABLE vault_nd_68d7e8dc-e029-483b-92c9-322ca327651a \* MERGEFORMAT </w:instrText>
      </w:r>
      <w:r w:rsidR="00920907">
        <w:rPr>
          <w:szCs w:val="22"/>
        </w:rPr>
        <w:fldChar w:fldCharType="separate"/>
      </w:r>
      <w:r w:rsidR="00920907">
        <w:rPr>
          <w:szCs w:val="22"/>
        </w:rPr>
        <w:t xml:space="preserve"> </w:t>
      </w:r>
      <w:r w:rsidR="00920907">
        <w:rPr>
          <w:szCs w:val="22"/>
        </w:rPr>
        <w:fldChar w:fldCharType="end"/>
      </w:r>
    </w:p>
    <w:p w14:paraId="4DF034EB" w14:textId="77777777" w:rsidR="008A732B" w:rsidRPr="0032799E" w:rsidRDefault="008A732B" w:rsidP="008A732B">
      <w:pPr>
        <w:spacing w:line="240" w:lineRule="auto"/>
        <w:outlineLvl w:val="0"/>
        <w:rPr>
          <w:noProof/>
          <w:szCs w:val="22"/>
        </w:rPr>
      </w:pPr>
    </w:p>
    <w:p w14:paraId="132B0972" w14:textId="77777777" w:rsidR="008A732B" w:rsidRPr="0032799E" w:rsidRDefault="001A177A" w:rsidP="008A732B">
      <w:pPr>
        <w:spacing w:line="240" w:lineRule="auto"/>
        <w:rPr>
          <w:szCs w:val="22"/>
        </w:rPr>
      </w:pPr>
      <w:r w:rsidRPr="0032799E">
        <w:rPr>
          <w:szCs w:val="22"/>
        </w:rPr>
        <w:t>In a clinical study, symptoms of hypoglycaemia or counter-regulatory hormone responses were similar after intravenous insulin glargine and human insulin both in healthy volunteers and patients with type 1 diabetes.</w:t>
      </w:r>
    </w:p>
    <w:p w14:paraId="7516075E" w14:textId="77777777" w:rsidR="008A732B" w:rsidRPr="0032799E" w:rsidRDefault="008A732B" w:rsidP="008A732B">
      <w:pPr>
        <w:numPr>
          <w:ilvl w:val="12"/>
          <w:numId w:val="0"/>
        </w:numPr>
        <w:spacing w:line="240" w:lineRule="auto"/>
        <w:ind w:right="-2"/>
        <w:rPr>
          <w:iCs/>
          <w:noProof/>
          <w:szCs w:val="22"/>
        </w:rPr>
      </w:pPr>
    </w:p>
    <w:p w14:paraId="6925A0C0" w14:textId="77777777" w:rsidR="008A732B" w:rsidRPr="0032799E" w:rsidRDefault="001A177A" w:rsidP="008A732B">
      <w:pPr>
        <w:autoSpaceDE w:val="0"/>
        <w:autoSpaceDN w:val="0"/>
        <w:adjustRightInd w:val="0"/>
        <w:spacing w:line="240" w:lineRule="auto"/>
        <w:rPr>
          <w:bCs/>
          <w:szCs w:val="22"/>
          <w:u w:val="single"/>
        </w:rPr>
      </w:pPr>
      <w:r w:rsidRPr="0032799E">
        <w:rPr>
          <w:bCs/>
          <w:szCs w:val="22"/>
          <w:u w:val="single"/>
        </w:rPr>
        <w:t>Clinical safety and efficacy</w:t>
      </w:r>
    </w:p>
    <w:p w14:paraId="6394CC7A" w14:textId="77777777" w:rsidR="005D37FF" w:rsidRPr="0032799E" w:rsidRDefault="005D37FF" w:rsidP="008A732B">
      <w:pPr>
        <w:spacing w:line="240" w:lineRule="auto"/>
        <w:rPr>
          <w:szCs w:val="22"/>
        </w:rPr>
      </w:pPr>
    </w:p>
    <w:p w14:paraId="5E753F48" w14:textId="77777777" w:rsidR="00364411" w:rsidRPr="0032799E" w:rsidRDefault="001A177A" w:rsidP="00364411">
      <w:pPr>
        <w:spacing w:line="240" w:lineRule="auto"/>
        <w:rPr>
          <w:szCs w:val="22"/>
        </w:rPr>
      </w:pPr>
      <w:r w:rsidRPr="0032799E">
        <w:rPr>
          <w:szCs w:val="22"/>
        </w:rPr>
        <w:t>In clinical studies, antibodies that cross-react with human insulin and insulin glargine were observed with the same frequency in both NPH-insulin and insulin glargine treatment groups.</w:t>
      </w:r>
    </w:p>
    <w:p w14:paraId="53099AA0" w14:textId="77777777" w:rsidR="005A4530" w:rsidRPr="0032799E" w:rsidRDefault="005A4530" w:rsidP="008A732B">
      <w:pPr>
        <w:spacing w:line="240" w:lineRule="auto"/>
        <w:rPr>
          <w:szCs w:val="22"/>
        </w:rPr>
      </w:pPr>
    </w:p>
    <w:p w14:paraId="327DD46D" w14:textId="77777777" w:rsidR="008A732B" w:rsidRPr="0032799E" w:rsidRDefault="001A177A" w:rsidP="008A732B">
      <w:pPr>
        <w:spacing w:line="240" w:lineRule="auto"/>
        <w:rPr>
          <w:szCs w:val="22"/>
        </w:rPr>
      </w:pPr>
      <w:r w:rsidRPr="0032799E">
        <w:rPr>
          <w:szCs w:val="22"/>
        </w:rPr>
        <w:t>Effects of insulin glargine (once daily) on diabetic retinopathy were evaluated in an open-label 5 year NPH-controlled study (NPH given bid) in 1024 type 2 diabetic patients in which progression of retinopathy by 3 or more steps on the Early Treatment Diabetic Retinopathy Study (ETDRS) scale was investigated by fundus photography. No significant difference was seen in the progression of diabetic retinopathy when insulin glargine was compared to NPH insulin.</w:t>
      </w:r>
    </w:p>
    <w:p w14:paraId="204B2D72" w14:textId="77777777" w:rsidR="008A732B" w:rsidRPr="0032799E" w:rsidRDefault="008A732B" w:rsidP="008A732B">
      <w:pPr>
        <w:spacing w:line="240" w:lineRule="auto"/>
        <w:rPr>
          <w:iCs/>
          <w:noProof/>
          <w:szCs w:val="22"/>
        </w:rPr>
      </w:pPr>
    </w:p>
    <w:p w14:paraId="7F1B2BB4" w14:textId="77777777" w:rsidR="00903B4C" w:rsidRDefault="001A177A" w:rsidP="008A732B">
      <w:pPr>
        <w:spacing w:line="240" w:lineRule="auto"/>
        <w:rPr>
          <w:szCs w:val="22"/>
        </w:rPr>
      </w:pPr>
      <w:r w:rsidRPr="0032799E">
        <w:rPr>
          <w:szCs w:val="22"/>
        </w:rPr>
        <w:t>The ORIGIN (Outcome Reduction with Initial Glargine INtervention) study was a multicenter, randomi</w:t>
      </w:r>
      <w:r w:rsidR="00797699">
        <w:rPr>
          <w:szCs w:val="22"/>
        </w:rPr>
        <w:t>s</w:t>
      </w:r>
      <w:r w:rsidRPr="0032799E">
        <w:rPr>
          <w:szCs w:val="22"/>
        </w:rPr>
        <w:t xml:space="preserve">ed, 2x2 factorial design study conducted in 12,537 participants at high cardiovascular (CV) risk with impaired fasting glucose (IFG) or impaired glucose tolerance (IGT) (12% of participants) or type 2 diabetes mellitus treated with </w:t>
      </w:r>
      <w:r w:rsidRPr="0032799E">
        <w:rPr>
          <w:rFonts w:hint="eastAsia"/>
          <w:szCs w:val="22"/>
        </w:rPr>
        <w:t>≤</w:t>
      </w:r>
      <w:r w:rsidRPr="0032799E">
        <w:rPr>
          <w:szCs w:val="22"/>
        </w:rPr>
        <w:t>1 antidiabetic oral agent (88% of participants). Participants were randomi</w:t>
      </w:r>
      <w:r w:rsidR="00797699">
        <w:rPr>
          <w:szCs w:val="22"/>
        </w:rPr>
        <w:t>s</w:t>
      </w:r>
      <w:r w:rsidRPr="0032799E">
        <w:rPr>
          <w:szCs w:val="22"/>
        </w:rPr>
        <w:t>ed (1:1) to receive insulin glargine (n=6</w:t>
      </w:r>
      <w:r w:rsidR="00797699">
        <w:rPr>
          <w:szCs w:val="22"/>
        </w:rPr>
        <w:t>,</w:t>
      </w:r>
      <w:r w:rsidRPr="0032799E">
        <w:rPr>
          <w:szCs w:val="22"/>
        </w:rPr>
        <w:t xml:space="preserve">264), titrated to reach FPG </w:t>
      </w:r>
      <w:r w:rsidRPr="0032799E">
        <w:rPr>
          <w:rFonts w:hint="eastAsia"/>
          <w:szCs w:val="22"/>
        </w:rPr>
        <w:t>≤</w:t>
      </w:r>
      <w:r w:rsidRPr="0032799E">
        <w:rPr>
          <w:szCs w:val="22"/>
        </w:rPr>
        <w:t>95 mg/dL (5.3 mM), or standard care (n=6</w:t>
      </w:r>
      <w:r w:rsidR="00797699">
        <w:rPr>
          <w:szCs w:val="22"/>
        </w:rPr>
        <w:t>,</w:t>
      </w:r>
      <w:r w:rsidRPr="0032799E">
        <w:rPr>
          <w:szCs w:val="22"/>
        </w:rPr>
        <w:t>273).</w:t>
      </w:r>
    </w:p>
    <w:p w14:paraId="5068888F" w14:textId="77777777" w:rsidR="00571F4E" w:rsidRPr="0032799E" w:rsidRDefault="00571F4E" w:rsidP="008A732B">
      <w:pPr>
        <w:spacing w:line="240" w:lineRule="auto"/>
        <w:rPr>
          <w:szCs w:val="22"/>
        </w:rPr>
      </w:pPr>
    </w:p>
    <w:p w14:paraId="554BACA4" w14:textId="77777777" w:rsidR="008A732B" w:rsidRPr="0032799E" w:rsidRDefault="001A177A" w:rsidP="008A732B">
      <w:pPr>
        <w:spacing w:line="240" w:lineRule="auto"/>
        <w:rPr>
          <w:szCs w:val="22"/>
        </w:rPr>
      </w:pPr>
      <w:r w:rsidRPr="0032799E">
        <w:rPr>
          <w:szCs w:val="22"/>
        </w:rPr>
        <w:t>The first co-primary efficacy outcome was the time to the first occurrence of CV death, nonfatal myocardial infarction (MI), or nonfatal stroke, and the second co-primary efficacy outcome was the time to the first occurrence of any of the first co-primary events, or revascularisation procedure (coronary, carotid, or peripheral), or hospitalisation for heart failure.</w:t>
      </w:r>
    </w:p>
    <w:p w14:paraId="532AEF7C" w14:textId="77777777" w:rsidR="008A732B" w:rsidRPr="0032799E" w:rsidRDefault="008A732B" w:rsidP="008A732B">
      <w:pPr>
        <w:spacing w:line="240" w:lineRule="auto"/>
        <w:rPr>
          <w:szCs w:val="22"/>
        </w:rPr>
      </w:pPr>
    </w:p>
    <w:p w14:paraId="31325512" w14:textId="77777777" w:rsidR="008A732B" w:rsidRPr="0032799E" w:rsidRDefault="001A177A" w:rsidP="008A732B">
      <w:pPr>
        <w:spacing w:line="240" w:lineRule="auto"/>
        <w:rPr>
          <w:szCs w:val="22"/>
        </w:rPr>
      </w:pPr>
      <w:r w:rsidRPr="0032799E">
        <w:rPr>
          <w:szCs w:val="22"/>
        </w:rPr>
        <w:t>Secondary endpoints included all-cause mortality and a composite microvascular outcome.</w:t>
      </w:r>
    </w:p>
    <w:p w14:paraId="72F65207" w14:textId="77777777" w:rsidR="008A732B" w:rsidRPr="0032799E" w:rsidRDefault="008A732B" w:rsidP="008A732B">
      <w:pPr>
        <w:spacing w:line="240" w:lineRule="auto"/>
        <w:rPr>
          <w:szCs w:val="22"/>
        </w:rPr>
      </w:pPr>
    </w:p>
    <w:p w14:paraId="6EB5C31D" w14:textId="77777777" w:rsidR="008A732B" w:rsidRPr="0032799E" w:rsidRDefault="001A177A" w:rsidP="008A732B">
      <w:pPr>
        <w:spacing w:line="240" w:lineRule="auto"/>
        <w:rPr>
          <w:szCs w:val="22"/>
        </w:rPr>
      </w:pPr>
      <w:r w:rsidRPr="0032799E">
        <w:rPr>
          <w:szCs w:val="22"/>
        </w:rPr>
        <w:lastRenderedPageBreak/>
        <w:t>Insulin glargine did not alter the relative risk for CV disease and CV mortality when compared to standard of care. There were no differences between insulin glargine and standard care for the two co-primary outcomes; for any component endpoint comprising these outcomes; for all-cause mortality; or for the composite microvascular outcome.</w:t>
      </w:r>
    </w:p>
    <w:p w14:paraId="4E0B1104" w14:textId="77777777" w:rsidR="008A732B" w:rsidRPr="0032799E" w:rsidRDefault="008A732B" w:rsidP="008A732B">
      <w:pPr>
        <w:spacing w:line="240" w:lineRule="auto"/>
        <w:rPr>
          <w:szCs w:val="22"/>
        </w:rPr>
      </w:pPr>
    </w:p>
    <w:p w14:paraId="1998AC6F" w14:textId="77777777" w:rsidR="008A732B" w:rsidRPr="0032799E" w:rsidRDefault="001A177A" w:rsidP="008A732B">
      <w:pPr>
        <w:spacing w:line="240" w:lineRule="auto"/>
        <w:rPr>
          <w:szCs w:val="22"/>
        </w:rPr>
      </w:pPr>
      <w:r w:rsidRPr="0032799E">
        <w:rPr>
          <w:szCs w:val="22"/>
        </w:rPr>
        <w:t xml:space="preserve">Mean dose of insulin glargine by study end was 0.42 U/kg. At baseline, participants had a median HbA1c value of 6.4% and median on-treatment HbA1c values ranged from 5.9 to 6.4% in the insulin glargine group, and 6.2% to 6.6% in the standard care group throughout the duration of follow-up. The rates of severe hypoglycaemia (affected participants per 100 participant years of exposure) were 1.05 for insulin glargine and 0.30 for standard care group and the rates of confirmed non-severe hypoglycaemia were 7.71 for insulin glargine and 2.44 for standard care group. Over the course of this 6-year study, 42% of the insulin glargine group did not experience any hypoglycaemia. </w:t>
      </w:r>
    </w:p>
    <w:p w14:paraId="111BD9F8" w14:textId="77777777" w:rsidR="008A732B" w:rsidRPr="0032799E" w:rsidRDefault="008A732B" w:rsidP="008A732B">
      <w:pPr>
        <w:spacing w:line="240" w:lineRule="auto"/>
        <w:rPr>
          <w:szCs w:val="22"/>
        </w:rPr>
      </w:pPr>
    </w:p>
    <w:p w14:paraId="7485C90C" w14:textId="77777777" w:rsidR="008A732B" w:rsidRPr="0032799E" w:rsidRDefault="001A177A" w:rsidP="008A732B">
      <w:pPr>
        <w:spacing w:line="240" w:lineRule="auto"/>
        <w:rPr>
          <w:szCs w:val="22"/>
        </w:rPr>
      </w:pPr>
      <w:r w:rsidRPr="0032799E">
        <w:rPr>
          <w:szCs w:val="22"/>
        </w:rPr>
        <w:t>At the last on-treatment visit, there was a mean increase in body weight from baseline of 1.4 kg in the insulin glargine group and a mean decrease of 0.8 kg in the standard care group.</w:t>
      </w:r>
    </w:p>
    <w:p w14:paraId="4B7EB5EA" w14:textId="77777777" w:rsidR="008A732B" w:rsidRPr="0032799E" w:rsidRDefault="008A732B" w:rsidP="008A732B">
      <w:pPr>
        <w:numPr>
          <w:ilvl w:val="12"/>
          <w:numId w:val="0"/>
        </w:numPr>
        <w:spacing w:line="240" w:lineRule="auto"/>
        <w:ind w:right="-2"/>
        <w:rPr>
          <w:iCs/>
          <w:noProof/>
          <w:szCs w:val="22"/>
        </w:rPr>
      </w:pPr>
    </w:p>
    <w:p w14:paraId="5715A2DB" w14:textId="77777777" w:rsidR="008A732B" w:rsidRPr="0032799E" w:rsidRDefault="001A177A" w:rsidP="008A732B">
      <w:pPr>
        <w:spacing w:line="240" w:lineRule="auto"/>
        <w:rPr>
          <w:szCs w:val="22"/>
          <w:u w:val="single"/>
        </w:rPr>
      </w:pPr>
      <w:r w:rsidRPr="0032799E">
        <w:rPr>
          <w:szCs w:val="22"/>
          <w:u w:val="single"/>
        </w:rPr>
        <w:t>Paediatric population</w:t>
      </w:r>
    </w:p>
    <w:p w14:paraId="74158505" w14:textId="77777777" w:rsidR="008A732B" w:rsidRPr="0032799E" w:rsidRDefault="008A732B" w:rsidP="008A732B">
      <w:pPr>
        <w:spacing w:line="240" w:lineRule="auto"/>
        <w:rPr>
          <w:szCs w:val="22"/>
        </w:rPr>
      </w:pPr>
    </w:p>
    <w:p w14:paraId="789D0C5F" w14:textId="77777777" w:rsidR="008A732B" w:rsidRPr="0032799E" w:rsidRDefault="001A177A" w:rsidP="008A732B">
      <w:pPr>
        <w:spacing w:line="240" w:lineRule="auto"/>
        <w:rPr>
          <w:szCs w:val="22"/>
        </w:rPr>
      </w:pPr>
      <w:r w:rsidRPr="0032799E">
        <w:rPr>
          <w:szCs w:val="22"/>
        </w:rPr>
        <w:t>In a randomised, controlled clinical study, paediatric patients (age range 6 to 15 years) with type 1 diabetes (n=349) were treated for 28 weeks with a basal-bolus insulin regimen where regular human insulin was used before each meal. Insulin glargine was administered once daily at bedtime and NPH human insulin was administered once or twice daily. Similar effects on glycohaemoglobin and the incidence of symptomatic hypoglycaemia were observed in both treatment groups, however fasting plasma glucose decreased more from baseline in the insulin glargine group than in the NPH group. There was less severe hypoglycaemia in the insulin glargine group as well. One hundred forty three of the patients treated with insulin glargine in this study continued treatment with insulin glargine in an uncontrolled extension study with mean duration of follow-up of 2 years. No new safety signals were seen during this extended treatment with insulin glargine.</w:t>
      </w:r>
    </w:p>
    <w:p w14:paraId="3BF08695" w14:textId="77777777" w:rsidR="008A732B" w:rsidRPr="0032799E" w:rsidRDefault="008A732B" w:rsidP="008A732B">
      <w:pPr>
        <w:spacing w:line="240" w:lineRule="auto"/>
        <w:rPr>
          <w:szCs w:val="22"/>
        </w:rPr>
      </w:pPr>
    </w:p>
    <w:p w14:paraId="1567D587" w14:textId="77777777" w:rsidR="008A732B" w:rsidRPr="0032799E" w:rsidRDefault="001A177A" w:rsidP="008A732B">
      <w:pPr>
        <w:spacing w:line="240" w:lineRule="auto"/>
        <w:rPr>
          <w:szCs w:val="22"/>
        </w:rPr>
      </w:pPr>
      <w:r w:rsidRPr="0032799E">
        <w:rPr>
          <w:szCs w:val="22"/>
        </w:rPr>
        <w:t>A crossover study comparing insulin glargine plus lispro insulin to NPH plus regular human insulin (each treatment administered for 16 weeks in random order) in 26 adolescent type 1 diabetic patients aged 12 to 18 years was also performed. As in the paediatric study described above, fasting plasma glucose reduction from baseline was greater in the insulin glargine group than in the NPH group. HbA</w:t>
      </w:r>
      <w:r w:rsidRPr="0032799E">
        <w:rPr>
          <w:szCs w:val="22"/>
          <w:vertAlign w:val="subscript"/>
        </w:rPr>
        <w:t>1c</w:t>
      </w:r>
      <w:r w:rsidRPr="0032799E">
        <w:rPr>
          <w:szCs w:val="22"/>
        </w:rPr>
        <w:t xml:space="preserve"> changes from baseline were similar between treatment groups; however blood glucose values recorded overnight were significantly higher in the insulin glargine/ lispro group than the NPH/regular group, with a mean nadir of 5.4 mM vs. 4.1 mM. Correspondingly, the incidences of nocturnal hypoglycaemia were 32 % in the insulin glargine / lispro group vs. 52 % in the NPH / regular group.</w:t>
      </w:r>
    </w:p>
    <w:p w14:paraId="4B7755E3" w14:textId="77777777" w:rsidR="008A732B" w:rsidRPr="0032799E" w:rsidRDefault="008A732B" w:rsidP="008A732B">
      <w:pPr>
        <w:spacing w:line="240" w:lineRule="auto"/>
        <w:rPr>
          <w:szCs w:val="22"/>
        </w:rPr>
      </w:pPr>
    </w:p>
    <w:p w14:paraId="3C26C7FF" w14:textId="77777777" w:rsidR="008A732B" w:rsidRPr="0032799E" w:rsidRDefault="001A177A" w:rsidP="008A732B">
      <w:pPr>
        <w:spacing w:line="240" w:lineRule="auto"/>
        <w:rPr>
          <w:szCs w:val="22"/>
        </w:rPr>
      </w:pPr>
      <w:r w:rsidRPr="0032799E">
        <w:rPr>
          <w:szCs w:val="22"/>
        </w:rPr>
        <w:t>A 24-week parallel group study was conducted in 125 children with type 1</w:t>
      </w:r>
      <w:r w:rsidR="00797699">
        <w:rPr>
          <w:szCs w:val="22"/>
        </w:rPr>
        <w:t xml:space="preserve"> diabetes mellitus aged 2 to 6 </w:t>
      </w:r>
      <w:r w:rsidRPr="0032799E">
        <w:rPr>
          <w:szCs w:val="22"/>
        </w:rPr>
        <w:t>years, comparing insulin glargine given once daily in the morning to NPH insulin given once or twice daily as basal insulin. Both groups received bolus insulin before meals. The primary aim of demonstrating non-inferiority of insulin glargine to NPH in all hypoglycaemia was not met and there was a trend to an increase of hypoglycaemic events with insulin glargine [insulin glargine: NPH rate ratio (95% CI) = 1.18 (0.97-1.44)]. Glycohaemoglobin and glucose variabilities were comparable in both treatment groups. No new safety signals were observed in this trial.</w:t>
      </w:r>
    </w:p>
    <w:p w14:paraId="36D35602" w14:textId="77777777" w:rsidR="008A732B" w:rsidRPr="0032799E" w:rsidRDefault="008A732B" w:rsidP="008A732B">
      <w:pPr>
        <w:numPr>
          <w:ilvl w:val="12"/>
          <w:numId w:val="0"/>
        </w:numPr>
        <w:spacing w:line="240" w:lineRule="auto"/>
        <w:ind w:right="-2"/>
        <w:rPr>
          <w:iCs/>
          <w:noProof/>
          <w:szCs w:val="22"/>
        </w:rPr>
      </w:pPr>
    </w:p>
    <w:p w14:paraId="6497526E" w14:textId="1FF3113E" w:rsidR="008A732B" w:rsidRPr="0032799E" w:rsidRDefault="001A177A" w:rsidP="008A732B">
      <w:pPr>
        <w:spacing w:line="240" w:lineRule="auto"/>
        <w:ind w:left="567" w:hanging="567"/>
        <w:outlineLvl w:val="0"/>
        <w:rPr>
          <w:b/>
          <w:noProof/>
          <w:szCs w:val="22"/>
        </w:rPr>
      </w:pPr>
      <w:r w:rsidRPr="0032799E">
        <w:rPr>
          <w:b/>
          <w:noProof/>
          <w:szCs w:val="22"/>
        </w:rPr>
        <w:t>5.2</w:t>
      </w:r>
      <w:r w:rsidRPr="0032799E">
        <w:rPr>
          <w:b/>
          <w:noProof/>
          <w:szCs w:val="22"/>
        </w:rPr>
        <w:tab/>
        <w:t>Pharmacokinetic properties</w:t>
      </w:r>
      <w:r w:rsidR="00920907">
        <w:rPr>
          <w:b/>
          <w:noProof/>
          <w:szCs w:val="22"/>
        </w:rPr>
        <w:fldChar w:fldCharType="begin"/>
      </w:r>
      <w:r w:rsidR="00920907">
        <w:rPr>
          <w:b/>
          <w:noProof/>
          <w:szCs w:val="22"/>
        </w:rPr>
        <w:instrText xml:space="preserve"> DOCVARIABLE vault_nd_720ae32f-a162-42fc-996a-ef9c1e3a265b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C423FA6" w14:textId="77777777" w:rsidR="008A732B" w:rsidRPr="0032799E" w:rsidRDefault="008A732B" w:rsidP="008A732B">
      <w:pPr>
        <w:spacing w:line="240" w:lineRule="auto"/>
        <w:ind w:left="567" w:hanging="567"/>
        <w:outlineLvl w:val="0"/>
        <w:rPr>
          <w:b/>
          <w:noProof/>
          <w:szCs w:val="22"/>
        </w:rPr>
      </w:pPr>
    </w:p>
    <w:p w14:paraId="3490762F" w14:textId="77777777" w:rsidR="008A732B" w:rsidRPr="0032799E" w:rsidRDefault="001A177A" w:rsidP="008A732B">
      <w:pPr>
        <w:autoSpaceDE w:val="0"/>
        <w:autoSpaceDN w:val="0"/>
        <w:adjustRightInd w:val="0"/>
        <w:spacing w:line="240" w:lineRule="auto"/>
        <w:rPr>
          <w:b/>
          <w:bCs/>
          <w:szCs w:val="22"/>
          <w:u w:val="single"/>
        </w:rPr>
      </w:pPr>
      <w:r w:rsidRPr="0032799E">
        <w:rPr>
          <w:bCs/>
          <w:szCs w:val="22"/>
          <w:u w:val="single"/>
        </w:rPr>
        <w:t>Absorption</w:t>
      </w:r>
    </w:p>
    <w:p w14:paraId="2512A95D" w14:textId="77777777" w:rsidR="008A732B" w:rsidRPr="0032799E" w:rsidRDefault="008A732B" w:rsidP="008A732B">
      <w:pPr>
        <w:autoSpaceDE w:val="0"/>
        <w:autoSpaceDN w:val="0"/>
        <w:adjustRightInd w:val="0"/>
        <w:spacing w:line="240" w:lineRule="auto"/>
        <w:rPr>
          <w:szCs w:val="22"/>
        </w:rPr>
      </w:pPr>
    </w:p>
    <w:p w14:paraId="57F828C7" w14:textId="77777777" w:rsidR="008A732B" w:rsidRPr="0032799E" w:rsidRDefault="001A177A" w:rsidP="008A732B">
      <w:pPr>
        <w:autoSpaceDE w:val="0"/>
        <w:autoSpaceDN w:val="0"/>
        <w:adjustRightInd w:val="0"/>
        <w:spacing w:line="240" w:lineRule="auto"/>
        <w:rPr>
          <w:szCs w:val="22"/>
        </w:rPr>
      </w:pPr>
      <w:r w:rsidRPr="0032799E">
        <w:rPr>
          <w:szCs w:val="22"/>
        </w:rPr>
        <w:t xml:space="preserve">In healthy subjects and diabetic patients, insulin serum concentrations indicated a slower and much more prolonged absorption and showed a lack of a peak after subcutaneous injection of insulin glargine in comparison to human NPH insulin. Concentrations were thus consistent with the time profile of the pharmacodynamic activity of insulin glargine. Figure 1 above shows the activity profiles over time of insulin glargine and NPH insulin. </w:t>
      </w:r>
    </w:p>
    <w:p w14:paraId="66414BE2" w14:textId="77777777" w:rsidR="00AF066C" w:rsidRPr="0032799E" w:rsidRDefault="00AF066C" w:rsidP="008A732B">
      <w:pPr>
        <w:autoSpaceDE w:val="0"/>
        <w:autoSpaceDN w:val="0"/>
        <w:adjustRightInd w:val="0"/>
        <w:spacing w:line="240" w:lineRule="auto"/>
        <w:rPr>
          <w:szCs w:val="22"/>
        </w:rPr>
      </w:pPr>
    </w:p>
    <w:p w14:paraId="72090506" w14:textId="77777777" w:rsidR="008A732B" w:rsidRPr="0032799E" w:rsidRDefault="001A177A" w:rsidP="008A732B">
      <w:pPr>
        <w:autoSpaceDE w:val="0"/>
        <w:autoSpaceDN w:val="0"/>
        <w:adjustRightInd w:val="0"/>
        <w:spacing w:line="240" w:lineRule="auto"/>
        <w:rPr>
          <w:szCs w:val="22"/>
        </w:rPr>
      </w:pPr>
      <w:r w:rsidRPr="0032799E">
        <w:rPr>
          <w:szCs w:val="22"/>
        </w:rPr>
        <w:t xml:space="preserve">Insulin glargine injected once daily will reach steady state levels in 2-4 days after the first dose. </w:t>
      </w:r>
    </w:p>
    <w:p w14:paraId="5F12B4E8" w14:textId="77777777" w:rsidR="008A732B" w:rsidRPr="0032799E" w:rsidRDefault="008A732B" w:rsidP="008A732B">
      <w:pPr>
        <w:spacing w:line="240" w:lineRule="auto"/>
        <w:rPr>
          <w:szCs w:val="22"/>
          <w:lang w:val="en-US"/>
        </w:rPr>
      </w:pPr>
    </w:p>
    <w:p w14:paraId="6BB320B0"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Biotransformation</w:t>
      </w:r>
    </w:p>
    <w:p w14:paraId="51F9FC2B" w14:textId="77777777" w:rsidR="008A732B" w:rsidRPr="0032799E" w:rsidRDefault="008A732B" w:rsidP="008A732B">
      <w:pPr>
        <w:autoSpaceDE w:val="0"/>
        <w:autoSpaceDN w:val="0"/>
        <w:adjustRightInd w:val="0"/>
        <w:spacing w:line="240" w:lineRule="auto"/>
        <w:rPr>
          <w:szCs w:val="22"/>
        </w:rPr>
      </w:pPr>
    </w:p>
    <w:p w14:paraId="7E4BDDC0" w14:textId="77777777" w:rsidR="008A732B" w:rsidRPr="0032799E" w:rsidRDefault="001A177A" w:rsidP="008A732B">
      <w:pPr>
        <w:autoSpaceDE w:val="0"/>
        <w:autoSpaceDN w:val="0"/>
        <w:adjustRightInd w:val="0"/>
        <w:spacing w:line="240" w:lineRule="auto"/>
        <w:rPr>
          <w:szCs w:val="22"/>
        </w:rPr>
      </w:pPr>
      <w:r w:rsidRPr="0032799E">
        <w:rPr>
          <w:szCs w:val="22"/>
        </w:rPr>
        <w:t>After subcutaneous injection in diabetic patients, insulin glargine is rapidly metabolised at the carboxyl terminus of the Beta chain with formation of two active metabolites M1 (21A-Gly-insulin) and M2 (21A-Gly-des-30B-Thr-insulin). In plasma, the principal circulating compound is the metabolite M1. The exposure to M1 increases with the administered dose of insulin glargine.</w:t>
      </w:r>
    </w:p>
    <w:p w14:paraId="3F8710AD" w14:textId="77777777" w:rsidR="008A732B" w:rsidRPr="0032799E" w:rsidRDefault="008A732B" w:rsidP="008A732B">
      <w:pPr>
        <w:numPr>
          <w:ilvl w:val="12"/>
          <w:numId w:val="0"/>
        </w:numPr>
        <w:spacing w:line="240" w:lineRule="auto"/>
        <w:ind w:right="-2"/>
        <w:rPr>
          <w:iCs/>
          <w:noProof/>
          <w:szCs w:val="22"/>
        </w:rPr>
      </w:pPr>
    </w:p>
    <w:p w14:paraId="3B97957D" w14:textId="77777777" w:rsidR="008A732B" w:rsidRPr="0032799E" w:rsidRDefault="001A177A" w:rsidP="008A732B">
      <w:pPr>
        <w:autoSpaceDE w:val="0"/>
        <w:autoSpaceDN w:val="0"/>
        <w:adjustRightInd w:val="0"/>
        <w:spacing w:line="240" w:lineRule="auto"/>
        <w:rPr>
          <w:szCs w:val="22"/>
        </w:rPr>
      </w:pPr>
      <w:r w:rsidRPr="0032799E">
        <w:rPr>
          <w:szCs w:val="22"/>
        </w:rPr>
        <w:t>The pharmacokinetic and pharmacodynamic findings indicate that the effect of the subcutaneous injection with insulin glargine is principally based on exposure to M1. Insulin glargine and the metabolite M2 were not detectable in the vast majority of subjects and, when they were detectable their concentration was independent of the administered dose of insulin glargine.</w:t>
      </w:r>
    </w:p>
    <w:p w14:paraId="414EB1AE" w14:textId="77777777" w:rsidR="008A732B" w:rsidRPr="0032799E" w:rsidRDefault="008A732B" w:rsidP="008A732B">
      <w:pPr>
        <w:autoSpaceDE w:val="0"/>
        <w:autoSpaceDN w:val="0"/>
        <w:adjustRightInd w:val="0"/>
        <w:spacing w:line="240" w:lineRule="auto"/>
        <w:rPr>
          <w:szCs w:val="22"/>
        </w:rPr>
      </w:pPr>
    </w:p>
    <w:p w14:paraId="03032ED1"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Elimination</w:t>
      </w:r>
    </w:p>
    <w:p w14:paraId="2C27A9CB" w14:textId="77777777" w:rsidR="008A732B" w:rsidRPr="0032799E" w:rsidRDefault="008A732B" w:rsidP="008A732B">
      <w:pPr>
        <w:autoSpaceDE w:val="0"/>
        <w:autoSpaceDN w:val="0"/>
        <w:adjustRightInd w:val="0"/>
        <w:spacing w:line="240" w:lineRule="auto"/>
        <w:rPr>
          <w:szCs w:val="22"/>
        </w:rPr>
      </w:pPr>
    </w:p>
    <w:p w14:paraId="08A9AE7D" w14:textId="77777777" w:rsidR="008A732B" w:rsidRPr="0032799E" w:rsidRDefault="001A177A" w:rsidP="008A732B">
      <w:pPr>
        <w:autoSpaceDE w:val="0"/>
        <w:autoSpaceDN w:val="0"/>
        <w:adjustRightInd w:val="0"/>
        <w:spacing w:line="240" w:lineRule="auto"/>
        <w:rPr>
          <w:szCs w:val="22"/>
        </w:rPr>
      </w:pPr>
      <w:r w:rsidRPr="0032799E">
        <w:rPr>
          <w:szCs w:val="22"/>
        </w:rPr>
        <w:t xml:space="preserve">When given intravenously the elimination half-life of insulin glargine and human insulin were comparable. </w:t>
      </w:r>
    </w:p>
    <w:p w14:paraId="70979E70" w14:textId="77777777" w:rsidR="008A732B" w:rsidRPr="0032799E" w:rsidRDefault="008A732B" w:rsidP="008A732B">
      <w:pPr>
        <w:numPr>
          <w:ilvl w:val="12"/>
          <w:numId w:val="0"/>
        </w:numPr>
        <w:spacing w:line="240" w:lineRule="auto"/>
        <w:ind w:right="-2"/>
        <w:rPr>
          <w:bCs/>
          <w:szCs w:val="22"/>
          <w:lang w:val="en-US"/>
        </w:rPr>
      </w:pPr>
    </w:p>
    <w:p w14:paraId="03A63543" w14:textId="77777777" w:rsidR="008A732B" w:rsidRPr="0032799E" w:rsidRDefault="001A177A" w:rsidP="008A732B">
      <w:pPr>
        <w:pStyle w:val="NormalWeb"/>
        <w:spacing w:before="0" w:beforeAutospacing="0" w:after="0" w:afterAutospacing="0"/>
        <w:rPr>
          <w:sz w:val="22"/>
          <w:szCs w:val="22"/>
          <w:u w:val="single"/>
        </w:rPr>
      </w:pPr>
      <w:r w:rsidRPr="0032799E">
        <w:rPr>
          <w:sz w:val="22"/>
          <w:szCs w:val="22"/>
          <w:u w:val="single"/>
        </w:rPr>
        <w:t>Special populations</w:t>
      </w:r>
    </w:p>
    <w:p w14:paraId="1A560783" w14:textId="77777777" w:rsidR="008A732B" w:rsidRPr="0032799E" w:rsidRDefault="008A732B" w:rsidP="008A732B">
      <w:pPr>
        <w:pStyle w:val="NormalWeb"/>
        <w:spacing w:before="0" w:beforeAutospacing="0" w:after="0" w:afterAutospacing="0"/>
        <w:rPr>
          <w:sz w:val="22"/>
          <w:szCs w:val="22"/>
        </w:rPr>
      </w:pPr>
    </w:p>
    <w:p w14:paraId="716ADA98" w14:textId="77777777" w:rsidR="008A732B" w:rsidRPr="0032799E" w:rsidRDefault="001A177A" w:rsidP="008A732B">
      <w:pPr>
        <w:pStyle w:val="NormalWeb"/>
        <w:spacing w:before="0" w:beforeAutospacing="0" w:after="0" w:afterAutospacing="0"/>
        <w:rPr>
          <w:sz w:val="22"/>
          <w:szCs w:val="22"/>
          <w:u w:val="single"/>
        </w:rPr>
      </w:pPr>
      <w:r w:rsidRPr="0032799E">
        <w:rPr>
          <w:sz w:val="22"/>
          <w:szCs w:val="22"/>
        </w:rPr>
        <w:t>In clinical studies, subgroup analyses based on age and gender did not indicate any difference in safety and efficacy in insulin glargine-treated patients compared to the entire study population.</w:t>
      </w:r>
    </w:p>
    <w:p w14:paraId="2B50E74A" w14:textId="77777777" w:rsidR="008A732B" w:rsidRPr="0032799E" w:rsidRDefault="008A732B" w:rsidP="008A732B">
      <w:pPr>
        <w:autoSpaceDE w:val="0"/>
        <w:autoSpaceDN w:val="0"/>
        <w:adjustRightInd w:val="0"/>
        <w:spacing w:line="240" w:lineRule="auto"/>
        <w:rPr>
          <w:szCs w:val="22"/>
        </w:rPr>
      </w:pPr>
    </w:p>
    <w:p w14:paraId="59C5D547" w14:textId="1BC841AA" w:rsidR="008A732B" w:rsidRDefault="001A177A" w:rsidP="008A732B">
      <w:pPr>
        <w:autoSpaceDE w:val="0"/>
        <w:autoSpaceDN w:val="0"/>
        <w:adjustRightInd w:val="0"/>
        <w:spacing w:line="240" w:lineRule="auto"/>
        <w:rPr>
          <w:i/>
          <w:szCs w:val="22"/>
          <w:u w:val="single"/>
        </w:rPr>
      </w:pPr>
      <w:r w:rsidRPr="00B96FE8">
        <w:rPr>
          <w:i/>
          <w:szCs w:val="22"/>
          <w:u w:val="single"/>
        </w:rPr>
        <w:t>Paediatric population</w:t>
      </w:r>
    </w:p>
    <w:p w14:paraId="6C8BD339" w14:textId="77777777" w:rsidR="00D93293" w:rsidRPr="00B96FE8" w:rsidRDefault="00D93293" w:rsidP="008A732B">
      <w:pPr>
        <w:autoSpaceDE w:val="0"/>
        <w:autoSpaceDN w:val="0"/>
        <w:adjustRightInd w:val="0"/>
        <w:spacing w:line="240" w:lineRule="auto"/>
        <w:rPr>
          <w:i/>
          <w:szCs w:val="22"/>
          <w:u w:val="single"/>
        </w:rPr>
      </w:pPr>
    </w:p>
    <w:p w14:paraId="1593E501" w14:textId="77777777" w:rsidR="008A732B" w:rsidRPr="0032799E" w:rsidRDefault="001A177A" w:rsidP="008A732B">
      <w:pPr>
        <w:autoSpaceDE w:val="0"/>
        <w:autoSpaceDN w:val="0"/>
        <w:adjustRightInd w:val="0"/>
        <w:spacing w:line="240" w:lineRule="auto"/>
        <w:rPr>
          <w:i/>
          <w:szCs w:val="22"/>
        </w:rPr>
      </w:pPr>
      <w:r w:rsidRPr="0032799E">
        <w:rPr>
          <w:szCs w:val="22"/>
        </w:rPr>
        <w:t>Pharmacokinetics in children aged 2 to less than 6 years with type 1 diabetes mellitus was assessed in one clinical study (see section 5.1). Plasma trough levels of insulin glargine and its main M1 and M2 metabolites were measured in children treated with insulin glargine, revealing plasma concentration patterns similar to adults, and providing no evidence for accumulation of insulin glargine or its metabolites with chronic dosing.</w:t>
      </w:r>
    </w:p>
    <w:p w14:paraId="65C51387" w14:textId="77777777" w:rsidR="008A732B" w:rsidRPr="0032799E" w:rsidRDefault="008A732B" w:rsidP="008A732B">
      <w:pPr>
        <w:numPr>
          <w:ilvl w:val="12"/>
          <w:numId w:val="0"/>
        </w:numPr>
        <w:spacing w:line="240" w:lineRule="auto"/>
        <w:ind w:right="-2"/>
        <w:rPr>
          <w:iCs/>
          <w:noProof/>
          <w:szCs w:val="22"/>
        </w:rPr>
      </w:pPr>
    </w:p>
    <w:p w14:paraId="548B1CC6" w14:textId="3D55DCCD" w:rsidR="008A732B" w:rsidRPr="0032799E" w:rsidRDefault="001A177A" w:rsidP="008A732B">
      <w:pPr>
        <w:spacing w:line="240" w:lineRule="auto"/>
        <w:ind w:left="567" w:hanging="567"/>
        <w:outlineLvl w:val="0"/>
        <w:rPr>
          <w:noProof/>
          <w:szCs w:val="22"/>
        </w:rPr>
      </w:pPr>
      <w:r w:rsidRPr="0032799E">
        <w:rPr>
          <w:b/>
          <w:noProof/>
          <w:szCs w:val="22"/>
        </w:rPr>
        <w:t>5.3</w:t>
      </w:r>
      <w:r w:rsidRPr="0032799E">
        <w:rPr>
          <w:b/>
          <w:noProof/>
          <w:szCs w:val="22"/>
        </w:rPr>
        <w:tab/>
        <w:t>Preclinical safety data</w:t>
      </w:r>
      <w:r w:rsidR="00920907">
        <w:rPr>
          <w:b/>
          <w:noProof/>
          <w:szCs w:val="22"/>
        </w:rPr>
        <w:fldChar w:fldCharType="begin"/>
      </w:r>
      <w:r w:rsidR="00920907">
        <w:rPr>
          <w:b/>
          <w:noProof/>
          <w:szCs w:val="22"/>
        </w:rPr>
        <w:instrText xml:space="preserve"> DOCVARIABLE vault_nd_a4b46cc8-e842-4dd1-882e-6596a4eff605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7DBC5FF" w14:textId="77777777" w:rsidR="008A732B" w:rsidRPr="0032799E" w:rsidRDefault="008A732B" w:rsidP="008A732B">
      <w:pPr>
        <w:spacing w:line="240" w:lineRule="auto"/>
        <w:rPr>
          <w:noProof/>
          <w:szCs w:val="22"/>
        </w:rPr>
      </w:pPr>
    </w:p>
    <w:p w14:paraId="4547C152" w14:textId="77777777" w:rsidR="008A732B" w:rsidRPr="0032799E" w:rsidRDefault="001A177A" w:rsidP="008A732B">
      <w:pPr>
        <w:autoSpaceDE w:val="0"/>
        <w:autoSpaceDN w:val="0"/>
        <w:adjustRightInd w:val="0"/>
        <w:spacing w:line="240" w:lineRule="auto"/>
        <w:rPr>
          <w:szCs w:val="22"/>
        </w:rPr>
      </w:pPr>
      <w:r w:rsidRPr="0032799E">
        <w:rPr>
          <w:szCs w:val="22"/>
        </w:rPr>
        <w:t>Non-clinical data reveal no special hazard for humans based on conventional studies of safety pharmacology, repeated dose toxicity, genotoxicity, carcinogenic potential, toxicity to reproduction.</w:t>
      </w:r>
    </w:p>
    <w:p w14:paraId="6CD04007" w14:textId="77777777" w:rsidR="008A732B" w:rsidRPr="0032799E" w:rsidRDefault="008A732B" w:rsidP="008A732B">
      <w:pPr>
        <w:autoSpaceDE w:val="0"/>
        <w:autoSpaceDN w:val="0"/>
        <w:adjustRightInd w:val="0"/>
        <w:spacing w:line="240" w:lineRule="auto"/>
        <w:rPr>
          <w:szCs w:val="22"/>
        </w:rPr>
      </w:pPr>
    </w:p>
    <w:p w14:paraId="0C353333" w14:textId="77777777" w:rsidR="008A732B" w:rsidRPr="0032799E" w:rsidRDefault="008A732B" w:rsidP="008A732B">
      <w:pPr>
        <w:autoSpaceDE w:val="0"/>
        <w:autoSpaceDN w:val="0"/>
        <w:adjustRightInd w:val="0"/>
        <w:spacing w:line="240" w:lineRule="auto"/>
        <w:rPr>
          <w:szCs w:val="22"/>
        </w:rPr>
      </w:pPr>
    </w:p>
    <w:p w14:paraId="6FF9D94E" w14:textId="77777777" w:rsidR="008A732B" w:rsidRPr="0032799E" w:rsidRDefault="001A177A" w:rsidP="008A732B">
      <w:pPr>
        <w:suppressAutoHyphens/>
        <w:spacing w:line="240" w:lineRule="auto"/>
        <w:ind w:left="567" w:hanging="567"/>
        <w:rPr>
          <w:b/>
          <w:noProof/>
          <w:szCs w:val="22"/>
        </w:rPr>
      </w:pPr>
      <w:r w:rsidRPr="0032799E">
        <w:rPr>
          <w:b/>
          <w:noProof/>
          <w:szCs w:val="22"/>
        </w:rPr>
        <w:t>6.</w:t>
      </w:r>
      <w:r w:rsidRPr="0032799E">
        <w:rPr>
          <w:b/>
          <w:noProof/>
          <w:szCs w:val="22"/>
        </w:rPr>
        <w:tab/>
        <w:t>PHARMACEUTICAL PARTICULARS</w:t>
      </w:r>
    </w:p>
    <w:p w14:paraId="5F1284DD" w14:textId="77777777" w:rsidR="008A732B" w:rsidRPr="0032799E" w:rsidRDefault="008A732B" w:rsidP="008A732B">
      <w:pPr>
        <w:spacing w:line="240" w:lineRule="auto"/>
        <w:rPr>
          <w:noProof/>
          <w:szCs w:val="22"/>
        </w:rPr>
      </w:pPr>
    </w:p>
    <w:p w14:paraId="647FF21E"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6.1 </w:t>
      </w:r>
      <w:r w:rsidRPr="0032799E">
        <w:rPr>
          <w:b/>
          <w:bCs/>
          <w:szCs w:val="22"/>
        </w:rPr>
        <w:tab/>
        <w:t>List of excipients</w:t>
      </w:r>
    </w:p>
    <w:p w14:paraId="1B784EF4" w14:textId="77777777" w:rsidR="008A732B" w:rsidRPr="0032799E" w:rsidRDefault="008A732B" w:rsidP="008A732B">
      <w:pPr>
        <w:autoSpaceDE w:val="0"/>
        <w:autoSpaceDN w:val="0"/>
        <w:adjustRightInd w:val="0"/>
        <w:spacing w:line="240" w:lineRule="auto"/>
        <w:rPr>
          <w:b/>
          <w:bCs/>
          <w:szCs w:val="22"/>
        </w:rPr>
      </w:pPr>
    </w:p>
    <w:p w14:paraId="7179A940" w14:textId="77777777" w:rsidR="008A732B" w:rsidRPr="0032799E" w:rsidRDefault="001A177A" w:rsidP="008A732B">
      <w:pPr>
        <w:autoSpaceDE w:val="0"/>
        <w:autoSpaceDN w:val="0"/>
        <w:adjustRightInd w:val="0"/>
        <w:spacing w:line="240" w:lineRule="auto"/>
        <w:rPr>
          <w:szCs w:val="22"/>
        </w:rPr>
      </w:pPr>
      <w:r w:rsidRPr="0032799E">
        <w:rPr>
          <w:szCs w:val="22"/>
        </w:rPr>
        <w:t>Zinc oxide</w:t>
      </w:r>
    </w:p>
    <w:p w14:paraId="635EE872" w14:textId="77777777" w:rsidR="008A732B" w:rsidRPr="0032799E" w:rsidRDefault="001A177A" w:rsidP="008A732B">
      <w:pPr>
        <w:autoSpaceDE w:val="0"/>
        <w:autoSpaceDN w:val="0"/>
        <w:adjustRightInd w:val="0"/>
        <w:spacing w:line="240" w:lineRule="auto"/>
        <w:rPr>
          <w:szCs w:val="22"/>
        </w:rPr>
      </w:pPr>
      <w:r w:rsidRPr="0032799E">
        <w:rPr>
          <w:szCs w:val="22"/>
        </w:rPr>
        <w:t>Metacresol</w:t>
      </w:r>
    </w:p>
    <w:p w14:paraId="4B084258" w14:textId="77777777" w:rsidR="008A732B" w:rsidRPr="0032799E" w:rsidRDefault="001A177A" w:rsidP="008A732B">
      <w:pPr>
        <w:autoSpaceDE w:val="0"/>
        <w:autoSpaceDN w:val="0"/>
        <w:adjustRightInd w:val="0"/>
        <w:spacing w:line="240" w:lineRule="auto"/>
        <w:rPr>
          <w:szCs w:val="22"/>
        </w:rPr>
      </w:pPr>
      <w:r w:rsidRPr="0032799E">
        <w:rPr>
          <w:szCs w:val="22"/>
        </w:rPr>
        <w:t>Glycerol</w:t>
      </w:r>
    </w:p>
    <w:p w14:paraId="16E5F726" w14:textId="77777777" w:rsidR="008A732B" w:rsidRPr="0032799E" w:rsidRDefault="001A177A" w:rsidP="008A732B">
      <w:pPr>
        <w:autoSpaceDE w:val="0"/>
        <w:autoSpaceDN w:val="0"/>
        <w:adjustRightInd w:val="0"/>
        <w:spacing w:line="240" w:lineRule="auto"/>
        <w:rPr>
          <w:szCs w:val="22"/>
        </w:rPr>
      </w:pPr>
      <w:r w:rsidRPr="0032799E">
        <w:rPr>
          <w:szCs w:val="22"/>
        </w:rPr>
        <w:t>Hydrochloric acid (for pH adjustment)</w:t>
      </w:r>
    </w:p>
    <w:p w14:paraId="0F4723BB" w14:textId="77777777" w:rsidR="008A732B" w:rsidRPr="0032799E" w:rsidRDefault="001A177A" w:rsidP="008A732B">
      <w:pPr>
        <w:autoSpaceDE w:val="0"/>
        <w:autoSpaceDN w:val="0"/>
        <w:adjustRightInd w:val="0"/>
        <w:spacing w:line="240" w:lineRule="auto"/>
        <w:rPr>
          <w:szCs w:val="22"/>
        </w:rPr>
      </w:pPr>
      <w:r w:rsidRPr="0032799E">
        <w:rPr>
          <w:szCs w:val="22"/>
        </w:rPr>
        <w:t>Sodium hydroxide (for pH adjustment)</w:t>
      </w:r>
    </w:p>
    <w:p w14:paraId="373275E1" w14:textId="77777777" w:rsidR="008A732B" w:rsidRPr="0032799E" w:rsidRDefault="001A177A" w:rsidP="008A732B">
      <w:pPr>
        <w:autoSpaceDE w:val="0"/>
        <w:autoSpaceDN w:val="0"/>
        <w:adjustRightInd w:val="0"/>
        <w:spacing w:line="240" w:lineRule="auto"/>
        <w:rPr>
          <w:szCs w:val="22"/>
        </w:rPr>
      </w:pPr>
      <w:r w:rsidRPr="0032799E">
        <w:rPr>
          <w:szCs w:val="22"/>
        </w:rPr>
        <w:t>Water for injections</w:t>
      </w:r>
    </w:p>
    <w:p w14:paraId="25E11461" w14:textId="77777777" w:rsidR="008A732B" w:rsidRPr="0032799E" w:rsidRDefault="008A732B" w:rsidP="008A732B">
      <w:pPr>
        <w:spacing w:line="240" w:lineRule="auto"/>
        <w:rPr>
          <w:noProof/>
          <w:szCs w:val="22"/>
        </w:rPr>
      </w:pPr>
    </w:p>
    <w:p w14:paraId="46D78655"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6.2 </w:t>
      </w:r>
      <w:r w:rsidRPr="0032799E">
        <w:rPr>
          <w:b/>
          <w:bCs/>
          <w:szCs w:val="22"/>
        </w:rPr>
        <w:tab/>
        <w:t>Incompatibilities</w:t>
      </w:r>
    </w:p>
    <w:p w14:paraId="55495474" w14:textId="77777777" w:rsidR="008A732B" w:rsidRPr="0032799E" w:rsidRDefault="008A732B" w:rsidP="008A732B">
      <w:pPr>
        <w:autoSpaceDE w:val="0"/>
        <w:autoSpaceDN w:val="0"/>
        <w:adjustRightInd w:val="0"/>
        <w:spacing w:line="240" w:lineRule="auto"/>
        <w:rPr>
          <w:b/>
          <w:bCs/>
          <w:szCs w:val="22"/>
        </w:rPr>
      </w:pPr>
    </w:p>
    <w:p w14:paraId="7939BD5B" w14:textId="77777777" w:rsidR="008A732B" w:rsidRPr="0032799E" w:rsidRDefault="001A177A" w:rsidP="008A732B">
      <w:pPr>
        <w:autoSpaceDE w:val="0"/>
        <w:autoSpaceDN w:val="0"/>
        <w:adjustRightInd w:val="0"/>
        <w:spacing w:line="240" w:lineRule="auto"/>
        <w:rPr>
          <w:szCs w:val="22"/>
        </w:rPr>
      </w:pPr>
      <w:r w:rsidRPr="0032799E">
        <w:rPr>
          <w:szCs w:val="22"/>
        </w:rPr>
        <w:t xml:space="preserve">This medicinal product must not be mixed with other medicinal products. </w:t>
      </w:r>
    </w:p>
    <w:p w14:paraId="37223662" w14:textId="77777777" w:rsidR="008A732B" w:rsidRPr="0032799E" w:rsidRDefault="008A732B" w:rsidP="008A732B">
      <w:pPr>
        <w:spacing w:line="240" w:lineRule="auto"/>
        <w:rPr>
          <w:noProof/>
          <w:szCs w:val="22"/>
        </w:rPr>
      </w:pPr>
    </w:p>
    <w:p w14:paraId="368D1DDA"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6.3 </w:t>
      </w:r>
      <w:r w:rsidRPr="0032799E">
        <w:rPr>
          <w:b/>
          <w:bCs/>
          <w:szCs w:val="22"/>
        </w:rPr>
        <w:tab/>
        <w:t>Shelf life</w:t>
      </w:r>
    </w:p>
    <w:p w14:paraId="5EBEFC46" w14:textId="77777777" w:rsidR="008A732B" w:rsidRPr="0032799E" w:rsidRDefault="008A732B" w:rsidP="008A732B">
      <w:pPr>
        <w:autoSpaceDE w:val="0"/>
        <w:autoSpaceDN w:val="0"/>
        <w:adjustRightInd w:val="0"/>
        <w:spacing w:line="240" w:lineRule="auto"/>
        <w:rPr>
          <w:b/>
          <w:bCs/>
          <w:szCs w:val="22"/>
        </w:rPr>
      </w:pPr>
    </w:p>
    <w:p w14:paraId="5FE0FF97" w14:textId="77777777" w:rsidR="008A732B" w:rsidRPr="0032799E" w:rsidRDefault="001A177A" w:rsidP="008A732B">
      <w:pPr>
        <w:pStyle w:val="NormalWeb"/>
        <w:spacing w:before="0" w:beforeAutospacing="0" w:after="0" w:afterAutospacing="0"/>
        <w:rPr>
          <w:sz w:val="22"/>
          <w:szCs w:val="22"/>
        </w:rPr>
      </w:pPr>
      <w:r w:rsidRPr="0032799E">
        <w:rPr>
          <w:sz w:val="22"/>
          <w:szCs w:val="22"/>
        </w:rPr>
        <w:t>2 years.</w:t>
      </w:r>
    </w:p>
    <w:p w14:paraId="55BA2EDA" w14:textId="77777777" w:rsidR="008A732B" w:rsidRPr="0032799E" w:rsidRDefault="008A732B" w:rsidP="008A732B">
      <w:pPr>
        <w:autoSpaceDE w:val="0"/>
        <w:autoSpaceDN w:val="0"/>
        <w:adjustRightInd w:val="0"/>
        <w:spacing w:line="240" w:lineRule="auto"/>
        <w:rPr>
          <w:b/>
          <w:bCs/>
          <w:szCs w:val="22"/>
        </w:rPr>
      </w:pPr>
    </w:p>
    <w:p w14:paraId="62A449B8" w14:textId="77777777" w:rsidR="008A732B" w:rsidRPr="0032799E" w:rsidRDefault="001A177A" w:rsidP="00DF73C3">
      <w:pPr>
        <w:keepNext/>
        <w:autoSpaceDE w:val="0"/>
        <w:autoSpaceDN w:val="0"/>
        <w:adjustRightInd w:val="0"/>
        <w:spacing w:line="240" w:lineRule="auto"/>
        <w:rPr>
          <w:bCs/>
          <w:szCs w:val="22"/>
        </w:rPr>
      </w:pPr>
      <w:r w:rsidRPr="0032799E">
        <w:rPr>
          <w:bCs/>
          <w:szCs w:val="22"/>
          <w:u w:val="single"/>
        </w:rPr>
        <w:lastRenderedPageBreak/>
        <w:t xml:space="preserve">Shelf life after first use </w:t>
      </w:r>
    </w:p>
    <w:p w14:paraId="53AD0098" w14:textId="77777777" w:rsidR="008A732B" w:rsidRPr="0032799E" w:rsidRDefault="008A732B" w:rsidP="00DF73C3">
      <w:pPr>
        <w:keepNext/>
        <w:autoSpaceDE w:val="0"/>
        <w:autoSpaceDN w:val="0"/>
        <w:adjustRightInd w:val="0"/>
        <w:spacing w:line="240" w:lineRule="auto"/>
        <w:rPr>
          <w:bCs/>
          <w:szCs w:val="22"/>
        </w:rPr>
      </w:pPr>
    </w:p>
    <w:p w14:paraId="2EFC9E83" w14:textId="77777777" w:rsidR="008A732B" w:rsidRDefault="001A177A" w:rsidP="00DF73C3">
      <w:pPr>
        <w:keepNext/>
        <w:autoSpaceDE w:val="0"/>
        <w:autoSpaceDN w:val="0"/>
        <w:adjustRightInd w:val="0"/>
        <w:spacing w:line="240" w:lineRule="auto"/>
        <w:rPr>
          <w:bCs/>
          <w:szCs w:val="22"/>
        </w:rPr>
      </w:pPr>
      <w:r w:rsidRPr="0032799E">
        <w:rPr>
          <w:bCs/>
          <w:szCs w:val="22"/>
        </w:rPr>
        <w:t xml:space="preserve">The medicinal product may be stored for a maximum of 28 days up to 30°C and away from direct heat or direct light. Pens in use must not be stored in the refrigerator. </w:t>
      </w:r>
    </w:p>
    <w:p w14:paraId="2C59D285" w14:textId="77777777" w:rsidR="00571F4E" w:rsidRPr="0032799E" w:rsidRDefault="00571F4E" w:rsidP="008A732B">
      <w:pPr>
        <w:autoSpaceDE w:val="0"/>
        <w:autoSpaceDN w:val="0"/>
        <w:adjustRightInd w:val="0"/>
        <w:spacing w:line="240" w:lineRule="auto"/>
        <w:rPr>
          <w:bCs/>
          <w:szCs w:val="22"/>
        </w:rPr>
      </w:pPr>
    </w:p>
    <w:p w14:paraId="0CEE045F" w14:textId="77777777" w:rsidR="008A732B" w:rsidRPr="0032799E" w:rsidRDefault="001A177A" w:rsidP="008A732B">
      <w:pPr>
        <w:autoSpaceDE w:val="0"/>
        <w:autoSpaceDN w:val="0"/>
        <w:adjustRightInd w:val="0"/>
        <w:spacing w:line="240" w:lineRule="auto"/>
        <w:rPr>
          <w:bCs/>
          <w:szCs w:val="22"/>
        </w:rPr>
      </w:pPr>
      <w:r w:rsidRPr="0032799E">
        <w:rPr>
          <w:bCs/>
          <w:szCs w:val="22"/>
        </w:rPr>
        <w:t>The pen cap must be put back on the pen after each injection in order to protect from light.</w:t>
      </w:r>
    </w:p>
    <w:p w14:paraId="222A7200" w14:textId="77777777" w:rsidR="008A732B" w:rsidRPr="0032799E" w:rsidRDefault="008A732B" w:rsidP="008A732B">
      <w:pPr>
        <w:autoSpaceDE w:val="0"/>
        <w:autoSpaceDN w:val="0"/>
        <w:adjustRightInd w:val="0"/>
        <w:spacing w:line="240" w:lineRule="auto"/>
        <w:rPr>
          <w:b/>
          <w:bCs/>
          <w:szCs w:val="22"/>
        </w:rPr>
      </w:pPr>
    </w:p>
    <w:p w14:paraId="51643A66"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6.4 </w:t>
      </w:r>
      <w:r w:rsidRPr="0032799E">
        <w:rPr>
          <w:b/>
          <w:bCs/>
          <w:szCs w:val="22"/>
        </w:rPr>
        <w:tab/>
        <w:t>Special precautions for storage</w:t>
      </w:r>
    </w:p>
    <w:p w14:paraId="0D213113" w14:textId="77777777" w:rsidR="008A732B" w:rsidRPr="0032799E" w:rsidRDefault="008A732B" w:rsidP="008A732B">
      <w:pPr>
        <w:autoSpaceDE w:val="0"/>
        <w:autoSpaceDN w:val="0"/>
        <w:adjustRightInd w:val="0"/>
        <w:spacing w:line="240" w:lineRule="auto"/>
        <w:rPr>
          <w:b/>
          <w:bCs/>
          <w:szCs w:val="22"/>
        </w:rPr>
      </w:pPr>
    </w:p>
    <w:p w14:paraId="4D646D75"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Before use</w:t>
      </w:r>
    </w:p>
    <w:p w14:paraId="20C80D41" w14:textId="77777777" w:rsidR="008A732B" w:rsidRPr="0032799E" w:rsidRDefault="008A732B" w:rsidP="008A732B">
      <w:pPr>
        <w:autoSpaceDE w:val="0"/>
        <w:autoSpaceDN w:val="0"/>
        <w:adjustRightInd w:val="0"/>
        <w:spacing w:line="240" w:lineRule="auto"/>
        <w:rPr>
          <w:szCs w:val="22"/>
          <w:u w:val="single"/>
        </w:rPr>
      </w:pPr>
    </w:p>
    <w:p w14:paraId="35B131BC" w14:textId="77777777" w:rsidR="008A732B" w:rsidRPr="0032799E" w:rsidRDefault="001A177A" w:rsidP="008A732B">
      <w:pPr>
        <w:autoSpaceDE w:val="0"/>
        <w:autoSpaceDN w:val="0"/>
        <w:adjustRightInd w:val="0"/>
        <w:spacing w:line="240" w:lineRule="auto"/>
        <w:rPr>
          <w:szCs w:val="22"/>
        </w:rPr>
      </w:pPr>
      <w:r w:rsidRPr="0032799E">
        <w:rPr>
          <w:szCs w:val="22"/>
        </w:rPr>
        <w:t>Store in a refrigerator (2°C - 8°C).</w:t>
      </w:r>
    </w:p>
    <w:p w14:paraId="69CDB8D5" w14:textId="77777777" w:rsidR="008A732B" w:rsidRPr="0032799E" w:rsidRDefault="008A732B" w:rsidP="008A732B">
      <w:pPr>
        <w:autoSpaceDE w:val="0"/>
        <w:autoSpaceDN w:val="0"/>
        <w:adjustRightInd w:val="0"/>
        <w:spacing w:line="240" w:lineRule="auto"/>
        <w:rPr>
          <w:szCs w:val="22"/>
        </w:rPr>
      </w:pPr>
    </w:p>
    <w:p w14:paraId="1438C4C8" w14:textId="77777777" w:rsidR="008A732B" w:rsidRPr="0032799E" w:rsidRDefault="001A177A" w:rsidP="008A732B">
      <w:pPr>
        <w:autoSpaceDE w:val="0"/>
        <w:autoSpaceDN w:val="0"/>
        <w:adjustRightInd w:val="0"/>
        <w:spacing w:line="240" w:lineRule="auto"/>
        <w:rPr>
          <w:szCs w:val="22"/>
        </w:rPr>
      </w:pPr>
      <w:r w:rsidRPr="0032799E">
        <w:rPr>
          <w:szCs w:val="22"/>
        </w:rPr>
        <w:t>Do not freeze.</w:t>
      </w:r>
    </w:p>
    <w:p w14:paraId="60E1FABB" w14:textId="77777777" w:rsidR="008A732B" w:rsidRPr="0032799E" w:rsidRDefault="008A732B" w:rsidP="008A732B">
      <w:pPr>
        <w:autoSpaceDE w:val="0"/>
        <w:autoSpaceDN w:val="0"/>
        <w:adjustRightInd w:val="0"/>
        <w:spacing w:line="240" w:lineRule="auto"/>
        <w:rPr>
          <w:szCs w:val="22"/>
        </w:rPr>
      </w:pPr>
    </w:p>
    <w:p w14:paraId="585CBC1D" w14:textId="77777777" w:rsidR="008A732B" w:rsidRPr="0032799E" w:rsidRDefault="001A177A" w:rsidP="008A732B">
      <w:pPr>
        <w:autoSpaceDE w:val="0"/>
        <w:autoSpaceDN w:val="0"/>
        <w:adjustRightInd w:val="0"/>
        <w:spacing w:line="240" w:lineRule="auto"/>
        <w:rPr>
          <w:szCs w:val="22"/>
        </w:rPr>
      </w:pPr>
      <w:r w:rsidRPr="0032799E">
        <w:rPr>
          <w:szCs w:val="22"/>
        </w:rPr>
        <w:t xml:space="preserve">Do not store </w:t>
      </w:r>
      <w:r w:rsidR="00631489" w:rsidRPr="0032799E">
        <w:rPr>
          <w:szCs w:val="22"/>
        </w:rPr>
        <w:t>ABASAGLAR</w:t>
      </w:r>
      <w:r w:rsidRPr="0032799E">
        <w:rPr>
          <w:szCs w:val="22"/>
        </w:rPr>
        <w:t xml:space="preserve"> next to the freezer compartment or a freezer pack.</w:t>
      </w:r>
    </w:p>
    <w:p w14:paraId="78A978C0" w14:textId="77777777" w:rsidR="008A732B" w:rsidRPr="0032799E" w:rsidRDefault="008A732B" w:rsidP="008A732B">
      <w:pPr>
        <w:autoSpaceDE w:val="0"/>
        <w:autoSpaceDN w:val="0"/>
        <w:adjustRightInd w:val="0"/>
        <w:spacing w:line="240" w:lineRule="auto"/>
        <w:rPr>
          <w:szCs w:val="22"/>
        </w:rPr>
      </w:pPr>
    </w:p>
    <w:p w14:paraId="188A6440" w14:textId="77777777" w:rsidR="008A732B" w:rsidRPr="0032799E" w:rsidRDefault="001A177A" w:rsidP="008A732B">
      <w:pPr>
        <w:autoSpaceDE w:val="0"/>
        <w:autoSpaceDN w:val="0"/>
        <w:adjustRightInd w:val="0"/>
        <w:spacing w:line="240" w:lineRule="auto"/>
        <w:rPr>
          <w:szCs w:val="22"/>
        </w:rPr>
      </w:pPr>
      <w:r w:rsidRPr="0032799E">
        <w:rPr>
          <w:szCs w:val="22"/>
        </w:rPr>
        <w:t>Keep the pre-filled pen in the outer carton in order to protect from light.</w:t>
      </w:r>
    </w:p>
    <w:p w14:paraId="1034A087" w14:textId="77777777" w:rsidR="008A732B" w:rsidRPr="0032799E" w:rsidRDefault="008A732B" w:rsidP="008A732B">
      <w:pPr>
        <w:autoSpaceDE w:val="0"/>
        <w:autoSpaceDN w:val="0"/>
        <w:adjustRightInd w:val="0"/>
        <w:spacing w:line="240" w:lineRule="auto"/>
        <w:rPr>
          <w:szCs w:val="22"/>
        </w:rPr>
      </w:pPr>
    </w:p>
    <w:p w14:paraId="4DFF1423" w14:textId="77777777" w:rsidR="008A732B" w:rsidRPr="0032799E" w:rsidRDefault="001A177A" w:rsidP="008A732B">
      <w:pPr>
        <w:autoSpaceDE w:val="0"/>
        <w:autoSpaceDN w:val="0"/>
        <w:adjustRightInd w:val="0"/>
        <w:spacing w:line="240" w:lineRule="auto"/>
        <w:rPr>
          <w:szCs w:val="22"/>
          <w:u w:val="single"/>
        </w:rPr>
      </w:pPr>
      <w:r w:rsidRPr="0032799E">
        <w:rPr>
          <w:szCs w:val="22"/>
          <w:u w:val="single"/>
        </w:rPr>
        <w:t xml:space="preserve">In use </w:t>
      </w:r>
    </w:p>
    <w:p w14:paraId="4DB46C4A" w14:textId="77777777" w:rsidR="008A732B" w:rsidRPr="0032799E" w:rsidRDefault="008A732B" w:rsidP="008A732B">
      <w:pPr>
        <w:autoSpaceDE w:val="0"/>
        <w:autoSpaceDN w:val="0"/>
        <w:adjustRightInd w:val="0"/>
        <w:spacing w:line="240" w:lineRule="auto"/>
        <w:rPr>
          <w:szCs w:val="22"/>
        </w:rPr>
      </w:pPr>
    </w:p>
    <w:p w14:paraId="1DAB2A1A" w14:textId="77777777" w:rsidR="008A732B" w:rsidRPr="0032799E" w:rsidRDefault="001A177A" w:rsidP="008A732B">
      <w:pPr>
        <w:autoSpaceDE w:val="0"/>
        <w:autoSpaceDN w:val="0"/>
        <w:adjustRightInd w:val="0"/>
        <w:spacing w:line="240" w:lineRule="auto"/>
        <w:rPr>
          <w:szCs w:val="22"/>
        </w:rPr>
      </w:pPr>
      <w:r w:rsidRPr="0032799E">
        <w:rPr>
          <w:szCs w:val="22"/>
        </w:rPr>
        <w:t>For storage conditions after first opening of this medicinal product, see section 6.3.</w:t>
      </w:r>
    </w:p>
    <w:p w14:paraId="4A7AEB68" w14:textId="77777777" w:rsidR="008A732B" w:rsidRPr="0032799E" w:rsidRDefault="008A732B" w:rsidP="008A732B">
      <w:pPr>
        <w:spacing w:line="240" w:lineRule="auto"/>
        <w:rPr>
          <w:noProof/>
          <w:szCs w:val="22"/>
        </w:rPr>
      </w:pPr>
    </w:p>
    <w:p w14:paraId="68A5C4F4" w14:textId="77777777" w:rsidR="008A732B" w:rsidRPr="0032799E" w:rsidRDefault="001A177A" w:rsidP="00852FB6">
      <w:pPr>
        <w:keepNext/>
        <w:autoSpaceDE w:val="0"/>
        <w:autoSpaceDN w:val="0"/>
        <w:adjustRightInd w:val="0"/>
        <w:spacing w:line="240" w:lineRule="auto"/>
        <w:rPr>
          <w:b/>
          <w:bCs/>
          <w:szCs w:val="22"/>
        </w:rPr>
      </w:pPr>
      <w:r w:rsidRPr="0032799E">
        <w:rPr>
          <w:b/>
          <w:bCs/>
          <w:szCs w:val="22"/>
        </w:rPr>
        <w:t xml:space="preserve">6.5 </w:t>
      </w:r>
      <w:r w:rsidRPr="0032799E">
        <w:rPr>
          <w:b/>
          <w:bCs/>
          <w:szCs w:val="22"/>
        </w:rPr>
        <w:tab/>
        <w:t>Nature and contents of container</w:t>
      </w:r>
    </w:p>
    <w:p w14:paraId="3A81AC1E" w14:textId="77777777" w:rsidR="008A732B" w:rsidRPr="0032799E" w:rsidRDefault="008A732B" w:rsidP="00852FB6">
      <w:pPr>
        <w:keepNext/>
        <w:autoSpaceDE w:val="0"/>
        <w:autoSpaceDN w:val="0"/>
        <w:adjustRightInd w:val="0"/>
        <w:spacing w:line="240" w:lineRule="auto"/>
        <w:rPr>
          <w:b/>
          <w:bCs/>
          <w:strike/>
          <w:szCs w:val="22"/>
        </w:rPr>
      </w:pPr>
    </w:p>
    <w:p w14:paraId="52F4E896" w14:textId="0979D0F8" w:rsidR="00934FF1" w:rsidRDefault="001A177A" w:rsidP="00852FB6">
      <w:pPr>
        <w:keepNext/>
        <w:autoSpaceDE w:val="0"/>
        <w:autoSpaceDN w:val="0"/>
        <w:adjustRightInd w:val="0"/>
        <w:spacing w:line="240" w:lineRule="auto"/>
        <w:rPr>
          <w:szCs w:val="22"/>
          <w:u w:val="single"/>
        </w:rPr>
      </w:pPr>
      <w:r w:rsidRPr="00CE4269">
        <w:rPr>
          <w:szCs w:val="22"/>
          <w:u w:val="single"/>
        </w:rPr>
        <w:t>KwikPen</w:t>
      </w:r>
    </w:p>
    <w:p w14:paraId="215260E9" w14:textId="77777777" w:rsidR="007114EA" w:rsidRPr="0032799E" w:rsidRDefault="007114EA" w:rsidP="00852FB6">
      <w:pPr>
        <w:keepNext/>
        <w:autoSpaceDE w:val="0"/>
        <w:autoSpaceDN w:val="0"/>
        <w:adjustRightInd w:val="0"/>
        <w:spacing w:line="240" w:lineRule="auto"/>
        <w:rPr>
          <w:szCs w:val="22"/>
        </w:rPr>
      </w:pPr>
    </w:p>
    <w:p w14:paraId="7D2F427D" w14:textId="4DA9E058" w:rsidR="00B11B6F" w:rsidRDefault="001A177A" w:rsidP="008A732B">
      <w:pPr>
        <w:autoSpaceDE w:val="0"/>
        <w:autoSpaceDN w:val="0"/>
        <w:adjustRightInd w:val="0"/>
        <w:spacing w:line="240" w:lineRule="auto"/>
        <w:rPr>
          <w:szCs w:val="22"/>
        </w:rPr>
      </w:pPr>
      <w:r w:rsidRPr="0032799E">
        <w:rPr>
          <w:szCs w:val="22"/>
        </w:rPr>
        <w:t>3 mL solution in a cartridge (type 1 colourless glass) with a plunger (</w:t>
      </w:r>
      <w:r w:rsidR="00941992" w:rsidRPr="0032799E">
        <w:rPr>
          <w:szCs w:val="22"/>
        </w:rPr>
        <w:t xml:space="preserve">halobutyl </w:t>
      </w:r>
      <w:r w:rsidRPr="0032799E">
        <w:rPr>
          <w:szCs w:val="22"/>
        </w:rPr>
        <w:t>rubber) and a disc seal (laminate of polyisoprene and</w:t>
      </w:r>
      <w:r w:rsidR="00941992" w:rsidRPr="0032799E">
        <w:rPr>
          <w:szCs w:val="22"/>
        </w:rPr>
        <w:t xml:space="preserve"> halobutyl</w:t>
      </w:r>
      <w:r w:rsidRPr="0032799E">
        <w:rPr>
          <w:szCs w:val="22"/>
        </w:rPr>
        <w:t xml:space="preserve"> rubber) with aluminium seal.</w:t>
      </w:r>
      <w:r w:rsidR="00131FA1">
        <w:rPr>
          <w:szCs w:val="22"/>
        </w:rPr>
        <w:t xml:space="preserve"> </w:t>
      </w:r>
    </w:p>
    <w:p w14:paraId="091080E4" w14:textId="77777777" w:rsidR="00852FB6" w:rsidRPr="0032799E" w:rsidRDefault="00852FB6" w:rsidP="008A732B">
      <w:pPr>
        <w:autoSpaceDE w:val="0"/>
        <w:autoSpaceDN w:val="0"/>
        <w:adjustRightInd w:val="0"/>
        <w:spacing w:line="240" w:lineRule="auto"/>
        <w:rPr>
          <w:szCs w:val="22"/>
        </w:rPr>
      </w:pPr>
    </w:p>
    <w:p w14:paraId="06EB2285" w14:textId="77777777" w:rsidR="00131FA1" w:rsidRDefault="001A177A" w:rsidP="008A732B">
      <w:pPr>
        <w:autoSpaceDE w:val="0"/>
        <w:autoSpaceDN w:val="0"/>
        <w:adjustRightInd w:val="0"/>
        <w:spacing w:line="240" w:lineRule="auto"/>
        <w:rPr>
          <w:szCs w:val="22"/>
        </w:rPr>
      </w:pPr>
      <w:r w:rsidRPr="0032799E">
        <w:rPr>
          <w:szCs w:val="22"/>
        </w:rPr>
        <w:t xml:space="preserve">The cartridge is sealed in a disposable pen injector. </w:t>
      </w:r>
    </w:p>
    <w:p w14:paraId="56234B46" w14:textId="77777777" w:rsidR="008A732B" w:rsidRPr="0032799E" w:rsidRDefault="008A732B" w:rsidP="008A732B">
      <w:pPr>
        <w:autoSpaceDE w:val="0"/>
        <w:autoSpaceDN w:val="0"/>
        <w:adjustRightInd w:val="0"/>
        <w:spacing w:line="240" w:lineRule="auto"/>
        <w:rPr>
          <w:szCs w:val="22"/>
        </w:rPr>
      </w:pPr>
    </w:p>
    <w:p w14:paraId="115986AB" w14:textId="5E05F7B4" w:rsidR="00E75EF8" w:rsidRDefault="001A177A" w:rsidP="00E75EF8">
      <w:pPr>
        <w:autoSpaceDE w:val="0"/>
        <w:autoSpaceDN w:val="0"/>
        <w:adjustRightInd w:val="0"/>
        <w:rPr>
          <w:szCs w:val="22"/>
        </w:rPr>
      </w:pPr>
      <w:r w:rsidRPr="0032799E">
        <w:rPr>
          <w:szCs w:val="22"/>
        </w:rPr>
        <w:t>Packs of 5</w:t>
      </w:r>
      <w:r w:rsidR="00C40D9A">
        <w:rPr>
          <w:szCs w:val="22"/>
        </w:rPr>
        <w:t> </w:t>
      </w:r>
      <w:r w:rsidR="007114EA">
        <w:rPr>
          <w:szCs w:val="22"/>
        </w:rPr>
        <w:t xml:space="preserve">pre-filled </w:t>
      </w:r>
      <w:r w:rsidR="00AF066C" w:rsidRPr="0032799E">
        <w:rPr>
          <w:szCs w:val="22"/>
        </w:rPr>
        <w:t xml:space="preserve">pens </w:t>
      </w:r>
      <w:r w:rsidRPr="0032799E">
        <w:rPr>
          <w:szCs w:val="22"/>
        </w:rPr>
        <w:t xml:space="preserve">and multipacks containing 10 (2 packs of 5) </w:t>
      </w:r>
      <w:r w:rsidR="007114EA">
        <w:rPr>
          <w:szCs w:val="22"/>
        </w:rPr>
        <w:t xml:space="preserve">pre-filled </w:t>
      </w:r>
      <w:r w:rsidRPr="0032799E">
        <w:rPr>
          <w:szCs w:val="22"/>
        </w:rPr>
        <w:t xml:space="preserve">pens. </w:t>
      </w:r>
    </w:p>
    <w:p w14:paraId="32900EEF" w14:textId="77777777" w:rsidR="00E75EF8" w:rsidRDefault="00E75EF8" w:rsidP="00E75EF8">
      <w:pPr>
        <w:autoSpaceDE w:val="0"/>
        <w:autoSpaceDN w:val="0"/>
        <w:adjustRightInd w:val="0"/>
        <w:rPr>
          <w:szCs w:val="22"/>
        </w:rPr>
      </w:pPr>
    </w:p>
    <w:p w14:paraId="5B99C53C" w14:textId="705C8190" w:rsidR="00E75EF8" w:rsidRDefault="001A177A" w:rsidP="00E75EF8">
      <w:pPr>
        <w:autoSpaceDE w:val="0"/>
        <w:autoSpaceDN w:val="0"/>
        <w:adjustRightInd w:val="0"/>
        <w:rPr>
          <w:u w:val="single"/>
        </w:rPr>
      </w:pPr>
      <w:r w:rsidRPr="00D55EF7">
        <w:rPr>
          <w:u w:val="single"/>
        </w:rPr>
        <w:t>Tempo Pen</w:t>
      </w:r>
    </w:p>
    <w:p w14:paraId="27E376FD" w14:textId="77777777" w:rsidR="007114EA" w:rsidRDefault="007114EA" w:rsidP="00E75EF8">
      <w:pPr>
        <w:autoSpaceDE w:val="0"/>
        <w:autoSpaceDN w:val="0"/>
        <w:adjustRightInd w:val="0"/>
        <w:rPr>
          <w:u w:val="single"/>
        </w:rPr>
      </w:pPr>
    </w:p>
    <w:p w14:paraId="5CAF28F2" w14:textId="0FCD5BDF" w:rsidR="00934FF1" w:rsidRDefault="001A177A" w:rsidP="00934FF1">
      <w:pPr>
        <w:autoSpaceDE w:val="0"/>
        <w:autoSpaceDN w:val="0"/>
        <w:adjustRightInd w:val="0"/>
        <w:spacing w:line="240" w:lineRule="auto"/>
        <w:rPr>
          <w:szCs w:val="22"/>
        </w:rPr>
      </w:pPr>
      <w:r w:rsidRPr="0032799E">
        <w:rPr>
          <w:szCs w:val="22"/>
        </w:rPr>
        <w:t>3 mL solution in a cartridge (type 1 colourless glass) with a plunger (halobutyl rubber) and a disc seal (laminate of polyisoprene and halobutyl rubber) with aluminium seal.</w:t>
      </w:r>
      <w:r>
        <w:rPr>
          <w:szCs w:val="22"/>
        </w:rPr>
        <w:t xml:space="preserve"> </w:t>
      </w:r>
      <w:r w:rsidRPr="0032799E">
        <w:rPr>
          <w:szCs w:val="22"/>
        </w:rPr>
        <w:t xml:space="preserve">The cartridge is sealed in a disposable pen injector. </w:t>
      </w:r>
      <w:r>
        <w:rPr>
          <w:szCs w:val="22"/>
        </w:rPr>
        <w:t>The Tempo Pen contains a magnet (s</w:t>
      </w:r>
      <w:r w:rsidRPr="00360F9E">
        <w:rPr>
          <w:szCs w:val="22"/>
        </w:rPr>
        <w:t>ee section</w:t>
      </w:r>
      <w:r>
        <w:rPr>
          <w:szCs w:val="22"/>
        </w:rPr>
        <w:t> 4.4</w:t>
      </w:r>
      <w:r w:rsidRPr="00360F9E">
        <w:rPr>
          <w:szCs w:val="22"/>
        </w:rPr>
        <w:t>).</w:t>
      </w:r>
    </w:p>
    <w:p w14:paraId="04839048" w14:textId="77777777" w:rsidR="00934FF1" w:rsidRPr="00D55EF7" w:rsidRDefault="00934FF1" w:rsidP="00E75EF8">
      <w:pPr>
        <w:autoSpaceDE w:val="0"/>
        <w:autoSpaceDN w:val="0"/>
        <w:adjustRightInd w:val="0"/>
        <w:rPr>
          <w:u w:val="single"/>
        </w:rPr>
      </w:pPr>
    </w:p>
    <w:p w14:paraId="5BEEFD31" w14:textId="282FF01A" w:rsidR="00ED10DB" w:rsidRDefault="001A177A" w:rsidP="00ED10DB">
      <w:pPr>
        <w:autoSpaceDE w:val="0"/>
        <w:autoSpaceDN w:val="0"/>
        <w:adjustRightInd w:val="0"/>
        <w:spacing w:line="240" w:lineRule="auto"/>
        <w:rPr>
          <w:szCs w:val="22"/>
        </w:rPr>
      </w:pPr>
      <w:r w:rsidRPr="00D55EF7">
        <w:rPr>
          <w:szCs w:val="22"/>
        </w:rPr>
        <w:t>Packs of 5 </w:t>
      </w:r>
      <w:bookmarkStart w:id="26" w:name="_Hlk44087754"/>
      <w:r w:rsidR="007114EA">
        <w:rPr>
          <w:szCs w:val="22"/>
        </w:rPr>
        <w:t xml:space="preserve">pre-filled </w:t>
      </w:r>
      <w:r w:rsidRPr="00D55EF7">
        <w:rPr>
          <w:szCs w:val="22"/>
        </w:rPr>
        <w:t>pens</w:t>
      </w:r>
      <w:bookmarkEnd w:id="26"/>
      <w:r w:rsidRPr="00D55EF7">
        <w:rPr>
          <w:szCs w:val="22"/>
        </w:rPr>
        <w:t xml:space="preserve"> and multipacks containing 10 (2 packs of 5) </w:t>
      </w:r>
      <w:r w:rsidR="00394C88">
        <w:rPr>
          <w:szCs w:val="22"/>
        </w:rPr>
        <w:t xml:space="preserve">pre-filled </w:t>
      </w:r>
      <w:r w:rsidRPr="00D55EF7">
        <w:rPr>
          <w:szCs w:val="22"/>
        </w:rPr>
        <w:t>pens</w:t>
      </w:r>
      <w:r w:rsidRPr="00D55EF7">
        <w:t>.</w:t>
      </w:r>
      <w:r w:rsidRPr="0032799E">
        <w:rPr>
          <w:szCs w:val="22"/>
        </w:rPr>
        <w:t xml:space="preserve"> </w:t>
      </w:r>
    </w:p>
    <w:p w14:paraId="24301759" w14:textId="77777777" w:rsidR="00852FB6" w:rsidRDefault="00852FB6" w:rsidP="00ED10DB">
      <w:pPr>
        <w:autoSpaceDE w:val="0"/>
        <w:autoSpaceDN w:val="0"/>
        <w:adjustRightInd w:val="0"/>
        <w:spacing w:line="240" w:lineRule="auto"/>
        <w:rPr>
          <w:szCs w:val="22"/>
        </w:rPr>
      </w:pPr>
    </w:p>
    <w:p w14:paraId="4BFFEB4A" w14:textId="77777777" w:rsidR="004C163A" w:rsidRPr="0032799E" w:rsidRDefault="001A177A" w:rsidP="004C163A">
      <w:pPr>
        <w:autoSpaceDE w:val="0"/>
        <w:autoSpaceDN w:val="0"/>
        <w:adjustRightInd w:val="0"/>
        <w:spacing w:line="240" w:lineRule="auto"/>
        <w:rPr>
          <w:szCs w:val="22"/>
        </w:rPr>
      </w:pPr>
      <w:r w:rsidRPr="0032799E">
        <w:rPr>
          <w:szCs w:val="22"/>
        </w:rPr>
        <w:t>Not all pack sizes may be marketed.</w:t>
      </w:r>
    </w:p>
    <w:p w14:paraId="33F250FF" w14:textId="77777777" w:rsidR="008A732B" w:rsidRPr="0032799E" w:rsidRDefault="008A732B" w:rsidP="008A732B">
      <w:pPr>
        <w:spacing w:line="240" w:lineRule="auto"/>
        <w:rPr>
          <w:szCs w:val="22"/>
        </w:rPr>
      </w:pPr>
    </w:p>
    <w:p w14:paraId="721A1BAD" w14:textId="77777777" w:rsidR="008A732B" w:rsidRPr="0032799E" w:rsidRDefault="001A177A" w:rsidP="008A732B">
      <w:pPr>
        <w:spacing w:line="240" w:lineRule="auto"/>
        <w:rPr>
          <w:szCs w:val="22"/>
        </w:rPr>
      </w:pPr>
      <w:r w:rsidRPr="0032799E">
        <w:rPr>
          <w:szCs w:val="22"/>
        </w:rPr>
        <w:t>Needles are not included in the pack.</w:t>
      </w:r>
    </w:p>
    <w:p w14:paraId="6EA4C244" w14:textId="77777777" w:rsidR="008A732B" w:rsidRPr="0032799E" w:rsidRDefault="008A732B" w:rsidP="008A732B">
      <w:pPr>
        <w:spacing w:line="240" w:lineRule="auto"/>
        <w:rPr>
          <w:noProof/>
          <w:szCs w:val="22"/>
        </w:rPr>
      </w:pPr>
    </w:p>
    <w:p w14:paraId="41BDA5CF"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6.6 </w:t>
      </w:r>
      <w:r w:rsidRPr="0032799E">
        <w:rPr>
          <w:b/>
          <w:bCs/>
          <w:szCs w:val="22"/>
        </w:rPr>
        <w:tab/>
        <w:t>Special precautions for disposal and other handling</w:t>
      </w:r>
    </w:p>
    <w:p w14:paraId="238EE0D3" w14:textId="77777777" w:rsidR="008A732B" w:rsidRPr="0032799E" w:rsidRDefault="008A732B" w:rsidP="008A732B">
      <w:pPr>
        <w:autoSpaceDE w:val="0"/>
        <w:autoSpaceDN w:val="0"/>
        <w:adjustRightInd w:val="0"/>
        <w:spacing w:line="240" w:lineRule="auto"/>
        <w:rPr>
          <w:szCs w:val="22"/>
        </w:rPr>
      </w:pPr>
    </w:p>
    <w:p w14:paraId="3B53C456" w14:textId="77777777" w:rsidR="008A732B" w:rsidRPr="0032799E" w:rsidRDefault="001A177A" w:rsidP="008A732B">
      <w:pPr>
        <w:autoSpaceDE w:val="0"/>
        <w:autoSpaceDN w:val="0"/>
        <w:adjustRightInd w:val="0"/>
        <w:spacing w:line="240" w:lineRule="auto"/>
        <w:rPr>
          <w:szCs w:val="22"/>
        </w:rPr>
      </w:pPr>
      <w:r w:rsidRPr="0032799E">
        <w:rPr>
          <w:szCs w:val="22"/>
        </w:rPr>
        <w:t>ABASAGLAR must not be mixed with any other insulin or medicinal products or diluted. Mixing or diluting can change its time/action profile and mixing can cause precipitation.</w:t>
      </w:r>
    </w:p>
    <w:p w14:paraId="179FEE3D" w14:textId="77777777" w:rsidR="008A732B" w:rsidRPr="0032799E" w:rsidRDefault="008A732B" w:rsidP="008A732B">
      <w:pPr>
        <w:autoSpaceDE w:val="0"/>
        <w:autoSpaceDN w:val="0"/>
        <w:adjustRightInd w:val="0"/>
        <w:spacing w:line="240" w:lineRule="auto"/>
        <w:rPr>
          <w:szCs w:val="22"/>
        </w:rPr>
      </w:pPr>
    </w:p>
    <w:p w14:paraId="6D834936" w14:textId="77777777" w:rsidR="008A732B" w:rsidRPr="0032799E" w:rsidRDefault="001A177A" w:rsidP="008A732B">
      <w:pPr>
        <w:autoSpaceDE w:val="0"/>
        <w:autoSpaceDN w:val="0"/>
        <w:adjustRightInd w:val="0"/>
        <w:spacing w:line="240" w:lineRule="auto"/>
        <w:rPr>
          <w:szCs w:val="22"/>
        </w:rPr>
      </w:pPr>
      <w:r w:rsidRPr="0032799E">
        <w:rPr>
          <w:szCs w:val="22"/>
        </w:rPr>
        <w:t xml:space="preserve">Inspect the cartridge before use. It must only be used if the solution is clear, colourless, with no solid particles visible, and if it is of water-like consistency. Since </w:t>
      </w:r>
      <w:r w:rsidR="00631489" w:rsidRPr="0032799E">
        <w:rPr>
          <w:szCs w:val="22"/>
        </w:rPr>
        <w:t>ABASAGLAR</w:t>
      </w:r>
      <w:r w:rsidRPr="0032799E">
        <w:rPr>
          <w:szCs w:val="22"/>
        </w:rPr>
        <w:t xml:space="preserve"> is a solution, it does not require re-suspension before use. </w:t>
      </w:r>
    </w:p>
    <w:p w14:paraId="609C9F84" w14:textId="77777777" w:rsidR="008A732B" w:rsidRPr="0032799E" w:rsidRDefault="008A732B" w:rsidP="008A732B">
      <w:pPr>
        <w:autoSpaceDE w:val="0"/>
        <w:autoSpaceDN w:val="0"/>
        <w:adjustRightInd w:val="0"/>
        <w:spacing w:line="240" w:lineRule="auto"/>
        <w:rPr>
          <w:szCs w:val="22"/>
        </w:rPr>
      </w:pPr>
    </w:p>
    <w:p w14:paraId="73A07161" w14:textId="77777777" w:rsidR="008A732B" w:rsidRPr="0032799E" w:rsidRDefault="001A177A" w:rsidP="008A732B">
      <w:pPr>
        <w:autoSpaceDE w:val="0"/>
        <w:autoSpaceDN w:val="0"/>
        <w:adjustRightInd w:val="0"/>
        <w:spacing w:line="240" w:lineRule="auto"/>
        <w:rPr>
          <w:szCs w:val="22"/>
        </w:rPr>
      </w:pPr>
      <w:r w:rsidRPr="0032799E">
        <w:rPr>
          <w:szCs w:val="22"/>
        </w:rPr>
        <w:t>ABASAGLAR must not be mixed with any other insulin or diluted. Mixing or diluting can change its time/action profile and mixing can cause precipitation.</w:t>
      </w:r>
    </w:p>
    <w:p w14:paraId="6D2A7BB0" w14:textId="77777777" w:rsidR="008A732B" w:rsidRPr="0032799E" w:rsidRDefault="008A732B" w:rsidP="008A732B">
      <w:pPr>
        <w:autoSpaceDE w:val="0"/>
        <w:autoSpaceDN w:val="0"/>
        <w:adjustRightInd w:val="0"/>
        <w:spacing w:line="240" w:lineRule="auto"/>
        <w:rPr>
          <w:szCs w:val="22"/>
        </w:rPr>
      </w:pPr>
    </w:p>
    <w:p w14:paraId="11D80D0C" w14:textId="77777777" w:rsidR="008A732B" w:rsidRPr="0032799E" w:rsidRDefault="001A177A" w:rsidP="008A732B">
      <w:pPr>
        <w:autoSpaceDE w:val="0"/>
        <w:autoSpaceDN w:val="0"/>
        <w:adjustRightInd w:val="0"/>
        <w:spacing w:line="240" w:lineRule="auto"/>
        <w:rPr>
          <w:szCs w:val="22"/>
        </w:rPr>
      </w:pPr>
      <w:r w:rsidRPr="0032799E">
        <w:rPr>
          <w:szCs w:val="22"/>
        </w:rPr>
        <w:t xml:space="preserve">Empty pens must never be reused and must be properly discarded. </w:t>
      </w:r>
    </w:p>
    <w:p w14:paraId="28792D73" w14:textId="77777777" w:rsidR="008A732B" w:rsidRPr="0032799E" w:rsidRDefault="008A732B" w:rsidP="008A732B">
      <w:pPr>
        <w:autoSpaceDE w:val="0"/>
        <w:autoSpaceDN w:val="0"/>
        <w:adjustRightInd w:val="0"/>
        <w:spacing w:line="240" w:lineRule="auto"/>
        <w:rPr>
          <w:szCs w:val="22"/>
        </w:rPr>
      </w:pPr>
    </w:p>
    <w:p w14:paraId="4BD14F12" w14:textId="77777777" w:rsidR="008A732B" w:rsidRPr="0032799E" w:rsidRDefault="001A177A" w:rsidP="008A732B">
      <w:pPr>
        <w:autoSpaceDE w:val="0"/>
        <w:autoSpaceDN w:val="0"/>
        <w:adjustRightInd w:val="0"/>
        <w:spacing w:line="240" w:lineRule="auto"/>
        <w:rPr>
          <w:szCs w:val="22"/>
        </w:rPr>
      </w:pPr>
      <w:r w:rsidRPr="0032799E">
        <w:rPr>
          <w:szCs w:val="22"/>
        </w:rPr>
        <w:t xml:space="preserve">To prevent the possible transmission of disease, each pen must be used by one patient only. </w:t>
      </w:r>
    </w:p>
    <w:p w14:paraId="37D34B84" w14:textId="77777777" w:rsidR="008A732B" w:rsidRPr="0032799E" w:rsidRDefault="008A732B" w:rsidP="008A732B">
      <w:pPr>
        <w:autoSpaceDE w:val="0"/>
        <w:autoSpaceDN w:val="0"/>
        <w:adjustRightInd w:val="0"/>
        <w:spacing w:line="240" w:lineRule="auto"/>
        <w:rPr>
          <w:szCs w:val="22"/>
        </w:rPr>
      </w:pPr>
    </w:p>
    <w:p w14:paraId="4004E8F6" w14:textId="77777777" w:rsidR="008A732B" w:rsidRPr="0032799E" w:rsidRDefault="001A177A" w:rsidP="008A732B">
      <w:pPr>
        <w:autoSpaceDE w:val="0"/>
        <w:autoSpaceDN w:val="0"/>
        <w:adjustRightInd w:val="0"/>
        <w:spacing w:line="240" w:lineRule="auto"/>
        <w:rPr>
          <w:szCs w:val="22"/>
        </w:rPr>
      </w:pPr>
      <w:r w:rsidRPr="0032799E">
        <w:rPr>
          <w:szCs w:val="22"/>
        </w:rPr>
        <w:t>Insulin label must always be checked before each injection to avoid medication errors between insulin glargine and other insulins (see section 4.4).</w:t>
      </w:r>
    </w:p>
    <w:p w14:paraId="1769EF53" w14:textId="77777777" w:rsidR="008A732B" w:rsidRPr="0032799E" w:rsidRDefault="008A732B" w:rsidP="008A732B">
      <w:pPr>
        <w:autoSpaceDE w:val="0"/>
        <w:autoSpaceDN w:val="0"/>
        <w:adjustRightInd w:val="0"/>
        <w:spacing w:line="240" w:lineRule="auto"/>
        <w:rPr>
          <w:szCs w:val="22"/>
        </w:rPr>
      </w:pPr>
    </w:p>
    <w:p w14:paraId="560F0158" w14:textId="77777777" w:rsidR="008A732B" w:rsidRPr="0032799E" w:rsidRDefault="001A177A" w:rsidP="00AF066C">
      <w:pPr>
        <w:autoSpaceDE w:val="0"/>
        <w:autoSpaceDN w:val="0"/>
        <w:adjustRightInd w:val="0"/>
        <w:spacing w:line="240" w:lineRule="auto"/>
        <w:rPr>
          <w:szCs w:val="22"/>
        </w:rPr>
      </w:pPr>
      <w:r w:rsidRPr="0032799E">
        <w:rPr>
          <w:szCs w:val="22"/>
        </w:rPr>
        <w:t xml:space="preserve">The patient should be advised to read the instructions for use included in the package leaflet carefully before using </w:t>
      </w:r>
      <w:r w:rsidR="00631489" w:rsidRPr="0032799E">
        <w:rPr>
          <w:szCs w:val="22"/>
        </w:rPr>
        <w:t>ABASAGLAR</w:t>
      </w:r>
      <w:r w:rsidRPr="0032799E">
        <w:rPr>
          <w:szCs w:val="22"/>
        </w:rPr>
        <w:t xml:space="preserve"> </w:t>
      </w:r>
      <w:r w:rsidR="00AF066C" w:rsidRPr="0032799E">
        <w:rPr>
          <w:szCs w:val="22"/>
        </w:rPr>
        <w:t>solution for injection in pre</w:t>
      </w:r>
      <w:r w:rsidR="00AF066C" w:rsidRPr="0032799E">
        <w:rPr>
          <w:szCs w:val="22"/>
        </w:rPr>
        <w:noBreakHyphen/>
        <w:t>filled pen.</w:t>
      </w:r>
    </w:p>
    <w:p w14:paraId="18B35DAB" w14:textId="77777777" w:rsidR="008A732B" w:rsidRDefault="008A732B" w:rsidP="008A732B">
      <w:pPr>
        <w:spacing w:line="240" w:lineRule="auto"/>
        <w:rPr>
          <w:noProof/>
          <w:szCs w:val="22"/>
        </w:rPr>
      </w:pPr>
    </w:p>
    <w:p w14:paraId="061122A2" w14:textId="599FB9FA" w:rsidR="004376DF" w:rsidRDefault="001A177A" w:rsidP="004376DF">
      <w:pPr>
        <w:rPr>
          <w:u w:val="single"/>
        </w:rPr>
      </w:pPr>
      <w:bookmarkStart w:id="27" w:name="_Hlk20390276"/>
      <w:r w:rsidRPr="00B955FC">
        <w:rPr>
          <w:u w:val="single"/>
        </w:rPr>
        <w:t>Tempo Pen</w:t>
      </w:r>
    </w:p>
    <w:p w14:paraId="5FAE9A43" w14:textId="77777777" w:rsidR="007744BA" w:rsidRPr="00B955FC" w:rsidRDefault="007744BA" w:rsidP="004376DF">
      <w:pPr>
        <w:rPr>
          <w:u w:val="single"/>
        </w:rPr>
      </w:pPr>
    </w:p>
    <w:p w14:paraId="5A6A50A8" w14:textId="4526D4DB" w:rsidR="004376DF" w:rsidRDefault="001A177A" w:rsidP="004376DF">
      <w:pPr>
        <w:pStyle w:val="mdTblEntry"/>
        <w:spacing w:line="240" w:lineRule="auto"/>
        <w:rPr>
          <w:sz w:val="22"/>
          <w:szCs w:val="22"/>
        </w:rPr>
      </w:pPr>
      <w:bookmarkStart w:id="28" w:name="_Hlk45820494"/>
      <w:bookmarkStart w:id="29" w:name="_Hlk38978858"/>
      <w:bookmarkEnd w:id="27"/>
      <w:r w:rsidRPr="00D55EF7">
        <w:rPr>
          <w:rFonts w:eastAsia="Times New Roman"/>
          <w:sz w:val="22"/>
        </w:rPr>
        <w:t xml:space="preserve">The Tempo Pen is designed to work with the Tempo Smart Button. </w:t>
      </w:r>
      <w:bookmarkEnd w:id="28"/>
      <w:r w:rsidRPr="00D55EF7">
        <w:rPr>
          <w:rFonts w:eastAsia="Times New Roman"/>
          <w:sz w:val="22"/>
        </w:rPr>
        <w:t xml:space="preserve">The Tempo Smart Button is an optional product that can be attached to the Tempo Pen dose knob and aids in transmitting </w:t>
      </w:r>
      <w:r>
        <w:rPr>
          <w:rFonts w:eastAsia="Times New Roman"/>
          <w:sz w:val="22"/>
        </w:rPr>
        <w:t>Abasaglar</w:t>
      </w:r>
      <w:r w:rsidRPr="00D55EF7">
        <w:rPr>
          <w:rFonts w:eastAsia="Times New Roman"/>
          <w:sz w:val="22"/>
        </w:rPr>
        <w:t xml:space="preserve"> dose information from the Tempo Pen to a compatible mobile application. The Tempo Pen injects insulin with or without the Tempo Smart Button attached. To transmit data to the mobile application, follow the instructions provided with the Tempo Smart Button and the instructions with the mobile application</w:t>
      </w:r>
      <w:r>
        <w:rPr>
          <w:rFonts w:eastAsia="Times New Roman"/>
          <w:sz w:val="22"/>
        </w:rPr>
        <w:t xml:space="preserve">. </w:t>
      </w:r>
    </w:p>
    <w:bookmarkEnd w:id="29"/>
    <w:p w14:paraId="0E87AF9F" w14:textId="77777777" w:rsidR="00E75EF8" w:rsidRDefault="00E75EF8" w:rsidP="008A732B">
      <w:pPr>
        <w:spacing w:line="240" w:lineRule="auto"/>
        <w:rPr>
          <w:noProof/>
          <w:szCs w:val="22"/>
        </w:rPr>
      </w:pPr>
    </w:p>
    <w:p w14:paraId="066914C6" w14:textId="77777777" w:rsidR="00571F4E" w:rsidRPr="0032799E" w:rsidRDefault="00571F4E" w:rsidP="008A732B">
      <w:pPr>
        <w:spacing w:line="240" w:lineRule="auto"/>
        <w:rPr>
          <w:noProof/>
          <w:szCs w:val="22"/>
        </w:rPr>
      </w:pPr>
    </w:p>
    <w:p w14:paraId="084E9147" w14:textId="77777777" w:rsidR="008A732B" w:rsidRPr="0032799E" w:rsidRDefault="001A177A" w:rsidP="006E40CC">
      <w:pPr>
        <w:keepNext/>
        <w:autoSpaceDE w:val="0"/>
        <w:autoSpaceDN w:val="0"/>
        <w:adjustRightInd w:val="0"/>
        <w:spacing w:line="240" w:lineRule="auto"/>
        <w:ind w:left="567" w:hanging="567"/>
        <w:rPr>
          <w:b/>
          <w:bCs/>
          <w:szCs w:val="22"/>
        </w:rPr>
      </w:pPr>
      <w:r w:rsidRPr="0032799E">
        <w:rPr>
          <w:b/>
          <w:bCs/>
          <w:szCs w:val="22"/>
        </w:rPr>
        <w:t xml:space="preserve">7. </w:t>
      </w:r>
      <w:r w:rsidRPr="0032799E">
        <w:rPr>
          <w:b/>
          <w:bCs/>
          <w:szCs w:val="22"/>
        </w:rPr>
        <w:tab/>
        <w:t>MARKETING AUTHORISATION HOLDER</w:t>
      </w:r>
    </w:p>
    <w:p w14:paraId="4927FDC0" w14:textId="77777777" w:rsidR="008A732B" w:rsidRPr="0032799E" w:rsidRDefault="008A732B" w:rsidP="006E40CC">
      <w:pPr>
        <w:keepNext/>
        <w:autoSpaceDE w:val="0"/>
        <w:autoSpaceDN w:val="0"/>
        <w:adjustRightInd w:val="0"/>
        <w:spacing w:line="240" w:lineRule="auto"/>
        <w:rPr>
          <w:b/>
          <w:bCs/>
          <w:szCs w:val="22"/>
        </w:rPr>
      </w:pPr>
    </w:p>
    <w:p w14:paraId="1E3E87FE" w14:textId="769E4340" w:rsidR="00933023" w:rsidRPr="0032799E" w:rsidRDefault="001A177A" w:rsidP="00933023">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 xml:space="preserve">Eli Lilly Nederland B.V., </w:t>
      </w:r>
      <w:ins w:id="30" w:author="Britt Staack" w:date="2025-07-28T13:52:00Z">
        <w:r w:rsidR="00DF6CB8">
          <w:rPr>
            <w:rFonts w:eastAsia="SimSun"/>
            <w:szCs w:val="22"/>
            <w:lang w:eastAsia="en-GB"/>
          </w:rPr>
          <w:t>Ortel</w:t>
        </w:r>
      </w:ins>
      <w:ins w:id="31" w:author="Britt Staack" w:date="2025-07-28T13:57:00Z">
        <w:r w:rsidR="002F134C">
          <w:rPr>
            <w:rFonts w:eastAsia="SimSun"/>
            <w:szCs w:val="22"/>
            <w:lang w:eastAsia="en-GB"/>
          </w:rPr>
          <w:t>iu</w:t>
        </w:r>
      </w:ins>
      <w:ins w:id="32" w:author="Britt Staack" w:date="2025-07-28T13:52:00Z">
        <w:r w:rsidR="00DF6CB8">
          <w:rPr>
            <w:rFonts w:eastAsia="SimSun"/>
            <w:szCs w:val="22"/>
            <w:lang w:eastAsia="en-GB"/>
          </w:rPr>
          <w:t>slaan 1000</w:t>
        </w:r>
      </w:ins>
      <w:del w:id="33" w:author="Britt Staack" w:date="2025-07-28T13:52:00Z">
        <w:r w:rsidRPr="0032799E" w:rsidDel="00DF6CB8">
          <w:rPr>
            <w:rFonts w:eastAsia="SimSun"/>
            <w:szCs w:val="22"/>
            <w:lang w:eastAsia="en-GB"/>
          </w:rPr>
          <w:delText>Papendorpseweg 83</w:delText>
        </w:r>
      </w:del>
      <w:r w:rsidRPr="0032799E">
        <w:rPr>
          <w:rFonts w:eastAsia="SimSun"/>
          <w:szCs w:val="22"/>
          <w:lang w:eastAsia="en-GB"/>
        </w:rPr>
        <w:t>, 3528 B</w:t>
      </w:r>
      <w:ins w:id="34" w:author="Britt Staack" w:date="2025-07-28T13:52:00Z">
        <w:r w:rsidR="007E31A2">
          <w:rPr>
            <w:rFonts w:eastAsia="SimSun"/>
            <w:szCs w:val="22"/>
            <w:lang w:eastAsia="en-GB"/>
          </w:rPr>
          <w:t>D</w:t>
        </w:r>
      </w:ins>
      <w:del w:id="35" w:author="Britt Staack" w:date="2025-07-28T13:52:00Z">
        <w:r w:rsidRPr="0032799E" w:rsidDel="007E31A2">
          <w:rPr>
            <w:rFonts w:eastAsia="SimSun"/>
            <w:szCs w:val="22"/>
            <w:lang w:eastAsia="en-GB"/>
          </w:rPr>
          <w:delText>J</w:delText>
        </w:r>
      </w:del>
      <w:r w:rsidRPr="0032799E">
        <w:rPr>
          <w:rFonts w:eastAsia="SimSun"/>
          <w:szCs w:val="22"/>
          <w:lang w:eastAsia="en-GB"/>
        </w:rPr>
        <w:t xml:space="preserve"> Utrecht, The Netherlands</w:t>
      </w:r>
    </w:p>
    <w:p w14:paraId="5FF3DB8F" w14:textId="77777777" w:rsidR="008A732B" w:rsidRPr="0032799E" w:rsidRDefault="008A732B" w:rsidP="008A732B">
      <w:pPr>
        <w:spacing w:line="240" w:lineRule="auto"/>
        <w:rPr>
          <w:noProof/>
          <w:szCs w:val="22"/>
        </w:rPr>
      </w:pPr>
    </w:p>
    <w:p w14:paraId="293AF74F" w14:textId="77777777" w:rsidR="008A732B" w:rsidRPr="0032799E" w:rsidRDefault="008A732B" w:rsidP="008A732B">
      <w:pPr>
        <w:spacing w:line="240" w:lineRule="auto"/>
        <w:rPr>
          <w:noProof/>
          <w:szCs w:val="22"/>
        </w:rPr>
      </w:pPr>
    </w:p>
    <w:p w14:paraId="562E5CED"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8. </w:t>
      </w:r>
      <w:r w:rsidRPr="0032799E">
        <w:rPr>
          <w:b/>
          <w:bCs/>
          <w:szCs w:val="22"/>
        </w:rPr>
        <w:tab/>
        <w:t>MARKETING AUTHORISATION NUMBER(S)</w:t>
      </w:r>
    </w:p>
    <w:p w14:paraId="4BAFD806" w14:textId="77777777" w:rsidR="008A732B" w:rsidRPr="0032799E" w:rsidRDefault="008A732B" w:rsidP="008A732B">
      <w:pPr>
        <w:spacing w:line="240" w:lineRule="auto"/>
        <w:rPr>
          <w:noProof/>
          <w:szCs w:val="22"/>
        </w:rPr>
      </w:pPr>
    </w:p>
    <w:p w14:paraId="33FF358C" w14:textId="77777777" w:rsidR="004C163A" w:rsidRPr="00B96FE8" w:rsidRDefault="001A177A" w:rsidP="004C163A">
      <w:pPr>
        <w:spacing w:line="240" w:lineRule="auto"/>
      </w:pPr>
      <w:r w:rsidRPr="00B96FE8">
        <w:t>EU/1/14/944/007</w:t>
      </w:r>
    </w:p>
    <w:p w14:paraId="60B60DC1" w14:textId="77777777" w:rsidR="004C163A" w:rsidRPr="00B96FE8" w:rsidRDefault="001A177A" w:rsidP="004C163A">
      <w:pPr>
        <w:spacing w:line="240" w:lineRule="auto"/>
        <w:rPr>
          <w:lang w:val="es-ES_tradnl"/>
        </w:rPr>
      </w:pPr>
      <w:r w:rsidRPr="00B96FE8">
        <w:rPr>
          <w:lang w:val="es-ES_tradnl"/>
        </w:rPr>
        <w:t>EU/1/14/944/008</w:t>
      </w:r>
    </w:p>
    <w:p w14:paraId="433A9368" w14:textId="77777777" w:rsidR="004C163A" w:rsidRPr="00B96FE8" w:rsidRDefault="001A177A" w:rsidP="004C163A">
      <w:pPr>
        <w:spacing w:line="240" w:lineRule="auto"/>
        <w:rPr>
          <w:lang w:val="es-ES_tradnl"/>
        </w:rPr>
      </w:pPr>
      <w:r w:rsidRPr="00B96FE8">
        <w:rPr>
          <w:lang w:val="es-ES_tradnl"/>
        </w:rPr>
        <w:t>EU/1/14/944/012</w:t>
      </w:r>
    </w:p>
    <w:p w14:paraId="3935E502" w14:textId="77777777" w:rsidR="004C163A" w:rsidRPr="00B96FE8" w:rsidRDefault="001A177A" w:rsidP="004C163A">
      <w:pPr>
        <w:spacing w:line="240" w:lineRule="auto"/>
        <w:rPr>
          <w:lang w:val="es-ES_tradnl"/>
        </w:rPr>
      </w:pPr>
      <w:r w:rsidRPr="00B96FE8">
        <w:rPr>
          <w:lang w:val="es-ES_tradnl"/>
        </w:rPr>
        <w:t>EU/1/14/944/013</w:t>
      </w:r>
    </w:p>
    <w:p w14:paraId="639F4A9A" w14:textId="77777777" w:rsidR="00E75EF8" w:rsidRPr="00B96FE8" w:rsidRDefault="001A177A" w:rsidP="00E75EF8">
      <w:pPr>
        <w:rPr>
          <w:color w:val="000000"/>
          <w:lang w:val="es-ES_tradnl"/>
        </w:rPr>
      </w:pPr>
      <w:r w:rsidRPr="00B96FE8">
        <w:rPr>
          <w:color w:val="000000"/>
          <w:lang w:val="es-ES_tradnl"/>
        </w:rPr>
        <w:t>EU/1/14/944/014</w:t>
      </w:r>
    </w:p>
    <w:p w14:paraId="70FDDDB8" w14:textId="77777777" w:rsidR="00E75EF8" w:rsidRPr="00B96FE8" w:rsidRDefault="001A177A" w:rsidP="00E75EF8">
      <w:pPr>
        <w:rPr>
          <w:color w:val="000000"/>
          <w:lang w:val="es-ES"/>
        </w:rPr>
      </w:pPr>
      <w:r w:rsidRPr="00B96FE8">
        <w:rPr>
          <w:color w:val="000000"/>
          <w:lang w:val="es-ES"/>
        </w:rPr>
        <w:t>EU/1/14/944/015</w:t>
      </w:r>
    </w:p>
    <w:p w14:paraId="562FCBA3" w14:textId="77777777" w:rsidR="008A732B" w:rsidRPr="00B96FE8" w:rsidRDefault="008A732B" w:rsidP="008A732B">
      <w:pPr>
        <w:spacing w:line="240" w:lineRule="auto"/>
        <w:rPr>
          <w:noProof/>
          <w:szCs w:val="22"/>
          <w:lang w:val="es-ES"/>
        </w:rPr>
      </w:pPr>
    </w:p>
    <w:p w14:paraId="02A4065C" w14:textId="77777777" w:rsidR="008A732B" w:rsidRPr="00B96FE8" w:rsidRDefault="008A732B" w:rsidP="008A732B">
      <w:pPr>
        <w:spacing w:line="240" w:lineRule="auto"/>
        <w:rPr>
          <w:noProof/>
          <w:szCs w:val="22"/>
          <w:lang w:val="es-ES"/>
        </w:rPr>
      </w:pPr>
    </w:p>
    <w:p w14:paraId="6994983D"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9. </w:t>
      </w:r>
      <w:r w:rsidRPr="0032799E">
        <w:rPr>
          <w:b/>
          <w:bCs/>
          <w:szCs w:val="22"/>
        </w:rPr>
        <w:tab/>
        <w:t>DATE OF FIRST AUTHORISATION/RENEWAL OF THE AUTHORISATION</w:t>
      </w:r>
    </w:p>
    <w:p w14:paraId="04A14B6F" w14:textId="77777777" w:rsidR="008A732B" w:rsidRPr="0032799E" w:rsidRDefault="008A732B" w:rsidP="008A732B">
      <w:pPr>
        <w:autoSpaceDE w:val="0"/>
        <w:autoSpaceDN w:val="0"/>
        <w:adjustRightInd w:val="0"/>
        <w:spacing w:line="240" w:lineRule="auto"/>
        <w:rPr>
          <w:b/>
          <w:bCs/>
          <w:szCs w:val="22"/>
        </w:rPr>
      </w:pPr>
    </w:p>
    <w:p w14:paraId="3AD7A1B0" w14:textId="77777777" w:rsidR="008A732B" w:rsidRPr="0032799E" w:rsidRDefault="001A177A" w:rsidP="008A732B">
      <w:pPr>
        <w:autoSpaceDE w:val="0"/>
        <w:autoSpaceDN w:val="0"/>
        <w:adjustRightInd w:val="0"/>
        <w:spacing w:line="240" w:lineRule="auto"/>
        <w:rPr>
          <w:szCs w:val="22"/>
        </w:rPr>
      </w:pPr>
      <w:r w:rsidRPr="0032799E">
        <w:rPr>
          <w:szCs w:val="22"/>
        </w:rPr>
        <w:t xml:space="preserve">Date of first authorisation: </w:t>
      </w:r>
      <w:r w:rsidR="005C2B2F" w:rsidRPr="0032799E">
        <w:rPr>
          <w:szCs w:val="22"/>
        </w:rPr>
        <w:t>9 September 2014</w:t>
      </w:r>
    </w:p>
    <w:p w14:paraId="7D62B7E6" w14:textId="77777777" w:rsidR="005A4530" w:rsidRPr="000F278C" w:rsidRDefault="001A177A" w:rsidP="005A4530">
      <w:pPr>
        <w:autoSpaceDE w:val="0"/>
        <w:autoSpaceDN w:val="0"/>
        <w:adjustRightInd w:val="0"/>
        <w:spacing w:line="240" w:lineRule="auto"/>
        <w:rPr>
          <w:szCs w:val="22"/>
        </w:rPr>
      </w:pPr>
      <w:r w:rsidRPr="000F278C">
        <w:rPr>
          <w:szCs w:val="22"/>
        </w:rPr>
        <w:t>Date of latest renewal:</w:t>
      </w:r>
      <w:r w:rsidR="003E7715">
        <w:rPr>
          <w:szCs w:val="22"/>
        </w:rPr>
        <w:t xml:space="preserve"> </w:t>
      </w:r>
      <w:r w:rsidR="007E45FF">
        <w:rPr>
          <w:szCs w:val="22"/>
        </w:rPr>
        <w:t>25</w:t>
      </w:r>
      <w:r w:rsidR="003E7715">
        <w:rPr>
          <w:szCs w:val="22"/>
        </w:rPr>
        <w:t xml:space="preserve"> July 2019</w:t>
      </w:r>
    </w:p>
    <w:p w14:paraId="4F35E006" w14:textId="77777777" w:rsidR="008A732B" w:rsidRPr="0032799E" w:rsidRDefault="008A732B" w:rsidP="008A732B">
      <w:pPr>
        <w:autoSpaceDE w:val="0"/>
        <w:autoSpaceDN w:val="0"/>
        <w:adjustRightInd w:val="0"/>
        <w:spacing w:line="240" w:lineRule="auto"/>
        <w:rPr>
          <w:szCs w:val="22"/>
        </w:rPr>
      </w:pPr>
    </w:p>
    <w:p w14:paraId="60E02E8E" w14:textId="77777777" w:rsidR="008A732B" w:rsidRPr="0032799E" w:rsidRDefault="008A732B" w:rsidP="008A732B">
      <w:pPr>
        <w:spacing w:line="240" w:lineRule="auto"/>
        <w:rPr>
          <w:noProof/>
          <w:szCs w:val="22"/>
        </w:rPr>
      </w:pPr>
    </w:p>
    <w:p w14:paraId="1366D867" w14:textId="77777777" w:rsidR="008A732B" w:rsidRPr="0032799E" w:rsidRDefault="001A177A" w:rsidP="008A732B">
      <w:pPr>
        <w:autoSpaceDE w:val="0"/>
        <w:autoSpaceDN w:val="0"/>
        <w:adjustRightInd w:val="0"/>
        <w:spacing w:line="240" w:lineRule="auto"/>
        <w:rPr>
          <w:b/>
          <w:bCs/>
          <w:szCs w:val="22"/>
        </w:rPr>
      </w:pPr>
      <w:r w:rsidRPr="0032799E">
        <w:rPr>
          <w:b/>
          <w:bCs/>
          <w:szCs w:val="22"/>
        </w:rPr>
        <w:t xml:space="preserve">10. </w:t>
      </w:r>
      <w:r w:rsidRPr="0032799E">
        <w:rPr>
          <w:b/>
          <w:bCs/>
          <w:szCs w:val="22"/>
        </w:rPr>
        <w:tab/>
        <w:t>DATE OF REVISION OF THE TEXT</w:t>
      </w:r>
    </w:p>
    <w:p w14:paraId="6B88A096" w14:textId="77777777" w:rsidR="008A732B" w:rsidRPr="0032799E" w:rsidRDefault="008A732B" w:rsidP="008A732B">
      <w:pPr>
        <w:autoSpaceDE w:val="0"/>
        <w:autoSpaceDN w:val="0"/>
        <w:adjustRightInd w:val="0"/>
        <w:spacing w:line="240" w:lineRule="auto"/>
        <w:rPr>
          <w:b/>
          <w:bCs/>
          <w:szCs w:val="22"/>
        </w:rPr>
      </w:pPr>
    </w:p>
    <w:p w14:paraId="73858B08" w14:textId="2D38BAD8" w:rsidR="008A732B" w:rsidRPr="0032799E" w:rsidRDefault="001A177A" w:rsidP="008A732B">
      <w:pPr>
        <w:autoSpaceDE w:val="0"/>
        <w:autoSpaceDN w:val="0"/>
        <w:adjustRightInd w:val="0"/>
        <w:spacing w:line="240" w:lineRule="auto"/>
        <w:rPr>
          <w:szCs w:val="22"/>
        </w:rPr>
      </w:pPr>
      <w:r w:rsidRPr="0032799E">
        <w:rPr>
          <w:szCs w:val="22"/>
        </w:rPr>
        <w:t xml:space="preserve">Detailed information on this medicinal product is available on the website of the European Medicines Agency </w:t>
      </w:r>
      <w:r w:rsidR="00717246" w:rsidRPr="0002697F">
        <w:rPr>
          <w:rStyle w:val="Hyperlink"/>
        </w:rPr>
        <w:fldChar w:fldCharType="begin"/>
      </w:r>
      <w:r w:rsidR="007A6CFD" w:rsidRPr="0002697F">
        <w:rPr>
          <w:rStyle w:val="Hyperlink"/>
        </w:rPr>
        <w:instrText xml:space="preserve"> HYPERLINK "https://www.ema.europa.eu"</w:instrText>
      </w:r>
      <w:r w:rsidR="00717246" w:rsidRPr="0002697F">
        <w:rPr>
          <w:rStyle w:val="Hyperlink"/>
        </w:rPr>
      </w:r>
      <w:r w:rsidR="00717246" w:rsidRPr="0002697F">
        <w:rPr>
          <w:rStyle w:val="Hyperlink"/>
        </w:rPr>
        <w:fldChar w:fldCharType="separate"/>
      </w:r>
      <w:r w:rsidR="00717246" w:rsidRPr="0002697F">
        <w:rPr>
          <w:rStyle w:val="Hyperlink"/>
        </w:rPr>
        <w:t>http</w:t>
      </w:r>
      <w:ins w:id="36" w:author="Britt Staack" w:date="2025-08-06T15:20:00Z">
        <w:r w:rsidR="00717246" w:rsidRPr="0002697F">
          <w:rPr>
            <w:rStyle w:val="Hyperlink"/>
          </w:rPr>
          <w:t>s</w:t>
        </w:r>
      </w:ins>
      <w:r w:rsidR="00717246" w:rsidRPr="0002697F">
        <w:rPr>
          <w:rStyle w:val="Hyperlink"/>
        </w:rPr>
        <w:t>://www.ema.europa.eu</w:t>
      </w:r>
      <w:ins w:id="37" w:author="Britt Staack" w:date="2025-08-06T15:20:00Z">
        <w:r w:rsidR="00717246" w:rsidRPr="0002697F">
          <w:rPr>
            <w:rStyle w:val="Hyperlink"/>
          </w:rPr>
          <w:fldChar w:fldCharType="end"/>
        </w:r>
      </w:ins>
    </w:p>
    <w:p w14:paraId="6533AB83" w14:textId="77777777" w:rsidR="00812D16" w:rsidRPr="0032799E" w:rsidRDefault="001A177A" w:rsidP="00AF066C">
      <w:pPr>
        <w:autoSpaceDE w:val="0"/>
        <w:autoSpaceDN w:val="0"/>
        <w:adjustRightInd w:val="0"/>
        <w:spacing w:line="240" w:lineRule="auto"/>
        <w:rPr>
          <w:szCs w:val="22"/>
        </w:rPr>
      </w:pPr>
      <w:r w:rsidRPr="0032799E">
        <w:rPr>
          <w:szCs w:val="22"/>
        </w:rPr>
        <w:br w:type="page"/>
      </w:r>
    </w:p>
    <w:p w14:paraId="0A47B94E" w14:textId="77777777" w:rsidR="008A732B" w:rsidRPr="0032799E" w:rsidRDefault="008A732B" w:rsidP="00AF066C">
      <w:pPr>
        <w:autoSpaceDE w:val="0"/>
        <w:autoSpaceDN w:val="0"/>
        <w:adjustRightInd w:val="0"/>
        <w:spacing w:line="240" w:lineRule="auto"/>
        <w:rPr>
          <w:szCs w:val="22"/>
        </w:rPr>
      </w:pPr>
    </w:p>
    <w:p w14:paraId="7C9C8A59" w14:textId="77777777" w:rsidR="008A732B" w:rsidRPr="0032799E" w:rsidRDefault="008A732B" w:rsidP="00AF066C">
      <w:pPr>
        <w:autoSpaceDE w:val="0"/>
        <w:autoSpaceDN w:val="0"/>
        <w:adjustRightInd w:val="0"/>
        <w:spacing w:line="240" w:lineRule="auto"/>
        <w:rPr>
          <w:szCs w:val="22"/>
        </w:rPr>
      </w:pPr>
    </w:p>
    <w:p w14:paraId="1C746E32" w14:textId="77777777" w:rsidR="008A732B" w:rsidRPr="0032799E" w:rsidRDefault="008A732B" w:rsidP="00AF066C">
      <w:pPr>
        <w:autoSpaceDE w:val="0"/>
        <w:autoSpaceDN w:val="0"/>
        <w:adjustRightInd w:val="0"/>
        <w:spacing w:line="240" w:lineRule="auto"/>
        <w:rPr>
          <w:szCs w:val="22"/>
        </w:rPr>
      </w:pPr>
    </w:p>
    <w:p w14:paraId="39B4435D" w14:textId="77777777" w:rsidR="008A732B" w:rsidRPr="0032799E" w:rsidRDefault="008A732B" w:rsidP="00AF066C">
      <w:pPr>
        <w:autoSpaceDE w:val="0"/>
        <w:autoSpaceDN w:val="0"/>
        <w:adjustRightInd w:val="0"/>
        <w:spacing w:line="240" w:lineRule="auto"/>
        <w:rPr>
          <w:szCs w:val="22"/>
        </w:rPr>
      </w:pPr>
    </w:p>
    <w:p w14:paraId="53892066" w14:textId="77777777" w:rsidR="008A732B" w:rsidRPr="0032799E" w:rsidRDefault="008A732B" w:rsidP="00AF066C">
      <w:pPr>
        <w:autoSpaceDE w:val="0"/>
        <w:autoSpaceDN w:val="0"/>
        <w:adjustRightInd w:val="0"/>
        <w:spacing w:line="240" w:lineRule="auto"/>
        <w:rPr>
          <w:szCs w:val="22"/>
        </w:rPr>
      </w:pPr>
    </w:p>
    <w:p w14:paraId="4EACCC2F" w14:textId="77777777" w:rsidR="008A732B" w:rsidRPr="0032799E" w:rsidRDefault="008A732B" w:rsidP="00AF066C">
      <w:pPr>
        <w:autoSpaceDE w:val="0"/>
        <w:autoSpaceDN w:val="0"/>
        <w:adjustRightInd w:val="0"/>
        <w:spacing w:line="240" w:lineRule="auto"/>
        <w:rPr>
          <w:szCs w:val="22"/>
        </w:rPr>
      </w:pPr>
    </w:p>
    <w:p w14:paraId="56220CD3" w14:textId="77777777" w:rsidR="008A732B" w:rsidRPr="0032799E" w:rsidRDefault="008A732B" w:rsidP="00AF066C">
      <w:pPr>
        <w:autoSpaceDE w:val="0"/>
        <w:autoSpaceDN w:val="0"/>
        <w:adjustRightInd w:val="0"/>
        <w:spacing w:line="240" w:lineRule="auto"/>
        <w:rPr>
          <w:szCs w:val="22"/>
        </w:rPr>
      </w:pPr>
    </w:p>
    <w:p w14:paraId="7352EE1D" w14:textId="77777777" w:rsidR="008A732B" w:rsidRPr="0032799E" w:rsidRDefault="008A732B" w:rsidP="00AF066C">
      <w:pPr>
        <w:autoSpaceDE w:val="0"/>
        <w:autoSpaceDN w:val="0"/>
        <w:adjustRightInd w:val="0"/>
        <w:spacing w:line="240" w:lineRule="auto"/>
        <w:rPr>
          <w:szCs w:val="22"/>
        </w:rPr>
      </w:pPr>
    </w:p>
    <w:p w14:paraId="4F85CB37" w14:textId="77777777" w:rsidR="008A732B" w:rsidRPr="0032799E" w:rsidRDefault="008A732B" w:rsidP="00AF066C">
      <w:pPr>
        <w:autoSpaceDE w:val="0"/>
        <w:autoSpaceDN w:val="0"/>
        <w:adjustRightInd w:val="0"/>
        <w:spacing w:line="240" w:lineRule="auto"/>
        <w:rPr>
          <w:szCs w:val="22"/>
        </w:rPr>
      </w:pPr>
    </w:p>
    <w:p w14:paraId="5AD1E069" w14:textId="77777777" w:rsidR="008A732B" w:rsidRPr="0032799E" w:rsidRDefault="008A732B" w:rsidP="00AF066C">
      <w:pPr>
        <w:autoSpaceDE w:val="0"/>
        <w:autoSpaceDN w:val="0"/>
        <w:adjustRightInd w:val="0"/>
        <w:spacing w:line="240" w:lineRule="auto"/>
        <w:rPr>
          <w:szCs w:val="22"/>
        </w:rPr>
      </w:pPr>
    </w:p>
    <w:p w14:paraId="409AF768" w14:textId="77777777" w:rsidR="008A732B" w:rsidRPr="0032799E" w:rsidRDefault="008A732B" w:rsidP="00AF066C">
      <w:pPr>
        <w:autoSpaceDE w:val="0"/>
        <w:autoSpaceDN w:val="0"/>
        <w:adjustRightInd w:val="0"/>
        <w:spacing w:line="240" w:lineRule="auto"/>
        <w:rPr>
          <w:szCs w:val="22"/>
        </w:rPr>
      </w:pPr>
    </w:p>
    <w:p w14:paraId="141233C4" w14:textId="77777777" w:rsidR="008A732B" w:rsidRPr="0032799E" w:rsidRDefault="008A732B" w:rsidP="00AF066C">
      <w:pPr>
        <w:autoSpaceDE w:val="0"/>
        <w:autoSpaceDN w:val="0"/>
        <w:adjustRightInd w:val="0"/>
        <w:spacing w:line="240" w:lineRule="auto"/>
        <w:rPr>
          <w:szCs w:val="22"/>
        </w:rPr>
      </w:pPr>
    </w:p>
    <w:p w14:paraId="195897A9" w14:textId="77777777" w:rsidR="008A732B" w:rsidRPr="0032799E" w:rsidRDefault="008A732B" w:rsidP="00AF066C">
      <w:pPr>
        <w:autoSpaceDE w:val="0"/>
        <w:autoSpaceDN w:val="0"/>
        <w:adjustRightInd w:val="0"/>
        <w:spacing w:line="240" w:lineRule="auto"/>
        <w:rPr>
          <w:szCs w:val="22"/>
        </w:rPr>
      </w:pPr>
    </w:p>
    <w:p w14:paraId="76BEDD5F" w14:textId="77777777" w:rsidR="008A732B" w:rsidRPr="0032799E" w:rsidRDefault="008A732B" w:rsidP="00AF066C">
      <w:pPr>
        <w:autoSpaceDE w:val="0"/>
        <w:autoSpaceDN w:val="0"/>
        <w:adjustRightInd w:val="0"/>
        <w:spacing w:line="240" w:lineRule="auto"/>
        <w:rPr>
          <w:szCs w:val="22"/>
        </w:rPr>
      </w:pPr>
    </w:p>
    <w:p w14:paraId="133F8172" w14:textId="77777777" w:rsidR="008A732B" w:rsidRPr="0032799E" w:rsidRDefault="008A732B" w:rsidP="00AF066C">
      <w:pPr>
        <w:autoSpaceDE w:val="0"/>
        <w:autoSpaceDN w:val="0"/>
        <w:adjustRightInd w:val="0"/>
        <w:spacing w:line="240" w:lineRule="auto"/>
        <w:rPr>
          <w:szCs w:val="22"/>
        </w:rPr>
      </w:pPr>
    </w:p>
    <w:p w14:paraId="0655B6AD" w14:textId="77777777" w:rsidR="008A732B" w:rsidRPr="0032799E" w:rsidRDefault="008A732B" w:rsidP="00AF066C">
      <w:pPr>
        <w:autoSpaceDE w:val="0"/>
        <w:autoSpaceDN w:val="0"/>
        <w:adjustRightInd w:val="0"/>
        <w:spacing w:line="240" w:lineRule="auto"/>
        <w:rPr>
          <w:noProof/>
          <w:szCs w:val="22"/>
        </w:rPr>
      </w:pPr>
    </w:p>
    <w:p w14:paraId="214DD088"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4145C866"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2D25C679"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1D3BEC7F"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1EEC8421"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72959E1B" w14:textId="77777777" w:rsidR="00AC5894" w:rsidRPr="0032799E" w:rsidRDefault="00AC5894" w:rsidP="00AF066C">
      <w:pPr>
        <w:keepNext/>
        <w:widowControl w:val="0"/>
        <w:autoSpaceDE w:val="0"/>
        <w:autoSpaceDN w:val="0"/>
        <w:adjustRightInd w:val="0"/>
        <w:spacing w:line="240" w:lineRule="auto"/>
        <w:ind w:left="127" w:right="120"/>
        <w:jc w:val="center"/>
        <w:rPr>
          <w:b/>
          <w:bCs/>
        </w:rPr>
      </w:pPr>
    </w:p>
    <w:p w14:paraId="70DF73E2" w14:textId="77777777" w:rsidR="000F3E8C" w:rsidRPr="0032799E" w:rsidRDefault="001A177A" w:rsidP="00AF066C">
      <w:pPr>
        <w:keepNext/>
        <w:widowControl w:val="0"/>
        <w:autoSpaceDE w:val="0"/>
        <w:autoSpaceDN w:val="0"/>
        <w:adjustRightInd w:val="0"/>
        <w:spacing w:line="240" w:lineRule="auto"/>
        <w:ind w:left="127" w:right="120"/>
        <w:jc w:val="center"/>
        <w:rPr>
          <w:b/>
          <w:bCs/>
        </w:rPr>
      </w:pPr>
      <w:r w:rsidRPr="0032799E">
        <w:rPr>
          <w:b/>
          <w:bCs/>
        </w:rPr>
        <w:t>ANNEX II</w:t>
      </w:r>
    </w:p>
    <w:p w14:paraId="476D8B87" w14:textId="77777777" w:rsidR="000F3E8C" w:rsidRPr="0032799E" w:rsidRDefault="000F3E8C" w:rsidP="000F3E8C">
      <w:pPr>
        <w:widowControl w:val="0"/>
        <w:autoSpaceDE w:val="0"/>
        <w:autoSpaceDN w:val="0"/>
        <w:adjustRightInd w:val="0"/>
        <w:ind w:left="127" w:right="120"/>
      </w:pPr>
    </w:p>
    <w:p w14:paraId="508E9F92" w14:textId="77777777" w:rsidR="00193E0C" w:rsidRPr="0032799E" w:rsidRDefault="001A177A" w:rsidP="00193E0C">
      <w:pPr>
        <w:keepNext/>
        <w:widowControl w:val="0"/>
        <w:autoSpaceDE w:val="0"/>
        <w:autoSpaceDN w:val="0"/>
        <w:adjustRightInd w:val="0"/>
        <w:spacing w:before="280"/>
        <w:ind w:left="847" w:right="120" w:hanging="720"/>
        <w:rPr>
          <w:b/>
          <w:bCs/>
        </w:rPr>
      </w:pPr>
      <w:r w:rsidRPr="0032799E">
        <w:rPr>
          <w:b/>
          <w:bCs/>
        </w:rPr>
        <w:t>A.</w:t>
      </w:r>
      <w:r w:rsidRPr="0032799E">
        <w:rPr>
          <w:b/>
          <w:bCs/>
        </w:rPr>
        <w:tab/>
        <w:t xml:space="preserve">MANUFACTURER(S) OF THE BIOLOGICAL ACTIVE SUBSTANCE(S) AND MANUFACTURER(S) RESPONSIBLE FOR BATCH RELEASE </w:t>
      </w:r>
    </w:p>
    <w:p w14:paraId="0A8C829A" w14:textId="77777777" w:rsidR="00193E0C" w:rsidRPr="0032799E" w:rsidRDefault="001A177A" w:rsidP="00193E0C">
      <w:pPr>
        <w:keepNext/>
        <w:widowControl w:val="0"/>
        <w:autoSpaceDE w:val="0"/>
        <w:autoSpaceDN w:val="0"/>
        <w:adjustRightInd w:val="0"/>
        <w:spacing w:before="280" w:after="220"/>
        <w:ind w:left="847" w:right="120" w:hanging="720"/>
        <w:rPr>
          <w:b/>
          <w:bCs/>
        </w:rPr>
      </w:pPr>
      <w:r w:rsidRPr="0032799E">
        <w:rPr>
          <w:b/>
          <w:bCs/>
        </w:rPr>
        <w:t>B.</w:t>
      </w:r>
      <w:r w:rsidRPr="0032799E">
        <w:rPr>
          <w:b/>
          <w:bCs/>
        </w:rPr>
        <w:tab/>
        <w:t>CONDITIONS OR RESTRICTIONS REGARDING SUPPLY AND USE</w:t>
      </w:r>
    </w:p>
    <w:p w14:paraId="4B7B0A43" w14:textId="77777777" w:rsidR="00193E0C" w:rsidRPr="0032799E" w:rsidRDefault="00193E0C" w:rsidP="00193E0C">
      <w:pPr>
        <w:widowControl w:val="0"/>
        <w:autoSpaceDE w:val="0"/>
        <w:autoSpaceDN w:val="0"/>
        <w:adjustRightInd w:val="0"/>
        <w:ind w:left="127" w:right="120"/>
      </w:pPr>
    </w:p>
    <w:p w14:paraId="4A458EA5" w14:textId="77777777" w:rsidR="00193E0C" w:rsidRPr="0032799E" w:rsidRDefault="001A177A" w:rsidP="00193E0C">
      <w:pPr>
        <w:keepNext/>
        <w:widowControl w:val="0"/>
        <w:autoSpaceDE w:val="0"/>
        <w:autoSpaceDN w:val="0"/>
        <w:adjustRightInd w:val="0"/>
        <w:ind w:left="847" w:right="120" w:hanging="720"/>
        <w:rPr>
          <w:b/>
          <w:bCs/>
        </w:rPr>
      </w:pPr>
      <w:r w:rsidRPr="0032799E">
        <w:rPr>
          <w:b/>
          <w:bCs/>
        </w:rPr>
        <w:t>C.</w:t>
      </w:r>
      <w:r w:rsidRPr="0032799E">
        <w:rPr>
          <w:b/>
          <w:bCs/>
        </w:rPr>
        <w:tab/>
        <w:t>OTHER CONDITIONS AND REQUIREMENTS OF THE MARKETING AUTHORISATION</w:t>
      </w:r>
    </w:p>
    <w:p w14:paraId="697E35C4" w14:textId="77777777" w:rsidR="00193E0C" w:rsidRPr="0032799E" w:rsidRDefault="00193E0C" w:rsidP="00193E0C">
      <w:pPr>
        <w:widowControl w:val="0"/>
        <w:autoSpaceDE w:val="0"/>
        <w:autoSpaceDN w:val="0"/>
        <w:adjustRightInd w:val="0"/>
        <w:ind w:left="127" w:right="120"/>
      </w:pPr>
    </w:p>
    <w:p w14:paraId="29E19AA3" w14:textId="77777777" w:rsidR="00193E0C" w:rsidRPr="0032799E" w:rsidRDefault="001A177A" w:rsidP="00193E0C">
      <w:pPr>
        <w:keepNext/>
        <w:widowControl w:val="0"/>
        <w:autoSpaceDE w:val="0"/>
        <w:autoSpaceDN w:val="0"/>
        <w:adjustRightInd w:val="0"/>
        <w:ind w:left="847" w:right="120" w:hanging="720"/>
        <w:rPr>
          <w:b/>
          <w:bCs/>
        </w:rPr>
      </w:pPr>
      <w:r w:rsidRPr="0032799E">
        <w:rPr>
          <w:b/>
          <w:bCs/>
        </w:rPr>
        <w:t>D.</w:t>
      </w:r>
      <w:r w:rsidRPr="0032799E">
        <w:rPr>
          <w:b/>
          <w:bCs/>
        </w:rPr>
        <w:tab/>
        <w:t>CONDITIONS OR RESTRICTIONS WITH REGARD TO THE SAFE AND EFFECTIVE USE OF THE MEDICINAL PRODUCT</w:t>
      </w:r>
    </w:p>
    <w:p w14:paraId="4EF63169" w14:textId="77777777" w:rsidR="000F3E8C" w:rsidRPr="0032799E" w:rsidRDefault="000F3E8C" w:rsidP="000F3E8C">
      <w:pPr>
        <w:widowControl w:val="0"/>
        <w:autoSpaceDE w:val="0"/>
        <w:autoSpaceDN w:val="0"/>
        <w:adjustRightInd w:val="0"/>
        <w:ind w:left="127" w:right="120"/>
      </w:pPr>
    </w:p>
    <w:p w14:paraId="55D26CF3" w14:textId="77777777" w:rsidR="000F3E8C" w:rsidRPr="0032799E" w:rsidRDefault="000F3E8C" w:rsidP="00BE7EB7"/>
    <w:p w14:paraId="04AA7E06" w14:textId="77777777" w:rsidR="000F3E8C" w:rsidRPr="0032799E" w:rsidRDefault="001A177A" w:rsidP="00296673">
      <w:pPr>
        <w:pStyle w:val="TittleB"/>
        <w:rPr>
          <w:color w:val="auto"/>
        </w:rPr>
      </w:pPr>
      <w:r w:rsidRPr="0032799E">
        <w:rPr>
          <w:color w:val="auto"/>
        </w:rPr>
        <w:br w:type="page"/>
      </w:r>
      <w:r w:rsidR="00193E0C" w:rsidRPr="0032799E">
        <w:rPr>
          <w:color w:val="auto"/>
        </w:rPr>
        <w:lastRenderedPageBreak/>
        <w:t>A.</w:t>
      </w:r>
      <w:r w:rsidR="00193E0C" w:rsidRPr="0032799E">
        <w:rPr>
          <w:color w:val="auto"/>
        </w:rPr>
        <w:tab/>
        <w:t xml:space="preserve">MANUFACTURER(S) OF THE BIOLOGICAL ACTIVE SUBSTANCE(S) </w:t>
      </w:r>
      <w:r w:rsidR="00193E0C" w:rsidRPr="0032799E">
        <w:rPr>
          <w:color w:val="auto"/>
        </w:rPr>
        <w:tab/>
        <w:t>AND MANUFACTURER(S) RESPONSIBLE FOR BATCH RELEASE</w:t>
      </w:r>
    </w:p>
    <w:p w14:paraId="1BB15432" w14:textId="77777777" w:rsidR="008D1180" w:rsidRPr="0032799E" w:rsidRDefault="008D1180" w:rsidP="00296673">
      <w:pPr>
        <w:widowControl w:val="0"/>
        <w:autoSpaceDE w:val="0"/>
        <w:autoSpaceDN w:val="0"/>
        <w:adjustRightInd w:val="0"/>
        <w:spacing w:line="240" w:lineRule="auto"/>
        <w:ind w:left="142" w:right="120"/>
        <w:rPr>
          <w:b/>
          <w:bCs/>
        </w:rPr>
      </w:pPr>
    </w:p>
    <w:p w14:paraId="7CF7B57D" w14:textId="77777777" w:rsidR="000F3E8C" w:rsidRPr="0032799E" w:rsidRDefault="001A177A" w:rsidP="008D1180">
      <w:pPr>
        <w:widowControl w:val="0"/>
        <w:autoSpaceDE w:val="0"/>
        <w:autoSpaceDN w:val="0"/>
        <w:adjustRightInd w:val="0"/>
        <w:spacing w:line="240" w:lineRule="auto"/>
        <w:ind w:left="127" w:right="120"/>
        <w:rPr>
          <w:rFonts w:ascii="Courier New" w:hAnsi="Courier New" w:cs="Courier New"/>
          <w:i/>
          <w:iCs/>
        </w:rPr>
      </w:pPr>
      <w:r w:rsidRPr="0032799E">
        <w:rPr>
          <w:u w:val="single"/>
        </w:rPr>
        <w:t>Name and address of the manufacturers of the biological active substance</w:t>
      </w:r>
      <w:r w:rsidRPr="0032799E">
        <w:t xml:space="preserve"> </w:t>
      </w:r>
    </w:p>
    <w:p w14:paraId="45FA6682" w14:textId="77777777" w:rsidR="000F3E8C" w:rsidRPr="0032799E" w:rsidRDefault="000F3E8C" w:rsidP="008D1180">
      <w:pPr>
        <w:widowControl w:val="0"/>
        <w:autoSpaceDE w:val="0"/>
        <w:autoSpaceDN w:val="0"/>
        <w:adjustRightInd w:val="0"/>
        <w:spacing w:line="240" w:lineRule="auto"/>
        <w:ind w:left="127" w:right="120"/>
        <w:rPr>
          <w:rFonts w:ascii="Verdana" w:hAnsi="Verdana" w:cs="Verdana"/>
        </w:rPr>
      </w:pPr>
    </w:p>
    <w:p w14:paraId="323B6ADC" w14:textId="77777777" w:rsidR="000F3E8C" w:rsidRPr="0032799E" w:rsidRDefault="001A177A" w:rsidP="008D1180">
      <w:pPr>
        <w:widowControl w:val="0"/>
        <w:autoSpaceDE w:val="0"/>
        <w:autoSpaceDN w:val="0"/>
        <w:adjustRightInd w:val="0"/>
        <w:spacing w:line="240" w:lineRule="auto"/>
        <w:ind w:left="127" w:right="120"/>
      </w:pPr>
      <w:r w:rsidRPr="0032799E">
        <w:t>Lilly del Caribe, Inc.</w:t>
      </w:r>
      <w:r w:rsidRPr="0032799E">
        <w:br/>
        <w:t>12.3 km 65th Infantry Road</w:t>
      </w:r>
      <w:r w:rsidRPr="0032799E">
        <w:br/>
        <w:t>Carolina, PR 00985</w:t>
      </w:r>
      <w:r w:rsidRPr="0032799E">
        <w:br/>
        <w:t>Puerto Rico</w:t>
      </w:r>
    </w:p>
    <w:p w14:paraId="2C7F4766" w14:textId="77777777" w:rsidR="000F3E8C" w:rsidRPr="0032799E" w:rsidRDefault="000F3E8C" w:rsidP="008D1180">
      <w:pPr>
        <w:widowControl w:val="0"/>
        <w:autoSpaceDE w:val="0"/>
        <w:autoSpaceDN w:val="0"/>
        <w:adjustRightInd w:val="0"/>
        <w:spacing w:line="240" w:lineRule="auto"/>
        <w:ind w:left="127" w:right="120"/>
      </w:pPr>
    </w:p>
    <w:p w14:paraId="29E2E6DA" w14:textId="77777777" w:rsidR="000F3E8C" w:rsidRPr="0032799E" w:rsidRDefault="001A177A" w:rsidP="008D1180">
      <w:pPr>
        <w:widowControl w:val="0"/>
        <w:autoSpaceDE w:val="0"/>
        <w:autoSpaceDN w:val="0"/>
        <w:adjustRightInd w:val="0"/>
        <w:spacing w:line="240" w:lineRule="auto"/>
        <w:ind w:left="127" w:right="120"/>
      </w:pPr>
      <w:r w:rsidRPr="0032799E">
        <w:t>Eli Lilly and Company</w:t>
      </w:r>
    </w:p>
    <w:p w14:paraId="00BF0806" w14:textId="77777777" w:rsidR="000F3E8C" w:rsidRPr="0032799E" w:rsidRDefault="001A177A" w:rsidP="008D1180">
      <w:pPr>
        <w:widowControl w:val="0"/>
        <w:autoSpaceDE w:val="0"/>
        <w:autoSpaceDN w:val="0"/>
        <w:adjustRightInd w:val="0"/>
        <w:spacing w:line="240" w:lineRule="auto"/>
        <w:ind w:left="127" w:right="120"/>
      </w:pPr>
      <w:r w:rsidRPr="0032799E">
        <w:t xml:space="preserve">Indianapolis </w:t>
      </w:r>
    </w:p>
    <w:p w14:paraId="3BA384F4" w14:textId="77777777" w:rsidR="000F3E8C" w:rsidRPr="0032799E" w:rsidRDefault="001A177A" w:rsidP="008D1180">
      <w:pPr>
        <w:widowControl w:val="0"/>
        <w:autoSpaceDE w:val="0"/>
        <w:autoSpaceDN w:val="0"/>
        <w:adjustRightInd w:val="0"/>
        <w:spacing w:line="240" w:lineRule="auto"/>
        <w:ind w:left="127" w:right="120"/>
      </w:pPr>
      <w:r w:rsidRPr="0032799E">
        <w:t xml:space="preserve">Indiana 46285 </w:t>
      </w:r>
    </w:p>
    <w:p w14:paraId="0B305604" w14:textId="77777777" w:rsidR="000F3E8C" w:rsidRPr="0032799E" w:rsidRDefault="001A177A" w:rsidP="008D1180">
      <w:pPr>
        <w:widowControl w:val="0"/>
        <w:autoSpaceDE w:val="0"/>
        <w:autoSpaceDN w:val="0"/>
        <w:adjustRightInd w:val="0"/>
        <w:spacing w:line="240" w:lineRule="auto"/>
        <w:ind w:left="127" w:right="120"/>
      </w:pPr>
      <w:r w:rsidRPr="0032799E">
        <w:t>USA</w:t>
      </w:r>
    </w:p>
    <w:p w14:paraId="5860A06F" w14:textId="77777777" w:rsidR="000F3E8C" w:rsidRPr="0032799E" w:rsidRDefault="000F3E8C" w:rsidP="008D1180">
      <w:pPr>
        <w:widowControl w:val="0"/>
        <w:autoSpaceDE w:val="0"/>
        <w:autoSpaceDN w:val="0"/>
        <w:adjustRightInd w:val="0"/>
        <w:spacing w:line="240" w:lineRule="auto"/>
        <w:ind w:left="127" w:right="120"/>
      </w:pPr>
    </w:p>
    <w:p w14:paraId="0DF79905" w14:textId="77777777" w:rsidR="000F3E8C" w:rsidRPr="0032799E" w:rsidRDefault="001A177A" w:rsidP="008D1180">
      <w:pPr>
        <w:widowControl w:val="0"/>
        <w:autoSpaceDE w:val="0"/>
        <w:autoSpaceDN w:val="0"/>
        <w:adjustRightInd w:val="0"/>
        <w:spacing w:line="240" w:lineRule="auto"/>
        <w:ind w:left="127" w:right="120"/>
        <w:rPr>
          <w:u w:val="single"/>
        </w:rPr>
      </w:pPr>
      <w:r w:rsidRPr="0032799E">
        <w:rPr>
          <w:u w:val="single"/>
        </w:rPr>
        <w:t>Name and address of the manufacturer responsible for batch release</w:t>
      </w:r>
    </w:p>
    <w:p w14:paraId="6EB60E5C" w14:textId="77777777" w:rsidR="00495F2C" w:rsidRPr="0032799E" w:rsidRDefault="00495F2C" w:rsidP="008D1180">
      <w:pPr>
        <w:widowControl w:val="0"/>
        <w:autoSpaceDE w:val="0"/>
        <w:autoSpaceDN w:val="0"/>
        <w:adjustRightInd w:val="0"/>
        <w:spacing w:line="240" w:lineRule="auto"/>
        <w:ind w:left="127" w:right="120"/>
      </w:pPr>
    </w:p>
    <w:p w14:paraId="5951CC71" w14:textId="77777777" w:rsidR="00495F2C" w:rsidRPr="0032799E" w:rsidRDefault="001A177A" w:rsidP="00495F2C">
      <w:pPr>
        <w:autoSpaceDE w:val="0"/>
        <w:autoSpaceDN w:val="0"/>
        <w:adjustRightInd w:val="0"/>
        <w:spacing w:line="240" w:lineRule="auto"/>
        <w:ind w:left="142"/>
        <w:rPr>
          <w:b/>
          <w:szCs w:val="22"/>
        </w:rPr>
      </w:pPr>
      <w:r w:rsidRPr="0032799E">
        <w:rPr>
          <w:bCs/>
          <w:szCs w:val="22"/>
        </w:rPr>
        <w:t>ABASAGLAR</w:t>
      </w:r>
      <w:r w:rsidRPr="0032799E">
        <w:rPr>
          <w:szCs w:val="22"/>
        </w:rPr>
        <w:t xml:space="preserve"> 100 units/mL solution for injection in a cartridge and pre-filled pen</w:t>
      </w:r>
    </w:p>
    <w:p w14:paraId="321CEFFB" w14:textId="77777777" w:rsidR="00495F2C" w:rsidRPr="0032799E" w:rsidRDefault="00495F2C" w:rsidP="008D1180">
      <w:pPr>
        <w:widowControl w:val="0"/>
        <w:autoSpaceDE w:val="0"/>
        <w:autoSpaceDN w:val="0"/>
        <w:adjustRightInd w:val="0"/>
        <w:spacing w:line="240" w:lineRule="auto"/>
        <w:ind w:left="127" w:right="120"/>
      </w:pPr>
    </w:p>
    <w:p w14:paraId="1B2F3D5D" w14:textId="77777777" w:rsidR="000F3E8C" w:rsidRPr="0032799E" w:rsidRDefault="001A177A" w:rsidP="008D1180">
      <w:pPr>
        <w:widowControl w:val="0"/>
        <w:autoSpaceDE w:val="0"/>
        <w:autoSpaceDN w:val="0"/>
        <w:adjustRightInd w:val="0"/>
        <w:spacing w:line="240" w:lineRule="auto"/>
        <w:ind w:left="127" w:right="120"/>
      </w:pPr>
      <w:r w:rsidRPr="0032799E">
        <w:t>Lilly France S.A.S.</w:t>
      </w:r>
      <w:r w:rsidRPr="0032799E">
        <w:br/>
        <w:t>2, rue du Colonel Lilly</w:t>
      </w:r>
      <w:r w:rsidRPr="0032799E">
        <w:br/>
        <w:t>F-67640 Fegersheim</w:t>
      </w:r>
      <w:r w:rsidRPr="0032799E">
        <w:br/>
        <w:t>France</w:t>
      </w:r>
    </w:p>
    <w:p w14:paraId="7E51CFB4" w14:textId="77777777" w:rsidR="006A1300" w:rsidRPr="0032799E" w:rsidRDefault="006A1300" w:rsidP="008D1180">
      <w:pPr>
        <w:widowControl w:val="0"/>
        <w:autoSpaceDE w:val="0"/>
        <w:autoSpaceDN w:val="0"/>
        <w:adjustRightInd w:val="0"/>
        <w:spacing w:line="240" w:lineRule="auto"/>
        <w:ind w:left="127" w:right="120"/>
      </w:pPr>
    </w:p>
    <w:p w14:paraId="239A3211" w14:textId="77777777" w:rsidR="00495F2C" w:rsidRPr="0032799E" w:rsidRDefault="001A177A" w:rsidP="00495F2C">
      <w:pPr>
        <w:autoSpaceDE w:val="0"/>
        <w:autoSpaceDN w:val="0"/>
        <w:adjustRightInd w:val="0"/>
        <w:spacing w:line="240" w:lineRule="auto"/>
        <w:ind w:left="142"/>
        <w:rPr>
          <w:szCs w:val="22"/>
        </w:rPr>
      </w:pPr>
      <w:r w:rsidRPr="0032799E">
        <w:rPr>
          <w:bCs/>
          <w:szCs w:val="22"/>
        </w:rPr>
        <w:t>ABASAGLAR</w:t>
      </w:r>
      <w:r w:rsidRPr="0032799E">
        <w:rPr>
          <w:szCs w:val="22"/>
        </w:rPr>
        <w:t xml:space="preserve"> 100 units/mL solution for injection in a cartridge</w:t>
      </w:r>
    </w:p>
    <w:p w14:paraId="6D7F6B73" w14:textId="77777777" w:rsidR="00495F2C" w:rsidRPr="0032799E" w:rsidRDefault="00495F2C" w:rsidP="008D1180">
      <w:pPr>
        <w:widowControl w:val="0"/>
        <w:autoSpaceDE w:val="0"/>
        <w:autoSpaceDN w:val="0"/>
        <w:adjustRightInd w:val="0"/>
        <w:spacing w:line="240" w:lineRule="auto"/>
        <w:ind w:left="127" w:right="120"/>
      </w:pPr>
    </w:p>
    <w:p w14:paraId="4C49FA3C" w14:textId="77777777" w:rsidR="006A1300" w:rsidRPr="0032799E" w:rsidRDefault="001A177A" w:rsidP="00495F2C">
      <w:pPr>
        <w:ind w:left="142"/>
        <w:rPr>
          <w:bCs/>
          <w:lang w:val="it-IT"/>
        </w:rPr>
      </w:pPr>
      <w:r w:rsidRPr="0032799E">
        <w:rPr>
          <w:bCs/>
          <w:lang w:val="it-IT"/>
        </w:rPr>
        <w:t xml:space="preserve">Eli Lilly Italia S.p.A., </w:t>
      </w:r>
    </w:p>
    <w:p w14:paraId="4D11B985" w14:textId="77777777" w:rsidR="006A1300" w:rsidRPr="0032799E" w:rsidRDefault="001A177A" w:rsidP="00495F2C">
      <w:pPr>
        <w:ind w:left="142"/>
        <w:rPr>
          <w:bCs/>
          <w:lang w:val="it-IT"/>
        </w:rPr>
      </w:pPr>
      <w:r w:rsidRPr="0032799E">
        <w:rPr>
          <w:bCs/>
          <w:lang w:val="it-IT"/>
        </w:rPr>
        <w:t xml:space="preserve">Via Gramsci 731-733, </w:t>
      </w:r>
    </w:p>
    <w:p w14:paraId="3C070878" w14:textId="77777777" w:rsidR="00495F2C" w:rsidRPr="0032799E" w:rsidRDefault="001A177A" w:rsidP="00495F2C">
      <w:pPr>
        <w:ind w:left="142"/>
        <w:rPr>
          <w:bCs/>
          <w:lang w:val="it-IT"/>
        </w:rPr>
      </w:pPr>
      <w:r w:rsidRPr="0032799E">
        <w:rPr>
          <w:bCs/>
          <w:lang w:val="it-IT"/>
        </w:rPr>
        <w:t xml:space="preserve">50019 Sesto Fiorentino, (FI) </w:t>
      </w:r>
    </w:p>
    <w:p w14:paraId="74DCC5AC" w14:textId="77777777" w:rsidR="006A1300" w:rsidRPr="0032799E" w:rsidRDefault="001A177A" w:rsidP="00495F2C">
      <w:pPr>
        <w:ind w:left="142"/>
        <w:rPr>
          <w:bCs/>
          <w:lang w:val="it-IT"/>
        </w:rPr>
      </w:pPr>
      <w:r w:rsidRPr="0032799E">
        <w:rPr>
          <w:bCs/>
          <w:lang w:val="it-IT"/>
        </w:rPr>
        <w:t>Italy.</w:t>
      </w:r>
    </w:p>
    <w:p w14:paraId="54984EC5" w14:textId="77777777" w:rsidR="006A1300" w:rsidRPr="0032799E" w:rsidRDefault="006A1300" w:rsidP="008D1180">
      <w:pPr>
        <w:widowControl w:val="0"/>
        <w:autoSpaceDE w:val="0"/>
        <w:autoSpaceDN w:val="0"/>
        <w:adjustRightInd w:val="0"/>
        <w:spacing w:line="240" w:lineRule="auto"/>
        <w:ind w:left="127" w:right="120"/>
      </w:pPr>
    </w:p>
    <w:p w14:paraId="7212BBFF" w14:textId="77777777" w:rsidR="008D1180" w:rsidRPr="0032799E" w:rsidRDefault="008D1180" w:rsidP="008D1180">
      <w:pPr>
        <w:widowControl w:val="0"/>
        <w:autoSpaceDE w:val="0"/>
        <w:autoSpaceDN w:val="0"/>
        <w:adjustRightInd w:val="0"/>
        <w:spacing w:line="240" w:lineRule="auto"/>
        <w:ind w:left="127" w:right="120"/>
      </w:pPr>
    </w:p>
    <w:p w14:paraId="53C31D12" w14:textId="77777777" w:rsidR="000F3E8C" w:rsidRPr="0032799E" w:rsidRDefault="001A177A" w:rsidP="0019403C">
      <w:pPr>
        <w:pStyle w:val="TittleB"/>
        <w:rPr>
          <w:color w:val="auto"/>
        </w:rPr>
      </w:pPr>
      <w:r w:rsidRPr="0032799E">
        <w:rPr>
          <w:color w:val="auto"/>
        </w:rPr>
        <w:t>B.</w:t>
      </w:r>
      <w:r w:rsidRPr="0032799E">
        <w:rPr>
          <w:color w:val="auto"/>
        </w:rPr>
        <w:tab/>
        <w:t>CONDITIONS OR RESTRICTIONS REGARDING SUPPLY AND USE</w:t>
      </w:r>
    </w:p>
    <w:p w14:paraId="7F3F2A0E" w14:textId="77777777" w:rsidR="008D1180" w:rsidRPr="0032799E" w:rsidRDefault="008D1180" w:rsidP="008D1180">
      <w:pPr>
        <w:widowControl w:val="0"/>
        <w:autoSpaceDE w:val="0"/>
        <w:autoSpaceDN w:val="0"/>
        <w:adjustRightInd w:val="0"/>
        <w:spacing w:line="240" w:lineRule="auto"/>
        <w:ind w:left="127" w:right="120"/>
      </w:pPr>
    </w:p>
    <w:p w14:paraId="353D5838" w14:textId="77777777" w:rsidR="000F3E8C" w:rsidRPr="0032799E" w:rsidRDefault="001A177A" w:rsidP="008D1180">
      <w:pPr>
        <w:widowControl w:val="0"/>
        <w:autoSpaceDE w:val="0"/>
        <w:autoSpaceDN w:val="0"/>
        <w:adjustRightInd w:val="0"/>
        <w:spacing w:line="240" w:lineRule="auto"/>
        <w:ind w:left="127" w:right="120"/>
      </w:pPr>
      <w:r w:rsidRPr="0032799E">
        <w:t xml:space="preserve">Medicinal product subject to medical prescription </w:t>
      </w:r>
    </w:p>
    <w:p w14:paraId="0D6E1D03" w14:textId="77777777" w:rsidR="000F3E8C" w:rsidRPr="0032799E" w:rsidRDefault="000F3E8C" w:rsidP="008D1180">
      <w:pPr>
        <w:widowControl w:val="0"/>
        <w:autoSpaceDE w:val="0"/>
        <w:autoSpaceDN w:val="0"/>
        <w:adjustRightInd w:val="0"/>
        <w:spacing w:line="240" w:lineRule="auto"/>
        <w:ind w:left="127" w:right="120"/>
      </w:pPr>
    </w:p>
    <w:p w14:paraId="545BA633" w14:textId="77777777" w:rsidR="008D1180" w:rsidRPr="0032799E" w:rsidRDefault="008D1180" w:rsidP="008D1180">
      <w:pPr>
        <w:widowControl w:val="0"/>
        <w:autoSpaceDE w:val="0"/>
        <w:autoSpaceDN w:val="0"/>
        <w:adjustRightInd w:val="0"/>
        <w:spacing w:line="240" w:lineRule="auto"/>
        <w:ind w:left="127" w:right="120"/>
      </w:pPr>
    </w:p>
    <w:p w14:paraId="5B03CF83" w14:textId="77777777" w:rsidR="000F3E8C" w:rsidRPr="0032799E" w:rsidRDefault="001A177A" w:rsidP="0019403C">
      <w:pPr>
        <w:pStyle w:val="TittleB"/>
        <w:rPr>
          <w:color w:val="auto"/>
        </w:rPr>
      </w:pPr>
      <w:r w:rsidRPr="0032799E">
        <w:rPr>
          <w:color w:val="auto"/>
        </w:rPr>
        <w:t>C.</w:t>
      </w:r>
      <w:r w:rsidRPr="0032799E">
        <w:rPr>
          <w:color w:val="auto"/>
        </w:rPr>
        <w:tab/>
        <w:t xml:space="preserve">OTHER CONDITIONS AND REQUIREMENTS OF THE MARKETING AUTHORISATION </w:t>
      </w:r>
    </w:p>
    <w:p w14:paraId="3C3CBE64" w14:textId="77777777" w:rsidR="000F3E8C" w:rsidRPr="0032799E" w:rsidRDefault="000F3E8C" w:rsidP="008D1180">
      <w:pPr>
        <w:widowControl w:val="0"/>
        <w:autoSpaceDE w:val="0"/>
        <w:autoSpaceDN w:val="0"/>
        <w:adjustRightInd w:val="0"/>
        <w:spacing w:line="240" w:lineRule="auto"/>
        <w:ind w:left="127" w:right="120"/>
      </w:pPr>
    </w:p>
    <w:p w14:paraId="0160C817" w14:textId="77777777" w:rsidR="000F3E8C" w:rsidRPr="0032799E" w:rsidRDefault="001A177A" w:rsidP="00786049">
      <w:pPr>
        <w:widowControl w:val="0"/>
        <w:numPr>
          <w:ilvl w:val="0"/>
          <w:numId w:val="8"/>
        </w:numPr>
        <w:tabs>
          <w:tab w:val="clear" w:pos="567"/>
          <w:tab w:val="clear" w:pos="720"/>
          <w:tab w:val="left" w:pos="468"/>
        </w:tabs>
        <w:autoSpaceDE w:val="0"/>
        <w:autoSpaceDN w:val="0"/>
        <w:adjustRightInd w:val="0"/>
        <w:spacing w:line="240" w:lineRule="auto"/>
        <w:ind w:left="468"/>
      </w:pPr>
      <w:r w:rsidRPr="0032799E">
        <w:rPr>
          <w:b/>
          <w:bCs/>
        </w:rPr>
        <w:t xml:space="preserve">Periodic safety update reports </w:t>
      </w:r>
      <w:r w:rsidR="00E75EF8">
        <w:rPr>
          <w:b/>
          <w:bCs/>
        </w:rPr>
        <w:t>(PSURs)</w:t>
      </w:r>
    </w:p>
    <w:p w14:paraId="78E8D1F3" w14:textId="77777777" w:rsidR="000F3E8C" w:rsidRPr="0032799E" w:rsidRDefault="000F3E8C" w:rsidP="008D1180">
      <w:pPr>
        <w:widowControl w:val="0"/>
        <w:autoSpaceDE w:val="0"/>
        <w:autoSpaceDN w:val="0"/>
        <w:adjustRightInd w:val="0"/>
        <w:spacing w:line="240" w:lineRule="auto"/>
        <w:ind w:left="127" w:right="120"/>
      </w:pPr>
    </w:p>
    <w:p w14:paraId="16CB4EF1" w14:textId="0664AB0A" w:rsidR="004C163A" w:rsidRPr="00B96FE8" w:rsidRDefault="001A177A" w:rsidP="004C163A">
      <w:pPr>
        <w:widowControl w:val="0"/>
        <w:autoSpaceDE w:val="0"/>
        <w:autoSpaceDN w:val="0"/>
        <w:adjustRightInd w:val="0"/>
        <w:spacing w:line="240" w:lineRule="auto"/>
        <w:ind w:left="127" w:right="120"/>
      </w:pPr>
      <w:r w:rsidRPr="00B96FE8">
        <w:t xml:space="preserve">The </w:t>
      </w:r>
      <w:r w:rsidR="00320759" w:rsidRPr="0085044B">
        <w:rPr>
          <w:rFonts w:ascii="TimesNewRomanPSMT" w:eastAsia="SimSun" w:hAnsi="TimesNewRomanPSMT" w:cs="TimesNewRomanPSMT"/>
          <w:szCs w:val="22"/>
          <w:lang w:eastAsia="en-GB"/>
        </w:rPr>
        <w:t>requirements for submission of</w:t>
      </w:r>
      <w:r w:rsidRPr="00B96FE8">
        <w:t xml:space="preserve"> </w:t>
      </w:r>
      <w:r w:rsidR="00E75EF8" w:rsidRPr="00B96FE8">
        <w:rPr>
          <w:bCs/>
        </w:rPr>
        <w:t>PSURs</w:t>
      </w:r>
      <w:r w:rsidRPr="00B96FE8">
        <w:t xml:space="preserve"> for </w:t>
      </w:r>
      <w:r w:rsidR="00EA130F" w:rsidRPr="00B96FE8">
        <w:t xml:space="preserve">this </w:t>
      </w:r>
      <w:r w:rsidR="00320759" w:rsidRPr="0085044B">
        <w:rPr>
          <w:rFonts w:ascii="TimesNewRomanPSMT" w:eastAsia="SimSun" w:hAnsi="TimesNewRomanPSMT" w:cs="TimesNewRomanPSMT"/>
          <w:szCs w:val="22"/>
          <w:lang w:eastAsia="en-GB"/>
        </w:rPr>
        <w:t>medicinal product are</w:t>
      </w:r>
      <w:r w:rsidRPr="00B96FE8">
        <w:t xml:space="preserve"> set out in the list of Union reference dates (EURD list) provided for under Article 107c(7) of Directive 2001/83/E</w:t>
      </w:r>
      <w:r w:rsidRPr="00A561B4">
        <w:t xml:space="preserve">C and </w:t>
      </w:r>
      <w:r w:rsidR="00320759" w:rsidRPr="0085044B">
        <w:rPr>
          <w:rFonts w:ascii="TimesNewRomanPSMT" w:eastAsia="SimSun" w:hAnsi="TimesNewRomanPSMT" w:cs="TimesNewRomanPSMT"/>
          <w:szCs w:val="22"/>
          <w:lang w:eastAsia="en-GB"/>
        </w:rPr>
        <w:t>any subsequent updates</w:t>
      </w:r>
      <w:r w:rsidR="00320759" w:rsidRPr="00B96FE8">
        <w:t xml:space="preserve"> </w:t>
      </w:r>
      <w:r w:rsidRPr="00B96FE8">
        <w:t>published on the European medicines web-portal.</w:t>
      </w:r>
    </w:p>
    <w:p w14:paraId="10A035B7" w14:textId="77777777" w:rsidR="008D1180" w:rsidRPr="0032799E" w:rsidRDefault="008D1180" w:rsidP="008D1180">
      <w:pPr>
        <w:widowControl w:val="0"/>
        <w:autoSpaceDE w:val="0"/>
        <w:autoSpaceDN w:val="0"/>
        <w:adjustRightInd w:val="0"/>
        <w:spacing w:line="240" w:lineRule="auto"/>
        <w:ind w:left="127" w:right="120"/>
      </w:pPr>
    </w:p>
    <w:p w14:paraId="6D396FDD" w14:textId="77777777" w:rsidR="004C163A" w:rsidRPr="0032799E" w:rsidRDefault="004C163A" w:rsidP="008D1180">
      <w:pPr>
        <w:widowControl w:val="0"/>
        <w:autoSpaceDE w:val="0"/>
        <w:autoSpaceDN w:val="0"/>
        <w:adjustRightInd w:val="0"/>
        <w:spacing w:line="240" w:lineRule="auto"/>
        <w:ind w:left="127" w:right="120"/>
      </w:pPr>
    </w:p>
    <w:p w14:paraId="4F856EF0" w14:textId="77777777" w:rsidR="000F3E8C" w:rsidRPr="0032799E" w:rsidRDefault="001A177A" w:rsidP="0019403C">
      <w:pPr>
        <w:pStyle w:val="TittleB"/>
        <w:rPr>
          <w:color w:val="auto"/>
        </w:rPr>
      </w:pPr>
      <w:r w:rsidRPr="0032799E">
        <w:rPr>
          <w:color w:val="auto"/>
        </w:rPr>
        <w:t>D.</w:t>
      </w:r>
      <w:r w:rsidRPr="0032799E">
        <w:rPr>
          <w:color w:val="auto"/>
        </w:rPr>
        <w:tab/>
        <w:t>CONDITIONS OR RESTRICTIONS WITH REGARD TO THE SAFE AND EFFECTIVE USE OF THE MEDICINAL PRODUCT</w:t>
      </w:r>
    </w:p>
    <w:p w14:paraId="4CFDDE8E" w14:textId="77777777" w:rsidR="000F3E8C" w:rsidRPr="0032799E" w:rsidRDefault="000F3E8C" w:rsidP="008D1180">
      <w:pPr>
        <w:widowControl w:val="0"/>
        <w:autoSpaceDE w:val="0"/>
        <w:autoSpaceDN w:val="0"/>
        <w:adjustRightInd w:val="0"/>
        <w:spacing w:line="240" w:lineRule="auto"/>
        <w:ind w:left="127" w:right="120"/>
      </w:pPr>
    </w:p>
    <w:p w14:paraId="424FC09B" w14:textId="7670F536" w:rsidR="000F3E8C" w:rsidRPr="0032799E" w:rsidRDefault="001A177A" w:rsidP="00786049">
      <w:pPr>
        <w:widowControl w:val="0"/>
        <w:numPr>
          <w:ilvl w:val="0"/>
          <w:numId w:val="8"/>
        </w:numPr>
        <w:tabs>
          <w:tab w:val="clear" w:pos="567"/>
          <w:tab w:val="clear" w:pos="720"/>
          <w:tab w:val="left" w:pos="468"/>
        </w:tabs>
        <w:autoSpaceDE w:val="0"/>
        <w:autoSpaceDN w:val="0"/>
        <w:adjustRightInd w:val="0"/>
        <w:spacing w:line="240" w:lineRule="auto"/>
        <w:ind w:left="468"/>
      </w:pPr>
      <w:r w:rsidRPr="0032799E">
        <w:rPr>
          <w:b/>
          <w:bCs/>
        </w:rPr>
        <w:t xml:space="preserve">Risk </w:t>
      </w:r>
      <w:r w:rsidR="00E75EF8">
        <w:rPr>
          <w:b/>
          <w:bCs/>
        </w:rPr>
        <w:t>m</w:t>
      </w:r>
      <w:r w:rsidR="00E75EF8" w:rsidRPr="0032799E">
        <w:rPr>
          <w:b/>
          <w:bCs/>
        </w:rPr>
        <w:t xml:space="preserve">anagement </w:t>
      </w:r>
      <w:r w:rsidR="00E75EF8">
        <w:rPr>
          <w:b/>
          <w:bCs/>
        </w:rPr>
        <w:t>p</w:t>
      </w:r>
      <w:r w:rsidR="00E75EF8" w:rsidRPr="0032799E">
        <w:rPr>
          <w:b/>
          <w:bCs/>
        </w:rPr>
        <w:t xml:space="preserve">lan </w:t>
      </w:r>
      <w:r w:rsidRPr="0032799E">
        <w:rPr>
          <w:b/>
          <w:bCs/>
        </w:rPr>
        <w:t>(RMP)</w:t>
      </w:r>
    </w:p>
    <w:p w14:paraId="089CDE0B" w14:textId="77777777" w:rsidR="000F3E8C" w:rsidRPr="0032799E" w:rsidRDefault="000F3E8C" w:rsidP="008D1180">
      <w:pPr>
        <w:widowControl w:val="0"/>
        <w:autoSpaceDE w:val="0"/>
        <w:autoSpaceDN w:val="0"/>
        <w:adjustRightInd w:val="0"/>
        <w:spacing w:line="240" w:lineRule="auto"/>
        <w:ind w:left="127" w:right="120"/>
      </w:pPr>
    </w:p>
    <w:p w14:paraId="04FEF669" w14:textId="4274DA97" w:rsidR="000F3E8C" w:rsidRPr="0032799E" w:rsidRDefault="001A177A" w:rsidP="008D1180">
      <w:pPr>
        <w:widowControl w:val="0"/>
        <w:autoSpaceDE w:val="0"/>
        <w:autoSpaceDN w:val="0"/>
        <w:adjustRightInd w:val="0"/>
        <w:spacing w:line="240" w:lineRule="auto"/>
        <w:ind w:left="127" w:right="120"/>
      </w:pPr>
      <w:r w:rsidRPr="0032799E">
        <w:t xml:space="preserve">The </w:t>
      </w:r>
      <w:r w:rsidR="00E75EF8" w:rsidRPr="00D2583E">
        <w:rPr>
          <w:noProof/>
        </w:rPr>
        <w:t>marketing</w:t>
      </w:r>
      <w:r w:rsidR="00E75EF8" w:rsidRPr="00D2583E">
        <w:t xml:space="preserve"> authorisation holder</w:t>
      </w:r>
      <w:r w:rsidR="00E75EF8">
        <w:rPr>
          <w:noProof/>
        </w:rPr>
        <w:t xml:space="preserve"> (</w:t>
      </w:r>
      <w:r w:rsidRPr="0032799E">
        <w:t>MAH</w:t>
      </w:r>
      <w:r w:rsidR="00E75EF8">
        <w:t>)</w:t>
      </w:r>
      <w:r w:rsidRPr="0032799E">
        <w:t xml:space="preserve"> shall perform the required pharmacovigilance activities and interventions detailed in the agreed RMP presented in Module 1.8.2 of the </w:t>
      </w:r>
      <w:r w:rsidR="00E75EF8">
        <w:t>m</w:t>
      </w:r>
      <w:r w:rsidR="00E75EF8" w:rsidRPr="0032799E">
        <w:t xml:space="preserve">arketing </w:t>
      </w:r>
      <w:r w:rsidR="00E75EF8">
        <w:t>a</w:t>
      </w:r>
      <w:r w:rsidR="00E75EF8" w:rsidRPr="0032799E">
        <w:t xml:space="preserve">uthorisation </w:t>
      </w:r>
      <w:r w:rsidRPr="0032799E">
        <w:t>and any agreed subsequent updates of the RMP.</w:t>
      </w:r>
    </w:p>
    <w:p w14:paraId="443FC647" w14:textId="77777777" w:rsidR="000F3E8C" w:rsidRPr="0032799E" w:rsidRDefault="000F3E8C" w:rsidP="008D1180">
      <w:pPr>
        <w:widowControl w:val="0"/>
        <w:autoSpaceDE w:val="0"/>
        <w:autoSpaceDN w:val="0"/>
        <w:adjustRightInd w:val="0"/>
        <w:spacing w:line="240" w:lineRule="auto"/>
        <w:ind w:left="127" w:right="120"/>
      </w:pPr>
    </w:p>
    <w:p w14:paraId="5DA66B1B" w14:textId="77777777" w:rsidR="000F3E8C" w:rsidRPr="0032799E" w:rsidRDefault="001A177A" w:rsidP="008D1180">
      <w:pPr>
        <w:widowControl w:val="0"/>
        <w:autoSpaceDE w:val="0"/>
        <w:autoSpaceDN w:val="0"/>
        <w:adjustRightInd w:val="0"/>
        <w:spacing w:line="240" w:lineRule="auto"/>
        <w:ind w:left="127" w:right="120"/>
      </w:pPr>
      <w:r w:rsidRPr="0032799E">
        <w:t>An updated RMP should be submitted:</w:t>
      </w:r>
    </w:p>
    <w:p w14:paraId="5467D86E" w14:textId="77777777" w:rsidR="000F3E8C" w:rsidRPr="0032799E" w:rsidRDefault="001A177A" w:rsidP="00786049">
      <w:pPr>
        <w:widowControl w:val="0"/>
        <w:numPr>
          <w:ilvl w:val="0"/>
          <w:numId w:val="8"/>
        </w:numPr>
        <w:tabs>
          <w:tab w:val="clear" w:pos="567"/>
          <w:tab w:val="clear" w:pos="720"/>
          <w:tab w:val="left" w:pos="828"/>
        </w:tabs>
        <w:autoSpaceDE w:val="0"/>
        <w:autoSpaceDN w:val="0"/>
        <w:adjustRightInd w:val="0"/>
        <w:spacing w:line="240" w:lineRule="auto"/>
        <w:ind w:left="828"/>
      </w:pPr>
      <w:r w:rsidRPr="0032799E">
        <w:lastRenderedPageBreak/>
        <w:t>At the request of the European Medicines Agency;</w:t>
      </w:r>
    </w:p>
    <w:p w14:paraId="2EE6C3D6" w14:textId="77777777" w:rsidR="000F3E8C" w:rsidRPr="0032799E" w:rsidRDefault="001A177A" w:rsidP="00786049">
      <w:pPr>
        <w:widowControl w:val="0"/>
        <w:numPr>
          <w:ilvl w:val="0"/>
          <w:numId w:val="8"/>
        </w:numPr>
        <w:tabs>
          <w:tab w:val="clear" w:pos="567"/>
          <w:tab w:val="clear" w:pos="720"/>
          <w:tab w:val="left" w:pos="828"/>
        </w:tabs>
        <w:autoSpaceDE w:val="0"/>
        <w:autoSpaceDN w:val="0"/>
        <w:adjustRightInd w:val="0"/>
        <w:spacing w:line="240" w:lineRule="auto"/>
        <w:ind w:left="828"/>
      </w:pPr>
      <w:r w:rsidRPr="0032799E">
        <w:t xml:space="preserve">Whenever the risk management system is modified, especially as the result of new information being received that may lead to a significant change to the benefit/risk profile or as the result of an important (pharmacovigilance or risk minimisation) milestone being reached. </w:t>
      </w:r>
    </w:p>
    <w:p w14:paraId="65F3B458" w14:textId="77777777" w:rsidR="004C163A" w:rsidRPr="0032799E" w:rsidRDefault="004C163A" w:rsidP="004C163A">
      <w:pPr>
        <w:widowControl w:val="0"/>
        <w:autoSpaceDE w:val="0"/>
        <w:autoSpaceDN w:val="0"/>
        <w:adjustRightInd w:val="0"/>
        <w:spacing w:line="240" w:lineRule="auto"/>
        <w:ind w:right="119"/>
      </w:pPr>
    </w:p>
    <w:p w14:paraId="515A785F" w14:textId="77777777" w:rsidR="000F3E8C" w:rsidRPr="0032799E" w:rsidRDefault="000F3E8C" w:rsidP="004C163A">
      <w:pPr>
        <w:widowControl w:val="0"/>
        <w:autoSpaceDE w:val="0"/>
        <w:autoSpaceDN w:val="0"/>
        <w:adjustRightInd w:val="0"/>
        <w:spacing w:line="240" w:lineRule="auto"/>
        <w:ind w:right="119"/>
      </w:pPr>
    </w:p>
    <w:p w14:paraId="16C8BDA4" w14:textId="77777777" w:rsidR="000F3E8C" w:rsidRPr="0032799E" w:rsidRDefault="001A177A" w:rsidP="00737B7A">
      <w:pPr>
        <w:spacing w:line="240" w:lineRule="auto"/>
        <w:jc w:val="center"/>
        <w:outlineLvl w:val="0"/>
        <w:rPr>
          <w:b/>
          <w:noProof/>
          <w:szCs w:val="22"/>
        </w:rPr>
      </w:pPr>
      <w:r w:rsidRPr="0032799E">
        <w:rPr>
          <w:b/>
          <w:noProof/>
          <w:szCs w:val="22"/>
        </w:rPr>
        <w:br w:type="page"/>
      </w:r>
    </w:p>
    <w:p w14:paraId="2E1FE9FC" w14:textId="77777777" w:rsidR="000F3E8C" w:rsidRPr="0032799E" w:rsidRDefault="000F3E8C" w:rsidP="00737B7A">
      <w:pPr>
        <w:spacing w:line="240" w:lineRule="auto"/>
        <w:jc w:val="center"/>
        <w:outlineLvl w:val="0"/>
        <w:rPr>
          <w:b/>
          <w:noProof/>
          <w:szCs w:val="22"/>
        </w:rPr>
      </w:pPr>
    </w:p>
    <w:p w14:paraId="1960453C" w14:textId="77777777" w:rsidR="000F3E8C" w:rsidRPr="0032799E" w:rsidRDefault="000F3E8C" w:rsidP="00737B7A">
      <w:pPr>
        <w:spacing w:line="240" w:lineRule="auto"/>
        <w:jc w:val="center"/>
        <w:outlineLvl w:val="0"/>
        <w:rPr>
          <w:b/>
          <w:noProof/>
          <w:szCs w:val="22"/>
        </w:rPr>
      </w:pPr>
    </w:p>
    <w:p w14:paraId="1D4CDCBA" w14:textId="77777777" w:rsidR="000F3E8C" w:rsidRPr="0032799E" w:rsidRDefault="000F3E8C" w:rsidP="00737B7A">
      <w:pPr>
        <w:spacing w:line="240" w:lineRule="auto"/>
        <w:jc w:val="center"/>
        <w:outlineLvl w:val="0"/>
        <w:rPr>
          <w:b/>
          <w:noProof/>
          <w:szCs w:val="22"/>
        </w:rPr>
      </w:pPr>
    </w:p>
    <w:p w14:paraId="28BC7B74" w14:textId="77777777" w:rsidR="000F3E8C" w:rsidRPr="0032799E" w:rsidRDefault="000F3E8C" w:rsidP="00737B7A">
      <w:pPr>
        <w:spacing w:line="240" w:lineRule="auto"/>
        <w:jc w:val="center"/>
        <w:outlineLvl w:val="0"/>
        <w:rPr>
          <w:b/>
          <w:noProof/>
          <w:szCs w:val="22"/>
        </w:rPr>
      </w:pPr>
    </w:p>
    <w:p w14:paraId="61D8C73D" w14:textId="77777777" w:rsidR="000F3E8C" w:rsidRPr="0032799E" w:rsidRDefault="000F3E8C" w:rsidP="00737B7A">
      <w:pPr>
        <w:spacing w:line="240" w:lineRule="auto"/>
        <w:jc w:val="center"/>
        <w:outlineLvl w:val="0"/>
        <w:rPr>
          <w:b/>
          <w:noProof/>
          <w:szCs w:val="22"/>
        </w:rPr>
      </w:pPr>
    </w:p>
    <w:p w14:paraId="54604E8B" w14:textId="77777777" w:rsidR="000F3E8C" w:rsidRPr="0032799E" w:rsidRDefault="000F3E8C" w:rsidP="00737B7A">
      <w:pPr>
        <w:spacing w:line="240" w:lineRule="auto"/>
        <w:jc w:val="center"/>
        <w:outlineLvl w:val="0"/>
        <w:rPr>
          <w:b/>
          <w:noProof/>
          <w:szCs w:val="22"/>
        </w:rPr>
      </w:pPr>
    </w:p>
    <w:p w14:paraId="0DB20D1B" w14:textId="77777777" w:rsidR="000F3E8C" w:rsidRPr="0032799E" w:rsidRDefault="000F3E8C" w:rsidP="00737B7A">
      <w:pPr>
        <w:spacing w:line="240" w:lineRule="auto"/>
        <w:jc w:val="center"/>
        <w:outlineLvl w:val="0"/>
        <w:rPr>
          <w:b/>
          <w:noProof/>
          <w:szCs w:val="22"/>
        </w:rPr>
      </w:pPr>
    </w:p>
    <w:p w14:paraId="02AD79C9" w14:textId="77777777" w:rsidR="000F3E8C" w:rsidRPr="0032799E" w:rsidRDefault="000F3E8C" w:rsidP="00737B7A">
      <w:pPr>
        <w:spacing w:line="240" w:lineRule="auto"/>
        <w:jc w:val="center"/>
        <w:outlineLvl w:val="0"/>
        <w:rPr>
          <w:b/>
          <w:noProof/>
          <w:szCs w:val="22"/>
        </w:rPr>
      </w:pPr>
    </w:p>
    <w:p w14:paraId="5425D79B" w14:textId="77777777" w:rsidR="000F3E8C" w:rsidRPr="0032799E" w:rsidRDefault="000F3E8C" w:rsidP="00737B7A">
      <w:pPr>
        <w:spacing w:line="240" w:lineRule="auto"/>
        <w:jc w:val="center"/>
        <w:outlineLvl w:val="0"/>
        <w:rPr>
          <w:b/>
          <w:noProof/>
          <w:szCs w:val="22"/>
        </w:rPr>
      </w:pPr>
    </w:p>
    <w:p w14:paraId="4ACD2901" w14:textId="77777777" w:rsidR="000F3E8C" w:rsidRPr="0032799E" w:rsidRDefault="000F3E8C" w:rsidP="00737B7A">
      <w:pPr>
        <w:spacing w:line="240" w:lineRule="auto"/>
        <w:jc w:val="center"/>
        <w:outlineLvl w:val="0"/>
        <w:rPr>
          <w:b/>
          <w:noProof/>
          <w:szCs w:val="22"/>
        </w:rPr>
      </w:pPr>
    </w:p>
    <w:p w14:paraId="3BAAF816" w14:textId="77777777" w:rsidR="000F3E8C" w:rsidRPr="0032799E" w:rsidRDefault="000F3E8C" w:rsidP="00737B7A">
      <w:pPr>
        <w:spacing w:line="240" w:lineRule="auto"/>
        <w:jc w:val="center"/>
        <w:outlineLvl w:val="0"/>
        <w:rPr>
          <w:b/>
          <w:noProof/>
          <w:szCs w:val="22"/>
        </w:rPr>
      </w:pPr>
    </w:p>
    <w:p w14:paraId="28FC2CF9" w14:textId="77777777" w:rsidR="000F3E8C" w:rsidRPr="0032799E" w:rsidRDefault="000F3E8C" w:rsidP="00737B7A">
      <w:pPr>
        <w:spacing w:line="240" w:lineRule="auto"/>
        <w:jc w:val="center"/>
        <w:outlineLvl w:val="0"/>
        <w:rPr>
          <w:b/>
          <w:noProof/>
          <w:szCs w:val="22"/>
        </w:rPr>
      </w:pPr>
    </w:p>
    <w:p w14:paraId="6D562326" w14:textId="77777777" w:rsidR="000F3E8C" w:rsidRPr="0032799E" w:rsidRDefault="000F3E8C" w:rsidP="00737B7A">
      <w:pPr>
        <w:spacing w:line="240" w:lineRule="auto"/>
        <w:jc w:val="center"/>
        <w:outlineLvl w:val="0"/>
        <w:rPr>
          <w:b/>
          <w:noProof/>
          <w:szCs w:val="22"/>
        </w:rPr>
      </w:pPr>
    </w:p>
    <w:p w14:paraId="1C8F48B7" w14:textId="77777777" w:rsidR="000F3E8C" w:rsidRPr="0032799E" w:rsidRDefault="000F3E8C" w:rsidP="00737B7A">
      <w:pPr>
        <w:spacing w:line="240" w:lineRule="auto"/>
        <w:jc w:val="center"/>
        <w:outlineLvl w:val="0"/>
        <w:rPr>
          <w:b/>
          <w:noProof/>
          <w:szCs w:val="22"/>
        </w:rPr>
      </w:pPr>
    </w:p>
    <w:p w14:paraId="3FE55B23" w14:textId="77777777" w:rsidR="000F3E8C" w:rsidRPr="0032799E" w:rsidRDefault="000F3E8C" w:rsidP="00737B7A">
      <w:pPr>
        <w:spacing w:line="240" w:lineRule="auto"/>
        <w:jc w:val="center"/>
        <w:outlineLvl w:val="0"/>
        <w:rPr>
          <w:b/>
          <w:noProof/>
          <w:szCs w:val="22"/>
        </w:rPr>
      </w:pPr>
    </w:p>
    <w:p w14:paraId="5CE63291" w14:textId="77777777" w:rsidR="000F3E8C" w:rsidRPr="0032799E" w:rsidRDefault="000F3E8C" w:rsidP="00737B7A">
      <w:pPr>
        <w:spacing w:line="240" w:lineRule="auto"/>
        <w:jc w:val="center"/>
        <w:outlineLvl w:val="0"/>
        <w:rPr>
          <w:b/>
          <w:noProof/>
          <w:szCs w:val="22"/>
        </w:rPr>
      </w:pPr>
    </w:p>
    <w:p w14:paraId="062ED140" w14:textId="77777777" w:rsidR="000F3E8C" w:rsidRPr="0032799E" w:rsidRDefault="000F3E8C" w:rsidP="00737B7A">
      <w:pPr>
        <w:spacing w:line="240" w:lineRule="auto"/>
        <w:jc w:val="center"/>
        <w:outlineLvl w:val="0"/>
        <w:rPr>
          <w:b/>
          <w:noProof/>
          <w:szCs w:val="22"/>
        </w:rPr>
      </w:pPr>
    </w:p>
    <w:p w14:paraId="4D1E3F4B" w14:textId="77777777" w:rsidR="000F3E8C" w:rsidRPr="0032799E" w:rsidRDefault="000F3E8C" w:rsidP="00737B7A">
      <w:pPr>
        <w:spacing w:line="240" w:lineRule="auto"/>
        <w:jc w:val="center"/>
        <w:outlineLvl w:val="0"/>
        <w:rPr>
          <w:b/>
          <w:noProof/>
          <w:szCs w:val="22"/>
        </w:rPr>
      </w:pPr>
    </w:p>
    <w:p w14:paraId="1C6EFF2F" w14:textId="77777777" w:rsidR="000F3E8C" w:rsidRPr="0032799E" w:rsidRDefault="000F3E8C" w:rsidP="00737B7A">
      <w:pPr>
        <w:spacing w:line="240" w:lineRule="auto"/>
        <w:jc w:val="center"/>
        <w:outlineLvl w:val="0"/>
        <w:rPr>
          <w:b/>
          <w:noProof/>
          <w:szCs w:val="22"/>
        </w:rPr>
      </w:pPr>
    </w:p>
    <w:p w14:paraId="694066DE" w14:textId="77777777" w:rsidR="000F3E8C" w:rsidRPr="0032799E" w:rsidRDefault="000F3E8C" w:rsidP="00737B7A">
      <w:pPr>
        <w:spacing w:line="240" w:lineRule="auto"/>
        <w:jc w:val="center"/>
        <w:outlineLvl w:val="0"/>
        <w:rPr>
          <w:b/>
          <w:noProof/>
          <w:szCs w:val="22"/>
        </w:rPr>
      </w:pPr>
    </w:p>
    <w:p w14:paraId="66B746B6" w14:textId="59695BEE" w:rsidR="00812D16" w:rsidRPr="0032799E" w:rsidRDefault="001A177A" w:rsidP="00737B7A">
      <w:pPr>
        <w:spacing w:line="240" w:lineRule="auto"/>
        <w:jc w:val="center"/>
        <w:outlineLvl w:val="0"/>
        <w:rPr>
          <w:b/>
          <w:noProof/>
          <w:szCs w:val="22"/>
        </w:rPr>
      </w:pPr>
      <w:r w:rsidRPr="0032799E">
        <w:rPr>
          <w:b/>
          <w:noProof/>
          <w:szCs w:val="22"/>
        </w:rPr>
        <w:t>ANNEX III</w:t>
      </w:r>
      <w:r w:rsidR="00920907">
        <w:rPr>
          <w:b/>
          <w:noProof/>
          <w:szCs w:val="22"/>
        </w:rPr>
        <w:fldChar w:fldCharType="begin"/>
      </w:r>
      <w:r w:rsidR="00920907">
        <w:rPr>
          <w:b/>
          <w:noProof/>
          <w:szCs w:val="22"/>
        </w:rPr>
        <w:instrText xml:space="preserve"> DOCVARIABLE VAULT_ND_58f3f592-fb80-42eb-a4fc-88a218ca5556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0209BD2" w14:textId="77777777" w:rsidR="00812D16" w:rsidRPr="0032799E" w:rsidRDefault="00812D16" w:rsidP="00737B7A">
      <w:pPr>
        <w:spacing w:line="240" w:lineRule="auto"/>
        <w:jc w:val="center"/>
        <w:rPr>
          <w:b/>
          <w:noProof/>
          <w:szCs w:val="22"/>
        </w:rPr>
      </w:pPr>
    </w:p>
    <w:p w14:paraId="1E0689C1" w14:textId="3096D3F1" w:rsidR="00812D16" w:rsidRPr="0032799E" w:rsidRDefault="001A177A" w:rsidP="00737B7A">
      <w:pPr>
        <w:spacing w:line="240" w:lineRule="auto"/>
        <w:jc w:val="center"/>
        <w:outlineLvl w:val="0"/>
        <w:rPr>
          <w:b/>
          <w:noProof/>
          <w:szCs w:val="22"/>
        </w:rPr>
      </w:pPr>
      <w:r w:rsidRPr="0032799E">
        <w:rPr>
          <w:b/>
          <w:noProof/>
          <w:szCs w:val="22"/>
        </w:rPr>
        <w:t>LABELLING AND PACKAGE LEAFLET</w:t>
      </w:r>
      <w:r w:rsidR="00920907">
        <w:rPr>
          <w:b/>
          <w:noProof/>
          <w:szCs w:val="22"/>
        </w:rPr>
        <w:fldChar w:fldCharType="begin"/>
      </w:r>
      <w:r w:rsidR="00920907">
        <w:rPr>
          <w:b/>
          <w:noProof/>
          <w:szCs w:val="22"/>
        </w:rPr>
        <w:instrText xml:space="preserve"> DOCVARIABLE VAULT_ND_cd702aa3-ce62-494f-bd14-d8d24d15a503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BDF6902" w14:textId="77777777" w:rsidR="000166C1" w:rsidRPr="0032799E" w:rsidRDefault="001A177A" w:rsidP="00737B7A">
      <w:pPr>
        <w:spacing w:line="240" w:lineRule="auto"/>
        <w:rPr>
          <w:b/>
          <w:noProof/>
          <w:szCs w:val="22"/>
        </w:rPr>
      </w:pPr>
      <w:r w:rsidRPr="0032799E">
        <w:rPr>
          <w:b/>
          <w:noProof/>
          <w:szCs w:val="22"/>
        </w:rPr>
        <w:br w:type="page"/>
      </w:r>
    </w:p>
    <w:p w14:paraId="44CC5EE6" w14:textId="77777777" w:rsidR="000166C1" w:rsidRPr="0032799E" w:rsidRDefault="000166C1" w:rsidP="00737B7A">
      <w:pPr>
        <w:spacing w:line="240" w:lineRule="auto"/>
        <w:outlineLvl w:val="0"/>
        <w:rPr>
          <w:b/>
          <w:noProof/>
          <w:szCs w:val="22"/>
        </w:rPr>
      </w:pPr>
    </w:p>
    <w:p w14:paraId="6F616A0E" w14:textId="77777777" w:rsidR="000166C1" w:rsidRPr="0032799E" w:rsidRDefault="000166C1" w:rsidP="00737B7A">
      <w:pPr>
        <w:spacing w:line="240" w:lineRule="auto"/>
        <w:outlineLvl w:val="0"/>
        <w:rPr>
          <w:b/>
          <w:noProof/>
          <w:szCs w:val="22"/>
        </w:rPr>
      </w:pPr>
    </w:p>
    <w:p w14:paraId="072E8663" w14:textId="77777777" w:rsidR="000166C1" w:rsidRPr="0032799E" w:rsidRDefault="000166C1" w:rsidP="00737B7A">
      <w:pPr>
        <w:spacing w:line="240" w:lineRule="auto"/>
        <w:outlineLvl w:val="0"/>
        <w:rPr>
          <w:b/>
          <w:noProof/>
          <w:szCs w:val="22"/>
        </w:rPr>
      </w:pPr>
    </w:p>
    <w:p w14:paraId="1EE63BA4" w14:textId="77777777" w:rsidR="000166C1" w:rsidRPr="0032799E" w:rsidRDefault="000166C1" w:rsidP="00737B7A">
      <w:pPr>
        <w:spacing w:line="240" w:lineRule="auto"/>
        <w:outlineLvl w:val="0"/>
        <w:rPr>
          <w:b/>
          <w:noProof/>
          <w:szCs w:val="22"/>
        </w:rPr>
      </w:pPr>
    </w:p>
    <w:p w14:paraId="018AB47C" w14:textId="77777777" w:rsidR="000166C1" w:rsidRPr="0032799E" w:rsidRDefault="000166C1" w:rsidP="00737B7A">
      <w:pPr>
        <w:spacing w:line="240" w:lineRule="auto"/>
        <w:outlineLvl w:val="0"/>
        <w:rPr>
          <w:b/>
          <w:noProof/>
          <w:szCs w:val="22"/>
        </w:rPr>
      </w:pPr>
    </w:p>
    <w:p w14:paraId="413AAB79" w14:textId="77777777" w:rsidR="000166C1" w:rsidRPr="0032799E" w:rsidRDefault="000166C1" w:rsidP="00737B7A">
      <w:pPr>
        <w:spacing w:line="240" w:lineRule="auto"/>
        <w:outlineLvl w:val="0"/>
        <w:rPr>
          <w:b/>
          <w:noProof/>
          <w:szCs w:val="22"/>
        </w:rPr>
      </w:pPr>
    </w:p>
    <w:p w14:paraId="02D1242B" w14:textId="77777777" w:rsidR="000166C1" w:rsidRPr="0032799E" w:rsidRDefault="000166C1" w:rsidP="00737B7A">
      <w:pPr>
        <w:spacing w:line="240" w:lineRule="auto"/>
        <w:outlineLvl w:val="0"/>
        <w:rPr>
          <w:b/>
          <w:noProof/>
          <w:szCs w:val="22"/>
        </w:rPr>
      </w:pPr>
    </w:p>
    <w:p w14:paraId="2C653115" w14:textId="77777777" w:rsidR="000166C1" w:rsidRPr="0032799E" w:rsidRDefault="000166C1" w:rsidP="00737B7A">
      <w:pPr>
        <w:spacing w:line="240" w:lineRule="auto"/>
        <w:outlineLvl w:val="0"/>
        <w:rPr>
          <w:b/>
          <w:noProof/>
          <w:szCs w:val="22"/>
        </w:rPr>
      </w:pPr>
    </w:p>
    <w:p w14:paraId="4118B398" w14:textId="77777777" w:rsidR="000166C1" w:rsidRPr="0032799E" w:rsidRDefault="000166C1" w:rsidP="00737B7A">
      <w:pPr>
        <w:spacing w:line="240" w:lineRule="auto"/>
        <w:outlineLvl w:val="0"/>
        <w:rPr>
          <w:b/>
          <w:noProof/>
          <w:szCs w:val="22"/>
        </w:rPr>
      </w:pPr>
    </w:p>
    <w:p w14:paraId="6BAEAB34" w14:textId="77777777" w:rsidR="000166C1" w:rsidRPr="0032799E" w:rsidRDefault="000166C1" w:rsidP="00737B7A">
      <w:pPr>
        <w:spacing w:line="240" w:lineRule="auto"/>
        <w:outlineLvl w:val="0"/>
        <w:rPr>
          <w:b/>
          <w:noProof/>
          <w:szCs w:val="22"/>
        </w:rPr>
      </w:pPr>
    </w:p>
    <w:p w14:paraId="26EAD3B1" w14:textId="77777777" w:rsidR="000166C1" w:rsidRPr="0032799E" w:rsidRDefault="000166C1" w:rsidP="00737B7A">
      <w:pPr>
        <w:spacing w:line="240" w:lineRule="auto"/>
        <w:outlineLvl w:val="0"/>
        <w:rPr>
          <w:b/>
          <w:noProof/>
          <w:szCs w:val="22"/>
        </w:rPr>
      </w:pPr>
    </w:p>
    <w:p w14:paraId="19C7F310" w14:textId="77777777" w:rsidR="000166C1" w:rsidRPr="0032799E" w:rsidRDefault="000166C1" w:rsidP="00737B7A">
      <w:pPr>
        <w:spacing w:line="240" w:lineRule="auto"/>
        <w:outlineLvl w:val="0"/>
        <w:rPr>
          <w:b/>
          <w:noProof/>
          <w:szCs w:val="22"/>
        </w:rPr>
      </w:pPr>
    </w:p>
    <w:p w14:paraId="26C46469" w14:textId="77777777" w:rsidR="000166C1" w:rsidRPr="0032799E" w:rsidRDefault="000166C1" w:rsidP="00737B7A">
      <w:pPr>
        <w:spacing w:line="240" w:lineRule="auto"/>
        <w:outlineLvl w:val="0"/>
        <w:rPr>
          <w:b/>
          <w:noProof/>
          <w:szCs w:val="22"/>
        </w:rPr>
      </w:pPr>
    </w:p>
    <w:p w14:paraId="574CE171" w14:textId="77777777" w:rsidR="000166C1" w:rsidRPr="0032799E" w:rsidRDefault="000166C1" w:rsidP="00737B7A">
      <w:pPr>
        <w:spacing w:line="240" w:lineRule="auto"/>
        <w:outlineLvl w:val="0"/>
        <w:rPr>
          <w:b/>
          <w:noProof/>
          <w:szCs w:val="22"/>
        </w:rPr>
      </w:pPr>
    </w:p>
    <w:p w14:paraId="3B7188F6" w14:textId="77777777" w:rsidR="000166C1" w:rsidRPr="0032799E" w:rsidRDefault="000166C1" w:rsidP="00737B7A">
      <w:pPr>
        <w:spacing w:line="240" w:lineRule="auto"/>
        <w:outlineLvl w:val="0"/>
        <w:rPr>
          <w:b/>
          <w:noProof/>
          <w:szCs w:val="22"/>
        </w:rPr>
      </w:pPr>
    </w:p>
    <w:p w14:paraId="0DA02833" w14:textId="77777777" w:rsidR="000166C1" w:rsidRPr="0032799E" w:rsidRDefault="000166C1" w:rsidP="00737B7A">
      <w:pPr>
        <w:spacing w:line="240" w:lineRule="auto"/>
        <w:outlineLvl w:val="0"/>
        <w:rPr>
          <w:b/>
          <w:noProof/>
          <w:szCs w:val="22"/>
        </w:rPr>
      </w:pPr>
    </w:p>
    <w:p w14:paraId="5432F668" w14:textId="77777777" w:rsidR="000166C1" w:rsidRPr="0032799E" w:rsidRDefault="000166C1" w:rsidP="00737B7A">
      <w:pPr>
        <w:spacing w:line="240" w:lineRule="auto"/>
        <w:outlineLvl w:val="0"/>
        <w:rPr>
          <w:b/>
          <w:noProof/>
          <w:szCs w:val="22"/>
        </w:rPr>
      </w:pPr>
    </w:p>
    <w:p w14:paraId="4223D15E" w14:textId="77777777" w:rsidR="000166C1" w:rsidRPr="0032799E" w:rsidRDefault="000166C1" w:rsidP="00737B7A">
      <w:pPr>
        <w:spacing w:line="240" w:lineRule="auto"/>
        <w:outlineLvl w:val="0"/>
        <w:rPr>
          <w:b/>
          <w:noProof/>
          <w:szCs w:val="22"/>
        </w:rPr>
      </w:pPr>
    </w:p>
    <w:p w14:paraId="7323D7F7" w14:textId="77777777" w:rsidR="00B64B2F" w:rsidRPr="0032799E" w:rsidRDefault="00B64B2F" w:rsidP="00737B7A">
      <w:pPr>
        <w:spacing w:line="240" w:lineRule="auto"/>
        <w:outlineLvl w:val="0"/>
        <w:rPr>
          <w:b/>
          <w:noProof/>
          <w:szCs w:val="22"/>
        </w:rPr>
      </w:pPr>
    </w:p>
    <w:p w14:paraId="4121103F" w14:textId="77777777" w:rsidR="00B64B2F" w:rsidRPr="0032799E" w:rsidRDefault="00B64B2F" w:rsidP="00737B7A">
      <w:pPr>
        <w:spacing w:line="240" w:lineRule="auto"/>
        <w:outlineLvl w:val="0"/>
        <w:rPr>
          <w:b/>
          <w:noProof/>
          <w:szCs w:val="22"/>
        </w:rPr>
      </w:pPr>
    </w:p>
    <w:p w14:paraId="2C7921EC" w14:textId="77777777" w:rsidR="00B64B2F" w:rsidRPr="0032799E" w:rsidRDefault="00B64B2F" w:rsidP="00737B7A">
      <w:pPr>
        <w:spacing w:line="240" w:lineRule="auto"/>
        <w:outlineLvl w:val="0"/>
        <w:rPr>
          <w:b/>
          <w:noProof/>
          <w:szCs w:val="22"/>
        </w:rPr>
      </w:pPr>
    </w:p>
    <w:p w14:paraId="3E1716D4" w14:textId="77777777" w:rsidR="00B7180A" w:rsidRPr="0032799E" w:rsidRDefault="00B7180A" w:rsidP="00737B7A">
      <w:pPr>
        <w:spacing w:line="240" w:lineRule="auto"/>
        <w:outlineLvl w:val="0"/>
        <w:rPr>
          <w:b/>
          <w:noProof/>
          <w:szCs w:val="22"/>
        </w:rPr>
      </w:pPr>
    </w:p>
    <w:p w14:paraId="16D3906B" w14:textId="5AF1C242" w:rsidR="00812D16" w:rsidRPr="0032799E" w:rsidRDefault="001A177A" w:rsidP="006C6522">
      <w:pPr>
        <w:pStyle w:val="TitleA"/>
        <w:rPr>
          <w:noProof/>
        </w:rPr>
      </w:pPr>
      <w:r w:rsidRPr="0032799E">
        <w:rPr>
          <w:noProof/>
        </w:rPr>
        <w:t>A. LABELLING</w:t>
      </w:r>
      <w:r w:rsidR="00920907">
        <w:rPr>
          <w:noProof/>
        </w:rPr>
        <w:fldChar w:fldCharType="begin"/>
      </w:r>
      <w:r w:rsidR="00920907">
        <w:rPr>
          <w:noProof/>
        </w:rPr>
        <w:instrText xml:space="preserve"> DOCVARIABLE VAULT_ND_6a97d225-0312-4c1c-9c1b-7f850f54e5bb \* MERGEFORMAT </w:instrText>
      </w:r>
      <w:r w:rsidR="00920907">
        <w:rPr>
          <w:noProof/>
        </w:rPr>
        <w:fldChar w:fldCharType="separate"/>
      </w:r>
      <w:r w:rsidR="00920907">
        <w:rPr>
          <w:noProof/>
        </w:rPr>
        <w:t xml:space="preserve"> </w:t>
      </w:r>
      <w:r w:rsidR="00920907">
        <w:rPr>
          <w:noProof/>
        </w:rPr>
        <w:fldChar w:fldCharType="end"/>
      </w:r>
    </w:p>
    <w:p w14:paraId="4D5824B3" w14:textId="77777777" w:rsidR="00812D16" w:rsidRPr="000F278C" w:rsidRDefault="001A177A" w:rsidP="00365BB1">
      <w:pPr>
        <w:pBdr>
          <w:top w:val="single" w:sz="4" w:space="1" w:color="auto"/>
          <w:left w:val="single" w:sz="4" w:space="4" w:color="auto"/>
          <w:bottom w:val="single" w:sz="4" w:space="1" w:color="auto"/>
          <w:right w:val="single" w:sz="4" w:space="4" w:color="auto"/>
        </w:pBdr>
        <w:spacing w:line="240" w:lineRule="auto"/>
        <w:rPr>
          <w:b/>
          <w:szCs w:val="22"/>
        </w:rPr>
      </w:pPr>
      <w:r w:rsidRPr="0032799E">
        <w:rPr>
          <w:noProof/>
          <w:szCs w:val="22"/>
        </w:rPr>
        <w:br w:type="page"/>
      </w:r>
      <w:r w:rsidRPr="000F278C">
        <w:rPr>
          <w:b/>
          <w:szCs w:val="22"/>
        </w:rPr>
        <w:lastRenderedPageBreak/>
        <w:t>PARTICULARS TO APPEAR</w:t>
      </w:r>
      <w:r w:rsidR="00CD2F1C" w:rsidRPr="000F278C">
        <w:rPr>
          <w:b/>
          <w:szCs w:val="22"/>
        </w:rPr>
        <w:t xml:space="preserve"> ON THE OUTER PACKAGING </w:t>
      </w:r>
    </w:p>
    <w:p w14:paraId="4984B9F9" w14:textId="77777777" w:rsidR="00812D16" w:rsidRPr="000F278C" w:rsidRDefault="00812D16" w:rsidP="00365BB1">
      <w:pPr>
        <w:pBdr>
          <w:top w:val="single" w:sz="4" w:space="1" w:color="auto"/>
          <w:left w:val="single" w:sz="4" w:space="4" w:color="auto"/>
          <w:bottom w:val="single" w:sz="4" w:space="1" w:color="auto"/>
          <w:right w:val="single" w:sz="4" w:space="4" w:color="auto"/>
        </w:pBdr>
        <w:spacing w:line="240" w:lineRule="auto"/>
        <w:rPr>
          <w:b/>
          <w:szCs w:val="22"/>
        </w:rPr>
      </w:pPr>
    </w:p>
    <w:p w14:paraId="03DF6239" w14:textId="77777777" w:rsidR="00812D16" w:rsidRPr="000F278C" w:rsidRDefault="001A177A" w:rsidP="004C163A">
      <w:pPr>
        <w:pBdr>
          <w:top w:val="single" w:sz="4" w:space="1" w:color="auto"/>
          <w:left w:val="single" w:sz="4" w:space="4" w:color="auto"/>
          <w:bottom w:val="single" w:sz="4" w:space="1" w:color="auto"/>
          <w:right w:val="single" w:sz="4" w:space="4" w:color="auto"/>
        </w:pBdr>
        <w:spacing w:line="240" w:lineRule="auto"/>
        <w:rPr>
          <w:b/>
          <w:szCs w:val="22"/>
        </w:rPr>
      </w:pPr>
      <w:r w:rsidRPr="0032799E">
        <w:rPr>
          <w:b/>
          <w:szCs w:val="22"/>
        </w:rPr>
        <w:t xml:space="preserve">OUTER CARTON </w:t>
      </w:r>
      <w:r w:rsidR="00213353" w:rsidRPr="0032799E">
        <w:rPr>
          <w:b/>
          <w:szCs w:val="22"/>
        </w:rPr>
        <w:t>–</w:t>
      </w:r>
      <w:r w:rsidRPr="0032799E">
        <w:rPr>
          <w:b/>
          <w:szCs w:val="22"/>
        </w:rPr>
        <w:t xml:space="preserve"> Cartridge</w:t>
      </w:r>
      <w:r w:rsidR="00213353" w:rsidRPr="0032799E">
        <w:rPr>
          <w:b/>
          <w:szCs w:val="22"/>
        </w:rPr>
        <w:t xml:space="preserve">. </w:t>
      </w:r>
      <w:r w:rsidR="004C163A" w:rsidRPr="0032799E">
        <w:rPr>
          <w:b/>
          <w:szCs w:val="22"/>
        </w:rPr>
        <w:t>Pack of 5 and 10</w:t>
      </w:r>
    </w:p>
    <w:p w14:paraId="2BC7D33D" w14:textId="77777777" w:rsidR="006C6114" w:rsidRPr="0032799E" w:rsidRDefault="006C6114" w:rsidP="00737B7A">
      <w:pPr>
        <w:spacing w:line="240" w:lineRule="auto"/>
        <w:rPr>
          <w:noProof/>
          <w:szCs w:val="22"/>
        </w:rPr>
      </w:pPr>
    </w:p>
    <w:p w14:paraId="2BFF9D48" w14:textId="76D73BF9"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VAULT_ND_779368c8-ec83-4db7-86d6-8a8a0018fddc \* MERGEFORMAT </w:instrText>
      </w:r>
      <w:r w:rsidR="00920907">
        <w:rPr>
          <w:b/>
          <w:szCs w:val="22"/>
        </w:rPr>
        <w:fldChar w:fldCharType="separate"/>
      </w:r>
      <w:r w:rsidR="00920907">
        <w:rPr>
          <w:b/>
          <w:szCs w:val="22"/>
        </w:rPr>
        <w:t xml:space="preserve"> </w:t>
      </w:r>
      <w:r w:rsidR="00920907">
        <w:rPr>
          <w:b/>
          <w:szCs w:val="22"/>
        </w:rPr>
        <w:fldChar w:fldCharType="end"/>
      </w:r>
    </w:p>
    <w:p w14:paraId="0841AFFF" w14:textId="77777777" w:rsidR="006520A4" w:rsidRPr="0032799E" w:rsidRDefault="006520A4" w:rsidP="00737B7A">
      <w:pPr>
        <w:autoSpaceDE w:val="0"/>
        <w:autoSpaceDN w:val="0"/>
        <w:adjustRightInd w:val="0"/>
        <w:spacing w:line="240" w:lineRule="auto"/>
        <w:jc w:val="both"/>
        <w:rPr>
          <w:b/>
          <w:bCs/>
          <w:szCs w:val="22"/>
        </w:rPr>
      </w:pPr>
    </w:p>
    <w:p w14:paraId="5B097F22" w14:textId="77777777" w:rsidR="00F2112A" w:rsidRPr="0032799E" w:rsidRDefault="001A177A" w:rsidP="00737B7A">
      <w:pPr>
        <w:autoSpaceDE w:val="0"/>
        <w:autoSpaceDN w:val="0"/>
        <w:adjustRightInd w:val="0"/>
        <w:spacing w:line="240" w:lineRule="auto"/>
        <w:jc w:val="both"/>
        <w:rPr>
          <w:bCs/>
          <w:szCs w:val="22"/>
        </w:rPr>
      </w:pPr>
      <w:r w:rsidRPr="0032799E">
        <w:rPr>
          <w:bCs/>
          <w:szCs w:val="22"/>
        </w:rPr>
        <w:t>ABASAGLAR 100</w:t>
      </w:r>
      <w:r w:rsidR="00087EF4" w:rsidRPr="0032799E">
        <w:rPr>
          <w:bCs/>
          <w:szCs w:val="22"/>
        </w:rPr>
        <w:t> </w:t>
      </w:r>
      <w:r w:rsidR="00C10072" w:rsidRPr="0032799E">
        <w:rPr>
          <w:bCs/>
          <w:szCs w:val="22"/>
        </w:rPr>
        <w:t>units</w:t>
      </w:r>
      <w:r w:rsidRPr="0032799E">
        <w:rPr>
          <w:bCs/>
          <w:szCs w:val="22"/>
        </w:rPr>
        <w:t>/mL solution for injection in a cartridge</w:t>
      </w:r>
    </w:p>
    <w:p w14:paraId="165F2FB8" w14:textId="77777777" w:rsidR="0034258F" w:rsidRPr="0032799E" w:rsidRDefault="0034258F" w:rsidP="00737B7A">
      <w:pPr>
        <w:suppressLineNumbers/>
        <w:spacing w:line="240" w:lineRule="auto"/>
        <w:rPr>
          <w:bCs/>
          <w:szCs w:val="22"/>
        </w:rPr>
      </w:pPr>
    </w:p>
    <w:p w14:paraId="5CB65CB1" w14:textId="77777777" w:rsidR="006520A4" w:rsidRPr="0032799E" w:rsidRDefault="001A177A" w:rsidP="00737B7A">
      <w:pPr>
        <w:suppressLineNumbers/>
        <w:spacing w:line="240" w:lineRule="auto"/>
        <w:rPr>
          <w:bCs/>
          <w:szCs w:val="22"/>
        </w:rPr>
      </w:pPr>
      <w:r>
        <w:rPr>
          <w:bCs/>
          <w:szCs w:val="22"/>
        </w:rPr>
        <w:t>i</w:t>
      </w:r>
      <w:r w:rsidRPr="0032799E">
        <w:rPr>
          <w:bCs/>
          <w:szCs w:val="22"/>
        </w:rPr>
        <w:t xml:space="preserve">nsulin </w:t>
      </w:r>
      <w:r w:rsidR="00F86B1F" w:rsidRPr="0032799E">
        <w:rPr>
          <w:bCs/>
          <w:szCs w:val="22"/>
        </w:rPr>
        <w:t>glargine</w:t>
      </w:r>
    </w:p>
    <w:p w14:paraId="5B0ECAA4" w14:textId="77777777" w:rsidR="00812D16" w:rsidRPr="0032799E" w:rsidRDefault="00812D16" w:rsidP="00737B7A">
      <w:pPr>
        <w:spacing w:line="240" w:lineRule="auto"/>
        <w:rPr>
          <w:noProof/>
          <w:szCs w:val="22"/>
        </w:rPr>
      </w:pPr>
    </w:p>
    <w:p w14:paraId="6180D556" w14:textId="77777777" w:rsidR="00812D16" w:rsidRPr="0032799E" w:rsidRDefault="00812D16" w:rsidP="00737B7A">
      <w:pPr>
        <w:spacing w:line="240" w:lineRule="auto"/>
        <w:rPr>
          <w:noProof/>
          <w:szCs w:val="22"/>
        </w:rPr>
      </w:pPr>
    </w:p>
    <w:p w14:paraId="26852354" w14:textId="33E55EAB"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VAULT_ND_66bf2fad-0d3f-4ec6-8862-663cc9a2cc95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CA9143F" w14:textId="77777777" w:rsidR="00812D16" w:rsidRPr="0032799E" w:rsidRDefault="00812D16" w:rsidP="00737B7A">
      <w:pPr>
        <w:spacing w:line="240" w:lineRule="auto"/>
        <w:rPr>
          <w:noProof/>
          <w:szCs w:val="22"/>
        </w:rPr>
      </w:pPr>
    </w:p>
    <w:p w14:paraId="5D7AA0B5" w14:textId="77777777" w:rsidR="00CD2F1C" w:rsidRPr="0032799E" w:rsidRDefault="001A177A" w:rsidP="00737B7A">
      <w:pPr>
        <w:suppressLineNumbers/>
        <w:spacing w:line="240" w:lineRule="auto"/>
        <w:rPr>
          <w:noProof/>
          <w:szCs w:val="22"/>
        </w:rPr>
      </w:pPr>
      <w:r w:rsidRPr="0032799E">
        <w:rPr>
          <w:noProof/>
          <w:szCs w:val="22"/>
        </w:rPr>
        <w:t>Each mL contains 100 units</w:t>
      </w:r>
      <w:r w:rsidR="00F86B1F" w:rsidRPr="0032799E">
        <w:rPr>
          <w:noProof/>
          <w:szCs w:val="22"/>
        </w:rPr>
        <w:t xml:space="preserve"> </w:t>
      </w:r>
      <w:r w:rsidRPr="0032799E">
        <w:rPr>
          <w:noProof/>
          <w:szCs w:val="22"/>
        </w:rPr>
        <w:t xml:space="preserve">insulin </w:t>
      </w:r>
      <w:r w:rsidR="00F86B1F" w:rsidRPr="0032799E">
        <w:rPr>
          <w:noProof/>
          <w:szCs w:val="22"/>
        </w:rPr>
        <w:t xml:space="preserve">glargine </w:t>
      </w:r>
      <w:r w:rsidR="000E3E0B" w:rsidRPr="0032799E">
        <w:rPr>
          <w:noProof/>
          <w:szCs w:val="22"/>
        </w:rPr>
        <w:t>(equivalent to 3.64 mg)</w:t>
      </w:r>
      <w:r w:rsidRPr="0032799E">
        <w:rPr>
          <w:noProof/>
          <w:szCs w:val="22"/>
        </w:rPr>
        <w:t>.</w:t>
      </w:r>
    </w:p>
    <w:p w14:paraId="44742834" w14:textId="77777777" w:rsidR="00812D16" w:rsidRPr="0032799E" w:rsidRDefault="00812D16" w:rsidP="00737B7A">
      <w:pPr>
        <w:spacing w:line="240" w:lineRule="auto"/>
        <w:rPr>
          <w:noProof/>
          <w:szCs w:val="22"/>
        </w:rPr>
      </w:pPr>
    </w:p>
    <w:p w14:paraId="373734AC" w14:textId="77777777" w:rsidR="00812D16" w:rsidRPr="0032799E" w:rsidRDefault="00812D16" w:rsidP="00737B7A">
      <w:pPr>
        <w:spacing w:line="240" w:lineRule="auto"/>
        <w:rPr>
          <w:noProof/>
          <w:szCs w:val="22"/>
        </w:rPr>
      </w:pPr>
    </w:p>
    <w:p w14:paraId="5BEC85E5" w14:textId="63E1AB97"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VAULT_ND_41462533-3f29-4fa8-a804-685bb3737b75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BD9931C" w14:textId="77777777" w:rsidR="00CD2F1C" w:rsidRPr="0032799E" w:rsidRDefault="00CD2F1C" w:rsidP="00737B7A">
      <w:pPr>
        <w:spacing w:line="240" w:lineRule="auto"/>
        <w:rPr>
          <w:szCs w:val="22"/>
        </w:rPr>
      </w:pPr>
    </w:p>
    <w:p w14:paraId="04ED68C0" w14:textId="14D534E8" w:rsidR="00812D16" w:rsidRPr="0032799E" w:rsidRDefault="001A177A" w:rsidP="00737B7A">
      <w:pPr>
        <w:spacing w:line="240" w:lineRule="auto"/>
        <w:rPr>
          <w:noProof/>
          <w:szCs w:val="22"/>
        </w:rPr>
      </w:pPr>
      <w:r w:rsidRPr="0032799E">
        <w:rPr>
          <w:szCs w:val="22"/>
        </w:rPr>
        <w:t xml:space="preserve">Excipients: zinc oxide, </w:t>
      </w:r>
      <w:r w:rsidR="005C6B79" w:rsidRPr="0032799E">
        <w:rPr>
          <w:szCs w:val="22"/>
        </w:rPr>
        <w:t>meta</w:t>
      </w:r>
      <w:r w:rsidRPr="0032799E">
        <w:rPr>
          <w:szCs w:val="22"/>
        </w:rPr>
        <w:t>cresol, glycerol, hydrochloric acid</w:t>
      </w:r>
      <w:r w:rsidR="000E3E0B" w:rsidRPr="0032799E">
        <w:rPr>
          <w:szCs w:val="22"/>
        </w:rPr>
        <w:t xml:space="preserve"> and</w:t>
      </w:r>
      <w:r w:rsidRPr="0032799E">
        <w:rPr>
          <w:szCs w:val="22"/>
        </w:rPr>
        <w:t xml:space="preserve"> sodium hydroxide, water for injections</w:t>
      </w:r>
      <w:r w:rsidR="00BC56A8">
        <w:rPr>
          <w:szCs w:val="22"/>
        </w:rPr>
        <w:t xml:space="preserve">. </w:t>
      </w:r>
      <w:r w:rsidR="00BC56A8" w:rsidRPr="00E829DB">
        <w:rPr>
          <w:highlight w:val="lightGray"/>
        </w:rPr>
        <w:t>See leaflet for further information</w:t>
      </w:r>
      <w:r w:rsidR="00BC56A8">
        <w:t>.</w:t>
      </w:r>
    </w:p>
    <w:p w14:paraId="22D83D7B" w14:textId="77777777" w:rsidR="00812D16" w:rsidRPr="0032799E" w:rsidRDefault="00812D16" w:rsidP="00737B7A">
      <w:pPr>
        <w:spacing w:line="240" w:lineRule="auto"/>
        <w:rPr>
          <w:noProof/>
          <w:szCs w:val="22"/>
        </w:rPr>
      </w:pPr>
    </w:p>
    <w:p w14:paraId="5CBB6635" w14:textId="77777777" w:rsidR="006520A4" w:rsidRPr="0032799E" w:rsidRDefault="006520A4" w:rsidP="00737B7A">
      <w:pPr>
        <w:spacing w:line="240" w:lineRule="auto"/>
        <w:rPr>
          <w:noProof/>
          <w:szCs w:val="22"/>
        </w:rPr>
      </w:pPr>
    </w:p>
    <w:p w14:paraId="1C4CE6E2" w14:textId="5544EFF2"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VAULT_ND_55d02c5b-a619-45d6-894c-7a47b53ca664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D422798" w14:textId="77777777" w:rsidR="00812D16" w:rsidRPr="0032799E" w:rsidRDefault="00812D16" w:rsidP="00737B7A">
      <w:pPr>
        <w:spacing w:line="240" w:lineRule="auto"/>
        <w:rPr>
          <w:noProof/>
          <w:szCs w:val="22"/>
        </w:rPr>
      </w:pPr>
    </w:p>
    <w:p w14:paraId="7DF5D499" w14:textId="77777777" w:rsidR="00CD2F1C" w:rsidRPr="0032799E" w:rsidRDefault="001A177A" w:rsidP="00737B7A">
      <w:pPr>
        <w:autoSpaceDE w:val="0"/>
        <w:autoSpaceDN w:val="0"/>
        <w:adjustRightInd w:val="0"/>
        <w:spacing w:line="240" w:lineRule="auto"/>
        <w:jc w:val="both"/>
      </w:pPr>
      <w:r w:rsidRPr="000F278C">
        <w:rPr>
          <w:highlight w:val="lightGray"/>
        </w:rPr>
        <w:t>Solution for injection</w:t>
      </w:r>
    </w:p>
    <w:p w14:paraId="5AE9DE60" w14:textId="77777777" w:rsidR="0034258F" w:rsidRPr="0032799E" w:rsidRDefault="0034258F" w:rsidP="00737B7A">
      <w:pPr>
        <w:tabs>
          <w:tab w:val="left" w:pos="720"/>
        </w:tabs>
        <w:spacing w:line="240" w:lineRule="auto"/>
        <w:rPr>
          <w:bCs/>
          <w:szCs w:val="22"/>
        </w:rPr>
      </w:pPr>
    </w:p>
    <w:p w14:paraId="5904FF30" w14:textId="77777777" w:rsidR="004C163A" w:rsidRPr="000F278C" w:rsidRDefault="001A177A" w:rsidP="004C163A">
      <w:pPr>
        <w:tabs>
          <w:tab w:val="left" w:pos="720"/>
        </w:tabs>
        <w:spacing w:line="240" w:lineRule="auto"/>
        <w:rPr>
          <w:bCs/>
          <w:szCs w:val="22"/>
        </w:rPr>
      </w:pPr>
      <w:r w:rsidRPr="000F278C">
        <w:rPr>
          <w:bCs/>
          <w:szCs w:val="22"/>
        </w:rPr>
        <w:t>5 cartridges of 3 mL.</w:t>
      </w:r>
    </w:p>
    <w:p w14:paraId="2FBEA703" w14:textId="77777777" w:rsidR="004C163A" w:rsidRPr="0032799E" w:rsidRDefault="001A177A" w:rsidP="004C163A">
      <w:pPr>
        <w:tabs>
          <w:tab w:val="left" w:pos="720"/>
        </w:tabs>
        <w:spacing w:line="240" w:lineRule="auto"/>
        <w:rPr>
          <w:bCs/>
          <w:szCs w:val="22"/>
          <w:highlight w:val="lightGray"/>
        </w:rPr>
      </w:pPr>
      <w:r w:rsidRPr="0032799E">
        <w:rPr>
          <w:bCs/>
          <w:szCs w:val="22"/>
          <w:highlight w:val="lightGray"/>
        </w:rPr>
        <w:t>10 cartridges of 3 mL</w:t>
      </w:r>
    </w:p>
    <w:p w14:paraId="4019D802" w14:textId="77777777" w:rsidR="001C4DE3" w:rsidRPr="0032799E" w:rsidRDefault="001C4DE3" w:rsidP="00737B7A">
      <w:pPr>
        <w:spacing w:line="240" w:lineRule="auto"/>
        <w:rPr>
          <w:noProof/>
          <w:szCs w:val="22"/>
        </w:rPr>
      </w:pPr>
    </w:p>
    <w:p w14:paraId="3A80AE3A" w14:textId="77777777" w:rsidR="00C60B1E" w:rsidRPr="0032799E" w:rsidRDefault="00C60B1E" w:rsidP="00737B7A">
      <w:pPr>
        <w:spacing w:line="240" w:lineRule="auto"/>
        <w:rPr>
          <w:noProof/>
          <w:szCs w:val="22"/>
        </w:rPr>
      </w:pPr>
    </w:p>
    <w:p w14:paraId="75A8B751" w14:textId="6FA4ACF8"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VAULT_ND_2fda74bb-886c-4ca4-9328-51836fc06779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48D8CDE" w14:textId="77777777" w:rsidR="00812D16" w:rsidRPr="0032799E" w:rsidRDefault="00812D16" w:rsidP="00737B7A">
      <w:pPr>
        <w:spacing w:line="240" w:lineRule="auto"/>
        <w:rPr>
          <w:noProof/>
          <w:szCs w:val="22"/>
        </w:rPr>
      </w:pPr>
    </w:p>
    <w:p w14:paraId="256216F6" w14:textId="77777777" w:rsidR="00CD2F1C" w:rsidRPr="0032799E" w:rsidRDefault="001A177A" w:rsidP="00737B7A">
      <w:pPr>
        <w:autoSpaceDE w:val="0"/>
        <w:autoSpaceDN w:val="0"/>
        <w:adjustRightInd w:val="0"/>
        <w:spacing w:line="240" w:lineRule="auto"/>
        <w:jc w:val="both"/>
        <w:rPr>
          <w:bCs/>
          <w:szCs w:val="22"/>
        </w:rPr>
      </w:pPr>
      <w:r w:rsidRPr="0032799E">
        <w:rPr>
          <w:bCs/>
          <w:szCs w:val="22"/>
        </w:rPr>
        <w:t xml:space="preserve">These cartridges are for use with a </w:t>
      </w:r>
      <w:r w:rsidR="00514A13" w:rsidRPr="0032799E">
        <w:rPr>
          <w:bCs/>
          <w:szCs w:val="22"/>
        </w:rPr>
        <w:t xml:space="preserve">Lilly </w:t>
      </w:r>
      <w:r w:rsidRPr="0032799E">
        <w:rPr>
          <w:bCs/>
          <w:szCs w:val="22"/>
        </w:rPr>
        <w:t>3</w:t>
      </w:r>
      <w:r w:rsidR="00087EF4" w:rsidRPr="0032799E">
        <w:rPr>
          <w:bCs/>
          <w:szCs w:val="22"/>
        </w:rPr>
        <w:t> </w:t>
      </w:r>
      <w:r w:rsidRPr="0032799E">
        <w:rPr>
          <w:bCs/>
          <w:szCs w:val="22"/>
        </w:rPr>
        <w:t>mL pen only.</w:t>
      </w:r>
    </w:p>
    <w:p w14:paraId="3F17ADF0" w14:textId="77777777" w:rsidR="00CD2F1C" w:rsidRPr="0032799E" w:rsidRDefault="00CD2F1C" w:rsidP="00737B7A">
      <w:pPr>
        <w:autoSpaceDE w:val="0"/>
        <w:autoSpaceDN w:val="0"/>
        <w:adjustRightInd w:val="0"/>
        <w:spacing w:line="240" w:lineRule="auto"/>
        <w:jc w:val="both"/>
        <w:rPr>
          <w:bCs/>
          <w:szCs w:val="22"/>
        </w:rPr>
      </w:pPr>
    </w:p>
    <w:p w14:paraId="0A78B079" w14:textId="77777777" w:rsidR="00CD2F1C" w:rsidRPr="0032799E" w:rsidRDefault="001A177A" w:rsidP="00737B7A">
      <w:pPr>
        <w:tabs>
          <w:tab w:val="left" w:pos="720"/>
        </w:tabs>
        <w:spacing w:line="240" w:lineRule="auto"/>
        <w:rPr>
          <w:bCs/>
          <w:szCs w:val="22"/>
        </w:rPr>
      </w:pPr>
      <w:r w:rsidRPr="0032799E">
        <w:rPr>
          <w:bCs/>
          <w:szCs w:val="22"/>
        </w:rPr>
        <w:t>Read the package leaflet before use.</w:t>
      </w:r>
    </w:p>
    <w:p w14:paraId="5316D518" w14:textId="77777777" w:rsidR="00CD2F1C" w:rsidRPr="0032799E" w:rsidRDefault="00CD2F1C" w:rsidP="00737B7A">
      <w:pPr>
        <w:tabs>
          <w:tab w:val="left" w:pos="720"/>
        </w:tabs>
        <w:spacing w:line="240" w:lineRule="auto"/>
        <w:rPr>
          <w:b/>
          <w:bCs/>
          <w:szCs w:val="22"/>
        </w:rPr>
      </w:pPr>
    </w:p>
    <w:p w14:paraId="2DF9C9F8" w14:textId="77777777" w:rsidR="00CD2F1C" w:rsidRPr="0032799E" w:rsidRDefault="001A177A" w:rsidP="00737B7A">
      <w:pPr>
        <w:autoSpaceDE w:val="0"/>
        <w:autoSpaceDN w:val="0"/>
        <w:adjustRightInd w:val="0"/>
        <w:spacing w:line="240" w:lineRule="auto"/>
        <w:jc w:val="both"/>
        <w:rPr>
          <w:bCs/>
          <w:szCs w:val="22"/>
        </w:rPr>
      </w:pPr>
      <w:r w:rsidRPr="0032799E">
        <w:rPr>
          <w:bCs/>
          <w:szCs w:val="22"/>
        </w:rPr>
        <w:t>Subcutaneous use.</w:t>
      </w:r>
    </w:p>
    <w:p w14:paraId="62C5F72C" w14:textId="77777777" w:rsidR="00812D16" w:rsidRPr="0032799E" w:rsidRDefault="00812D16" w:rsidP="00737B7A">
      <w:pPr>
        <w:spacing w:line="240" w:lineRule="auto"/>
        <w:rPr>
          <w:noProof/>
          <w:szCs w:val="22"/>
        </w:rPr>
      </w:pPr>
    </w:p>
    <w:p w14:paraId="5FA84925" w14:textId="77777777" w:rsidR="001C4DE3" w:rsidRPr="0032799E" w:rsidRDefault="001C4DE3" w:rsidP="00737B7A">
      <w:pPr>
        <w:spacing w:line="240" w:lineRule="auto"/>
        <w:rPr>
          <w:noProof/>
          <w:szCs w:val="22"/>
        </w:rPr>
      </w:pPr>
    </w:p>
    <w:p w14:paraId="560AFB70" w14:textId="05E5D333"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 xml:space="preserve">SPECIAL WARNING THAT THE MEDICINAL PRODUCT MUST BE STORED OUT OF THE </w:t>
      </w:r>
      <w:r w:rsidR="0097116E" w:rsidRPr="0032799E">
        <w:rPr>
          <w:b/>
          <w:noProof/>
          <w:szCs w:val="22"/>
        </w:rPr>
        <w:t xml:space="preserve">SIGHT AND </w:t>
      </w:r>
      <w:r w:rsidRPr="0032799E">
        <w:rPr>
          <w:b/>
          <w:noProof/>
          <w:szCs w:val="22"/>
        </w:rPr>
        <w:t>REACH OF CHILDREN</w:t>
      </w:r>
      <w:r w:rsidR="00920907">
        <w:rPr>
          <w:b/>
          <w:noProof/>
          <w:szCs w:val="22"/>
        </w:rPr>
        <w:fldChar w:fldCharType="begin"/>
      </w:r>
      <w:r w:rsidR="00920907">
        <w:rPr>
          <w:b/>
          <w:noProof/>
          <w:szCs w:val="22"/>
        </w:rPr>
        <w:instrText xml:space="preserve"> DOCVARIABLE VAULT_ND_ce50a389-cd84-4d38-b6e5-310672bf5cc6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E5CE036" w14:textId="77777777" w:rsidR="00812D16" w:rsidRPr="0032799E" w:rsidRDefault="00812D16" w:rsidP="00737B7A">
      <w:pPr>
        <w:spacing w:line="240" w:lineRule="auto"/>
        <w:rPr>
          <w:noProof/>
          <w:szCs w:val="22"/>
        </w:rPr>
      </w:pPr>
    </w:p>
    <w:p w14:paraId="4C12605E" w14:textId="1BFA4324" w:rsidR="00812D16" w:rsidRPr="0032799E" w:rsidRDefault="001A177A" w:rsidP="00737B7A">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vault_nd_a8101cbb-4a41-4b12-beba-2722eda26962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7807CD96" w14:textId="77777777" w:rsidR="00812D16" w:rsidRPr="0032799E" w:rsidRDefault="00812D16" w:rsidP="00737B7A">
      <w:pPr>
        <w:spacing w:line="240" w:lineRule="auto"/>
        <w:rPr>
          <w:noProof/>
          <w:szCs w:val="22"/>
        </w:rPr>
      </w:pPr>
    </w:p>
    <w:p w14:paraId="5E66F2B8" w14:textId="77777777" w:rsidR="00812D16" w:rsidRPr="0032799E" w:rsidRDefault="00812D16" w:rsidP="00737B7A">
      <w:pPr>
        <w:spacing w:line="240" w:lineRule="auto"/>
        <w:rPr>
          <w:noProof/>
          <w:szCs w:val="22"/>
        </w:rPr>
      </w:pPr>
    </w:p>
    <w:p w14:paraId="2E7A672B" w14:textId="34D4FC0A"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VAULT_ND_5d24cc04-37d2-46d7-98f5-2f86ebff64db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8D4ACCC" w14:textId="77777777" w:rsidR="00812D16" w:rsidRPr="0032799E" w:rsidRDefault="00812D16" w:rsidP="00737B7A">
      <w:pPr>
        <w:spacing w:line="240" w:lineRule="auto"/>
        <w:rPr>
          <w:noProof/>
          <w:szCs w:val="22"/>
        </w:rPr>
      </w:pPr>
    </w:p>
    <w:p w14:paraId="01F5CF3A" w14:textId="77777777" w:rsidR="00812D16" w:rsidRPr="0032799E" w:rsidRDefault="00812D16" w:rsidP="00737B7A">
      <w:pPr>
        <w:tabs>
          <w:tab w:val="left" w:pos="749"/>
        </w:tabs>
        <w:spacing w:line="240" w:lineRule="auto"/>
        <w:rPr>
          <w:szCs w:val="22"/>
        </w:rPr>
      </w:pPr>
    </w:p>
    <w:p w14:paraId="4E1B91A0" w14:textId="23A71F22"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VAULT_ND_e24447af-7c07-48f5-8a0f-09511183f391 \* MERGEFORMAT </w:instrText>
      </w:r>
      <w:r w:rsidR="00920907">
        <w:rPr>
          <w:b/>
          <w:szCs w:val="22"/>
        </w:rPr>
        <w:fldChar w:fldCharType="separate"/>
      </w:r>
      <w:r w:rsidR="00920907">
        <w:rPr>
          <w:b/>
          <w:szCs w:val="22"/>
        </w:rPr>
        <w:t xml:space="preserve"> </w:t>
      </w:r>
      <w:r w:rsidR="00920907">
        <w:rPr>
          <w:b/>
          <w:szCs w:val="22"/>
        </w:rPr>
        <w:fldChar w:fldCharType="end"/>
      </w:r>
    </w:p>
    <w:p w14:paraId="12AE91C1" w14:textId="77777777" w:rsidR="00812D16" w:rsidRPr="0032799E" w:rsidRDefault="00812D16" w:rsidP="00737B7A">
      <w:pPr>
        <w:spacing w:line="240" w:lineRule="auto"/>
        <w:rPr>
          <w:szCs w:val="22"/>
        </w:rPr>
      </w:pPr>
    </w:p>
    <w:p w14:paraId="4E1A4F70" w14:textId="77777777" w:rsidR="001C4DE3" w:rsidRPr="0032799E" w:rsidRDefault="001A177A" w:rsidP="00737B7A">
      <w:pPr>
        <w:suppressLineNumbers/>
        <w:spacing w:line="240" w:lineRule="auto"/>
        <w:rPr>
          <w:bCs/>
          <w:szCs w:val="22"/>
        </w:rPr>
      </w:pPr>
      <w:r w:rsidRPr="0032799E">
        <w:rPr>
          <w:bCs/>
          <w:szCs w:val="22"/>
        </w:rPr>
        <w:t>EXP</w:t>
      </w:r>
    </w:p>
    <w:p w14:paraId="6266499C" w14:textId="77777777" w:rsidR="0034258F" w:rsidRPr="0032799E" w:rsidRDefault="0034258F" w:rsidP="00737B7A">
      <w:pPr>
        <w:tabs>
          <w:tab w:val="left" w:pos="720"/>
        </w:tabs>
        <w:spacing w:line="240" w:lineRule="auto"/>
        <w:rPr>
          <w:b/>
          <w:bCs/>
          <w:szCs w:val="22"/>
        </w:rPr>
      </w:pPr>
    </w:p>
    <w:p w14:paraId="0922E248" w14:textId="77777777" w:rsidR="00E8171D" w:rsidRPr="0032799E" w:rsidRDefault="001A177A" w:rsidP="00737B7A">
      <w:pPr>
        <w:tabs>
          <w:tab w:val="left" w:pos="720"/>
        </w:tabs>
        <w:spacing w:line="240" w:lineRule="auto"/>
        <w:rPr>
          <w:bCs/>
          <w:szCs w:val="22"/>
        </w:rPr>
      </w:pPr>
      <w:r w:rsidRPr="0032799E">
        <w:rPr>
          <w:bCs/>
          <w:szCs w:val="22"/>
        </w:rPr>
        <w:t>Discard 28</w:t>
      </w:r>
      <w:r w:rsidR="00087EF4" w:rsidRPr="0032799E">
        <w:rPr>
          <w:bCs/>
          <w:szCs w:val="22"/>
        </w:rPr>
        <w:t> </w:t>
      </w:r>
      <w:r w:rsidRPr="0032799E">
        <w:rPr>
          <w:bCs/>
          <w:szCs w:val="22"/>
        </w:rPr>
        <w:t>days after first use.</w:t>
      </w:r>
    </w:p>
    <w:p w14:paraId="1A4F9A42" w14:textId="77777777" w:rsidR="001C4DE3" w:rsidRPr="0032799E" w:rsidRDefault="001C4DE3" w:rsidP="00737B7A">
      <w:pPr>
        <w:spacing w:line="240" w:lineRule="auto"/>
        <w:rPr>
          <w:noProof/>
          <w:szCs w:val="22"/>
        </w:rPr>
      </w:pPr>
    </w:p>
    <w:p w14:paraId="7ADD8EFE" w14:textId="77777777" w:rsidR="002B154B" w:rsidRPr="0032799E" w:rsidRDefault="002B154B" w:rsidP="00737B7A">
      <w:pPr>
        <w:spacing w:line="240" w:lineRule="auto"/>
        <w:rPr>
          <w:noProof/>
          <w:szCs w:val="22"/>
        </w:rPr>
      </w:pPr>
    </w:p>
    <w:p w14:paraId="20C3AF3F" w14:textId="2440F0DD" w:rsidR="00812D16" w:rsidRPr="0032799E" w:rsidRDefault="001A177A" w:rsidP="00737B7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VAULT_ND_4792c1e0-5f4c-4f84-bb00-e49fbffad32a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E26B8DD" w14:textId="77777777" w:rsidR="00812D16" w:rsidRPr="0032799E" w:rsidRDefault="00812D16" w:rsidP="00737B7A">
      <w:pPr>
        <w:spacing w:line="240" w:lineRule="auto"/>
        <w:rPr>
          <w:noProof/>
          <w:szCs w:val="22"/>
        </w:rPr>
      </w:pPr>
    </w:p>
    <w:p w14:paraId="7E8EB9DE" w14:textId="77777777" w:rsidR="00DC20CB" w:rsidRPr="0032799E" w:rsidRDefault="001A177A" w:rsidP="007F31AC">
      <w:pPr>
        <w:autoSpaceDE w:val="0"/>
        <w:autoSpaceDN w:val="0"/>
        <w:adjustRightInd w:val="0"/>
        <w:spacing w:line="240" w:lineRule="auto"/>
      </w:pPr>
      <w:r w:rsidRPr="0032799E">
        <w:t>Before use:</w:t>
      </w:r>
    </w:p>
    <w:p w14:paraId="447D73B5" w14:textId="77777777" w:rsidR="00DC20CB" w:rsidRPr="0032799E" w:rsidRDefault="00DC20CB" w:rsidP="007F31AC">
      <w:pPr>
        <w:autoSpaceDE w:val="0"/>
        <w:autoSpaceDN w:val="0"/>
        <w:adjustRightInd w:val="0"/>
        <w:spacing w:line="240" w:lineRule="auto"/>
      </w:pPr>
    </w:p>
    <w:p w14:paraId="1BCCBC8D" w14:textId="77777777" w:rsidR="001C4DE3" w:rsidRPr="0032799E" w:rsidRDefault="001A177A" w:rsidP="007F31AC">
      <w:pPr>
        <w:autoSpaceDE w:val="0"/>
        <w:autoSpaceDN w:val="0"/>
        <w:adjustRightInd w:val="0"/>
        <w:spacing w:line="240" w:lineRule="auto"/>
      </w:pPr>
      <w:r w:rsidRPr="0032799E">
        <w:t>Store in a refrigerator.</w:t>
      </w:r>
    </w:p>
    <w:p w14:paraId="186A1FE0" w14:textId="77777777" w:rsidR="001C4DE3" w:rsidRPr="0032799E" w:rsidRDefault="001A177A" w:rsidP="007F31AC">
      <w:pPr>
        <w:autoSpaceDE w:val="0"/>
        <w:autoSpaceDN w:val="0"/>
        <w:adjustRightInd w:val="0"/>
        <w:spacing w:line="240" w:lineRule="auto"/>
      </w:pPr>
      <w:r w:rsidRPr="0032799E">
        <w:t xml:space="preserve">Do not freeze. </w:t>
      </w:r>
    </w:p>
    <w:p w14:paraId="3A55A61F" w14:textId="77777777" w:rsidR="00346AFC" w:rsidRPr="0032799E" w:rsidRDefault="001A177A" w:rsidP="00346AFC">
      <w:pPr>
        <w:autoSpaceDE w:val="0"/>
        <w:autoSpaceDN w:val="0"/>
        <w:adjustRightInd w:val="0"/>
        <w:spacing w:line="240" w:lineRule="auto"/>
      </w:pPr>
      <w:r w:rsidRPr="0032799E">
        <w:t>Store in original package</w:t>
      </w:r>
      <w:r w:rsidR="00320759" w:rsidRPr="0032799E">
        <w:t xml:space="preserve"> in order</w:t>
      </w:r>
      <w:r w:rsidRPr="0032799E">
        <w:t xml:space="preserve"> to protect from light.</w:t>
      </w:r>
    </w:p>
    <w:p w14:paraId="02D2D3A0" w14:textId="77777777" w:rsidR="00346AFC" w:rsidRPr="0032799E" w:rsidRDefault="00346AFC" w:rsidP="007F31AC">
      <w:pPr>
        <w:autoSpaceDE w:val="0"/>
        <w:autoSpaceDN w:val="0"/>
        <w:adjustRightInd w:val="0"/>
        <w:spacing w:line="240" w:lineRule="auto"/>
      </w:pPr>
    </w:p>
    <w:p w14:paraId="6D0D44DD" w14:textId="77777777" w:rsidR="001C4DE3" w:rsidRPr="0032799E" w:rsidRDefault="001C4DE3" w:rsidP="007F31AC">
      <w:pPr>
        <w:autoSpaceDE w:val="0"/>
        <w:autoSpaceDN w:val="0"/>
        <w:adjustRightInd w:val="0"/>
        <w:spacing w:line="240" w:lineRule="auto"/>
      </w:pPr>
    </w:p>
    <w:p w14:paraId="3117C4C7" w14:textId="77777777" w:rsidR="001C4DE3" w:rsidRPr="0032799E" w:rsidRDefault="001A177A" w:rsidP="007F31AC">
      <w:pPr>
        <w:autoSpaceDE w:val="0"/>
        <w:autoSpaceDN w:val="0"/>
        <w:adjustRightInd w:val="0"/>
        <w:spacing w:line="240" w:lineRule="auto"/>
      </w:pPr>
      <w:r w:rsidRPr="0032799E">
        <w:t xml:space="preserve">In use: </w:t>
      </w:r>
    </w:p>
    <w:p w14:paraId="77E4E5D3" w14:textId="77777777" w:rsidR="0034258F" w:rsidRPr="0032799E" w:rsidRDefault="0034258F" w:rsidP="007F31AC">
      <w:pPr>
        <w:autoSpaceDE w:val="0"/>
        <w:autoSpaceDN w:val="0"/>
        <w:adjustRightInd w:val="0"/>
        <w:spacing w:line="240" w:lineRule="auto"/>
      </w:pPr>
    </w:p>
    <w:p w14:paraId="2351C032" w14:textId="46B78D31" w:rsidR="001C4DE3" w:rsidRPr="0032799E" w:rsidRDefault="001A177A" w:rsidP="007F31AC">
      <w:pPr>
        <w:autoSpaceDE w:val="0"/>
        <w:autoSpaceDN w:val="0"/>
        <w:adjustRightInd w:val="0"/>
        <w:spacing w:line="240" w:lineRule="auto"/>
      </w:pPr>
      <w:r w:rsidRPr="0032799E">
        <w:t xml:space="preserve">Store below </w:t>
      </w:r>
      <w:r w:rsidRPr="0032799E">
        <w:rPr>
          <w:szCs w:val="22"/>
        </w:rPr>
        <w:t>30</w:t>
      </w:r>
      <w:r w:rsidR="00B2125F" w:rsidRPr="0032799E">
        <w:rPr>
          <w:szCs w:val="22"/>
        </w:rPr>
        <w:t> </w:t>
      </w:r>
      <w:r w:rsidRPr="0032799E">
        <w:rPr>
          <w:szCs w:val="22"/>
        </w:rPr>
        <w:t>ºC</w:t>
      </w:r>
      <w:r w:rsidRPr="0032799E">
        <w:t>.</w:t>
      </w:r>
    </w:p>
    <w:p w14:paraId="1247116A" w14:textId="77777777" w:rsidR="001C4DE3" w:rsidRPr="0032799E" w:rsidRDefault="001A177A" w:rsidP="007F31AC">
      <w:pPr>
        <w:autoSpaceDE w:val="0"/>
        <w:autoSpaceDN w:val="0"/>
        <w:adjustRightInd w:val="0"/>
        <w:spacing w:line="240" w:lineRule="auto"/>
      </w:pPr>
      <w:r w:rsidRPr="0032799E">
        <w:t>Do not refrigerate or freeze.</w:t>
      </w:r>
    </w:p>
    <w:p w14:paraId="4B73BB6A" w14:textId="77777777" w:rsidR="00812D16" w:rsidRPr="0032799E" w:rsidRDefault="00812D16" w:rsidP="00737B7A">
      <w:pPr>
        <w:spacing w:line="240" w:lineRule="auto"/>
        <w:ind w:left="567" w:hanging="567"/>
        <w:rPr>
          <w:noProof/>
          <w:szCs w:val="22"/>
        </w:rPr>
      </w:pPr>
    </w:p>
    <w:p w14:paraId="31E9BC48" w14:textId="77777777" w:rsidR="0034258F" w:rsidRPr="0032799E" w:rsidRDefault="0034258F" w:rsidP="00737B7A">
      <w:pPr>
        <w:spacing w:line="240" w:lineRule="auto"/>
        <w:ind w:left="567" w:hanging="567"/>
        <w:rPr>
          <w:noProof/>
          <w:szCs w:val="22"/>
        </w:rPr>
      </w:pPr>
    </w:p>
    <w:p w14:paraId="6EE8E9C6" w14:textId="5023ED2A"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VAULT_ND_9a8af236-bcec-40c0-8a3e-7e5c387c2172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85D460A" w14:textId="77777777" w:rsidR="00812D16" w:rsidRPr="0032799E" w:rsidRDefault="00812D16" w:rsidP="00737B7A">
      <w:pPr>
        <w:spacing w:line="240" w:lineRule="auto"/>
        <w:rPr>
          <w:noProof/>
          <w:szCs w:val="22"/>
        </w:rPr>
      </w:pPr>
    </w:p>
    <w:p w14:paraId="2D54EA3D" w14:textId="77777777" w:rsidR="00812D16" w:rsidRPr="0032799E" w:rsidRDefault="00812D16" w:rsidP="00737B7A">
      <w:pPr>
        <w:spacing w:line="240" w:lineRule="auto"/>
        <w:rPr>
          <w:noProof/>
          <w:szCs w:val="22"/>
        </w:rPr>
      </w:pPr>
    </w:p>
    <w:p w14:paraId="2DAB02B3" w14:textId="200BA43D"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VAULT_ND_a7d2ccc7-4a89-4aaa-b048-edec605f7d9c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4934D05" w14:textId="77777777" w:rsidR="00812D16" w:rsidRPr="0032799E" w:rsidRDefault="00812D16" w:rsidP="00737B7A">
      <w:pPr>
        <w:spacing w:line="240" w:lineRule="auto"/>
        <w:rPr>
          <w:noProof/>
          <w:szCs w:val="22"/>
        </w:rPr>
      </w:pPr>
    </w:p>
    <w:p w14:paraId="71FE70EF" w14:textId="77777777" w:rsidR="00933023" w:rsidRPr="00A125A1" w:rsidRDefault="001A177A" w:rsidP="00933023">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493F82E6" w14:textId="71BD0422" w:rsidR="00933023" w:rsidRPr="0032799E" w:rsidRDefault="007E31A2" w:rsidP="00933023">
      <w:pPr>
        <w:tabs>
          <w:tab w:val="clear" w:pos="567"/>
        </w:tabs>
        <w:autoSpaceDE w:val="0"/>
        <w:autoSpaceDN w:val="0"/>
        <w:adjustRightInd w:val="0"/>
        <w:spacing w:line="240" w:lineRule="auto"/>
        <w:rPr>
          <w:rFonts w:eastAsia="SimSun"/>
          <w:szCs w:val="22"/>
          <w:lang w:eastAsia="en-GB"/>
        </w:rPr>
      </w:pPr>
      <w:ins w:id="38" w:author="Britt Staack" w:date="2025-07-28T13:52:00Z">
        <w:r>
          <w:rPr>
            <w:rFonts w:eastAsia="SimSun"/>
            <w:szCs w:val="22"/>
            <w:lang w:eastAsia="en-GB"/>
          </w:rPr>
          <w:t>Ortel</w:t>
        </w:r>
      </w:ins>
      <w:ins w:id="39" w:author="Britt Staack" w:date="2025-07-28T13:56:00Z">
        <w:r w:rsidR="002F134C">
          <w:rPr>
            <w:rFonts w:eastAsia="SimSun"/>
            <w:szCs w:val="22"/>
            <w:lang w:eastAsia="en-GB"/>
          </w:rPr>
          <w:t>iu</w:t>
        </w:r>
      </w:ins>
      <w:ins w:id="40" w:author="Britt Staack" w:date="2025-07-28T13:52:00Z">
        <w:r>
          <w:rPr>
            <w:rFonts w:eastAsia="SimSun"/>
            <w:szCs w:val="22"/>
            <w:lang w:eastAsia="en-GB"/>
          </w:rPr>
          <w:t>slaan 1000</w:t>
        </w:r>
      </w:ins>
      <w:del w:id="41" w:author="Britt Staack" w:date="2025-07-28T13:52: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42" w:author="Britt Staack" w:date="2025-07-28T13:52:00Z">
        <w:r>
          <w:rPr>
            <w:rFonts w:eastAsia="SimSun"/>
            <w:szCs w:val="22"/>
            <w:lang w:eastAsia="en-GB"/>
          </w:rPr>
          <w:t>D</w:t>
        </w:r>
      </w:ins>
      <w:del w:id="43" w:author="Britt Staack" w:date="2025-07-28T13:52: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248D97FC" w14:textId="77777777" w:rsidR="00933023" w:rsidRPr="0032799E" w:rsidRDefault="001A177A" w:rsidP="00933023">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670C5DA2" w14:textId="77777777" w:rsidR="00812D16" w:rsidRPr="0032799E" w:rsidRDefault="00812D16" w:rsidP="00737B7A">
      <w:pPr>
        <w:spacing w:line="240" w:lineRule="auto"/>
        <w:rPr>
          <w:noProof/>
          <w:szCs w:val="22"/>
        </w:rPr>
      </w:pPr>
    </w:p>
    <w:p w14:paraId="60710DCE" w14:textId="77777777" w:rsidR="00812D16" w:rsidRPr="0032799E" w:rsidRDefault="00812D16" w:rsidP="00737B7A">
      <w:pPr>
        <w:spacing w:line="240" w:lineRule="auto"/>
        <w:rPr>
          <w:noProof/>
          <w:szCs w:val="22"/>
        </w:rPr>
      </w:pPr>
    </w:p>
    <w:p w14:paraId="6C2B7EA3" w14:textId="51441D57"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VAULT_ND_61b35bb0-d7ab-40c0-bd19-022b0feb77c0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BA61525" w14:textId="77777777" w:rsidR="00812D16" w:rsidRPr="0032799E" w:rsidRDefault="00812D16" w:rsidP="00737B7A">
      <w:pPr>
        <w:spacing w:line="240" w:lineRule="auto"/>
        <w:rPr>
          <w:noProof/>
          <w:szCs w:val="22"/>
        </w:rPr>
      </w:pPr>
    </w:p>
    <w:p w14:paraId="0D8615DE" w14:textId="60157D3D" w:rsidR="004C163A" w:rsidRPr="0032799E" w:rsidRDefault="001A177A" w:rsidP="004C163A">
      <w:pPr>
        <w:suppressLineNumbers/>
        <w:spacing w:line="240" w:lineRule="auto"/>
        <w:outlineLvl w:val="0"/>
        <w:rPr>
          <w:bCs/>
          <w:szCs w:val="22"/>
          <w:highlight w:val="lightGray"/>
          <w:lang w:val="fr-FR"/>
        </w:rPr>
      </w:pPr>
      <w:r w:rsidRPr="00B96FE8">
        <w:rPr>
          <w:lang w:val="fr-FR"/>
        </w:rPr>
        <w:t>EU/1/14/944/003</w:t>
      </w:r>
      <w:r w:rsidRPr="000F278C">
        <w:rPr>
          <w:bCs/>
          <w:szCs w:val="22"/>
          <w:lang w:val="fr-FR"/>
        </w:rPr>
        <w:tab/>
      </w:r>
      <w:r w:rsidRPr="0032799E">
        <w:rPr>
          <w:bCs/>
          <w:szCs w:val="22"/>
          <w:highlight w:val="lightGray"/>
          <w:lang w:val="fr-FR"/>
        </w:rPr>
        <w:t>5 cartridges</w:t>
      </w:r>
      <w:r w:rsidR="00920907">
        <w:rPr>
          <w:bCs/>
          <w:szCs w:val="22"/>
          <w:highlight w:val="lightGray"/>
          <w:lang w:val="fr-FR"/>
        </w:rPr>
        <w:fldChar w:fldCharType="begin"/>
      </w:r>
      <w:r w:rsidR="00920907">
        <w:rPr>
          <w:bCs/>
          <w:szCs w:val="22"/>
          <w:highlight w:val="lightGray"/>
          <w:lang w:val="fr-FR"/>
        </w:rPr>
        <w:instrText xml:space="preserve"> DOCVARIABLE vault_nd_bcbe7edf-ca84-47a4-add2-fb1fb9e69d4b \* MERGEFORMAT </w:instrText>
      </w:r>
      <w:r w:rsidR="00920907">
        <w:rPr>
          <w:bCs/>
          <w:szCs w:val="22"/>
          <w:highlight w:val="lightGray"/>
          <w:lang w:val="fr-FR"/>
        </w:rPr>
        <w:fldChar w:fldCharType="separate"/>
      </w:r>
      <w:r w:rsidR="00920907">
        <w:rPr>
          <w:bCs/>
          <w:szCs w:val="22"/>
          <w:highlight w:val="lightGray"/>
          <w:lang w:val="fr-FR"/>
        </w:rPr>
        <w:t xml:space="preserve"> </w:t>
      </w:r>
      <w:r w:rsidR="00920907">
        <w:rPr>
          <w:bCs/>
          <w:szCs w:val="22"/>
          <w:highlight w:val="lightGray"/>
          <w:lang w:val="fr-FR"/>
        </w:rPr>
        <w:fldChar w:fldCharType="end"/>
      </w:r>
    </w:p>
    <w:p w14:paraId="6C01AEED" w14:textId="3333A6C0" w:rsidR="004C163A" w:rsidRPr="0032799E" w:rsidRDefault="001A177A" w:rsidP="004C163A">
      <w:pPr>
        <w:suppressLineNumbers/>
        <w:spacing w:line="240" w:lineRule="auto"/>
        <w:outlineLvl w:val="0"/>
        <w:rPr>
          <w:bCs/>
          <w:szCs w:val="22"/>
          <w:highlight w:val="lightGray"/>
          <w:lang w:val="fr-FR"/>
        </w:rPr>
      </w:pPr>
      <w:r w:rsidRPr="0032799E">
        <w:rPr>
          <w:bCs/>
          <w:szCs w:val="22"/>
          <w:highlight w:val="lightGray"/>
          <w:lang w:val="fr-FR"/>
        </w:rPr>
        <w:t>EU/1/14/944/009</w:t>
      </w:r>
      <w:r w:rsidRPr="0032799E">
        <w:rPr>
          <w:bCs/>
          <w:szCs w:val="22"/>
          <w:highlight w:val="lightGray"/>
          <w:lang w:val="fr-FR"/>
        </w:rPr>
        <w:tab/>
        <w:t>10 cartridges</w:t>
      </w:r>
      <w:r w:rsidR="00920907">
        <w:rPr>
          <w:bCs/>
          <w:szCs w:val="22"/>
          <w:highlight w:val="lightGray"/>
          <w:lang w:val="fr-FR"/>
        </w:rPr>
        <w:fldChar w:fldCharType="begin"/>
      </w:r>
      <w:r w:rsidR="00920907">
        <w:rPr>
          <w:bCs/>
          <w:szCs w:val="22"/>
          <w:highlight w:val="lightGray"/>
          <w:lang w:val="fr-FR"/>
        </w:rPr>
        <w:instrText xml:space="preserve"> DOCVARIABLE vault_nd_ce4192b0-68a8-4cd6-ae11-3e4a89e97c0e \* MERGEFORMAT </w:instrText>
      </w:r>
      <w:r w:rsidR="00920907">
        <w:rPr>
          <w:bCs/>
          <w:szCs w:val="22"/>
          <w:highlight w:val="lightGray"/>
          <w:lang w:val="fr-FR"/>
        </w:rPr>
        <w:fldChar w:fldCharType="separate"/>
      </w:r>
      <w:r w:rsidR="00920907">
        <w:rPr>
          <w:bCs/>
          <w:szCs w:val="22"/>
          <w:highlight w:val="lightGray"/>
          <w:lang w:val="fr-FR"/>
        </w:rPr>
        <w:t xml:space="preserve"> </w:t>
      </w:r>
      <w:r w:rsidR="00920907">
        <w:rPr>
          <w:bCs/>
          <w:szCs w:val="22"/>
          <w:highlight w:val="lightGray"/>
          <w:lang w:val="fr-FR"/>
        </w:rPr>
        <w:fldChar w:fldCharType="end"/>
      </w:r>
    </w:p>
    <w:p w14:paraId="17A0ACAA" w14:textId="77777777" w:rsidR="00812D16" w:rsidRPr="0032799E" w:rsidRDefault="00812D16" w:rsidP="00737B7A">
      <w:pPr>
        <w:spacing w:line="240" w:lineRule="auto"/>
        <w:rPr>
          <w:noProof/>
          <w:szCs w:val="22"/>
          <w:lang w:val="fr-FR"/>
        </w:rPr>
      </w:pPr>
    </w:p>
    <w:p w14:paraId="0A0CC543" w14:textId="77777777" w:rsidR="00D51C62" w:rsidRPr="0032799E" w:rsidRDefault="00D51C62" w:rsidP="00737B7A">
      <w:pPr>
        <w:spacing w:line="240" w:lineRule="auto"/>
        <w:rPr>
          <w:noProof/>
          <w:szCs w:val="22"/>
          <w:lang w:val="fr-FR"/>
        </w:rPr>
      </w:pPr>
    </w:p>
    <w:p w14:paraId="26F8441A" w14:textId="724E8C1E" w:rsidR="00812D16" w:rsidRPr="00B96FE8" w:rsidRDefault="001A177A" w:rsidP="00737B7A">
      <w:pPr>
        <w:pBdr>
          <w:top w:val="single" w:sz="4" w:space="1" w:color="auto"/>
          <w:left w:val="single" w:sz="4" w:space="4" w:color="auto"/>
          <w:bottom w:val="single" w:sz="4" w:space="1" w:color="auto"/>
          <w:right w:val="single" w:sz="4" w:space="4" w:color="auto"/>
        </w:pBdr>
        <w:spacing w:line="240" w:lineRule="auto"/>
        <w:outlineLvl w:val="0"/>
        <w:rPr>
          <w:noProof/>
          <w:szCs w:val="22"/>
          <w:lang w:val="fr-FR"/>
        </w:rPr>
      </w:pPr>
      <w:r w:rsidRPr="00B96FE8">
        <w:rPr>
          <w:b/>
          <w:noProof/>
          <w:szCs w:val="22"/>
          <w:lang w:val="fr-FR"/>
        </w:rPr>
        <w:t>13.</w:t>
      </w:r>
      <w:r w:rsidRPr="00B96FE8">
        <w:rPr>
          <w:b/>
          <w:noProof/>
          <w:szCs w:val="22"/>
          <w:lang w:val="fr-FR"/>
        </w:rPr>
        <w:tab/>
        <w:t>BATCH NUMBER</w:t>
      </w:r>
      <w:r w:rsidR="00920907">
        <w:rPr>
          <w:b/>
          <w:noProof/>
          <w:szCs w:val="22"/>
          <w:lang w:val="fr-FR"/>
        </w:rPr>
        <w:fldChar w:fldCharType="begin"/>
      </w:r>
      <w:r w:rsidR="00920907">
        <w:rPr>
          <w:b/>
          <w:noProof/>
          <w:szCs w:val="22"/>
          <w:lang w:val="fr-FR"/>
        </w:rPr>
        <w:instrText xml:space="preserve"> DOCVARIABLE VAULT_ND_0fa94feb-2329-48b3-aabc-a5e45f48c2f5 \* MERGEFORMAT </w:instrText>
      </w:r>
      <w:r w:rsidR="00920907">
        <w:rPr>
          <w:b/>
          <w:noProof/>
          <w:szCs w:val="22"/>
          <w:lang w:val="fr-FR"/>
        </w:rPr>
        <w:fldChar w:fldCharType="separate"/>
      </w:r>
      <w:r w:rsidR="00920907">
        <w:rPr>
          <w:b/>
          <w:noProof/>
          <w:szCs w:val="22"/>
          <w:lang w:val="fr-FR"/>
        </w:rPr>
        <w:t xml:space="preserve"> </w:t>
      </w:r>
      <w:r w:rsidR="00920907">
        <w:rPr>
          <w:b/>
          <w:noProof/>
          <w:szCs w:val="22"/>
          <w:lang w:val="fr-FR"/>
        </w:rPr>
        <w:fldChar w:fldCharType="end"/>
      </w:r>
    </w:p>
    <w:p w14:paraId="1D596C18" w14:textId="77777777" w:rsidR="00812D16" w:rsidRPr="00B96FE8" w:rsidRDefault="00812D16" w:rsidP="00737B7A">
      <w:pPr>
        <w:spacing w:line="240" w:lineRule="auto"/>
        <w:rPr>
          <w:i/>
          <w:noProof/>
          <w:szCs w:val="22"/>
          <w:lang w:val="fr-FR"/>
        </w:rPr>
      </w:pPr>
    </w:p>
    <w:p w14:paraId="0A94959C" w14:textId="77777777" w:rsidR="001C4DE3" w:rsidRPr="0032799E" w:rsidRDefault="001A177A" w:rsidP="00737B7A">
      <w:pPr>
        <w:tabs>
          <w:tab w:val="left" w:pos="720"/>
        </w:tabs>
        <w:spacing w:line="240" w:lineRule="auto"/>
        <w:rPr>
          <w:szCs w:val="22"/>
        </w:rPr>
      </w:pPr>
      <w:r w:rsidRPr="0032799E">
        <w:rPr>
          <w:szCs w:val="22"/>
        </w:rPr>
        <w:t xml:space="preserve">Lot </w:t>
      </w:r>
    </w:p>
    <w:p w14:paraId="013C40B1" w14:textId="77777777" w:rsidR="00812D16" w:rsidRPr="0032799E" w:rsidRDefault="00812D16" w:rsidP="00737B7A">
      <w:pPr>
        <w:spacing w:line="240" w:lineRule="auto"/>
        <w:rPr>
          <w:noProof/>
          <w:szCs w:val="22"/>
        </w:rPr>
      </w:pPr>
    </w:p>
    <w:p w14:paraId="7F8A708F" w14:textId="77777777" w:rsidR="0034258F" w:rsidRPr="0032799E" w:rsidRDefault="0034258F" w:rsidP="00737B7A">
      <w:pPr>
        <w:spacing w:line="240" w:lineRule="auto"/>
        <w:rPr>
          <w:noProof/>
          <w:szCs w:val="22"/>
        </w:rPr>
      </w:pPr>
    </w:p>
    <w:p w14:paraId="7D0D08DF" w14:textId="1DFE1663" w:rsidR="00812D16" w:rsidRPr="0032799E" w:rsidRDefault="001A177A" w:rsidP="00737B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VAULT_ND_6366e869-f061-4772-aa66-3a5f719c66ce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81A402E" w14:textId="77777777" w:rsidR="00812D16" w:rsidRPr="0032799E" w:rsidRDefault="00812D16" w:rsidP="00737B7A">
      <w:pPr>
        <w:spacing w:line="240" w:lineRule="auto"/>
        <w:rPr>
          <w:i/>
          <w:noProof/>
          <w:szCs w:val="22"/>
        </w:rPr>
      </w:pPr>
    </w:p>
    <w:p w14:paraId="221D1794" w14:textId="77777777" w:rsidR="0034258F" w:rsidRPr="0032799E" w:rsidRDefault="0034258F" w:rsidP="00737B7A">
      <w:pPr>
        <w:spacing w:line="240" w:lineRule="auto"/>
        <w:rPr>
          <w:noProof/>
          <w:szCs w:val="22"/>
        </w:rPr>
      </w:pPr>
    </w:p>
    <w:p w14:paraId="511E4DC6" w14:textId="4977B54C" w:rsidR="00812D16" w:rsidRPr="0032799E" w:rsidRDefault="001A177A" w:rsidP="00737B7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VAULT_ND_2f16dab1-014e-456e-bf76-775e16c29574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29A89F0" w14:textId="77777777" w:rsidR="00812D16" w:rsidRPr="0032799E" w:rsidRDefault="00812D16" w:rsidP="00737B7A">
      <w:pPr>
        <w:spacing w:line="240" w:lineRule="auto"/>
        <w:rPr>
          <w:noProof/>
          <w:szCs w:val="22"/>
        </w:rPr>
      </w:pPr>
    </w:p>
    <w:p w14:paraId="4DAA69F8" w14:textId="77777777" w:rsidR="00812D16" w:rsidRPr="0032799E" w:rsidRDefault="00812D16" w:rsidP="00737B7A">
      <w:pPr>
        <w:spacing w:line="240" w:lineRule="auto"/>
        <w:rPr>
          <w:noProof/>
          <w:szCs w:val="22"/>
        </w:rPr>
      </w:pPr>
    </w:p>
    <w:p w14:paraId="1DB02843" w14:textId="77777777" w:rsidR="00812D16" w:rsidRPr="00B96FE8" w:rsidRDefault="001A177A" w:rsidP="00737B7A">
      <w:pPr>
        <w:pBdr>
          <w:top w:val="single" w:sz="4" w:space="1" w:color="auto"/>
          <w:left w:val="single" w:sz="4" w:space="4" w:color="auto"/>
          <w:bottom w:val="single" w:sz="4" w:space="0" w:color="auto"/>
          <w:right w:val="single" w:sz="4" w:space="4" w:color="auto"/>
        </w:pBdr>
        <w:spacing w:line="240" w:lineRule="auto"/>
        <w:rPr>
          <w:noProof/>
          <w:szCs w:val="22"/>
          <w:lang w:val="fr-FR"/>
        </w:rPr>
      </w:pPr>
      <w:r w:rsidRPr="00B96FE8">
        <w:rPr>
          <w:b/>
          <w:noProof/>
          <w:szCs w:val="22"/>
          <w:lang w:val="fr-FR"/>
        </w:rPr>
        <w:t>16.</w:t>
      </w:r>
      <w:r w:rsidRPr="00B96FE8">
        <w:rPr>
          <w:b/>
          <w:noProof/>
          <w:szCs w:val="22"/>
          <w:lang w:val="fr-FR"/>
        </w:rPr>
        <w:tab/>
        <w:t>INFORMATION IN BRAILLE</w:t>
      </w:r>
    </w:p>
    <w:p w14:paraId="0A054BAA" w14:textId="77777777" w:rsidR="00812D16" w:rsidRPr="00B96FE8" w:rsidRDefault="00812D16" w:rsidP="00737B7A">
      <w:pPr>
        <w:spacing w:line="240" w:lineRule="auto"/>
        <w:rPr>
          <w:noProof/>
          <w:szCs w:val="22"/>
          <w:lang w:val="fr-FR"/>
        </w:rPr>
      </w:pPr>
    </w:p>
    <w:p w14:paraId="08346A84" w14:textId="77777777" w:rsidR="00812D16" w:rsidRPr="00B96FE8" w:rsidRDefault="001A177A" w:rsidP="00737B7A">
      <w:pPr>
        <w:spacing w:line="240" w:lineRule="auto"/>
        <w:rPr>
          <w:noProof/>
          <w:szCs w:val="22"/>
          <w:lang w:val="fr-FR"/>
        </w:rPr>
      </w:pPr>
      <w:r w:rsidRPr="00B96FE8">
        <w:rPr>
          <w:noProof/>
          <w:szCs w:val="22"/>
          <w:lang w:val="fr-FR"/>
        </w:rPr>
        <w:t>ABASAGLAR</w:t>
      </w:r>
    </w:p>
    <w:p w14:paraId="5DE6EE71" w14:textId="77777777" w:rsidR="006D0C29" w:rsidRPr="00B96FE8" w:rsidRDefault="006D0C29" w:rsidP="00737B7A">
      <w:pPr>
        <w:spacing w:line="240" w:lineRule="auto"/>
        <w:rPr>
          <w:noProof/>
          <w:szCs w:val="22"/>
          <w:lang w:val="fr-FR"/>
        </w:rPr>
      </w:pPr>
    </w:p>
    <w:p w14:paraId="7F56507F" w14:textId="77777777" w:rsidR="006D0C29" w:rsidRPr="00B96FE8" w:rsidRDefault="006D0C29" w:rsidP="00737B7A">
      <w:pPr>
        <w:spacing w:line="240" w:lineRule="auto"/>
        <w:rPr>
          <w:noProof/>
          <w:szCs w:val="22"/>
          <w:lang w:val="fr-FR"/>
        </w:rPr>
      </w:pPr>
    </w:p>
    <w:p w14:paraId="2D5B041C" w14:textId="77777777" w:rsidR="006D0C29" w:rsidRPr="00B96FE8" w:rsidRDefault="001A177A" w:rsidP="006D0C29">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fr-FR"/>
        </w:rPr>
      </w:pPr>
      <w:r w:rsidRPr="00B96FE8">
        <w:rPr>
          <w:b/>
          <w:noProof/>
          <w:szCs w:val="22"/>
          <w:lang w:val="fr-FR"/>
        </w:rPr>
        <w:t>17.</w:t>
      </w:r>
      <w:r w:rsidRPr="00B96FE8">
        <w:rPr>
          <w:b/>
          <w:noProof/>
          <w:szCs w:val="22"/>
          <w:lang w:val="fr-FR"/>
        </w:rPr>
        <w:tab/>
        <w:t>UNIQUE IDENTIFIER – 2D BARCODE</w:t>
      </w:r>
    </w:p>
    <w:p w14:paraId="17B97646" w14:textId="77777777" w:rsidR="006D0C29" w:rsidRPr="00B96FE8" w:rsidRDefault="006D0C29" w:rsidP="006D0C29">
      <w:pPr>
        <w:tabs>
          <w:tab w:val="clear" w:pos="567"/>
        </w:tabs>
        <w:spacing w:line="240" w:lineRule="auto"/>
        <w:rPr>
          <w:noProof/>
          <w:szCs w:val="22"/>
          <w:lang w:val="fr-FR"/>
        </w:rPr>
      </w:pPr>
    </w:p>
    <w:p w14:paraId="40FB1593" w14:textId="77777777" w:rsidR="006D0C29" w:rsidRPr="0032799E" w:rsidRDefault="001A177A" w:rsidP="006D0C29">
      <w:pPr>
        <w:spacing w:line="240" w:lineRule="auto"/>
        <w:rPr>
          <w:noProof/>
          <w:szCs w:val="22"/>
          <w:shd w:val="clear" w:color="auto" w:fill="CCCCCC"/>
        </w:rPr>
      </w:pPr>
      <w:r w:rsidRPr="0032799E">
        <w:rPr>
          <w:noProof/>
          <w:szCs w:val="22"/>
          <w:highlight w:val="lightGray"/>
        </w:rPr>
        <w:t>2D barcode carrying the unique identifier included.</w:t>
      </w:r>
    </w:p>
    <w:p w14:paraId="7B778071" w14:textId="77777777" w:rsidR="006D0C29" w:rsidRPr="0032799E" w:rsidRDefault="006D0C29" w:rsidP="006D0C29">
      <w:pPr>
        <w:tabs>
          <w:tab w:val="clear" w:pos="567"/>
        </w:tabs>
        <w:spacing w:line="240" w:lineRule="auto"/>
        <w:rPr>
          <w:noProof/>
          <w:szCs w:val="22"/>
        </w:rPr>
      </w:pPr>
    </w:p>
    <w:p w14:paraId="3287594D" w14:textId="77777777" w:rsidR="006D0C29" w:rsidRPr="0032799E" w:rsidRDefault="006D0C29" w:rsidP="006D0C29">
      <w:pPr>
        <w:tabs>
          <w:tab w:val="clear" w:pos="567"/>
        </w:tabs>
        <w:spacing w:line="240" w:lineRule="auto"/>
        <w:rPr>
          <w:noProof/>
          <w:szCs w:val="22"/>
        </w:rPr>
      </w:pPr>
    </w:p>
    <w:p w14:paraId="0D79A855" w14:textId="77777777" w:rsidR="006D0C29" w:rsidRPr="0032799E" w:rsidRDefault="001A177A" w:rsidP="007744BA">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lastRenderedPageBreak/>
        <w:t>18.</w:t>
      </w:r>
      <w:r w:rsidRPr="0032799E">
        <w:rPr>
          <w:b/>
          <w:noProof/>
          <w:szCs w:val="22"/>
        </w:rPr>
        <w:tab/>
        <w:t>UNIQUE IDENTIFIER - HUMAN READABLE DATA</w:t>
      </w:r>
    </w:p>
    <w:p w14:paraId="0F3B71B0" w14:textId="77777777" w:rsidR="006D0C29" w:rsidRPr="0032799E" w:rsidRDefault="006D0C29" w:rsidP="007744BA">
      <w:pPr>
        <w:keepNext/>
        <w:tabs>
          <w:tab w:val="clear" w:pos="567"/>
        </w:tabs>
        <w:spacing w:line="240" w:lineRule="auto"/>
        <w:rPr>
          <w:noProof/>
          <w:szCs w:val="22"/>
        </w:rPr>
      </w:pPr>
    </w:p>
    <w:p w14:paraId="7685383D" w14:textId="77777777" w:rsidR="006D0C29" w:rsidRPr="0032799E" w:rsidRDefault="001A177A" w:rsidP="007744BA">
      <w:pPr>
        <w:keepNext/>
        <w:rPr>
          <w:szCs w:val="22"/>
        </w:rPr>
      </w:pPr>
      <w:r w:rsidRPr="0032799E">
        <w:rPr>
          <w:szCs w:val="22"/>
        </w:rPr>
        <w:t>PC</w:t>
      </w:r>
    </w:p>
    <w:p w14:paraId="6FCB6B0D" w14:textId="77777777" w:rsidR="006D0C29" w:rsidRPr="0032799E" w:rsidRDefault="001A177A" w:rsidP="006D0C29">
      <w:pPr>
        <w:rPr>
          <w:szCs w:val="22"/>
        </w:rPr>
      </w:pPr>
      <w:r w:rsidRPr="0032799E">
        <w:rPr>
          <w:szCs w:val="22"/>
        </w:rPr>
        <w:t>SN</w:t>
      </w:r>
    </w:p>
    <w:p w14:paraId="69D6CB54" w14:textId="77777777" w:rsidR="00635750" w:rsidRDefault="001A177A" w:rsidP="006D0C29">
      <w:pPr>
        <w:spacing w:line="240" w:lineRule="auto"/>
        <w:rPr>
          <w:szCs w:val="22"/>
          <w:lang w:val="x-none"/>
        </w:rPr>
      </w:pPr>
      <w:r w:rsidRPr="0032799E">
        <w:rPr>
          <w:szCs w:val="22"/>
          <w:lang w:val="x-none"/>
        </w:rPr>
        <w:t>NN</w:t>
      </w:r>
    </w:p>
    <w:p w14:paraId="70434E39" w14:textId="77777777" w:rsidR="00635750" w:rsidRDefault="001A177A" w:rsidP="00635750">
      <w:pPr>
        <w:spacing w:line="240" w:lineRule="auto"/>
        <w:rPr>
          <w:szCs w:val="22"/>
        </w:rPr>
      </w:pPr>
      <w:r>
        <w:rPr>
          <w:szCs w:val="22"/>
          <w:lang w:val="x-none"/>
        </w:rPr>
        <w:br w:type="page"/>
      </w:r>
    </w:p>
    <w:p w14:paraId="611CD272" w14:textId="2E163A94" w:rsidR="00AF066C" w:rsidRPr="0032799E" w:rsidRDefault="001A177A" w:rsidP="00365BB1">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b/>
          <w:noProof/>
          <w:szCs w:val="22"/>
        </w:rPr>
        <w:lastRenderedPageBreak/>
        <w:t>MINIMUM PARTICULARS TO APPEAR ON SMALL IMMEDIATE PACKAGING UNITS</w:t>
      </w:r>
    </w:p>
    <w:p w14:paraId="29C2556E" w14:textId="77777777" w:rsidR="00AF066C" w:rsidRPr="0032799E" w:rsidRDefault="00AF066C" w:rsidP="00365BB1">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1F5413A9" w14:textId="77777777" w:rsidR="00AF066C" w:rsidRPr="0032799E" w:rsidRDefault="001A177A" w:rsidP="00AF066C">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b/>
          <w:noProof/>
          <w:szCs w:val="22"/>
        </w:rPr>
        <w:t xml:space="preserve">CARTRIDGE LABEL </w:t>
      </w:r>
    </w:p>
    <w:p w14:paraId="778304CC" w14:textId="77777777" w:rsidR="00AF066C" w:rsidRPr="0032799E" w:rsidRDefault="00AF066C" w:rsidP="00AF066C">
      <w:pPr>
        <w:spacing w:line="240" w:lineRule="auto"/>
        <w:rPr>
          <w:noProof/>
          <w:szCs w:val="22"/>
        </w:rPr>
      </w:pPr>
    </w:p>
    <w:p w14:paraId="785BEE1B" w14:textId="77777777" w:rsidR="00AF066C" w:rsidRPr="0032799E" w:rsidRDefault="00AF066C" w:rsidP="00AF066C">
      <w:pPr>
        <w:spacing w:line="240" w:lineRule="auto"/>
        <w:rPr>
          <w:noProof/>
          <w:szCs w:val="22"/>
        </w:rPr>
      </w:pPr>
    </w:p>
    <w:p w14:paraId="79CA8681" w14:textId="3EE3F7ED"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w:t>
      </w:r>
      <w:r w:rsidRPr="0032799E">
        <w:rPr>
          <w:b/>
          <w:noProof/>
          <w:szCs w:val="22"/>
        </w:rPr>
        <w:tab/>
        <w:t>NAME OF THE MEDICINAL PRODUCT AND ROUTE(S) OF ADMINISTRATION</w:t>
      </w:r>
      <w:r w:rsidR="00920907">
        <w:rPr>
          <w:b/>
          <w:noProof/>
          <w:szCs w:val="22"/>
        </w:rPr>
        <w:fldChar w:fldCharType="begin"/>
      </w:r>
      <w:r w:rsidR="00920907">
        <w:rPr>
          <w:b/>
          <w:noProof/>
          <w:szCs w:val="22"/>
        </w:rPr>
        <w:instrText xml:space="preserve"> DOCVARIABLE VAULT_ND_1af026bd-9013-47ee-919b-463a553c1d8e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996F713" w14:textId="77777777" w:rsidR="00AF066C" w:rsidRPr="0032799E" w:rsidRDefault="00AF066C" w:rsidP="00AF066C">
      <w:pPr>
        <w:spacing w:line="240" w:lineRule="auto"/>
        <w:ind w:left="567" w:hanging="567"/>
        <w:rPr>
          <w:noProof/>
          <w:szCs w:val="22"/>
        </w:rPr>
      </w:pPr>
    </w:p>
    <w:p w14:paraId="5F91899D" w14:textId="77777777" w:rsidR="00AF066C" w:rsidRPr="0032799E" w:rsidRDefault="001A177A" w:rsidP="00AF066C">
      <w:pPr>
        <w:suppressLineNumbers/>
        <w:spacing w:line="240" w:lineRule="auto"/>
        <w:rPr>
          <w:noProof/>
          <w:szCs w:val="22"/>
        </w:rPr>
      </w:pPr>
      <w:r w:rsidRPr="0032799E">
        <w:rPr>
          <w:noProof/>
          <w:szCs w:val="22"/>
        </w:rPr>
        <w:t>ABASAGLAR 100 units</w:t>
      </w:r>
      <w:r w:rsidR="000B1D70" w:rsidRPr="0032799E">
        <w:rPr>
          <w:noProof/>
          <w:szCs w:val="22"/>
        </w:rPr>
        <w:t>/mL</w:t>
      </w:r>
      <w:r w:rsidRPr="0032799E">
        <w:rPr>
          <w:noProof/>
          <w:szCs w:val="22"/>
        </w:rPr>
        <w:t xml:space="preserve"> injection</w:t>
      </w:r>
    </w:p>
    <w:p w14:paraId="6D593395" w14:textId="77777777" w:rsidR="00AF066C" w:rsidRPr="0032799E" w:rsidRDefault="001A177A" w:rsidP="00AF066C">
      <w:pPr>
        <w:suppressLineNumbers/>
        <w:spacing w:line="240" w:lineRule="auto"/>
        <w:rPr>
          <w:noProof/>
          <w:szCs w:val="22"/>
        </w:rPr>
      </w:pPr>
      <w:r w:rsidRPr="0032799E">
        <w:rPr>
          <w:noProof/>
          <w:szCs w:val="22"/>
        </w:rPr>
        <w:t>insulin glargine</w:t>
      </w:r>
    </w:p>
    <w:p w14:paraId="121CDC62" w14:textId="77777777" w:rsidR="00AF066C" w:rsidRPr="0032799E" w:rsidRDefault="001A177A" w:rsidP="00AF066C">
      <w:pPr>
        <w:suppressLineNumbers/>
        <w:spacing w:line="240" w:lineRule="auto"/>
        <w:rPr>
          <w:noProof/>
          <w:szCs w:val="22"/>
        </w:rPr>
      </w:pPr>
      <w:r w:rsidRPr="0032799E">
        <w:rPr>
          <w:noProof/>
          <w:szCs w:val="22"/>
        </w:rPr>
        <w:t>SC use</w:t>
      </w:r>
    </w:p>
    <w:p w14:paraId="783F5BD0" w14:textId="77777777" w:rsidR="00AF066C" w:rsidRPr="0032799E" w:rsidRDefault="00AF066C" w:rsidP="00AF066C">
      <w:pPr>
        <w:spacing w:line="240" w:lineRule="auto"/>
        <w:rPr>
          <w:noProof/>
          <w:szCs w:val="22"/>
        </w:rPr>
      </w:pPr>
    </w:p>
    <w:p w14:paraId="31B22DF4" w14:textId="77777777" w:rsidR="00AF066C" w:rsidRPr="0032799E" w:rsidRDefault="00AF066C" w:rsidP="00AF066C">
      <w:pPr>
        <w:spacing w:line="240" w:lineRule="auto"/>
        <w:rPr>
          <w:noProof/>
          <w:szCs w:val="22"/>
        </w:rPr>
      </w:pPr>
    </w:p>
    <w:p w14:paraId="1B99B8FE" w14:textId="6177923B"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2.</w:t>
      </w:r>
      <w:r w:rsidRPr="0032799E">
        <w:rPr>
          <w:b/>
          <w:noProof/>
          <w:szCs w:val="22"/>
        </w:rPr>
        <w:tab/>
        <w:t>METHOD OF ADMINISTRATION</w:t>
      </w:r>
      <w:r w:rsidR="00920907">
        <w:rPr>
          <w:b/>
          <w:noProof/>
          <w:szCs w:val="22"/>
        </w:rPr>
        <w:fldChar w:fldCharType="begin"/>
      </w:r>
      <w:r w:rsidR="00920907">
        <w:rPr>
          <w:b/>
          <w:noProof/>
          <w:szCs w:val="22"/>
        </w:rPr>
        <w:instrText xml:space="preserve"> DOCVARIABLE VAULT_ND_681b5740-06d7-43a3-8345-c3020c30b196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35AA975" w14:textId="77777777" w:rsidR="00AF066C" w:rsidRPr="0032799E" w:rsidRDefault="00AF066C" w:rsidP="00AF066C">
      <w:pPr>
        <w:spacing w:line="240" w:lineRule="auto"/>
        <w:rPr>
          <w:noProof/>
          <w:szCs w:val="22"/>
        </w:rPr>
      </w:pPr>
    </w:p>
    <w:p w14:paraId="7823EEC1" w14:textId="77777777" w:rsidR="000B1D70" w:rsidRPr="0032799E" w:rsidRDefault="001A177A" w:rsidP="00AF066C">
      <w:pPr>
        <w:spacing w:line="240" w:lineRule="auto"/>
        <w:rPr>
          <w:noProof/>
          <w:szCs w:val="22"/>
        </w:rPr>
      </w:pPr>
      <w:r w:rsidRPr="000F278C">
        <w:rPr>
          <w:noProof/>
          <w:szCs w:val="22"/>
          <w:highlight w:val="lightGray"/>
        </w:rPr>
        <w:t>Read the package leaflet before use</w:t>
      </w:r>
    </w:p>
    <w:p w14:paraId="158B48B1" w14:textId="77777777" w:rsidR="000B1D70" w:rsidRPr="0032799E" w:rsidRDefault="000B1D70" w:rsidP="00AF066C">
      <w:pPr>
        <w:spacing w:line="240" w:lineRule="auto"/>
        <w:rPr>
          <w:noProof/>
          <w:szCs w:val="22"/>
        </w:rPr>
      </w:pPr>
    </w:p>
    <w:p w14:paraId="1B707B68" w14:textId="77777777" w:rsidR="00AF066C" w:rsidRPr="0032799E" w:rsidRDefault="00AF066C" w:rsidP="00AF066C">
      <w:pPr>
        <w:spacing w:line="240" w:lineRule="auto"/>
        <w:rPr>
          <w:noProof/>
          <w:szCs w:val="22"/>
        </w:rPr>
      </w:pPr>
    </w:p>
    <w:p w14:paraId="453AF4BC" w14:textId="314BE7FD"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3.</w:t>
      </w:r>
      <w:r w:rsidRPr="0032799E">
        <w:rPr>
          <w:b/>
          <w:noProof/>
          <w:szCs w:val="22"/>
        </w:rPr>
        <w:tab/>
        <w:t>EXPIRY DATE</w:t>
      </w:r>
      <w:r w:rsidR="00920907">
        <w:rPr>
          <w:b/>
          <w:noProof/>
          <w:szCs w:val="22"/>
        </w:rPr>
        <w:fldChar w:fldCharType="begin"/>
      </w:r>
      <w:r w:rsidR="00920907">
        <w:rPr>
          <w:b/>
          <w:noProof/>
          <w:szCs w:val="22"/>
        </w:rPr>
        <w:instrText xml:space="preserve"> DOCVARIABLE VAULT_ND_e3da5953-db0e-40ec-a076-092966a936cc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1CBB3BB" w14:textId="77777777" w:rsidR="00AF066C" w:rsidRPr="0032799E" w:rsidRDefault="00AF066C" w:rsidP="00AF066C">
      <w:pPr>
        <w:spacing w:line="240" w:lineRule="auto"/>
        <w:rPr>
          <w:szCs w:val="22"/>
        </w:rPr>
      </w:pPr>
    </w:p>
    <w:p w14:paraId="7EBAC1D4" w14:textId="77777777" w:rsidR="00AF066C" w:rsidRPr="0032799E" w:rsidRDefault="001A177A" w:rsidP="00AF066C">
      <w:pPr>
        <w:suppressLineNumbers/>
        <w:spacing w:line="240" w:lineRule="auto"/>
        <w:rPr>
          <w:noProof/>
          <w:szCs w:val="22"/>
        </w:rPr>
      </w:pPr>
      <w:r w:rsidRPr="0032799E">
        <w:rPr>
          <w:noProof/>
          <w:szCs w:val="22"/>
        </w:rPr>
        <w:t>EXP</w:t>
      </w:r>
    </w:p>
    <w:p w14:paraId="5DAAEB5C" w14:textId="77777777" w:rsidR="00AF066C" w:rsidRPr="0032799E" w:rsidRDefault="00AF066C" w:rsidP="00AF066C">
      <w:pPr>
        <w:spacing w:line="240" w:lineRule="auto"/>
        <w:rPr>
          <w:szCs w:val="22"/>
        </w:rPr>
      </w:pPr>
    </w:p>
    <w:p w14:paraId="0114173F" w14:textId="77777777" w:rsidR="00AF066C" w:rsidRPr="0032799E" w:rsidRDefault="00AF066C" w:rsidP="00AF066C">
      <w:pPr>
        <w:spacing w:line="240" w:lineRule="auto"/>
        <w:rPr>
          <w:szCs w:val="22"/>
        </w:rPr>
      </w:pPr>
    </w:p>
    <w:p w14:paraId="7ACC71CC" w14:textId="2369DC50"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szCs w:val="22"/>
        </w:rPr>
      </w:pPr>
      <w:r w:rsidRPr="0032799E">
        <w:rPr>
          <w:b/>
          <w:szCs w:val="22"/>
        </w:rPr>
        <w:t>4.</w:t>
      </w:r>
      <w:r w:rsidRPr="0032799E">
        <w:rPr>
          <w:b/>
          <w:szCs w:val="22"/>
        </w:rPr>
        <w:tab/>
        <w:t>BATCH NUMBER</w:t>
      </w:r>
      <w:r w:rsidR="00920907">
        <w:rPr>
          <w:b/>
          <w:szCs w:val="22"/>
        </w:rPr>
        <w:fldChar w:fldCharType="begin"/>
      </w:r>
      <w:r w:rsidR="00920907">
        <w:rPr>
          <w:b/>
          <w:szCs w:val="22"/>
        </w:rPr>
        <w:instrText xml:space="preserve"> DOCVARIABLE VAULT_ND_fc7792cc-9a60-450e-bb45-cdd233730684 \* MERGEFORMAT </w:instrText>
      </w:r>
      <w:r w:rsidR="00920907">
        <w:rPr>
          <w:b/>
          <w:szCs w:val="22"/>
        </w:rPr>
        <w:fldChar w:fldCharType="separate"/>
      </w:r>
      <w:r w:rsidR="00920907">
        <w:rPr>
          <w:b/>
          <w:szCs w:val="22"/>
        </w:rPr>
        <w:t xml:space="preserve"> </w:t>
      </w:r>
      <w:r w:rsidR="00920907">
        <w:rPr>
          <w:b/>
          <w:szCs w:val="22"/>
        </w:rPr>
        <w:fldChar w:fldCharType="end"/>
      </w:r>
    </w:p>
    <w:p w14:paraId="10369BDF" w14:textId="77777777" w:rsidR="00AF066C" w:rsidRPr="0032799E" w:rsidRDefault="00AF066C" w:rsidP="00AF066C">
      <w:pPr>
        <w:spacing w:line="240" w:lineRule="auto"/>
        <w:ind w:right="113"/>
        <w:rPr>
          <w:szCs w:val="22"/>
        </w:rPr>
      </w:pPr>
    </w:p>
    <w:p w14:paraId="1A06634D" w14:textId="77777777" w:rsidR="00AF066C" w:rsidRPr="0032799E" w:rsidRDefault="001A177A" w:rsidP="00AF066C">
      <w:pPr>
        <w:suppressLineNumbers/>
        <w:spacing w:line="240" w:lineRule="auto"/>
        <w:ind w:right="113"/>
        <w:rPr>
          <w:noProof/>
          <w:szCs w:val="22"/>
        </w:rPr>
      </w:pPr>
      <w:r w:rsidRPr="0032799E">
        <w:rPr>
          <w:noProof/>
          <w:szCs w:val="22"/>
        </w:rPr>
        <w:t>Lot</w:t>
      </w:r>
    </w:p>
    <w:p w14:paraId="021C37AD" w14:textId="77777777" w:rsidR="00AF066C" w:rsidRPr="0032799E" w:rsidRDefault="00AF066C" w:rsidP="00AF066C">
      <w:pPr>
        <w:spacing w:line="240" w:lineRule="auto"/>
        <w:ind w:right="113"/>
        <w:rPr>
          <w:szCs w:val="22"/>
        </w:rPr>
      </w:pPr>
    </w:p>
    <w:p w14:paraId="0F908BE4" w14:textId="77777777" w:rsidR="00AF066C" w:rsidRPr="0032799E" w:rsidRDefault="00AF066C" w:rsidP="00AF066C">
      <w:pPr>
        <w:spacing w:line="240" w:lineRule="auto"/>
        <w:ind w:right="113"/>
        <w:rPr>
          <w:szCs w:val="22"/>
        </w:rPr>
      </w:pPr>
    </w:p>
    <w:p w14:paraId="37536B78" w14:textId="7B17BCFA"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5.</w:t>
      </w:r>
      <w:r w:rsidRPr="0032799E">
        <w:rPr>
          <w:b/>
          <w:noProof/>
          <w:szCs w:val="22"/>
        </w:rPr>
        <w:tab/>
        <w:t>CONTENTS BY WEIGHT, BY VOLUME OR BY UNIT</w:t>
      </w:r>
      <w:r w:rsidR="00920907">
        <w:rPr>
          <w:b/>
          <w:noProof/>
          <w:szCs w:val="22"/>
        </w:rPr>
        <w:fldChar w:fldCharType="begin"/>
      </w:r>
      <w:r w:rsidR="00920907">
        <w:rPr>
          <w:b/>
          <w:noProof/>
          <w:szCs w:val="22"/>
        </w:rPr>
        <w:instrText xml:space="preserve"> DOCVARIABLE VAULT_ND_3e64bff2-e068-4be9-a15e-2117c0d9d6fc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64EA992" w14:textId="77777777" w:rsidR="00AF066C" w:rsidRPr="0032799E" w:rsidRDefault="00AF066C" w:rsidP="00AF066C">
      <w:pPr>
        <w:spacing w:line="240" w:lineRule="auto"/>
        <w:ind w:right="113"/>
        <w:rPr>
          <w:noProof/>
          <w:szCs w:val="22"/>
        </w:rPr>
      </w:pPr>
    </w:p>
    <w:p w14:paraId="62CC0ABF" w14:textId="77777777" w:rsidR="00AF066C" w:rsidRPr="0032799E" w:rsidRDefault="001A177A" w:rsidP="00AF066C">
      <w:pPr>
        <w:suppressLineNumbers/>
        <w:spacing w:line="240" w:lineRule="auto"/>
        <w:ind w:right="113"/>
        <w:rPr>
          <w:noProof/>
          <w:szCs w:val="22"/>
        </w:rPr>
      </w:pPr>
      <w:r w:rsidRPr="0032799E">
        <w:rPr>
          <w:noProof/>
          <w:szCs w:val="22"/>
        </w:rPr>
        <w:t>3 mL</w:t>
      </w:r>
    </w:p>
    <w:p w14:paraId="48C530E1" w14:textId="77777777" w:rsidR="00AF066C" w:rsidRPr="0032799E" w:rsidRDefault="00AF066C" w:rsidP="00AF066C">
      <w:pPr>
        <w:suppressLineNumbers/>
        <w:spacing w:line="240" w:lineRule="auto"/>
        <w:ind w:right="113"/>
        <w:rPr>
          <w:noProof/>
          <w:szCs w:val="22"/>
        </w:rPr>
      </w:pPr>
    </w:p>
    <w:p w14:paraId="4FF10C5E" w14:textId="77777777" w:rsidR="00AF066C" w:rsidRPr="0032799E" w:rsidRDefault="00AF066C" w:rsidP="00AF066C">
      <w:pPr>
        <w:suppressLineNumbers/>
        <w:spacing w:line="240" w:lineRule="auto"/>
        <w:ind w:right="113"/>
        <w:rPr>
          <w:noProof/>
          <w:szCs w:val="22"/>
        </w:rPr>
      </w:pPr>
    </w:p>
    <w:p w14:paraId="6D7449D0" w14:textId="14E30709" w:rsidR="00AF066C" w:rsidRPr="0032799E" w:rsidRDefault="001A177A" w:rsidP="00AF066C">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6.</w:t>
      </w:r>
      <w:r w:rsidRPr="0032799E">
        <w:rPr>
          <w:b/>
          <w:noProof/>
          <w:szCs w:val="22"/>
        </w:rPr>
        <w:tab/>
        <w:t>OTHER</w:t>
      </w:r>
      <w:r w:rsidR="00920907">
        <w:rPr>
          <w:b/>
          <w:noProof/>
          <w:szCs w:val="22"/>
        </w:rPr>
        <w:fldChar w:fldCharType="begin"/>
      </w:r>
      <w:r w:rsidR="00920907">
        <w:rPr>
          <w:b/>
          <w:noProof/>
          <w:szCs w:val="22"/>
        </w:rPr>
        <w:instrText xml:space="preserve"> DOCVARIABLE VAULT_ND_40f782eb-03ba-4bc1-a434-1e049747aecd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1409E56" w14:textId="77777777" w:rsidR="00AF066C" w:rsidRPr="0032799E" w:rsidRDefault="00AF066C" w:rsidP="00AF066C">
      <w:pPr>
        <w:spacing w:line="240" w:lineRule="auto"/>
        <w:ind w:right="113"/>
        <w:rPr>
          <w:szCs w:val="22"/>
        </w:rPr>
      </w:pPr>
    </w:p>
    <w:p w14:paraId="470700C4" w14:textId="77777777" w:rsidR="00320759" w:rsidRDefault="00320759" w:rsidP="004725B9">
      <w:pPr>
        <w:autoSpaceDE w:val="0"/>
        <w:autoSpaceDN w:val="0"/>
        <w:adjustRightInd w:val="0"/>
        <w:spacing w:line="240" w:lineRule="auto"/>
        <w:jc w:val="both"/>
        <w:rPr>
          <w:b/>
          <w:bCs/>
          <w:szCs w:val="22"/>
        </w:rPr>
      </w:pPr>
    </w:p>
    <w:p w14:paraId="72B52987" w14:textId="77777777" w:rsidR="004725B9" w:rsidRDefault="004725B9" w:rsidP="004725B9">
      <w:pPr>
        <w:autoSpaceDE w:val="0"/>
        <w:autoSpaceDN w:val="0"/>
        <w:adjustRightInd w:val="0"/>
        <w:spacing w:line="240" w:lineRule="auto"/>
        <w:jc w:val="both"/>
        <w:rPr>
          <w:b/>
          <w:bCs/>
          <w:szCs w:val="22"/>
        </w:rPr>
      </w:pPr>
    </w:p>
    <w:p w14:paraId="2B072771" w14:textId="77777777" w:rsidR="004725B9" w:rsidRDefault="001A177A" w:rsidP="004725B9">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Pr>
          <w:b/>
          <w:noProof/>
          <w:szCs w:val="22"/>
        </w:rPr>
        <w:br w:type="page"/>
      </w:r>
      <w:r w:rsidRPr="004725B9">
        <w:rPr>
          <w:b/>
          <w:noProof/>
          <w:szCs w:val="22"/>
        </w:rPr>
        <w:lastRenderedPageBreak/>
        <w:t xml:space="preserve">PARTICULARS </w:t>
      </w:r>
      <w:r w:rsidRPr="0032799E">
        <w:rPr>
          <w:b/>
          <w:noProof/>
          <w:szCs w:val="22"/>
        </w:rPr>
        <w:t>TO APPEAR ON THE OUTER PACKAGING</w:t>
      </w:r>
    </w:p>
    <w:p w14:paraId="4C80D638" w14:textId="77777777" w:rsidR="004725B9" w:rsidRDefault="004725B9" w:rsidP="004725B9">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05A6F6B8" w14:textId="77777777" w:rsidR="004725B9" w:rsidRPr="004725B9" w:rsidRDefault="001A177A" w:rsidP="004725B9">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Pr>
          <w:b/>
          <w:noProof/>
          <w:szCs w:val="22"/>
        </w:rPr>
        <w:t>OU</w:t>
      </w:r>
      <w:r w:rsidRPr="0032799E">
        <w:rPr>
          <w:b/>
          <w:noProof/>
          <w:szCs w:val="22"/>
        </w:rPr>
        <w:t>TER CARTON – KwikPen. Pack of 5</w:t>
      </w:r>
    </w:p>
    <w:p w14:paraId="7153922F" w14:textId="77777777" w:rsidR="00D93218" w:rsidRPr="0032799E" w:rsidRDefault="00D93218" w:rsidP="00D93218">
      <w:pPr>
        <w:spacing w:line="240" w:lineRule="auto"/>
        <w:rPr>
          <w:noProof/>
          <w:szCs w:val="22"/>
        </w:rPr>
      </w:pPr>
    </w:p>
    <w:p w14:paraId="2E1C0EC2" w14:textId="79B8FD31"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VAULT_ND_be6b8186-3cc2-4138-921e-f31c75033bf6 \* MERGEFORMAT </w:instrText>
      </w:r>
      <w:r w:rsidR="00920907">
        <w:rPr>
          <w:b/>
          <w:szCs w:val="22"/>
        </w:rPr>
        <w:fldChar w:fldCharType="separate"/>
      </w:r>
      <w:r w:rsidR="00920907">
        <w:rPr>
          <w:b/>
          <w:szCs w:val="22"/>
        </w:rPr>
        <w:t xml:space="preserve"> </w:t>
      </w:r>
      <w:r w:rsidR="00920907">
        <w:rPr>
          <w:b/>
          <w:szCs w:val="22"/>
        </w:rPr>
        <w:fldChar w:fldCharType="end"/>
      </w:r>
    </w:p>
    <w:p w14:paraId="056F01B8" w14:textId="77777777" w:rsidR="00D93218" w:rsidRPr="0032799E" w:rsidRDefault="00D93218" w:rsidP="00D93218">
      <w:pPr>
        <w:autoSpaceDE w:val="0"/>
        <w:autoSpaceDN w:val="0"/>
        <w:adjustRightInd w:val="0"/>
        <w:spacing w:line="240" w:lineRule="auto"/>
        <w:jc w:val="both"/>
        <w:rPr>
          <w:b/>
          <w:bCs/>
          <w:szCs w:val="22"/>
        </w:rPr>
      </w:pPr>
    </w:p>
    <w:p w14:paraId="0EA1B023" w14:textId="77777777" w:rsidR="00D93218" w:rsidRPr="0032799E" w:rsidRDefault="00D93218" w:rsidP="00D93218">
      <w:pPr>
        <w:autoSpaceDE w:val="0"/>
        <w:autoSpaceDN w:val="0"/>
        <w:adjustRightInd w:val="0"/>
        <w:spacing w:line="240" w:lineRule="auto"/>
        <w:jc w:val="both"/>
        <w:rPr>
          <w:bCs/>
          <w:szCs w:val="22"/>
        </w:rPr>
      </w:pPr>
    </w:p>
    <w:p w14:paraId="6BEEDC58" w14:textId="77777777" w:rsidR="00D93218" w:rsidRPr="0032799E" w:rsidRDefault="001A177A" w:rsidP="00D93218">
      <w:pPr>
        <w:autoSpaceDE w:val="0"/>
        <w:autoSpaceDN w:val="0"/>
        <w:adjustRightInd w:val="0"/>
        <w:spacing w:line="240" w:lineRule="auto"/>
        <w:jc w:val="both"/>
        <w:rPr>
          <w:szCs w:val="22"/>
        </w:rPr>
      </w:pPr>
      <w:r w:rsidRPr="0032799E">
        <w:rPr>
          <w:szCs w:val="22"/>
        </w:rPr>
        <w:t>ABASAGLAR 100 </w:t>
      </w:r>
      <w:r w:rsidR="00E7569A" w:rsidRPr="0032799E">
        <w:rPr>
          <w:szCs w:val="22"/>
        </w:rPr>
        <w:t>units</w:t>
      </w:r>
      <w:r w:rsidRPr="0032799E">
        <w:rPr>
          <w:szCs w:val="22"/>
        </w:rPr>
        <w:t xml:space="preserve">/mL </w:t>
      </w:r>
      <w:r w:rsidR="00E75EF8">
        <w:rPr>
          <w:szCs w:val="22"/>
        </w:rPr>
        <w:t>KwikPen</w:t>
      </w:r>
      <w:r w:rsidR="00E75EF8" w:rsidRPr="0032799E">
        <w:rPr>
          <w:szCs w:val="22"/>
        </w:rPr>
        <w:t xml:space="preserve"> </w:t>
      </w:r>
      <w:r w:rsidRPr="0032799E">
        <w:rPr>
          <w:szCs w:val="22"/>
        </w:rPr>
        <w:t>solution for injection in a pre-filled pen</w:t>
      </w:r>
    </w:p>
    <w:p w14:paraId="45880D8F" w14:textId="77777777" w:rsidR="00D93218" w:rsidRPr="0032799E" w:rsidRDefault="00D93218" w:rsidP="00D93218">
      <w:pPr>
        <w:suppressLineNumbers/>
        <w:spacing w:line="240" w:lineRule="auto"/>
        <w:rPr>
          <w:szCs w:val="22"/>
        </w:rPr>
      </w:pPr>
    </w:p>
    <w:p w14:paraId="0F7D0EE1" w14:textId="77777777" w:rsidR="00D93218" w:rsidRPr="0032799E" w:rsidRDefault="001A177A" w:rsidP="00D93218">
      <w:pPr>
        <w:suppressLineNumbers/>
        <w:spacing w:line="240" w:lineRule="auto"/>
        <w:rPr>
          <w:szCs w:val="22"/>
        </w:rPr>
      </w:pPr>
      <w:r>
        <w:rPr>
          <w:szCs w:val="22"/>
        </w:rPr>
        <w:t>i</w:t>
      </w:r>
      <w:r w:rsidRPr="0032799E">
        <w:rPr>
          <w:szCs w:val="22"/>
        </w:rPr>
        <w:t xml:space="preserve">nsulin </w:t>
      </w:r>
      <w:r w:rsidR="005E0B38" w:rsidRPr="0032799E">
        <w:rPr>
          <w:szCs w:val="22"/>
        </w:rPr>
        <w:t>glargine</w:t>
      </w:r>
    </w:p>
    <w:p w14:paraId="4BB07EBE" w14:textId="77777777" w:rsidR="00D93218" w:rsidRPr="0032799E" w:rsidRDefault="00D93218" w:rsidP="00D93218">
      <w:pPr>
        <w:spacing w:line="240" w:lineRule="auto"/>
        <w:rPr>
          <w:noProof/>
          <w:szCs w:val="22"/>
        </w:rPr>
      </w:pPr>
    </w:p>
    <w:p w14:paraId="4CFB10EB" w14:textId="77777777" w:rsidR="00D93218" w:rsidRPr="0032799E" w:rsidRDefault="00D93218" w:rsidP="00D93218">
      <w:pPr>
        <w:spacing w:line="240" w:lineRule="auto"/>
        <w:rPr>
          <w:noProof/>
          <w:szCs w:val="22"/>
        </w:rPr>
      </w:pPr>
    </w:p>
    <w:p w14:paraId="56C4F5AA" w14:textId="4FCEE285"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VAULT_ND_29686678-0bc6-46e8-90cc-debd5482107c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D1162FB" w14:textId="77777777" w:rsidR="00D93218" w:rsidRPr="0032799E" w:rsidRDefault="00D93218" w:rsidP="00D93218">
      <w:pPr>
        <w:spacing w:line="240" w:lineRule="auto"/>
        <w:rPr>
          <w:noProof/>
          <w:szCs w:val="22"/>
        </w:rPr>
      </w:pPr>
    </w:p>
    <w:p w14:paraId="7F0F2A6B" w14:textId="77777777" w:rsidR="00614CBA" w:rsidRPr="0032799E" w:rsidRDefault="001A177A" w:rsidP="00614CBA">
      <w:pPr>
        <w:suppressLineNumbers/>
        <w:spacing w:line="240" w:lineRule="auto"/>
        <w:rPr>
          <w:noProof/>
          <w:szCs w:val="22"/>
        </w:rPr>
      </w:pPr>
      <w:r w:rsidRPr="0032799E">
        <w:rPr>
          <w:noProof/>
          <w:szCs w:val="22"/>
        </w:rPr>
        <w:t xml:space="preserve">Each mL contains 100 units insulin </w:t>
      </w:r>
      <w:r w:rsidR="00E7569A" w:rsidRPr="0032799E">
        <w:rPr>
          <w:noProof/>
          <w:szCs w:val="22"/>
        </w:rPr>
        <w:t>glargine</w:t>
      </w:r>
      <w:r w:rsidRPr="0032799E">
        <w:rPr>
          <w:noProof/>
          <w:szCs w:val="22"/>
        </w:rPr>
        <w:t xml:space="preserve"> (equivalent to 3.64 mg).</w:t>
      </w:r>
    </w:p>
    <w:p w14:paraId="03DB5904" w14:textId="77777777" w:rsidR="00D93218" w:rsidRPr="0032799E" w:rsidRDefault="00D93218" w:rsidP="00D93218">
      <w:pPr>
        <w:spacing w:line="240" w:lineRule="auto"/>
        <w:rPr>
          <w:noProof/>
          <w:szCs w:val="22"/>
        </w:rPr>
      </w:pPr>
    </w:p>
    <w:p w14:paraId="10F29199" w14:textId="77777777" w:rsidR="00D93218" w:rsidRPr="0032799E" w:rsidRDefault="00D93218" w:rsidP="00D93218">
      <w:pPr>
        <w:spacing w:line="240" w:lineRule="auto"/>
        <w:rPr>
          <w:noProof/>
          <w:szCs w:val="22"/>
        </w:rPr>
      </w:pPr>
    </w:p>
    <w:p w14:paraId="44C85553" w14:textId="447D8E79"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VAULT_ND_10abf16f-b1de-4c20-8851-115fc10aa628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47E3A93" w14:textId="77777777" w:rsidR="00D93218" w:rsidRPr="0032799E" w:rsidRDefault="00D93218" w:rsidP="00D93218">
      <w:pPr>
        <w:spacing w:line="240" w:lineRule="auto"/>
        <w:rPr>
          <w:szCs w:val="22"/>
        </w:rPr>
      </w:pPr>
    </w:p>
    <w:p w14:paraId="099A090D" w14:textId="6E1D3461" w:rsidR="00D93218" w:rsidRPr="0032799E" w:rsidRDefault="001A177A" w:rsidP="00D93218">
      <w:pPr>
        <w:spacing w:line="240" w:lineRule="auto"/>
        <w:rPr>
          <w:noProof/>
          <w:szCs w:val="22"/>
        </w:rPr>
      </w:pPr>
      <w:r w:rsidRPr="0032799E">
        <w:rPr>
          <w:szCs w:val="22"/>
        </w:rPr>
        <w:t xml:space="preserve">Excipients: zinc oxide, </w:t>
      </w:r>
      <w:r w:rsidR="005C6B79" w:rsidRPr="0032799E">
        <w:rPr>
          <w:szCs w:val="22"/>
        </w:rPr>
        <w:t>meta</w:t>
      </w:r>
      <w:r w:rsidRPr="0032799E">
        <w:rPr>
          <w:szCs w:val="22"/>
        </w:rPr>
        <w:t>cresol, glycerol, hydrochloric acid</w:t>
      </w:r>
      <w:r w:rsidR="00DC7685" w:rsidRPr="0032799E">
        <w:rPr>
          <w:szCs w:val="22"/>
        </w:rPr>
        <w:t xml:space="preserve"> and</w:t>
      </w:r>
      <w:r w:rsidRPr="0032799E">
        <w:rPr>
          <w:szCs w:val="22"/>
        </w:rPr>
        <w:t xml:space="preserve"> sodium hydroxide, water for injections</w:t>
      </w:r>
      <w:r w:rsidR="00BC56A8">
        <w:rPr>
          <w:szCs w:val="22"/>
        </w:rPr>
        <w:t>.</w:t>
      </w:r>
      <w:r w:rsidR="00BC56A8" w:rsidRPr="00BC56A8">
        <w:rPr>
          <w:highlight w:val="lightGray"/>
        </w:rPr>
        <w:t xml:space="preserve"> </w:t>
      </w:r>
      <w:r w:rsidR="00BC56A8" w:rsidRPr="00E829DB">
        <w:rPr>
          <w:highlight w:val="lightGray"/>
        </w:rPr>
        <w:t>See leaflet for further information</w:t>
      </w:r>
      <w:r w:rsidR="00BC56A8">
        <w:t>.</w:t>
      </w:r>
    </w:p>
    <w:p w14:paraId="7559DD8F" w14:textId="77777777" w:rsidR="00D93218" w:rsidRPr="0032799E" w:rsidRDefault="00D93218" w:rsidP="00D93218">
      <w:pPr>
        <w:spacing w:line="240" w:lineRule="auto"/>
        <w:rPr>
          <w:noProof/>
          <w:szCs w:val="22"/>
        </w:rPr>
      </w:pPr>
    </w:p>
    <w:p w14:paraId="1395ACBD" w14:textId="77777777" w:rsidR="00D93218" w:rsidRPr="0032799E" w:rsidRDefault="00D93218" w:rsidP="00D93218">
      <w:pPr>
        <w:spacing w:line="240" w:lineRule="auto"/>
        <w:rPr>
          <w:noProof/>
          <w:szCs w:val="22"/>
        </w:rPr>
      </w:pPr>
    </w:p>
    <w:p w14:paraId="701096D0" w14:textId="55B2811B"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VAULT_ND_bfe388d4-f305-47c6-9ccc-8ccfc1f7e903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776A6B1" w14:textId="77777777" w:rsidR="00D93218" w:rsidRPr="0032799E" w:rsidRDefault="00D93218" w:rsidP="00D93218">
      <w:pPr>
        <w:spacing w:line="240" w:lineRule="auto"/>
        <w:rPr>
          <w:noProof/>
          <w:szCs w:val="22"/>
        </w:rPr>
      </w:pPr>
    </w:p>
    <w:p w14:paraId="2DE5BB54" w14:textId="17F2A787" w:rsidR="00D93218" w:rsidRPr="0032799E" w:rsidRDefault="001A177A" w:rsidP="00D93218">
      <w:pPr>
        <w:autoSpaceDE w:val="0"/>
        <w:autoSpaceDN w:val="0"/>
        <w:adjustRightInd w:val="0"/>
        <w:spacing w:line="240" w:lineRule="auto"/>
        <w:jc w:val="both"/>
      </w:pPr>
      <w:r w:rsidRPr="000F278C">
        <w:rPr>
          <w:highlight w:val="lightGray"/>
        </w:rPr>
        <w:t>Solution for injection</w:t>
      </w:r>
      <w:r w:rsidR="00A352D4" w:rsidRPr="000F278C">
        <w:rPr>
          <w:highlight w:val="lightGray"/>
        </w:rPr>
        <w:t>.</w:t>
      </w:r>
      <w:r w:rsidR="00A352D4" w:rsidRPr="0032799E">
        <w:t xml:space="preserve"> </w:t>
      </w:r>
    </w:p>
    <w:p w14:paraId="615055FD" w14:textId="77777777" w:rsidR="00D93218" w:rsidRPr="0032799E" w:rsidRDefault="00D93218" w:rsidP="00D93218">
      <w:pPr>
        <w:tabs>
          <w:tab w:val="left" w:pos="720"/>
        </w:tabs>
        <w:spacing w:line="240" w:lineRule="auto"/>
        <w:rPr>
          <w:b/>
          <w:bCs/>
          <w:szCs w:val="22"/>
        </w:rPr>
      </w:pPr>
    </w:p>
    <w:p w14:paraId="61FFA7E5" w14:textId="77777777" w:rsidR="0011311D" w:rsidRPr="000F278C" w:rsidRDefault="001A177A" w:rsidP="0011311D">
      <w:pPr>
        <w:tabs>
          <w:tab w:val="left" w:pos="720"/>
        </w:tabs>
        <w:spacing w:line="240" w:lineRule="auto"/>
        <w:rPr>
          <w:szCs w:val="22"/>
        </w:rPr>
      </w:pPr>
      <w:r w:rsidRPr="000F278C">
        <w:rPr>
          <w:szCs w:val="22"/>
        </w:rPr>
        <w:t>5 pens of 3 mL.</w:t>
      </w:r>
    </w:p>
    <w:p w14:paraId="27D8E5FE" w14:textId="77777777" w:rsidR="00D93218" w:rsidRPr="0032799E" w:rsidRDefault="00D93218" w:rsidP="00D93218">
      <w:pPr>
        <w:spacing w:line="240" w:lineRule="auto"/>
        <w:rPr>
          <w:noProof/>
          <w:szCs w:val="22"/>
        </w:rPr>
      </w:pPr>
    </w:p>
    <w:p w14:paraId="46FC0708" w14:textId="77777777" w:rsidR="00C60B1E" w:rsidRPr="0032799E" w:rsidRDefault="00C60B1E" w:rsidP="00D93218">
      <w:pPr>
        <w:spacing w:line="240" w:lineRule="auto"/>
        <w:rPr>
          <w:noProof/>
          <w:szCs w:val="22"/>
        </w:rPr>
      </w:pPr>
    </w:p>
    <w:p w14:paraId="4DA69BDE" w14:textId="78022CFC"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VAULT_ND_63d8d98d-8418-4e81-910d-90db5b606fa1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BB664F3" w14:textId="77777777" w:rsidR="00D93218" w:rsidRPr="0032799E" w:rsidRDefault="00D93218" w:rsidP="00D93218">
      <w:pPr>
        <w:autoSpaceDE w:val="0"/>
        <w:autoSpaceDN w:val="0"/>
        <w:adjustRightInd w:val="0"/>
        <w:spacing w:line="240" w:lineRule="auto"/>
        <w:jc w:val="both"/>
      </w:pPr>
    </w:p>
    <w:p w14:paraId="6F4B74D3" w14:textId="77777777" w:rsidR="00D93218" w:rsidRPr="0032799E" w:rsidRDefault="001A177A" w:rsidP="00D93218">
      <w:pPr>
        <w:tabs>
          <w:tab w:val="left" w:pos="720"/>
        </w:tabs>
        <w:spacing w:line="240" w:lineRule="auto"/>
        <w:rPr>
          <w:szCs w:val="22"/>
        </w:rPr>
      </w:pPr>
      <w:r w:rsidRPr="0032799E">
        <w:rPr>
          <w:szCs w:val="22"/>
        </w:rPr>
        <w:t>Read the package leaflet before use.</w:t>
      </w:r>
    </w:p>
    <w:p w14:paraId="3CCDA57C" w14:textId="77777777" w:rsidR="00D93218" w:rsidRPr="0032799E" w:rsidRDefault="00D93218" w:rsidP="00D93218">
      <w:pPr>
        <w:tabs>
          <w:tab w:val="left" w:pos="720"/>
        </w:tabs>
        <w:spacing w:line="240" w:lineRule="auto"/>
        <w:rPr>
          <w:b/>
          <w:szCs w:val="22"/>
        </w:rPr>
      </w:pPr>
    </w:p>
    <w:p w14:paraId="38525000" w14:textId="77777777" w:rsidR="00D93218" w:rsidRPr="0032799E" w:rsidRDefault="001A177A" w:rsidP="00D93218">
      <w:pPr>
        <w:autoSpaceDE w:val="0"/>
        <w:autoSpaceDN w:val="0"/>
        <w:adjustRightInd w:val="0"/>
        <w:spacing w:line="240" w:lineRule="auto"/>
        <w:jc w:val="both"/>
        <w:rPr>
          <w:szCs w:val="22"/>
        </w:rPr>
      </w:pPr>
      <w:r w:rsidRPr="0032799E">
        <w:rPr>
          <w:szCs w:val="22"/>
        </w:rPr>
        <w:t>Subcutaneous use.</w:t>
      </w:r>
    </w:p>
    <w:p w14:paraId="48D3F48E" w14:textId="77777777" w:rsidR="00D93218" w:rsidRPr="0032799E" w:rsidRDefault="00D93218" w:rsidP="00D93218">
      <w:pPr>
        <w:spacing w:line="240" w:lineRule="auto"/>
        <w:rPr>
          <w:noProof/>
          <w:szCs w:val="22"/>
        </w:rPr>
      </w:pPr>
    </w:p>
    <w:p w14:paraId="0659BC4A" w14:textId="77777777" w:rsidR="00D93218" w:rsidRPr="0032799E" w:rsidRDefault="00D93218" w:rsidP="00D93218">
      <w:pPr>
        <w:spacing w:line="240" w:lineRule="auto"/>
        <w:rPr>
          <w:noProof/>
          <w:szCs w:val="22"/>
        </w:rPr>
      </w:pPr>
    </w:p>
    <w:p w14:paraId="3B99080C" w14:textId="2C0890CE"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VAULT_ND_d24fd8f2-b7b8-4680-9666-7313d89dfcf0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8D691CB" w14:textId="77777777" w:rsidR="00D93218" w:rsidRPr="0032799E" w:rsidRDefault="00D93218" w:rsidP="00D93218">
      <w:pPr>
        <w:spacing w:line="240" w:lineRule="auto"/>
        <w:rPr>
          <w:noProof/>
          <w:szCs w:val="22"/>
        </w:rPr>
      </w:pPr>
    </w:p>
    <w:p w14:paraId="5AA405FE" w14:textId="44A2580F" w:rsidR="00D93218" w:rsidRPr="0032799E" w:rsidRDefault="001A177A" w:rsidP="00D93218">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vault_nd_03c8660a-f72b-4ea2-92dc-1238f339f3da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6186B4D1" w14:textId="77777777" w:rsidR="00D93218" w:rsidRPr="0032799E" w:rsidRDefault="00D93218" w:rsidP="00D93218">
      <w:pPr>
        <w:spacing w:line="240" w:lineRule="auto"/>
        <w:rPr>
          <w:noProof/>
          <w:szCs w:val="22"/>
        </w:rPr>
      </w:pPr>
    </w:p>
    <w:p w14:paraId="07D3A413" w14:textId="77777777" w:rsidR="00D93218" w:rsidRPr="0032799E" w:rsidRDefault="00D93218" w:rsidP="00D93218">
      <w:pPr>
        <w:spacing w:line="240" w:lineRule="auto"/>
        <w:rPr>
          <w:noProof/>
          <w:szCs w:val="22"/>
        </w:rPr>
      </w:pPr>
    </w:p>
    <w:p w14:paraId="5D4A20D4" w14:textId="6F1FB4A6"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VAULT_ND_15b5847b-70c7-45a9-9c83-eb69d4685701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FDA3A21" w14:textId="77777777" w:rsidR="00D93218" w:rsidRPr="0032799E" w:rsidRDefault="00D93218" w:rsidP="00D93218">
      <w:pPr>
        <w:spacing w:line="240" w:lineRule="auto"/>
        <w:rPr>
          <w:noProof/>
          <w:szCs w:val="22"/>
        </w:rPr>
      </w:pPr>
    </w:p>
    <w:p w14:paraId="71F51160" w14:textId="77777777" w:rsidR="00DC7685" w:rsidRPr="0032799E" w:rsidRDefault="00DC7685" w:rsidP="00D93218">
      <w:pPr>
        <w:tabs>
          <w:tab w:val="left" w:pos="749"/>
        </w:tabs>
        <w:spacing w:line="240" w:lineRule="auto"/>
        <w:rPr>
          <w:szCs w:val="22"/>
        </w:rPr>
      </w:pPr>
    </w:p>
    <w:p w14:paraId="61A886C9" w14:textId="77777777" w:rsidR="00DC7685" w:rsidRPr="0032799E" w:rsidRDefault="00DC7685" w:rsidP="00D93218">
      <w:pPr>
        <w:tabs>
          <w:tab w:val="left" w:pos="749"/>
        </w:tabs>
        <w:spacing w:line="240" w:lineRule="auto"/>
        <w:rPr>
          <w:szCs w:val="22"/>
        </w:rPr>
      </w:pPr>
    </w:p>
    <w:p w14:paraId="1947B10D" w14:textId="65FB596E"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VAULT_ND_fbbd791d-9a3d-4f02-b2b5-aca55a1342fd \* MERGEFORMAT </w:instrText>
      </w:r>
      <w:r w:rsidR="00920907">
        <w:rPr>
          <w:b/>
          <w:szCs w:val="22"/>
        </w:rPr>
        <w:fldChar w:fldCharType="separate"/>
      </w:r>
      <w:r w:rsidR="00920907">
        <w:rPr>
          <w:b/>
          <w:szCs w:val="22"/>
        </w:rPr>
        <w:t xml:space="preserve"> </w:t>
      </w:r>
      <w:r w:rsidR="00920907">
        <w:rPr>
          <w:b/>
          <w:szCs w:val="22"/>
        </w:rPr>
        <w:fldChar w:fldCharType="end"/>
      </w:r>
    </w:p>
    <w:p w14:paraId="6E600601" w14:textId="77777777" w:rsidR="00D93218" w:rsidRPr="0032799E" w:rsidRDefault="00D93218" w:rsidP="00D93218">
      <w:pPr>
        <w:spacing w:line="240" w:lineRule="auto"/>
        <w:rPr>
          <w:szCs w:val="22"/>
        </w:rPr>
      </w:pPr>
    </w:p>
    <w:p w14:paraId="74D33CBC" w14:textId="77777777" w:rsidR="00D93218" w:rsidRPr="0032799E" w:rsidRDefault="001A177A" w:rsidP="00D93218">
      <w:pPr>
        <w:suppressLineNumbers/>
        <w:spacing w:line="240" w:lineRule="auto"/>
        <w:rPr>
          <w:bCs/>
          <w:szCs w:val="22"/>
        </w:rPr>
      </w:pPr>
      <w:r w:rsidRPr="0032799E">
        <w:rPr>
          <w:bCs/>
          <w:szCs w:val="22"/>
        </w:rPr>
        <w:t>EXP</w:t>
      </w:r>
    </w:p>
    <w:p w14:paraId="66CDF98C" w14:textId="77777777" w:rsidR="00D93218" w:rsidRPr="0032799E" w:rsidRDefault="00D93218" w:rsidP="00D93218">
      <w:pPr>
        <w:tabs>
          <w:tab w:val="left" w:pos="720"/>
        </w:tabs>
        <w:spacing w:line="240" w:lineRule="auto"/>
        <w:rPr>
          <w:b/>
          <w:bCs/>
          <w:szCs w:val="22"/>
        </w:rPr>
      </w:pPr>
    </w:p>
    <w:p w14:paraId="06EB5671" w14:textId="77777777" w:rsidR="00D93218" w:rsidRPr="0032799E" w:rsidRDefault="001A177A" w:rsidP="00D93218">
      <w:pPr>
        <w:tabs>
          <w:tab w:val="left" w:pos="720"/>
        </w:tabs>
        <w:spacing w:line="240" w:lineRule="auto"/>
        <w:rPr>
          <w:bCs/>
          <w:szCs w:val="22"/>
        </w:rPr>
      </w:pPr>
      <w:r w:rsidRPr="0032799E">
        <w:rPr>
          <w:bCs/>
          <w:szCs w:val="22"/>
        </w:rPr>
        <w:t xml:space="preserve">Discard </w:t>
      </w:r>
      <w:r w:rsidR="001E5C7D" w:rsidRPr="0032799E">
        <w:rPr>
          <w:bCs/>
          <w:szCs w:val="22"/>
        </w:rPr>
        <w:t>p</w:t>
      </w:r>
      <w:r w:rsidR="00727427" w:rsidRPr="0032799E">
        <w:rPr>
          <w:bCs/>
          <w:szCs w:val="22"/>
        </w:rPr>
        <w:t xml:space="preserve">en </w:t>
      </w:r>
      <w:r w:rsidRPr="0032799E">
        <w:rPr>
          <w:bCs/>
          <w:szCs w:val="22"/>
        </w:rPr>
        <w:t>28 days after first use.</w:t>
      </w:r>
    </w:p>
    <w:p w14:paraId="0D5FD3B8" w14:textId="77777777" w:rsidR="00D93218" w:rsidRPr="0032799E" w:rsidRDefault="00D93218" w:rsidP="00D93218">
      <w:pPr>
        <w:spacing w:line="240" w:lineRule="auto"/>
        <w:rPr>
          <w:noProof/>
          <w:szCs w:val="22"/>
        </w:rPr>
      </w:pPr>
    </w:p>
    <w:p w14:paraId="3049E2D5" w14:textId="77777777" w:rsidR="00D93218" w:rsidRPr="0032799E" w:rsidRDefault="00D93218" w:rsidP="00D93218">
      <w:pPr>
        <w:spacing w:line="240" w:lineRule="auto"/>
        <w:rPr>
          <w:noProof/>
          <w:szCs w:val="22"/>
        </w:rPr>
      </w:pPr>
    </w:p>
    <w:p w14:paraId="1D8FC692" w14:textId="7CC0A1E5" w:rsidR="00D93218" w:rsidRPr="0032799E" w:rsidRDefault="001A177A" w:rsidP="00D93218">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VAULT_ND_c3fff6d2-0073-4ce6-adcd-60e3a0a44618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FC18391" w14:textId="77777777" w:rsidR="00D93218" w:rsidRPr="0032799E" w:rsidRDefault="00D93218" w:rsidP="00D93218">
      <w:pPr>
        <w:spacing w:line="240" w:lineRule="auto"/>
        <w:rPr>
          <w:noProof/>
          <w:szCs w:val="22"/>
        </w:rPr>
      </w:pPr>
    </w:p>
    <w:p w14:paraId="2DE111D1" w14:textId="77777777" w:rsidR="004C114F" w:rsidRPr="0032799E" w:rsidRDefault="001A177A" w:rsidP="00D93218">
      <w:pPr>
        <w:spacing w:line="240" w:lineRule="auto"/>
        <w:rPr>
          <w:noProof/>
          <w:szCs w:val="22"/>
        </w:rPr>
      </w:pPr>
      <w:r w:rsidRPr="0032799E">
        <w:rPr>
          <w:noProof/>
          <w:szCs w:val="22"/>
        </w:rPr>
        <w:t>Before use:</w:t>
      </w:r>
    </w:p>
    <w:p w14:paraId="2E7544FC" w14:textId="77777777" w:rsidR="004C114F" w:rsidRPr="0032799E" w:rsidRDefault="004C114F" w:rsidP="00D93218">
      <w:pPr>
        <w:spacing w:line="240" w:lineRule="auto"/>
        <w:rPr>
          <w:noProof/>
          <w:szCs w:val="22"/>
        </w:rPr>
      </w:pPr>
    </w:p>
    <w:p w14:paraId="63E44B04" w14:textId="77777777" w:rsidR="00D93218" w:rsidRPr="0032799E" w:rsidRDefault="001A177A" w:rsidP="00D93218">
      <w:pPr>
        <w:autoSpaceDE w:val="0"/>
        <w:autoSpaceDN w:val="0"/>
        <w:adjustRightInd w:val="0"/>
        <w:spacing w:line="240" w:lineRule="auto"/>
      </w:pPr>
      <w:r w:rsidRPr="0032799E">
        <w:t>Store in a refrigerator.</w:t>
      </w:r>
    </w:p>
    <w:p w14:paraId="481EBFA1" w14:textId="77777777" w:rsidR="00D93218" w:rsidRPr="0032799E" w:rsidRDefault="001A177A" w:rsidP="00D93218">
      <w:pPr>
        <w:autoSpaceDE w:val="0"/>
        <w:autoSpaceDN w:val="0"/>
        <w:adjustRightInd w:val="0"/>
        <w:spacing w:line="240" w:lineRule="auto"/>
      </w:pPr>
      <w:r w:rsidRPr="0032799E">
        <w:t xml:space="preserve">Do not freeze. </w:t>
      </w:r>
    </w:p>
    <w:p w14:paraId="5EAA61E5" w14:textId="77777777" w:rsidR="00D93218" w:rsidRPr="0032799E" w:rsidRDefault="001A177A" w:rsidP="00D93218">
      <w:pPr>
        <w:autoSpaceDE w:val="0"/>
        <w:autoSpaceDN w:val="0"/>
        <w:adjustRightInd w:val="0"/>
        <w:spacing w:line="240" w:lineRule="auto"/>
      </w:pPr>
      <w:r w:rsidRPr="0032799E">
        <w:t>Store in original package</w:t>
      </w:r>
      <w:r w:rsidR="00345CB6" w:rsidRPr="0032799E">
        <w:t xml:space="preserve"> </w:t>
      </w:r>
      <w:r w:rsidR="00320759" w:rsidRPr="0032799E">
        <w:t xml:space="preserve">in order </w:t>
      </w:r>
      <w:r w:rsidR="00345CB6" w:rsidRPr="0032799E">
        <w:t>to protect from light</w:t>
      </w:r>
      <w:r w:rsidRPr="0032799E">
        <w:t>.</w:t>
      </w:r>
    </w:p>
    <w:p w14:paraId="497A894C" w14:textId="77777777" w:rsidR="00D93218" w:rsidRPr="0032799E" w:rsidRDefault="00D93218" w:rsidP="00D93218">
      <w:pPr>
        <w:autoSpaceDE w:val="0"/>
        <w:autoSpaceDN w:val="0"/>
        <w:adjustRightInd w:val="0"/>
        <w:spacing w:line="240" w:lineRule="auto"/>
      </w:pPr>
    </w:p>
    <w:p w14:paraId="7CF21327" w14:textId="77777777" w:rsidR="00D93218" w:rsidRPr="0032799E" w:rsidRDefault="001A177A" w:rsidP="00D93218">
      <w:pPr>
        <w:autoSpaceDE w:val="0"/>
        <w:autoSpaceDN w:val="0"/>
        <w:adjustRightInd w:val="0"/>
        <w:spacing w:line="240" w:lineRule="auto"/>
      </w:pPr>
      <w:r w:rsidRPr="0032799E">
        <w:t xml:space="preserve">In use: </w:t>
      </w:r>
    </w:p>
    <w:p w14:paraId="6DD5CA9B" w14:textId="77777777" w:rsidR="00D93218" w:rsidRPr="0032799E" w:rsidRDefault="00D93218" w:rsidP="00D93218">
      <w:pPr>
        <w:autoSpaceDE w:val="0"/>
        <w:autoSpaceDN w:val="0"/>
        <w:adjustRightInd w:val="0"/>
        <w:spacing w:line="240" w:lineRule="auto"/>
      </w:pPr>
    </w:p>
    <w:p w14:paraId="3DCA9DDC" w14:textId="0AB0732F" w:rsidR="00D93218" w:rsidRPr="0032799E" w:rsidRDefault="001A177A" w:rsidP="00D93218">
      <w:pPr>
        <w:autoSpaceDE w:val="0"/>
        <w:autoSpaceDN w:val="0"/>
        <w:adjustRightInd w:val="0"/>
        <w:spacing w:line="240" w:lineRule="auto"/>
      </w:pPr>
      <w:r w:rsidRPr="0032799E">
        <w:t xml:space="preserve">Store below </w:t>
      </w:r>
      <w:r w:rsidRPr="0032799E">
        <w:rPr>
          <w:szCs w:val="22"/>
        </w:rPr>
        <w:t>30 ºC</w:t>
      </w:r>
      <w:r w:rsidRPr="0032799E">
        <w:t>.</w:t>
      </w:r>
    </w:p>
    <w:p w14:paraId="2116DD03" w14:textId="77777777" w:rsidR="00D93218" w:rsidRPr="0032799E" w:rsidRDefault="001A177A" w:rsidP="00D93218">
      <w:pPr>
        <w:autoSpaceDE w:val="0"/>
        <w:autoSpaceDN w:val="0"/>
        <w:adjustRightInd w:val="0"/>
        <w:spacing w:line="240" w:lineRule="auto"/>
      </w:pPr>
      <w:r w:rsidRPr="0032799E">
        <w:t>Do not refrigerate or freeze.</w:t>
      </w:r>
    </w:p>
    <w:p w14:paraId="052978A3" w14:textId="77777777" w:rsidR="00D93218" w:rsidRPr="0032799E" w:rsidRDefault="001A177A" w:rsidP="00D93218">
      <w:pPr>
        <w:autoSpaceDE w:val="0"/>
        <w:autoSpaceDN w:val="0"/>
        <w:adjustRightInd w:val="0"/>
        <w:spacing w:line="240" w:lineRule="auto"/>
      </w:pPr>
      <w:r w:rsidRPr="0032799E">
        <w:t>Recap the pen</w:t>
      </w:r>
      <w:r w:rsidR="008224F8" w:rsidRPr="0032799E">
        <w:t xml:space="preserve"> after use</w:t>
      </w:r>
      <w:r w:rsidRPr="0032799E">
        <w:t xml:space="preserve"> to protect from light.</w:t>
      </w:r>
    </w:p>
    <w:p w14:paraId="2305AFB4" w14:textId="77777777" w:rsidR="00D93218" w:rsidRPr="0032799E" w:rsidRDefault="00D93218" w:rsidP="00D93218">
      <w:pPr>
        <w:spacing w:line="240" w:lineRule="auto"/>
        <w:ind w:left="567" w:hanging="567"/>
        <w:rPr>
          <w:noProof/>
          <w:szCs w:val="22"/>
        </w:rPr>
      </w:pPr>
    </w:p>
    <w:p w14:paraId="2C323F7E" w14:textId="77777777" w:rsidR="00D93218" w:rsidRPr="0032799E" w:rsidRDefault="00D93218" w:rsidP="00D93218">
      <w:pPr>
        <w:spacing w:line="240" w:lineRule="auto"/>
        <w:ind w:left="567" w:hanging="567"/>
        <w:rPr>
          <w:noProof/>
          <w:szCs w:val="22"/>
        </w:rPr>
      </w:pPr>
    </w:p>
    <w:p w14:paraId="1EBA99F8" w14:textId="287F167F"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VAULT_ND_4e6ff9d8-91eb-43c7-bf8b-21bcc259e6d3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7B186B9" w14:textId="77777777" w:rsidR="00D93218" w:rsidRPr="0032799E" w:rsidRDefault="00D93218" w:rsidP="00D93218">
      <w:pPr>
        <w:spacing w:line="240" w:lineRule="auto"/>
        <w:rPr>
          <w:noProof/>
          <w:szCs w:val="22"/>
        </w:rPr>
      </w:pPr>
    </w:p>
    <w:p w14:paraId="708A59EB" w14:textId="77777777" w:rsidR="00D93218" w:rsidRPr="0032799E" w:rsidRDefault="00D93218" w:rsidP="00D93218">
      <w:pPr>
        <w:spacing w:line="240" w:lineRule="auto"/>
        <w:rPr>
          <w:noProof/>
          <w:szCs w:val="22"/>
        </w:rPr>
      </w:pPr>
    </w:p>
    <w:p w14:paraId="06A8902C" w14:textId="5D77DB42"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VAULT_ND_ab7b223f-b831-4173-b4b0-09875ad76c77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BAFAEF2" w14:textId="77777777" w:rsidR="00D93218" w:rsidRPr="0032799E" w:rsidRDefault="00D93218" w:rsidP="00D93218">
      <w:pPr>
        <w:spacing w:line="240" w:lineRule="auto"/>
        <w:rPr>
          <w:noProof/>
          <w:szCs w:val="22"/>
        </w:rPr>
      </w:pPr>
    </w:p>
    <w:p w14:paraId="6DD72DE9" w14:textId="77777777" w:rsidR="00933023" w:rsidRPr="00A125A1" w:rsidRDefault="001A177A" w:rsidP="00933023">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73094618" w14:textId="507787DC" w:rsidR="00933023" w:rsidRPr="0032799E" w:rsidRDefault="007E31A2" w:rsidP="00933023">
      <w:pPr>
        <w:tabs>
          <w:tab w:val="clear" w:pos="567"/>
        </w:tabs>
        <w:autoSpaceDE w:val="0"/>
        <w:autoSpaceDN w:val="0"/>
        <w:adjustRightInd w:val="0"/>
        <w:spacing w:line="240" w:lineRule="auto"/>
        <w:rPr>
          <w:rFonts w:eastAsia="SimSun"/>
          <w:szCs w:val="22"/>
          <w:lang w:eastAsia="en-GB"/>
        </w:rPr>
      </w:pPr>
      <w:ins w:id="44" w:author="Britt Staack" w:date="2025-07-28T13:53:00Z">
        <w:r>
          <w:rPr>
            <w:rFonts w:eastAsia="SimSun"/>
            <w:szCs w:val="22"/>
            <w:lang w:eastAsia="en-GB"/>
          </w:rPr>
          <w:t>Ortel</w:t>
        </w:r>
      </w:ins>
      <w:ins w:id="45" w:author="Britt Staack" w:date="2025-07-28T13:56:00Z">
        <w:r w:rsidR="002F134C">
          <w:rPr>
            <w:rFonts w:eastAsia="SimSun"/>
            <w:szCs w:val="22"/>
            <w:lang w:eastAsia="en-GB"/>
          </w:rPr>
          <w:t>iu</w:t>
        </w:r>
      </w:ins>
      <w:ins w:id="46" w:author="Britt Staack" w:date="2025-07-28T13:53:00Z">
        <w:r>
          <w:rPr>
            <w:rFonts w:eastAsia="SimSun"/>
            <w:szCs w:val="22"/>
            <w:lang w:eastAsia="en-GB"/>
          </w:rPr>
          <w:t>slaan 1000</w:t>
        </w:r>
      </w:ins>
      <w:del w:id="47" w:author="Britt Staack" w:date="2025-07-28T13:53: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48" w:author="Britt Staack" w:date="2025-07-28T13:53:00Z">
        <w:r>
          <w:rPr>
            <w:rFonts w:eastAsia="SimSun"/>
            <w:szCs w:val="22"/>
            <w:lang w:eastAsia="en-GB"/>
          </w:rPr>
          <w:t>D</w:t>
        </w:r>
      </w:ins>
      <w:del w:id="49" w:author="Britt Staack" w:date="2025-07-28T13:53: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45D2E9B3" w14:textId="77777777" w:rsidR="00933023" w:rsidRPr="0032799E" w:rsidRDefault="001A177A" w:rsidP="00933023">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475C4FEB" w14:textId="77777777" w:rsidR="00D93218" w:rsidRPr="0032799E" w:rsidRDefault="00D93218" w:rsidP="00D93218">
      <w:pPr>
        <w:spacing w:line="240" w:lineRule="auto"/>
        <w:rPr>
          <w:noProof/>
          <w:szCs w:val="22"/>
        </w:rPr>
      </w:pPr>
    </w:p>
    <w:p w14:paraId="3B72C6AF" w14:textId="77777777" w:rsidR="00D93218" w:rsidRPr="0032799E" w:rsidRDefault="00D93218" w:rsidP="00D93218">
      <w:pPr>
        <w:spacing w:line="240" w:lineRule="auto"/>
        <w:rPr>
          <w:noProof/>
          <w:szCs w:val="22"/>
        </w:rPr>
      </w:pPr>
    </w:p>
    <w:p w14:paraId="3D3CF906" w14:textId="7D9D5A3B"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VAULT_ND_477a7274-1d36-4d3d-ba30-040a067cc1cb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72A1FA9" w14:textId="77777777" w:rsidR="00D93218" w:rsidRPr="00B96FE8" w:rsidRDefault="00D93218" w:rsidP="00D93218">
      <w:pPr>
        <w:spacing w:line="240" w:lineRule="auto"/>
        <w:rPr>
          <w:noProof/>
          <w:szCs w:val="22"/>
          <w:lang w:val="en-US"/>
        </w:rPr>
      </w:pPr>
    </w:p>
    <w:p w14:paraId="560D9758" w14:textId="44EF94EB" w:rsidR="0011311D" w:rsidRPr="0032799E" w:rsidRDefault="001A177A" w:rsidP="0011311D">
      <w:pPr>
        <w:suppressLineNumbers/>
        <w:spacing w:line="240" w:lineRule="auto"/>
        <w:outlineLvl w:val="0"/>
        <w:rPr>
          <w:szCs w:val="22"/>
          <w:highlight w:val="lightGray"/>
          <w:lang w:val="fr-FR"/>
        </w:rPr>
      </w:pPr>
      <w:r w:rsidRPr="00A125A1">
        <w:rPr>
          <w:lang w:val="sv-SE"/>
        </w:rPr>
        <w:t>EU/1/14/944/007</w:t>
      </w:r>
      <w:r w:rsidRPr="000F278C">
        <w:rPr>
          <w:szCs w:val="22"/>
          <w:lang w:val="fr-FR"/>
        </w:rPr>
        <w:tab/>
      </w:r>
      <w:r w:rsidRPr="0032799E">
        <w:rPr>
          <w:szCs w:val="22"/>
          <w:highlight w:val="lightGray"/>
          <w:lang w:val="fr-FR"/>
        </w:rPr>
        <w:t>5 pens</w:t>
      </w:r>
      <w:r w:rsidR="00920907">
        <w:rPr>
          <w:szCs w:val="22"/>
          <w:highlight w:val="lightGray"/>
          <w:lang w:val="fr-FR"/>
        </w:rPr>
        <w:fldChar w:fldCharType="begin"/>
      </w:r>
      <w:r w:rsidR="00920907">
        <w:rPr>
          <w:szCs w:val="22"/>
          <w:highlight w:val="lightGray"/>
          <w:lang w:val="fr-FR"/>
        </w:rPr>
        <w:instrText xml:space="preserve"> DOCVARIABLE vault_nd_20f70294-6def-4309-88d1-a58b7093ff68 \* MERGEFORMAT </w:instrText>
      </w:r>
      <w:r w:rsidR="00920907">
        <w:rPr>
          <w:szCs w:val="22"/>
          <w:highlight w:val="lightGray"/>
          <w:lang w:val="fr-FR"/>
        </w:rPr>
        <w:fldChar w:fldCharType="separate"/>
      </w:r>
      <w:r w:rsidR="00920907">
        <w:rPr>
          <w:szCs w:val="22"/>
          <w:highlight w:val="lightGray"/>
          <w:lang w:val="fr-FR"/>
        </w:rPr>
        <w:t xml:space="preserve"> </w:t>
      </w:r>
      <w:r w:rsidR="00920907">
        <w:rPr>
          <w:szCs w:val="22"/>
          <w:highlight w:val="lightGray"/>
          <w:lang w:val="fr-FR"/>
        </w:rPr>
        <w:fldChar w:fldCharType="end"/>
      </w:r>
    </w:p>
    <w:p w14:paraId="6273FBF5" w14:textId="1FE47BEA" w:rsidR="0011311D" w:rsidRPr="0032799E" w:rsidRDefault="001A177A" w:rsidP="0011311D">
      <w:pPr>
        <w:suppressLineNumbers/>
        <w:spacing w:line="240" w:lineRule="auto"/>
        <w:outlineLvl w:val="0"/>
        <w:rPr>
          <w:szCs w:val="22"/>
          <w:highlight w:val="lightGray"/>
          <w:lang w:val="fr-FR"/>
        </w:rPr>
      </w:pPr>
      <w:r w:rsidRPr="00A125A1">
        <w:rPr>
          <w:highlight w:val="lightGray"/>
          <w:lang w:val="sv-SE"/>
        </w:rPr>
        <w:t>EU/1/14/944/012</w:t>
      </w:r>
      <w:r w:rsidRPr="0032799E">
        <w:rPr>
          <w:szCs w:val="22"/>
          <w:highlight w:val="lightGray"/>
          <w:lang w:val="fr-FR"/>
        </w:rPr>
        <w:tab/>
        <w:t>5 pens</w:t>
      </w:r>
      <w:r w:rsidR="00920907">
        <w:rPr>
          <w:szCs w:val="22"/>
          <w:highlight w:val="lightGray"/>
          <w:lang w:val="fr-FR"/>
        </w:rPr>
        <w:fldChar w:fldCharType="begin"/>
      </w:r>
      <w:r w:rsidR="00920907">
        <w:rPr>
          <w:szCs w:val="22"/>
          <w:highlight w:val="lightGray"/>
          <w:lang w:val="fr-FR"/>
        </w:rPr>
        <w:instrText xml:space="preserve"> DOCVARIABLE vault_nd_f5cec194-a3e9-48f1-8805-19c48442025d \* MERGEFORMAT </w:instrText>
      </w:r>
      <w:r w:rsidR="00920907">
        <w:rPr>
          <w:szCs w:val="22"/>
          <w:highlight w:val="lightGray"/>
          <w:lang w:val="fr-FR"/>
        </w:rPr>
        <w:fldChar w:fldCharType="separate"/>
      </w:r>
      <w:r w:rsidR="00920907">
        <w:rPr>
          <w:szCs w:val="22"/>
          <w:highlight w:val="lightGray"/>
          <w:lang w:val="fr-FR"/>
        </w:rPr>
        <w:t xml:space="preserve"> </w:t>
      </w:r>
      <w:r w:rsidR="00920907">
        <w:rPr>
          <w:szCs w:val="22"/>
          <w:highlight w:val="lightGray"/>
          <w:lang w:val="fr-FR"/>
        </w:rPr>
        <w:fldChar w:fldCharType="end"/>
      </w:r>
    </w:p>
    <w:p w14:paraId="1695E2EA" w14:textId="77777777" w:rsidR="00D93218" w:rsidRPr="0032799E" w:rsidRDefault="00D93218" w:rsidP="00D907A5">
      <w:pPr>
        <w:suppressLineNumbers/>
        <w:spacing w:line="240" w:lineRule="auto"/>
        <w:outlineLvl w:val="0"/>
        <w:rPr>
          <w:noProof/>
          <w:szCs w:val="22"/>
          <w:lang w:val="fr-FR"/>
        </w:rPr>
      </w:pPr>
    </w:p>
    <w:p w14:paraId="0F2ED69F" w14:textId="77777777" w:rsidR="00D51C62" w:rsidRPr="0032799E" w:rsidRDefault="00D51C62" w:rsidP="00D93218">
      <w:pPr>
        <w:spacing w:line="240" w:lineRule="auto"/>
        <w:rPr>
          <w:noProof/>
          <w:szCs w:val="22"/>
          <w:lang w:val="fr-FR"/>
        </w:rPr>
      </w:pPr>
    </w:p>
    <w:p w14:paraId="12EC3A4D" w14:textId="012271CF" w:rsidR="00D93218" w:rsidRPr="00A125A1" w:rsidRDefault="001A177A" w:rsidP="00D93218">
      <w:pPr>
        <w:pBdr>
          <w:top w:val="single" w:sz="4" w:space="1" w:color="auto"/>
          <w:left w:val="single" w:sz="4" w:space="4" w:color="auto"/>
          <w:bottom w:val="single" w:sz="4" w:space="1" w:color="auto"/>
          <w:right w:val="single" w:sz="4" w:space="4" w:color="auto"/>
        </w:pBdr>
        <w:spacing w:line="240" w:lineRule="auto"/>
        <w:outlineLvl w:val="0"/>
        <w:rPr>
          <w:noProof/>
          <w:szCs w:val="22"/>
          <w:lang w:val="sv-SE"/>
        </w:rPr>
      </w:pPr>
      <w:r w:rsidRPr="00A125A1">
        <w:rPr>
          <w:b/>
          <w:noProof/>
          <w:szCs w:val="22"/>
          <w:lang w:val="sv-SE"/>
        </w:rPr>
        <w:t>13.</w:t>
      </w:r>
      <w:r w:rsidRPr="00A125A1">
        <w:rPr>
          <w:b/>
          <w:noProof/>
          <w:szCs w:val="22"/>
          <w:lang w:val="sv-SE"/>
        </w:rPr>
        <w:tab/>
        <w:t>BATCH NUMBER</w:t>
      </w:r>
      <w:r w:rsidR="00920907">
        <w:rPr>
          <w:b/>
          <w:noProof/>
          <w:szCs w:val="22"/>
          <w:lang w:val="sv-SE"/>
        </w:rPr>
        <w:fldChar w:fldCharType="begin"/>
      </w:r>
      <w:r w:rsidR="00920907">
        <w:rPr>
          <w:b/>
          <w:noProof/>
          <w:szCs w:val="22"/>
          <w:lang w:val="sv-SE"/>
        </w:rPr>
        <w:instrText xml:space="preserve"> DOCVARIABLE VAULT_ND_7eb6fad8-e097-4a8c-bf2c-7090dd39d750 \* MERGEFORMAT </w:instrText>
      </w:r>
      <w:r w:rsidR="00920907">
        <w:rPr>
          <w:b/>
          <w:noProof/>
          <w:szCs w:val="22"/>
          <w:lang w:val="sv-SE"/>
        </w:rPr>
        <w:fldChar w:fldCharType="separate"/>
      </w:r>
      <w:r w:rsidR="00920907">
        <w:rPr>
          <w:b/>
          <w:noProof/>
          <w:szCs w:val="22"/>
          <w:lang w:val="sv-SE"/>
        </w:rPr>
        <w:t xml:space="preserve"> </w:t>
      </w:r>
      <w:r w:rsidR="00920907">
        <w:rPr>
          <w:b/>
          <w:noProof/>
          <w:szCs w:val="22"/>
          <w:lang w:val="sv-SE"/>
        </w:rPr>
        <w:fldChar w:fldCharType="end"/>
      </w:r>
    </w:p>
    <w:p w14:paraId="0B8559B8" w14:textId="77777777" w:rsidR="00D93218" w:rsidRPr="00A125A1" w:rsidRDefault="00D93218" w:rsidP="00D93218">
      <w:pPr>
        <w:spacing w:line="240" w:lineRule="auto"/>
        <w:rPr>
          <w:i/>
          <w:noProof/>
          <w:szCs w:val="22"/>
          <w:lang w:val="sv-SE"/>
        </w:rPr>
      </w:pPr>
    </w:p>
    <w:p w14:paraId="15CF8EBC" w14:textId="77777777" w:rsidR="00D93218" w:rsidRPr="0032799E" w:rsidRDefault="001A177A" w:rsidP="00D93218">
      <w:pPr>
        <w:tabs>
          <w:tab w:val="left" w:pos="720"/>
        </w:tabs>
        <w:spacing w:line="240" w:lineRule="auto"/>
        <w:rPr>
          <w:szCs w:val="22"/>
        </w:rPr>
      </w:pPr>
      <w:r w:rsidRPr="0032799E">
        <w:rPr>
          <w:szCs w:val="22"/>
        </w:rPr>
        <w:t xml:space="preserve">Lot </w:t>
      </w:r>
    </w:p>
    <w:p w14:paraId="56A38030" w14:textId="77777777" w:rsidR="00D93218" w:rsidRPr="0032799E" w:rsidRDefault="00D93218" w:rsidP="00D93218">
      <w:pPr>
        <w:spacing w:line="240" w:lineRule="auto"/>
        <w:rPr>
          <w:noProof/>
          <w:szCs w:val="22"/>
        </w:rPr>
      </w:pPr>
    </w:p>
    <w:p w14:paraId="59798CA0" w14:textId="77777777" w:rsidR="00D93218" w:rsidRPr="0032799E" w:rsidRDefault="00D93218" w:rsidP="00D93218">
      <w:pPr>
        <w:spacing w:line="240" w:lineRule="auto"/>
        <w:rPr>
          <w:noProof/>
          <w:szCs w:val="22"/>
        </w:rPr>
      </w:pPr>
    </w:p>
    <w:p w14:paraId="2714B224" w14:textId="09C730FD" w:rsidR="00D93218" w:rsidRPr="0032799E" w:rsidRDefault="001A177A" w:rsidP="00D93218">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VAULT_ND_e427283a-7736-4566-8734-107d443ce529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002C4A6" w14:textId="77777777" w:rsidR="00D93218" w:rsidRPr="0032799E" w:rsidRDefault="00D93218" w:rsidP="00D93218">
      <w:pPr>
        <w:spacing w:line="240" w:lineRule="auto"/>
        <w:rPr>
          <w:i/>
          <w:noProof/>
          <w:szCs w:val="22"/>
        </w:rPr>
      </w:pPr>
    </w:p>
    <w:p w14:paraId="653F0FA2" w14:textId="77777777" w:rsidR="00D93218" w:rsidRPr="0032799E" w:rsidRDefault="00D93218" w:rsidP="00D93218">
      <w:pPr>
        <w:spacing w:line="240" w:lineRule="auto"/>
        <w:rPr>
          <w:noProof/>
          <w:szCs w:val="22"/>
        </w:rPr>
      </w:pPr>
    </w:p>
    <w:p w14:paraId="3F47B94E" w14:textId="0AE7963B" w:rsidR="00D93218" w:rsidRPr="0032799E" w:rsidRDefault="001A177A" w:rsidP="00D93218">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VAULT_ND_f681b206-a5d4-4c5f-8a9e-4a2078bd8d57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D9CBE0D" w14:textId="77777777" w:rsidR="00D93218" w:rsidRPr="0032799E" w:rsidRDefault="00D93218" w:rsidP="00D93218">
      <w:pPr>
        <w:spacing w:line="240" w:lineRule="auto"/>
        <w:rPr>
          <w:noProof/>
          <w:szCs w:val="22"/>
        </w:rPr>
      </w:pPr>
    </w:p>
    <w:p w14:paraId="4133D4F6" w14:textId="77777777" w:rsidR="00D93218" w:rsidRPr="0032799E" w:rsidRDefault="00D93218" w:rsidP="00D93218">
      <w:pPr>
        <w:spacing w:line="240" w:lineRule="auto"/>
        <w:rPr>
          <w:noProof/>
          <w:szCs w:val="22"/>
        </w:rPr>
      </w:pPr>
    </w:p>
    <w:p w14:paraId="7C7DABD8" w14:textId="77777777" w:rsidR="00D93218" w:rsidRPr="00B96FE8" w:rsidRDefault="001A177A" w:rsidP="00DA3D57">
      <w:pPr>
        <w:keepNext/>
        <w:pBdr>
          <w:top w:val="single" w:sz="4" w:space="1" w:color="auto"/>
          <w:left w:val="single" w:sz="4" w:space="4" w:color="auto"/>
          <w:bottom w:val="single" w:sz="4" w:space="0" w:color="auto"/>
          <w:right w:val="single" w:sz="4" w:space="4" w:color="auto"/>
        </w:pBdr>
        <w:spacing w:line="240" w:lineRule="auto"/>
        <w:rPr>
          <w:noProof/>
          <w:szCs w:val="22"/>
          <w:lang w:val="fr-FR"/>
        </w:rPr>
      </w:pPr>
      <w:r w:rsidRPr="00B96FE8">
        <w:rPr>
          <w:b/>
          <w:noProof/>
          <w:szCs w:val="22"/>
          <w:lang w:val="fr-FR"/>
        </w:rPr>
        <w:t>16.</w:t>
      </w:r>
      <w:r w:rsidRPr="00B96FE8">
        <w:rPr>
          <w:b/>
          <w:noProof/>
          <w:szCs w:val="22"/>
          <w:lang w:val="fr-FR"/>
        </w:rPr>
        <w:tab/>
        <w:t>INFORMATION IN BRAILLE</w:t>
      </w:r>
    </w:p>
    <w:p w14:paraId="7C366C6F" w14:textId="77777777" w:rsidR="00D93218" w:rsidRPr="00B96FE8" w:rsidRDefault="00D93218" w:rsidP="00DA3D57">
      <w:pPr>
        <w:keepNext/>
        <w:spacing w:line="240" w:lineRule="auto"/>
        <w:rPr>
          <w:noProof/>
          <w:szCs w:val="22"/>
          <w:lang w:val="fr-FR"/>
        </w:rPr>
      </w:pPr>
    </w:p>
    <w:p w14:paraId="4EEADEFA" w14:textId="77777777" w:rsidR="00D93218" w:rsidRPr="00B96FE8" w:rsidRDefault="001A177A" w:rsidP="00DA3D57">
      <w:pPr>
        <w:keepNext/>
        <w:spacing w:line="240" w:lineRule="auto"/>
        <w:rPr>
          <w:noProof/>
          <w:szCs w:val="22"/>
          <w:lang w:val="fr-FR"/>
        </w:rPr>
      </w:pPr>
      <w:r w:rsidRPr="00B96FE8">
        <w:rPr>
          <w:noProof/>
          <w:szCs w:val="22"/>
          <w:lang w:val="fr-FR"/>
        </w:rPr>
        <w:t>ABASAGLAR</w:t>
      </w:r>
    </w:p>
    <w:p w14:paraId="2378F204" w14:textId="77777777" w:rsidR="0048234E" w:rsidRPr="00B96FE8" w:rsidRDefault="0048234E" w:rsidP="00D93218">
      <w:pPr>
        <w:spacing w:line="240" w:lineRule="auto"/>
        <w:rPr>
          <w:noProof/>
          <w:szCs w:val="22"/>
          <w:lang w:val="fr-FR"/>
        </w:rPr>
      </w:pPr>
    </w:p>
    <w:p w14:paraId="71E94B15" w14:textId="77777777" w:rsidR="0048234E" w:rsidRPr="00B96FE8" w:rsidRDefault="0048234E" w:rsidP="00D93218">
      <w:pPr>
        <w:spacing w:line="240" w:lineRule="auto"/>
        <w:rPr>
          <w:noProof/>
          <w:szCs w:val="22"/>
          <w:lang w:val="fr-FR"/>
        </w:rPr>
      </w:pPr>
    </w:p>
    <w:p w14:paraId="1DF25759" w14:textId="77777777" w:rsidR="0048234E" w:rsidRPr="00B96FE8" w:rsidRDefault="001A177A" w:rsidP="0048234E">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fr-FR"/>
        </w:rPr>
      </w:pPr>
      <w:r w:rsidRPr="00B96FE8">
        <w:rPr>
          <w:b/>
          <w:noProof/>
          <w:szCs w:val="22"/>
          <w:lang w:val="fr-FR"/>
        </w:rPr>
        <w:t>17.</w:t>
      </w:r>
      <w:r w:rsidRPr="00B96FE8">
        <w:rPr>
          <w:b/>
          <w:noProof/>
          <w:szCs w:val="22"/>
          <w:lang w:val="fr-FR"/>
        </w:rPr>
        <w:tab/>
        <w:t>UNIQUE IDENTIFIER – 2D BARCODE</w:t>
      </w:r>
    </w:p>
    <w:p w14:paraId="750DA867" w14:textId="77777777" w:rsidR="0048234E" w:rsidRPr="00B96FE8" w:rsidRDefault="0048234E" w:rsidP="0048234E">
      <w:pPr>
        <w:tabs>
          <w:tab w:val="clear" w:pos="567"/>
        </w:tabs>
        <w:spacing w:line="240" w:lineRule="auto"/>
        <w:rPr>
          <w:noProof/>
          <w:szCs w:val="22"/>
          <w:lang w:val="fr-FR"/>
        </w:rPr>
      </w:pPr>
    </w:p>
    <w:p w14:paraId="280264AA" w14:textId="77777777" w:rsidR="0048234E" w:rsidRPr="0032799E" w:rsidRDefault="001A177A" w:rsidP="0048234E">
      <w:pPr>
        <w:spacing w:line="240" w:lineRule="auto"/>
        <w:rPr>
          <w:noProof/>
          <w:szCs w:val="22"/>
          <w:shd w:val="clear" w:color="auto" w:fill="CCCCCC"/>
        </w:rPr>
      </w:pPr>
      <w:r w:rsidRPr="0032799E">
        <w:rPr>
          <w:noProof/>
          <w:szCs w:val="22"/>
          <w:highlight w:val="lightGray"/>
        </w:rPr>
        <w:t>2D barcode carrying the unique identifier included.</w:t>
      </w:r>
    </w:p>
    <w:p w14:paraId="7EDCA14D" w14:textId="77777777" w:rsidR="0048234E" w:rsidRPr="0032799E" w:rsidRDefault="0048234E" w:rsidP="0048234E">
      <w:pPr>
        <w:tabs>
          <w:tab w:val="clear" w:pos="567"/>
        </w:tabs>
        <w:spacing w:line="240" w:lineRule="auto"/>
        <w:rPr>
          <w:noProof/>
          <w:szCs w:val="22"/>
        </w:rPr>
      </w:pPr>
    </w:p>
    <w:p w14:paraId="7124F51D" w14:textId="77777777" w:rsidR="0048234E" w:rsidRPr="0032799E" w:rsidRDefault="0048234E" w:rsidP="0048234E">
      <w:pPr>
        <w:tabs>
          <w:tab w:val="clear" w:pos="567"/>
        </w:tabs>
        <w:spacing w:line="240" w:lineRule="auto"/>
        <w:rPr>
          <w:noProof/>
          <w:szCs w:val="22"/>
        </w:rPr>
      </w:pPr>
    </w:p>
    <w:p w14:paraId="31DC5A57" w14:textId="77777777" w:rsidR="0048234E" w:rsidRPr="0032799E" w:rsidRDefault="001A177A" w:rsidP="007744BA">
      <w:pPr>
        <w:keepNext/>
        <w:pBdr>
          <w:top w:val="single" w:sz="4" w:space="0"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lastRenderedPageBreak/>
        <w:t>18.</w:t>
      </w:r>
      <w:r w:rsidRPr="0032799E">
        <w:rPr>
          <w:b/>
          <w:noProof/>
          <w:szCs w:val="22"/>
        </w:rPr>
        <w:tab/>
        <w:t>UNIQUE IDENTIFIER - HUMAN READABLE DATA</w:t>
      </w:r>
    </w:p>
    <w:p w14:paraId="6D82785F" w14:textId="77777777" w:rsidR="0048234E" w:rsidRPr="0032799E" w:rsidRDefault="0048234E" w:rsidP="007744BA">
      <w:pPr>
        <w:keepNext/>
        <w:tabs>
          <w:tab w:val="clear" w:pos="567"/>
        </w:tabs>
        <w:spacing w:line="240" w:lineRule="auto"/>
        <w:rPr>
          <w:noProof/>
          <w:szCs w:val="22"/>
        </w:rPr>
      </w:pPr>
    </w:p>
    <w:p w14:paraId="4150BA44" w14:textId="77777777" w:rsidR="0048234E" w:rsidRPr="0032799E" w:rsidRDefault="001A177A" w:rsidP="007744BA">
      <w:pPr>
        <w:keepNext/>
        <w:rPr>
          <w:szCs w:val="22"/>
        </w:rPr>
      </w:pPr>
      <w:r w:rsidRPr="0032799E">
        <w:rPr>
          <w:szCs w:val="22"/>
        </w:rPr>
        <w:t>PC</w:t>
      </w:r>
    </w:p>
    <w:p w14:paraId="51068FF4" w14:textId="77777777" w:rsidR="0048234E" w:rsidRPr="0032799E" w:rsidRDefault="001A177A" w:rsidP="007744BA">
      <w:pPr>
        <w:keepNext/>
        <w:rPr>
          <w:szCs w:val="22"/>
        </w:rPr>
      </w:pPr>
      <w:r w:rsidRPr="0032799E">
        <w:rPr>
          <w:szCs w:val="22"/>
        </w:rPr>
        <w:t>SN</w:t>
      </w:r>
    </w:p>
    <w:p w14:paraId="03CD67E6" w14:textId="77777777" w:rsidR="0048234E" w:rsidRPr="0032799E" w:rsidRDefault="001A177A" w:rsidP="0048234E">
      <w:pPr>
        <w:spacing w:line="240" w:lineRule="auto"/>
        <w:rPr>
          <w:szCs w:val="22"/>
        </w:rPr>
      </w:pPr>
      <w:r w:rsidRPr="0032799E">
        <w:rPr>
          <w:szCs w:val="22"/>
          <w:lang w:val="x-none"/>
        </w:rPr>
        <w:t>NN</w:t>
      </w:r>
    </w:p>
    <w:p w14:paraId="7A179760" w14:textId="77777777" w:rsidR="00635750" w:rsidRPr="0032799E" w:rsidRDefault="001A177A" w:rsidP="00635750">
      <w:pPr>
        <w:spacing w:line="240" w:lineRule="auto"/>
        <w:rPr>
          <w:noProof/>
          <w:szCs w:val="22"/>
        </w:rPr>
      </w:pPr>
      <w:r>
        <w:rPr>
          <w:noProof/>
          <w:szCs w:val="22"/>
        </w:rPr>
        <w:br w:type="page"/>
      </w:r>
    </w:p>
    <w:p w14:paraId="7617403F" w14:textId="059DBE78" w:rsidR="004725B9" w:rsidRPr="000F278C" w:rsidRDefault="001A177A" w:rsidP="004725B9">
      <w:pPr>
        <w:pBdr>
          <w:top w:val="single" w:sz="4" w:space="1" w:color="auto"/>
          <w:left w:val="single" w:sz="4" w:space="4" w:color="auto"/>
          <w:bottom w:val="single" w:sz="4" w:space="1" w:color="auto"/>
          <w:right w:val="single" w:sz="4" w:space="4" w:color="auto"/>
        </w:pBdr>
        <w:spacing w:line="240" w:lineRule="auto"/>
        <w:rPr>
          <w:b/>
          <w:szCs w:val="22"/>
        </w:rPr>
      </w:pPr>
      <w:r>
        <w:rPr>
          <w:b/>
          <w:szCs w:val="22"/>
        </w:rPr>
        <w:lastRenderedPageBreak/>
        <w:t>PAR</w:t>
      </w:r>
      <w:r w:rsidRPr="000F278C">
        <w:rPr>
          <w:b/>
          <w:szCs w:val="22"/>
        </w:rPr>
        <w:t xml:space="preserve">TICULARS TO APPEAR ON THE OUTER PACKAGING </w:t>
      </w:r>
    </w:p>
    <w:p w14:paraId="7508B32F" w14:textId="77777777" w:rsidR="004725B9" w:rsidRPr="0032799E" w:rsidRDefault="004725B9" w:rsidP="004725B9">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69CF0D7B" w14:textId="77777777" w:rsidR="004725B9" w:rsidRPr="0032799E" w:rsidRDefault="001A177A" w:rsidP="004725B9">
      <w:pPr>
        <w:pBdr>
          <w:top w:val="single" w:sz="4" w:space="1" w:color="auto"/>
          <w:left w:val="single" w:sz="4" w:space="4" w:color="auto"/>
          <w:bottom w:val="single" w:sz="4" w:space="1" w:color="auto"/>
          <w:right w:val="single" w:sz="4" w:space="4" w:color="auto"/>
        </w:pBdr>
        <w:spacing w:line="240" w:lineRule="auto"/>
        <w:rPr>
          <w:bCs/>
          <w:noProof/>
          <w:szCs w:val="22"/>
        </w:rPr>
      </w:pPr>
      <w:r w:rsidRPr="0032799E">
        <w:rPr>
          <w:b/>
          <w:szCs w:val="22"/>
        </w:rPr>
        <w:t>OUTER CARTON for multipack (with blue box) – KwikPen</w:t>
      </w:r>
    </w:p>
    <w:p w14:paraId="474507D1" w14:textId="77777777" w:rsidR="00246A79" w:rsidRPr="0032799E" w:rsidRDefault="00246A79" w:rsidP="00246A79">
      <w:pPr>
        <w:spacing w:line="240" w:lineRule="auto"/>
        <w:rPr>
          <w:szCs w:val="22"/>
        </w:rPr>
      </w:pPr>
    </w:p>
    <w:p w14:paraId="3E49B87D" w14:textId="77777777" w:rsidR="00246A79" w:rsidRPr="0032799E" w:rsidRDefault="00246A79" w:rsidP="00246A79">
      <w:pPr>
        <w:spacing w:line="240" w:lineRule="auto"/>
        <w:rPr>
          <w:noProof/>
          <w:szCs w:val="22"/>
        </w:rPr>
      </w:pPr>
    </w:p>
    <w:p w14:paraId="2D376BE7" w14:textId="0956ABCA"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VAULT_ND_6b9b483f-ebdb-400c-acf7-c454de628e8f \* MERGEFORMAT </w:instrText>
      </w:r>
      <w:r w:rsidR="00920907">
        <w:rPr>
          <w:b/>
          <w:szCs w:val="22"/>
        </w:rPr>
        <w:fldChar w:fldCharType="separate"/>
      </w:r>
      <w:r w:rsidR="00920907">
        <w:rPr>
          <w:b/>
          <w:szCs w:val="22"/>
        </w:rPr>
        <w:t xml:space="preserve"> </w:t>
      </w:r>
      <w:r w:rsidR="00920907">
        <w:rPr>
          <w:b/>
          <w:szCs w:val="22"/>
        </w:rPr>
        <w:fldChar w:fldCharType="end"/>
      </w:r>
    </w:p>
    <w:p w14:paraId="42334440" w14:textId="77777777" w:rsidR="00246A79" w:rsidRPr="0032799E" w:rsidRDefault="00246A79" w:rsidP="00246A79">
      <w:pPr>
        <w:autoSpaceDE w:val="0"/>
        <w:autoSpaceDN w:val="0"/>
        <w:adjustRightInd w:val="0"/>
        <w:spacing w:line="240" w:lineRule="auto"/>
        <w:jc w:val="both"/>
        <w:rPr>
          <w:bCs/>
          <w:szCs w:val="22"/>
        </w:rPr>
      </w:pPr>
    </w:p>
    <w:p w14:paraId="43CE2218" w14:textId="77777777" w:rsidR="00246A79" w:rsidRPr="0032799E" w:rsidRDefault="001A177A" w:rsidP="00246A79">
      <w:pPr>
        <w:autoSpaceDE w:val="0"/>
        <w:autoSpaceDN w:val="0"/>
        <w:adjustRightInd w:val="0"/>
        <w:spacing w:line="240" w:lineRule="auto"/>
        <w:jc w:val="both"/>
        <w:rPr>
          <w:szCs w:val="22"/>
        </w:rPr>
      </w:pPr>
      <w:r w:rsidRPr="0032799E">
        <w:rPr>
          <w:szCs w:val="22"/>
        </w:rPr>
        <w:t>ABASAGLAR 100 </w:t>
      </w:r>
      <w:r w:rsidR="00E7569A" w:rsidRPr="0032799E">
        <w:rPr>
          <w:szCs w:val="22"/>
        </w:rPr>
        <w:t>u</w:t>
      </w:r>
      <w:r w:rsidR="00F875A6" w:rsidRPr="0032799E">
        <w:rPr>
          <w:szCs w:val="22"/>
        </w:rPr>
        <w:t>nits</w:t>
      </w:r>
      <w:r w:rsidRPr="0032799E">
        <w:rPr>
          <w:szCs w:val="22"/>
        </w:rPr>
        <w:t xml:space="preserve">/mL </w:t>
      </w:r>
      <w:r w:rsidR="00E75EF8">
        <w:rPr>
          <w:szCs w:val="22"/>
        </w:rPr>
        <w:t>KwikPen</w:t>
      </w:r>
      <w:r w:rsidR="00E75EF8" w:rsidRPr="0032799E">
        <w:rPr>
          <w:szCs w:val="22"/>
        </w:rPr>
        <w:t xml:space="preserve"> </w:t>
      </w:r>
      <w:r w:rsidRPr="0032799E">
        <w:rPr>
          <w:szCs w:val="22"/>
        </w:rPr>
        <w:t>solution for injection in a pre-filled pen</w:t>
      </w:r>
    </w:p>
    <w:p w14:paraId="55FEBA33" w14:textId="77777777" w:rsidR="00246A79" w:rsidRPr="0032799E" w:rsidRDefault="00246A79" w:rsidP="00246A79">
      <w:pPr>
        <w:suppressLineNumbers/>
        <w:spacing w:line="240" w:lineRule="auto"/>
        <w:rPr>
          <w:szCs w:val="22"/>
        </w:rPr>
      </w:pPr>
    </w:p>
    <w:p w14:paraId="283A1B4F" w14:textId="77777777" w:rsidR="00246A79" w:rsidRPr="0032799E" w:rsidRDefault="001A177A" w:rsidP="00246A79">
      <w:pPr>
        <w:suppressLineNumbers/>
        <w:spacing w:line="240" w:lineRule="auto"/>
        <w:rPr>
          <w:szCs w:val="22"/>
        </w:rPr>
      </w:pPr>
      <w:r>
        <w:rPr>
          <w:szCs w:val="22"/>
        </w:rPr>
        <w:t>i</w:t>
      </w:r>
      <w:r w:rsidRPr="0032799E">
        <w:rPr>
          <w:szCs w:val="22"/>
        </w:rPr>
        <w:t xml:space="preserve">nsulin </w:t>
      </w:r>
      <w:r w:rsidR="00F875A6" w:rsidRPr="0032799E">
        <w:rPr>
          <w:szCs w:val="22"/>
        </w:rPr>
        <w:t>glargine</w:t>
      </w:r>
    </w:p>
    <w:p w14:paraId="583664F0" w14:textId="77777777" w:rsidR="00246A79" w:rsidRPr="0032799E" w:rsidRDefault="00246A79" w:rsidP="00246A79">
      <w:pPr>
        <w:spacing w:line="240" w:lineRule="auto"/>
        <w:rPr>
          <w:noProof/>
          <w:szCs w:val="22"/>
        </w:rPr>
      </w:pPr>
    </w:p>
    <w:p w14:paraId="39CB30B7" w14:textId="77777777" w:rsidR="00246A79" w:rsidRPr="0032799E" w:rsidRDefault="00246A79" w:rsidP="00246A79">
      <w:pPr>
        <w:spacing w:line="240" w:lineRule="auto"/>
        <w:rPr>
          <w:noProof/>
          <w:szCs w:val="22"/>
        </w:rPr>
      </w:pPr>
    </w:p>
    <w:p w14:paraId="4318BB0A" w14:textId="13019BCE"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VAULT_ND_11902405-a726-4c3b-ab11-587f9569479b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6CC5151" w14:textId="77777777" w:rsidR="00246A79" w:rsidRPr="0032799E" w:rsidRDefault="00246A79" w:rsidP="00246A79">
      <w:pPr>
        <w:spacing w:line="240" w:lineRule="auto"/>
        <w:rPr>
          <w:noProof/>
          <w:szCs w:val="22"/>
        </w:rPr>
      </w:pPr>
    </w:p>
    <w:p w14:paraId="07584C5F" w14:textId="77777777" w:rsidR="00DD71AF" w:rsidRPr="0032799E" w:rsidRDefault="001A177A" w:rsidP="00DD71AF">
      <w:pPr>
        <w:suppressLineNumbers/>
        <w:spacing w:line="240" w:lineRule="auto"/>
        <w:rPr>
          <w:noProof/>
          <w:szCs w:val="22"/>
        </w:rPr>
      </w:pPr>
      <w:r w:rsidRPr="0032799E">
        <w:rPr>
          <w:noProof/>
          <w:szCs w:val="22"/>
        </w:rPr>
        <w:t xml:space="preserve">Each mL contains 100 units insulin </w:t>
      </w:r>
      <w:r w:rsidR="00F875A6" w:rsidRPr="0032799E">
        <w:rPr>
          <w:noProof/>
          <w:szCs w:val="22"/>
        </w:rPr>
        <w:t>glargine</w:t>
      </w:r>
      <w:r w:rsidRPr="0032799E">
        <w:rPr>
          <w:noProof/>
          <w:szCs w:val="22"/>
        </w:rPr>
        <w:t xml:space="preserve"> (equivalent to 3.64 mg).</w:t>
      </w:r>
    </w:p>
    <w:p w14:paraId="617697F9" w14:textId="77777777" w:rsidR="00246A79" w:rsidRPr="0032799E" w:rsidRDefault="00246A79" w:rsidP="00246A79">
      <w:pPr>
        <w:spacing w:line="240" w:lineRule="auto"/>
        <w:rPr>
          <w:noProof/>
          <w:szCs w:val="22"/>
        </w:rPr>
      </w:pPr>
    </w:p>
    <w:p w14:paraId="1DB125E4" w14:textId="77777777" w:rsidR="00246A79" w:rsidRPr="0032799E" w:rsidRDefault="00246A79" w:rsidP="00246A79">
      <w:pPr>
        <w:spacing w:line="240" w:lineRule="auto"/>
        <w:rPr>
          <w:noProof/>
          <w:szCs w:val="22"/>
        </w:rPr>
      </w:pPr>
    </w:p>
    <w:p w14:paraId="30076E07" w14:textId="470F22E0"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VAULT_ND_4d037c1a-bcaa-4b67-8580-4b2c01ceb2a1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814BFFC" w14:textId="77777777" w:rsidR="00246A79" w:rsidRPr="0032799E" w:rsidRDefault="00246A79" w:rsidP="00246A79">
      <w:pPr>
        <w:spacing w:line="240" w:lineRule="auto"/>
        <w:rPr>
          <w:szCs w:val="22"/>
        </w:rPr>
      </w:pPr>
    </w:p>
    <w:p w14:paraId="3F15FE4A" w14:textId="6C8EC7FA" w:rsidR="00246A79" w:rsidRPr="0032799E" w:rsidRDefault="001A177A" w:rsidP="00246A79">
      <w:pPr>
        <w:spacing w:line="240" w:lineRule="auto"/>
        <w:rPr>
          <w:noProof/>
          <w:szCs w:val="22"/>
        </w:rPr>
      </w:pPr>
      <w:r w:rsidRPr="0032799E">
        <w:rPr>
          <w:szCs w:val="22"/>
        </w:rPr>
        <w:t>Excipients: zinc oxide, metacresol, glycerol, hydrochloric acid</w:t>
      </w:r>
      <w:r w:rsidR="000E1119" w:rsidRPr="0032799E">
        <w:rPr>
          <w:szCs w:val="22"/>
        </w:rPr>
        <w:t xml:space="preserve"> and </w:t>
      </w:r>
      <w:r w:rsidRPr="0032799E">
        <w:rPr>
          <w:szCs w:val="22"/>
        </w:rPr>
        <w:t>sodium hydroxide, water for injections</w:t>
      </w:r>
      <w:r w:rsidR="00BC56A8">
        <w:rPr>
          <w:szCs w:val="22"/>
        </w:rPr>
        <w:t xml:space="preserve">. </w:t>
      </w:r>
      <w:r w:rsidR="00BC56A8" w:rsidRPr="00E829DB">
        <w:rPr>
          <w:highlight w:val="lightGray"/>
        </w:rPr>
        <w:t>See leaflet for further information</w:t>
      </w:r>
      <w:r w:rsidR="00BC56A8">
        <w:t>.</w:t>
      </w:r>
    </w:p>
    <w:p w14:paraId="49C92B42" w14:textId="77777777" w:rsidR="00246A79" w:rsidRPr="0032799E" w:rsidRDefault="00246A79" w:rsidP="00246A79">
      <w:pPr>
        <w:spacing w:line="240" w:lineRule="auto"/>
        <w:rPr>
          <w:noProof/>
          <w:szCs w:val="22"/>
        </w:rPr>
      </w:pPr>
    </w:p>
    <w:p w14:paraId="458D5CAA" w14:textId="77777777" w:rsidR="00246A79" w:rsidRPr="0032799E" w:rsidRDefault="00246A79" w:rsidP="00246A79">
      <w:pPr>
        <w:spacing w:line="240" w:lineRule="auto"/>
        <w:rPr>
          <w:noProof/>
          <w:szCs w:val="22"/>
        </w:rPr>
      </w:pPr>
    </w:p>
    <w:p w14:paraId="5B28CFDB" w14:textId="0741FC94"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VAULT_ND_92bb662b-b98f-4f25-8258-d6515efecd03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7BAE631" w14:textId="77777777" w:rsidR="00246A79" w:rsidRPr="0032799E" w:rsidRDefault="00246A79" w:rsidP="00246A79">
      <w:pPr>
        <w:spacing w:line="240" w:lineRule="auto"/>
        <w:rPr>
          <w:noProof/>
          <w:szCs w:val="22"/>
        </w:rPr>
      </w:pPr>
    </w:p>
    <w:p w14:paraId="681DB346" w14:textId="5311A342" w:rsidR="00246A79" w:rsidRPr="0032799E" w:rsidRDefault="001A177A" w:rsidP="00246A79">
      <w:pPr>
        <w:autoSpaceDE w:val="0"/>
        <w:autoSpaceDN w:val="0"/>
        <w:adjustRightInd w:val="0"/>
        <w:spacing w:line="240" w:lineRule="auto"/>
        <w:jc w:val="both"/>
      </w:pPr>
      <w:r w:rsidRPr="000F278C">
        <w:rPr>
          <w:highlight w:val="lightGray"/>
        </w:rPr>
        <w:t>Solution for injection.</w:t>
      </w:r>
      <w:r w:rsidRPr="0032799E">
        <w:t xml:space="preserve"> </w:t>
      </w:r>
    </w:p>
    <w:p w14:paraId="56737D96" w14:textId="77777777" w:rsidR="00246A79" w:rsidRPr="0032799E" w:rsidRDefault="00246A79" w:rsidP="00246A79">
      <w:pPr>
        <w:tabs>
          <w:tab w:val="left" w:pos="720"/>
        </w:tabs>
        <w:spacing w:line="240" w:lineRule="auto"/>
        <w:rPr>
          <w:b/>
          <w:bCs/>
          <w:szCs w:val="22"/>
        </w:rPr>
      </w:pPr>
    </w:p>
    <w:p w14:paraId="27A5D8AF" w14:textId="77777777" w:rsidR="00246A79" w:rsidRPr="0032799E" w:rsidRDefault="001A177A" w:rsidP="00246A79">
      <w:pPr>
        <w:tabs>
          <w:tab w:val="left" w:pos="720"/>
        </w:tabs>
        <w:spacing w:line="240" w:lineRule="auto"/>
      </w:pPr>
      <w:r w:rsidRPr="0032799E">
        <w:t xml:space="preserve">Multipack: 10 (2 packs of 5) pens of 3 mL. </w:t>
      </w:r>
    </w:p>
    <w:p w14:paraId="20766859" w14:textId="77777777" w:rsidR="00246A79" w:rsidRPr="0032799E" w:rsidRDefault="00246A79" w:rsidP="00246A79">
      <w:pPr>
        <w:spacing w:line="240" w:lineRule="auto"/>
        <w:rPr>
          <w:noProof/>
          <w:szCs w:val="22"/>
        </w:rPr>
      </w:pPr>
    </w:p>
    <w:p w14:paraId="798DEFB3" w14:textId="77777777" w:rsidR="00246A79" w:rsidRPr="0032799E" w:rsidRDefault="00246A79" w:rsidP="00246A79">
      <w:pPr>
        <w:spacing w:line="240" w:lineRule="auto"/>
        <w:rPr>
          <w:noProof/>
          <w:szCs w:val="22"/>
        </w:rPr>
      </w:pPr>
    </w:p>
    <w:p w14:paraId="5531B045" w14:textId="7B31DECC"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VAULT_ND_ca1e189a-84a8-48df-9f19-b3cb1bccf089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E4425D9" w14:textId="77777777" w:rsidR="00246A79" w:rsidRPr="0032799E" w:rsidRDefault="00246A79" w:rsidP="00246A79">
      <w:pPr>
        <w:autoSpaceDE w:val="0"/>
        <w:autoSpaceDN w:val="0"/>
        <w:adjustRightInd w:val="0"/>
        <w:spacing w:line="240" w:lineRule="auto"/>
        <w:jc w:val="both"/>
      </w:pPr>
    </w:p>
    <w:p w14:paraId="476CED6B" w14:textId="77777777" w:rsidR="00246A79" w:rsidRPr="0032799E" w:rsidRDefault="001A177A" w:rsidP="00246A79">
      <w:pPr>
        <w:tabs>
          <w:tab w:val="left" w:pos="720"/>
        </w:tabs>
        <w:spacing w:line="240" w:lineRule="auto"/>
        <w:rPr>
          <w:szCs w:val="22"/>
        </w:rPr>
      </w:pPr>
      <w:r w:rsidRPr="0032799E">
        <w:rPr>
          <w:szCs w:val="22"/>
        </w:rPr>
        <w:t>Read the package leaflet before use.</w:t>
      </w:r>
    </w:p>
    <w:p w14:paraId="38DCF7D1" w14:textId="77777777" w:rsidR="00246A79" w:rsidRPr="0032799E" w:rsidRDefault="00246A79" w:rsidP="00246A79">
      <w:pPr>
        <w:tabs>
          <w:tab w:val="left" w:pos="720"/>
        </w:tabs>
        <w:spacing w:line="240" w:lineRule="auto"/>
        <w:rPr>
          <w:b/>
          <w:szCs w:val="22"/>
        </w:rPr>
      </w:pPr>
    </w:p>
    <w:p w14:paraId="101BCD84" w14:textId="77777777" w:rsidR="00246A79" w:rsidRPr="0032799E" w:rsidRDefault="001A177A" w:rsidP="00246A79">
      <w:pPr>
        <w:autoSpaceDE w:val="0"/>
        <w:autoSpaceDN w:val="0"/>
        <w:adjustRightInd w:val="0"/>
        <w:spacing w:line="240" w:lineRule="auto"/>
        <w:jc w:val="both"/>
        <w:rPr>
          <w:szCs w:val="22"/>
        </w:rPr>
      </w:pPr>
      <w:r w:rsidRPr="0032799E">
        <w:rPr>
          <w:szCs w:val="22"/>
        </w:rPr>
        <w:t>Subcutaneous use.</w:t>
      </w:r>
    </w:p>
    <w:p w14:paraId="15A80A76" w14:textId="77777777" w:rsidR="00246A79" w:rsidRPr="0032799E" w:rsidRDefault="00246A79" w:rsidP="00246A79">
      <w:pPr>
        <w:spacing w:line="240" w:lineRule="auto"/>
        <w:rPr>
          <w:noProof/>
          <w:szCs w:val="22"/>
        </w:rPr>
      </w:pPr>
    </w:p>
    <w:p w14:paraId="6AA60B9C" w14:textId="77777777" w:rsidR="00246A79" w:rsidRPr="0032799E" w:rsidRDefault="00246A79" w:rsidP="00246A79">
      <w:pPr>
        <w:spacing w:line="240" w:lineRule="auto"/>
        <w:rPr>
          <w:noProof/>
          <w:szCs w:val="22"/>
        </w:rPr>
      </w:pPr>
    </w:p>
    <w:p w14:paraId="7F184918" w14:textId="61F4EE2C"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VAULT_ND_df550aa4-ce1d-4a5a-8c93-d320cef8ed82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1B90D5C" w14:textId="77777777" w:rsidR="00246A79" w:rsidRPr="0032799E" w:rsidRDefault="00246A79" w:rsidP="00246A79">
      <w:pPr>
        <w:spacing w:line="240" w:lineRule="auto"/>
        <w:rPr>
          <w:noProof/>
          <w:szCs w:val="22"/>
        </w:rPr>
      </w:pPr>
    </w:p>
    <w:p w14:paraId="13427524" w14:textId="0C8E00BF" w:rsidR="00246A79" w:rsidRPr="0032799E" w:rsidRDefault="001A177A" w:rsidP="00246A79">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vault_nd_c5d2d5f7-0daf-4cc8-9794-6873ac118874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77949D13" w14:textId="77777777" w:rsidR="00246A79" w:rsidRPr="0032799E" w:rsidRDefault="00246A79" w:rsidP="00246A79">
      <w:pPr>
        <w:spacing w:line="240" w:lineRule="auto"/>
        <w:rPr>
          <w:noProof/>
          <w:szCs w:val="22"/>
        </w:rPr>
      </w:pPr>
    </w:p>
    <w:p w14:paraId="1B5AC82F" w14:textId="77777777" w:rsidR="00246A79" w:rsidRPr="0032799E" w:rsidRDefault="00246A79" w:rsidP="00246A79">
      <w:pPr>
        <w:spacing w:line="240" w:lineRule="auto"/>
        <w:rPr>
          <w:noProof/>
          <w:szCs w:val="22"/>
        </w:rPr>
      </w:pPr>
    </w:p>
    <w:p w14:paraId="04BE644E" w14:textId="540C5C9B"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VAULT_ND_1415fdb5-d386-4543-ae44-a19681c723ab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71AC4C7" w14:textId="77777777" w:rsidR="00246A79" w:rsidRPr="0032799E" w:rsidRDefault="00246A79" w:rsidP="00246A79">
      <w:pPr>
        <w:spacing w:line="240" w:lineRule="auto"/>
        <w:rPr>
          <w:noProof/>
          <w:szCs w:val="22"/>
        </w:rPr>
      </w:pPr>
    </w:p>
    <w:p w14:paraId="78FBC1DC" w14:textId="77777777" w:rsidR="00DC7685" w:rsidRPr="0032799E" w:rsidRDefault="00DC7685" w:rsidP="00DC7685">
      <w:pPr>
        <w:tabs>
          <w:tab w:val="left" w:pos="749"/>
        </w:tabs>
        <w:spacing w:line="240" w:lineRule="auto"/>
        <w:rPr>
          <w:szCs w:val="22"/>
        </w:rPr>
      </w:pPr>
    </w:p>
    <w:p w14:paraId="6D48FE45" w14:textId="77777777" w:rsidR="00246A79" w:rsidRPr="0032799E" w:rsidRDefault="00246A79" w:rsidP="00246A79">
      <w:pPr>
        <w:tabs>
          <w:tab w:val="left" w:pos="749"/>
        </w:tabs>
        <w:spacing w:line="240" w:lineRule="auto"/>
        <w:rPr>
          <w:szCs w:val="22"/>
        </w:rPr>
      </w:pPr>
    </w:p>
    <w:p w14:paraId="244F85E5" w14:textId="27DA5B96"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VAULT_ND_ac8191b3-e1cb-4775-8006-b9433f7ae768 \* MERGEFORMAT </w:instrText>
      </w:r>
      <w:r w:rsidR="00920907">
        <w:rPr>
          <w:b/>
          <w:szCs w:val="22"/>
        </w:rPr>
        <w:fldChar w:fldCharType="separate"/>
      </w:r>
      <w:r w:rsidR="00920907">
        <w:rPr>
          <w:b/>
          <w:szCs w:val="22"/>
        </w:rPr>
        <w:t xml:space="preserve"> </w:t>
      </w:r>
      <w:r w:rsidR="00920907">
        <w:rPr>
          <w:b/>
          <w:szCs w:val="22"/>
        </w:rPr>
        <w:fldChar w:fldCharType="end"/>
      </w:r>
    </w:p>
    <w:p w14:paraId="19D05A2A" w14:textId="77777777" w:rsidR="00246A79" w:rsidRPr="0032799E" w:rsidRDefault="00246A79" w:rsidP="00246A79">
      <w:pPr>
        <w:spacing w:line="240" w:lineRule="auto"/>
        <w:rPr>
          <w:szCs w:val="22"/>
        </w:rPr>
      </w:pPr>
    </w:p>
    <w:p w14:paraId="691FCB08" w14:textId="77777777" w:rsidR="00246A79" w:rsidRPr="0032799E" w:rsidRDefault="001A177A" w:rsidP="00246A79">
      <w:pPr>
        <w:suppressLineNumbers/>
        <w:spacing w:line="240" w:lineRule="auto"/>
        <w:rPr>
          <w:bCs/>
          <w:szCs w:val="22"/>
        </w:rPr>
      </w:pPr>
      <w:r w:rsidRPr="0032799E">
        <w:rPr>
          <w:bCs/>
          <w:szCs w:val="22"/>
        </w:rPr>
        <w:t>EXP</w:t>
      </w:r>
    </w:p>
    <w:p w14:paraId="03BCE094" w14:textId="77777777" w:rsidR="00246A79" w:rsidRPr="0032799E" w:rsidRDefault="00246A79" w:rsidP="00246A79">
      <w:pPr>
        <w:tabs>
          <w:tab w:val="left" w:pos="720"/>
        </w:tabs>
        <w:spacing w:line="240" w:lineRule="auto"/>
        <w:rPr>
          <w:b/>
          <w:bCs/>
          <w:szCs w:val="22"/>
        </w:rPr>
      </w:pPr>
    </w:p>
    <w:p w14:paraId="00004C1C" w14:textId="77777777" w:rsidR="00246A79" w:rsidRPr="0032799E" w:rsidRDefault="001A177A" w:rsidP="00246A79">
      <w:pPr>
        <w:tabs>
          <w:tab w:val="left" w:pos="720"/>
        </w:tabs>
        <w:spacing w:line="240" w:lineRule="auto"/>
        <w:rPr>
          <w:bCs/>
          <w:szCs w:val="22"/>
        </w:rPr>
      </w:pPr>
      <w:r w:rsidRPr="0032799E">
        <w:rPr>
          <w:bCs/>
          <w:szCs w:val="22"/>
        </w:rPr>
        <w:t>Discard pen 28 days after first use.</w:t>
      </w:r>
    </w:p>
    <w:p w14:paraId="26748672" w14:textId="77777777" w:rsidR="00246A79" w:rsidRPr="0032799E" w:rsidRDefault="00246A79" w:rsidP="00246A79">
      <w:pPr>
        <w:spacing w:line="240" w:lineRule="auto"/>
        <w:rPr>
          <w:noProof/>
          <w:szCs w:val="22"/>
        </w:rPr>
      </w:pPr>
    </w:p>
    <w:p w14:paraId="5F5686B3" w14:textId="77777777" w:rsidR="00246A79" w:rsidRPr="0032799E" w:rsidRDefault="00246A79" w:rsidP="00246A79">
      <w:pPr>
        <w:spacing w:line="240" w:lineRule="auto"/>
        <w:rPr>
          <w:noProof/>
          <w:szCs w:val="22"/>
        </w:rPr>
      </w:pPr>
    </w:p>
    <w:p w14:paraId="157A6D00" w14:textId="4F62466C" w:rsidR="00246A79" w:rsidRPr="0032799E" w:rsidRDefault="001A177A" w:rsidP="006E40CC">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VAULT_ND_0fd3d186-93e0-41f3-aeaa-bea6e5895be4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4B46907" w14:textId="77777777" w:rsidR="00246A79" w:rsidRPr="0032799E" w:rsidRDefault="00246A79" w:rsidP="006E40CC">
      <w:pPr>
        <w:keepNext/>
        <w:spacing w:line="240" w:lineRule="auto"/>
        <w:rPr>
          <w:noProof/>
          <w:szCs w:val="22"/>
        </w:rPr>
      </w:pPr>
    </w:p>
    <w:p w14:paraId="682DE4B8" w14:textId="77777777" w:rsidR="00246A79" w:rsidRPr="0032799E" w:rsidRDefault="001A177A" w:rsidP="006E40CC">
      <w:pPr>
        <w:keepNext/>
        <w:spacing w:line="240" w:lineRule="auto"/>
        <w:rPr>
          <w:noProof/>
          <w:szCs w:val="22"/>
        </w:rPr>
      </w:pPr>
      <w:r w:rsidRPr="0032799E">
        <w:rPr>
          <w:noProof/>
          <w:szCs w:val="22"/>
        </w:rPr>
        <w:t>Before use:</w:t>
      </w:r>
    </w:p>
    <w:p w14:paraId="43AC4301" w14:textId="77777777" w:rsidR="00246A79" w:rsidRPr="0032799E" w:rsidRDefault="00246A79" w:rsidP="00246A79">
      <w:pPr>
        <w:spacing w:line="240" w:lineRule="auto"/>
        <w:rPr>
          <w:noProof/>
          <w:szCs w:val="22"/>
        </w:rPr>
      </w:pPr>
    </w:p>
    <w:p w14:paraId="4293673D" w14:textId="77777777" w:rsidR="00246A79" w:rsidRPr="0032799E" w:rsidRDefault="001A177A" w:rsidP="00246A79">
      <w:pPr>
        <w:autoSpaceDE w:val="0"/>
        <w:autoSpaceDN w:val="0"/>
        <w:adjustRightInd w:val="0"/>
        <w:spacing w:line="240" w:lineRule="auto"/>
      </w:pPr>
      <w:r w:rsidRPr="0032799E">
        <w:t>Store in a refrigerator.</w:t>
      </w:r>
    </w:p>
    <w:p w14:paraId="2BEC5BE3" w14:textId="77777777" w:rsidR="00246A79" w:rsidRPr="0032799E" w:rsidRDefault="001A177A" w:rsidP="00246A79">
      <w:pPr>
        <w:autoSpaceDE w:val="0"/>
        <w:autoSpaceDN w:val="0"/>
        <w:adjustRightInd w:val="0"/>
        <w:spacing w:line="240" w:lineRule="auto"/>
      </w:pPr>
      <w:r w:rsidRPr="0032799E">
        <w:t xml:space="preserve">Do not freeze. </w:t>
      </w:r>
    </w:p>
    <w:p w14:paraId="258DED4E" w14:textId="77777777" w:rsidR="00246A79" w:rsidRPr="0032799E" w:rsidRDefault="001A177A" w:rsidP="00246A79">
      <w:pPr>
        <w:autoSpaceDE w:val="0"/>
        <w:autoSpaceDN w:val="0"/>
        <w:adjustRightInd w:val="0"/>
        <w:spacing w:line="240" w:lineRule="auto"/>
      </w:pPr>
      <w:r w:rsidRPr="0032799E">
        <w:t xml:space="preserve">Store in original package </w:t>
      </w:r>
      <w:r w:rsidR="00320759" w:rsidRPr="0032799E">
        <w:t xml:space="preserve">in order </w:t>
      </w:r>
      <w:r w:rsidRPr="0032799E">
        <w:t>to protect from light.</w:t>
      </w:r>
    </w:p>
    <w:p w14:paraId="50D59B02" w14:textId="77777777" w:rsidR="00246A79" w:rsidRPr="0032799E" w:rsidRDefault="00246A79" w:rsidP="00246A79">
      <w:pPr>
        <w:autoSpaceDE w:val="0"/>
        <w:autoSpaceDN w:val="0"/>
        <w:adjustRightInd w:val="0"/>
        <w:spacing w:line="240" w:lineRule="auto"/>
      </w:pPr>
    </w:p>
    <w:p w14:paraId="2DA8751E" w14:textId="77777777" w:rsidR="00246A79" w:rsidRPr="0032799E" w:rsidRDefault="001A177A" w:rsidP="00246A79">
      <w:pPr>
        <w:autoSpaceDE w:val="0"/>
        <w:autoSpaceDN w:val="0"/>
        <w:adjustRightInd w:val="0"/>
        <w:spacing w:line="240" w:lineRule="auto"/>
      </w:pPr>
      <w:r w:rsidRPr="0032799E">
        <w:t xml:space="preserve">In use: </w:t>
      </w:r>
    </w:p>
    <w:p w14:paraId="32A1CE20" w14:textId="77777777" w:rsidR="00246A79" w:rsidRPr="0032799E" w:rsidRDefault="00246A79" w:rsidP="00246A79">
      <w:pPr>
        <w:autoSpaceDE w:val="0"/>
        <w:autoSpaceDN w:val="0"/>
        <w:adjustRightInd w:val="0"/>
        <w:spacing w:line="240" w:lineRule="auto"/>
      </w:pPr>
    </w:p>
    <w:p w14:paraId="046D6D62" w14:textId="2E3F9882" w:rsidR="00246A79" w:rsidRPr="0032799E" w:rsidRDefault="001A177A" w:rsidP="00246A79">
      <w:pPr>
        <w:autoSpaceDE w:val="0"/>
        <w:autoSpaceDN w:val="0"/>
        <w:adjustRightInd w:val="0"/>
        <w:spacing w:line="240" w:lineRule="auto"/>
      </w:pPr>
      <w:r w:rsidRPr="0032799E">
        <w:t xml:space="preserve">Store below </w:t>
      </w:r>
      <w:r w:rsidRPr="0032799E">
        <w:rPr>
          <w:szCs w:val="22"/>
        </w:rPr>
        <w:t>30 ºC</w:t>
      </w:r>
      <w:r w:rsidRPr="0032799E">
        <w:t>.</w:t>
      </w:r>
    </w:p>
    <w:p w14:paraId="7509EE36" w14:textId="77777777" w:rsidR="00246A79" w:rsidRPr="0032799E" w:rsidRDefault="001A177A" w:rsidP="00246A79">
      <w:pPr>
        <w:autoSpaceDE w:val="0"/>
        <w:autoSpaceDN w:val="0"/>
        <w:adjustRightInd w:val="0"/>
        <w:spacing w:line="240" w:lineRule="auto"/>
      </w:pPr>
      <w:r w:rsidRPr="0032799E">
        <w:t>Do not refrigerate or freeze.</w:t>
      </w:r>
    </w:p>
    <w:p w14:paraId="190494DE" w14:textId="77777777" w:rsidR="00246A79" w:rsidRPr="0032799E" w:rsidRDefault="001A177A" w:rsidP="00246A79">
      <w:pPr>
        <w:autoSpaceDE w:val="0"/>
        <w:autoSpaceDN w:val="0"/>
        <w:adjustRightInd w:val="0"/>
        <w:spacing w:line="240" w:lineRule="auto"/>
      </w:pPr>
      <w:r w:rsidRPr="0032799E">
        <w:t>Recap the pen after use to protect from light.</w:t>
      </w:r>
    </w:p>
    <w:p w14:paraId="5FCFB6E1" w14:textId="77777777" w:rsidR="00246A79" w:rsidRPr="0032799E" w:rsidRDefault="00246A79" w:rsidP="00246A79">
      <w:pPr>
        <w:spacing w:line="240" w:lineRule="auto"/>
        <w:ind w:left="567" w:hanging="567"/>
        <w:rPr>
          <w:noProof/>
          <w:szCs w:val="22"/>
        </w:rPr>
      </w:pPr>
    </w:p>
    <w:p w14:paraId="3EA7B25A" w14:textId="77777777" w:rsidR="00246A79" w:rsidRPr="0032799E" w:rsidRDefault="00246A79" w:rsidP="00246A79">
      <w:pPr>
        <w:spacing w:line="240" w:lineRule="auto"/>
        <w:ind w:left="567" w:hanging="567"/>
        <w:rPr>
          <w:noProof/>
          <w:szCs w:val="22"/>
        </w:rPr>
      </w:pPr>
    </w:p>
    <w:p w14:paraId="4271EDA7" w14:textId="33EDD77E"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VAULT_ND_520ceb47-6aad-414f-a939-4ff9dde60607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7B6FA09" w14:textId="77777777" w:rsidR="00246A79" w:rsidRPr="0032799E" w:rsidRDefault="00246A79" w:rsidP="00246A79">
      <w:pPr>
        <w:spacing w:line="240" w:lineRule="auto"/>
        <w:rPr>
          <w:noProof/>
          <w:szCs w:val="22"/>
        </w:rPr>
      </w:pPr>
    </w:p>
    <w:p w14:paraId="31A2E0FF" w14:textId="77777777" w:rsidR="00246A79" w:rsidRPr="0032799E" w:rsidRDefault="00246A79" w:rsidP="00246A79">
      <w:pPr>
        <w:spacing w:line="240" w:lineRule="auto"/>
        <w:rPr>
          <w:noProof/>
          <w:szCs w:val="22"/>
        </w:rPr>
      </w:pPr>
    </w:p>
    <w:p w14:paraId="509E532E" w14:textId="5F9786F1"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VAULT_ND_67f1bf85-1863-44d8-bbe6-873943a43380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4E9DC8E" w14:textId="77777777" w:rsidR="00246A79" w:rsidRPr="0032799E" w:rsidRDefault="00246A79" w:rsidP="00246A79">
      <w:pPr>
        <w:spacing w:line="240" w:lineRule="auto"/>
        <w:rPr>
          <w:noProof/>
          <w:szCs w:val="22"/>
        </w:rPr>
      </w:pPr>
    </w:p>
    <w:p w14:paraId="7ABF3369" w14:textId="77777777" w:rsidR="00933023" w:rsidRPr="00A125A1" w:rsidRDefault="001A177A" w:rsidP="00933023">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14243EB4" w14:textId="540A9FDB" w:rsidR="00933023" w:rsidRPr="0032799E" w:rsidRDefault="007E31A2" w:rsidP="00933023">
      <w:pPr>
        <w:tabs>
          <w:tab w:val="clear" w:pos="567"/>
        </w:tabs>
        <w:autoSpaceDE w:val="0"/>
        <w:autoSpaceDN w:val="0"/>
        <w:adjustRightInd w:val="0"/>
        <w:spacing w:line="240" w:lineRule="auto"/>
        <w:rPr>
          <w:rFonts w:eastAsia="SimSun"/>
          <w:szCs w:val="22"/>
          <w:lang w:eastAsia="en-GB"/>
        </w:rPr>
      </w:pPr>
      <w:ins w:id="50" w:author="Britt Staack" w:date="2025-07-28T13:53:00Z">
        <w:r>
          <w:rPr>
            <w:rFonts w:eastAsia="SimSun"/>
            <w:szCs w:val="22"/>
            <w:lang w:eastAsia="en-GB"/>
          </w:rPr>
          <w:t>Ortel</w:t>
        </w:r>
      </w:ins>
      <w:ins w:id="51" w:author="Britt Staack" w:date="2025-07-28T13:56:00Z">
        <w:r w:rsidR="002F134C">
          <w:rPr>
            <w:rFonts w:eastAsia="SimSun"/>
            <w:szCs w:val="22"/>
            <w:lang w:eastAsia="en-GB"/>
          </w:rPr>
          <w:t>iu</w:t>
        </w:r>
      </w:ins>
      <w:ins w:id="52" w:author="Britt Staack" w:date="2025-07-28T13:53:00Z">
        <w:r>
          <w:rPr>
            <w:rFonts w:eastAsia="SimSun"/>
            <w:szCs w:val="22"/>
            <w:lang w:eastAsia="en-GB"/>
          </w:rPr>
          <w:t>slaan 1000</w:t>
        </w:r>
      </w:ins>
      <w:del w:id="53" w:author="Britt Staack" w:date="2025-07-28T13:53: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54" w:author="Britt Staack" w:date="2025-07-28T13:53:00Z">
        <w:r>
          <w:rPr>
            <w:rFonts w:eastAsia="SimSun"/>
            <w:szCs w:val="22"/>
            <w:lang w:eastAsia="en-GB"/>
          </w:rPr>
          <w:t>D</w:t>
        </w:r>
      </w:ins>
      <w:del w:id="55" w:author="Britt Staack" w:date="2025-07-28T13:53: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4D864719" w14:textId="77777777" w:rsidR="00933023" w:rsidRPr="0032799E" w:rsidRDefault="001A177A" w:rsidP="00933023">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33625D67" w14:textId="77777777" w:rsidR="00246A79" w:rsidRPr="0032799E" w:rsidRDefault="00246A79" w:rsidP="00246A79">
      <w:pPr>
        <w:spacing w:line="240" w:lineRule="auto"/>
        <w:rPr>
          <w:noProof/>
          <w:szCs w:val="22"/>
        </w:rPr>
      </w:pPr>
    </w:p>
    <w:p w14:paraId="5FA611A8" w14:textId="77777777" w:rsidR="00246A79" w:rsidRPr="0032799E" w:rsidRDefault="00246A79" w:rsidP="00246A79">
      <w:pPr>
        <w:spacing w:line="240" w:lineRule="auto"/>
        <w:rPr>
          <w:noProof/>
          <w:szCs w:val="22"/>
        </w:rPr>
      </w:pPr>
    </w:p>
    <w:p w14:paraId="010040B0" w14:textId="11DE3B63"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VAULT_ND_3d571a68-b849-4b5a-b2fa-01ba3f507bc5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1BE4D93" w14:textId="77777777" w:rsidR="00246A79" w:rsidRPr="00B96FE8" w:rsidRDefault="00246A79" w:rsidP="00246A79">
      <w:pPr>
        <w:spacing w:line="240" w:lineRule="auto"/>
        <w:rPr>
          <w:noProof/>
          <w:szCs w:val="22"/>
          <w:lang w:val="en-US"/>
        </w:rPr>
      </w:pPr>
    </w:p>
    <w:p w14:paraId="7CB2A544" w14:textId="58CA832D" w:rsidR="00246A79" w:rsidRPr="00A125A1" w:rsidRDefault="001A177A" w:rsidP="00246A79">
      <w:pPr>
        <w:spacing w:line="240" w:lineRule="auto"/>
        <w:rPr>
          <w:lang w:val="sv-SE"/>
        </w:rPr>
      </w:pPr>
      <w:r w:rsidRPr="00A125A1">
        <w:rPr>
          <w:lang w:val="sv-SE"/>
        </w:rPr>
        <w:t>EU/1/14/944/008</w:t>
      </w:r>
      <w:r w:rsidR="004E3FD5" w:rsidRPr="0032799E">
        <w:rPr>
          <w:noProof/>
          <w:szCs w:val="22"/>
          <w:highlight w:val="lightGray"/>
          <w:lang w:val="fr-FR"/>
        </w:rPr>
        <w:tab/>
      </w:r>
      <w:r w:rsidR="00261500">
        <w:rPr>
          <w:noProof/>
          <w:szCs w:val="22"/>
          <w:highlight w:val="lightGray"/>
          <w:lang w:val="fr-FR"/>
        </w:rPr>
        <w:t>10</w:t>
      </w:r>
      <w:r w:rsidR="004E3FD5" w:rsidRPr="0032799E">
        <w:rPr>
          <w:noProof/>
          <w:szCs w:val="22"/>
          <w:highlight w:val="lightGray"/>
          <w:lang w:val="fr-FR"/>
        </w:rPr>
        <w:t xml:space="preserve"> </w:t>
      </w:r>
      <w:r w:rsidR="007462F8">
        <w:rPr>
          <w:noProof/>
          <w:szCs w:val="22"/>
          <w:highlight w:val="lightGray"/>
          <w:lang w:val="fr-FR"/>
        </w:rPr>
        <w:t>(2</w:t>
      </w:r>
      <w:r w:rsidR="005F75B6">
        <w:rPr>
          <w:noProof/>
          <w:szCs w:val="22"/>
          <w:highlight w:val="lightGray"/>
          <w:lang w:val="fr-FR"/>
        </w:rPr>
        <w:t xml:space="preserve"> </w:t>
      </w:r>
      <w:r w:rsidR="007462F8">
        <w:rPr>
          <w:noProof/>
          <w:szCs w:val="22"/>
          <w:highlight w:val="lightGray"/>
          <w:lang w:val="fr-FR"/>
        </w:rPr>
        <w:t>x</w:t>
      </w:r>
      <w:r w:rsidR="005F75B6">
        <w:rPr>
          <w:noProof/>
          <w:szCs w:val="22"/>
          <w:highlight w:val="lightGray"/>
          <w:lang w:val="fr-FR"/>
        </w:rPr>
        <w:t xml:space="preserve"> </w:t>
      </w:r>
      <w:r w:rsidR="007462F8">
        <w:rPr>
          <w:noProof/>
          <w:szCs w:val="22"/>
          <w:highlight w:val="lightGray"/>
          <w:lang w:val="fr-FR"/>
        </w:rPr>
        <w:t xml:space="preserve">5) </w:t>
      </w:r>
      <w:r w:rsidR="004E3FD5" w:rsidRPr="0032799E">
        <w:rPr>
          <w:noProof/>
          <w:szCs w:val="22"/>
          <w:highlight w:val="lightGray"/>
          <w:lang w:val="fr-FR"/>
        </w:rPr>
        <w:t>pens</w:t>
      </w:r>
    </w:p>
    <w:p w14:paraId="6C7B1520" w14:textId="6C1727EB" w:rsidR="00987423" w:rsidRPr="00A125A1" w:rsidRDefault="001A177A" w:rsidP="00246A79">
      <w:pPr>
        <w:spacing w:line="240" w:lineRule="auto"/>
        <w:rPr>
          <w:lang w:val="sv-SE"/>
        </w:rPr>
      </w:pPr>
      <w:r w:rsidRPr="00A125A1">
        <w:rPr>
          <w:highlight w:val="lightGray"/>
          <w:lang w:val="sv-SE"/>
        </w:rPr>
        <w:t>EU/1/14/944/013</w:t>
      </w:r>
      <w:r w:rsidR="004E3FD5" w:rsidRPr="0032799E">
        <w:rPr>
          <w:noProof/>
          <w:szCs w:val="22"/>
          <w:highlight w:val="lightGray"/>
          <w:lang w:val="fr-FR"/>
        </w:rPr>
        <w:tab/>
      </w:r>
      <w:r w:rsidR="007462F8">
        <w:rPr>
          <w:noProof/>
          <w:szCs w:val="22"/>
          <w:highlight w:val="lightGray"/>
          <w:lang w:val="fr-FR"/>
        </w:rPr>
        <w:t>10</w:t>
      </w:r>
      <w:r w:rsidR="007462F8" w:rsidRPr="0032799E">
        <w:rPr>
          <w:noProof/>
          <w:szCs w:val="22"/>
          <w:highlight w:val="lightGray"/>
          <w:lang w:val="fr-FR"/>
        </w:rPr>
        <w:t xml:space="preserve"> </w:t>
      </w:r>
      <w:r w:rsidR="007462F8">
        <w:rPr>
          <w:noProof/>
          <w:szCs w:val="22"/>
          <w:highlight w:val="lightGray"/>
          <w:lang w:val="fr-FR"/>
        </w:rPr>
        <w:t>(2</w:t>
      </w:r>
      <w:r w:rsidR="005F75B6">
        <w:rPr>
          <w:noProof/>
          <w:szCs w:val="22"/>
          <w:highlight w:val="lightGray"/>
          <w:lang w:val="fr-FR"/>
        </w:rPr>
        <w:t xml:space="preserve"> </w:t>
      </w:r>
      <w:r w:rsidR="007462F8">
        <w:rPr>
          <w:noProof/>
          <w:szCs w:val="22"/>
          <w:highlight w:val="lightGray"/>
          <w:lang w:val="fr-FR"/>
        </w:rPr>
        <w:t>x</w:t>
      </w:r>
      <w:r w:rsidR="005F75B6">
        <w:rPr>
          <w:noProof/>
          <w:szCs w:val="22"/>
          <w:highlight w:val="lightGray"/>
          <w:lang w:val="fr-FR"/>
        </w:rPr>
        <w:t xml:space="preserve"> </w:t>
      </w:r>
      <w:r w:rsidR="007462F8">
        <w:rPr>
          <w:noProof/>
          <w:szCs w:val="22"/>
          <w:highlight w:val="lightGray"/>
          <w:lang w:val="fr-FR"/>
        </w:rPr>
        <w:t xml:space="preserve">5) </w:t>
      </w:r>
      <w:r w:rsidR="004E3FD5" w:rsidRPr="0032799E">
        <w:rPr>
          <w:noProof/>
          <w:szCs w:val="22"/>
          <w:highlight w:val="lightGray"/>
          <w:lang w:val="fr-FR"/>
        </w:rPr>
        <w:t>pens</w:t>
      </w:r>
    </w:p>
    <w:p w14:paraId="48E6620A" w14:textId="77777777" w:rsidR="008A732B" w:rsidRPr="0032799E" w:rsidRDefault="008A732B" w:rsidP="00246A79">
      <w:pPr>
        <w:spacing w:line="240" w:lineRule="auto"/>
        <w:rPr>
          <w:noProof/>
          <w:szCs w:val="22"/>
          <w:lang w:val="fr-FR"/>
        </w:rPr>
      </w:pPr>
    </w:p>
    <w:p w14:paraId="494BE563" w14:textId="77777777" w:rsidR="00246A79" w:rsidRPr="0032799E" w:rsidRDefault="00246A79" w:rsidP="00246A79">
      <w:pPr>
        <w:spacing w:line="240" w:lineRule="auto"/>
        <w:rPr>
          <w:noProof/>
          <w:szCs w:val="22"/>
          <w:lang w:val="fr-FR"/>
        </w:rPr>
      </w:pPr>
    </w:p>
    <w:p w14:paraId="7FABD2F0" w14:textId="6E0A69E1" w:rsidR="00246A79" w:rsidRPr="00A125A1" w:rsidRDefault="001A177A" w:rsidP="00246A79">
      <w:pPr>
        <w:pBdr>
          <w:top w:val="single" w:sz="4" w:space="1" w:color="auto"/>
          <w:left w:val="single" w:sz="4" w:space="4" w:color="auto"/>
          <w:bottom w:val="single" w:sz="4" w:space="1" w:color="auto"/>
          <w:right w:val="single" w:sz="4" w:space="4" w:color="auto"/>
        </w:pBdr>
        <w:spacing w:line="240" w:lineRule="auto"/>
        <w:outlineLvl w:val="0"/>
        <w:rPr>
          <w:noProof/>
          <w:szCs w:val="22"/>
          <w:lang w:val="sv-SE"/>
        </w:rPr>
      </w:pPr>
      <w:r w:rsidRPr="00A125A1">
        <w:rPr>
          <w:b/>
          <w:noProof/>
          <w:szCs w:val="22"/>
          <w:lang w:val="sv-SE"/>
        </w:rPr>
        <w:t>13.</w:t>
      </w:r>
      <w:r w:rsidRPr="00A125A1">
        <w:rPr>
          <w:b/>
          <w:noProof/>
          <w:szCs w:val="22"/>
          <w:lang w:val="sv-SE"/>
        </w:rPr>
        <w:tab/>
        <w:t>BATCH NUMBER</w:t>
      </w:r>
      <w:r w:rsidR="00920907">
        <w:rPr>
          <w:b/>
          <w:noProof/>
          <w:szCs w:val="22"/>
          <w:lang w:val="sv-SE"/>
        </w:rPr>
        <w:fldChar w:fldCharType="begin"/>
      </w:r>
      <w:r w:rsidR="00920907">
        <w:rPr>
          <w:b/>
          <w:noProof/>
          <w:szCs w:val="22"/>
          <w:lang w:val="sv-SE"/>
        </w:rPr>
        <w:instrText xml:space="preserve"> DOCVARIABLE VAULT_ND_1349c375-be9f-4d03-a18f-0242afc1d7d8 \* MERGEFORMAT </w:instrText>
      </w:r>
      <w:r w:rsidR="00920907">
        <w:rPr>
          <w:b/>
          <w:noProof/>
          <w:szCs w:val="22"/>
          <w:lang w:val="sv-SE"/>
        </w:rPr>
        <w:fldChar w:fldCharType="separate"/>
      </w:r>
      <w:r w:rsidR="00920907">
        <w:rPr>
          <w:b/>
          <w:noProof/>
          <w:szCs w:val="22"/>
          <w:lang w:val="sv-SE"/>
        </w:rPr>
        <w:t xml:space="preserve"> </w:t>
      </w:r>
      <w:r w:rsidR="00920907">
        <w:rPr>
          <w:b/>
          <w:noProof/>
          <w:szCs w:val="22"/>
          <w:lang w:val="sv-SE"/>
        </w:rPr>
        <w:fldChar w:fldCharType="end"/>
      </w:r>
    </w:p>
    <w:p w14:paraId="7DC8486E" w14:textId="77777777" w:rsidR="00246A79" w:rsidRPr="00A125A1" w:rsidRDefault="00246A79" w:rsidP="00246A79">
      <w:pPr>
        <w:spacing w:line="240" w:lineRule="auto"/>
        <w:rPr>
          <w:i/>
          <w:noProof/>
          <w:szCs w:val="22"/>
          <w:lang w:val="sv-SE"/>
        </w:rPr>
      </w:pPr>
    </w:p>
    <w:p w14:paraId="078F9EEC" w14:textId="77777777" w:rsidR="00246A79" w:rsidRPr="0032799E" w:rsidRDefault="001A177A" w:rsidP="00246A79">
      <w:pPr>
        <w:tabs>
          <w:tab w:val="left" w:pos="720"/>
        </w:tabs>
        <w:spacing w:line="240" w:lineRule="auto"/>
        <w:rPr>
          <w:szCs w:val="22"/>
        </w:rPr>
      </w:pPr>
      <w:r w:rsidRPr="0032799E">
        <w:rPr>
          <w:szCs w:val="22"/>
        </w:rPr>
        <w:t xml:space="preserve">Lot </w:t>
      </w:r>
    </w:p>
    <w:p w14:paraId="2BD07A0F" w14:textId="77777777" w:rsidR="00246A79" w:rsidRPr="0032799E" w:rsidRDefault="00246A79" w:rsidP="00246A79">
      <w:pPr>
        <w:spacing w:line="240" w:lineRule="auto"/>
        <w:rPr>
          <w:noProof/>
          <w:szCs w:val="22"/>
        </w:rPr>
      </w:pPr>
    </w:p>
    <w:p w14:paraId="77E75F5F" w14:textId="77777777" w:rsidR="00246A79" w:rsidRPr="0032799E" w:rsidRDefault="00246A79" w:rsidP="00246A79">
      <w:pPr>
        <w:spacing w:line="240" w:lineRule="auto"/>
        <w:rPr>
          <w:noProof/>
          <w:szCs w:val="22"/>
        </w:rPr>
      </w:pPr>
    </w:p>
    <w:p w14:paraId="0242BC1F" w14:textId="62C7D309" w:rsidR="00246A79" w:rsidRPr="0032799E" w:rsidRDefault="001A177A" w:rsidP="00246A79">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VAULT_ND_c9a4b62a-5ea0-4a8a-9a18-02d5fd5bd705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537A76F" w14:textId="77777777" w:rsidR="00246A79" w:rsidRPr="0032799E" w:rsidRDefault="00246A79" w:rsidP="00246A79">
      <w:pPr>
        <w:spacing w:line="240" w:lineRule="auto"/>
        <w:rPr>
          <w:i/>
          <w:noProof/>
          <w:szCs w:val="22"/>
        </w:rPr>
      </w:pPr>
    </w:p>
    <w:p w14:paraId="531F33AE" w14:textId="77777777" w:rsidR="00246A79" w:rsidRPr="0032799E" w:rsidRDefault="00246A79" w:rsidP="00246A79">
      <w:pPr>
        <w:spacing w:line="240" w:lineRule="auto"/>
        <w:rPr>
          <w:noProof/>
          <w:szCs w:val="22"/>
        </w:rPr>
      </w:pPr>
    </w:p>
    <w:p w14:paraId="6F0E6955" w14:textId="22B407E8" w:rsidR="00246A79" w:rsidRPr="0032799E" w:rsidRDefault="001A177A" w:rsidP="00246A79">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VAULT_ND_dfc51255-d54f-498b-a00d-df12877d410f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6EBDAE4" w14:textId="77777777" w:rsidR="00246A79" w:rsidRPr="0032799E" w:rsidRDefault="00246A79" w:rsidP="00246A79">
      <w:pPr>
        <w:spacing w:line="240" w:lineRule="auto"/>
        <w:rPr>
          <w:noProof/>
          <w:szCs w:val="22"/>
        </w:rPr>
      </w:pPr>
    </w:p>
    <w:p w14:paraId="71391DCA" w14:textId="77777777" w:rsidR="00246A79" w:rsidRPr="0032799E" w:rsidRDefault="00246A79" w:rsidP="00246A79">
      <w:pPr>
        <w:spacing w:line="240" w:lineRule="auto"/>
        <w:rPr>
          <w:noProof/>
          <w:szCs w:val="22"/>
        </w:rPr>
      </w:pPr>
    </w:p>
    <w:p w14:paraId="3738BABB" w14:textId="77777777" w:rsidR="00246A79" w:rsidRPr="00B96FE8" w:rsidRDefault="001A177A" w:rsidP="00246A79">
      <w:pPr>
        <w:pBdr>
          <w:top w:val="single" w:sz="4" w:space="1" w:color="auto"/>
          <w:left w:val="single" w:sz="4" w:space="4" w:color="auto"/>
          <w:bottom w:val="single" w:sz="4" w:space="0" w:color="auto"/>
          <w:right w:val="single" w:sz="4" w:space="4" w:color="auto"/>
        </w:pBdr>
        <w:spacing w:line="240" w:lineRule="auto"/>
        <w:rPr>
          <w:noProof/>
          <w:szCs w:val="22"/>
          <w:lang w:val="fr-FR"/>
        </w:rPr>
      </w:pPr>
      <w:r w:rsidRPr="00B96FE8">
        <w:rPr>
          <w:b/>
          <w:noProof/>
          <w:szCs w:val="22"/>
          <w:lang w:val="fr-FR"/>
        </w:rPr>
        <w:t>16.</w:t>
      </w:r>
      <w:r w:rsidRPr="00B96FE8">
        <w:rPr>
          <w:b/>
          <w:noProof/>
          <w:szCs w:val="22"/>
          <w:lang w:val="fr-FR"/>
        </w:rPr>
        <w:tab/>
        <w:t>INFORMATION IN BRAILLE</w:t>
      </w:r>
    </w:p>
    <w:p w14:paraId="16606497" w14:textId="77777777" w:rsidR="00246A79" w:rsidRPr="00B96FE8" w:rsidRDefault="00246A79" w:rsidP="00246A79">
      <w:pPr>
        <w:spacing w:line="240" w:lineRule="auto"/>
        <w:rPr>
          <w:noProof/>
          <w:szCs w:val="22"/>
          <w:lang w:val="fr-FR"/>
        </w:rPr>
      </w:pPr>
    </w:p>
    <w:p w14:paraId="0AFFA15E" w14:textId="77777777" w:rsidR="00246A79" w:rsidRPr="00B96FE8" w:rsidRDefault="001A177A" w:rsidP="00246A79">
      <w:pPr>
        <w:spacing w:line="240" w:lineRule="auto"/>
        <w:rPr>
          <w:noProof/>
          <w:szCs w:val="22"/>
          <w:lang w:val="fr-FR"/>
        </w:rPr>
      </w:pPr>
      <w:r w:rsidRPr="00B96FE8">
        <w:rPr>
          <w:noProof/>
          <w:szCs w:val="22"/>
          <w:lang w:val="fr-FR"/>
        </w:rPr>
        <w:t>ABASAGLAR</w:t>
      </w:r>
    </w:p>
    <w:p w14:paraId="0BDE4295" w14:textId="77777777" w:rsidR="00830B1B" w:rsidRPr="00B96FE8" w:rsidRDefault="00830B1B" w:rsidP="00246A79">
      <w:pPr>
        <w:spacing w:line="240" w:lineRule="auto"/>
        <w:rPr>
          <w:noProof/>
          <w:szCs w:val="22"/>
          <w:lang w:val="fr-FR"/>
        </w:rPr>
      </w:pPr>
    </w:p>
    <w:p w14:paraId="68AD00C7" w14:textId="77777777" w:rsidR="00830B1B" w:rsidRPr="00B96FE8" w:rsidRDefault="00830B1B" w:rsidP="00246A79">
      <w:pPr>
        <w:spacing w:line="240" w:lineRule="auto"/>
        <w:rPr>
          <w:noProof/>
          <w:szCs w:val="22"/>
          <w:lang w:val="fr-FR"/>
        </w:rPr>
      </w:pPr>
    </w:p>
    <w:p w14:paraId="5003CA67" w14:textId="77777777" w:rsidR="00830B1B" w:rsidRPr="00B96FE8" w:rsidRDefault="001A177A" w:rsidP="00830B1B">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fr-FR"/>
        </w:rPr>
      </w:pPr>
      <w:r w:rsidRPr="00B96FE8">
        <w:rPr>
          <w:b/>
          <w:noProof/>
          <w:szCs w:val="22"/>
          <w:lang w:val="fr-FR"/>
        </w:rPr>
        <w:t>17.</w:t>
      </w:r>
      <w:r w:rsidRPr="00B96FE8">
        <w:rPr>
          <w:b/>
          <w:noProof/>
          <w:szCs w:val="22"/>
          <w:lang w:val="fr-FR"/>
        </w:rPr>
        <w:tab/>
        <w:t>UNIQUE IDENTIFIER – 2D BARCODE</w:t>
      </w:r>
    </w:p>
    <w:p w14:paraId="3C78B1C7" w14:textId="77777777" w:rsidR="00830B1B" w:rsidRPr="00B96FE8" w:rsidRDefault="00830B1B" w:rsidP="00830B1B">
      <w:pPr>
        <w:tabs>
          <w:tab w:val="clear" w:pos="567"/>
        </w:tabs>
        <w:spacing w:line="240" w:lineRule="auto"/>
        <w:rPr>
          <w:noProof/>
          <w:szCs w:val="22"/>
          <w:lang w:val="fr-FR"/>
        </w:rPr>
      </w:pPr>
    </w:p>
    <w:p w14:paraId="7D48E965" w14:textId="77777777" w:rsidR="00830B1B" w:rsidRPr="0032799E" w:rsidRDefault="001A177A" w:rsidP="00830B1B">
      <w:pPr>
        <w:spacing w:line="240" w:lineRule="auto"/>
        <w:rPr>
          <w:noProof/>
          <w:szCs w:val="22"/>
          <w:shd w:val="clear" w:color="auto" w:fill="CCCCCC"/>
        </w:rPr>
      </w:pPr>
      <w:r w:rsidRPr="0032799E">
        <w:rPr>
          <w:noProof/>
          <w:szCs w:val="22"/>
          <w:highlight w:val="lightGray"/>
        </w:rPr>
        <w:t>2D barcode carrying the unique identifier included.</w:t>
      </w:r>
    </w:p>
    <w:p w14:paraId="712EBA2E" w14:textId="77777777" w:rsidR="00830B1B" w:rsidRPr="0032799E" w:rsidRDefault="00830B1B" w:rsidP="00830B1B">
      <w:pPr>
        <w:tabs>
          <w:tab w:val="clear" w:pos="567"/>
        </w:tabs>
        <w:spacing w:line="240" w:lineRule="auto"/>
        <w:rPr>
          <w:noProof/>
          <w:szCs w:val="22"/>
        </w:rPr>
      </w:pPr>
    </w:p>
    <w:p w14:paraId="28A96588" w14:textId="77777777" w:rsidR="00830B1B" w:rsidRPr="0032799E" w:rsidRDefault="00830B1B" w:rsidP="00830B1B">
      <w:pPr>
        <w:tabs>
          <w:tab w:val="clear" w:pos="567"/>
        </w:tabs>
        <w:spacing w:line="240" w:lineRule="auto"/>
        <w:rPr>
          <w:noProof/>
          <w:szCs w:val="22"/>
        </w:rPr>
      </w:pPr>
    </w:p>
    <w:p w14:paraId="05A8DEC3" w14:textId="77777777" w:rsidR="00830B1B" w:rsidRPr="0032799E" w:rsidRDefault="001A177A" w:rsidP="007744BA">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lastRenderedPageBreak/>
        <w:t>18.</w:t>
      </w:r>
      <w:r w:rsidRPr="0032799E">
        <w:rPr>
          <w:b/>
          <w:noProof/>
          <w:szCs w:val="22"/>
        </w:rPr>
        <w:tab/>
        <w:t>UNIQUE IDENTIFIER - HUMAN READABLE DATA</w:t>
      </w:r>
    </w:p>
    <w:p w14:paraId="3A7695D6" w14:textId="77777777" w:rsidR="00830B1B" w:rsidRPr="0032799E" w:rsidRDefault="00830B1B" w:rsidP="007744BA">
      <w:pPr>
        <w:keepNext/>
        <w:tabs>
          <w:tab w:val="clear" w:pos="567"/>
        </w:tabs>
        <w:spacing w:line="240" w:lineRule="auto"/>
        <w:rPr>
          <w:noProof/>
          <w:szCs w:val="22"/>
        </w:rPr>
      </w:pPr>
    </w:p>
    <w:p w14:paraId="725F1904" w14:textId="77777777" w:rsidR="00830B1B" w:rsidRPr="0032799E" w:rsidRDefault="001A177A" w:rsidP="007744BA">
      <w:pPr>
        <w:keepNext/>
        <w:rPr>
          <w:szCs w:val="22"/>
        </w:rPr>
      </w:pPr>
      <w:r w:rsidRPr="0032799E">
        <w:rPr>
          <w:szCs w:val="22"/>
        </w:rPr>
        <w:t>PC</w:t>
      </w:r>
    </w:p>
    <w:p w14:paraId="454FAC55" w14:textId="77777777" w:rsidR="00830B1B" w:rsidRPr="0032799E" w:rsidRDefault="001A177A" w:rsidP="00830B1B">
      <w:pPr>
        <w:rPr>
          <w:szCs w:val="22"/>
        </w:rPr>
      </w:pPr>
      <w:r w:rsidRPr="0032799E">
        <w:rPr>
          <w:szCs w:val="22"/>
        </w:rPr>
        <w:t>SN</w:t>
      </w:r>
    </w:p>
    <w:p w14:paraId="1C9318B7" w14:textId="77777777" w:rsidR="00830B1B" w:rsidRPr="0032799E" w:rsidRDefault="001A177A" w:rsidP="00830B1B">
      <w:pPr>
        <w:spacing w:line="240" w:lineRule="auto"/>
        <w:rPr>
          <w:szCs w:val="22"/>
        </w:rPr>
      </w:pPr>
      <w:r w:rsidRPr="0032799E">
        <w:rPr>
          <w:szCs w:val="22"/>
          <w:lang w:val="x-none"/>
        </w:rPr>
        <w:t>NN</w:t>
      </w:r>
    </w:p>
    <w:p w14:paraId="5227E42B" w14:textId="77777777" w:rsidR="00830B1B" w:rsidRPr="0032799E" w:rsidRDefault="00830B1B" w:rsidP="00246A79">
      <w:pPr>
        <w:spacing w:line="240" w:lineRule="auto"/>
        <w:rPr>
          <w:noProof/>
          <w:szCs w:val="22"/>
        </w:rPr>
      </w:pPr>
    </w:p>
    <w:p w14:paraId="5F692E98" w14:textId="77777777" w:rsidR="000B1D70" w:rsidRPr="000F278C" w:rsidRDefault="001A177A" w:rsidP="0032799E">
      <w:pPr>
        <w:pBdr>
          <w:top w:val="single" w:sz="4" w:space="1" w:color="auto"/>
          <w:left w:val="single" w:sz="4" w:space="4" w:color="auto"/>
          <w:bottom w:val="single" w:sz="4" w:space="1" w:color="auto"/>
          <w:right w:val="single" w:sz="4" w:space="4" w:color="auto"/>
        </w:pBdr>
        <w:spacing w:line="240" w:lineRule="auto"/>
        <w:rPr>
          <w:b/>
          <w:szCs w:val="22"/>
        </w:rPr>
      </w:pPr>
      <w:r w:rsidRPr="0032799E">
        <w:rPr>
          <w:noProof/>
          <w:szCs w:val="22"/>
          <w:shd w:val="clear" w:color="auto" w:fill="CCCCCC"/>
        </w:rPr>
        <w:br w:type="page"/>
      </w:r>
      <w:r w:rsidRPr="000F278C">
        <w:rPr>
          <w:b/>
          <w:szCs w:val="22"/>
        </w:rPr>
        <w:lastRenderedPageBreak/>
        <w:t xml:space="preserve">PARTICULARS TO APPEAR ON THE OUTER PACKAGING </w:t>
      </w:r>
    </w:p>
    <w:p w14:paraId="612D696A" w14:textId="77777777" w:rsidR="000B1D70" w:rsidRPr="0032799E" w:rsidRDefault="000B1D70" w:rsidP="000B1D70">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631EC70" w14:textId="77777777"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rPr>
          <w:bCs/>
          <w:noProof/>
          <w:szCs w:val="22"/>
        </w:rPr>
      </w:pPr>
      <w:r w:rsidRPr="0032799E">
        <w:rPr>
          <w:b/>
          <w:szCs w:val="22"/>
        </w:rPr>
        <w:t xml:space="preserve">INTERMEDIATE CARTON of a multipack (without blue box) </w:t>
      </w:r>
      <w:r w:rsidR="004E3FD5" w:rsidRPr="0032799E">
        <w:rPr>
          <w:b/>
          <w:szCs w:val="22"/>
        </w:rPr>
        <w:t xml:space="preserve">- </w:t>
      </w:r>
      <w:r w:rsidRPr="0032799E">
        <w:rPr>
          <w:b/>
          <w:szCs w:val="22"/>
        </w:rPr>
        <w:t>KwikPen</w:t>
      </w:r>
    </w:p>
    <w:p w14:paraId="644851DD" w14:textId="77777777" w:rsidR="000B1D70" w:rsidRPr="0032799E" w:rsidRDefault="000B1D70" w:rsidP="000B1D70">
      <w:pPr>
        <w:spacing w:line="240" w:lineRule="auto"/>
        <w:rPr>
          <w:szCs w:val="22"/>
        </w:rPr>
      </w:pPr>
    </w:p>
    <w:p w14:paraId="45796892" w14:textId="77777777" w:rsidR="000B1D70" w:rsidRPr="0032799E" w:rsidRDefault="000B1D70" w:rsidP="000B1D70">
      <w:pPr>
        <w:spacing w:line="240" w:lineRule="auto"/>
        <w:rPr>
          <w:noProof/>
          <w:szCs w:val="22"/>
        </w:rPr>
      </w:pPr>
    </w:p>
    <w:p w14:paraId="5DAD8859" w14:textId="0F21A6A1"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VAULT_ND_8268366b-85d2-432a-815b-3913ff7323e4 \* MERGEFORMAT </w:instrText>
      </w:r>
      <w:r w:rsidR="00920907">
        <w:rPr>
          <w:b/>
          <w:szCs w:val="22"/>
        </w:rPr>
        <w:fldChar w:fldCharType="separate"/>
      </w:r>
      <w:r w:rsidR="00920907">
        <w:rPr>
          <w:b/>
          <w:szCs w:val="22"/>
        </w:rPr>
        <w:t xml:space="preserve"> </w:t>
      </w:r>
      <w:r w:rsidR="00920907">
        <w:rPr>
          <w:b/>
          <w:szCs w:val="22"/>
        </w:rPr>
        <w:fldChar w:fldCharType="end"/>
      </w:r>
    </w:p>
    <w:p w14:paraId="655499F8" w14:textId="77777777" w:rsidR="000B1D70" w:rsidRPr="0032799E" w:rsidRDefault="000B1D70" w:rsidP="000B1D70">
      <w:pPr>
        <w:autoSpaceDE w:val="0"/>
        <w:autoSpaceDN w:val="0"/>
        <w:adjustRightInd w:val="0"/>
        <w:spacing w:line="240" w:lineRule="auto"/>
        <w:jc w:val="both"/>
        <w:rPr>
          <w:b/>
          <w:bCs/>
          <w:szCs w:val="22"/>
        </w:rPr>
      </w:pPr>
    </w:p>
    <w:p w14:paraId="79A39E8D" w14:textId="77777777" w:rsidR="000B1D70" w:rsidRPr="0032799E" w:rsidRDefault="001A177A" w:rsidP="000B1D70">
      <w:pPr>
        <w:autoSpaceDE w:val="0"/>
        <w:autoSpaceDN w:val="0"/>
        <w:adjustRightInd w:val="0"/>
        <w:spacing w:line="240" w:lineRule="auto"/>
        <w:jc w:val="both"/>
        <w:rPr>
          <w:szCs w:val="22"/>
        </w:rPr>
      </w:pPr>
      <w:r w:rsidRPr="0032799E">
        <w:rPr>
          <w:szCs w:val="22"/>
        </w:rPr>
        <w:t xml:space="preserve">ABASAGLAR 100 units/mL </w:t>
      </w:r>
      <w:r w:rsidR="00E75EF8">
        <w:rPr>
          <w:szCs w:val="22"/>
        </w:rPr>
        <w:t>KwikPen</w:t>
      </w:r>
      <w:r w:rsidR="00E75EF8" w:rsidRPr="0032799E">
        <w:rPr>
          <w:szCs w:val="22"/>
        </w:rPr>
        <w:t xml:space="preserve"> </w:t>
      </w:r>
      <w:r w:rsidRPr="0032799E">
        <w:rPr>
          <w:szCs w:val="22"/>
        </w:rPr>
        <w:t>solution for injection in a pre-filled pen</w:t>
      </w:r>
    </w:p>
    <w:p w14:paraId="150670CD" w14:textId="77777777" w:rsidR="000B1D70" w:rsidRPr="0032799E" w:rsidRDefault="000B1D70" w:rsidP="000B1D70">
      <w:pPr>
        <w:suppressLineNumbers/>
        <w:spacing w:line="240" w:lineRule="auto"/>
        <w:rPr>
          <w:szCs w:val="22"/>
        </w:rPr>
      </w:pPr>
    </w:p>
    <w:p w14:paraId="33221967" w14:textId="77777777" w:rsidR="000B1D70" w:rsidRPr="0032799E" w:rsidRDefault="001A177A" w:rsidP="000B1D70">
      <w:pPr>
        <w:suppressLineNumbers/>
        <w:spacing w:line="240" w:lineRule="auto"/>
        <w:rPr>
          <w:szCs w:val="22"/>
        </w:rPr>
      </w:pPr>
      <w:r>
        <w:rPr>
          <w:szCs w:val="22"/>
        </w:rPr>
        <w:t>i</w:t>
      </w:r>
      <w:r w:rsidRPr="0032799E">
        <w:rPr>
          <w:szCs w:val="22"/>
        </w:rPr>
        <w:t>nsulin glargine</w:t>
      </w:r>
    </w:p>
    <w:p w14:paraId="3E354F59" w14:textId="77777777" w:rsidR="000B1D70" w:rsidRPr="0032799E" w:rsidRDefault="000B1D70" w:rsidP="000B1D70">
      <w:pPr>
        <w:spacing w:line="240" w:lineRule="auto"/>
        <w:rPr>
          <w:noProof/>
          <w:szCs w:val="22"/>
        </w:rPr>
      </w:pPr>
    </w:p>
    <w:p w14:paraId="1E31D563" w14:textId="77777777" w:rsidR="000B1D70" w:rsidRPr="0032799E" w:rsidRDefault="000B1D70" w:rsidP="000B1D70">
      <w:pPr>
        <w:spacing w:line="240" w:lineRule="auto"/>
        <w:rPr>
          <w:noProof/>
          <w:szCs w:val="22"/>
        </w:rPr>
      </w:pPr>
    </w:p>
    <w:p w14:paraId="78D3F873" w14:textId="12313E1A"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VAULT_ND_54a58334-ab46-451f-ab6b-cb24a809e589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6EF4A89" w14:textId="77777777" w:rsidR="000B1D70" w:rsidRPr="0032799E" w:rsidRDefault="000B1D70" w:rsidP="000B1D70">
      <w:pPr>
        <w:spacing w:line="240" w:lineRule="auto"/>
        <w:rPr>
          <w:noProof/>
          <w:szCs w:val="22"/>
        </w:rPr>
      </w:pPr>
    </w:p>
    <w:p w14:paraId="550B6639" w14:textId="77777777" w:rsidR="000B1D70" w:rsidRPr="0032799E" w:rsidRDefault="001A177A" w:rsidP="000B1D70">
      <w:pPr>
        <w:suppressLineNumbers/>
        <w:spacing w:line="240" w:lineRule="auto"/>
        <w:rPr>
          <w:noProof/>
          <w:szCs w:val="22"/>
        </w:rPr>
      </w:pPr>
      <w:r w:rsidRPr="0032799E">
        <w:rPr>
          <w:noProof/>
          <w:szCs w:val="22"/>
        </w:rPr>
        <w:t>Each mL contains 100 units  insulin glargine (equivalent to 3.64 mg).</w:t>
      </w:r>
    </w:p>
    <w:p w14:paraId="315D8DAC" w14:textId="77777777" w:rsidR="000B1D70" w:rsidRPr="0032799E" w:rsidRDefault="000B1D70" w:rsidP="000B1D70">
      <w:pPr>
        <w:spacing w:line="240" w:lineRule="auto"/>
        <w:rPr>
          <w:noProof/>
          <w:szCs w:val="22"/>
        </w:rPr>
      </w:pPr>
    </w:p>
    <w:p w14:paraId="6D10C7B6" w14:textId="77777777" w:rsidR="000B1D70" w:rsidRPr="0032799E" w:rsidRDefault="000B1D70" w:rsidP="000B1D70">
      <w:pPr>
        <w:spacing w:line="240" w:lineRule="auto"/>
        <w:rPr>
          <w:noProof/>
          <w:szCs w:val="22"/>
        </w:rPr>
      </w:pPr>
    </w:p>
    <w:p w14:paraId="37CA9537" w14:textId="51A3206A"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VAULT_ND_509618f9-fd2e-4e77-9f0e-da8ce5fd7616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1CB41CF" w14:textId="77777777" w:rsidR="000B1D70" w:rsidRPr="0032799E" w:rsidRDefault="000B1D70" w:rsidP="000B1D70">
      <w:pPr>
        <w:spacing w:line="240" w:lineRule="auto"/>
        <w:rPr>
          <w:szCs w:val="22"/>
        </w:rPr>
      </w:pPr>
    </w:p>
    <w:p w14:paraId="1DA89272" w14:textId="2E1A297B" w:rsidR="000B1D70" w:rsidRPr="0032799E" w:rsidRDefault="001A177A" w:rsidP="000B1D70">
      <w:pPr>
        <w:spacing w:line="240" w:lineRule="auto"/>
        <w:rPr>
          <w:noProof/>
          <w:szCs w:val="22"/>
        </w:rPr>
      </w:pPr>
      <w:r w:rsidRPr="0032799E">
        <w:rPr>
          <w:szCs w:val="22"/>
        </w:rPr>
        <w:t>Excipients: zinc oxide, metacresol, glycerol, hydrochloric acid and sodium hydroxide, water for injections</w:t>
      </w:r>
      <w:r w:rsidR="00BC56A8">
        <w:rPr>
          <w:szCs w:val="22"/>
        </w:rPr>
        <w:t xml:space="preserve">. </w:t>
      </w:r>
      <w:r w:rsidR="00BC56A8" w:rsidRPr="00BC56A8">
        <w:rPr>
          <w:highlight w:val="lightGray"/>
        </w:rPr>
        <w:t>See leaflet for further information</w:t>
      </w:r>
      <w:r w:rsidR="00BC56A8">
        <w:rPr>
          <w:szCs w:val="22"/>
        </w:rPr>
        <w:t>.</w:t>
      </w:r>
    </w:p>
    <w:p w14:paraId="6706D6C9" w14:textId="77777777" w:rsidR="000B1D70" w:rsidRPr="0032799E" w:rsidRDefault="000B1D70" w:rsidP="000B1D70">
      <w:pPr>
        <w:spacing w:line="240" w:lineRule="auto"/>
        <w:rPr>
          <w:noProof/>
          <w:szCs w:val="22"/>
        </w:rPr>
      </w:pPr>
    </w:p>
    <w:p w14:paraId="0C6ABFC7" w14:textId="77777777" w:rsidR="000B1D70" w:rsidRPr="0032799E" w:rsidRDefault="000B1D70" w:rsidP="000B1D70">
      <w:pPr>
        <w:spacing w:line="240" w:lineRule="auto"/>
        <w:rPr>
          <w:noProof/>
          <w:szCs w:val="22"/>
        </w:rPr>
      </w:pPr>
    </w:p>
    <w:p w14:paraId="764BF833" w14:textId="4D970034"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VAULT_ND_88f31707-2179-4849-bafd-241222f30f4d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B7DC499" w14:textId="77777777" w:rsidR="000B1D70" w:rsidRPr="0032799E" w:rsidRDefault="000B1D70" w:rsidP="000B1D70">
      <w:pPr>
        <w:spacing w:line="240" w:lineRule="auto"/>
        <w:rPr>
          <w:noProof/>
          <w:szCs w:val="22"/>
        </w:rPr>
      </w:pPr>
    </w:p>
    <w:p w14:paraId="02EBF608" w14:textId="66B1042D" w:rsidR="000B1D70" w:rsidRPr="0032799E" w:rsidRDefault="001A177A" w:rsidP="000B1D70">
      <w:pPr>
        <w:autoSpaceDE w:val="0"/>
        <w:autoSpaceDN w:val="0"/>
        <w:adjustRightInd w:val="0"/>
        <w:spacing w:line="240" w:lineRule="auto"/>
        <w:jc w:val="both"/>
      </w:pPr>
      <w:r w:rsidRPr="000F278C">
        <w:rPr>
          <w:highlight w:val="lightGray"/>
        </w:rPr>
        <w:t>Solution for injection.</w:t>
      </w:r>
      <w:r w:rsidRPr="0032799E">
        <w:t xml:space="preserve"> </w:t>
      </w:r>
    </w:p>
    <w:p w14:paraId="314A3938" w14:textId="77777777" w:rsidR="000B1D70" w:rsidRPr="0032799E" w:rsidRDefault="000B1D70" w:rsidP="000B1D70">
      <w:pPr>
        <w:tabs>
          <w:tab w:val="left" w:pos="720"/>
        </w:tabs>
        <w:spacing w:line="240" w:lineRule="auto"/>
        <w:rPr>
          <w:b/>
          <w:bCs/>
          <w:szCs w:val="22"/>
        </w:rPr>
      </w:pPr>
    </w:p>
    <w:p w14:paraId="0781E88D" w14:textId="77777777" w:rsidR="000B1D70" w:rsidRPr="0032799E" w:rsidRDefault="001A177A" w:rsidP="000B1D70">
      <w:pPr>
        <w:autoSpaceDE w:val="0"/>
        <w:autoSpaceDN w:val="0"/>
        <w:adjustRightInd w:val="0"/>
        <w:spacing w:line="240" w:lineRule="auto"/>
        <w:jc w:val="both"/>
      </w:pPr>
      <w:r w:rsidRPr="0032799E">
        <w:t>5 pens of 3 mL. Component of a multipack, can’t be sold separately.</w:t>
      </w:r>
    </w:p>
    <w:p w14:paraId="1DC30D1E" w14:textId="77777777" w:rsidR="000B1D70" w:rsidRPr="0032799E" w:rsidRDefault="000B1D70" w:rsidP="000B1D70">
      <w:pPr>
        <w:spacing w:line="240" w:lineRule="auto"/>
        <w:rPr>
          <w:noProof/>
          <w:szCs w:val="22"/>
        </w:rPr>
      </w:pPr>
    </w:p>
    <w:p w14:paraId="5EDAEB99" w14:textId="77777777" w:rsidR="000B1D70" w:rsidRPr="0032799E" w:rsidRDefault="000B1D70" w:rsidP="000B1D70">
      <w:pPr>
        <w:spacing w:line="240" w:lineRule="auto"/>
        <w:rPr>
          <w:noProof/>
          <w:szCs w:val="22"/>
        </w:rPr>
      </w:pPr>
    </w:p>
    <w:p w14:paraId="0F8D332A" w14:textId="50D2B1C7"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VAULT_ND_86139de8-a40d-4e4f-8764-a34afffa840b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6F078EC" w14:textId="77777777" w:rsidR="000B1D70" w:rsidRPr="0032799E" w:rsidRDefault="000B1D70" w:rsidP="000B1D70">
      <w:pPr>
        <w:autoSpaceDE w:val="0"/>
        <w:autoSpaceDN w:val="0"/>
        <w:adjustRightInd w:val="0"/>
        <w:spacing w:line="240" w:lineRule="auto"/>
        <w:jc w:val="both"/>
      </w:pPr>
    </w:p>
    <w:p w14:paraId="425BC515" w14:textId="77777777" w:rsidR="000B1D70" w:rsidRPr="0032799E" w:rsidRDefault="001A177A" w:rsidP="000B1D70">
      <w:pPr>
        <w:tabs>
          <w:tab w:val="left" w:pos="720"/>
        </w:tabs>
        <w:spacing w:line="240" w:lineRule="auto"/>
        <w:rPr>
          <w:szCs w:val="22"/>
        </w:rPr>
      </w:pPr>
      <w:r w:rsidRPr="0032799E">
        <w:rPr>
          <w:szCs w:val="22"/>
        </w:rPr>
        <w:t>Read the package leaflet before use.</w:t>
      </w:r>
    </w:p>
    <w:p w14:paraId="55A49E2E" w14:textId="77777777" w:rsidR="000B1D70" w:rsidRPr="0032799E" w:rsidRDefault="000B1D70" w:rsidP="000B1D70">
      <w:pPr>
        <w:tabs>
          <w:tab w:val="left" w:pos="720"/>
        </w:tabs>
        <w:spacing w:line="240" w:lineRule="auto"/>
        <w:rPr>
          <w:b/>
          <w:szCs w:val="22"/>
        </w:rPr>
      </w:pPr>
    </w:p>
    <w:p w14:paraId="2755259A" w14:textId="77777777" w:rsidR="000B1D70" w:rsidRPr="0032799E" w:rsidRDefault="001A177A" w:rsidP="000B1D70">
      <w:pPr>
        <w:autoSpaceDE w:val="0"/>
        <w:autoSpaceDN w:val="0"/>
        <w:adjustRightInd w:val="0"/>
        <w:spacing w:line="240" w:lineRule="auto"/>
        <w:jc w:val="both"/>
        <w:rPr>
          <w:szCs w:val="22"/>
        </w:rPr>
      </w:pPr>
      <w:r w:rsidRPr="0032799E">
        <w:rPr>
          <w:szCs w:val="22"/>
        </w:rPr>
        <w:t>Subcutaneous use.</w:t>
      </w:r>
    </w:p>
    <w:p w14:paraId="08904516" w14:textId="77777777" w:rsidR="000B1D70" w:rsidRPr="0032799E" w:rsidRDefault="000B1D70" w:rsidP="000B1D70">
      <w:pPr>
        <w:spacing w:line="240" w:lineRule="auto"/>
        <w:rPr>
          <w:noProof/>
          <w:szCs w:val="22"/>
        </w:rPr>
      </w:pPr>
    </w:p>
    <w:p w14:paraId="21B7230D" w14:textId="77777777" w:rsidR="000B1D70" w:rsidRPr="0032799E" w:rsidRDefault="000B1D70" w:rsidP="000B1D70">
      <w:pPr>
        <w:spacing w:line="240" w:lineRule="auto"/>
        <w:rPr>
          <w:noProof/>
          <w:szCs w:val="22"/>
        </w:rPr>
      </w:pPr>
    </w:p>
    <w:p w14:paraId="09C87D32" w14:textId="35F54EF8"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VAULT_ND_9abaf39d-cf7d-44b5-bb46-48ca4338bf5f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B77A7FA" w14:textId="77777777" w:rsidR="000B1D70" w:rsidRPr="0032799E" w:rsidRDefault="000B1D70" w:rsidP="000B1D70">
      <w:pPr>
        <w:spacing w:line="240" w:lineRule="auto"/>
        <w:rPr>
          <w:noProof/>
          <w:szCs w:val="22"/>
        </w:rPr>
      </w:pPr>
    </w:p>
    <w:p w14:paraId="6874003A" w14:textId="2F406800" w:rsidR="000B1D70" w:rsidRPr="0032799E" w:rsidRDefault="001A177A" w:rsidP="000B1D70">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vault_nd_f7ac5ebb-ccd5-44f3-aac4-2b114c16f647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4539AC2D" w14:textId="77777777" w:rsidR="000B1D70" w:rsidRPr="0032799E" w:rsidRDefault="000B1D70" w:rsidP="000B1D70">
      <w:pPr>
        <w:spacing w:line="240" w:lineRule="auto"/>
        <w:rPr>
          <w:noProof/>
          <w:szCs w:val="22"/>
        </w:rPr>
      </w:pPr>
    </w:p>
    <w:p w14:paraId="508F24E5" w14:textId="77777777" w:rsidR="000B1D70" w:rsidRPr="0032799E" w:rsidRDefault="000B1D70" w:rsidP="000B1D70">
      <w:pPr>
        <w:spacing w:line="240" w:lineRule="auto"/>
        <w:rPr>
          <w:noProof/>
          <w:szCs w:val="22"/>
        </w:rPr>
      </w:pPr>
    </w:p>
    <w:p w14:paraId="1E874A46" w14:textId="74192530"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VAULT_ND_34bed476-869f-42aa-93ca-7deec2fd4a05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739142E" w14:textId="77777777" w:rsidR="000B1D70" w:rsidRPr="0032799E" w:rsidRDefault="000B1D70" w:rsidP="000B1D70">
      <w:pPr>
        <w:spacing w:line="240" w:lineRule="auto"/>
        <w:rPr>
          <w:noProof/>
          <w:szCs w:val="22"/>
        </w:rPr>
      </w:pPr>
    </w:p>
    <w:p w14:paraId="73C7FDC0" w14:textId="77777777" w:rsidR="000B1D70" w:rsidRPr="0032799E" w:rsidRDefault="000B1D70" w:rsidP="000B1D70">
      <w:pPr>
        <w:tabs>
          <w:tab w:val="left" w:pos="749"/>
        </w:tabs>
        <w:spacing w:line="240" w:lineRule="auto"/>
        <w:rPr>
          <w:szCs w:val="22"/>
        </w:rPr>
      </w:pPr>
    </w:p>
    <w:p w14:paraId="5A5EB52C" w14:textId="77777777" w:rsidR="000B1D70" w:rsidRPr="0032799E" w:rsidRDefault="000B1D70" w:rsidP="000B1D70">
      <w:pPr>
        <w:tabs>
          <w:tab w:val="left" w:pos="749"/>
        </w:tabs>
        <w:spacing w:line="240" w:lineRule="auto"/>
        <w:rPr>
          <w:szCs w:val="22"/>
        </w:rPr>
      </w:pPr>
    </w:p>
    <w:p w14:paraId="7E592DBA" w14:textId="49486740"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VAULT_ND_f4895605-f938-4c4a-b091-f7c608f0f1f1 \* MERGEFORMAT </w:instrText>
      </w:r>
      <w:r w:rsidR="00920907">
        <w:rPr>
          <w:b/>
          <w:szCs w:val="22"/>
        </w:rPr>
        <w:fldChar w:fldCharType="separate"/>
      </w:r>
      <w:r w:rsidR="00920907">
        <w:rPr>
          <w:b/>
          <w:szCs w:val="22"/>
        </w:rPr>
        <w:t xml:space="preserve"> </w:t>
      </w:r>
      <w:r w:rsidR="00920907">
        <w:rPr>
          <w:b/>
          <w:szCs w:val="22"/>
        </w:rPr>
        <w:fldChar w:fldCharType="end"/>
      </w:r>
    </w:p>
    <w:p w14:paraId="3E3C231E" w14:textId="77777777" w:rsidR="000B1D70" w:rsidRPr="0032799E" w:rsidRDefault="000B1D70" w:rsidP="000B1D70">
      <w:pPr>
        <w:spacing w:line="240" w:lineRule="auto"/>
        <w:rPr>
          <w:szCs w:val="22"/>
        </w:rPr>
      </w:pPr>
    </w:p>
    <w:p w14:paraId="241C1B21" w14:textId="77777777" w:rsidR="000B1D70" w:rsidRPr="0032799E" w:rsidRDefault="001A177A" w:rsidP="000B1D70">
      <w:pPr>
        <w:suppressLineNumbers/>
        <w:spacing w:line="240" w:lineRule="auto"/>
        <w:rPr>
          <w:bCs/>
          <w:szCs w:val="22"/>
        </w:rPr>
      </w:pPr>
      <w:r w:rsidRPr="0032799E">
        <w:rPr>
          <w:bCs/>
          <w:szCs w:val="22"/>
        </w:rPr>
        <w:t>EXP</w:t>
      </w:r>
    </w:p>
    <w:p w14:paraId="654983AC" w14:textId="77777777" w:rsidR="000B1D70" w:rsidRPr="0032799E" w:rsidRDefault="000B1D70" w:rsidP="000B1D70">
      <w:pPr>
        <w:tabs>
          <w:tab w:val="left" w:pos="720"/>
        </w:tabs>
        <w:spacing w:line="240" w:lineRule="auto"/>
        <w:rPr>
          <w:b/>
          <w:bCs/>
          <w:szCs w:val="22"/>
        </w:rPr>
      </w:pPr>
    </w:p>
    <w:p w14:paraId="504D50A6" w14:textId="77777777" w:rsidR="000B1D70" w:rsidRPr="0032799E" w:rsidRDefault="001A177A" w:rsidP="000B1D70">
      <w:pPr>
        <w:tabs>
          <w:tab w:val="left" w:pos="720"/>
        </w:tabs>
        <w:spacing w:line="240" w:lineRule="auto"/>
        <w:rPr>
          <w:bCs/>
          <w:szCs w:val="22"/>
        </w:rPr>
      </w:pPr>
      <w:r w:rsidRPr="0032799E">
        <w:rPr>
          <w:bCs/>
          <w:szCs w:val="22"/>
        </w:rPr>
        <w:t>Discard pen 28 days after first use.</w:t>
      </w:r>
    </w:p>
    <w:p w14:paraId="411BD11D" w14:textId="77777777" w:rsidR="000B1D70" w:rsidRPr="0032799E" w:rsidRDefault="000B1D70" w:rsidP="000B1D70">
      <w:pPr>
        <w:spacing w:line="240" w:lineRule="auto"/>
        <w:rPr>
          <w:noProof/>
          <w:szCs w:val="22"/>
        </w:rPr>
      </w:pPr>
    </w:p>
    <w:p w14:paraId="63321316" w14:textId="77777777" w:rsidR="000B1D70" w:rsidRPr="0032799E" w:rsidRDefault="000B1D70" w:rsidP="000B1D70">
      <w:pPr>
        <w:spacing w:line="240" w:lineRule="auto"/>
        <w:rPr>
          <w:noProof/>
          <w:szCs w:val="22"/>
        </w:rPr>
      </w:pPr>
    </w:p>
    <w:p w14:paraId="13130CC2" w14:textId="6F5637BC" w:rsidR="000B1D70" w:rsidRPr="0032799E" w:rsidRDefault="001A177A" w:rsidP="000B1D70">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VAULT_ND_0fa658a5-0341-46aa-be5b-867aa35416dc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CDD392E" w14:textId="77777777" w:rsidR="000B1D70" w:rsidRPr="0032799E" w:rsidRDefault="000B1D70" w:rsidP="000B1D70">
      <w:pPr>
        <w:spacing w:line="240" w:lineRule="auto"/>
        <w:rPr>
          <w:noProof/>
          <w:szCs w:val="22"/>
        </w:rPr>
      </w:pPr>
    </w:p>
    <w:p w14:paraId="2DE77739" w14:textId="77777777" w:rsidR="000B1D70" w:rsidRPr="0032799E" w:rsidRDefault="001A177A" w:rsidP="000B1D70">
      <w:pPr>
        <w:spacing w:line="240" w:lineRule="auto"/>
        <w:rPr>
          <w:noProof/>
          <w:szCs w:val="22"/>
        </w:rPr>
      </w:pPr>
      <w:r w:rsidRPr="0032799E">
        <w:rPr>
          <w:noProof/>
          <w:szCs w:val="22"/>
        </w:rPr>
        <w:t>Before use:</w:t>
      </w:r>
    </w:p>
    <w:p w14:paraId="23D5938F" w14:textId="77777777" w:rsidR="000B1D70" w:rsidRPr="0032799E" w:rsidRDefault="000B1D70" w:rsidP="000B1D70">
      <w:pPr>
        <w:spacing w:line="240" w:lineRule="auto"/>
        <w:rPr>
          <w:noProof/>
          <w:szCs w:val="22"/>
        </w:rPr>
      </w:pPr>
    </w:p>
    <w:p w14:paraId="538AA439" w14:textId="77777777" w:rsidR="000B1D70" w:rsidRPr="0032799E" w:rsidRDefault="001A177A" w:rsidP="000B1D70">
      <w:pPr>
        <w:autoSpaceDE w:val="0"/>
        <w:autoSpaceDN w:val="0"/>
        <w:adjustRightInd w:val="0"/>
        <w:spacing w:line="240" w:lineRule="auto"/>
      </w:pPr>
      <w:r w:rsidRPr="0032799E">
        <w:t>Store in a refrigerator.</w:t>
      </w:r>
    </w:p>
    <w:p w14:paraId="08CAFF4B" w14:textId="77777777" w:rsidR="000B1D70" w:rsidRPr="0032799E" w:rsidRDefault="001A177A" w:rsidP="000B1D70">
      <w:pPr>
        <w:autoSpaceDE w:val="0"/>
        <w:autoSpaceDN w:val="0"/>
        <w:adjustRightInd w:val="0"/>
        <w:spacing w:line="240" w:lineRule="auto"/>
      </w:pPr>
      <w:r w:rsidRPr="0032799E">
        <w:t xml:space="preserve">Do not freeze. </w:t>
      </w:r>
    </w:p>
    <w:p w14:paraId="6EB098E4" w14:textId="77777777" w:rsidR="000B1D70" w:rsidRPr="0032799E" w:rsidRDefault="001A177A" w:rsidP="000B1D70">
      <w:pPr>
        <w:autoSpaceDE w:val="0"/>
        <w:autoSpaceDN w:val="0"/>
        <w:adjustRightInd w:val="0"/>
        <w:spacing w:line="240" w:lineRule="auto"/>
      </w:pPr>
      <w:r w:rsidRPr="0032799E">
        <w:t>Store in original package in order to protect from light.</w:t>
      </w:r>
    </w:p>
    <w:p w14:paraId="07E648F6" w14:textId="77777777" w:rsidR="000B1D70" w:rsidRPr="0032799E" w:rsidRDefault="000B1D70" w:rsidP="000B1D70">
      <w:pPr>
        <w:autoSpaceDE w:val="0"/>
        <w:autoSpaceDN w:val="0"/>
        <w:adjustRightInd w:val="0"/>
        <w:spacing w:line="240" w:lineRule="auto"/>
      </w:pPr>
    </w:p>
    <w:p w14:paraId="2889A8A9" w14:textId="77777777" w:rsidR="000B1D70" w:rsidRPr="0032799E" w:rsidRDefault="001A177A" w:rsidP="000B1D70">
      <w:pPr>
        <w:autoSpaceDE w:val="0"/>
        <w:autoSpaceDN w:val="0"/>
        <w:adjustRightInd w:val="0"/>
        <w:spacing w:line="240" w:lineRule="auto"/>
      </w:pPr>
      <w:r w:rsidRPr="0032799E">
        <w:t xml:space="preserve">In use: </w:t>
      </w:r>
    </w:p>
    <w:p w14:paraId="44182413" w14:textId="77777777" w:rsidR="000B1D70" w:rsidRPr="0032799E" w:rsidRDefault="000B1D70" w:rsidP="000B1D70">
      <w:pPr>
        <w:autoSpaceDE w:val="0"/>
        <w:autoSpaceDN w:val="0"/>
        <w:adjustRightInd w:val="0"/>
        <w:spacing w:line="240" w:lineRule="auto"/>
      </w:pPr>
    </w:p>
    <w:p w14:paraId="6D2CCE15" w14:textId="4F6342A7" w:rsidR="000B1D70" w:rsidRPr="0032799E" w:rsidRDefault="001A177A" w:rsidP="000B1D70">
      <w:pPr>
        <w:autoSpaceDE w:val="0"/>
        <w:autoSpaceDN w:val="0"/>
        <w:adjustRightInd w:val="0"/>
        <w:spacing w:line="240" w:lineRule="auto"/>
      </w:pPr>
      <w:r w:rsidRPr="0032799E">
        <w:t xml:space="preserve">Store below </w:t>
      </w:r>
      <w:bookmarkStart w:id="56" w:name="_Hlk47359922"/>
      <w:r w:rsidRPr="0032799E">
        <w:rPr>
          <w:szCs w:val="22"/>
        </w:rPr>
        <w:t>30 ºC</w:t>
      </w:r>
      <w:bookmarkEnd w:id="56"/>
      <w:r w:rsidRPr="0032799E">
        <w:t>.</w:t>
      </w:r>
    </w:p>
    <w:p w14:paraId="6AEAEC05" w14:textId="77777777" w:rsidR="000B1D70" w:rsidRPr="0032799E" w:rsidRDefault="001A177A" w:rsidP="000B1D70">
      <w:pPr>
        <w:autoSpaceDE w:val="0"/>
        <w:autoSpaceDN w:val="0"/>
        <w:adjustRightInd w:val="0"/>
        <w:spacing w:line="240" w:lineRule="auto"/>
      </w:pPr>
      <w:r w:rsidRPr="0032799E">
        <w:t>Do not refrigerate or freeze.</w:t>
      </w:r>
    </w:p>
    <w:p w14:paraId="516D6756" w14:textId="77777777" w:rsidR="000B1D70" w:rsidRPr="0032799E" w:rsidRDefault="001A177A" w:rsidP="000B1D70">
      <w:pPr>
        <w:autoSpaceDE w:val="0"/>
        <w:autoSpaceDN w:val="0"/>
        <w:adjustRightInd w:val="0"/>
        <w:spacing w:line="240" w:lineRule="auto"/>
      </w:pPr>
      <w:r w:rsidRPr="0032799E">
        <w:t>Recap the pen after use to protect from light.</w:t>
      </w:r>
    </w:p>
    <w:p w14:paraId="6D224141" w14:textId="77777777" w:rsidR="000B1D70" w:rsidRPr="0032799E" w:rsidRDefault="000B1D70" w:rsidP="000B1D70">
      <w:pPr>
        <w:spacing w:line="240" w:lineRule="auto"/>
        <w:ind w:left="567" w:hanging="567"/>
        <w:rPr>
          <w:noProof/>
          <w:szCs w:val="22"/>
        </w:rPr>
      </w:pPr>
    </w:p>
    <w:p w14:paraId="562E53D9" w14:textId="77777777" w:rsidR="000B1D70" w:rsidRPr="0032799E" w:rsidRDefault="000B1D70" w:rsidP="000B1D70">
      <w:pPr>
        <w:spacing w:line="240" w:lineRule="auto"/>
        <w:ind w:left="567" w:hanging="567"/>
        <w:rPr>
          <w:noProof/>
          <w:szCs w:val="22"/>
        </w:rPr>
      </w:pPr>
    </w:p>
    <w:p w14:paraId="4A5381C6" w14:textId="02132C60"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VAULT_ND_0fbb1b66-e5e4-4111-a8ab-82985b4bd54a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0A66FE3" w14:textId="77777777" w:rsidR="000B1D70" w:rsidRPr="0032799E" w:rsidRDefault="000B1D70" w:rsidP="000B1D70">
      <w:pPr>
        <w:spacing w:line="240" w:lineRule="auto"/>
        <w:rPr>
          <w:noProof/>
          <w:szCs w:val="22"/>
        </w:rPr>
      </w:pPr>
    </w:p>
    <w:p w14:paraId="0C1EFA9C" w14:textId="77777777" w:rsidR="000B1D70" w:rsidRPr="0032799E" w:rsidRDefault="000B1D70" w:rsidP="000B1D70">
      <w:pPr>
        <w:spacing w:line="240" w:lineRule="auto"/>
        <w:rPr>
          <w:noProof/>
          <w:szCs w:val="22"/>
        </w:rPr>
      </w:pPr>
    </w:p>
    <w:p w14:paraId="1B80ED6B" w14:textId="1490FB78"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VAULT_ND_0791846d-18d2-4fc0-9c73-242d8c41210d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C20F06F" w14:textId="77777777" w:rsidR="000B1D70" w:rsidRPr="0032799E" w:rsidRDefault="000B1D70" w:rsidP="000B1D70">
      <w:pPr>
        <w:spacing w:line="240" w:lineRule="auto"/>
        <w:rPr>
          <w:noProof/>
          <w:szCs w:val="22"/>
        </w:rPr>
      </w:pPr>
    </w:p>
    <w:p w14:paraId="56B4AA40" w14:textId="77777777" w:rsidR="000B1D70" w:rsidRPr="00A125A1" w:rsidRDefault="001A177A" w:rsidP="000B1D70">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6BF44C30" w14:textId="553F9AA5" w:rsidR="000B1D70" w:rsidRPr="0032799E" w:rsidRDefault="007E31A2" w:rsidP="000B1D70">
      <w:pPr>
        <w:tabs>
          <w:tab w:val="clear" w:pos="567"/>
        </w:tabs>
        <w:autoSpaceDE w:val="0"/>
        <w:autoSpaceDN w:val="0"/>
        <w:adjustRightInd w:val="0"/>
        <w:spacing w:line="240" w:lineRule="auto"/>
        <w:rPr>
          <w:rFonts w:eastAsia="SimSun"/>
          <w:szCs w:val="22"/>
          <w:lang w:eastAsia="en-GB"/>
        </w:rPr>
      </w:pPr>
      <w:ins w:id="57" w:author="Britt Staack" w:date="2025-07-28T13:53:00Z">
        <w:r>
          <w:rPr>
            <w:rFonts w:eastAsia="SimSun"/>
            <w:szCs w:val="22"/>
            <w:lang w:eastAsia="en-GB"/>
          </w:rPr>
          <w:t>Ortel</w:t>
        </w:r>
      </w:ins>
      <w:ins w:id="58" w:author="Britt Staack" w:date="2025-07-28T13:56:00Z">
        <w:r w:rsidR="002F134C">
          <w:rPr>
            <w:rFonts w:eastAsia="SimSun"/>
            <w:szCs w:val="22"/>
            <w:lang w:eastAsia="en-GB"/>
          </w:rPr>
          <w:t>iu</w:t>
        </w:r>
      </w:ins>
      <w:ins w:id="59" w:author="Britt Staack" w:date="2025-07-28T13:53:00Z">
        <w:r>
          <w:rPr>
            <w:rFonts w:eastAsia="SimSun"/>
            <w:szCs w:val="22"/>
            <w:lang w:eastAsia="en-GB"/>
          </w:rPr>
          <w:t>slaan 1000</w:t>
        </w:r>
      </w:ins>
      <w:del w:id="60" w:author="Britt Staack" w:date="2025-07-28T13:53: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61" w:author="Britt Staack" w:date="2025-07-28T13:53:00Z">
        <w:r>
          <w:rPr>
            <w:rFonts w:eastAsia="SimSun"/>
            <w:szCs w:val="22"/>
            <w:lang w:eastAsia="en-GB"/>
          </w:rPr>
          <w:t>D</w:t>
        </w:r>
      </w:ins>
      <w:del w:id="62" w:author="Britt Staack" w:date="2025-07-28T13:53: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161BBFB5" w14:textId="77777777" w:rsidR="000B1D70" w:rsidRPr="0032799E" w:rsidRDefault="001A177A" w:rsidP="000B1D70">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41963661" w14:textId="77777777" w:rsidR="000B1D70" w:rsidRPr="0032799E" w:rsidRDefault="000B1D70" w:rsidP="000B1D70">
      <w:pPr>
        <w:spacing w:line="240" w:lineRule="auto"/>
        <w:rPr>
          <w:noProof/>
          <w:szCs w:val="22"/>
        </w:rPr>
      </w:pPr>
    </w:p>
    <w:p w14:paraId="3AB106D9" w14:textId="77777777" w:rsidR="000B1D70" w:rsidRPr="0032799E" w:rsidRDefault="000B1D70" w:rsidP="000B1D70">
      <w:pPr>
        <w:spacing w:line="240" w:lineRule="auto"/>
        <w:rPr>
          <w:noProof/>
          <w:szCs w:val="22"/>
        </w:rPr>
      </w:pPr>
    </w:p>
    <w:p w14:paraId="346083FB" w14:textId="3B0531BE"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VAULT_ND_24e178cf-2b65-4cef-856a-9f68f7060607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5B40328" w14:textId="77777777" w:rsidR="000B1D70" w:rsidRPr="00B96FE8" w:rsidRDefault="000B1D70" w:rsidP="000B1D70">
      <w:pPr>
        <w:spacing w:line="240" w:lineRule="auto"/>
        <w:rPr>
          <w:noProof/>
          <w:szCs w:val="22"/>
          <w:lang w:val="en-US"/>
        </w:rPr>
      </w:pPr>
    </w:p>
    <w:p w14:paraId="15EA009B" w14:textId="38248C31" w:rsidR="000B1D70" w:rsidRPr="00A125A1" w:rsidRDefault="001A177A" w:rsidP="000B1D70">
      <w:pPr>
        <w:spacing w:line="240" w:lineRule="auto"/>
        <w:rPr>
          <w:highlight w:val="lightGray"/>
          <w:lang w:val="sv-SE"/>
        </w:rPr>
      </w:pPr>
      <w:r w:rsidRPr="00A125A1">
        <w:rPr>
          <w:lang w:val="sv-SE"/>
        </w:rPr>
        <w:t>EU/1/14/944/008</w:t>
      </w:r>
      <w:r w:rsidR="004E3FD5" w:rsidRPr="00A125A1">
        <w:rPr>
          <w:lang w:val="sv-SE"/>
        </w:rPr>
        <w:t xml:space="preserve"> </w:t>
      </w:r>
      <w:r w:rsidR="004E3FD5" w:rsidRPr="00A125A1">
        <w:rPr>
          <w:lang w:val="sv-SE"/>
        </w:rPr>
        <w:tab/>
      </w:r>
      <w:r w:rsidR="007462F8">
        <w:rPr>
          <w:noProof/>
          <w:szCs w:val="22"/>
          <w:highlight w:val="lightGray"/>
          <w:lang w:val="fr-FR"/>
        </w:rPr>
        <w:t>10</w:t>
      </w:r>
      <w:r w:rsidR="007462F8" w:rsidRPr="0032799E">
        <w:rPr>
          <w:noProof/>
          <w:szCs w:val="22"/>
          <w:highlight w:val="lightGray"/>
          <w:lang w:val="fr-FR"/>
        </w:rPr>
        <w:t xml:space="preserve"> </w:t>
      </w:r>
      <w:r w:rsidR="007462F8">
        <w:rPr>
          <w:noProof/>
          <w:szCs w:val="22"/>
          <w:highlight w:val="lightGray"/>
          <w:lang w:val="fr-FR"/>
        </w:rPr>
        <w:t>(2</w:t>
      </w:r>
      <w:r w:rsidR="005F75B6">
        <w:rPr>
          <w:noProof/>
          <w:szCs w:val="22"/>
          <w:highlight w:val="lightGray"/>
          <w:lang w:val="fr-FR"/>
        </w:rPr>
        <w:t xml:space="preserve"> </w:t>
      </w:r>
      <w:r w:rsidR="007462F8">
        <w:rPr>
          <w:noProof/>
          <w:szCs w:val="22"/>
          <w:highlight w:val="lightGray"/>
          <w:lang w:val="fr-FR"/>
        </w:rPr>
        <w:t>x</w:t>
      </w:r>
      <w:r w:rsidR="005F75B6">
        <w:rPr>
          <w:noProof/>
          <w:szCs w:val="22"/>
          <w:highlight w:val="lightGray"/>
          <w:lang w:val="fr-FR"/>
        </w:rPr>
        <w:t xml:space="preserve"> </w:t>
      </w:r>
      <w:r w:rsidR="007462F8">
        <w:rPr>
          <w:noProof/>
          <w:szCs w:val="22"/>
          <w:highlight w:val="lightGray"/>
          <w:lang w:val="fr-FR"/>
        </w:rPr>
        <w:t xml:space="preserve">5) </w:t>
      </w:r>
      <w:r w:rsidR="004E3FD5" w:rsidRPr="00A125A1">
        <w:rPr>
          <w:highlight w:val="lightGray"/>
          <w:lang w:val="sv-SE"/>
        </w:rPr>
        <w:t>pens</w:t>
      </w:r>
    </w:p>
    <w:p w14:paraId="4D260383" w14:textId="734DEF94" w:rsidR="000B1D70" w:rsidRPr="0032799E" w:rsidRDefault="001A177A" w:rsidP="000B1D70">
      <w:pPr>
        <w:spacing w:line="240" w:lineRule="auto"/>
        <w:rPr>
          <w:noProof/>
          <w:szCs w:val="22"/>
          <w:lang w:val="fr-FR"/>
        </w:rPr>
      </w:pPr>
      <w:r w:rsidRPr="0032799E">
        <w:rPr>
          <w:noProof/>
          <w:szCs w:val="22"/>
          <w:highlight w:val="lightGray"/>
          <w:lang w:val="fr-FR"/>
        </w:rPr>
        <w:t>EU/1/14/944/013</w:t>
      </w:r>
      <w:r w:rsidR="004E3FD5" w:rsidRPr="000F278C">
        <w:rPr>
          <w:noProof/>
          <w:szCs w:val="22"/>
          <w:highlight w:val="lightGray"/>
          <w:lang w:val="fr-FR"/>
        </w:rPr>
        <w:t xml:space="preserve"> </w:t>
      </w:r>
      <w:r w:rsidR="004E3FD5" w:rsidRPr="0032799E">
        <w:rPr>
          <w:noProof/>
          <w:szCs w:val="22"/>
          <w:highlight w:val="lightGray"/>
          <w:lang w:val="fr-FR"/>
        </w:rPr>
        <w:tab/>
      </w:r>
      <w:r w:rsidR="007462F8">
        <w:rPr>
          <w:noProof/>
          <w:szCs w:val="22"/>
          <w:highlight w:val="lightGray"/>
          <w:lang w:val="fr-FR"/>
        </w:rPr>
        <w:t>10</w:t>
      </w:r>
      <w:r w:rsidR="007462F8" w:rsidRPr="0032799E">
        <w:rPr>
          <w:noProof/>
          <w:szCs w:val="22"/>
          <w:highlight w:val="lightGray"/>
          <w:lang w:val="fr-FR"/>
        </w:rPr>
        <w:t xml:space="preserve"> </w:t>
      </w:r>
      <w:r w:rsidR="007462F8">
        <w:rPr>
          <w:noProof/>
          <w:szCs w:val="22"/>
          <w:highlight w:val="lightGray"/>
          <w:lang w:val="fr-FR"/>
        </w:rPr>
        <w:t>(2</w:t>
      </w:r>
      <w:r w:rsidR="005F75B6">
        <w:rPr>
          <w:noProof/>
          <w:szCs w:val="22"/>
          <w:highlight w:val="lightGray"/>
          <w:lang w:val="fr-FR"/>
        </w:rPr>
        <w:t xml:space="preserve"> </w:t>
      </w:r>
      <w:r w:rsidR="007462F8">
        <w:rPr>
          <w:noProof/>
          <w:szCs w:val="22"/>
          <w:highlight w:val="lightGray"/>
          <w:lang w:val="fr-FR"/>
        </w:rPr>
        <w:t>x</w:t>
      </w:r>
      <w:r w:rsidR="005F75B6">
        <w:rPr>
          <w:noProof/>
          <w:szCs w:val="22"/>
          <w:highlight w:val="lightGray"/>
          <w:lang w:val="fr-FR"/>
        </w:rPr>
        <w:t xml:space="preserve"> </w:t>
      </w:r>
      <w:r w:rsidR="007462F8">
        <w:rPr>
          <w:noProof/>
          <w:szCs w:val="22"/>
          <w:highlight w:val="lightGray"/>
          <w:lang w:val="fr-FR"/>
        </w:rPr>
        <w:t xml:space="preserve">5) </w:t>
      </w:r>
      <w:r w:rsidR="004E3FD5" w:rsidRPr="000F278C">
        <w:rPr>
          <w:noProof/>
          <w:szCs w:val="22"/>
          <w:highlight w:val="lightGray"/>
          <w:lang w:val="fr-FR"/>
        </w:rPr>
        <w:t>pens</w:t>
      </w:r>
    </w:p>
    <w:p w14:paraId="4661A430" w14:textId="77777777" w:rsidR="000B1D70" w:rsidRPr="0032799E" w:rsidRDefault="000B1D70" w:rsidP="000B1D70">
      <w:pPr>
        <w:spacing w:line="240" w:lineRule="auto"/>
        <w:rPr>
          <w:noProof/>
          <w:szCs w:val="22"/>
          <w:lang w:val="fr-FR"/>
        </w:rPr>
      </w:pPr>
    </w:p>
    <w:p w14:paraId="2AE498FC" w14:textId="72AEE584" w:rsidR="000B1D70" w:rsidRPr="00A125A1" w:rsidRDefault="001A177A" w:rsidP="000B1D70">
      <w:pPr>
        <w:pBdr>
          <w:top w:val="single" w:sz="4" w:space="1" w:color="auto"/>
          <w:left w:val="single" w:sz="4" w:space="4" w:color="auto"/>
          <w:bottom w:val="single" w:sz="4" w:space="1" w:color="auto"/>
          <w:right w:val="single" w:sz="4" w:space="4" w:color="auto"/>
        </w:pBdr>
        <w:spacing w:line="240" w:lineRule="auto"/>
        <w:outlineLvl w:val="0"/>
        <w:rPr>
          <w:noProof/>
          <w:szCs w:val="22"/>
          <w:lang w:val="sv-SE"/>
        </w:rPr>
      </w:pPr>
      <w:r w:rsidRPr="00A125A1">
        <w:rPr>
          <w:b/>
          <w:noProof/>
          <w:szCs w:val="22"/>
          <w:lang w:val="sv-SE"/>
        </w:rPr>
        <w:t>13.</w:t>
      </w:r>
      <w:r w:rsidRPr="00A125A1">
        <w:rPr>
          <w:b/>
          <w:noProof/>
          <w:szCs w:val="22"/>
          <w:lang w:val="sv-SE"/>
        </w:rPr>
        <w:tab/>
        <w:t>BATCH NUMBER</w:t>
      </w:r>
      <w:r w:rsidR="00920907">
        <w:rPr>
          <w:b/>
          <w:noProof/>
          <w:szCs w:val="22"/>
          <w:lang w:val="sv-SE"/>
        </w:rPr>
        <w:fldChar w:fldCharType="begin"/>
      </w:r>
      <w:r w:rsidR="00920907">
        <w:rPr>
          <w:b/>
          <w:noProof/>
          <w:szCs w:val="22"/>
          <w:lang w:val="sv-SE"/>
        </w:rPr>
        <w:instrText xml:space="preserve"> DOCVARIABLE VAULT_ND_30f17fdf-69fb-40f2-8616-78f26a40fa56 \* MERGEFORMAT </w:instrText>
      </w:r>
      <w:r w:rsidR="00920907">
        <w:rPr>
          <w:b/>
          <w:noProof/>
          <w:szCs w:val="22"/>
          <w:lang w:val="sv-SE"/>
        </w:rPr>
        <w:fldChar w:fldCharType="separate"/>
      </w:r>
      <w:r w:rsidR="00920907">
        <w:rPr>
          <w:b/>
          <w:noProof/>
          <w:szCs w:val="22"/>
          <w:lang w:val="sv-SE"/>
        </w:rPr>
        <w:t xml:space="preserve"> </w:t>
      </w:r>
      <w:r w:rsidR="00920907">
        <w:rPr>
          <w:b/>
          <w:noProof/>
          <w:szCs w:val="22"/>
          <w:lang w:val="sv-SE"/>
        </w:rPr>
        <w:fldChar w:fldCharType="end"/>
      </w:r>
    </w:p>
    <w:p w14:paraId="1ECDC355" w14:textId="77777777" w:rsidR="000B1D70" w:rsidRPr="00A125A1" w:rsidRDefault="000B1D70" w:rsidP="000B1D70">
      <w:pPr>
        <w:spacing w:line="240" w:lineRule="auto"/>
        <w:rPr>
          <w:i/>
          <w:noProof/>
          <w:szCs w:val="22"/>
          <w:lang w:val="sv-SE"/>
        </w:rPr>
      </w:pPr>
    </w:p>
    <w:p w14:paraId="56CB47CE" w14:textId="77777777" w:rsidR="000B1D70" w:rsidRPr="0032799E" w:rsidRDefault="001A177A" w:rsidP="000B1D70">
      <w:pPr>
        <w:tabs>
          <w:tab w:val="left" w:pos="720"/>
        </w:tabs>
        <w:spacing w:line="240" w:lineRule="auto"/>
        <w:rPr>
          <w:szCs w:val="22"/>
        </w:rPr>
      </w:pPr>
      <w:r w:rsidRPr="0032799E">
        <w:rPr>
          <w:szCs w:val="22"/>
        </w:rPr>
        <w:t xml:space="preserve">Lot </w:t>
      </w:r>
    </w:p>
    <w:p w14:paraId="4F8E7EF4" w14:textId="77777777" w:rsidR="000B1D70" w:rsidRPr="0032799E" w:rsidRDefault="000B1D70" w:rsidP="000B1D70">
      <w:pPr>
        <w:spacing w:line="240" w:lineRule="auto"/>
        <w:rPr>
          <w:noProof/>
          <w:szCs w:val="22"/>
        </w:rPr>
      </w:pPr>
    </w:p>
    <w:p w14:paraId="28A93DAB" w14:textId="77777777" w:rsidR="000B1D70" w:rsidRPr="0032799E" w:rsidRDefault="000B1D70" w:rsidP="000B1D70">
      <w:pPr>
        <w:spacing w:line="240" w:lineRule="auto"/>
        <w:rPr>
          <w:noProof/>
          <w:szCs w:val="22"/>
        </w:rPr>
      </w:pPr>
    </w:p>
    <w:p w14:paraId="7FAF9997" w14:textId="1415ED5A" w:rsidR="000B1D70" w:rsidRPr="0032799E" w:rsidRDefault="001A177A" w:rsidP="000B1D70">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VAULT_ND_70f9eb4e-bfd6-4964-bdb3-d1936dc8b533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EA43935" w14:textId="77777777" w:rsidR="000B1D70" w:rsidRPr="0032799E" w:rsidRDefault="000B1D70" w:rsidP="000B1D70">
      <w:pPr>
        <w:spacing w:line="240" w:lineRule="auto"/>
        <w:rPr>
          <w:i/>
          <w:noProof/>
          <w:szCs w:val="22"/>
        </w:rPr>
      </w:pPr>
    </w:p>
    <w:p w14:paraId="4D3369C4" w14:textId="77777777" w:rsidR="000B1D70" w:rsidRPr="0032799E" w:rsidRDefault="000B1D70" w:rsidP="000B1D70">
      <w:pPr>
        <w:spacing w:line="240" w:lineRule="auto"/>
        <w:rPr>
          <w:noProof/>
          <w:szCs w:val="22"/>
        </w:rPr>
      </w:pPr>
    </w:p>
    <w:p w14:paraId="486D50EE" w14:textId="60004CA5" w:rsidR="000B1D70" w:rsidRPr="0032799E" w:rsidRDefault="001A177A" w:rsidP="000B1D70">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VAULT_ND_bb46ffeb-3544-4e3d-b4c7-ba7b8bfea28e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4C6944D" w14:textId="77777777" w:rsidR="000B1D70" w:rsidRPr="0032799E" w:rsidRDefault="000B1D70" w:rsidP="000B1D70">
      <w:pPr>
        <w:spacing w:line="240" w:lineRule="auto"/>
        <w:rPr>
          <w:noProof/>
          <w:szCs w:val="22"/>
        </w:rPr>
      </w:pPr>
    </w:p>
    <w:p w14:paraId="71341FA4" w14:textId="77777777" w:rsidR="000B1D70" w:rsidRPr="0032799E" w:rsidRDefault="000B1D70" w:rsidP="000B1D70">
      <w:pPr>
        <w:spacing w:line="240" w:lineRule="auto"/>
        <w:rPr>
          <w:noProof/>
          <w:szCs w:val="22"/>
        </w:rPr>
      </w:pPr>
    </w:p>
    <w:p w14:paraId="77AED654" w14:textId="77777777" w:rsidR="000B1D70" w:rsidRPr="00B96FE8" w:rsidRDefault="001A177A" w:rsidP="000B1D70">
      <w:pPr>
        <w:pBdr>
          <w:top w:val="single" w:sz="4" w:space="1" w:color="auto"/>
          <w:left w:val="single" w:sz="4" w:space="4" w:color="auto"/>
          <w:bottom w:val="single" w:sz="4" w:space="0" w:color="auto"/>
          <w:right w:val="single" w:sz="4" w:space="4" w:color="auto"/>
        </w:pBdr>
        <w:spacing w:line="240" w:lineRule="auto"/>
        <w:rPr>
          <w:noProof/>
          <w:szCs w:val="22"/>
          <w:lang w:val="fr-FR"/>
        </w:rPr>
      </w:pPr>
      <w:r w:rsidRPr="00B96FE8">
        <w:rPr>
          <w:b/>
          <w:noProof/>
          <w:szCs w:val="22"/>
          <w:lang w:val="fr-FR"/>
        </w:rPr>
        <w:t>16.</w:t>
      </w:r>
      <w:r w:rsidRPr="00B96FE8">
        <w:rPr>
          <w:b/>
          <w:noProof/>
          <w:szCs w:val="22"/>
          <w:lang w:val="fr-FR"/>
        </w:rPr>
        <w:tab/>
        <w:t>INFORMATION IN BRAILLE</w:t>
      </w:r>
    </w:p>
    <w:p w14:paraId="0961492F" w14:textId="77777777" w:rsidR="000B1D70" w:rsidRPr="00B96FE8" w:rsidRDefault="000B1D70" w:rsidP="000B1D70">
      <w:pPr>
        <w:spacing w:line="240" w:lineRule="auto"/>
        <w:rPr>
          <w:noProof/>
          <w:szCs w:val="22"/>
          <w:lang w:val="fr-FR"/>
        </w:rPr>
      </w:pPr>
    </w:p>
    <w:p w14:paraId="74413C81" w14:textId="77777777" w:rsidR="000B1D70" w:rsidRPr="00B96FE8" w:rsidRDefault="001A177A" w:rsidP="000B1D70">
      <w:pPr>
        <w:spacing w:line="240" w:lineRule="auto"/>
        <w:rPr>
          <w:noProof/>
          <w:szCs w:val="22"/>
          <w:lang w:val="fr-FR"/>
        </w:rPr>
      </w:pPr>
      <w:r w:rsidRPr="00B96FE8">
        <w:rPr>
          <w:noProof/>
          <w:szCs w:val="22"/>
          <w:lang w:val="fr-FR"/>
        </w:rPr>
        <w:t>ABASAGLAR</w:t>
      </w:r>
    </w:p>
    <w:p w14:paraId="05BB160E" w14:textId="77777777" w:rsidR="004E3FD5" w:rsidRPr="00B96FE8" w:rsidRDefault="004E3FD5" w:rsidP="004E3FD5">
      <w:pPr>
        <w:spacing w:line="240" w:lineRule="auto"/>
        <w:rPr>
          <w:noProof/>
          <w:szCs w:val="22"/>
          <w:lang w:val="fr-FR"/>
        </w:rPr>
      </w:pPr>
    </w:p>
    <w:p w14:paraId="7549CDDB" w14:textId="77777777" w:rsidR="004E3FD5" w:rsidRPr="00B96FE8" w:rsidRDefault="001A177A" w:rsidP="004E3F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lang w:val="fr-FR"/>
        </w:rPr>
      </w:pPr>
      <w:r w:rsidRPr="00B96FE8">
        <w:rPr>
          <w:b/>
          <w:noProof/>
          <w:szCs w:val="22"/>
          <w:lang w:val="fr-FR"/>
        </w:rPr>
        <w:t>17.</w:t>
      </w:r>
      <w:r w:rsidRPr="00B96FE8">
        <w:rPr>
          <w:b/>
          <w:noProof/>
          <w:szCs w:val="22"/>
          <w:lang w:val="fr-FR"/>
        </w:rPr>
        <w:tab/>
        <w:t>UNIQUE IDENTIFIER – 2D BARCODE</w:t>
      </w:r>
    </w:p>
    <w:p w14:paraId="2B6B424C" w14:textId="77777777" w:rsidR="004E3FD5" w:rsidRPr="00B96FE8" w:rsidRDefault="004E3FD5" w:rsidP="004E3FD5">
      <w:pPr>
        <w:tabs>
          <w:tab w:val="clear" w:pos="567"/>
        </w:tabs>
        <w:spacing w:line="240" w:lineRule="auto"/>
        <w:rPr>
          <w:noProof/>
          <w:szCs w:val="22"/>
          <w:lang w:val="fr-FR"/>
        </w:rPr>
      </w:pPr>
    </w:p>
    <w:p w14:paraId="4CDB1B46" w14:textId="77777777" w:rsidR="004E3FD5" w:rsidRPr="00B96FE8" w:rsidRDefault="004E3FD5" w:rsidP="004E3FD5">
      <w:pPr>
        <w:tabs>
          <w:tab w:val="clear" w:pos="567"/>
        </w:tabs>
        <w:spacing w:line="240" w:lineRule="auto"/>
        <w:rPr>
          <w:noProof/>
          <w:szCs w:val="22"/>
          <w:lang w:val="fr-FR"/>
        </w:rPr>
      </w:pPr>
    </w:p>
    <w:p w14:paraId="0CB23914" w14:textId="77777777" w:rsidR="004E3FD5" w:rsidRPr="0032799E" w:rsidRDefault="001A177A" w:rsidP="004E3FD5">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t>18.</w:t>
      </w:r>
      <w:r w:rsidRPr="0032799E">
        <w:rPr>
          <w:b/>
          <w:noProof/>
          <w:szCs w:val="22"/>
        </w:rPr>
        <w:tab/>
        <w:t>UNIQUE IDENTIFIER - HUMAN READABLE DATA</w:t>
      </w:r>
    </w:p>
    <w:p w14:paraId="2C447647" w14:textId="77777777" w:rsidR="004E3FD5" w:rsidRPr="0032799E" w:rsidRDefault="004E3FD5" w:rsidP="000B1D70">
      <w:pPr>
        <w:spacing w:line="240" w:lineRule="auto"/>
        <w:rPr>
          <w:noProof/>
          <w:szCs w:val="22"/>
        </w:rPr>
      </w:pPr>
    </w:p>
    <w:p w14:paraId="597A5C9B" w14:textId="77777777" w:rsidR="00727427" w:rsidRPr="0032799E" w:rsidRDefault="001A177A" w:rsidP="000F278C">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noProof/>
          <w:szCs w:val="22"/>
        </w:rPr>
        <w:br w:type="page"/>
      </w:r>
      <w:r w:rsidRPr="0032799E">
        <w:rPr>
          <w:b/>
          <w:noProof/>
          <w:szCs w:val="22"/>
        </w:rPr>
        <w:lastRenderedPageBreak/>
        <w:t>MINIMUM PARTICULARS TO APPEAR ON SMALL IMMEDIATE PACKAGING UNITS</w:t>
      </w:r>
    </w:p>
    <w:p w14:paraId="463F85D8" w14:textId="77777777" w:rsidR="00727427" w:rsidRPr="0032799E" w:rsidRDefault="00727427" w:rsidP="000F278C">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0DFE79A7" w14:textId="77777777" w:rsidR="00727427" w:rsidRPr="0032799E" w:rsidRDefault="001A177A" w:rsidP="00727427">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b/>
          <w:noProof/>
          <w:szCs w:val="22"/>
        </w:rPr>
        <w:t>LABEL TEXT –</w:t>
      </w:r>
      <w:r w:rsidRPr="0032799E">
        <w:rPr>
          <w:b/>
          <w:szCs w:val="22"/>
        </w:rPr>
        <w:t>KwikPen</w:t>
      </w:r>
    </w:p>
    <w:p w14:paraId="768DA866" w14:textId="77777777" w:rsidR="00727427" w:rsidRPr="0032799E" w:rsidRDefault="00727427" w:rsidP="00727427">
      <w:pPr>
        <w:spacing w:line="240" w:lineRule="auto"/>
        <w:rPr>
          <w:noProof/>
          <w:szCs w:val="22"/>
        </w:rPr>
      </w:pPr>
    </w:p>
    <w:p w14:paraId="33823BC1" w14:textId="77777777" w:rsidR="00727427" w:rsidRPr="0032799E" w:rsidRDefault="00727427" w:rsidP="00727427">
      <w:pPr>
        <w:spacing w:line="240" w:lineRule="auto"/>
        <w:rPr>
          <w:noProof/>
          <w:szCs w:val="22"/>
        </w:rPr>
      </w:pPr>
    </w:p>
    <w:p w14:paraId="263B27C4" w14:textId="0C55B149"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w:t>
      </w:r>
      <w:r w:rsidRPr="0032799E">
        <w:rPr>
          <w:b/>
          <w:noProof/>
          <w:szCs w:val="22"/>
        </w:rPr>
        <w:tab/>
        <w:t>NAME OF THE MEDICINAL PRODUCT AND ROUTE(S) OF ADMINISTRATION</w:t>
      </w:r>
      <w:r w:rsidR="00920907">
        <w:rPr>
          <w:b/>
          <w:noProof/>
          <w:szCs w:val="22"/>
        </w:rPr>
        <w:fldChar w:fldCharType="begin"/>
      </w:r>
      <w:r w:rsidR="00920907">
        <w:rPr>
          <w:b/>
          <w:noProof/>
          <w:szCs w:val="22"/>
        </w:rPr>
        <w:instrText xml:space="preserve"> DOCVARIABLE VAULT_ND_fea18450-6121-4991-b7be-52d349de6c51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6715D13" w14:textId="77777777" w:rsidR="00727427" w:rsidRPr="0032799E" w:rsidRDefault="00727427" w:rsidP="00727427">
      <w:pPr>
        <w:spacing w:line="240" w:lineRule="auto"/>
        <w:ind w:left="567" w:hanging="567"/>
        <w:rPr>
          <w:noProof/>
          <w:szCs w:val="22"/>
        </w:rPr>
      </w:pPr>
    </w:p>
    <w:p w14:paraId="060C77B3" w14:textId="77777777" w:rsidR="00727427" w:rsidRPr="0032799E" w:rsidRDefault="001A177A" w:rsidP="00727427">
      <w:pPr>
        <w:suppressLineNumbers/>
        <w:spacing w:line="240" w:lineRule="auto"/>
        <w:rPr>
          <w:noProof/>
          <w:szCs w:val="22"/>
        </w:rPr>
      </w:pPr>
      <w:r w:rsidRPr="0032799E">
        <w:rPr>
          <w:noProof/>
          <w:szCs w:val="22"/>
        </w:rPr>
        <w:t>ABASAGLAR 100 </w:t>
      </w:r>
      <w:r w:rsidR="00997524" w:rsidRPr="0032799E">
        <w:rPr>
          <w:noProof/>
          <w:szCs w:val="22"/>
        </w:rPr>
        <w:t>units</w:t>
      </w:r>
      <w:r w:rsidRPr="0032799E">
        <w:rPr>
          <w:noProof/>
          <w:szCs w:val="22"/>
        </w:rPr>
        <w:t xml:space="preserve">/mL </w:t>
      </w:r>
      <w:r w:rsidR="00C06BE8">
        <w:rPr>
          <w:szCs w:val="22"/>
        </w:rPr>
        <w:t>KwikPen</w:t>
      </w:r>
      <w:r w:rsidR="00C06BE8" w:rsidRPr="0032799E">
        <w:rPr>
          <w:noProof/>
          <w:szCs w:val="22"/>
        </w:rPr>
        <w:t xml:space="preserve"> </w:t>
      </w:r>
      <w:r w:rsidRPr="0032799E">
        <w:rPr>
          <w:noProof/>
          <w:szCs w:val="22"/>
        </w:rPr>
        <w:t>injection</w:t>
      </w:r>
    </w:p>
    <w:p w14:paraId="12E4A4F6" w14:textId="77777777" w:rsidR="00727427" w:rsidRPr="0032799E" w:rsidRDefault="001A177A" w:rsidP="00727427">
      <w:pPr>
        <w:suppressLineNumbers/>
        <w:spacing w:line="240" w:lineRule="auto"/>
        <w:rPr>
          <w:noProof/>
          <w:szCs w:val="22"/>
        </w:rPr>
      </w:pPr>
      <w:r w:rsidRPr="0032799E">
        <w:rPr>
          <w:noProof/>
          <w:szCs w:val="22"/>
        </w:rPr>
        <w:t xml:space="preserve">insulin </w:t>
      </w:r>
      <w:r w:rsidR="00F875A6" w:rsidRPr="0032799E">
        <w:rPr>
          <w:noProof/>
          <w:szCs w:val="22"/>
        </w:rPr>
        <w:t>glargine</w:t>
      </w:r>
    </w:p>
    <w:p w14:paraId="68992B5C" w14:textId="77777777" w:rsidR="002E3052" w:rsidRPr="0032799E" w:rsidRDefault="001A177A" w:rsidP="002E3052">
      <w:pPr>
        <w:suppressLineNumbers/>
        <w:spacing w:line="240" w:lineRule="auto"/>
        <w:rPr>
          <w:noProof/>
          <w:szCs w:val="22"/>
        </w:rPr>
      </w:pPr>
      <w:r w:rsidRPr="0032799E">
        <w:rPr>
          <w:noProof/>
          <w:szCs w:val="22"/>
        </w:rPr>
        <w:t>SC use</w:t>
      </w:r>
    </w:p>
    <w:p w14:paraId="572158E3" w14:textId="77777777" w:rsidR="00727427" w:rsidRPr="0032799E" w:rsidRDefault="00727427" w:rsidP="00727427">
      <w:pPr>
        <w:spacing w:line="240" w:lineRule="auto"/>
        <w:rPr>
          <w:noProof/>
          <w:szCs w:val="22"/>
        </w:rPr>
      </w:pPr>
    </w:p>
    <w:p w14:paraId="355BEEF5" w14:textId="77777777" w:rsidR="00727427" w:rsidRPr="0032799E" w:rsidRDefault="00727427" w:rsidP="00727427">
      <w:pPr>
        <w:spacing w:line="240" w:lineRule="auto"/>
        <w:rPr>
          <w:noProof/>
          <w:szCs w:val="22"/>
        </w:rPr>
      </w:pPr>
    </w:p>
    <w:p w14:paraId="22EAF576" w14:textId="3745CAC0"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2.</w:t>
      </w:r>
      <w:r w:rsidRPr="0032799E">
        <w:rPr>
          <w:b/>
          <w:noProof/>
          <w:szCs w:val="22"/>
        </w:rPr>
        <w:tab/>
        <w:t>METHOD OF ADMINISTRATION</w:t>
      </w:r>
      <w:r w:rsidR="00920907">
        <w:rPr>
          <w:b/>
          <w:noProof/>
          <w:szCs w:val="22"/>
        </w:rPr>
        <w:fldChar w:fldCharType="begin"/>
      </w:r>
      <w:r w:rsidR="00920907">
        <w:rPr>
          <w:b/>
          <w:noProof/>
          <w:szCs w:val="22"/>
        </w:rPr>
        <w:instrText xml:space="preserve"> DOCVARIABLE VAULT_ND_a4ddcca8-47a7-4c6c-99cf-92270c463d24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AD77C25" w14:textId="77777777" w:rsidR="00727427" w:rsidRPr="0032799E" w:rsidRDefault="00727427" w:rsidP="00727427">
      <w:pPr>
        <w:spacing w:line="240" w:lineRule="auto"/>
        <w:rPr>
          <w:noProof/>
          <w:szCs w:val="22"/>
        </w:rPr>
      </w:pPr>
    </w:p>
    <w:p w14:paraId="27C26DD6" w14:textId="77777777" w:rsidR="000B1D70" w:rsidRPr="0032799E" w:rsidRDefault="001A177A" w:rsidP="000B1D70">
      <w:pPr>
        <w:spacing w:line="240" w:lineRule="auto"/>
        <w:rPr>
          <w:noProof/>
          <w:szCs w:val="22"/>
        </w:rPr>
      </w:pPr>
      <w:r w:rsidRPr="0032799E">
        <w:rPr>
          <w:noProof/>
          <w:szCs w:val="22"/>
          <w:highlight w:val="lightGray"/>
        </w:rPr>
        <w:t>Read the package leaflet before use</w:t>
      </w:r>
    </w:p>
    <w:p w14:paraId="68FC6EC6" w14:textId="77777777" w:rsidR="00727427" w:rsidRPr="0032799E" w:rsidRDefault="00727427" w:rsidP="00727427">
      <w:pPr>
        <w:spacing w:line="240" w:lineRule="auto"/>
        <w:rPr>
          <w:noProof/>
          <w:szCs w:val="22"/>
        </w:rPr>
      </w:pPr>
    </w:p>
    <w:p w14:paraId="37329F6F" w14:textId="77777777" w:rsidR="000B1D70" w:rsidRPr="0032799E" w:rsidRDefault="000B1D70" w:rsidP="00727427">
      <w:pPr>
        <w:spacing w:line="240" w:lineRule="auto"/>
        <w:rPr>
          <w:noProof/>
          <w:szCs w:val="22"/>
        </w:rPr>
      </w:pPr>
    </w:p>
    <w:p w14:paraId="2C1B48AE" w14:textId="222E1792"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3.</w:t>
      </w:r>
      <w:r w:rsidRPr="0032799E">
        <w:rPr>
          <w:b/>
          <w:noProof/>
          <w:szCs w:val="22"/>
        </w:rPr>
        <w:tab/>
        <w:t>EXPIRY DATE</w:t>
      </w:r>
      <w:r w:rsidR="00920907">
        <w:rPr>
          <w:b/>
          <w:noProof/>
          <w:szCs w:val="22"/>
        </w:rPr>
        <w:fldChar w:fldCharType="begin"/>
      </w:r>
      <w:r w:rsidR="00920907">
        <w:rPr>
          <w:b/>
          <w:noProof/>
          <w:szCs w:val="22"/>
        </w:rPr>
        <w:instrText xml:space="preserve"> DOCVARIABLE VAULT_ND_d2f6bf64-2cf3-44ff-8c05-7c66d881c70c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DC00F82" w14:textId="77777777" w:rsidR="00727427" w:rsidRPr="0032799E" w:rsidRDefault="00727427" w:rsidP="00727427">
      <w:pPr>
        <w:spacing w:line="240" w:lineRule="auto"/>
        <w:rPr>
          <w:szCs w:val="22"/>
        </w:rPr>
      </w:pPr>
    </w:p>
    <w:p w14:paraId="3C1FAEF7" w14:textId="77777777" w:rsidR="00727427" w:rsidRPr="0032799E" w:rsidRDefault="001A177A" w:rsidP="00727427">
      <w:pPr>
        <w:suppressLineNumbers/>
        <w:spacing w:line="240" w:lineRule="auto"/>
        <w:rPr>
          <w:noProof/>
          <w:szCs w:val="22"/>
        </w:rPr>
      </w:pPr>
      <w:r w:rsidRPr="0032799E">
        <w:rPr>
          <w:noProof/>
          <w:szCs w:val="22"/>
        </w:rPr>
        <w:t>EXP</w:t>
      </w:r>
    </w:p>
    <w:p w14:paraId="2688112C" w14:textId="77777777" w:rsidR="00727427" w:rsidRPr="0032799E" w:rsidRDefault="00727427" w:rsidP="00727427">
      <w:pPr>
        <w:spacing w:line="240" w:lineRule="auto"/>
        <w:rPr>
          <w:szCs w:val="22"/>
        </w:rPr>
      </w:pPr>
    </w:p>
    <w:p w14:paraId="4D079DD9" w14:textId="77777777" w:rsidR="00727427" w:rsidRPr="0032799E" w:rsidRDefault="00727427" w:rsidP="00727427">
      <w:pPr>
        <w:spacing w:line="240" w:lineRule="auto"/>
        <w:rPr>
          <w:szCs w:val="22"/>
        </w:rPr>
      </w:pPr>
    </w:p>
    <w:p w14:paraId="383F7802" w14:textId="50F8F0BD"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szCs w:val="22"/>
        </w:rPr>
      </w:pPr>
      <w:r w:rsidRPr="0032799E">
        <w:rPr>
          <w:b/>
          <w:szCs w:val="22"/>
        </w:rPr>
        <w:t>4.</w:t>
      </w:r>
      <w:r w:rsidRPr="0032799E">
        <w:rPr>
          <w:b/>
          <w:szCs w:val="22"/>
        </w:rPr>
        <w:tab/>
        <w:t>BATCH NUMBER</w:t>
      </w:r>
      <w:r w:rsidR="00920907">
        <w:rPr>
          <w:b/>
          <w:szCs w:val="22"/>
        </w:rPr>
        <w:fldChar w:fldCharType="begin"/>
      </w:r>
      <w:r w:rsidR="00920907">
        <w:rPr>
          <w:b/>
          <w:szCs w:val="22"/>
        </w:rPr>
        <w:instrText xml:space="preserve"> DOCVARIABLE VAULT_ND_39c009f5-f475-4e5c-9436-02e191999c30 \* MERGEFORMAT </w:instrText>
      </w:r>
      <w:r w:rsidR="00920907">
        <w:rPr>
          <w:b/>
          <w:szCs w:val="22"/>
        </w:rPr>
        <w:fldChar w:fldCharType="separate"/>
      </w:r>
      <w:r w:rsidR="00920907">
        <w:rPr>
          <w:b/>
          <w:szCs w:val="22"/>
        </w:rPr>
        <w:t xml:space="preserve"> </w:t>
      </w:r>
      <w:r w:rsidR="00920907">
        <w:rPr>
          <w:b/>
          <w:szCs w:val="22"/>
        </w:rPr>
        <w:fldChar w:fldCharType="end"/>
      </w:r>
    </w:p>
    <w:p w14:paraId="75EBA6F6" w14:textId="77777777" w:rsidR="00727427" w:rsidRPr="0032799E" w:rsidRDefault="00727427" w:rsidP="00727427">
      <w:pPr>
        <w:spacing w:line="240" w:lineRule="auto"/>
        <w:ind w:right="113"/>
        <w:rPr>
          <w:szCs w:val="22"/>
        </w:rPr>
      </w:pPr>
    </w:p>
    <w:p w14:paraId="6C711B15" w14:textId="77777777" w:rsidR="00727427" w:rsidRPr="0032799E" w:rsidRDefault="001A177A" w:rsidP="00727427">
      <w:pPr>
        <w:suppressLineNumbers/>
        <w:spacing w:line="240" w:lineRule="auto"/>
        <w:ind w:right="113"/>
        <w:rPr>
          <w:noProof/>
          <w:szCs w:val="22"/>
        </w:rPr>
      </w:pPr>
      <w:r w:rsidRPr="0032799E">
        <w:rPr>
          <w:noProof/>
          <w:szCs w:val="22"/>
        </w:rPr>
        <w:t>L</w:t>
      </w:r>
      <w:r w:rsidR="003B5F27" w:rsidRPr="0032799E">
        <w:rPr>
          <w:noProof/>
          <w:szCs w:val="22"/>
        </w:rPr>
        <w:t>ot</w:t>
      </w:r>
    </w:p>
    <w:p w14:paraId="4A28EE3D" w14:textId="77777777" w:rsidR="00727427" w:rsidRPr="0032799E" w:rsidRDefault="00727427" w:rsidP="00727427">
      <w:pPr>
        <w:spacing w:line="240" w:lineRule="auto"/>
        <w:ind w:right="113"/>
        <w:rPr>
          <w:szCs w:val="22"/>
        </w:rPr>
      </w:pPr>
    </w:p>
    <w:p w14:paraId="1F486C82" w14:textId="77777777" w:rsidR="00727427" w:rsidRPr="0032799E" w:rsidRDefault="00727427" w:rsidP="00727427">
      <w:pPr>
        <w:spacing w:line="240" w:lineRule="auto"/>
        <w:ind w:right="113"/>
        <w:rPr>
          <w:szCs w:val="22"/>
        </w:rPr>
      </w:pPr>
    </w:p>
    <w:p w14:paraId="3877829B" w14:textId="772A0979"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5.</w:t>
      </w:r>
      <w:r w:rsidRPr="0032799E">
        <w:rPr>
          <w:b/>
          <w:noProof/>
          <w:szCs w:val="22"/>
        </w:rPr>
        <w:tab/>
        <w:t>CONTENTS BY WEIGHT, BY VOLUME OR BY UNIT</w:t>
      </w:r>
      <w:r w:rsidR="00920907">
        <w:rPr>
          <w:b/>
          <w:noProof/>
          <w:szCs w:val="22"/>
        </w:rPr>
        <w:fldChar w:fldCharType="begin"/>
      </w:r>
      <w:r w:rsidR="00920907">
        <w:rPr>
          <w:b/>
          <w:noProof/>
          <w:szCs w:val="22"/>
        </w:rPr>
        <w:instrText xml:space="preserve"> DOCVARIABLE VAULT_ND_86b2fb53-6765-4668-8fe2-a9d97dbe47f4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BDA43CE" w14:textId="77777777" w:rsidR="00727427" w:rsidRPr="0032799E" w:rsidRDefault="00727427" w:rsidP="00727427">
      <w:pPr>
        <w:spacing w:line="240" w:lineRule="auto"/>
        <w:ind w:right="113"/>
        <w:rPr>
          <w:noProof/>
          <w:szCs w:val="22"/>
        </w:rPr>
      </w:pPr>
    </w:p>
    <w:p w14:paraId="5F682B52" w14:textId="77777777" w:rsidR="00727427" w:rsidRPr="0032799E" w:rsidRDefault="001A177A" w:rsidP="00727427">
      <w:pPr>
        <w:suppressLineNumbers/>
        <w:spacing w:line="240" w:lineRule="auto"/>
        <w:ind w:right="113"/>
        <w:rPr>
          <w:noProof/>
          <w:szCs w:val="22"/>
        </w:rPr>
      </w:pPr>
      <w:r w:rsidRPr="0032799E">
        <w:rPr>
          <w:noProof/>
          <w:szCs w:val="22"/>
        </w:rPr>
        <w:t>3 mL</w:t>
      </w:r>
    </w:p>
    <w:p w14:paraId="3A52E1CD" w14:textId="77777777" w:rsidR="00727427" w:rsidRPr="0032799E" w:rsidRDefault="00727427" w:rsidP="00727427">
      <w:pPr>
        <w:suppressLineNumbers/>
        <w:spacing w:line="240" w:lineRule="auto"/>
        <w:ind w:right="113"/>
        <w:rPr>
          <w:noProof/>
          <w:szCs w:val="22"/>
        </w:rPr>
      </w:pPr>
    </w:p>
    <w:p w14:paraId="18AD365D" w14:textId="77777777" w:rsidR="00727427" w:rsidRPr="0032799E" w:rsidRDefault="00727427" w:rsidP="00727427">
      <w:pPr>
        <w:suppressLineNumbers/>
        <w:spacing w:line="240" w:lineRule="auto"/>
        <w:ind w:right="113"/>
        <w:rPr>
          <w:noProof/>
          <w:szCs w:val="22"/>
        </w:rPr>
      </w:pPr>
    </w:p>
    <w:p w14:paraId="480B4CCD" w14:textId="3476247C" w:rsidR="00727427" w:rsidRPr="0032799E" w:rsidRDefault="001A177A" w:rsidP="0072742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6.</w:t>
      </w:r>
      <w:r w:rsidRPr="0032799E">
        <w:rPr>
          <w:b/>
          <w:noProof/>
          <w:szCs w:val="22"/>
        </w:rPr>
        <w:tab/>
        <w:t>OTHER</w:t>
      </w:r>
      <w:r w:rsidR="00920907">
        <w:rPr>
          <w:b/>
          <w:noProof/>
          <w:szCs w:val="22"/>
        </w:rPr>
        <w:fldChar w:fldCharType="begin"/>
      </w:r>
      <w:r w:rsidR="00920907">
        <w:rPr>
          <w:b/>
          <w:noProof/>
          <w:szCs w:val="22"/>
        </w:rPr>
        <w:instrText xml:space="preserve"> DOCVARIABLE VAULT_ND_b9e28d32-e592-4f96-a493-809ada55e771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48E2518" w14:textId="77777777" w:rsidR="00727427" w:rsidRPr="0032799E" w:rsidRDefault="00727427" w:rsidP="00727427">
      <w:pPr>
        <w:spacing w:line="240" w:lineRule="auto"/>
        <w:ind w:right="113"/>
        <w:rPr>
          <w:szCs w:val="22"/>
        </w:rPr>
      </w:pPr>
    </w:p>
    <w:p w14:paraId="0C31F4A5" w14:textId="77777777" w:rsidR="00727427" w:rsidRPr="0032799E" w:rsidRDefault="00727427" w:rsidP="00727427">
      <w:pPr>
        <w:spacing w:line="240" w:lineRule="auto"/>
        <w:ind w:right="113"/>
        <w:rPr>
          <w:szCs w:val="22"/>
        </w:rPr>
      </w:pPr>
    </w:p>
    <w:p w14:paraId="73831935" w14:textId="77777777" w:rsidR="00FE401B" w:rsidRDefault="001A177A" w:rsidP="00727427">
      <w:pPr>
        <w:spacing w:line="240" w:lineRule="auto"/>
        <w:outlineLvl w:val="0"/>
        <w:rPr>
          <w:b/>
          <w:szCs w:val="22"/>
        </w:rPr>
      </w:pPr>
      <w:r w:rsidRPr="0032799E">
        <w:rPr>
          <w:b/>
          <w:szCs w:val="22"/>
        </w:rPr>
        <w:br w:type="page"/>
      </w:r>
    </w:p>
    <w:p w14:paraId="338F7F85" w14:textId="77777777" w:rsidR="00C06BE8" w:rsidRDefault="001A177A" w:rsidP="00C06BE8">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4725B9">
        <w:rPr>
          <w:b/>
          <w:noProof/>
          <w:szCs w:val="22"/>
        </w:rPr>
        <w:lastRenderedPageBreak/>
        <w:t xml:space="preserve">PARTICULARS </w:t>
      </w:r>
      <w:r w:rsidRPr="0032799E">
        <w:rPr>
          <w:b/>
          <w:noProof/>
          <w:szCs w:val="22"/>
        </w:rPr>
        <w:t>TO APPEAR ON THE OUTER PACKAGING</w:t>
      </w:r>
    </w:p>
    <w:p w14:paraId="231BE636" w14:textId="77777777" w:rsidR="00C06BE8" w:rsidRDefault="00C06BE8" w:rsidP="00C06BE8">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005B77BE" w14:textId="77777777" w:rsidR="00C06BE8" w:rsidRPr="004725B9" w:rsidRDefault="001A177A" w:rsidP="00C06BE8">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Pr>
          <w:b/>
          <w:noProof/>
          <w:szCs w:val="22"/>
        </w:rPr>
        <w:t>OU</w:t>
      </w:r>
      <w:r w:rsidRPr="0032799E">
        <w:rPr>
          <w:b/>
          <w:noProof/>
          <w:szCs w:val="22"/>
        </w:rPr>
        <w:t xml:space="preserve">TER CARTON </w:t>
      </w:r>
      <w:r>
        <w:rPr>
          <w:b/>
          <w:noProof/>
          <w:szCs w:val="22"/>
        </w:rPr>
        <w:t>__ Tempo Pen</w:t>
      </w:r>
      <w:r w:rsidRPr="0032799E">
        <w:rPr>
          <w:b/>
          <w:noProof/>
          <w:szCs w:val="22"/>
        </w:rPr>
        <w:t>. Pack of 5</w:t>
      </w:r>
    </w:p>
    <w:p w14:paraId="500D6A7F" w14:textId="77777777" w:rsidR="00C06BE8" w:rsidRPr="0032799E" w:rsidRDefault="00C06BE8" w:rsidP="00C06BE8">
      <w:pPr>
        <w:spacing w:line="240" w:lineRule="auto"/>
        <w:rPr>
          <w:noProof/>
          <w:szCs w:val="22"/>
        </w:rPr>
      </w:pPr>
    </w:p>
    <w:p w14:paraId="2DBB6600" w14:textId="17E99E51"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VAULT_ND_33e7b0bf-cb25-4e7a-87a8-0d9702b6afe7 \* MERGEFORMAT </w:instrText>
      </w:r>
      <w:r w:rsidR="00920907">
        <w:rPr>
          <w:b/>
          <w:szCs w:val="22"/>
        </w:rPr>
        <w:fldChar w:fldCharType="separate"/>
      </w:r>
      <w:r w:rsidR="00920907">
        <w:rPr>
          <w:b/>
          <w:szCs w:val="22"/>
        </w:rPr>
        <w:t xml:space="preserve"> </w:t>
      </w:r>
      <w:r w:rsidR="00920907">
        <w:rPr>
          <w:b/>
          <w:szCs w:val="22"/>
        </w:rPr>
        <w:fldChar w:fldCharType="end"/>
      </w:r>
    </w:p>
    <w:p w14:paraId="33E0B062" w14:textId="77777777" w:rsidR="00C06BE8" w:rsidRPr="0032799E" w:rsidRDefault="00C06BE8" w:rsidP="00C06BE8">
      <w:pPr>
        <w:autoSpaceDE w:val="0"/>
        <w:autoSpaceDN w:val="0"/>
        <w:adjustRightInd w:val="0"/>
        <w:spacing w:line="240" w:lineRule="auto"/>
        <w:jc w:val="both"/>
        <w:rPr>
          <w:bCs/>
          <w:szCs w:val="22"/>
        </w:rPr>
      </w:pPr>
    </w:p>
    <w:p w14:paraId="4DDB5FF7" w14:textId="77777777" w:rsidR="00C06BE8" w:rsidRPr="0032799E" w:rsidRDefault="001A177A" w:rsidP="00C06BE8">
      <w:pPr>
        <w:autoSpaceDE w:val="0"/>
        <w:autoSpaceDN w:val="0"/>
        <w:adjustRightInd w:val="0"/>
        <w:spacing w:line="240" w:lineRule="auto"/>
        <w:jc w:val="both"/>
        <w:rPr>
          <w:szCs w:val="22"/>
        </w:rPr>
      </w:pPr>
      <w:r w:rsidRPr="0032799E">
        <w:rPr>
          <w:szCs w:val="22"/>
        </w:rPr>
        <w:t xml:space="preserve">ABASAGLAR 100 units/mL </w:t>
      </w:r>
      <w:r>
        <w:rPr>
          <w:szCs w:val="22"/>
        </w:rPr>
        <w:t xml:space="preserve">Tempo Pen </w:t>
      </w:r>
      <w:r w:rsidRPr="0032799E">
        <w:rPr>
          <w:szCs w:val="22"/>
        </w:rPr>
        <w:t>solution for injection in a pre-filled pen</w:t>
      </w:r>
    </w:p>
    <w:p w14:paraId="73FD61B1" w14:textId="77777777" w:rsidR="00C06BE8" w:rsidRPr="0032799E" w:rsidRDefault="00C06BE8" w:rsidP="00C00BA4">
      <w:pPr>
        <w:suppressLineNumbers/>
        <w:spacing w:line="240" w:lineRule="auto"/>
        <w:rPr>
          <w:szCs w:val="22"/>
        </w:rPr>
      </w:pPr>
    </w:p>
    <w:p w14:paraId="5A99B0C5" w14:textId="77777777" w:rsidR="00C06BE8" w:rsidRPr="0032799E" w:rsidRDefault="001A177A" w:rsidP="00C00BA4">
      <w:pPr>
        <w:suppressLineNumbers/>
        <w:spacing w:line="240" w:lineRule="auto"/>
        <w:rPr>
          <w:szCs w:val="22"/>
        </w:rPr>
      </w:pPr>
      <w:r>
        <w:rPr>
          <w:szCs w:val="22"/>
        </w:rPr>
        <w:t>i</w:t>
      </w:r>
      <w:r w:rsidRPr="0032799E">
        <w:rPr>
          <w:szCs w:val="22"/>
        </w:rPr>
        <w:t>nsulin glargine</w:t>
      </w:r>
    </w:p>
    <w:p w14:paraId="551F5DF1" w14:textId="77777777" w:rsidR="00C06BE8" w:rsidRPr="0032799E" w:rsidRDefault="00C06BE8" w:rsidP="00C00BA4">
      <w:pPr>
        <w:spacing w:line="240" w:lineRule="auto"/>
        <w:rPr>
          <w:noProof/>
          <w:szCs w:val="22"/>
        </w:rPr>
      </w:pPr>
    </w:p>
    <w:p w14:paraId="2F63C15D" w14:textId="77777777" w:rsidR="00C06BE8" w:rsidRPr="0032799E" w:rsidRDefault="00C06BE8" w:rsidP="00C00BA4">
      <w:pPr>
        <w:spacing w:line="240" w:lineRule="auto"/>
        <w:rPr>
          <w:noProof/>
          <w:szCs w:val="22"/>
        </w:rPr>
      </w:pPr>
    </w:p>
    <w:p w14:paraId="20FDEC52" w14:textId="561EC4E7"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VAULT_ND_269e28e5-c0de-482b-af86-d66793713091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85FCFF8" w14:textId="77777777" w:rsidR="00C06BE8" w:rsidRPr="0032799E" w:rsidRDefault="00C06BE8">
      <w:pPr>
        <w:spacing w:line="240" w:lineRule="auto"/>
        <w:rPr>
          <w:noProof/>
          <w:szCs w:val="22"/>
        </w:rPr>
      </w:pPr>
    </w:p>
    <w:p w14:paraId="1EBA3031" w14:textId="77777777" w:rsidR="00C06BE8" w:rsidRPr="0032799E" w:rsidRDefault="001A177A">
      <w:pPr>
        <w:suppressLineNumbers/>
        <w:spacing w:line="240" w:lineRule="auto"/>
        <w:rPr>
          <w:noProof/>
          <w:szCs w:val="22"/>
        </w:rPr>
      </w:pPr>
      <w:r w:rsidRPr="0032799E">
        <w:rPr>
          <w:noProof/>
          <w:szCs w:val="22"/>
        </w:rPr>
        <w:t>Each mL contains 100 units insulin glargine (equivalent to 3.64 mg).</w:t>
      </w:r>
    </w:p>
    <w:p w14:paraId="67D78C22" w14:textId="77777777" w:rsidR="00C06BE8" w:rsidRPr="0032799E" w:rsidRDefault="00C06BE8">
      <w:pPr>
        <w:spacing w:line="240" w:lineRule="auto"/>
        <w:rPr>
          <w:noProof/>
          <w:szCs w:val="22"/>
        </w:rPr>
      </w:pPr>
    </w:p>
    <w:p w14:paraId="5327E75E" w14:textId="77777777" w:rsidR="00C06BE8" w:rsidRPr="0032799E" w:rsidRDefault="00C06BE8">
      <w:pPr>
        <w:spacing w:line="240" w:lineRule="auto"/>
        <w:rPr>
          <w:noProof/>
          <w:szCs w:val="22"/>
        </w:rPr>
      </w:pPr>
    </w:p>
    <w:p w14:paraId="3CE3D405" w14:textId="6BF4B543"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VAULT_ND_65c9fdbf-e394-492c-ad5e-1662b1df37d0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B49999D" w14:textId="77777777" w:rsidR="00C06BE8" w:rsidRPr="0032799E" w:rsidRDefault="00C06BE8">
      <w:pPr>
        <w:spacing w:line="240" w:lineRule="auto"/>
        <w:rPr>
          <w:szCs w:val="22"/>
        </w:rPr>
      </w:pPr>
    </w:p>
    <w:p w14:paraId="2196CEB0" w14:textId="162FA129" w:rsidR="00C06BE8" w:rsidRPr="0032799E" w:rsidRDefault="001A177A">
      <w:pPr>
        <w:spacing w:line="240" w:lineRule="auto"/>
        <w:rPr>
          <w:noProof/>
          <w:szCs w:val="22"/>
        </w:rPr>
      </w:pPr>
      <w:r w:rsidRPr="0032799E">
        <w:rPr>
          <w:szCs w:val="22"/>
        </w:rPr>
        <w:t>Excipients: zinc oxide, metacresol, glycerol, hydrochloric acid and sodium hydroxide, water for injections</w:t>
      </w:r>
      <w:r w:rsidR="00BC56A8">
        <w:rPr>
          <w:szCs w:val="22"/>
        </w:rPr>
        <w:t xml:space="preserve">. </w:t>
      </w:r>
      <w:r w:rsidR="00BC56A8" w:rsidRPr="00E829DB">
        <w:rPr>
          <w:highlight w:val="lightGray"/>
        </w:rPr>
        <w:t>See leaflet for further information</w:t>
      </w:r>
      <w:r w:rsidR="00BC56A8">
        <w:t>.</w:t>
      </w:r>
    </w:p>
    <w:p w14:paraId="318407AF" w14:textId="77777777" w:rsidR="00C06BE8" w:rsidRPr="0032799E" w:rsidRDefault="00C06BE8">
      <w:pPr>
        <w:spacing w:line="240" w:lineRule="auto"/>
        <w:rPr>
          <w:noProof/>
          <w:szCs w:val="22"/>
        </w:rPr>
      </w:pPr>
    </w:p>
    <w:p w14:paraId="3127A4EF" w14:textId="77777777" w:rsidR="00C06BE8" w:rsidRPr="0032799E" w:rsidRDefault="00C06BE8">
      <w:pPr>
        <w:spacing w:line="240" w:lineRule="auto"/>
        <w:rPr>
          <w:noProof/>
          <w:szCs w:val="22"/>
        </w:rPr>
      </w:pPr>
    </w:p>
    <w:p w14:paraId="58EF2EED" w14:textId="71129E68"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VAULT_ND_879d95d8-faa8-411b-a0b8-1d253bb20dcd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AE82C96" w14:textId="77777777" w:rsidR="00C06BE8" w:rsidRPr="0032799E" w:rsidRDefault="00C06BE8">
      <w:pPr>
        <w:spacing w:line="240" w:lineRule="auto"/>
        <w:rPr>
          <w:noProof/>
          <w:szCs w:val="22"/>
        </w:rPr>
      </w:pPr>
    </w:p>
    <w:p w14:paraId="6803654F" w14:textId="77777777" w:rsidR="00C06BE8" w:rsidRPr="0032799E" w:rsidRDefault="001A177A">
      <w:pPr>
        <w:autoSpaceDE w:val="0"/>
        <w:autoSpaceDN w:val="0"/>
        <w:adjustRightInd w:val="0"/>
        <w:spacing w:line="240" w:lineRule="auto"/>
        <w:jc w:val="both"/>
      </w:pPr>
      <w:r w:rsidRPr="000F278C">
        <w:rPr>
          <w:highlight w:val="lightGray"/>
        </w:rPr>
        <w:t>Solution for injection.</w:t>
      </w:r>
      <w:r w:rsidRPr="0032799E">
        <w:t xml:space="preserve"> </w:t>
      </w:r>
    </w:p>
    <w:p w14:paraId="65527A6A" w14:textId="77777777" w:rsidR="00C06BE8" w:rsidRPr="0032799E" w:rsidRDefault="00C06BE8">
      <w:pPr>
        <w:tabs>
          <w:tab w:val="left" w:pos="720"/>
        </w:tabs>
        <w:spacing w:line="240" w:lineRule="auto"/>
        <w:rPr>
          <w:b/>
          <w:bCs/>
          <w:szCs w:val="22"/>
        </w:rPr>
      </w:pPr>
    </w:p>
    <w:p w14:paraId="282F11DF" w14:textId="77777777" w:rsidR="00C06BE8" w:rsidRPr="000F278C" w:rsidRDefault="001A177A">
      <w:pPr>
        <w:tabs>
          <w:tab w:val="left" w:pos="720"/>
        </w:tabs>
        <w:spacing w:line="240" w:lineRule="auto"/>
        <w:rPr>
          <w:szCs w:val="22"/>
        </w:rPr>
      </w:pPr>
      <w:r w:rsidRPr="000F278C">
        <w:rPr>
          <w:szCs w:val="22"/>
        </w:rPr>
        <w:t>5</w:t>
      </w:r>
      <w:r>
        <w:rPr>
          <w:szCs w:val="22"/>
        </w:rPr>
        <w:t> </w:t>
      </w:r>
      <w:r w:rsidRPr="000F278C">
        <w:rPr>
          <w:szCs w:val="22"/>
        </w:rPr>
        <w:t>pens of 3 mL.</w:t>
      </w:r>
    </w:p>
    <w:p w14:paraId="30CD57ED" w14:textId="77777777" w:rsidR="00C06BE8" w:rsidRPr="0032799E" w:rsidRDefault="00C06BE8">
      <w:pPr>
        <w:spacing w:line="240" w:lineRule="auto"/>
        <w:rPr>
          <w:noProof/>
          <w:szCs w:val="22"/>
        </w:rPr>
      </w:pPr>
    </w:p>
    <w:p w14:paraId="50B2F69D" w14:textId="77777777" w:rsidR="00C06BE8" w:rsidRPr="0032799E" w:rsidRDefault="00C06BE8">
      <w:pPr>
        <w:spacing w:line="240" w:lineRule="auto"/>
        <w:rPr>
          <w:noProof/>
          <w:szCs w:val="22"/>
        </w:rPr>
      </w:pPr>
    </w:p>
    <w:p w14:paraId="7CABC4DD" w14:textId="4C212406"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VAULT_ND_c6dba32e-e6ec-4010-9da5-886dfe432105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4AC5EB3" w14:textId="77777777" w:rsidR="00C06BE8" w:rsidRPr="0032799E" w:rsidRDefault="00C06BE8">
      <w:pPr>
        <w:autoSpaceDE w:val="0"/>
        <w:autoSpaceDN w:val="0"/>
        <w:adjustRightInd w:val="0"/>
        <w:spacing w:line="240" w:lineRule="auto"/>
        <w:jc w:val="both"/>
      </w:pPr>
    </w:p>
    <w:p w14:paraId="43B9E227" w14:textId="77777777" w:rsidR="00C06BE8" w:rsidRPr="0032799E" w:rsidRDefault="001A177A">
      <w:pPr>
        <w:tabs>
          <w:tab w:val="left" w:pos="720"/>
        </w:tabs>
        <w:spacing w:line="240" w:lineRule="auto"/>
        <w:rPr>
          <w:szCs w:val="22"/>
        </w:rPr>
      </w:pPr>
      <w:r w:rsidRPr="0032799E">
        <w:rPr>
          <w:szCs w:val="22"/>
        </w:rPr>
        <w:t>Read the package leaflet before use.</w:t>
      </w:r>
    </w:p>
    <w:p w14:paraId="4D25C5F0" w14:textId="77777777" w:rsidR="00C06BE8" w:rsidRPr="0032799E" w:rsidRDefault="00C06BE8">
      <w:pPr>
        <w:tabs>
          <w:tab w:val="left" w:pos="720"/>
        </w:tabs>
        <w:spacing w:line="240" w:lineRule="auto"/>
        <w:rPr>
          <w:b/>
          <w:szCs w:val="22"/>
        </w:rPr>
      </w:pPr>
    </w:p>
    <w:p w14:paraId="3D2764E0" w14:textId="77777777" w:rsidR="00C06BE8" w:rsidRPr="0032799E" w:rsidRDefault="001A177A">
      <w:pPr>
        <w:autoSpaceDE w:val="0"/>
        <w:autoSpaceDN w:val="0"/>
        <w:adjustRightInd w:val="0"/>
        <w:spacing w:line="240" w:lineRule="auto"/>
        <w:jc w:val="both"/>
        <w:rPr>
          <w:szCs w:val="22"/>
        </w:rPr>
      </w:pPr>
      <w:r w:rsidRPr="0032799E">
        <w:rPr>
          <w:szCs w:val="22"/>
        </w:rPr>
        <w:t>Subcutaneous use.</w:t>
      </w:r>
    </w:p>
    <w:p w14:paraId="2B55B34D" w14:textId="77777777" w:rsidR="00C06BE8" w:rsidRPr="0032799E" w:rsidRDefault="00C06BE8">
      <w:pPr>
        <w:spacing w:line="240" w:lineRule="auto"/>
        <w:rPr>
          <w:noProof/>
          <w:szCs w:val="22"/>
        </w:rPr>
      </w:pPr>
    </w:p>
    <w:p w14:paraId="11CC6738" w14:textId="77777777" w:rsidR="00C06BE8" w:rsidRPr="0032799E" w:rsidRDefault="00C06BE8">
      <w:pPr>
        <w:spacing w:line="240" w:lineRule="auto"/>
        <w:rPr>
          <w:noProof/>
          <w:szCs w:val="22"/>
        </w:rPr>
      </w:pPr>
    </w:p>
    <w:p w14:paraId="69A08571" w14:textId="77249848"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VAULT_ND_089c1cb2-5a6a-4ca4-b971-ee17182d552e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E2C1F6F" w14:textId="77777777" w:rsidR="00C06BE8" w:rsidRPr="0032799E" w:rsidRDefault="00C06BE8">
      <w:pPr>
        <w:spacing w:line="240" w:lineRule="auto"/>
        <w:rPr>
          <w:noProof/>
          <w:szCs w:val="22"/>
        </w:rPr>
      </w:pPr>
    </w:p>
    <w:p w14:paraId="0DBEC7EF" w14:textId="5719F443" w:rsidR="00C06BE8" w:rsidRPr="0032799E" w:rsidRDefault="001A177A">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vault_nd_b38ba063-8021-4f30-a1f9-c7dbe1d5917c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6B08D0CC" w14:textId="77777777" w:rsidR="00C06BE8" w:rsidRPr="0032799E" w:rsidRDefault="00C06BE8">
      <w:pPr>
        <w:spacing w:line="240" w:lineRule="auto"/>
        <w:rPr>
          <w:noProof/>
          <w:szCs w:val="22"/>
        </w:rPr>
      </w:pPr>
    </w:p>
    <w:p w14:paraId="4C3F0C0F" w14:textId="77777777" w:rsidR="00C06BE8" w:rsidRPr="0032799E" w:rsidRDefault="00C06BE8">
      <w:pPr>
        <w:spacing w:line="240" w:lineRule="auto"/>
        <w:rPr>
          <w:noProof/>
          <w:szCs w:val="22"/>
        </w:rPr>
      </w:pPr>
    </w:p>
    <w:p w14:paraId="29BE6F4C" w14:textId="580FE185"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VAULT_ND_19998bdd-c08f-49f4-bf86-ea8cae9f102f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9C073E8" w14:textId="77777777" w:rsidR="00C06BE8" w:rsidRPr="0032799E" w:rsidRDefault="00C06BE8">
      <w:pPr>
        <w:spacing w:line="240" w:lineRule="auto"/>
        <w:rPr>
          <w:noProof/>
          <w:szCs w:val="22"/>
        </w:rPr>
      </w:pPr>
    </w:p>
    <w:p w14:paraId="372B2EB9" w14:textId="77777777" w:rsidR="00C06BE8" w:rsidRPr="0032799E" w:rsidRDefault="00C06BE8">
      <w:pPr>
        <w:tabs>
          <w:tab w:val="left" w:pos="749"/>
        </w:tabs>
        <w:spacing w:line="240" w:lineRule="auto"/>
        <w:rPr>
          <w:szCs w:val="22"/>
        </w:rPr>
      </w:pPr>
    </w:p>
    <w:p w14:paraId="0EAC45D4" w14:textId="512E2055"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VAULT_ND_4d884472-a377-4927-bfcc-cdb2a5370892 \* MERGEFORMAT </w:instrText>
      </w:r>
      <w:r w:rsidR="00920907">
        <w:rPr>
          <w:b/>
          <w:szCs w:val="22"/>
        </w:rPr>
        <w:fldChar w:fldCharType="separate"/>
      </w:r>
      <w:r w:rsidR="00920907">
        <w:rPr>
          <w:b/>
          <w:szCs w:val="22"/>
        </w:rPr>
        <w:t xml:space="preserve"> </w:t>
      </w:r>
      <w:r w:rsidR="00920907">
        <w:rPr>
          <w:b/>
          <w:szCs w:val="22"/>
        </w:rPr>
        <w:fldChar w:fldCharType="end"/>
      </w:r>
    </w:p>
    <w:p w14:paraId="01FF8899" w14:textId="77777777" w:rsidR="00C06BE8" w:rsidRPr="0032799E" w:rsidRDefault="00C06BE8">
      <w:pPr>
        <w:spacing w:line="240" w:lineRule="auto"/>
        <w:rPr>
          <w:szCs w:val="22"/>
        </w:rPr>
      </w:pPr>
    </w:p>
    <w:p w14:paraId="4327F9FF" w14:textId="77777777" w:rsidR="00C06BE8" w:rsidRPr="0032799E" w:rsidRDefault="001A177A">
      <w:pPr>
        <w:suppressLineNumbers/>
        <w:spacing w:line="240" w:lineRule="auto"/>
        <w:rPr>
          <w:bCs/>
          <w:szCs w:val="22"/>
        </w:rPr>
      </w:pPr>
      <w:r w:rsidRPr="0032799E">
        <w:rPr>
          <w:bCs/>
          <w:szCs w:val="22"/>
        </w:rPr>
        <w:t>EXP</w:t>
      </w:r>
    </w:p>
    <w:p w14:paraId="6FAE901E" w14:textId="77777777" w:rsidR="00C06BE8" w:rsidRPr="0032799E" w:rsidRDefault="00C06BE8">
      <w:pPr>
        <w:tabs>
          <w:tab w:val="left" w:pos="720"/>
        </w:tabs>
        <w:spacing w:line="240" w:lineRule="auto"/>
        <w:rPr>
          <w:b/>
          <w:bCs/>
          <w:szCs w:val="22"/>
        </w:rPr>
      </w:pPr>
    </w:p>
    <w:p w14:paraId="16DBAFA2" w14:textId="77777777" w:rsidR="00C06BE8" w:rsidRPr="0032799E" w:rsidRDefault="001A177A">
      <w:pPr>
        <w:tabs>
          <w:tab w:val="left" w:pos="720"/>
        </w:tabs>
        <w:spacing w:line="240" w:lineRule="auto"/>
        <w:rPr>
          <w:bCs/>
          <w:szCs w:val="22"/>
        </w:rPr>
      </w:pPr>
      <w:r w:rsidRPr="0032799E">
        <w:rPr>
          <w:bCs/>
          <w:szCs w:val="22"/>
        </w:rPr>
        <w:t>Discard pen 28 days after first use.</w:t>
      </w:r>
    </w:p>
    <w:p w14:paraId="04EDA083" w14:textId="77777777" w:rsidR="00C06BE8" w:rsidRPr="0032799E" w:rsidRDefault="00C06BE8">
      <w:pPr>
        <w:spacing w:line="240" w:lineRule="auto"/>
        <w:rPr>
          <w:noProof/>
          <w:szCs w:val="22"/>
        </w:rPr>
      </w:pPr>
    </w:p>
    <w:p w14:paraId="2B338015" w14:textId="77777777" w:rsidR="00C06BE8" w:rsidRPr="0032799E" w:rsidRDefault="00C06BE8">
      <w:pPr>
        <w:spacing w:line="240" w:lineRule="auto"/>
        <w:rPr>
          <w:noProof/>
          <w:szCs w:val="22"/>
        </w:rPr>
      </w:pPr>
    </w:p>
    <w:p w14:paraId="71C56BD6" w14:textId="01D8629F" w:rsidR="00C06BE8" w:rsidRPr="0032799E" w:rsidRDefault="001A177A" w:rsidP="00DC5DA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VAULT_ND_2126f2ca-0490-4c5f-ac95-bb683a802c60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DC6D226" w14:textId="77777777" w:rsidR="00C06BE8" w:rsidRPr="0032799E" w:rsidRDefault="00C06BE8" w:rsidP="00DC5DA6">
      <w:pPr>
        <w:keepNext/>
        <w:spacing w:line="240" w:lineRule="auto"/>
        <w:rPr>
          <w:noProof/>
          <w:szCs w:val="22"/>
        </w:rPr>
      </w:pPr>
    </w:p>
    <w:p w14:paraId="0F78DABE" w14:textId="77777777" w:rsidR="00C06BE8" w:rsidRPr="0032799E" w:rsidRDefault="001A177A" w:rsidP="00DC5DA6">
      <w:pPr>
        <w:keepNext/>
        <w:spacing w:line="240" w:lineRule="auto"/>
        <w:rPr>
          <w:noProof/>
          <w:szCs w:val="22"/>
        </w:rPr>
      </w:pPr>
      <w:r w:rsidRPr="0032799E">
        <w:rPr>
          <w:noProof/>
          <w:szCs w:val="22"/>
        </w:rPr>
        <w:t>Before use:</w:t>
      </w:r>
    </w:p>
    <w:p w14:paraId="2A6C63D2" w14:textId="77777777" w:rsidR="00C06BE8" w:rsidRPr="0032799E" w:rsidRDefault="00C06BE8" w:rsidP="00DC5DA6">
      <w:pPr>
        <w:keepNext/>
        <w:spacing w:line="240" w:lineRule="auto"/>
        <w:rPr>
          <w:noProof/>
          <w:szCs w:val="22"/>
        </w:rPr>
      </w:pPr>
    </w:p>
    <w:p w14:paraId="1B3E3CFE" w14:textId="77777777" w:rsidR="00C06BE8" w:rsidRPr="0032799E" w:rsidRDefault="001A177A" w:rsidP="00DC5DA6">
      <w:pPr>
        <w:keepNext/>
        <w:autoSpaceDE w:val="0"/>
        <w:autoSpaceDN w:val="0"/>
        <w:adjustRightInd w:val="0"/>
        <w:spacing w:line="240" w:lineRule="auto"/>
      </w:pPr>
      <w:r w:rsidRPr="0032799E">
        <w:t>Store in a refrigerator.</w:t>
      </w:r>
    </w:p>
    <w:p w14:paraId="3DB69D9D" w14:textId="77777777" w:rsidR="00C06BE8" w:rsidRPr="0032799E" w:rsidRDefault="001A177A">
      <w:pPr>
        <w:autoSpaceDE w:val="0"/>
        <w:autoSpaceDN w:val="0"/>
        <w:adjustRightInd w:val="0"/>
        <w:spacing w:line="240" w:lineRule="auto"/>
      </w:pPr>
      <w:r w:rsidRPr="0032799E">
        <w:t xml:space="preserve">Do not freeze. </w:t>
      </w:r>
    </w:p>
    <w:p w14:paraId="21C95280" w14:textId="77777777" w:rsidR="00C06BE8" w:rsidRPr="0032799E" w:rsidRDefault="001A177A">
      <w:pPr>
        <w:autoSpaceDE w:val="0"/>
        <w:autoSpaceDN w:val="0"/>
        <w:adjustRightInd w:val="0"/>
        <w:spacing w:line="240" w:lineRule="auto"/>
      </w:pPr>
      <w:r w:rsidRPr="0032799E">
        <w:t>Store in original package in order to protect from light.</w:t>
      </w:r>
    </w:p>
    <w:p w14:paraId="436EB066" w14:textId="77777777" w:rsidR="00C06BE8" w:rsidRPr="0032799E" w:rsidRDefault="00C06BE8">
      <w:pPr>
        <w:autoSpaceDE w:val="0"/>
        <w:autoSpaceDN w:val="0"/>
        <w:adjustRightInd w:val="0"/>
        <w:spacing w:line="240" w:lineRule="auto"/>
      </w:pPr>
    </w:p>
    <w:p w14:paraId="0871FFDE" w14:textId="77777777" w:rsidR="00C06BE8" w:rsidRPr="0032799E" w:rsidRDefault="001A177A">
      <w:pPr>
        <w:autoSpaceDE w:val="0"/>
        <w:autoSpaceDN w:val="0"/>
        <w:adjustRightInd w:val="0"/>
        <w:spacing w:line="240" w:lineRule="auto"/>
      </w:pPr>
      <w:r w:rsidRPr="0032799E">
        <w:t xml:space="preserve">In use: </w:t>
      </w:r>
    </w:p>
    <w:p w14:paraId="18718DB7" w14:textId="77777777" w:rsidR="00C06BE8" w:rsidRPr="0032799E" w:rsidRDefault="00C06BE8">
      <w:pPr>
        <w:autoSpaceDE w:val="0"/>
        <w:autoSpaceDN w:val="0"/>
        <w:adjustRightInd w:val="0"/>
        <w:spacing w:line="240" w:lineRule="auto"/>
      </w:pPr>
    </w:p>
    <w:p w14:paraId="57566372" w14:textId="42C19204" w:rsidR="00C06BE8" w:rsidRPr="0032799E" w:rsidRDefault="001A177A">
      <w:pPr>
        <w:autoSpaceDE w:val="0"/>
        <w:autoSpaceDN w:val="0"/>
        <w:adjustRightInd w:val="0"/>
        <w:spacing w:line="240" w:lineRule="auto"/>
      </w:pPr>
      <w:r w:rsidRPr="0032799E">
        <w:t xml:space="preserve">Store below </w:t>
      </w:r>
      <w:r w:rsidR="00B96FE8" w:rsidRPr="0032799E">
        <w:rPr>
          <w:szCs w:val="22"/>
        </w:rPr>
        <w:t>30 ºC</w:t>
      </w:r>
      <w:r w:rsidRPr="0032799E">
        <w:t>.</w:t>
      </w:r>
    </w:p>
    <w:p w14:paraId="2831EE92" w14:textId="77777777" w:rsidR="00C06BE8" w:rsidRPr="0032799E" w:rsidRDefault="001A177A">
      <w:pPr>
        <w:autoSpaceDE w:val="0"/>
        <w:autoSpaceDN w:val="0"/>
        <w:adjustRightInd w:val="0"/>
        <w:spacing w:line="240" w:lineRule="auto"/>
      </w:pPr>
      <w:r w:rsidRPr="0032799E">
        <w:t>Do not refrigerate or freeze.</w:t>
      </w:r>
    </w:p>
    <w:p w14:paraId="1E9A2EEF" w14:textId="77777777" w:rsidR="00C06BE8" w:rsidRPr="0032799E" w:rsidRDefault="001A177A">
      <w:pPr>
        <w:autoSpaceDE w:val="0"/>
        <w:autoSpaceDN w:val="0"/>
        <w:adjustRightInd w:val="0"/>
        <w:spacing w:line="240" w:lineRule="auto"/>
      </w:pPr>
      <w:r w:rsidRPr="0032799E">
        <w:t>Recap the pen after use to protect from light.</w:t>
      </w:r>
    </w:p>
    <w:p w14:paraId="1C073CC6" w14:textId="77777777" w:rsidR="00C06BE8" w:rsidRPr="0032799E" w:rsidRDefault="00C06BE8">
      <w:pPr>
        <w:spacing w:line="240" w:lineRule="auto"/>
        <w:ind w:left="567" w:hanging="567"/>
        <w:rPr>
          <w:noProof/>
          <w:szCs w:val="22"/>
        </w:rPr>
      </w:pPr>
    </w:p>
    <w:p w14:paraId="5CB34960" w14:textId="77777777" w:rsidR="00C06BE8" w:rsidRPr="0032799E" w:rsidRDefault="00C06BE8">
      <w:pPr>
        <w:spacing w:line="240" w:lineRule="auto"/>
        <w:ind w:left="567" w:hanging="567"/>
        <w:rPr>
          <w:noProof/>
          <w:szCs w:val="22"/>
        </w:rPr>
      </w:pPr>
    </w:p>
    <w:p w14:paraId="6512D2B9" w14:textId="3B514F2B"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VAULT_ND_236e5d11-82ce-4b56-982a-1b269b6e73f6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E2ADDCC" w14:textId="77777777" w:rsidR="00C06BE8" w:rsidRPr="0032799E" w:rsidRDefault="00C06BE8">
      <w:pPr>
        <w:spacing w:line="240" w:lineRule="auto"/>
        <w:rPr>
          <w:noProof/>
          <w:szCs w:val="22"/>
        </w:rPr>
      </w:pPr>
    </w:p>
    <w:p w14:paraId="6D8BA5BC" w14:textId="77777777" w:rsidR="00C06BE8" w:rsidRPr="0032799E" w:rsidRDefault="00C06BE8">
      <w:pPr>
        <w:spacing w:line="240" w:lineRule="auto"/>
        <w:rPr>
          <w:noProof/>
          <w:szCs w:val="22"/>
        </w:rPr>
      </w:pPr>
    </w:p>
    <w:p w14:paraId="21621A34" w14:textId="07FDB5B0"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VAULT_ND_ff7e6f51-f2ed-4b08-a422-4a9f4125523d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B940EF0" w14:textId="77777777" w:rsidR="00C06BE8" w:rsidRPr="0032799E" w:rsidRDefault="00C06BE8">
      <w:pPr>
        <w:spacing w:line="240" w:lineRule="auto"/>
        <w:rPr>
          <w:noProof/>
          <w:szCs w:val="22"/>
        </w:rPr>
      </w:pPr>
    </w:p>
    <w:p w14:paraId="0A0DE30F" w14:textId="77777777" w:rsidR="00C06BE8" w:rsidRPr="00A125A1" w:rsidRDefault="001A177A">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51CC7011" w14:textId="6E2FD067" w:rsidR="00C06BE8" w:rsidRPr="0032799E" w:rsidRDefault="007E31A2">
      <w:pPr>
        <w:tabs>
          <w:tab w:val="clear" w:pos="567"/>
        </w:tabs>
        <w:autoSpaceDE w:val="0"/>
        <w:autoSpaceDN w:val="0"/>
        <w:adjustRightInd w:val="0"/>
        <w:spacing w:line="240" w:lineRule="auto"/>
        <w:rPr>
          <w:rFonts w:eastAsia="SimSun"/>
          <w:szCs w:val="22"/>
          <w:lang w:eastAsia="en-GB"/>
        </w:rPr>
      </w:pPr>
      <w:ins w:id="63" w:author="Britt Staack" w:date="2025-07-28T13:53:00Z">
        <w:r>
          <w:rPr>
            <w:rFonts w:eastAsia="SimSun"/>
            <w:szCs w:val="22"/>
            <w:lang w:eastAsia="en-GB"/>
          </w:rPr>
          <w:t>Ortel</w:t>
        </w:r>
      </w:ins>
      <w:ins w:id="64" w:author="Britt Staack" w:date="2025-07-28T13:56:00Z">
        <w:r w:rsidR="002F134C">
          <w:rPr>
            <w:rFonts w:eastAsia="SimSun"/>
            <w:szCs w:val="22"/>
            <w:lang w:eastAsia="en-GB"/>
          </w:rPr>
          <w:t>iu</w:t>
        </w:r>
      </w:ins>
      <w:ins w:id="65" w:author="Britt Staack" w:date="2025-07-28T13:53:00Z">
        <w:r>
          <w:rPr>
            <w:rFonts w:eastAsia="SimSun"/>
            <w:szCs w:val="22"/>
            <w:lang w:eastAsia="en-GB"/>
          </w:rPr>
          <w:t>slaan 1000</w:t>
        </w:r>
      </w:ins>
      <w:del w:id="66" w:author="Britt Staack" w:date="2025-07-28T13:53: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67" w:author="Britt Staack" w:date="2025-07-28T13:54:00Z">
        <w:r>
          <w:rPr>
            <w:rFonts w:eastAsia="SimSun"/>
            <w:szCs w:val="22"/>
            <w:lang w:eastAsia="en-GB"/>
          </w:rPr>
          <w:t>D</w:t>
        </w:r>
      </w:ins>
      <w:del w:id="68" w:author="Britt Staack" w:date="2025-07-28T13:54: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2AF4302B" w14:textId="77777777" w:rsidR="00C06BE8" w:rsidRPr="0032799E" w:rsidRDefault="001A177A">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74E89BFD" w14:textId="77777777" w:rsidR="00C06BE8" w:rsidRPr="0032799E" w:rsidRDefault="00C06BE8">
      <w:pPr>
        <w:spacing w:line="240" w:lineRule="auto"/>
        <w:rPr>
          <w:noProof/>
          <w:szCs w:val="22"/>
        </w:rPr>
      </w:pPr>
    </w:p>
    <w:p w14:paraId="1AB525DC" w14:textId="77777777" w:rsidR="00C06BE8" w:rsidRPr="0032799E" w:rsidRDefault="00C06BE8">
      <w:pPr>
        <w:spacing w:line="240" w:lineRule="auto"/>
        <w:rPr>
          <w:noProof/>
          <w:szCs w:val="22"/>
        </w:rPr>
      </w:pPr>
    </w:p>
    <w:p w14:paraId="327A2098" w14:textId="6E340D12"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VAULT_ND_c422be57-ea1b-49fd-b872-010ed8383215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2413F7D" w14:textId="77777777" w:rsidR="00C06BE8" w:rsidRPr="00B96FE8" w:rsidRDefault="00C06BE8">
      <w:pPr>
        <w:spacing w:line="240" w:lineRule="auto"/>
        <w:rPr>
          <w:noProof/>
          <w:szCs w:val="22"/>
          <w:lang w:val="en-US"/>
        </w:rPr>
      </w:pPr>
    </w:p>
    <w:p w14:paraId="6C2D50D6" w14:textId="589AF5CC" w:rsidR="00C06BE8" w:rsidRPr="00B96FE8" w:rsidRDefault="001A177A">
      <w:pPr>
        <w:suppressLineNumbers/>
        <w:spacing w:line="240" w:lineRule="auto"/>
        <w:outlineLvl w:val="0"/>
        <w:rPr>
          <w:szCs w:val="22"/>
          <w:highlight w:val="lightGray"/>
          <w:lang w:val="en-US"/>
        </w:rPr>
      </w:pPr>
      <w:r w:rsidRPr="00B96FE8">
        <w:t>EU/1/14/944/014</w:t>
      </w:r>
      <w:r w:rsidRPr="00B96FE8">
        <w:rPr>
          <w:szCs w:val="22"/>
          <w:lang w:val="en-US"/>
        </w:rPr>
        <w:tab/>
      </w:r>
      <w:r w:rsidRPr="00B96FE8">
        <w:rPr>
          <w:szCs w:val="22"/>
          <w:highlight w:val="lightGray"/>
          <w:lang w:val="en-US"/>
        </w:rPr>
        <w:t>5 pens</w:t>
      </w:r>
      <w:r w:rsidR="00920907">
        <w:rPr>
          <w:szCs w:val="22"/>
          <w:highlight w:val="lightGray"/>
          <w:lang w:val="en-US"/>
        </w:rPr>
        <w:fldChar w:fldCharType="begin"/>
      </w:r>
      <w:r w:rsidR="00920907">
        <w:rPr>
          <w:szCs w:val="22"/>
          <w:highlight w:val="lightGray"/>
          <w:lang w:val="en-US"/>
        </w:rPr>
        <w:instrText xml:space="preserve"> DOCVARIABLE vault_nd_0a91e7d4-cea9-40f7-90e3-1b9037c6d3ec \* MERGEFORMAT </w:instrText>
      </w:r>
      <w:r w:rsidR="00920907">
        <w:rPr>
          <w:szCs w:val="22"/>
          <w:highlight w:val="lightGray"/>
          <w:lang w:val="en-US"/>
        </w:rPr>
        <w:fldChar w:fldCharType="separate"/>
      </w:r>
      <w:r w:rsidR="00920907">
        <w:rPr>
          <w:szCs w:val="22"/>
          <w:highlight w:val="lightGray"/>
          <w:lang w:val="en-US"/>
        </w:rPr>
        <w:t xml:space="preserve"> </w:t>
      </w:r>
      <w:r w:rsidR="00920907">
        <w:rPr>
          <w:szCs w:val="22"/>
          <w:highlight w:val="lightGray"/>
          <w:lang w:val="en-US"/>
        </w:rPr>
        <w:fldChar w:fldCharType="end"/>
      </w:r>
    </w:p>
    <w:p w14:paraId="218304F3" w14:textId="77777777" w:rsidR="00C06BE8" w:rsidRPr="00B96FE8" w:rsidRDefault="00C06BE8">
      <w:pPr>
        <w:suppressLineNumbers/>
        <w:spacing w:line="240" w:lineRule="auto"/>
        <w:outlineLvl w:val="0"/>
        <w:rPr>
          <w:noProof/>
          <w:szCs w:val="22"/>
          <w:lang w:val="en-US"/>
        </w:rPr>
      </w:pPr>
    </w:p>
    <w:p w14:paraId="3A61A4A3" w14:textId="77777777" w:rsidR="00C06BE8" w:rsidRPr="00B96FE8" w:rsidRDefault="00C06BE8">
      <w:pPr>
        <w:spacing w:line="240" w:lineRule="auto"/>
        <w:rPr>
          <w:noProof/>
          <w:szCs w:val="22"/>
          <w:lang w:val="en-US"/>
        </w:rPr>
      </w:pPr>
    </w:p>
    <w:p w14:paraId="4EF5CA32" w14:textId="2A1F8E47"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13.</w:t>
      </w:r>
      <w:r w:rsidRPr="0032799E">
        <w:rPr>
          <w:b/>
          <w:noProof/>
          <w:szCs w:val="22"/>
        </w:rPr>
        <w:tab/>
        <w:t>BATCH NUMBER</w:t>
      </w:r>
      <w:r w:rsidR="00920907">
        <w:rPr>
          <w:b/>
          <w:noProof/>
          <w:szCs w:val="22"/>
        </w:rPr>
        <w:fldChar w:fldCharType="begin"/>
      </w:r>
      <w:r w:rsidR="00920907">
        <w:rPr>
          <w:b/>
          <w:noProof/>
          <w:szCs w:val="22"/>
        </w:rPr>
        <w:instrText xml:space="preserve"> DOCVARIABLE VAULT_ND_284ef1f5-b4b2-496e-b422-b31615b05e52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65AB6DB" w14:textId="77777777" w:rsidR="00C06BE8" w:rsidRPr="0032799E" w:rsidRDefault="00C06BE8">
      <w:pPr>
        <w:spacing w:line="240" w:lineRule="auto"/>
        <w:rPr>
          <w:i/>
          <w:noProof/>
          <w:szCs w:val="22"/>
        </w:rPr>
      </w:pPr>
    </w:p>
    <w:p w14:paraId="2125CF78" w14:textId="77777777" w:rsidR="00C06BE8" w:rsidRPr="0032799E" w:rsidRDefault="001A177A">
      <w:pPr>
        <w:tabs>
          <w:tab w:val="left" w:pos="720"/>
        </w:tabs>
        <w:spacing w:line="240" w:lineRule="auto"/>
        <w:rPr>
          <w:szCs w:val="22"/>
        </w:rPr>
      </w:pPr>
      <w:r w:rsidRPr="0032799E">
        <w:rPr>
          <w:szCs w:val="22"/>
        </w:rPr>
        <w:t xml:space="preserve">Lot </w:t>
      </w:r>
    </w:p>
    <w:p w14:paraId="4294F540" w14:textId="77777777" w:rsidR="00C06BE8" w:rsidRPr="0032799E" w:rsidRDefault="00C06BE8">
      <w:pPr>
        <w:spacing w:line="240" w:lineRule="auto"/>
        <w:rPr>
          <w:noProof/>
          <w:szCs w:val="22"/>
        </w:rPr>
      </w:pPr>
    </w:p>
    <w:p w14:paraId="67917D1A" w14:textId="77777777" w:rsidR="00C06BE8" w:rsidRPr="0032799E" w:rsidRDefault="00C06BE8">
      <w:pPr>
        <w:spacing w:line="240" w:lineRule="auto"/>
        <w:rPr>
          <w:noProof/>
          <w:szCs w:val="22"/>
        </w:rPr>
      </w:pPr>
    </w:p>
    <w:p w14:paraId="53793B04" w14:textId="6B050422"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VAULT_ND_fbbe8557-93b3-4955-bf4a-5768bc0ae3bc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CD9E9DC" w14:textId="77777777" w:rsidR="00C06BE8" w:rsidRPr="0032799E" w:rsidRDefault="00C06BE8">
      <w:pPr>
        <w:spacing w:line="240" w:lineRule="auto"/>
        <w:rPr>
          <w:i/>
          <w:noProof/>
          <w:szCs w:val="22"/>
        </w:rPr>
      </w:pPr>
    </w:p>
    <w:p w14:paraId="7EED7BDA" w14:textId="77777777" w:rsidR="00C06BE8" w:rsidRPr="0032799E" w:rsidRDefault="00C06BE8">
      <w:pPr>
        <w:spacing w:line="240" w:lineRule="auto"/>
        <w:rPr>
          <w:noProof/>
          <w:szCs w:val="22"/>
        </w:rPr>
      </w:pPr>
    </w:p>
    <w:p w14:paraId="77B55FCA" w14:textId="1703F297" w:rsidR="00C06BE8" w:rsidRPr="0032799E" w:rsidRDefault="001A177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VAULT_ND_556a0ec5-0803-4630-9c87-b835a5829cf8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428C37E" w14:textId="77777777" w:rsidR="00C06BE8" w:rsidRPr="0032799E" w:rsidRDefault="00C06BE8">
      <w:pPr>
        <w:spacing w:line="240" w:lineRule="auto"/>
        <w:rPr>
          <w:noProof/>
          <w:szCs w:val="22"/>
        </w:rPr>
      </w:pPr>
    </w:p>
    <w:p w14:paraId="2AE07D09" w14:textId="77777777" w:rsidR="00C06BE8" w:rsidRPr="0032799E" w:rsidRDefault="00C06BE8">
      <w:pPr>
        <w:spacing w:line="240" w:lineRule="auto"/>
        <w:rPr>
          <w:noProof/>
          <w:szCs w:val="22"/>
        </w:rPr>
      </w:pPr>
    </w:p>
    <w:p w14:paraId="012987F5" w14:textId="77777777" w:rsidR="00C06BE8" w:rsidRPr="0032799E" w:rsidRDefault="001A177A">
      <w:pPr>
        <w:keepNext/>
        <w:pBdr>
          <w:top w:val="single" w:sz="4" w:space="1" w:color="auto"/>
          <w:left w:val="single" w:sz="4" w:space="4" w:color="auto"/>
          <w:bottom w:val="single" w:sz="4" w:space="0" w:color="auto"/>
          <w:right w:val="single" w:sz="4" w:space="4" w:color="auto"/>
        </w:pBdr>
        <w:spacing w:line="240" w:lineRule="auto"/>
        <w:rPr>
          <w:noProof/>
          <w:szCs w:val="22"/>
        </w:rPr>
      </w:pPr>
      <w:r w:rsidRPr="0032799E">
        <w:rPr>
          <w:b/>
          <w:noProof/>
          <w:szCs w:val="22"/>
        </w:rPr>
        <w:t>16.</w:t>
      </w:r>
      <w:r w:rsidRPr="0032799E">
        <w:rPr>
          <w:b/>
          <w:noProof/>
          <w:szCs w:val="22"/>
        </w:rPr>
        <w:tab/>
        <w:t>INFORMATION IN BRAILLE</w:t>
      </w:r>
    </w:p>
    <w:p w14:paraId="315172A2" w14:textId="77777777" w:rsidR="00C06BE8" w:rsidRPr="0032799E" w:rsidRDefault="00C06BE8">
      <w:pPr>
        <w:keepNext/>
        <w:spacing w:line="240" w:lineRule="auto"/>
        <w:rPr>
          <w:noProof/>
          <w:szCs w:val="22"/>
        </w:rPr>
      </w:pPr>
    </w:p>
    <w:p w14:paraId="1CA78646" w14:textId="77777777" w:rsidR="00C06BE8" w:rsidRPr="0032799E" w:rsidRDefault="001A177A">
      <w:pPr>
        <w:keepNext/>
        <w:spacing w:line="240" w:lineRule="auto"/>
        <w:rPr>
          <w:noProof/>
          <w:szCs w:val="22"/>
        </w:rPr>
      </w:pPr>
      <w:r w:rsidRPr="0032799E">
        <w:rPr>
          <w:noProof/>
          <w:szCs w:val="22"/>
        </w:rPr>
        <w:t>ABASAGLAR</w:t>
      </w:r>
    </w:p>
    <w:p w14:paraId="61D6ED1A" w14:textId="77777777" w:rsidR="00C06BE8" w:rsidRPr="0032799E" w:rsidRDefault="00C06BE8">
      <w:pPr>
        <w:spacing w:line="240" w:lineRule="auto"/>
        <w:rPr>
          <w:noProof/>
          <w:szCs w:val="22"/>
        </w:rPr>
      </w:pPr>
    </w:p>
    <w:p w14:paraId="0D52F373" w14:textId="77777777" w:rsidR="00C06BE8" w:rsidRPr="0032799E" w:rsidRDefault="00C06BE8">
      <w:pPr>
        <w:spacing w:line="240" w:lineRule="auto"/>
        <w:rPr>
          <w:noProof/>
          <w:szCs w:val="22"/>
        </w:rPr>
      </w:pPr>
    </w:p>
    <w:p w14:paraId="42523B46" w14:textId="77777777" w:rsidR="00C06BE8" w:rsidRPr="0032799E" w:rsidRDefault="001A177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t>17.</w:t>
      </w:r>
      <w:r w:rsidRPr="0032799E">
        <w:rPr>
          <w:b/>
          <w:noProof/>
          <w:szCs w:val="22"/>
        </w:rPr>
        <w:tab/>
        <w:t>UNIQUE IDENTIFIER – 2D BARCODE</w:t>
      </w:r>
    </w:p>
    <w:p w14:paraId="67B8C49E" w14:textId="77777777" w:rsidR="00C06BE8" w:rsidRPr="0032799E" w:rsidRDefault="00C06BE8">
      <w:pPr>
        <w:tabs>
          <w:tab w:val="clear" w:pos="567"/>
        </w:tabs>
        <w:spacing w:line="240" w:lineRule="auto"/>
        <w:rPr>
          <w:noProof/>
          <w:szCs w:val="22"/>
        </w:rPr>
      </w:pPr>
    </w:p>
    <w:p w14:paraId="365BD996" w14:textId="77777777" w:rsidR="00C06BE8" w:rsidRPr="0032799E" w:rsidRDefault="001A177A">
      <w:pPr>
        <w:spacing w:line="240" w:lineRule="auto"/>
        <w:rPr>
          <w:noProof/>
          <w:szCs w:val="22"/>
          <w:shd w:val="clear" w:color="auto" w:fill="CCCCCC"/>
        </w:rPr>
      </w:pPr>
      <w:r w:rsidRPr="0032799E">
        <w:rPr>
          <w:noProof/>
          <w:szCs w:val="22"/>
          <w:highlight w:val="lightGray"/>
        </w:rPr>
        <w:t>2D barcode carrying the unique identifier included.</w:t>
      </w:r>
    </w:p>
    <w:p w14:paraId="7CB71074" w14:textId="77777777" w:rsidR="00C06BE8" w:rsidRPr="0032799E" w:rsidRDefault="00C06BE8">
      <w:pPr>
        <w:tabs>
          <w:tab w:val="clear" w:pos="567"/>
        </w:tabs>
        <w:spacing w:line="240" w:lineRule="auto"/>
        <w:rPr>
          <w:noProof/>
          <w:szCs w:val="22"/>
        </w:rPr>
      </w:pPr>
    </w:p>
    <w:p w14:paraId="15FF1E7D" w14:textId="77777777" w:rsidR="00C06BE8" w:rsidRPr="0032799E" w:rsidRDefault="00C06BE8">
      <w:pPr>
        <w:tabs>
          <w:tab w:val="clear" w:pos="567"/>
        </w:tabs>
        <w:spacing w:line="240" w:lineRule="auto"/>
        <w:rPr>
          <w:noProof/>
          <w:szCs w:val="22"/>
        </w:rPr>
      </w:pPr>
    </w:p>
    <w:p w14:paraId="77416E0F" w14:textId="77777777" w:rsidR="00C06BE8" w:rsidRPr="0032799E" w:rsidRDefault="001A177A" w:rsidP="00DC5DA6">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lastRenderedPageBreak/>
        <w:t>18.</w:t>
      </w:r>
      <w:r w:rsidRPr="0032799E">
        <w:rPr>
          <w:b/>
          <w:noProof/>
          <w:szCs w:val="22"/>
        </w:rPr>
        <w:tab/>
        <w:t>UNIQUE IDENTIFIER - HUMAN READABLE DATA</w:t>
      </w:r>
    </w:p>
    <w:p w14:paraId="24282EAF" w14:textId="77777777" w:rsidR="00C06BE8" w:rsidRPr="0032799E" w:rsidRDefault="00C06BE8" w:rsidP="00DC5DA6">
      <w:pPr>
        <w:keepNext/>
        <w:tabs>
          <w:tab w:val="clear" w:pos="567"/>
        </w:tabs>
        <w:spacing w:line="240" w:lineRule="auto"/>
        <w:rPr>
          <w:noProof/>
          <w:szCs w:val="22"/>
        </w:rPr>
      </w:pPr>
    </w:p>
    <w:p w14:paraId="3493C585" w14:textId="3CB3EDCA" w:rsidR="00C06BE8" w:rsidRPr="0032799E" w:rsidRDefault="001A177A" w:rsidP="00DC5DA6">
      <w:pPr>
        <w:keepNext/>
        <w:spacing w:line="240" w:lineRule="auto"/>
        <w:rPr>
          <w:szCs w:val="22"/>
        </w:rPr>
      </w:pPr>
      <w:r w:rsidRPr="0032799E">
        <w:rPr>
          <w:szCs w:val="22"/>
        </w:rPr>
        <w:t>PC</w:t>
      </w:r>
    </w:p>
    <w:p w14:paraId="240D3FE8" w14:textId="5DB6397E" w:rsidR="00C06BE8" w:rsidRPr="0032799E" w:rsidRDefault="001A177A" w:rsidP="00D55EF7">
      <w:pPr>
        <w:spacing w:line="240" w:lineRule="auto"/>
        <w:rPr>
          <w:szCs w:val="22"/>
        </w:rPr>
      </w:pPr>
      <w:r w:rsidRPr="0032799E">
        <w:rPr>
          <w:szCs w:val="22"/>
        </w:rPr>
        <w:t>SN</w:t>
      </w:r>
    </w:p>
    <w:p w14:paraId="7C99A50C" w14:textId="05D19749" w:rsidR="00C06BE8" w:rsidRPr="0032799E" w:rsidRDefault="001A177A" w:rsidP="00C06BE8">
      <w:pPr>
        <w:spacing w:line="240" w:lineRule="auto"/>
        <w:rPr>
          <w:szCs w:val="22"/>
        </w:rPr>
      </w:pPr>
      <w:r w:rsidRPr="0032799E">
        <w:rPr>
          <w:szCs w:val="22"/>
          <w:lang w:val="x-none"/>
        </w:rPr>
        <w:t>NN</w:t>
      </w:r>
      <w:r>
        <w:rPr>
          <w:szCs w:val="22"/>
        </w:rPr>
        <w:br w:type="page"/>
      </w:r>
    </w:p>
    <w:p w14:paraId="2D5DAD01" w14:textId="663D159A" w:rsidR="00C06BE8" w:rsidRPr="000F278C" w:rsidRDefault="001A177A" w:rsidP="00C06BE8">
      <w:pPr>
        <w:pBdr>
          <w:top w:val="single" w:sz="4" w:space="1" w:color="auto"/>
          <w:left w:val="single" w:sz="4" w:space="4" w:color="auto"/>
          <w:bottom w:val="single" w:sz="4" w:space="1" w:color="auto"/>
          <w:right w:val="single" w:sz="4" w:space="4" w:color="auto"/>
        </w:pBdr>
        <w:spacing w:line="240" w:lineRule="auto"/>
        <w:rPr>
          <w:b/>
          <w:szCs w:val="22"/>
        </w:rPr>
      </w:pPr>
      <w:r>
        <w:rPr>
          <w:b/>
          <w:szCs w:val="22"/>
        </w:rPr>
        <w:lastRenderedPageBreak/>
        <w:t>PAR</w:t>
      </w:r>
      <w:r w:rsidRPr="000F278C">
        <w:rPr>
          <w:b/>
          <w:szCs w:val="22"/>
        </w:rPr>
        <w:t xml:space="preserve">TICULARS TO APPEAR ON THE OUTER PACKAGING </w:t>
      </w:r>
    </w:p>
    <w:p w14:paraId="7DC2CBB6" w14:textId="77777777" w:rsidR="00C06BE8" w:rsidRPr="0032799E" w:rsidRDefault="00C06BE8" w:rsidP="00C06BE8">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350E08D8" w14:textId="77777777"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rPr>
          <w:bCs/>
          <w:noProof/>
          <w:szCs w:val="22"/>
        </w:rPr>
      </w:pPr>
      <w:r w:rsidRPr="0032799E">
        <w:rPr>
          <w:b/>
          <w:szCs w:val="22"/>
        </w:rPr>
        <w:t xml:space="preserve">OUTER CARTON for multipack (with blue box) – </w:t>
      </w:r>
      <w:r>
        <w:rPr>
          <w:b/>
          <w:szCs w:val="22"/>
        </w:rPr>
        <w:t>Tempo Pen</w:t>
      </w:r>
    </w:p>
    <w:p w14:paraId="76760688" w14:textId="77777777" w:rsidR="00C06BE8" w:rsidRPr="0032799E" w:rsidRDefault="00C06BE8" w:rsidP="00C06BE8">
      <w:pPr>
        <w:spacing w:line="240" w:lineRule="auto"/>
        <w:rPr>
          <w:szCs w:val="22"/>
        </w:rPr>
      </w:pPr>
    </w:p>
    <w:p w14:paraId="28E574DC" w14:textId="77777777" w:rsidR="00C06BE8" w:rsidRPr="0032799E" w:rsidRDefault="00C06BE8" w:rsidP="00C06BE8">
      <w:pPr>
        <w:spacing w:line="240" w:lineRule="auto"/>
        <w:rPr>
          <w:noProof/>
          <w:szCs w:val="22"/>
        </w:rPr>
      </w:pPr>
    </w:p>
    <w:p w14:paraId="05C0F3AB" w14:textId="661B5378"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VAULT_ND_d5343454-b3ba-4bc5-834b-a619e291106c \* MERGEFORMAT </w:instrText>
      </w:r>
      <w:r w:rsidR="00920907">
        <w:rPr>
          <w:b/>
          <w:szCs w:val="22"/>
        </w:rPr>
        <w:fldChar w:fldCharType="separate"/>
      </w:r>
      <w:r w:rsidR="00920907">
        <w:rPr>
          <w:b/>
          <w:szCs w:val="22"/>
        </w:rPr>
        <w:t xml:space="preserve"> </w:t>
      </w:r>
      <w:r w:rsidR="00920907">
        <w:rPr>
          <w:b/>
          <w:szCs w:val="22"/>
        </w:rPr>
        <w:fldChar w:fldCharType="end"/>
      </w:r>
    </w:p>
    <w:p w14:paraId="56508F22" w14:textId="77777777" w:rsidR="00C06BE8" w:rsidRPr="0032799E" w:rsidRDefault="00C06BE8" w:rsidP="00C06BE8">
      <w:pPr>
        <w:autoSpaceDE w:val="0"/>
        <w:autoSpaceDN w:val="0"/>
        <w:adjustRightInd w:val="0"/>
        <w:spacing w:line="240" w:lineRule="auto"/>
        <w:jc w:val="both"/>
        <w:rPr>
          <w:bCs/>
          <w:szCs w:val="22"/>
        </w:rPr>
      </w:pPr>
    </w:p>
    <w:p w14:paraId="6B8FE50A" w14:textId="77777777" w:rsidR="00C06BE8" w:rsidRPr="0032799E" w:rsidRDefault="001A177A" w:rsidP="00C06BE8">
      <w:pPr>
        <w:autoSpaceDE w:val="0"/>
        <w:autoSpaceDN w:val="0"/>
        <w:adjustRightInd w:val="0"/>
        <w:spacing w:line="240" w:lineRule="auto"/>
        <w:jc w:val="both"/>
        <w:rPr>
          <w:szCs w:val="22"/>
        </w:rPr>
      </w:pPr>
      <w:r w:rsidRPr="0032799E">
        <w:rPr>
          <w:szCs w:val="22"/>
        </w:rPr>
        <w:t xml:space="preserve">ABASAGLAR 100 units/mL </w:t>
      </w:r>
      <w:r>
        <w:rPr>
          <w:szCs w:val="22"/>
        </w:rPr>
        <w:t xml:space="preserve">Tempo Pen </w:t>
      </w:r>
      <w:r w:rsidRPr="0032799E">
        <w:rPr>
          <w:szCs w:val="22"/>
        </w:rPr>
        <w:t>solution for injection in a pre-filled pen</w:t>
      </w:r>
    </w:p>
    <w:p w14:paraId="0A529ABC" w14:textId="77777777" w:rsidR="00C06BE8" w:rsidRPr="0032799E" w:rsidRDefault="00C06BE8" w:rsidP="00C06BE8">
      <w:pPr>
        <w:suppressLineNumbers/>
        <w:spacing w:line="240" w:lineRule="auto"/>
        <w:rPr>
          <w:szCs w:val="22"/>
        </w:rPr>
      </w:pPr>
    </w:p>
    <w:p w14:paraId="1E06D991" w14:textId="77777777" w:rsidR="00C06BE8" w:rsidRPr="0032799E" w:rsidRDefault="001A177A" w:rsidP="00C06BE8">
      <w:pPr>
        <w:suppressLineNumbers/>
        <w:spacing w:line="240" w:lineRule="auto"/>
        <w:rPr>
          <w:szCs w:val="22"/>
        </w:rPr>
      </w:pPr>
      <w:r>
        <w:rPr>
          <w:szCs w:val="22"/>
        </w:rPr>
        <w:t>i</w:t>
      </w:r>
      <w:r w:rsidRPr="0032799E">
        <w:rPr>
          <w:szCs w:val="22"/>
        </w:rPr>
        <w:t>nsulin glargine</w:t>
      </w:r>
    </w:p>
    <w:p w14:paraId="07D55D28" w14:textId="77777777" w:rsidR="00C06BE8" w:rsidRPr="0032799E" w:rsidRDefault="00C06BE8" w:rsidP="00C06BE8">
      <w:pPr>
        <w:spacing w:line="240" w:lineRule="auto"/>
        <w:rPr>
          <w:noProof/>
          <w:szCs w:val="22"/>
        </w:rPr>
      </w:pPr>
    </w:p>
    <w:p w14:paraId="1F6373F7" w14:textId="77777777" w:rsidR="00C06BE8" w:rsidRPr="0032799E" w:rsidRDefault="00C06BE8" w:rsidP="00C06BE8">
      <w:pPr>
        <w:spacing w:line="240" w:lineRule="auto"/>
        <w:rPr>
          <w:noProof/>
          <w:szCs w:val="22"/>
        </w:rPr>
      </w:pPr>
    </w:p>
    <w:p w14:paraId="4564998E" w14:textId="09B2A7AF"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VAULT_ND_0e3c1ed5-c16e-408d-9352-c53426667049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F63B9B9" w14:textId="77777777" w:rsidR="00C06BE8" w:rsidRPr="0032799E" w:rsidRDefault="00C06BE8" w:rsidP="00C06BE8">
      <w:pPr>
        <w:spacing w:line="240" w:lineRule="auto"/>
        <w:rPr>
          <w:noProof/>
          <w:szCs w:val="22"/>
        </w:rPr>
      </w:pPr>
    </w:p>
    <w:p w14:paraId="6FD8BF94" w14:textId="77777777" w:rsidR="00C06BE8" w:rsidRPr="0032799E" w:rsidRDefault="001A177A" w:rsidP="00C06BE8">
      <w:pPr>
        <w:suppressLineNumbers/>
        <w:spacing w:line="240" w:lineRule="auto"/>
        <w:rPr>
          <w:noProof/>
          <w:szCs w:val="22"/>
        </w:rPr>
      </w:pPr>
      <w:r w:rsidRPr="0032799E">
        <w:rPr>
          <w:noProof/>
          <w:szCs w:val="22"/>
        </w:rPr>
        <w:t>Each mL contains 100 units insulin glargine (equivalent to 3.64 mg).</w:t>
      </w:r>
    </w:p>
    <w:p w14:paraId="693A74A5" w14:textId="77777777" w:rsidR="00C06BE8" w:rsidRPr="0032799E" w:rsidRDefault="00C06BE8" w:rsidP="00C06BE8">
      <w:pPr>
        <w:spacing w:line="240" w:lineRule="auto"/>
        <w:rPr>
          <w:noProof/>
          <w:szCs w:val="22"/>
        </w:rPr>
      </w:pPr>
    </w:p>
    <w:p w14:paraId="0299BCBB" w14:textId="77777777" w:rsidR="00C06BE8" w:rsidRPr="0032799E" w:rsidRDefault="00C06BE8" w:rsidP="00C06BE8">
      <w:pPr>
        <w:spacing w:line="240" w:lineRule="auto"/>
        <w:rPr>
          <w:noProof/>
          <w:szCs w:val="22"/>
        </w:rPr>
      </w:pPr>
    </w:p>
    <w:p w14:paraId="5EE9FCCB" w14:textId="6077BF82" w:rsidR="00C06BE8" w:rsidRPr="0032799E" w:rsidRDefault="001A177A" w:rsidP="00C00BA4">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VAULT_ND_0150d5d8-dce8-4d98-b182-e9159f35736f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193CDB1" w14:textId="77777777" w:rsidR="00C06BE8" w:rsidRPr="0032799E" w:rsidRDefault="00C06BE8" w:rsidP="00C00BA4">
      <w:pPr>
        <w:spacing w:line="240" w:lineRule="auto"/>
        <w:rPr>
          <w:szCs w:val="22"/>
        </w:rPr>
      </w:pPr>
    </w:p>
    <w:p w14:paraId="2E46D6E5" w14:textId="39BAA5E3" w:rsidR="00C06BE8" w:rsidRPr="0032799E" w:rsidRDefault="001A177A" w:rsidP="00C00BA4">
      <w:pPr>
        <w:spacing w:line="240" w:lineRule="auto"/>
        <w:rPr>
          <w:noProof/>
          <w:szCs w:val="22"/>
        </w:rPr>
      </w:pPr>
      <w:r w:rsidRPr="0032799E">
        <w:rPr>
          <w:szCs w:val="22"/>
        </w:rPr>
        <w:t>Excipients: zinc oxide, metacresol, glycerol, hydrochloric acid and sodium hydroxide, water for injections</w:t>
      </w:r>
      <w:r w:rsidR="00BC56A8">
        <w:rPr>
          <w:szCs w:val="22"/>
        </w:rPr>
        <w:t xml:space="preserve">. </w:t>
      </w:r>
      <w:r w:rsidR="00BC56A8" w:rsidRPr="00E829DB">
        <w:rPr>
          <w:highlight w:val="lightGray"/>
        </w:rPr>
        <w:t>See leaflet for further information</w:t>
      </w:r>
      <w:r w:rsidR="00BC56A8">
        <w:t>.</w:t>
      </w:r>
    </w:p>
    <w:p w14:paraId="6EAECFA1" w14:textId="77777777" w:rsidR="00C06BE8" w:rsidRPr="0032799E" w:rsidRDefault="00C06BE8" w:rsidP="00C00BA4">
      <w:pPr>
        <w:spacing w:line="240" w:lineRule="auto"/>
        <w:rPr>
          <w:noProof/>
          <w:szCs w:val="22"/>
        </w:rPr>
      </w:pPr>
    </w:p>
    <w:p w14:paraId="4360356B" w14:textId="77777777" w:rsidR="00C06BE8" w:rsidRPr="0032799E" w:rsidRDefault="00C06BE8">
      <w:pPr>
        <w:spacing w:line="240" w:lineRule="auto"/>
        <w:rPr>
          <w:noProof/>
          <w:szCs w:val="22"/>
        </w:rPr>
      </w:pPr>
    </w:p>
    <w:p w14:paraId="5CEE334B" w14:textId="62267B42"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VAULT_ND_9ec1e249-a74d-4482-a654-63661547d1eb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932B3E4" w14:textId="77777777" w:rsidR="00C06BE8" w:rsidRPr="0032799E" w:rsidRDefault="00C06BE8">
      <w:pPr>
        <w:spacing w:line="240" w:lineRule="auto"/>
        <w:rPr>
          <w:noProof/>
          <w:szCs w:val="22"/>
        </w:rPr>
      </w:pPr>
    </w:p>
    <w:p w14:paraId="692BFE07" w14:textId="77777777" w:rsidR="00C06BE8" w:rsidRPr="0032799E" w:rsidRDefault="001A177A">
      <w:pPr>
        <w:autoSpaceDE w:val="0"/>
        <w:autoSpaceDN w:val="0"/>
        <w:adjustRightInd w:val="0"/>
        <w:spacing w:line="240" w:lineRule="auto"/>
        <w:jc w:val="both"/>
      </w:pPr>
      <w:r w:rsidRPr="00406982">
        <w:rPr>
          <w:highlight w:val="lightGray"/>
        </w:rPr>
        <w:t>Solution for injection.</w:t>
      </w:r>
      <w:r w:rsidRPr="007F2A3C">
        <w:rPr>
          <w:highlight w:val="lightGray"/>
        </w:rPr>
        <w:t xml:space="preserve"> </w:t>
      </w:r>
    </w:p>
    <w:p w14:paraId="57BD4854" w14:textId="77777777" w:rsidR="00C06BE8" w:rsidRPr="0032799E" w:rsidRDefault="00C06BE8">
      <w:pPr>
        <w:tabs>
          <w:tab w:val="left" w:pos="720"/>
        </w:tabs>
        <w:spacing w:line="240" w:lineRule="auto"/>
        <w:rPr>
          <w:b/>
          <w:bCs/>
          <w:szCs w:val="22"/>
        </w:rPr>
      </w:pPr>
    </w:p>
    <w:p w14:paraId="138CAD0A" w14:textId="77777777" w:rsidR="00C06BE8" w:rsidRPr="0032799E" w:rsidRDefault="001A177A">
      <w:pPr>
        <w:tabs>
          <w:tab w:val="left" w:pos="720"/>
        </w:tabs>
        <w:spacing w:line="240" w:lineRule="auto"/>
      </w:pPr>
      <w:r w:rsidRPr="0032799E">
        <w:t xml:space="preserve">Multipack: 10 (2 packs of 5) pens of 3 mL. </w:t>
      </w:r>
    </w:p>
    <w:p w14:paraId="16D7090A" w14:textId="77777777" w:rsidR="00C06BE8" w:rsidRPr="0032799E" w:rsidRDefault="00C06BE8">
      <w:pPr>
        <w:spacing w:line="240" w:lineRule="auto"/>
        <w:rPr>
          <w:noProof/>
          <w:szCs w:val="22"/>
        </w:rPr>
      </w:pPr>
    </w:p>
    <w:p w14:paraId="52828525" w14:textId="77777777" w:rsidR="00C06BE8" w:rsidRPr="0032799E" w:rsidRDefault="00C06BE8">
      <w:pPr>
        <w:spacing w:line="240" w:lineRule="auto"/>
        <w:rPr>
          <w:noProof/>
          <w:szCs w:val="22"/>
        </w:rPr>
      </w:pPr>
    </w:p>
    <w:p w14:paraId="743AC557" w14:textId="1154BDE1"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VAULT_ND_519b1867-08cf-4261-88df-3978d3ba4802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DB17FD6" w14:textId="77777777" w:rsidR="00C06BE8" w:rsidRPr="0032799E" w:rsidRDefault="00C06BE8">
      <w:pPr>
        <w:autoSpaceDE w:val="0"/>
        <w:autoSpaceDN w:val="0"/>
        <w:adjustRightInd w:val="0"/>
        <w:spacing w:line="240" w:lineRule="auto"/>
        <w:jc w:val="both"/>
      </w:pPr>
    </w:p>
    <w:p w14:paraId="6D81F780" w14:textId="77777777" w:rsidR="00C06BE8" w:rsidRPr="0032799E" w:rsidRDefault="001A177A">
      <w:pPr>
        <w:tabs>
          <w:tab w:val="left" w:pos="720"/>
        </w:tabs>
        <w:spacing w:line="240" w:lineRule="auto"/>
        <w:rPr>
          <w:szCs w:val="22"/>
        </w:rPr>
      </w:pPr>
      <w:r w:rsidRPr="0032799E">
        <w:rPr>
          <w:szCs w:val="22"/>
        </w:rPr>
        <w:t>Read the package leaflet before use.</w:t>
      </w:r>
    </w:p>
    <w:p w14:paraId="2E00E3A2" w14:textId="77777777" w:rsidR="00C06BE8" w:rsidRPr="0032799E" w:rsidRDefault="00C06BE8">
      <w:pPr>
        <w:tabs>
          <w:tab w:val="left" w:pos="720"/>
        </w:tabs>
        <w:spacing w:line="240" w:lineRule="auto"/>
        <w:rPr>
          <w:b/>
          <w:szCs w:val="22"/>
        </w:rPr>
      </w:pPr>
    </w:p>
    <w:p w14:paraId="73299AAF" w14:textId="77777777" w:rsidR="00C06BE8" w:rsidRPr="0032799E" w:rsidRDefault="001A177A">
      <w:pPr>
        <w:autoSpaceDE w:val="0"/>
        <w:autoSpaceDN w:val="0"/>
        <w:adjustRightInd w:val="0"/>
        <w:spacing w:line="240" w:lineRule="auto"/>
        <w:jc w:val="both"/>
        <w:rPr>
          <w:szCs w:val="22"/>
        </w:rPr>
      </w:pPr>
      <w:r w:rsidRPr="0032799E">
        <w:rPr>
          <w:szCs w:val="22"/>
        </w:rPr>
        <w:t>Subcutaneous use.</w:t>
      </w:r>
    </w:p>
    <w:p w14:paraId="1E202DCD" w14:textId="77777777" w:rsidR="00C06BE8" w:rsidRPr="0032799E" w:rsidRDefault="00C06BE8">
      <w:pPr>
        <w:spacing w:line="240" w:lineRule="auto"/>
        <w:rPr>
          <w:noProof/>
          <w:szCs w:val="22"/>
        </w:rPr>
      </w:pPr>
    </w:p>
    <w:p w14:paraId="5389DF9F" w14:textId="77777777" w:rsidR="00C06BE8" w:rsidRPr="0032799E" w:rsidRDefault="00C06BE8">
      <w:pPr>
        <w:spacing w:line="240" w:lineRule="auto"/>
        <w:rPr>
          <w:noProof/>
          <w:szCs w:val="22"/>
        </w:rPr>
      </w:pPr>
    </w:p>
    <w:p w14:paraId="6B54C1E8" w14:textId="4D3D1884"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VAULT_ND_0a1715ad-bc99-4955-8acc-b1e006f25467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D9FD7BF" w14:textId="77777777" w:rsidR="00C06BE8" w:rsidRPr="0032799E" w:rsidRDefault="00C06BE8">
      <w:pPr>
        <w:spacing w:line="240" w:lineRule="auto"/>
        <w:rPr>
          <w:noProof/>
          <w:szCs w:val="22"/>
        </w:rPr>
      </w:pPr>
    </w:p>
    <w:p w14:paraId="6824749B" w14:textId="74759749" w:rsidR="00C06BE8" w:rsidRPr="0032799E" w:rsidRDefault="001A177A">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vault_nd_eb1a448c-aab9-447a-903a-0425fdb11452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599A3D51" w14:textId="77777777" w:rsidR="00C06BE8" w:rsidRPr="0032799E" w:rsidRDefault="00C06BE8">
      <w:pPr>
        <w:spacing w:line="240" w:lineRule="auto"/>
        <w:rPr>
          <w:noProof/>
          <w:szCs w:val="22"/>
        </w:rPr>
      </w:pPr>
    </w:p>
    <w:p w14:paraId="0D2F328E" w14:textId="77777777" w:rsidR="00C06BE8" w:rsidRPr="0032799E" w:rsidRDefault="00C06BE8">
      <w:pPr>
        <w:spacing w:line="240" w:lineRule="auto"/>
        <w:rPr>
          <w:noProof/>
          <w:szCs w:val="22"/>
        </w:rPr>
      </w:pPr>
    </w:p>
    <w:p w14:paraId="66B33B2A" w14:textId="1F4868E0"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VAULT_ND_1310f9c7-9688-4aa9-a369-a90cfac2c273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4F1A256" w14:textId="77777777" w:rsidR="00C06BE8" w:rsidRPr="0032799E" w:rsidRDefault="00C06BE8">
      <w:pPr>
        <w:spacing w:line="240" w:lineRule="auto"/>
        <w:rPr>
          <w:noProof/>
          <w:szCs w:val="22"/>
        </w:rPr>
      </w:pPr>
    </w:p>
    <w:p w14:paraId="44ED7C2F" w14:textId="77777777" w:rsidR="00C06BE8" w:rsidRPr="0032799E" w:rsidRDefault="00C06BE8">
      <w:pPr>
        <w:tabs>
          <w:tab w:val="left" w:pos="749"/>
        </w:tabs>
        <w:spacing w:line="240" w:lineRule="auto"/>
        <w:rPr>
          <w:szCs w:val="22"/>
        </w:rPr>
      </w:pPr>
    </w:p>
    <w:p w14:paraId="65C1E0BA" w14:textId="7F33FE95"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VAULT_ND_00c3f649-9f69-4fc8-a7cc-63f25a6f1a37 \* MERGEFORMAT </w:instrText>
      </w:r>
      <w:r w:rsidR="00920907">
        <w:rPr>
          <w:b/>
          <w:szCs w:val="22"/>
        </w:rPr>
        <w:fldChar w:fldCharType="separate"/>
      </w:r>
      <w:r w:rsidR="00920907">
        <w:rPr>
          <w:b/>
          <w:szCs w:val="22"/>
        </w:rPr>
        <w:t xml:space="preserve"> </w:t>
      </w:r>
      <w:r w:rsidR="00920907">
        <w:rPr>
          <w:b/>
          <w:szCs w:val="22"/>
        </w:rPr>
        <w:fldChar w:fldCharType="end"/>
      </w:r>
    </w:p>
    <w:p w14:paraId="59D72E9D" w14:textId="77777777" w:rsidR="00C06BE8" w:rsidRPr="0032799E" w:rsidRDefault="00C06BE8">
      <w:pPr>
        <w:spacing w:line="240" w:lineRule="auto"/>
        <w:rPr>
          <w:szCs w:val="22"/>
        </w:rPr>
      </w:pPr>
    </w:p>
    <w:p w14:paraId="2F241E38" w14:textId="77777777" w:rsidR="00C06BE8" w:rsidRPr="0032799E" w:rsidRDefault="001A177A">
      <w:pPr>
        <w:suppressLineNumbers/>
        <w:spacing w:line="240" w:lineRule="auto"/>
        <w:rPr>
          <w:bCs/>
          <w:szCs w:val="22"/>
        </w:rPr>
      </w:pPr>
      <w:r w:rsidRPr="0032799E">
        <w:rPr>
          <w:bCs/>
          <w:szCs w:val="22"/>
        </w:rPr>
        <w:t>EXP</w:t>
      </w:r>
    </w:p>
    <w:p w14:paraId="17A81460" w14:textId="77777777" w:rsidR="00C06BE8" w:rsidRPr="0032799E" w:rsidRDefault="00C06BE8">
      <w:pPr>
        <w:tabs>
          <w:tab w:val="left" w:pos="720"/>
        </w:tabs>
        <w:spacing w:line="240" w:lineRule="auto"/>
        <w:rPr>
          <w:b/>
          <w:bCs/>
          <w:szCs w:val="22"/>
        </w:rPr>
      </w:pPr>
    </w:p>
    <w:p w14:paraId="26226C09" w14:textId="77777777" w:rsidR="00C06BE8" w:rsidRPr="0032799E" w:rsidRDefault="001A177A">
      <w:pPr>
        <w:tabs>
          <w:tab w:val="left" w:pos="720"/>
        </w:tabs>
        <w:spacing w:line="240" w:lineRule="auto"/>
        <w:rPr>
          <w:bCs/>
          <w:szCs w:val="22"/>
        </w:rPr>
      </w:pPr>
      <w:r w:rsidRPr="0032799E">
        <w:rPr>
          <w:bCs/>
          <w:szCs w:val="22"/>
        </w:rPr>
        <w:t>Discard pen 28 days after first use.</w:t>
      </w:r>
    </w:p>
    <w:p w14:paraId="119761D9" w14:textId="77777777" w:rsidR="00C06BE8" w:rsidRPr="0032799E" w:rsidRDefault="00C06BE8">
      <w:pPr>
        <w:spacing w:line="240" w:lineRule="auto"/>
        <w:rPr>
          <w:noProof/>
          <w:szCs w:val="22"/>
        </w:rPr>
      </w:pPr>
    </w:p>
    <w:p w14:paraId="77918DBB" w14:textId="77777777" w:rsidR="00C06BE8" w:rsidRPr="0032799E" w:rsidRDefault="00C06BE8">
      <w:pPr>
        <w:spacing w:line="240" w:lineRule="auto"/>
        <w:rPr>
          <w:noProof/>
          <w:szCs w:val="22"/>
        </w:rPr>
      </w:pPr>
    </w:p>
    <w:p w14:paraId="25F73F36" w14:textId="5C867ED1" w:rsidR="00C06BE8" w:rsidRPr="0032799E" w:rsidRDefault="001A177A">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VAULT_ND_980419e1-3331-4d47-af5f-0a70d7d995a4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940D343" w14:textId="77777777" w:rsidR="00C06BE8" w:rsidRPr="0032799E" w:rsidRDefault="00C06BE8">
      <w:pPr>
        <w:keepNext/>
        <w:spacing w:line="240" w:lineRule="auto"/>
        <w:rPr>
          <w:noProof/>
          <w:szCs w:val="22"/>
        </w:rPr>
      </w:pPr>
    </w:p>
    <w:p w14:paraId="66F5603E" w14:textId="77777777" w:rsidR="00C06BE8" w:rsidRPr="0032799E" w:rsidRDefault="001A177A">
      <w:pPr>
        <w:keepNext/>
        <w:spacing w:line="240" w:lineRule="auto"/>
        <w:rPr>
          <w:noProof/>
          <w:szCs w:val="22"/>
        </w:rPr>
      </w:pPr>
      <w:r w:rsidRPr="0032799E">
        <w:rPr>
          <w:noProof/>
          <w:szCs w:val="22"/>
        </w:rPr>
        <w:t>Before use:</w:t>
      </w:r>
    </w:p>
    <w:p w14:paraId="6E7A1F7C" w14:textId="77777777" w:rsidR="00C06BE8" w:rsidRPr="0032799E" w:rsidRDefault="00C06BE8">
      <w:pPr>
        <w:spacing w:line="240" w:lineRule="auto"/>
        <w:rPr>
          <w:noProof/>
          <w:szCs w:val="22"/>
        </w:rPr>
      </w:pPr>
    </w:p>
    <w:p w14:paraId="5E16C6A4" w14:textId="77777777" w:rsidR="00C06BE8" w:rsidRPr="0032799E" w:rsidRDefault="001A177A">
      <w:pPr>
        <w:autoSpaceDE w:val="0"/>
        <w:autoSpaceDN w:val="0"/>
        <w:adjustRightInd w:val="0"/>
        <w:spacing w:line="240" w:lineRule="auto"/>
      </w:pPr>
      <w:r w:rsidRPr="0032799E">
        <w:t>Store in a refrigerator.</w:t>
      </w:r>
    </w:p>
    <w:p w14:paraId="2ACF5F51" w14:textId="77777777" w:rsidR="00C06BE8" w:rsidRPr="0032799E" w:rsidRDefault="001A177A">
      <w:pPr>
        <w:autoSpaceDE w:val="0"/>
        <w:autoSpaceDN w:val="0"/>
        <w:adjustRightInd w:val="0"/>
        <w:spacing w:line="240" w:lineRule="auto"/>
      </w:pPr>
      <w:r w:rsidRPr="0032799E">
        <w:t xml:space="preserve">Do not freeze. </w:t>
      </w:r>
    </w:p>
    <w:p w14:paraId="708862D1" w14:textId="77777777" w:rsidR="00C06BE8" w:rsidRPr="0032799E" w:rsidRDefault="001A177A">
      <w:pPr>
        <w:autoSpaceDE w:val="0"/>
        <w:autoSpaceDN w:val="0"/>
        <w:adjustRightInd w:val="0"/>
        <w:spacing w:line="240" w:lineRule="auto"/>
      </w:pPr>
      <w:r w:rsidRPr="0032799E">
        <w:t>Store in original package in order to protect from light.</w:t>
      </w:r>
    </w:p>
    <w:p w14:paraId="3B43D533" w14:textId="77777777" w:rsidR="00C06BE8" w:rsidRPr="0032799E" w:rsidRDefault="00C06BE8">
      <w:pPr>
        <w:autoSpaceDE w:val="0"/>
        <w:autoSpaceDN w:val="0"/>
        <w:adjustRightInd w:val="0"/>
        <w:spacing w:line="240" w:lineRule="auto"/>
      </w:pPr>
    </w:p>
    <w:p w14:paraId="3456E74F" w14:textId="77777777" w:rsidR="00C06BE8" w:rsidRPr="0032799E" w:rsidRDefault="001A177A">
      <w:pPr>
        <w:autoSpaceDE w:val="0"/>
        <w:autoSpaceDN w:val="0"/>
        <w:adjustRightInd w:val="0"/>
        <w:spacing w:line="240" w:lineRule="auto"/>
      </w:pPr>
      <w:r w:rsidRPr="0032799E">
        <w:t xml:space="preserve">In use: </w:t>
      </w:r>
    </w:p>
    <w:p w14:paraId="04F49D1E" w14:textId="77777777" w:rsidR="00C06BE8" w:rsidRPr="0032799E" w:rsidRDefault="00C06BE8">
      <w:pPr>
        <w:autoSpaceDE w:val="0"/>
        <w:autoSpaceDN w:val="0"/>
        <w:adjustRightInd w:val="0"/>
        <w:spacing w:line="240" w:lineRule="auto"/>
      </w:pPr>
    </w:p>
    <w:p w14:paraId="373C2C17" w14:textId="71723B88" w:rsidR="00C06BE8" w:rsidRPr="0032799E" w:rsidRDefault="001A177A">
      <w:pPr>
        <w:autoSpaceDE w:val="0"/>
        <w:autoSpaceDN w:val="0"/>
        <w:adjustRightInd w:val="0"/>
        <w:spacing w:line="240" w:lineRule="auto"/>
      </w:pPr>
      <w:r w:rsidRPr="0032799E">
        <w:t xml:space="preserve">Store below </w:t>
      </w:r>
      <w:r w:rsidR="00B96FE8" w:rsidRPr="0032799E">
        <w:rPr>
          <w:szCs w:val="22"/>
        </w:rPr>
        <w:t>30 ºC</w:t>
      </w:r>
      <w:r w:rsidRPr="0032799E">
        <w:t>.</w:t>
      </w:r>
    </w:p>
    <w:p w14:paraId="1A743DEF" w14:textId="77777777" w:rsidR="00C06BE8" w:rsidRPr="0032799E" w:rsidRDefault="001A177A">
      <w:pPr>
        <w:autoSpaceDE w:val="0"/>
        <w:autoSpaceDN w:val="0"/>
        <w:adjustRightInd w:val="0"/>
        <w:spacing w:line="240" w:lineRule="auto"/>
      </w:pPr>
      <w:r w:rsidRPr="0032799E">
        <w:t>Do not refrigerate or freeze.</w:t>
      </w:r>
    </w:p>
    <w:p w14:paraId="7878A98D" w14:textId="77777777" w:rsidR="00C06BE8" w:rsidRPr="0032799E" w:rsidRDefault="001A177A">
      <w:pPr>
        <w:autoSpaceDE w:val="0"/>
        <w:autoSpaceDN w:val="0"/>
        <w:adjustRightInd w:val="0"/>
        <w:spacing w:line="240" w:lineRule="auto"/>
      </w:pPr>
      <w:r w:rsidRPr="0032799E">
        <w:t>Recap the pen after use to protect from light.</w:t>
      </w:r>
    </w:p>
    <w:p w14:paraId="480D7B1C" w14:textId="77777777" w:rsidR="00C06BE8" w:rsidRPr="0032799E" w:rsidRDefault="00C06BE8">
      <w:pPr>
        <w:spacing w:line="240" w:lineRule="auto"/>
        <w:ind w:left="567" w:hanging="567"/>
        <w:rPr>
          <w:noProof/>
          <w:szCs w:val="22"/>
        </w:rPr>
      </w:pPr>
    </w:p>
    <w:p w14:paraId="4838C8CC" w14:textId="77777777" w:rsidR="00C06BE8" w:rsidRPr="0032799E" w:rsidRDefault="00C06BE8">
      <w:pPr>
        <w:spacing w:line="240" w:lineRule="auto"/>
        <w:ind w:left="567" w:hanging="567"/>
        <w:rPr>
          <w:noProof/>
          <w:szCs w:val="22"/>
        </w:rPr>
      </w:pPr>
    </w:p>
    <w:p w14:paraId="457C1BF7" w14:textId="0BB01042"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VAULT_ND_d076bf72-7e17-4198-8dde-78313f8c8615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549B51C" w14:textId="77777777" w:rsidR="00C06BE8" w:rsidRPr="0032799E" w:rsidRDefault="00C06BE8">
      <w:pPr>
        <w:spacing w:line="240" w:lineRule="auto"/>
        <w:rPr>
          <w:noProof/>
          <w:szCs w:val="22"/>
        </w:rPr>
      </w:pPr>
    </w:p>
    <w:p w14:paraId="37B5DFF8" w14:textId="77777777" w:rsidR="00C06BE8" w:rsidRPr="0032799E" w:rsidRDefault="00C06BE8">
      <w:pPr>
        <w:spacing w:line="240" w:lineRule="auto"/>
        <w:rPr>
          <w:noProof/>
          <w:szCs w:val="22"/>
        </w:rPr>
      </w:pPr>
    </w:p>
    <w:p w14:paraId="575DFD0B" w14:textId="358B7B68"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VAULT_ND_22c3c0b2-c6d8-4eef-97f3-96de507f7391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BC16191" w14:textId="77777777" w:rsidR="00C06BE8" w:rsidRPr="0032799E" w:rsidRDefault="00C06BE8">
      <w:pPr>
        <w:spacing w:line="240" w:lineRule="auto"/>
        <w:rPr>
          <w:noProof/>
          <w:szCs w:val="22"/>
        </w:rPr>
      </w:pPr>
    </w:p>
    <w:p w14:paraId="54C8D7F5" w14:textId="77777777" w:rsidR="00C06BE8" w:rsidRPr="00A125A1" w:rsidRDefault="001A177A">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3811BB81" w14:textId="1B996665" w:rsidR="00C06BE8" w:rsidRPr="0032799E" w:rsidRDefault="007E31A2">
      <w:pPr>
        <w:tabs>
          <w:tab w:val="clear" w:pos="567"/>
        </w:tabs>
        <w:autoSpaceDE w:val="0"/>
        <w:autoSpaceDN w:val="0"/>
        <w:adjustRightInd w:val="0"/>
        <w:spacing w:line="240" w:lineRule="auto"/>
        <w:rPr>
          <w:rFonts w:eastAsia="SimSun"/>
          <w:szCs w:val="22"/>
          <w:lang w:eastAsia="en-GB"/>
        </w:rPr>
      </w:pPr>
      <w:ins w:id="69" w:author="Britt Staack" w:date="2025-07-28T13:54:00Z">
        <w:r>
          <w:rPr>
            <w:rFonts w:eastAsia="SimSun"/>
            <w:szCs w:val="22"/>
            <w:lang w:eastAsia="en-GB"/>
          </w:rPr>
          <w:t>Ortel</w:t>
        </w:r>
      </w:ins>
      <w:ins w:id="70" w:author="Britt Staack" w:date="2025-07-28T13:56:00Z">
        <w:r w:rsidR="002F134C">
          <w:rPr>
            <w:rFonts w:eastAsia="SimSun"/>
            <w:szCs w:val="22"/>
            <w:lang w:eastAsia="en-GB"/>
          </w:rPr>
          <w:t>iu</w:t>
        </w:r>
      </w:ins>
      <w:ins w:id="71" w:author="Britt Staack" w:date="2025-07-28T13:54:00Z">
        <w:r>
          <w:rPr>
            <w:rFonts w:eastAsia="SimSun"/>
            <w:szCs w:val="22"/>
            <w:lang w:eastAsia="en-GB"/>
          </w:rPr>
          <w:t>slaan 1000</w:t>
        </w:r>
      </w:ins>
      <w:del w:id="72" w:author="Britt Staack" w:date="2025-07-28T13:54: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73" w:author="Britt Staack" w:date="2025-07-28T13:54:00Z">
        <w:r>
          <w:rPr>
            <w:rFonts w:eastAsia="SimSun"/>
            <w:szCs w:val="22"/>
            <w:lang w:eastAsia="en-GB"/>
          </w:rPr>
          <w:t>D</w:t>
        </w:r>
      </w:ins>
      <w:del w:id="74" w:author="Britt Staack" w:date="2025-07-28T13:54: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1B53141D" w14:textId="77777777" w:rsidR="00C06BE8" w:rsidRPr="0032799E" w:rsidRDefault="001A177A">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5D37649D" w14:textId="77777777" w:rsidR="00C06BE8" w:rsidRPr="0032799E" w:rsidRDefault="00C06BE8">
      <w:pPr>
        <w:spacing w:line="240" w:lineRule="auto"/>
        <w:rPr>
          <w:noProof/>
          <w:szCs w:val="22"/>
        </w:rPr>
      </w:pPr>
    </w:p>
    <w:p w14:paraId="311BD133" w14:textId="77777777" w:rsidR="00C06BE8" w:rsidRPr="0032799E" w:rsidRDefault="00C06BE8">
      <w:pPr>
        <w:spacing w:line="240" w:lineRule="auto"/>
        <w:rPr>
          <w:noProof/>
          <w:szCs w:val="22"/>
        </w:rPr>
      </w:pPr>
    </w:p>
    <w:p w14:paraId="1335562A" w14:textId="7945AE23"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VAULT_ND_f78216ba-3223-447f-a943-94c942d09b0b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0374B6C" w14:textId="77777777" w:rsidR="00C06BE8" w:rsidRPr="00B96FE8" w:rsidRDefault="00C06BE8">
      <w:pPr>
        <w:spacing w:line="240" w:lineRule="auto"/>
        <w:rPr>
          <w:noProof/>
          <w:szCs w:val="22"/>
          <w:lang w:val="en-US"/>
        </w:rPr>
      </w:pPr>
    </w:p>
    <w:p w14:paraId="6455309E" w14:textId="4662B290" w:rsidR="00C06BE8" w:rsidRPr="0032799E" w:rsidRDefault="001A177A">
      <w:pPr>
        <w:spacing w:line="240" w:lineRule="auto"/>
      </w:pPr>
      <w:r w:rsidRPr="0032799E">
        <w:t>EU/1/14/944/0</w:t>
      </w:r>
      <w:r>
        <w:t>15</w:t>
      </w:r>
      <w:r w:rsidRPr="00B96FE8">
        <w:rPr>
          <w:noProof/>
          <w:szCs w:val="22"/>
          <w:highlight w:val="lightGray"/>
          <w:lang w:val="en-US"/>
        </w:rPr>
        <w:tab/>
      </w:r>
      <w:r w:rsidR="007462F8">
        <w:rPr>
          <w:noProof/>
          <w:szCs w:val="22"/>
          <w:highlight w:val="lightGray"/>
          <w:lang w:val="fr-FR"/>
        </w:rPr>
        <w:t>10</w:t>
      </w:r>
      <w:r w:rsidR="007462F8" w:rsidRPr="0032799E">
        <w:rPr>
          <w:noProof/>
          <w:szCs w:val="22"/>
          <w:highlight w:val="lightGray"/>
          <w:lang w:val="fr-FR"/>
        </w:rPr>
        <w:t xml:space="preserve"> </w:t>
      </w:r>
      <w:r w:rsidR="007462F8">
        <w:rPr>
          <w:noProof/>
          <w:szCs w:val="22"/>
          <w:highlight w:val="lightGray"/>
          <w:lang w:val="fr-FR"/>
        </w:rPr>
        <w:t>(2</w:t>
      </w:r>
      <w:r w:rsidR="005F75B6">
        <w:rPr>
          <w:noProof/>
          <w:szCs w:val="22"/>
          <w:highlight w:val="lightGray"/>
          <w:lang w:val="fr-FR"/>
        </w:rPr>
        <w:t xml:space="preserve"> </w:t>
      </w:r>
      <w:r w:rsidR="007462F8">
        <w:rPr>
          <w:noProof/>
          <w:szCs w:val="22"/>
          <w:highlight w:val="lightGray"/>
          <w:lang w:val="fr-FR"/>
        </w:rPr>
        <w:t>x</w:t>
      </w:r>
      <w:r w:rsidR="005F75B6">
        <w:rPr>
          <w:noProof/>
          <w:szCs w:val="22"/>
          <w:highlight w:val="lightGray"/>
          <w:lang w:val="fr-FR"/>
        </w:rPr>
        <w:t xml:space="preserve"> </w:t>
      </w:r>
      <w:r w:rsidR="007462F8">
        <w:rPr>
          <w:noProof/>
          <w:szCs w:val="22"/>
          <w:highlight w:val="lightGray"/>
          <w:lang w:val="fr-FR"/>
        </w:rPr>
        <w:t>5)</w:t>
      </w:r>
      <w:r w:rsidR="005144C2" w:rsidRPr="00B96FE8">
        <w:rPr>
          <w:noProof/>
          <w:szCs w:val="22"/>
          <w:highlight w:val="lightGray"/>
          <w:lang w:val="en-US"/>
        </w:rPr>
        <w:t> </w:t>
      </w:r>
      <w:r w:rsidRPr="00B96FE8">
        <w:rPr>
          <w:noProof/>
          <w:szCs w:val="22"/>
          <w:highlight w:val="lightGray"/>
          <w:lang w:val="en-US"/>
        </w:rPr>
        <w:t>pens</w:t>
      </w:r>
    </w:p>
    <w:p w14:paraId="33371B0E" w14:textId="77777777" w:rsidR="00C06BE8" w:rsidRPr="00B96FE8" w:rsidRDefault="00C06BE8">
      <w:pPr>
        <w:spacing w:line="240" w:lineRule="auto"/>
        <w:rPr>
          <w:noProof/>
          <w:szCs w:val="22"/>
          <w:lang w:val="en-US"/>
        </w:rPr>
      </w:pPr>
    </w:p>
    <w:p w14:paraId="6415C166" w14:textId="77777777" w:rsidR="00C06BE8" w:rsidRPr="00B96FE8" w:rsidRDefault="00C06BE8">
      <w:pPr>
        <w:spacing w:line="240" w:lineRule="auto"/>
        <w:rPr>
          <w:noProof/>
          <w:szCs w:val="22"/>
          <w:lang w:val="en-US"/>
        </w:rPr>
      </w:pPr>
    </w:p>
    <w:p w14:paraId="31A953AD" w14:textId="0CE8E7B4"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13.</w:t>
      </w:r>
      <w:r w:rsidRPr="0032799E">
        <w:rPr>
          <w:b/>
          <w:noProof/>
          <w:szCs w:val="22"/>
        </w:rPr>
        <w:tab/>
        <w:t>BATCH NUMBER</w:t>
      </w:r>
      <w:r w:rsidR="00920907">
        <w:rPr>
          <w:b/>
          <w:noProof/>
          <w:szCs w:val="22"/>
        </w:rPr>
        <w:fldChar w:fldCharType="begin"/>
      </w:r>
      <w:r w:rsidR="00920907">
        <w:rPr>
          <w:b/>
          <w:noProof/>
          <w:szCs w:val="22"/>
        </w:rPr>
        <w:instrText xml:space="preserve"> DOCVARIABLE VAULT_ND_c7128ed2-7fa2-4a1d-bb05-4d40d2dfa470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7FBE3B9" w14:textId="77777777" w:rsidR="00C06BE8" w:rsidRPr="0032799E" w:rsidRDefault="00C06BE8">
      <w:pPr>
        <w:spacing w:line="240" w:lineRule="auto"/>
        <w:rPr>
          <w:i/>
          <w:noProof/>
          <w:szCs w:val="22"/>
        </w:rPr>
      </w:pPr>
    </w:p>
    <w:p w14:paraId="255BFBD0" w14:textId="77777777" w:rsidR="00C06BE8" w:rsidRPr="0032799E" w:rsidRDefault="001A177A">
      <w:pPr>
        <w:tabs>
          <w:tab w:val="left" w:pos="720"/>
        </w:tabs>
        <w:spacing w:line="240" w:lineRule="auto"/>
        <w:rPr>
          <w:szCs w:val="22"/>
        </w:rPr>
      </w:pPr>
      <w:r w:rsidRPr="0032799E">
        <w:rPr>
          <w:szCs w:val="22"/>
        </w:rPr>
        <w:t xml:space="preserve">Lot </w:t>
      </w:r>
    </w:p>
    <w:p w14:paraId="54D8189A" w14:textId="77777777" w:rsidR="00C06BE8" w:rsidRPr="0032799E" w:rsidRDefault="00C06BE8">
      <w:pPr>
        <w:spacing w:line="240" w:lineRule="auto"/>
        <w:rPr>
          <w:noProof/>
          <w:szCs w:val="22"/>
        </w:rPr>
      </w:pPr>
    </w:p>
    <w:p w14:paraId="0134B513" w14:textId="77777777" w:rsidR="00C06BE8" w:rsidRPr="0032799E" w:rsidRDefault="00C06BE8">
      <w:pPr>
        <w:spacing w:line="240" w:lineRule="auto"/>
        <w:rPr>
          <w:noProof/>
          <w:szCs w:val="22"/>
        </w:rPr>
      </w:pPr>
    </w:p>
    <w:p w14:paraId="5E13474F" w14:textId="0BAE1BF3"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VAULT_ND_014940fe-b422-4429-be74-76a71c0ac3a1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4A37E64" w14:textId="77777777" w:rsidR="00C06BE8" w:rsidRPr="0032799E" w:rsidRDefault="00C06BE8">
      <w:pPr>
        <w:spacing w:line="240" w:lineRule="auto"/>
        <w:rPr>
          <w:i/>
          <w:noProof/>
          <w:szCs w:val="22"/>
        </w:rPr>
      </w:pPr>
    </w:p>
    <w:p w14:paraId="2F34755B" w14:textId="77777777" w:rsidR="00C06BE8" w:rsidRPr="0032799E" w:rsidRDefault="00C06BE8">
      <w:pPr>
        <w:spacing w:line="240" w:lineRule="auto"/>
        <w:rPr>
          <w:noProof/>
          <w:szCs w:val="22"/>
        </w:rPr>
      </w:pPr>
    </w:p>
    <w:p w14:paraId="0A86F24A" w14:textId="37DF6D49" w:rsidR="00C06BE8" w:rsidRPr="0032799E" w:rsidRDefault="001A177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VAULT_ND_39eaba8e-4c6e-46ec-8b70-91c4ffc9c1ac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609A645" w14:textId="77777777" w:rsidR="00C06BE8" w:rsidRPr="0032799E" w:rsidRDefault="00C06BE8">
      <w:pPr>
        <w:spacing w:line="240" w:lineRule="auto"/>
        <w:rPr>
          <w:noProof/>
          <w:szCs w:val="22"/>
        </w:rPr>
      </w:pPr>
    </w:p>
    <w:p w14:paraId="6B3C9768" w14:textId="77777777" w:rsidR="00C06BE8" w:rsidRPr="0032799E" w:rsidRDefault="00C06BE8">
      <w:pPr>
        <w:spacing w:line="240" w:lineRule="auto"/>
        <w:rPr>
          <w:noProof/>
          <w:szCs w:val="22"/>
        </w:rPr>
      </w:pPr>
    </w:p>
    <w:p w14:paraId="0E8951D1" w14:textId="77777777" w:rsidR="00C06BE8" w:rsidRPr="0032799E" w:rsidRDefault="001A177A">
      <w:pPr>
        <w:pBdr>
          <w:top w:val="single" w:sz="4" w:space="1" w:color="auto"/>
          <w:left w:val="single" w:sz="4" w:space="4" w:color="auto"/>
          <w:bottom w:val="single" w:sz="4" w:space="0" w:color="auto"/>
          <w:right w:val="single" w:sz="4" w:space="4" w:color="auto"/>
        </w:pBdr>
        <w:spacing w:line="240" w:lineRule="auto"/>
        <w:rPr>
          <w:noProof/>
          <w:szCs w:val="22"/>
        </w:rPr>
      </w:pPr>
      <w:r w:rsidRPr="0032799E">
        <w:rPr>
          <w:b/>
          <w:noProof/>
          <w:szCs w:val="22"/>
        </w:rPr>
        <w:t>16.</w:t>
      </w:r>
      <w:r w:rsidRPr="0032799E">
        <w:rPr>
          <w:b/>
          <w:noProof/>
          <w:szCs w:val="22"/>
        </w:rPr>
        <w:tab/>
        <w:t>INFORMATION IN BRAILLE</w:t>
      </w:r>
    </w:p>
    <w:p w14:paraId="45147B18" w14:textId="77777777" w:rsidR="00C06BE8" w:rsidRPr="0032799E" w:rsidRDefault="00C06BE8">
      <w:pPr>
        <w:spacing w:line="240" w:lineRule="auto"/>
        <w:rPr>
          <w:noProof/>
          <w:szCs w:val="22"/>
        </w:rPr>
      </w:pPr>
    </w:p>
    <w:p w14:paraId="3DC31C17" w14:textId="77777777" w:rsidR="00C06BE8" w:rsidRPr="0032799E" w:rsidRDefault="001A177A">
      <w:pPr>
        <w:spacing w:line="240" w:lineRule="auto"/>
        <w:rPr>
          <w:noProof/>
          <w:szCs w:val="22"/>
        </w:rPr>
      </w:pPr>
      <w:r w:rsidRPr="0032799E">
        <w:rPr>
          <w:noProof/>
          <w:szCs w:val="22"/>
        </w:rPr>
        <w:t>ABASAGLAR</w:t>
      </w:r>
    </w:p>
    <w:p w14:paraId="01196611" w14:textId="77777777" w:rsidR="00C06BE8" w:rsidRPr="0032799E" w:rsidRDefault="00C06BE8">
      <w:pPr>
        <w:spacing w:line="240" w:lineRule="auto"/>
        <w:rPr>
          <w:noProof/>
          <w:szCs w:val="22"/>
        </w:rPr>
      </w:pPr>
    </w:p>
    <w:p w14:paraId="466D4722" w14:textId="77777777" w:rsidR="00C06BE8" w:rsidRPr="0032799E" w:rsidRDefault="00C06BE8">
      <w:pPr>
        <w:spacing w:line="240" w:lineRule="auto"/>
        <w:rPr>
          <w:noProof/>
          <w:szCs w:val="22"/>
        </w:rPr>
      </w:pPr>
    </w:p>
    <w:p w14:paraId="694EBC97" w14:textId="77777777" w:rsidR="00C06BE8" w:rsidRPr="0032799E" w:rsidRDefault="001A177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t>17.</w:t>
      </w:r>
      <w:r w:rsidRPr="0032799E">
        <w:rPr>
          <w:b/>
          <w:noProof/>
          <w:szCs w:val="22"/>
        </w:rPr>
        <w:tab/>
        <w:t>UNIQUE IDENTIFIER – 2D BARCODE</w:t>
      </w:r>
    </w:p>
    <w:p w14:paraId="0CA5DEFA" w14:textId="77777777" w:rsidR="00C06BE8" w:rsidRPr="0032799E" w:rsidRDefault="00C06BE8">
      <w:pPr>
        <w:tabs>
          <w:tab w:val="clear" w:pos="567"/>
        </w:tabs>
        <w:spacing w:line="240" w:lineRule="auto"/>
        <w:rPr>
          <w:noProof/>
          <w:szCs w:val="22"/>
        </w:rPr>
      </w:pPr>
    </w:p>
    <w:p w14:paraId="5267C26F" w14:textId="77777777" w:rsidR="00C06BE8" w:rsidRPr="0032799E" w:rsidRDefault="001A177A">
      <w:pPr>
        <w:spacing w:line="240" w:lineRule="auto"/>
        <w:rPr>
          <w:noProof/>
          <w:szCs w:val="22"/>
          <w:shd w:val="clear" w:color="auto" w:fill="CCCCCC"/>
        </w:rPr>
      </w:pPr>
      <w:r w:rsidRPr="0032799E">
        <w:rPr>
          <w:noProof/>
          <w:szCs w:val="22"/>
          <w:highlight w:val="lightGray"/>
        </w:rPr>
        <w:t>2D barcode carrying the unique identifier included.</w:t>
      </w:r>
    </w:p>
    <w:p w14:paraId="719AFD34" w14:textId="77777777" w:rsidR="00C06BE8" w:rsidRPr="0032799E" w:rsidRDefault="00C06BE8">
      <w:pPr>
        <w:tabs>
          <w:tab w:val="clear" w:pos="567"/>
        </w:tabs>
        <w:spacing w:line="240" w:lineRule="auto"/>
        <w:rPr>
          <w:noProof/>
          <w:szCs w:val="22"/>
        </w:rPr>
      </w:pPr>
    </w:p>
    <w:p w14:paraId="61F0AEC5" w14:textId="77777777" w:rsidR="00C06BE8" w:rsidRPr="0032799E" w:rsidRDefault="00C06BE8">
      <w:pPr>
        <w:tabs>
          <w:tab w:val="clear" w:pos="567"/>
        </w:tabs>
        <w:spacing w:line="240" w:lineRule="auto"/>
        <w:rPr>
          <w:noProof/>
          <w:szCs w:val="22"/>
        </w:rPr>
      </w:pPr>
    </w:p>
    <w:p w14:paraId="696DB792" w14:textId="77777777" w:rsidR="00C06BE8" w:rsidRPr="0032799E" w:rsidRDefault="001A177A" w:rsidP="00DC5DA6">
      <w:pPr>
        <w:keepNext/>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lastRenderedPageBreak/>
        <w:t>18.</w:t>
      </w:r>
      <w:r w:rsidRPr="0032799E">
        <w:rPr>
          <w:b/>
          <w:noProof/>
          <w:szCs w:val="22"/>
        </w:rPr>
        <w:tab/>
        <w:t>UNIQUE IDENTIFIER - HUMAN READABLE DATA</w:t>
      </w:r>
    </w:p>
    <w:p w14:paraId="31284D7B" w14:textId="77777777" w:rsidR="00C06BE8" w:rsidRPr="0032799E" w:rsidRDefault="00C06BE8" w:rsidP="00DC5DA6">
      <w:pPr>
        <w:keepNext/>
        <w:tabs>
          <w:tab w:val="clear" w:pos="567"/>
        </w:tabs>
        <w:spacing w:line="240" w:lineRule="auto"/>
        <w:rPr>
          <w:noProof/>
          <w:szCs w:val="22"/>
        </w:rPr>
      </w:pPr>
    </w:p>
    <w:p w14:paraId="723141AB" w14:textId="5F057181" w:rsidR="00C06BE8" w:rsidRPr="0032799E" w:rsidRDefault="001A177A" w:rsidP="00DC5DA6">
      <w:pPr>
        <w:keepNext/>
        <w:spacing w:line="240" w:lineRule="auto"/>
        <w:rPr>
          <w:szCs w:val="22"/>
        </w:rPr>
      </w:pPr>
      <w:r w:rsidRPr="0032799E">
        <w:rPr>
          <w:szCs w:val="22"/>
        </w:rPr>
        <w:t>PC</w:t>
      </w:r>
    </w:p>
    <w:p w14:paraId="66B14317" w14:textId="6EE04F2E" w:rsidR="00C06BE8" w:rsidRPr="0032799E" w:rsidRDefault="001A177A" w:rsidP="00B96FE8">
      <w:pPr>
        <w:keepNext/>
        <w:spacing w:line="240" w:lineRule="auto"/>
        <w:rPr>
          <w:szCs w:val="22"/>
        </w:rPr>
      </w:pPr>
      <w:r w:rsidRPr="0032799E">
        <w:rPr>
          <w:szCs w:val="22"/>
        </w:rPr>
        <w:t>SN</w:t>
      </w:r>
    </w:p>
    <w:p w14:paraId="3967C0DE" w14:textId="2E4A9870" w:rsidR="00C06BE8" w:rsidRPr="0032799E" w:rsidRDefault="001A177A" w:rsidP="00C06BE8">
      <w:pPr>
        <w:spacing w:line="240" w:lineRule="auto"/>
        <w:rPr>
          <w:szCs w:val="22"/>
        </w:rPr>
      </w:pPr>
      <w:r w:rsidRPr="0032799E">
        <w:rPr>
          <w:szCs w:val="22"/>
          <w:lang w:val="x-none"/>
        </w:rPr>
        <w:t>NN</w:t>
      </w:r>
    </w:p>
    <w:p w14:paraId="5C5ED39F" w14:textId="77777777" w:rsidR="00C06BE8" w:rsidRPr="0032799E" w:rsidRDefault="00C06BE8" w:rsidP="00C06BE8">
      <w:pPr>
        <w:spacing w:line="240" w:lineRule="auto"/>
        <w:rPr>
          <w:noProof/>
          <w:szCs w:val="22"/>
        </w:rPr>
      </w:pPr>
    </w:p>
    <w:p w14:paraId="3CE965D6" w14:textId="77777777" w:rsidR="00C06BE8" w:rsidRPr="000F278C" w:rsidRDefault="001A177A" w:rsidP="00C06BE8">
      <w:pPr>
        <w:pBdr>
          <w:top w:val="single" w:sz="4" w:space="1" w:color="auto"/>
          <w:left w:val="single" w:sz="4" w:space="4" w:color="auto"/>
          <w:bottom w:val="single" w:sz="4" w:space="1" w:color="auto"/>
          <w:right w:val="single" w:sz="4" w:space="4" w:color="auto"/>
        </w:pBdr>
        <w:spacing w:line="240" w:lineRule="auto"/>
        <w:rPr>
          <w:b/>
          <w:szCs w:val="22"/>
        </w:rPr>
      </w:pPr>
      <w:r w:rsidRPr="0032799E">
        <w:rPr>
          <w:noProof/>
          <w:szCs w:val="22"/>
          <w:shd w:val="clear" w:color="auto" w:fill="CCCCCC"/>
        </w:rPr>
        <w:br w:type="page"/>
      </w:r>
      <w:r w:rsidRPr="000F278C">
        <w:rPr>
          <w:b/>
          <w:szCs w:val="22"/>
        </w:rPr>
        <w:lastRenderedPageBreak/>
        <w:t xml:space="preserve">PARTICULARS TO APPEAR ON THE OUTER PACKAGING </w:t>
      </w:r>
    </w:p>
    <w:p w14:paraId="60F48BDF" w14:textId="77777777" w:rsidR="00C06BE8" w:rsidRPr="0032799E" w:rsidRDefault="00C06BE8" w:rsidP="00C06BE8">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20A6CEA5" w14:textId="77777777"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rPr>
          <w:bCs/>
          <w:noProof/>
          <w:szCs w:val="22"/>
        </w:rPr>
      </w:pPr>
      <w:r w:rsidRPr="0032799E">
        <w:rPr>
          <w:b/>
          <w:szCs w:val="22"/>
        </w:rPr>
        <w:t xml:space="preserve">INTERMEDIATE CARTON of a multipack (without blue box) </w:t>
      </w:r>
      <w:r>
        <w:rPr>
          <w:b/>
          <w:szCs w:val="22"/>
        </w:rPr>
        <w:t>–</w:t>
      </w:r>
      <w:r w:rsidRPr="0032799E">
        <w:rPr>
          <w:b/>
          <w:szCs w:val="22"/>
        </w:rPr>
        <w:t xml:space="preserve"> </w:t>
      </w:r>
      <w:r>
        <w:rPr>
          <w:b/>
          <w:szCs w:val="22"/>
        </w:rPr>
        <w:t>Tempo Pen</w:t>
      </w:r>
    </w:p>
    <w:p w14:paraId="3A52413F" w14:textId="77777777" w:rsidR="00C06BE8" w:rsidRPr="0032799E" w:rsidRDefault="00C06BE8" w:rsidP="00C06BE8">
      <w:pPr>
        <w:spacing w:line="240" w:lineRule="auto"/>
        <w:rPr>
          <w:szCs w:val="22"/>
        </w:rPr>
      </w:pPr>
    </w:p>
    <w:p w14:paraId="009DD54C" w14:textId="77777777" w:rsidR="00C06BE8" w:rsidRPr="0032799E" w:rsidRDefault="00C06BE8" w:rsidP="00C06BE8">
      <w:pPr>
        <w:spacing w:line="240" w:lineRule="auto"/>
        <w:rPr>
          <w:noProof/>
          <w:szCs w:val="22"/>
        </w:rPr>
      </w:pPr>
    </w:p>
    <w:p w14:paraId="420C7C0E" w14:textId="4BB952FB" w:rsidR="00C06BE8" w:rsidRPr="0032799E" w:rsidRDefault="001A177A" w:rsidP="00C06BE8">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1.</w:t>
      </w:r>
      <w:r w:rsidRPr="0032799E">
        <w:rPr>
          <w:b/>
          <w:szCs w:val="22"/>
        </w:rPr>
        <w:tab/>
        <w:t>NAME OF THE MEDICINAL PRODUCT</w:t>
      </w:r>
      <w:r w:rsidR="00920907">
        <w:rPr>
          <w:b/>
          <w:szCs w:val="22"/>
        </w:rPr>
        <w:fldChar w:fldCharType="begin"/>
      </w:r>
      <w:r w:rsidR="00920907">
        <w:rPr>
          <w:b/>
          <w:szCs w:val="22"/>
        </w:rPr>
        <w:instrText xml:space="preserve"> DOCVARIABLE VAULT_ND_7c5e0f3f-d419-4e8d-821c-eeb6a1b52ab6 \* MERGEFORMAT </w:instrText>
      </w:r>
      <w:r w:rsidR="00920907">
        <w:rPr>
          <w:b/>
          <w:szCs w:val="22"/>
        </w:rPr>
        <w:fldChar w:fldCharType="separate"/>
      </w:r>
      <w:r w:rsidR="00920907">
        <w:rPr>
          <w:b/>
          <w:szCs w:val="22"/>
        </w:rPr>
        <w:t xml:space="preserve"> </w:t>
      </w:r>
      <w:r w:rsidR="00920907">
        <w:rPr>
          <w:b/>
          <w:szCs w:val="22"/>
        </w:rPr>
        <w:fldChar w:fldCharType="end"/>
      </w:r>
    </w:p>
    <w:p w14:paraId="74000ECF" w14:textId="77777777" w:rsidR="00C06BE8" w:rsidRPr="0032799E" w:rsidRDefault="00C06BE8" w:rsidP="00C06BE8">
      <w:pPr>
        <w:autoSpaceDE w:val="0"/>
        <w:autoSpaceDN w:val="0"/>
        <w:adjustRightInd w:val="0"/>
        <w:spacing w:line="240" w:lineRule="auto"/>
        <w:jc w:val="both"/>
        <w:rPr>
          <w:b/>
          <w:bCs/>
          <w:szCs w:val="22"/>
        </w:rPr>
      </w:pPr>
    </w:p>
    <w:p w14:paraId="41450BD1" w14:textId="77777777" w:rsidR="00C06BE8" w:rsidRPr="0032799E" w:rsidRDefault="001A177A" w:rsidP="00C06BE8">
      <w:pPr>
        <w:autoSpaceDE w:val="0"/>
        <w:autoSpaceDN w:val="0"/>
        <w:adjustRightInd w:val="0"/>
        <w:spacing w:line="240" w:lineRule="auto"/>
        <w:jc w:val="both"/>
        <w:rPr>
          <w:szCs w:val="22"/>
        </w:rPr>
      </w:pPr>
      <w:r w:rsidRPr="0032799E">
        <w:rPr>
          <w:szCs w:val="22"/>
        </w:rPr>
        <w:t xml:space="preserve">ABASAGLAR 100 units/mL </w:t>
      </w:r>
      <w:r>
        <w:rPr>
          <w:szCs w:val="22"/>
        </w:rPr>
        <w:t xml:space="preserve">Tempo Pen </w:t>
      </w:r>
      <w:r w:rsidRPr="0032799E">
        <w:rPr>
          <w:szCs w:val="22"/>
        </w:rPr>
        <w:t>solution for injection in a pre-filled pen</w:t>
      </w:r>
    </w:p>
    <w:p w14:paraId="10E32B11" w14:textId="77777777" w:rsidR="00C06BE8" w:rsidRPr="0032799E" w:rsidRDefault="00C06BE8" w:rsidP="00C06BE8">
      <w:pPr>
        <w:suppressLineNumbers/>
        <w:spacing w:line="240" w:lineRule="auto"/>
        <w:rPr>
          <w:szCs w:val="22"/>
        </w:rPr>
      </w:pPr>
    </w:p>
    <w:p w14:paraId="75F7F25B" w14:textId="77777777" w:rsidR="00C06BE8" w:rsidRPr="0032799E" w:rsidRDefault="001A177A" w:rsidP="00C06BE8">
      <w:pPr>
        <w:suppressLineNumbers/>
        <w:spacing w:line="240" w:lineRule="auto"/>
        <w:rPr>
          <w:szCs w:val="22"/>
        </w:rPr>
      </w:pPr>
      <w:r>
        <w:rPr>
          <w:szCs w:val="22"/>
        </w:rPr>
        <w:t>i</w:t>
      </w:r>
      <w:r w:rsidRPr="0032799E">
        <w:rPr>
          <w:szCs w:val="22"/>
        </w:rPr>
        <w:t>nsulin glargine</w:t>
      </w:r>
    </w:p>
    <w:p w14:paraId="44197C54" w14:textId="77777777" w:rsidR="00C06BE8" w:rsidRPr="0032799E" w:rsidRDefault="00C06BE8" w:rsidP="00C00BA4">
      <w:pPr>
        <w:spacing w:line="240" w:lineRule="auto"/>
        <w:rPr>
          <w:noProof/>
          <w:szCs w:val="22"/>
        </w:rPr>
      </w:pPr>
    </w:p>
    <w:p w14:paraId="20C37251" w14:textId="77777777" w:rsidR="00C06BE8" w:rsidRPr="0032799E" w:rsidRDefault="00C06BE8" w:rsidP="00C00BA4">
      <w:pPr>
        <w:spacing w:line="240" w:lineRule="auto"/>
        <w:rPr>
          <w:noProof/>
          <w:szCs w:val="22"/>
        </w:rPr>
      </w:pPr>
    </w:p>
    <w:p w14:paraId="05055210" w14:textId="65A54561" w:rsidR="00C06BE8" w:rsidRPr="0032799E" w:rsidRDefault="001A177A" w:rsidP="00C00BA4">
      <w:pPr>
        <w:pBdr>
          <w:top w:val="single" w:sz="4" w:space="1" w:color="auto"/>
          <w:left w:val="single" w:sz="4" w:space="4" w:color="auto"/>
          <w:bottom w:val="single" w:sz="4" w:space="1" w:color="auto"/>
          <w:right w:val="single" w:sz="4" w:space="4" w:color="auto"/>
        </w:pBdr>
        <w:spacing w:line="240" w:lineRule="auto"/>
        <w:ind w:left="567" w:hanging="567"/>
        <w:outlineLvl w:val="0"/>
        <w:rPr>
          <w:b/>
          <w:noProof/>
          <w:szCs w:val="22"/>
        </w:rPr>
      </w:pPr>
      <w:r w:rsidRPr="0032799E">
        <w:rPr>
          <w:b/>
          <w:noProof/>
          <w:szCs w:val="22"/>
        </w:rPr>
        <w:t>2.</w:t>
      </w:r>
      <w:r w:rsidRPr="0032799E">
        <w:rPr>
          <w:b/>
          <w:noProof/>
          <w:szCs w:val="22"/>
        </w:rPr>
        <w:tab/>
        <w:t>STATEMENT OF ACTIVE SUBSTANCE(S)</w:t>
      </w:r>
      <w:r w:rsidR="00920907">
        <w:rPr>
          <w:b/>
          <w:noProof/>
          <w:szCs w:val="22"/>
        </w:rPr>
        <w:fldChar w:fldCharType="begin"/>
      </w:r>
      <w:r w:rsidR="00920907">
        <w:rPr>
          <w:b/>
          <w:noProof/>
          <w:szCs w:val="22"/>
        </w:rPr>
        <w:instrText xml:space="preserve"> DOCVARIABLE VAULT_ND_20a3109e-fef6-461c-9166-7111a0c7827f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829F1FA" w14:textId="77777777" w:rsidR="00C06BE8" w:rsidRPr="0032799E" w:rsidRDefault="00C06BE8" w:rsidP="00C00BA4">
      <w:pPr>
        <w:spacing w:line="240" w:lineRule="auto"/>
        <w:rPr>
          <w:noProof/>
          <w:szCs w:val="22"/>
        </w:rPr>
      </w:pPr>
    </w:p>
    <w:p w14:paraId="3C34C635" w14:textId="77777777" w:rsidR="00C06BE8" w:rsidRPr="0032799E" w:rsidRDefault="001A177A">
      <w:pPr>
        <w:suppressLineNumbers/>
        <w:spacing w:line="240" w:lineRule="auto"/>
        <w:rPr>
          <w:noProof/>
          <w:szCs w:val="22"/>
        </w:rPr>
      </w:pPr>
      <w:r w:rsidRPr="0032799E">
        <w:rPr>
          <w:noProof/>
          <w:szCs w:val="22"/>
        </w:rPr>
        <w:t>Each mL contains 100 units  insulin glargine (equivalent to 3.64 mg).</w:t>
      </w:r>
    </w:p>
    <w:p w14:paraId="4FA4B68B" w14:textId="77777777" w:rsidR="00C06BE8" w:rsidRPr="0032799E" w:rsidRDefault="00C06BE8">
      <w:pPr>
        <w:spacing w:line="240" w:lineRule="auto"/>
        <w:rPr>
          <w:noProof/>
          <w:szCs w:val="22"/>
        </w:rPr>
      </w:pPr>
    </w:p>
    <w:p w14:paraId="7CFBE3C9" w14:textId="77777777" w:rsidR="00C06BE8" w:rsidRPr="0032799E" w:rsidRDefault="00C06BE8">
      <w:pPr>
        <w:spacing w:line="240" w:lineRule="auto"/>
        <w:rPr>
          <w:noProof/>
          <w:szCs w:val="22"/>
        </w:rPr>
      </w:pPr>
    </w:p>
    <w:p w14:paraId="665E886F" w14:textId="5EDA2EE1"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3.</w:t>
      </w:r>
      <w:r w:rsidRPr="0032799E">
        <w:rPr>
          <w:b/>
          <w:noProof/>
          <w:szCs w:val="22"/>
        </w:rPr>
        <w:tab/>
        <w:t>LIST OF EXCIPIENTS</w:t>
      </w:r>
      <w:r w:rsidR="00920907">
        <w:rPr>
          <w:b/>
          <w:noProof/>
          <w:szCs w:val="22"/>
        </w:rPr>
        <w:fldChar w:fldCharType="begin"/>
      </w:r>
      <w:r w:rsidR="00920907">
        <w:rPr>
          <w:b/>
          <w:noProof/>
          <w:szCs w:val="22"/>
        </w:rPr>
        <w:instrText xml:space="preserve"> DOCVARIABLE VAULT_ND_0b3e6225-f4f6-443c-8a69-6b852aac3cfb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53A4F240" w14:textId="77777777" w:rsidR="00C06BE8" w:rsidRPr="0032799E" w:rsidRDefault="00C06BE8">
      <w:pPr>
        <w:spacing w:line="240" w:lineRule="auto"/>
        <w:rPr>
          <w:szCs w:val="22"/>
        </w:rPr>
      </w:pPr>
    </w:p>
    <w:p w14:paraId="79EE589D" w14:textId="582D223E" w:rsidR="00C06BE8" w:rsidRPr="0032799E" w:rsidRDefault="001A177A">
      <w:pPr>
        <w:spacing w:line="240" w:lineRule="auto"/>
        <w:rPr>
          <w:noProof/>
          <w:szCs w:val="22"/>
        </w:rPr>
      </w:pPr>
      <w:r w:rsidRPr="0032799E">
        <w:rPr>
          <w:szCs w:val="22"/>
        </w:rPr>
        <w:t>Excipients: zinc oxide, metacresol, glycerol, hydrochloric acid and sodium hydroxide, water for injections</w:t>
      </w:r>
      <w:r w:rsidR="00BC56A8">
        <w:rPr>
          <w:szCs w:val="22"/>
        </w:rPr>
        <w:t xml:space="preserve">. </w:t>
      </w:r>
      <w:r w:rsidR="00BC56A8" w:rsidRPr="00E829DB">
        <w:rPr>
          <w:highlight w:val="lightGray"/>
        </w:rPr>
        <w:t>See leaflet for further information</w:t>
      </w:r>
      <w:r w:rsidR="00BC56A8">
        <w:t>.</w:t>
      </w:r>
    </w:p>
    <w:p w14:paraId="47CA774B" w14:textId="77777777" w:rsidR="00C06BE8" w:rsidRPr="0032799E" w:rsidRDefault="00C06BE8">
      <w:pPr>
        <w:spacing w:line="240" w:lineRule="auto"/>
        <w:rPr>
          <w:noProof/>
          <w:szCs w:val="22"/>
        </w:rPr>
      </w:pPr>
    </w:p>
    <w:p w14:paraId="3D4F669E" w14:textId="77777777" w:rsidR="00C06BE8" w:rsidRPr="0032799E" w:rsidRDefault="00C06BE8">
      <w:pPr>
        <w:spacing w:line="240" w:lineRule="auto"/>
        <w:rPr>
          <w:noProof/>
          <w:szCs w:val="22"/>
        </w:rPr>
      </w:pPr>
    </w:p>
    <w:p w14:paraId="2A20843B" w14:textId="60AA2CBB"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4.</w:t>
      </w:r>
      <w:r w:rsidRPr="0032799E">
        <w:rPr>
          <w:b/>
          <w:noProof/>
          <w:szCs w:val="22"/>
        </w:rPr>
        <w:tab/>
        <w:t>PHARMACEUTICAL FORM AND CONTENTS</w:t>
      </w:r>
      <w:r w:rsidR="00920907">
        <w:rPr>
          <w:b/>
          <w:noProof/>
          <w:szCs w:val="22"/>
        </w:rPr>
        <w:fldChar w:fldCharType="begin"/>
      </w:r>
      <w:r w:rsidR="00920907">
        <w:rPr>
          <w:b/>
          <w:noProof/>
          <w:szCs w:val="22"/>
        </w:rPr>
        <w:instrText xml:space="preserve"> DOCVARIABLE VAULT_ND_01ebb96d-d3fd-447e-9e31-9006dbec5324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C7D9431" w14:textId="77777777" w:rsidR="00C06BE8" w:rsidRPr="0032799E" w:rsidRDefault="00C06BE8">
      <w:pPr>
        <w:spacing w:line="240" w:lineRule="auto"/>
        <w:rPr>
          <w:noProof/>
          <w:szCs w:val="22"/>
        </w:rPr>
      </w:pPr>
    </w:p>
    <w:p w14:paraId="38AADD97" w14:textId="77777777" w:rsidR="00C06BE8" w:rsidRPr="0032799E" w:rsidRDefault="001A177A">
      <w:pPr>
        <w:autoSpaceDE w:val="0"/>
        <w:autoSpaceDN w:val="0"/>
        <w:adjustRightInd w:val="0"/>
        <w:spacing w:line="240" w:lineRule="auto"/>
        <w:jc w:val="both"/>
      </w:pPr>
      <w:r w:rsidRPr="000F278C">
        <w:rPr>
          <w:highlight w:val="lightGray"/>
        </w:rPr>
        <w:t>Solution for injection.</w:t>
      </w:r>
      <w:r w:rsidRPr="0032799E">
        <w:t xml:space="preserve"> </w:t>
      </w:r>
    </w:p>
    <w:p w14:paraId="0E03AFC4" w14:textId="77777777" w:rsidR="00C06BE8" w:rsidRPr="0032799E" w:rsidRDefault="00C06BE8">
      <w:pPr>
        <w:tabs>
          <w:tab w:val="left" w:pos="720"/>
        </w:tabs>
        <w:spacing w:line="240" w:lineRule="auto"/>
        <w:rPr>
          <w:b/>
          <w:bCs/>
          <w:szCs w:val="22"/>
        </w:rPr>
      </w:pPr>
    </w:p>
    <w:p w14:paraId="3E7AB7BD" w14:textId="77777777" w:rsidR="00C06BE8" w:rsidRPr="0032799E" w:rsidRDefault="001A177A">
      <w:pPr>
        <w:autoSpaceDE w:val="0"/>
        <w:autoSpaceDN w:val="0"/>
        <w:adjustRightInd w:val="0"/>
        <w:spacing w:line="240" w:lineRule="auto"/>
        <w:jc w:val="both"/>
      </w:pPr>
      <w:r w:rsidRPr="0032799E">
        <w:t>5</w:t>
      </w:r>
      <w:r>
        <w:t> </w:t>
      </w:r>
      <w:r w:rsidRPr="0032799E">
        <w:t>pens of 3 mL. Component of a multipack, can’t be sold separately.</w:t>
      </w:r>
    </w:p>
    <w:p w14:paraId="04E796B8" w14:textId="77777777" w:rsidR="00C06BE8" w:rsidRPr="0032799E" w:rsidRDefault="00C06BE8">
      <w:pPr>
        <w:spacing w:line="240" w:lineRule="auto"/>
        <w:rPr>
          <w:noProof/>
          <w:szCs w:val="22"/>
        </w:rPr>
      </w:pPr>
    </w:p>
    <w:p w14:paraId="438DC824" w14:textId="77777777" w:rsidR="00C06BE8" w:rsidRPr="0032799E" w:rsidRDefault="00C06BE8">
      <w:pPr>
        <w:spacing w:line="240" w:lineRule="auto"/>
        <w:rPr>
          <w:noProof/>
          <w:szCs w:val="22"/>
        </w:rPr>
      </w:pPr>
    </w:p>
    <w:p w14:paraId="3143E8DE" w14:textId="0E44B789"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5.</w:t>
      </w:r>
      <w:r w:rsidRPr="0032799E">
        <w:rPr>
          <w:b/>
          <w:noProof/>
          <w:szCs w:val="22"/>
        </w:rPr>
        <w:tab/>
        <w:t>METHOD AND ROUTE(S) OF ADMINISTRATION</w:t>
      </w:r>
      <w:r w:rsidR="00920907">
        <w:rPr>
          <w:b/>
          <w:noProof/>
          <w:szCs w:val="22"/>
        </w:rPr>
        <w:fldChar w:fldCharType="begin"/>
      </w:r>
      <w:r w:rsidR="00920907">
        <w:rPr>
          <w:b/>
          <w:noProof/>
          <w:szCs w:val="22"/>
        </w:rPr>
        <w:instrText xml:space="preserve"> DOCVARIABLE VAULT_ND_2868dc52-a3af-49f2-98f5-2007a3ea9350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54953AF" w14:textId="77777777" w:rsidR="00C06BE8" w:rsidRPr="0032799E" w:rsidRDefault="00C06BE8">
      <w:pPr>
        <w:autoSpaceDE w:val="0"/>
        <w:autoSpaceDN w:val="0"/>
        <w:adjustRightInd w:val="0"/>
        <w:spacing w:line="240" w:lineRule="auto"/>
        <w:jc w:val="both"/>
      </w:pPr>
    </w:p>
    <w:p w14:paraId="391C1B8B" w14:textId="77777777" w:rsidR="00C06BE8" w:rsidRPr="0032799E" w:rsidRDefault="001A177A">
      <w:pPr>
        <w:tabs>
          <w:tab w:val="left" w:pos="720"/>
        </w:tabs>
        <w:spacing w:line="240" w:lineRule="auto"/>
        <w:rPr>
          <w:szCs w:val="22"/>
        </w:rPr>
      </w:pPr>
      <w:r w:rsidRPr="0032799E">
        <w:rPr>
          <w:szCs w:val="22"/>
        </w:rPr>
        <w:t>Read the package leaflet before use.</w:t>
      </w:r>
    </w:p>
    <w:p w14:paraId="06597B77" w14:textId="77777777" w:rsidR="00C06BE8" w:rsidRPr="0032799E" w:rsidRDefault="00C06BE8">
      <w:pPr>
        <w:tabs>
          <w:tab w:val="left" w:pos="720"/>
        </w:tabs>
        <w:spacing w:line="240" w:lineRule="auto"/>
        <w:rPr>
          <w:b/>
          <w:szCs w:val="22"/>
        </w:rPr>
      </w:pPr>
    </w:p>
    <w:p w14:paraId="31E24126" w14:textId="77777777" w:rsidR="00C06BE8" w:rsidRPr="0032799E" w:rsidRDefault="001A177A">
      <w:pPr>
        <w:autoSpaceDE w:val="0"/>
        <w:autoSpaceDN w:val="0"/>
        <w:adjustRightInd w:val="0"/>
        <w:spacing w:line="240" w:lineRule="auto"/>
        <w:jc w:val="both"/>
        <w:rPr>
          <w:szCs w:val="22"/>
        </w:rPr>
      </w:pPr>
      <w:r w:rsidRPr="0032799E">
        <w:rPr>
          <w:szCs w:val="22"/>
        </w:rPr>
        <w:t>Subcutaneous use.</w:t>
      </w:r>
    </w:p>
    <w:p w14:paraId="4FEA1C21" w14:textId="77777777" w:rsidR="00C06BE8" w:rsidRPr="0032799E" w:rsidRDefault="00C06BE8">
      <w:pPr>
        <w:spacing w:line="240" w:lineRule="auto"/>
        <w:rPr>
          <w:noProof/>
          <w:szCs w:val="22"/>
        </w:rPr>
      </w:pPr>
    </w:p>
    <w:p w14:paraId="63460935" w14:textId="77777777" w:rsidR="00C06BE8" w:rsidRPr="0032799E" w:rsidRDefault="00C06BE8">
      <w:pPr>
        <w:spacing w:line="240" w:lineRule="auto"/>
        <w:rPr>
          <w:noProof/>
          <w:szCs w:val="22"/>
        </w:rPr>
      </w:pPr>
    </w:p>
    <w:p w14:paraId="10DC33B0" w14:textId="0B74EF23"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6.</w:t>
      </w:r>
      <w:r w:rsidRPr="0032799E">
        <w:rPr>
          <w:b/>
          <w:noProof/>
          <w:szCs w:val="22"/>
        </w:rPr>
        <w:tab/>
        <w:t>SPECIAL WARNING THAT THE MEDICINAL PRODUCT MUST BE STORED OUT OF THE SIGHT AND REACH OF CHILDREN</w:t>
      </w:r>
      <w:r w:rsidR="00920907">
        <w:rPr>
          <w:b/>
          <w:noProof/>
          <w:szCs w:val="22"/>
        </w:rPr>
        <w:fldChar w:fldCharType="begin"/>
      </w:r>
      <w:r w:rsidR="00920907">
        <w:rPr>
          <w:b/>
          <w:noProof/>
          <w:szCs w:val="22"/>
        </w:rPr>
        <w:instrText xml:space="preserve"> DOCVARIABLE VAULT_ND_c2e11808-82d6-49ab-80a1-8b85ff617e36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AB79CF5" w14:textId="77777777" w:rsidR="00C06BE8" w:rsidRPr="0032799E" w:rsidRDefault="00C06BE8">
      <w:pPr>
        <w:spacing w:line="240" w:lineRule="auto"/>
        <w:rPr>
          <w:noProof/>
          <w:szCs w:val="22"/>
        </w:rPr>
      </w:pPr>
    </w:p>
    <w:p w14:paraId="210D61C9" w14:textId="33D7F47B" w:rsidR="00C06BE8" w:rsidRPr="0032799E" w:rsidRDefault="001A177A">
      <w:pPr>
        <w:spacing w:line="240" w:lineRule="auto"/>
        <w:outlineLvl w:val="0"/>
        <w:rPr>
          <w:noProof/>
          <w:szCs w:val="22"/>
        </w:rPr>
      </w:pPr>
      <w:r w:rsidRPr="0032799E">
        <w:rPr>
          <w:noProof/>
          <w:szCs w:val="22"/>
        </w:rPr>
        <w:t>Keep out of the sight and reach of children.</w:t>
      </w:r>
      <w:r w:rsidR="00920907">
        <w:rPr>
          <w:noProof/>
          <w:szCs w:val="22"/>
        </w:rPr>
        <w:fldChar w:fldCharType="begin"/>
      </w:r>
      <w:r w:rsidR="00920907">
        <w:rPr>
          <w:noProof/>
          <w:szCs w:val="22"/>
        </w:rPr>
        <w:instrText xml:space="preserve"> DOCVARIABLE vault_nd_d8db2404-8bea-49be-9a61-273d61408c0a \* MERGEFORMAT </w:instrText>
      </w:r>
      <w:r w:rsidR="00920907">
        <w:rPr>
          <w:noProof/>
          <w:szCs w:val="22"/>
        </w:rPr>
        <w:fldChar w:fldCharType="separate"/>
      </w:r>
      <w:r w:rsidR="00920907">
        <w:rPr>
          <w:noProof/>
          <w:szCs w:val="22"/>
        </w:rPr>
        <w:t xml:space="preserve"> </w:t>
      </w:r>
      <w:r w:rsidR="00920907">
        <w:rPr>
          <w:noProof/>
          <w:szCs w:val="22"/>
        </w:rPr>
        <w:fldChar w:fldCharType="end"/>
      </w:r>
    </w:p>
    <w:p w14:paraId="196D1C63" w14:textId="77777777" w:rsidR="00C06BE8" w:rsidRPr="0032799E" w:rsidRDefault="00C06BE8">
      <w:pPr>
        <w:spacing w:line="240" w:lineRule="auto"/>
        <w:rPr>
          <w:noProof/>
          <w:szCs w:val="22"/>
        </w:rPr>
      </w:pPr>
    </w:p>
    <w:p w14:paraId="09E6B691" w14:textId="77777777" w:rsidR="00C06BE8" w:rsidRPr="0032799E" w:rsidRDefault="00C06BE8">
      <w:pPr>
        <w:spacing w:line="240" w:lineRule="auto"/>
        <w:rPr>
          <w:noProof/>
          <w:szCs w:val="22"/>
        </w:rPr>
      </w:pPr>
    </w:p>
    <w:p w14:paraId="72F69FC8" w14:textId="0387E4DE"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t>7.</w:t>
      </w:r>
      <w:r w:rsidRPr="0032799E">
        <w:rPr>
          <w:b/>
          <w:noProof/>
          <w:szCs w:val="22"/>
        </w:rPr>
        <w:tab/>
        <w:t>OTHER SPECIAL WARNING(S), IF NECESSARY</w:t>
      </w:r>
      <w:r w:rsidR="00920907">
        <w:rPr>
          <w:b/>
          <w:noProof/>
          <w:szCs w:val="22"/>
        </w:rPr>
        <w:fldChar w:fldCharType="begin"/>
      </w:r>
      <w:r w:rsidR="00920907">
        <w:rPr>
          <w:b/>
          <w:noProof/>
          <w:szCs w:val="22"/>
        </w:rPr>
        <w:instrText xml:space="preserve"> DOCVARIABLE VAULT_ND_ffb11f1b-2f07-4b94-86c1-dde562710f0b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A5CA3F4" w14:textId="77777777" w:rsidR="00C06BE8" w:rsidRPr="0032799E" w:rsidRDefault="00C06BE8">
      <w:pPr>
        <w:spacing w:line="240" w:lineRule="auto"/>
        <w:rPr>
          <w:noProof/>
          <w:szCs w:val="22"/>
        </w:rPr>
      </w:pPr>
    </w:p>
    <w:p w14:paraId="4F0AC1D9" w14:textId="77777777" w:rsidR="00C06BE8" w:rsidRPr="0032799E" w:rsidRDefault="00C06BE8">
      <w:pPr>
        <w:tabs>
          <w:tab w:val="left" w:pos="749"/>
        </w:tabs>
        <w:spacing w:line="240" w:lineRule="auto"/>
        <w:rPr>
          <w:szCs w:val="22"/>
        </w:rPr>
      </w:pPr>
    </w:p>
    <w:p w14:paraId="6ABB858F" w14:textId="56BF7F90" w:rsidR="00C06BE8" w:rsidRPr="0032799E" w:rsidRDefault="001A177A">
      <w:pPr>
        <w:pBdr>
          <w:top w:val="single" w:sz="4" w:space="1" w:color="auto"/>
          <w:left w:val="single" w:sz="4" w:space="4" w:color="auto"/>
          <w:bottom w:val="single" w:sz="4" w:space="1" w:color="auto"/>
          <w:right w:val="single" w:sz="4" w:space="4" w:color="auto"/>
        </w:pBdr>
        <w:spacing w:line="240" w:lineRule="auto"/>
        <w:ind w:left="567" w:hanging="567"/>
        <w:outlineLvl w:val="0"/>
        <w:rPr>
          <w:szCs w:val="22"/>
        </w:rPr>
      </w:pPr>
      <w:r w:rsidRPr="0032799E">
        <w:rPr>
          <w:b/>
          <w:szCs w:val="22"/>
        </w:rPr>
        <w:t>8.</w:t>
      </w:r>
      <w:r w:rsidRPr="0032799E">
        <w:rPr>
          <w:b/>
          <w:szCs w:val="22"/>
        </w:rPr>
        <w:tab/>
        <w:t>EXPIRY DATE</w:t>
      </w:r>
      <w:r w:rsidR="00920907">
        <w:rPr>
          <w:b/>
          <w:szCs w:val="22"/>
        </w:rPr>
        <w:fldChar w:fldCharType="begin"/>
      </w:r>
      <w:r w:rsidR="00920907">
        <w:rPr>
          <w:b/>
          <w:szCs w:val="22"/>
        </w:rPr>
        <w:instrText xml:space="preserve"> DOCVARIABLE VAULT_ND_9e1076e4-815e-4b2d-b1b3-6e9c9988dc1b \* MERGEFORMAT </w:instrText>
      </w:r>
      <w:r w:rsidR="00920907">
        <w:rPr>
          <w:b/>
          <w:szCs w:val="22"/>
        </w:rPr>
        <w:fldChar w:fldCharType="separate"/>
      </w:r>
      <w:r w:rsidR="00920907">
        <w:rPr>
          <w:b/>
          <w:szCs w:val="22"/>
        </w:rPr>
        <w:t xml:space="preserve"> </w:t>
      </w:r>
      <w:r w:rsidR="00920907">
        <w:rPr>
          <w:b/>
          <w:szCs w:val="22"/>
        </w:rPr>
        <w:fldChar w:fldCharType="end"/>
      </w:r>
    </w:p>
    <w:p w14:paraId="36FFB616" w14:textId="77777777" w:rsidR="00C06BE8" w:rsidRPr="0032799E" w:rsidRDefault="00C06BE8">
      <w:pPr>
        <w:spacing w:line="240" w:lineRule="auto"/>
        <w:rPr>
          <w:szCs w:val="22"/>
        </w:rPr>
      </w:pPr>
    </w:p>
    <w:p w14:paraId="0AF93C7E" w14:textId="77777777" w:rsidR="00C06BE8" w:rsidRPr="0032799E" w:rsidRDefault="001A177A">
      <w:pPr>
        <w:suppressLineNumbers/>
        <w:spacing w:line="240" w:lineRule="auto"/>
        <w:rPr>
          <w:bCs/>
          <w:szCs w:val="22"/>
        </w:rPr>
      </w:pPr>
      <w:r w:rsidRPr="0032799E">
        <w:rPr>
          <w:bCs/>
          <w:szCs w:val="22"/>
        </w:rPr>
        <w:t>EXP</w:t>
      </w:r>
    </w:p>
    <w:p w14:paraId="169260BA" w14:textId="77777777" w:rsidR="00C06BE8" w:rsidRPr="0032799E" w:rsidRDefault="00C06BE8">
      <w:pPr>
        <w:tabs>
          <w:tab w:val="left" w:pos="720"/>
        </w:tabs>
        <w:spacing w:line="240" w:lineRule="auto"/>
        <w:rPr>
          <w:b/>
          <w:bCs/>
          <w:szCs w:val="22"/>
        </w:rPr>
      </w:pPr>
    </w:p>
    <w:p w14:paraId="089586D5" w14:textId="77777777" w:rsidR="00C06BE8" w:rsidRPr="0032799E" w:rsidRDefault="001A177A">
      <w:pPr>
        <w:tabs>
          <w:tab w:val="left" w:pos="720"/>
        </w:tabs>
        <w:spacing w:line="240" w:lineRule="auto"/>
        <w:rPr>
          <w:bCs/>
          <w:szCs w:val="22"/>
        </w:rPr>
      </w:pPr>
      <w:r w:rsidRPr="0032799E">
        <w:rPr>
          <w:bCs/>
          <w:szCs w:val="22"/>
        </w:rPr>
        <w:t>Discard pen 28 days after first use.</w:t>
      </w:r>
    </w:p>
    <w:p w14:paraId="6B6242E3" w14:textId="77777777" w:rsidR="00C06BE8" w:rsidRPr="0032799E" w:rsidRDefault="00C06BE8">
      <w:pPr>
        <w:spacing w:line="240" w:lineRule="auto"/>
        <w:rPr>
          <w:noProof/>
          <w:szCs w:val="22"/>
        </w:rPr>
      </w:pPr>
    </w:p>
    <w:p w14:paraId="33ACF06F" w14:textId="77777777" w:rsidR="00C06BE8" w:rsidRPr="0032799E" w:rsidRDefault="00C06BE8">
      <w:pPr>
        <w:spacing w:line="240" w:lineRule="auto"/>
        <w:rPr>
          <w:noProof/>
          <w:szCs w:val="22"/>
        </w:rPr>
      </w:pPr>
    </w:p>
    <w:p w14:paraId="0C909071" w14:textId="551EAFE7" w:rsidR="00C06BE8" w:rsidRPr="0032799E" w:rsidRDefault="001A177A" w:rsidP="00DC5DA6">
      <w:pPr>
        <w:keepNext/>
        <w:pBdr>
          <w:top w:val="single" w:sz="4" w:space="1" w:color="auto"/>
          <w:left w:val="single" w:sz="4" w:space="4" w:color="auto"/>
          <w:bottom w:val="single" w:sz="4" w:space="1" w:color="auto"/>
          <w:right w:val="single" w:sz="4" w:space="4" w:color="auto"/>
        </w:pBdr>
        <w:spacing w:line="240" w:lineRule="auto"/>
        <w:ind w:left="567" w:hanging="567"/>
        <w:outlineLvl w:val="0"/>
        <w:rPr>
          <w:noProof/>
          <w:szCs w:val="22"/>
        </w:rPr>
      </w:pPr>
      <w:r w:rsidRPr="0032799E">
        <w:rPr>
          <w:b/>
          <w:noProof/>
          <w:szCs w:val="22"/>
        </w:rPr>
        <w:lastRenderedPageBreak/>
        <w:t>9.</w:t>
      </w:r>
      <w:r w:rsidRPr="0032799E">
        <w:rPr>
          <w:b/>
          <w:noProof/>
          <w:szCs w:val="22"/>
        </w:rPr>
        <w:tab/>
        <w:t>SPECIAL STORAGE CONDITIONS</w:t>
      </w:r>
      <w:r w:rsidR="00920907">
        <w:rPr>
          <w:b/>
          <w:noProof/>
          <w:szCs w:val="22"/>
        </w:rPr>
        <w:fldChar w:fldCharType="begin"/>
      </w:r>
      <w:r w:rsidR="00920907">
        <w:rPr>
          <w:b/>
          <w:noProof/>
          <w:szCs w:val="22"/>
        </w:rPr>
        <w:instrText xml:space="preserve"> DOCVARIABLE VAULT_ND_19bfe376-8864-4979-82e1-6089374edad7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10208C8" w14:textId="77777777" w:rsidR="00C06BE8" w:rsidRPr="0032799E" w:rsidRDefault="00C06BE8" w:rsidP="00DC5DA6">
      <w:pPr>
        <w:keepNext/>
        <w:spacing w:line="240" w:lineRule="auto"/>
        <w:rPr>
          <w:noProof/>
          <w:szCs w:val="22"/>
        </w:rPr>
      </w:pPr>
    </w:p>
    <w:p w14:paraId="6617B04E" w14:textId="77777777" w:rsidR="00C06BE8" w:rsidRPr="0032799E" w:rsidRDefault="001A177A" w:rsidP="00DC5DA6">
      <w:pPr>
        <w:keepNext/>
        <w:spacing w:line="240" w:lineRule="auto"/>
        <w:rPr>
          <w:noProof/>
          <w:szCs w:val="22"/>
        </w:rPr>
      </w:pPr>
      <w:r w:rsidRPr="0032799E">
        <w:rPr>
          <w:noProof/>
          <w:szCs w:val="22"/>
        </w:rPr>
        <w:t>Before use:</w:t>
      </w:r>
    </w:p>
    <w:p w14:paraId="35D37D66" w14:textId="77777777" w:rsidR="00C06BE8" w:rsidRPr="0032799E" w:rsidRDefault="00C06BE8">
      <w:pPr>
        <w:spacing w:line="240" w:lineRule="auto"/>
        <w:rPr>
          <w:noProof/>
          <w:szCs w:val="22"/>
        </w:rPr>
      </w:pPr>
    </w:p>
    <w:p w14:paraId="0D7E7C76" w14:textId="77777777" w:rsidR="00C06BE8" w:rsidRPr="0032799E" w:rsidRDefault="001A177A">
      <w:pPr>
        <w:autoSpaceDE w:val="0"/>
        <w:autoSpaceDN w:val="0"/>
        <w:adjustRightInd w:val="0"/>
        <w:spacing w:line="240" w:lineRule="auto"/>
      </w:pPr>
      <w:r w:rsidRPr="0032799E">
        <w:t>Store in a refrigerator.</w:t>
      </w:r>
    </w:p>
    <w:p w14:paraId="48797C81" w14:textId="77777777" w:rsidR="00C06BE8" w:rsidRPr="0032799E" w:rsidRDefault="001A177A">
      <w:pPr>
        <w:autoSpaceDE w:val="0"/>
        <w:autoSpaceDN w:val="0"/>
        <w:adjustRightInd w:val="0"/>
        <w:spacing w:line="240" w:lineRule="auto"/>
      </w:pPr>
      <w:r w:rsidRPr="0032799E">
        <w:t xml:space="preserve">Do not freeze. </w:t>
      </w:r>
    </w:p>
    <w:p w14:paraId="77AA3F32" w14:textId="77777777" w:rsidR="00C06BE8" w:rsidRPr="0032799E" w:rsidRDefault="001A177A">
      <w:pPr>
        <w:autoSpaceDE w:val="0"/>
        <w:autoSpaceDN w:val="0"/>
        <w:adjustRightInd w:val="0"/>
        <w:spacing w:line="240" w:lineRule="auto"/>
      </w:pPr>
      <w:r w:rsidRPr="0032799E">
        <w:t>Store in original package in order to protect from light.</w:t>
      </w:r>
    </w:p>
    <w:p w14:paraId="5947554D" w14:textId="77777777" w:rsidR="00C06BE8" w:rsidRPr="0032799E" w:rsidRDefault="00C06BE8">
      <w:pPr>
        <w:autoSpaceDE w:val="0"/>
        <w:autoSpaceDN w:val="0"/>
        <w:adjustRightInd w:val="0"/>
        <w:spacing w:line="240" w:lineRule="auto"/>
      </w:pPr>
    </w:p>
    <w:p w14:paraId="20A059CB" w14:textId="77777777" w:rsidR="00C06BE8" w:rsidRPr="0032799E" w:rsidRDefault="001A177A">
      <w:pPr>
        <w:autoSpaceDE w:val="0"/>
        <w:autoSpaceDN w:val="0"/>
        <w:adjustRightInd w:val="0"/>
        <w:spacing w:line="240" w:lineRule="auto"/>
      </w:pPr>
      <w:r w:rsidRPr="0032799E">
        <w:t xml:space="preserve">In use: </w:t>
      </w:r>
    </w:p>
    <w:p w14:paraId="42A18D06" w14:textId="77777777" w:rsidR="00C06BE8" w:rsidRPr="0032799E" w:rsidRDefault="00C06BE8">
      <w:pPr>
        <w:autoSpaceDE w:val="0"/>
        <w:autoSpaceDN w:val="0"/>
        <w:adjustRightInd w:val="0"/>
        <w:spacing w:line="240" w:lineRule="auto"/>
      </w:pPr>
    </w:p>
    <w:p w14:paraId="4AABF592" w14:textId="5BAC611E" w:rsidR="00C06BE8" w:rsidRPr="0032799E" w:rsidRDefault="001A177A">
      <w:pPr>
        <w:autoSpaceDE w:val="0"/>
        <w:autoSpaceDN w:val="0"/>
        <w:adjustRightInd w:val="0"/>
        <w:spacing w:line="240" w:lineRule="auto"/>
      </w:pPr>
      <w:r w:rsidRPr="0032799E">
        <w:t xml:space="preserve">Store below </w:t>
      </w:r>
      <w:r w:rsidR="00B96FE8" w:rsidRPr="0032799E">
        <w:rPr>
          <w:szCs w:val="22"/>
        </w:rPr>
        <w:t>30 ºC</w:t>
      </w:r>
      <w:r w:rsidRPr="0032799E">
        <w:t>.</w:t>
      </w:r>
    </w:p>
    <w:p w14:paraId="41F8CC70" w14:textId="77777777" w:rsidR="00C06BE8" w:rsidRPr="0032799E" w:rsidRDefault="001A177A">
      <w:pPr>
        <w:autoSpaceDE w:val="0"/>
        <w:autoSpaceDN w:val="0"/>
        <w:adjustRightInd w:val="0"/>
        <w:spacing w:line="240" w:lineRule="auto"/>
      </w:pPr>
      <w:r w:rsidRPr="0032799E">
        <w:t>Do not refrigerate or freeze.</w:t>
      </w:r>
    </w:p>
    <w:p w14:paraId="00C7BBD5" w14:textId="77777777" w:rsidR="00C06BE8" w:rsidRPr="0032799E" w:rsidRDefault="001A177A">
      <w:pPr>
        <w:autoSpaceDE w:val="0"/>
        <w:autoSpaceDN w:val="0"/>
        <w:adjustRightInd w:val="0"/>
        <w:spacing w:line="240" w:lineRule="auto"/>
      </w:pPr>
      <w:r w:rsidRPr="0032799E">
        <w:t>Recap the pen after use to protect from light.</w:t>
      </w:r>
    </w:p>
    <w:p w14:paraId="097D9760" w14:textId="77777777" w:rsidR="00C06BE8" w:rsidRPr="0032799E" w:rsidRDefault="00C06BE8">
      <w:pPr>
        <w:spacing w:line="240" w:lineRule="auto"/>
        <w:ind w:left="567" w:hanging="567"/>
        <w:rPr>
          <w:noProof/>
          <w:szCs w:val="22"/>
        </w:rPr>
      </w:pPr>
    </w:p>
    <w:p w14:paraId="3224EBCF" w14:textId="77777777" w:rsidR="00C06BE8" w:rsidRPr="0032799E" w:rsidRDefault="00C06BE8">
      <w:pPr>
        <w:spacing w:line="240" w:lineRule="auto"/>
        <w:ind w:left="567" w:hanging="567"/>
        <w:rPr>
          <w:noProof/>
          <w:szCs w:val="22"/>
        </w:rPr>
      </w:pPr>
    </w:p>
    <w:p w14:paraId="4D773070" w14:textId="59BFD465"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10.</w:t>
      </w:r>
      <w:r w:rsidRPr="0032799E">
        <w:rPr>
          <w:b/>
          <w:noProof/>
          <w:szCs w:val="22"/>
        </w:rPr>
        <w:tab/>
        <w:t>SPECIAL PRECAUTIONS FOR DISPOSAL OF UNUSED MEDICINAL PRODUCTS OR WASTE MATERIALS DERIVED FROM SUCH MEDICINAL PRODUCTS, IF APPROPRIATE</w:t>
      </w:r>
      <w:r w:rsidR="00920907">
        <w:rPr>
          <w:b/>
          <w:noProof/>
          <w:szCs w:val="22"/>
        </w:rPr>
        <w:fldChar w:fldCharType="begin"/>
      </w:r>
      <w:r w:rsidR="00920907">
        <w:rPr>
          <w:b/>
          <w:noProof/>
          <w:szCs w:val="22"/>
        </w:rPr>
        <w:instrText xml:space="preserve"> DOCVARIABLE VAULT_ND_8d75dfbd-5e5d-426b-9c05-bb64cd605887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08A1EC6" w14:textId="77777777" w:rsidR="00C06BE8" w:rsidRPr="0032799E" w:rsidRDefault="00C06BE8">
      <w:pPr>
        <w:spacing w:line="240" w:lineRule="auto"/>
        <w:rPr>
          <w:noProof/>
          <w:szCs w:val="22"/>
        </w:rPr>
      </w:pPr>
    </w:p>
    <w:p w14:paraId="7DCB919B" w14:textId="77777777" w:rsidR="00C06BE8" w:rsidRPr="0032799E" w:rsidRDefault="00C06BE8">
      <w:pPr>
        <w:spacing w:line="240" w:lineRule="auto"/>
        <w:rPr>
          <w:noProof/>
          <w:szCs w:val="22"/>
        </w:rPr>
      </w:pPr>
    </w:p>
    <w:p w14:paraId="059DD4EF" w14:textId="30115D84"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11.</w:t>
      </w:r>
      <w:r w:rsidRPr="0032799E">
        <w:rPr>
          <w:b/>
          <w:noProof/>
          <w:szCs w:val="22"/>
        </w:rPr>
        <w:tab/>
        <w:t>NAME AND ADDRESS OF THE MARKETING AUTHORISATION HOLDER</w:t>
      </w:r>
      <w:r w:rsidR="00920907">
        <w:rPr>
          <w:b/>
          <w:noProof/>
          <w:szCs w:val="22"/>
        </w:rPr>
        <w:fldChar w:fldCharType="begin"/>
      </w:r>
      <w:r w:rsidR="00920907">
        <w:rPr>
          <w:b/>
          <w:noProof/>
          <w:szCs w:val="22"/>
        </w:rPr>
        <w:instrText xml:space="preserve"> DOCVARIABLE VAULT_ND_fb4f4b6e-8d78-409d-84d8-0cc1e3ee4c5d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2FE7E6A" w14:textId="77777777" w:rsidR="00C06BE8" w:rsidRPr="0032799E" w:rsidRDefault="00C06BE8">
      <w:pPr>
        <w:spacing w:line="240" w:lineRule="auto"/>
        <w:rPr>
          <w:noProof/>
          <w:szCs w:val="22"/>
        </w:rPr>
      </w:pPr>
    </w:p>
    <w:p w14:paraId="484454B7" w14:textId="77777777" w:rsidR="00C06BE8" w:rsidRPr="00A125A1" w:rsidRDefault="001A177A">
      <w:pPr>
        <w:tabs>
          <w:tab w:val="clear" w:pos="567"/>
        </w:tabs>
        <w:autoSpaceDE w:val="0"/>
        <w:autoSpaceDN w:val="0"/>
        <w:adjustRightInd w:val="0"/>
        <w:spacing w:line="240" w:lineRule="auto"/>
        <w:rPr>
          <w:rFonts w:eastAsia="SimSun"/>
          <w:szCs w:val="22"/>
          <w:lang w:val="sv-SE" w:eastAsia="en-GB"/>
        </w:rPr>
      </w:pPr>
      <w:r w:rsidRPr="00A125A1">
        <w:rPr>
          <w:rFonts w:eastAsia="SimSun"/>
          <w:szCs w:val="22"/>
          <w:lang w:val="sv-SE" w:eastAsia="en-GB"/>
        </w:rPr>
        <w:t xml:space="preserve">Eli Lilly Nederland B.V. </w:t>
      </w:r>
    </w:p>
    <w:p w14:paraId="0072D0C4" w14:textId="050AEA33" w:rsidR="00C06BE8" w:rsidRPr="0032799E" w:rsidRDefault="007E31A2">
      <w:pPr>
        <w:tabs>
          <w:tab w:val="clear" w:pos="567"/>
        </w:tabs>
        <w:autoSpaceDE w:val="0"/>
        <w:autoSpaceDN w:val="0"/>
        <w:adjustRightInd w:val="0"/>
        <w:spacing w:line="240" w:lineRule="auto"/>
        <w:rPr>
          <w:rFonts w:eastAsia="SimSun"/>
          <w:szCs w:val="22"/>
          <w:lang w:eastAsia="en-GB"/>
        </w:rPr>
      </w:pPr>
      <w:ins w:id="75" w:author="Britt Staack" w:date="2025-07-28T13:54:00Z">
        <w:r>
          <w:rPr>
            <w:rFonts w:eastAsia="SimSun"/>
            <w:szCs w:val="22"/>
            <w:lang w:eastAsia="en-GB"/>
          </w:rPr>
          <w:t>Ortel</w:t>
        </w:r>
      </w:ins>
      <w:ins w:id="76" w:author="Britt Staack" w:date="2025-07-28T13:56:00Z">
        <w:r w:rsidR="002F134C">
          <w:rPr>
            <w:rFonts w:eastAsia="SimSun"/>
            <w:szCs w:val="22"/>
            <w:lang w:eastAsia="en-GB"/>
          </w:rPr>
          <w:t>iu</w:t>
        </w:r>
      </w:ins>
      <w:ins w:id="77" w:author="Britt Staack" w:date="2025-07-28T13:54:00Z">
        <w:r>
          <w:rPr>
            <w:rFonts w:eastAsia="SimSun"/>
            <w:szCs w:val="22"/>
            <w:lang w:eastAsia="en-GB"/>
          </w:rPr>
          <w:t>slaan 1000</w:t>
        </w:r>
      </w:ins>
      <w:del w:id="78" w:author="Britt Staack" w:date="2025-07-28T13:54:00Z">
        <w:r w:rsidR="001A177A" w:rsidRPr="0032799E" w:rsidDel="007E31A2">
          <w:rPr>
            <w:rFonts w:eastAsia="SimSun"/>
            <w:szCs w:val="22"/>
            <w:lang w:eastAsia="en-GB"/>
          </w:rPr>
          <w:delText>Papendorpseweg 83</w:delText>
        </w:r>
      </w:del>
      <w:r w:rsidR="001A177A" w:rsidRPr="0032799E">
        <w:rPr>
          <w:rFonts w:eastAsia="SimSun"/>
          <w:szCs w:val="22"/>
          <w:lang w:eastAsia="en-GB"/>
        </w:rPr>
        <w:t>, 3528 B</w:t>
      </w:r>
      <w:ins w:id="79" w:author="Britt Staack" w:date="2025-07-28T13:54:00Z">
        <w:r>
          <w:rPr>
            <w:rFonts w:eastAsia="SimSun"/>
            <w:szCs w:val="22"/>
            <w:lang w:eastAsia="en-GB"/>
          </w:rPr>
          <w:t>D</w:t>
        </w:r>
      </w:ins>
      <w:del w:id="80" w:author="Britt Staack" w:date="2025-07-28T13:54:00Z">
        <w:r w:rsidR="001A177A" w:rsidRPr="0032799E" w:rsidDel="007E31A2">
          <w:rPr>
            <w:rFonts w:eastAsia="SimSun"/>
            <w:szCs w:val="22"/>
            <w:lang w:eastAsia="en-GB"/>
          </w:rPr>
          <w:delText>J</w:delText>
        </w:r>
      </w:del>
      <w:r w:rsidR="001A177A" w:rsidRPr="0032799E">
        <w:rPr>
          <w:rFonts w:eastAsia="SimSun"/>
          <w:szCs w:val="22"/>
          <w:lang w:eastAsia="en-GB"/>
        </w:rPr>
        <w:t xml:space="preserve"> Utrecht </w:t>
      </w:r>
    </w:p>
    <w:p w14:paraId="4FBFB257" w14:textId="77777777" w:rsidR="00C06BE8" w:rsidRPr="0032799E" w:rsidRDefault="001A177A">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The Netherlands</w:t>
      </w:r>
    </w:p>
    <w:p w14:paraId="082983DC" w14:textId="77777777" w:rsidR="00C06BE8" w:rsidRPr="0032799E" w:rsidRDefault="00C06BE8">
      <w:pPr>
        <w:spacing w:line="240" w:lineRule="auto"/>
        <w:rPr>
          <w:noProof/>
          <w:szCs w:val="22"/>
        </w:rPr>
      </w:pPr>
    </w:p>
    <w:p w14:paraId="3BB43C1B" w14:textId="77777777" w:rsidR="00C06BE8" w:rsidRPr="0032799E" w:rsidRDefault="00C06BE8">
      <w:pPr>
        <w:spacing w:line="240" w:lineRule="auto"/>
        <w:rPr>
          <w:noProof/>
          <w:szCs w:val="22"/>
        </w:rPr>
      </w:pPr>
    </w:p>
    <w:p w14:paraId="0C729F98" w14:textId="481FCD0F"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12.</w:t>
      </w:r>
      <w:r w:rsidRPr="0032799E">
        <w:rPr>
          <w:b/>
          <w:noProof/>
          <w:szCs w:val="22"/>
        </w:rPr>
        <w:tab/>
        <w:t>MARKETING AUTHORISATION NUMBER(S)</w:t>
      </w:r>
      <w:r w:rsidR="00920907">
        <w:rPr>
          <w:b/>
          <w:noProof/>
          <w:szCs w:val="22"/>
        </w:rPr>
        <w:fldChar w:fldCharType="begin"/>
      </w:r>
      <w:r w:rsidR="00920907">
        <w:rPr>
          <w:b/>
          <w:noProof/>
          <w:szCs w:val="22"/>
        </w:rPr>
        <w:instrText xml:space="preserve"> DOCVARIABLE VAULT_ND_c3b2bd73-1d6a-4536-a9c8-653b8bbdd9ba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4613E25" w14:textId="77777777" w:rsidR="00C06BE8" w:rsidRPr="00B96FE8" w:rsidRDefault="00C06BE8">
      <w:pPr>
        <w:spacing w:line="240" w:lineRule="auto"/>
        <w:rPr>
          <w:noProof/>
          <w:szCs w:val="22"/>
          <w:lang w:val="en-US"/>
        </w:rPr>
      </w:pPr>
    </w:p>
    <w:p w14:paraId="4199E68F" w14:textId="23249226" w:rsidR="00C06BE8" w:rsidRPr="000F278C" w:rsidRDefault="001A177A">
      <w:pPr>
        <w:spacing w:line="240" w:lineRule="auto"/>
        <w:rPr>
          <w:highlight w:val="lightGray"/>
        </w:rPr>
      </w:pPr>
      <w:r w:rsidRPr="0032799E">
        <w:t>EU/1/14/944/0</w:t>
      </w:r>
      <w:r>
        <w:t>15</w:t>
      </w:r>
      <w:r w:rsidRPr="0032799E">
        <w:t xml:space="preserve"> </w:t>
      </w:r>
      <w:r w:rsidRPr="0032799E">
        <w:tab/>
      </w:r>
      <w:r w:rsidR="000C0CA7">
        <w:rPr>
          <w:highlight w:val="lightGray"/>
        </w:rPr>
        <w:t>10</w:t>
      </w:r>
      <w:r w:rsidR="005F75B6">
        <w:rPr>
          <w:highlight w:val="lightGray"/>
        </w:rPr>
        <w:t xml:space="preserve"> (2 x 5)</w:t>
      </w:r>
      <w:r w:rsidR="000C0CA7">
        <w:rPr>
          <w:highlight w:val="lightGray"/>
        </w:rPr>
        <w:t> </w:t>
      </w:r>
      <w:r w:rsidRPr="000F278C">
        <w:rPr>
          <w:highlight w:val="lightGray"/>
        </w:rPr>
        <w:t>pens</w:t>
      </w:r>
    </w:p>
    <w:p w14:paraId="482EE2FA" w14:textId="77777777" w:rsidR="00C06BE8" w:rsidRPr="00B96FE8" w:rsidRDefault="00C06BE8">
      <w:pPr>
        <w:spacing w:line="240" w:lineRule="auto"/>
        <w:rPr>
          <w:noProof/>
          <w:szCs w:val="22"/>
          <w:lang w:val="en-US"/>
        </w:rPr>
      </w:pPr>
    </w:p>
    <w:p w14:paraId="49C6614B" w14:textId="77777777" w:rsidR="00C06BE8" w:rsidRPr="00B96FE8" w:rsidRDefault="00C06BE8">
      <w:pPr>
        <w:spacing w:line="240" w:lineRule="auto"/>
        <w:rPr>
          <w:noProof/>
          <w:szCs w:val="22"/>
          <w:lang w:val="en-US"/>
        </w:rPr>
      </w:pPr>
    </w:p>
    <w:p w14:paraId="5A8F573B" w14:textId="7ECF2295"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13.</w:t>
      </w:r>
      <w:r w:rsidRPr="0032799E">
        <w:rPr>
          <w:b/>
          <w:noProof/>
          <w:szCs w:val="22"/>
        </w:rPr>
        <w:tab/>
        <w:t>BATCH NUMBER</w:t>
      </w:r>
      <w:r w:rsidR="00920907">
        <w:rPr>
          <w:b/>
          <w:noProof/>
          <w:szCs w:val="22"/>
        </w:rPr>
        <w:fldChar w:fldCharType="begin"/>
      </w:r>
      <w:r w:rsidR="00920907">
        <w:rPr>
          <w:b/>
          <w:noProof/>
          <w:szCs w:val="22"/>
        </w:rPr>
        <w:instrText xml:space="preserve"> DOCVARIABLE VAULT_ND_1b7cf514-0e02-4405-aff0-5f0c6640e881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8125C3B" w14:textId="77777777" w:rsidR="00C06BE8" w:rsidRPr="0032799E" w:rsidRDefault="00C06BE8">
      <w:pPr>
        <w:spacing w:line="240" w:lineRule="auto"/>
        <w:rPr>
          <w:i/>
          <w:noProof/>
          <w:szCs w:val="22"/>
        </w:rPr>
      </w:pPr>
    </w:p>
    <w:p w14:paraId="03692F8F" w14:textId="77777777" w:rsidR="00C06BE8" w:rsidRPr="0032799E" w:rsidRDefault="001A177A">
      <w:pPr>
        <w:tabs>
          <w:tab w:val="left" w:pos="720"/>
        </w:tabs>
        <w:spacing w:line="240" w:lineRule="auto"/>
        <w:rPr>
          <w:szCs w:val="22"/>
        </w:rPr>
      </w:pPr>
      <w:r w:rsidRPr="0032799E">
        <w:rPr>
          <w:szCs w:val="22"/>
        </w:rPr>
        <w:t xml:space="preserve">Lot </w:t>
      </w:r>
    </w:p>
    <w:p w14:paraId="7552388B" w14:textId="77777777" w:rsidR="00C06BE8" w:rsidRPr="0032799E" w:rsidRDefault="00C06BE8">
      <w:pPr>
        <w:spacing w:line="240" w:lineRule="auto"/>
        <w:rPr>
          <w:noProof/>
          <w:szCs w:val="22"/>
        </w:rPr>
      </w:pPr>
    </w:p>
    <w:p w14:paraId="6E502427" w14:textId="77777777" w:rsidR="00C06BE8" w:rsidRPr="0032799E" w:rsidRDefault="00C06BE8">
      <w:pPr>
        <w:spacing w:line="240" w:lineRule="auto"/>
        <w:rPr>
          <w:noProof/>
          <w:szCs w:val="22"/>
        </w:rPr>
      </w:pPr>
    </w:p>
    <w:p w14:paraId="1387EF85" w14:textId="0E4EC215"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14.</w:t>
      </w:r>
      <w:r w:rsidRPr="0032799E">
        <w:rPr>
          <w:b/>
          <w:noProof/>
          <w:szCs w:val="22"/>
        </w:rPr>
        <w:tab/>
        <w:t>GENERAL CLASSIFICATION FOR SUPPLY</w:t>
      </w:r>
      <w:r w:rsidR="00920907">
        <w:rPr>
          <w:b/>
          <w:noProof/>
          <w:szCs w:val="22"/>
        </w:rPr>
        <w:fldChar w:fldCharType="begin"/>
      </w:r>
      <w:r w:rsidR="00920907">
        <w:rPr>
          <w:b/>
          <w:noProof/>
          <w:szCs w:val="22"/>
        </w:rPr>
        <w:instrText xml:space="preserve"> DOCVARIABLE VAULT_ND_54e535a7-d1c1-47e5-a262-db80dc5a23d5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0FC84D3" w14:textId="77777777" w:rsidR="00C06BE8" w:rsidRPr="0032799E" w:rsidRDefault="00C06BE8">
      <w:pPr>
        <w:spacing w:line="240" w:lineRule="auto"/>
        <w:rPr>
          <w:i/>
          <w:noProof/>
          <w:szCs w:val="22"/>
        </w:rPr>
      </w:pPr>
    </w:p>
    <w:p w14:paraId="528085BE" w14:textId="77777777" w:rsidR="00C06BE8" w:rsidRPr="0032799E" w:rsidRDefault="00C06BE8">
      <w:pPr>
        <w:spacing w:line="240" w:lineRule="auto"/>
        <w:rPr>
          <w:noProof/>
          <w:szCs w:val="22"/>
        </w:rPr>
      </w:pPr>
    </w:p>
    <w:p w14:paraId="2797A3DD" w14:textId="1C4D070D" w:rsidR="00C06BE8" w:rsidRPr="0032799E" w:rsidRDefault="001A177A">
      <w:pPr>
        <w:pBdr>
          <w:top w:val="single" w:sz="4" w:space="2" w:color="auto"/>
          <w:left w:val="single" w:sz="4" w:space="4" w:color="auto"/>
          <w:bottom w:val="single" w:sz="4" w:space="1" w:color="auto"/>
          <w:right w:val="single" w:sz="4" w:space="4" w:color="auto"/>
        </w:pBdr>
        <w:spacing w:line="240" w:lineRule="auto"/>
        <w:outlineLvl w:val="0"/>
        <w:rPr>
          <w:noProof/>
          <w:szCs w:val="22"/>
        </w:rPr>
      </w:pPr>
      <w:r w:rsidRPr="0032799E">
        <w:rPr>
          <w:b/>
          <w:noProof/>
          <w:szCs w:val="22"/>
        </w:rPr>
        <w:t>15.</w:t>
      </w:r>
      <w:r w:rsidRPr="0032799E">
        <w:rPr>
          <w:b/>
          <w:noProof/>
          <w:szCs w:val="22"/>
        </w:rPr>
        <w:tab/>
        <w:t>INSTRUCTIONS ON USE</w:t>
      </w:r>
      <w:r w:rsidR="00920907">
        <w:rPr>
          <w:b/>
          <w:noProof/>
          <w:szCs w:val="22"/>
        </w:rPr>
        <w:fldChar w:fldCharType="begin"/>
      </w:r>
      <w:r w:rsidR="00920907">
        <w:rPr>
          <w:b/>
          <w:noProof/>
          <w:szCs w:val="22"/>
        </w:rPr>
        <w:instrText xml:space="preserve"> DOCVARIABLE VAULT_ND_3481a595-5b57-4b1a-83e2-a797caceaec4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F7626F4" w14:textId="77777777" w:rsidR="00C06BE8" w:rsidRPr="0032799E" w:rsidRDefault="00C06BE8">
      <w:pPr>
        <w:spacing w:line="240" w:lineRule="auto"/>
        <w:rPr>
          <w:noProof/>
          <w:szCs w:val="22"/>
        </w:rPr>
      </w:pPr>
    </w:p>
    <w:p w14:paraId="72C15E64" w14:textId="77777777" w:rsidR="00C06BE8" w:rsidRPr="0032799E" w:rsidRDefault="00C06BE8">
      <w:pPr>
        <w:spacing w:line="240" w:lineRule="auto"/>
        <w:rPr>
          <w:noProof/>
          <w:szCs w:val="22"/>
        </w:rPr>
      </w:pPr>
    </w:p>
    <w:p w14:paraId="7F4F16FD" w14:textId="77777777" w:rsidR="00C06BE8" w:rsidRPr="0032799E" w:rsidRDefault="001A177A">
      <w:pPr>
        <w:pBdr>
          <w:top w:val="single" w:sz="4" w:space="1" w:color="auto"/>
          <w:left w:val="single" w:sz="4" w:space="4" w:color="auto"/>
          <w:bottom w:val="single" w:sz="4" w:space="0" w:color="auto"/>
          <w:right w:val="single" w:sz="4" w:space="4" w:color="auto"/>
        </w:pBdr>
        <w:spacing w:line="240" w:lineRule="auto"/>
        <w:rPr>
          <w:noProof/>
          <w:szCs w:val="22"/>
        </w:rPr>
      </w:pPr>
      <w:r w:rsidRPr="0032799E">
        <w:rPr>
          <w:b/>
          <w:noProof/>
          <w:szCs w:val="22"/>
        </w:rPr>
        <w:t>16.</w:t>
      </w:r>
      <w:r w:rsidRPr="0032799E">
        <w:rPr>
          <w:b/>
          <w:noProof/>
          <w:szCs w:val="22"/>
        </w:rPr>
        <w:tab/>
        <w:t>INFORMATION IN BRAILLE</w:t>
      </w:r>
    </w:p>
    <w:p w14:paraId="1831E112" w14:textId="77777777" w:rsidR="00C06BE8" w:rsidRPr="0032799E" w:rsidRDefault="00C06BE8">
      <w:pPr>
        <w:spacing w:line="240" w:lineRule="auto"/>
        <w:rPr>
          <w:noProof/>
          <w:szCs w:val="22"/>
        </w:rPr>
      </w:pPr>
    </w:p>
    <w:p w14:paraId="4C943E70" w14:textId="77777777" w:rsidR="00C06BE8" w:rsidRPr="0032799E" w:rsidRDefault="001A177A">
      <w:pPr>
        <w:spacing w:line="240" w:lineRule="auto"/>
        <w:rPr>
          <w:noProof/>
          <w:szCs w:val="22"/>
        </w:rPr>
      </w:pPr>
      <w:r w:rsidRPr="0032799E">
        <w:rPr>
          <w:noProof/>
          <w:szCs w:val="22"/>
        </w:rPr>
        <w:t>ABASAGLAR</w:t>
      </w:r>
    </w:p>
    <w:p w14:paraId="6E2C32CA" w14:textId="77777777" w:rsidR="00C06BE8" w:rsidRPr="0032799E" w:rsidRDefault="00C06BE8">
      <w:pPr>
        <w:spacing w:line="240" w:lineRule="auto"/>
        <w:rPr>
          <w:noProof/>
          <w:szCs w:val="22"/>
        </w:rPr>
      </w:pPr>
    </w:p>
    <w:p w14:paraId="30A56300" w14:textId="77777777" w:rsidR="00C06BE8" w:rsidRPr="0032799E" w:rsidRDefault="001A177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t>17.</w:t>
      </w:r>
      <w:r w:rsidRPr="0032799E">
        <w:rPr>
          <w:b/>
          <w:noProof/>
          <w:szCs w:val="22"/>
        </w:rPr>
        <w:tab/>
        <w:t>UNIQUE IDENTIFIER – 2D BARCODE</w:t>
      </w:r>
    </w:p>
    <w:p w14:paraId="53D3B4F7" w14:textId="77777777" w:rsidR="00C06BE8" w:rsidRPr="0032799E" w:rsidRDefault="00C06BE8">
      <w:pPr>
        <w:tabs>
          <w:tab w:val="clear" w:pos="567"/>
        </w:tabs>
        <w:spacing w:line="240" w:lineRule="auto"/>
        <w:rPr>
          <w:noProof/>
          <w:szCs w:val="22"/>
        </w:rPr>
      </w:pPr>
    </w:p>
    <w:p w14:paraId="7BD249E2" w14:textId="77777777" w:rsidR="00C06BE8" w:rsidRPr="0032799E" w:rsidRDefault="00C06BE8">
      <w:pPr>
        <w:tabs>
          <w:tab w:val="clear" w:pos="567"/>
        </w:tabs>
        <w:spacing w:line="240" w:lineRule="auto"/>
        <w:rPr>
          <w:noProof/>
          <w:szCs w:val="22"/>
        </w:rPr>
      </w:pPr>
    </w:p>
    <w:p w14:paraId="4D69615B" w14:textId="77777777" w:rsidR="00C06BE8" w:rsidRPr="0032799E" w:rsidRDefault="001A177A">
      <w:pPr>
        <w:pBdr>
          <w:top w:val="single" w:sz="4" w:space="1" w:color="auto"/>
          <w:left w:val="single" w:sz="4" w:space="4" w:color="auto"/>
          <w:bottom w:val="single" w:sz="4" w:space="0" w:color="auto"/>
          <w:right w:val="single" w:sz="4" w:space="4" w:color="auto"/>
        </w:pBdr>
        <w:tabs>
          <w:tab w:val="clear" w:pos="567"/>
        </w:tabs>
        <w:spacing w:line="240" w:lineRule="auto"/>
        <w:rPr>
          <w:i/>
          <w:noProof/>
          <w:szCs w:val="22"/>
        </w:rPr>
      </w:pPr>
      <w:r w:rsidRPr="0032799E">
        <w:rPr>
          <w:b/>
          <w:noProof/>
          <w:szCs w:val="22"/>
        </w:rPr>
        <w:t>18.</w:t>
      </w:r>
      <w:r w:rsidRPr="0032799E">
        <w:rPr>
          <w:b/>
          <w:noProof/>
          <w:szCs w:val="22"/>
        </w:rPr>
        <w:tab/>
        <w:t>UNIQUE IDENTIFIER - HUMAN READABLE DATA</w:t>
      </w:r>
    </w:p>
    <w:p w14:paraId="5EC8BC72" w14:textId="77777777" w:rsidR="00C06BE8" w:rsidRPr="0032799E" w:rsidRDefault="00C06BE8">
      <w:pPr>
        <w:spacing w:line="240" w:lineRule="auto"/>
        <w:rPr>
          <w:noProof/>
          <w:szCs w:val="22"/>
        </w:rPr>
      </w:pPr>
    </w:p>
    <w:p w14:paraId="55F239D4" w14:textId="77777777" w:rsidR="00C06BE8" w:rsidRPr="0032799E" w:rsidRDefault="001A177A">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noProof/>
          <w:szCs w:val="22"/>
        </w:rPr>
        <w:br w:type="page"/>
      </w:r>
      <w:r w:rsidRPr="0032799E">
        <w:rPr>
          <w:b/>
          <w:noProof/>
          <w:szCs w:val="22"/>
        </w:rPr>
        <w:lastRenderedPageBreak/>
        <w:t>MINIMUM PARTICULARS TO APPEAR ON SMALL IMMEDIATE PACKAGING UNITS</w:t>
      </w:r>
    </w:p>
    <w:p w14:paraId="48A160BE" w14:textId="77777777" w:rsidR="00C06BE8" w:rsidRPr="0032799E" w:rsidRDefault="00C06BE8">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720933FC" w14:textId="77777777" w:rsidR="00C06BE8" w:rsidRPr="0032799E" w:rsidRDefault="001A177A">
      <w:pPr>
        <w:suppressLineNumbers/>
        <w:pBdr>
          <w:top w:val="single" w:sz="4" w:space="1" w:color="auto"/>
          <w:left w:val="single" w:sz="4" w:space="4" w:color="auto"/>
          <w:bottom w:val="single" w:sz="4" w:space="1" w:color="auto"/>
          <w:right w:val="single" w:sz="4" w:space="4" w:color="auto"/>
        </w:pBdr>
        <w:spacing w:line="240" w:lineRule="auto"/>
        <w:rPr>
          <w:b/>
          <w:noProof/>
          <w:szCs w:val="22"/>
        </w:rPr>
      </w:pPr>
      <w:r w:rsidRPr="0032799E">
        <w:rPr>
          <w:b/>
          <w:noProof/>
          <w:szCs w:val="22"/>
        </w:rPr>
        <w:t>LABEL TEXT –</w:t>
      </w:r>
      <w:r>
        <w:rPr>
          <w:b/>
          <w:szCs w:val="22"/>
        </w:rPr>
        <w:t>Tempo Pen</w:t>
      </w:r>
    </w:p>
    <w:p w14:paraId="661C3804" w14:textId="77777777" w:rsidR="00C06BE8" w:rsidRPr="0032799E" w:rsidRDefault="00C06BE8">
      <w:pPr>
        <w:suppressLineNumbers/>
        <w:pBdr>
          <w:top w:val="single" w:sz="4" w:space="1" w:color="auto"/>
          <w:left w:val="single" w:sz="4" w:space="4" w:color="auto"/>
          <w:bottom w:val="single" w:sz="4" w:space="1" w:color="auto"/>
          <w:right w:val="single" w:sz="4" w:space="4" w:color="auto"/>
        </w:pBdr>
        <w:spacing w:line="240" w:lineRule="auto"/>
        <w:rPr>
          <w:b/>
          <w:noProof/>
          <w:szCs w:val="22"/>
        </w:rPr>
      </w:pPr>
    </w:p>
    <w:p w14:paraId="639DD9D4" w14:textId="77777777" w:rsidR="00C06BE8" w:rsidRPr="0032799E" w:rsidRDefault="00C06BE8">
      <w:pPr>
        <w:spacing w:line="240" w:lineRule="auto"/>
        <w:rPr>
          <w:noProof/>
          <w:szCs w:val="22"/>
        </w:rPr>
      </w:pPr>
    </w:p>
    <w:p w14:paraId="39BA74D4" w14:textId="77777777" w:rsidR="00C06BE8" w:rsidRPr="0032799E" w:rsidRDefault="00C06BE8">
      <w:pPr>
        <w:spacing w:line="240" w:lineRule="auto"/>
        <w:rPr>
          <w:noProof/>
          <w:szCs w:val="22"/>
        </w:rPr>
      </w:pPr>
    </w:p>
    <w:p w14:paraId="4120C88D" w14:textId="309BAFEF"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1.</w:t>
      </w:r>
      <w:r w:rsidRPr="0032799E">
        <w:rPr>
          <w:b/>
          <w:noProof/>
          <w:szCs w:val="22"/>
        </w:rPr>
        <w:tab/>
        <w:t>NAME OF THE MEDICINAL PRODUCT AND ROUTE(S) OF ADMINISTRATION</w:t>
      </w:r>
      <w:r w:rsidR="00920907">
        <w:rPr>
          <w:b/>
          <w:noProof/>
          <w:szCs w:val="22"/>
        </w:rPr>
        <w:fldChar w:fldCharType="begin"/>
      </w:r>
      <w:r w:rsidR="00920907">
        <w:rPr>
          <w:b/>
          <w:noProof/>
          <w:szCs w:val="22"/>
        </w:rPr>
        <w:instrText xml:space="preserve"> DOCVARIABLE VAULT_ND_9a03c5c4-a787-460f-8e32-79e0d5b940a7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1BA9367" w14:textId="77777777" w:rsidR="00C06BE8" w:rsidRPr="0032799E" w:rsidRDefault="00C06BE8">
      <w:pPr>
        <w:spacing w:line="240" w:lineRule="auto"/>
        <w:ind w:left="567" w:hanging="567"/>
        <w:rPr>
          <w:noProof/>
          <w:szCs w:val="22"/>
        </w:rPr>
      </w:pPr>
    </w:p>
    <w:p w14:paraId="0DB5A984" w14:textId="77777777" w:rsidR="00C06BE8" w:rsidRPr="0032799E" w:rsidRDefault="001A177A">
      <w:pPr>
        <w:suppressLineNumbers/>
        <w:spacing w:line="240" w:lineRule="auto"/>
        <w:rPr>
          <w:noProof/>
          <w:szCs w:val="22"/>
        </w:rPr>
      </w:pPr>
      <w:r w:rsidRPr="0032799E">
        <w:rPr>
          <w:noProof/>
          <w:szCs w:val="22"/>
        </w:rPr>
        <w:t xml:space="preserve">ABASAGLAR 100 units/mL </w:t>
      </w:r>
      <w:r>
        <w:rPr>
          <w:noProof/>
          <w:szCs w:val="22"/>
        </w:rPr>
        <w:t xml:space="preserve">Tempo Pen </w:t>
      </w:r>
      <w:r w:rsidRPr="0032799E">
        <w:rPr>
          <w:noProof/>
          <w:szCs w:val="22"/>
        </w:rPr>
        <w:t>injection</w:t>
      </w:r>
    </w:p>
    <w:p w14:paraId="0D34F14B" w14:textId="77777777" w:rsidR="00C06BE8" w:rsidRPr="0032799E" w:rsidRDefault="001A177A">
      <w:pPr>
        <w:suppressLineNumbers/>
        <w:spacing w:line="240" w:lineRule="auto"/>
        <w:rPr>
          <w:noProof/>
          <w:szCs w:val="22"/>
        </w:rPr>
      </w:pPr>
      <w:r w:rsidRPr="0032799E">
        <w:rPr>
          <w:noProof/>
          <w:szCs w:val="22"/>
        </w:rPr>
        <w:t>insulin glargine</w:t>
      </w:r>
    </w:p>
    <w:p w14:paraId="43197089" w14:textId="77777777" w:rsidR="00C06BE8" w:rsidRPr="0032799E" w:rsidRDefault="001A177A">
      <w:pPr>
        <w:suppressLineNumbers/>
        <w:spacing w:line="240" w:lineRule="auto"/>
        <w:rPr>
          <w:noProof/>
          <w:szCs w:val="22"/>
        </w:rPr>
      </w:pPr>
      <w:r w:rsidRPr="0032799E">
        <w:rPr>
          <w:noProof/>
          <w:szCs w:val="22"/>
        </w:rPr>
        <w:t>SC use</w:t>
      </w:r>
    </w:p>
    <w:p w14:paraId="41FF0AA4" w14:textId="77777777" w:rsidR="00C06BE8" w:rsidRPr="0032799E" w:rsidRDefault="00C06BE8">
      <w:pPr>
        <w:spacing w:line="240" w:lineRule="auto"/>
        <w:rPr>
          <w:noProof/>
          <w:szCs w:val="22"/>
        </w:rPr>
      </w:pPr>
    </w:p>
    <w:p w14:paraId="70480B5E" w14:textId="77777777" w:rsidR="00C06BE8" w:rsidRPr="0032799E" w:rsidRDefault="00C06BE8">
      <w:pPr>
        <w:spacing w:line="240" w:lineRule="auto"/>
        <w:rPr>
          <w:noProof/>
          <w:szCs w:val="22"/>
        </w:rPr>
      </w:pPr>
    </w:p>
    <w:p w14:paraId="16E91488" w14:textId="2641931F"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2.</w:t>
      </w:r>
      <w:r w:rsidRPr="0032799E">
        <w:rPr>
          <w:b/>
          <w:noProof/>
          <w:szCs w:val="22"/>
        </w:rPr>
        <w:tab/>
        <w:t>METHOD OF ADMINISTRATION</w:t>
      </w:r>
      <w:r w:rsidR="00920907">
        <w:rPr>
          <w:b/>
          <w:noProof/>
          <w:szCs w:val="22"/>
        </w:rPr>
        <w:fldChar w:fldCharType="begin"/>
      </w:r>
      <w:r w:rsidR="00920907">
        <w:rPr>
          <w:b/>
          <w:noProof/>
          <w:szCs w:val="22"/>
        </w:rPr>
        <w:instrText xml:space="preserve"> DOCVARIABLE VAULT_ND_fc8f8983-50b2-4126-afe5-eb101b022f78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6C550CB" w14:textId="77777777" w:rsidR="00C06BE8" w:rsidRPr="0032799E" w:rsidRDefault="00C06BE8">
      <w:pPr>
        <w:spacing w:line="240" w:lineRule="auto"/>
        <w:rPr>
          <w:noProof/>
          <w:szCs w:val="22"/>
        </w:rPr>
      </w:pPr>
    </w:p>
    <w:p w14:paraId="5AB935BD" w14:textId="77777777" w:rsidR="00C06BE8" w:rsidRPr="0032799E" w:rsidRDefault="001A177A">
      <w:pPr>
        <w:spacing w:line="240" w:lineRule="auto"/>
        <w:rPr>
          <w:noProof/>
          <w:szCs w:val="22"/>
        </w:rPr>
      </w:pPr>
      <w:r w:rsidRPr="0032799E">
        <w:rPr>
          <w:noProof/>
          <w:szCs w:val="22"/>
          <w:highlight w:val="lightGray"/>
        </w:rPr>
        <w:t>Read the package leaflet before use</w:t>
      </w:r>
    </w:p>
    <w:p w14:paraId="0E4F8422" w14:textId="77777777" w:rsidR="00C06BE8" w:rsidRPr="0032799E" w:rsidRDefault="00C06BE8">
      <w:pPr>
        <w:spacing w:line="240" w:lineRule="auto"/>
        <w:rPr>
          <w:noProof/>
          <w:szCs w:val="22"/>
        </w:rPr>
      </w:pPr>
    </w:p>
    <w:p w14:paraId="1B8CB21E" w14:textId="77777777" w:rsidR="00C06BE8" w:rsidRPr="0032799E" w:rsidRDefault="00C06BE8">
      <w:pPr>
        <w:spacing w:line="240" w:lineRule="auto"/>
        <w:rPr>
          <w:noProof/>
          <w:szCs w:val="22"/>
        </w:rPr>
      </w:pPr>
    </w:p>
    <w:p w14:paraId="7F99F15A" w14:textId="451E0C77"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3.</w:t>
      </w:r>
      <w:r w:rsidRPr="0032799E">
        <w:rPr>
          <w:b/>
          <w:noProof/>
          <w:szCs w:val="22"/>
        </w:rPr>
        <w:tab/>
        <w:t>EXPIRY DATE</w:t>
      </w:r>
      <w:r w:rsidR="00920907">
        <w:rPr>
          <w:b/>
          <w:noProof/>
          <w:szCs w:val="22"/>
        </w:rPr>
        <w:fldChar w:fldCharType="begin"/>
      </w:r>
      <w:r w:rsidR="00920907">
        <w:rPr>
          <w:b/>
          <w:noProof/>
          <w:szCs w:val="22"/>
        </w:rPr>
        <w:instrText xml:space="preserve"> DOCVARIABLE VAULT_ND_9d816cee-8ea5-4802-b209-65e1ff6b50af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FCCFC56" w14:textId="77777777" w:rsidR="00C06BE8" w:rsidRPr="0032799E" w:rsidRDefault="00C06BE8">
      <w:pPr>
        <w:spacing w:line="240" w:lineRule="auto"/>
        <w:rPr>
          <w:szCs w:val="22"/>
        </w:rPr>
      </w:pPr>
    </w:p>
    <w:p w14:paraId="05F945CA" w14:textId="77777777" w:rsidR="00C06BE8" w:rsidRPr="0032799E" w:rsidRDefault="001A177A">
      <w:pPr>
        <w:suppressLineNumbers/>
        <w:spacing w:line="240" w:lineRule="auto"/>
        <w:rPr>
          <w:noProof/>
          <w:szCs w:val="22"/>
        </w:rPr>
      </w:pPr>
      <w:r w:rsidRPr="0032799E">
        <w:rPr>
          <w:noProof/>
          <w:szCs w:val="22"/>
        </w:rPr>
        <w:t>EXP</w:t>
      </w:r>
    </w:p>
    <w:p w14:paraId="46F701FE" w14:textId="77777777" w:rsidR="00C06BE8" w:rsidRPr="0032799E" w:rsidRDefault="00C06BE8">
      <w:pPr>
        <w:spacing w:line="240" w:lineRule="auto"/>
        <w:rPr>
          <w:szCs w:val="22"/>
        </w:rPr>
      </w:pPr>
    </w:p>
    <w:p w14:paraId="0D143C2D" w14:textId="77777777" w:rsidR="00C06BE8" w:rsidRPr="0032799E" w:rsidRDefault="00C06BE8">
      <w:pPr>
        <w:spacing w:line="240" w:lineRule="auto"/>
        <w:rPr>
          <w:szCs w:val="22"/>
        </w:rPr>
      </w:pPr>
    </w:p>
    <w:p w14:paraId="5C554816" w14:textId="73D8438D"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szCs w:val="22"/>
        </w:rPr>
      </w:pPr>
      <w:r w:rsidRPr="0032799E">
        <w:rPr>
          <w:b/>
          <w:szCs w:val="22"/>
        </w:rPr>
        <w:t>4.</w:t>
      </w:r>
      <w:r w:rsidRPr="0032799E">
        <w:rPr>
          <w:b/>
          <w:szCs w:val="22"/>
        </w:rPr>
        <w:tab/>
        <w:t>BATCH NUMBER</w:t>
      </w:r>
      <w:r w:rsidR="00920907">
        <w:rPr>
          <w:b/>
          <w:szCs w:val="22"/>
        </w:rPr>
        <w:fldChar w:fldCharType="begin"/>
      </w:r>
      <w:r w:rsidR="00920907">
        <w:rPr>
          <w:b/>
          <w:szCs w:val="22"/>
        </w:rPr>
        <w:instrText xml:space="preserve"> DOCVARIABLE VAULT_ND_06e859a5-d930-4447-bfd8-924c2df0f161 \* MERGEFORMAT </w:instrText>
      </w:r>
      <w:r w:rsidR="00920907">
        <w:rPr>
          <w:b/>
          <w:szCs w:val="22"/>
        </w:rPr>
        <w:fldChar w:fldCharType="separate"/>
      </w:r>
      <w:r w:rsidR="00920907">
        <w:rPr>
          <w:b/>
          <w:szCs w:val="22"/>
        </w:rPr>
        <w:t xml:space="preserve"> </w:t>
      </w:r>
      <w:r w:rsidR="00920907">
        <w:rPr>
          <w:b/>
          <w:szCs w:val="22"/>
        </w:rPr>
        <w:fldChar w:fldCharType="end"/>
      </w:r>
    </w:p>
    <w:p w14:paraId="4EBB679B" w14:textId="77777777" w:rsidR="00C06BE8" w:rsidRPr="0032799E" w:rsidRDefault="00C06BE8">
      <w:pPr>
        <w:spacing w:line="240" w:lineRule="auto"/>
        <w:ind w:right="113"/>
        <w:rPr>
          <w:szCs w:val="22"/>
        </w:rPr>
      </w:pPr>
    </w:p>
    <w:p w14:paraId="06828991" w14:textId="77777777" w:rsidR="00C06BE8" w:rsidRPr="0032799E" w:rsidRDefault="001A177A">
      <w:pPr>
        <w:suppressLineNumbers/>
        <w:spacing w:line="240" w:lineRule="auto"/>
        <w:ind w:right="113"/>
        <w:rPr>
          <w:noProof/>
          <w:szCs w:val="22"/>
        </w:rPr>
      </w:pPr>
      <w:r w:rsidRPr="0032799E">
        <w:rPr>
          <w:noProof/>
          <w:szCs w:val="22"/>
        </w:rPr>
        <w:t>Lot</w:t>
      </w:r>
    </w:p>
    <w:p w14:paraId="58E43480" w14:textId="77777777" w:rsidR="00C06BE8" w:rsidRPr="0032799E" w:rsidRDefault="00C06BE8">
      <w:pPr>
        <w:spacing w:line="240" w:lineRule="auto"/>
        <w:ind w:right="113"/>
        <w:rPr>
          <w:szCs w:val="22"/>
        </w:rPr>
      </w:pPr>
    </w:p>
    <w:p w14:paraId="45BEEE83" w14:textId="77777777" w:rsidR="00C06BE8" w:rsidRPr="0032799E" w:rsidRDefault="00C06BE8">
      <w:pPr>
        <w:spacing w:line="240" w:lineRule="auto"/>
        <w:ind w:right="113"/>
        <w:rPr>
          <w:szCs w:val="22"/>
        </w:rPr>
      </w:pPr>
    </w:p>
    <w:p w14:paraId="48D0F387" w14:textId="54DC4225"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5.</w:t>
      </w:r>
      <w:r w:rsidRPr="0032799E">
        <w:rPr>
          <w:b/>
          <w:noProof/>
          <w:szCs w:val="22"/>
        </w:rPr>
        <w:tab/>
        <w:t>CONTENTS BY WEIGHT, BY VOLUME OR BY UNIT</w:t>
      </w:r>
      <w:r w:rsidR="00920907">
        <w:rPr>
          <w:b/>
          <w:noProof/>
          <w:szCs w:val="22"/>
        </w:rPr>
        <w:fldChar w:fldCharType="begin"/>
      </w:r>
      <w:r w:rsidR="00920907">
        <w:rPr>
          <w:b/>
          <w:noProof/>
          <w:szCs w:val="22"/>
        </w:rPr>
        <w:instrText xml:space="preserve"> DOCVARIABLE VAULT_ND_9e3f82c4-e41f-4215-ba82-a3e3ba4f8aff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31B5704" w14:textId="77777777" w:rsidR="00C06BE8" w:rsidRPr="0032799E" w:rsidRDefault="00C06BE8">
      <w:pPr>
        <w:spacing w:line="240" w:lineRule="auto"/>
        <w:ind w:right="113"/>
        <w:rPr>
          <w:noProof/>
          <w:szCs w:val="22"/>
        </w:rPr>
      </w:pPr>
    </w:p>
    <w:p w14:paraId="1AE5E72F" w14:textId="77777777" w:rsidR="00C06BE8" w:rsidRPr="0032799E" w:rsidRDefault="001A177A">
      <w:pPr>
        <w:suppressLineNumbers/>
        <w:spacing w:line="240" w:lineRule="auto"/>
        <w:ind w:right="113"/>
        <w:rPr>
          <w:noProof/>
          <w:szCs w:val="22"/>
        </w:rPr>
      </w:pPr>
      <w:r w:rsidRPr="0032799E">
        <w:rPr>
          <w:noProof/>
          <w:szCs w:val="22"/>
        </w:rPr>
        <w:t>3 mL</w:t>
      </w:r>
    </w:p>
    <w:p w14:paraId="00E2A86E" w14:textId="77777777" w:rsidR="00C06BE8" w:rsidRPr="0032799E" w:rsidRDefault="00C06BE8">
      <w:pPr>
        <w:suppressLineNumbers/>
        <w:spacing w:line="240" w:lineRule="auto"/>
        <w:ind w:right="113"/>
        <w:rPr>
          <w:noProof/>
          <w:szCs w:val="22"/>
        </w:rPr>
      </w:pPr>
    </w:p>
    <w:p w14:paraId="126439D6" w14:textId="77777777" w:rsidR="00C06BE8" w:rsidRPr="0032799E" w:rsidRDefault="00C06BE8">
      <w:pPr>
        <w:suppressLineNumbers/>
        <w:spacing w:line="240" w:lineRule="auto"/>
        <w:ind w:right="113"/>
        <w:rPr>
          <w:noProof/>
          <w:szCs w:val="22"/>
        </w:rPr>
      </w:pPr>
    </w:p>
    <w:p w14:paraId="2A0B9139" w14:textId="46DE044A" w:rsidR="00C06BE8" w:rsidRPr="0032799E" w:rsidRDefault="001A177A">
      <w:pPr>
        <w:pBdr>
          <w:top w:val="single" w:sz="4" w:space="1" w:color="auto"/>
          <w:left w:val="single" w:sz="4" w:space="4" w:color="auto"/>
          <w:bottom w:val="single" w:sz="4" w:space="1" w:color="auto"/>
          <w:right w:val="single" w:sz="4" w:space="4" w:color="auto"/>
        </w:pBdr>
        <w:spacing w:line="240" w:lineRule="auto"/>
        <w:outlineLvl w:val="0"/>
        <w:rPr>
          <w:b/>
          <w:noProof/>
          <w:szCs w:val="22"/>
        </w:rPr>
      </w:pPr>
      <w:r w:rsidRPr="0032799E">
        <w:rPr>
          <w:b/>
          <w:noProof/>
          <w:szCs w:val="22"/>
        </w:rPr>
        <w:t>6.</w:t>
      </w:r>
      <w:r w:rsidRPr="0032799E">
        <w:rPr>
          <w:b/>
          <w:noProof/>
          <w:szCs w:val="22"/>
        </w:rPr>
        <w:tab/>
        <w:t>OTHER</w:t>
      </w:r>
      <w:r w:rsidR="00920907">
        <w:rPr>
          <w:b/>
          <w:noProof/>
          <w:szCs w:val="22"/>
        </w:rPr>
        <w:fldChar w:fldCharType="begin"/>
      </w:r>
      <w:r w:rsidR="00920907">
        <w:rPr>
          <w:b/>
          <w:noProof/>
          <w:szCs w:val="22"/>
        </w:rPr>
        <w:instrText xml:space="preserve"> DOCVARIABLE VAULT_ND_4fe0a75d-b3e3-4e4f-973e-409d721502fc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8CF0BD1" w14:textId="77777777" w:rsidR="00C06BE8" w:rsidRDefault="00C06BE8">
      <w:pPr>
        <w:spacing w:line="240" w:lineRule="auto"/>
        <w:ind w:right="113"/>
        <w:rPr>
          <w:szCs w:val="22"/>
        </w:rPr>
      </w:pPr>
    </w:p>
    <w:p w14:paraId="5A05136C" w14:textId="77777777" w:rsidR="00C06BE8" w:rsidRPr="0032799E" w:rsidRDefault="00C06BE8">
      <w:pPr>
        <w:spacing w:line="240" w:lineRule="auto"/>
        <w:ind w:right="113"/>
        <w:rPr>
          <w:szCs w:val="22"/>
        </w:rPr>
      </w:pPr>
    </w:p>
    <w:p w14:paraId="0FC70B2A" w14:textId="5072A364" w:rsidR="008F170C" w:rsidRDefault="001A177A">
      <w:pPr>
        <w:tabs>
          <w:tab w:val="clear" w:pos="567"/>
        </w:tabs>
        <w:spacing w:line="240" w:lineRule="auto"/>
        <w:rPr>
          <w:b/>
          <w:noProof/>
          <w:szCs w:val="22"/>
        </w:rPr>
      </w:pPr>
      <w:r>
        <w:rPr>
          <w:b/>
          <w:noProof/>
          <w:szCs w:val="22"/>
        </w:rPr>
        <w:br w:type="page"/>
      </w:r>
    </w:p>
    <w:p w14:paraId="58F30320" w14:textId="77777777" w:rsidR="00C06BE8" w:rsidRPr="0032799E" w:rsidRDefault="00C06BE8" w:rsidP="00727427">
      <w:pPr>
        <w:spacing w:line="240" w:lineRule="auto"/>
        <w:outlineLvl w:val="0"/>
        <w:rPr>
          <w:b/>
          <w:noProof/>
          <w:szCs w:val="22"/>
        </w:rPr>
      </w:pPr>
    </w:p>
    <w:p w14:paraId="6203FBDC" w14:textId="77777777" w:rsidR="00FE401B" w:rsidRPr="0032799E" w:rsidRDefault="00FE401B" w:rsidP="00737B7A">
      <w:pPr>
        <w:spacing w:line="240" w:lineRule="auto"/>
        <w:outlineLvl w:val="0"/>
        <w:rPr>
          <w:b/>
          <w:noProof/>
          <w:szCs w:val="22"/>
        </w:rPr>
      </w:pPr>
    </w:p>
    <w:p w14:paraId="4DE20A34" w14:textId="77777777" w:rsidR="00FE401B" w:rsidRPr="0032799E" w:rsidRDefault="00FE401B" w:rsidP="00737B7A">
      <w:pPr>
        <w:spacing w:line="240" w:lineRule="auto"/>
        <w:outlineLvl w:val="0"/>
        <w:rPr>
          <w:b/>
          <w:noProof/>
          <w:szCs w:val="22"/>
        </w:rPr>
      </w:pPr>
    </w:p>
    <w:p w14:paraId="73AE3A37" w14:textId="77777777" w:rsidR="00FE401B" w:rsidRPr="0032799E" w:rsidRDefault="00FE401B" w:rsidP="00737B7A">
      <w:pPr>
        <w:spacing w:line="240" w:lineRule="auto"/>
        <w:outlineLvl w:val="0"/>
        <w:rPr>
          <w:b/>
          <w:noProof/>
          <w:szCs w:val="22"/>
        </w:rPr>
      </w:pPr>
    </w:p>
    <w:p w14:paraId="7DFC3B33" w14:textId="77777777" w:rsidR="00FE401B" w:rsidRPr="0032799E" w:rsidRDefault="00FE401B" w:rsidP="00737B7A">
      <w:pPr>
        <w:spacing w:line="240" w:lineRule="auto"/>
        <w:outlineLvl w:val="0"/>
        <w:rPr>
          <w:b/>
          <w:noProof/>
          <w:szCs w:val="22"/>
        </w:rPr>
      </w:pPr>
    </w:p>
    <w:p w14:paraId="50781108" w14:textId="77777777" w:rsidR="00FE401B" w:rsidRPr="0032799E" w:rsidRDefault="00FE401B" w:rsidP="00737B7A">
      <w:pPr>
        <w:spacing w:line="240" w:lineRule="auto"/>
        <w:outlineLvl w:val="0"/>
        <w:rPr>
          <w:b/>
          <w:noProof/>
          <w:szCs w:val="22"/>
        </w:rPr>
      </w:pPr>
    </w:p>
    <w:p w14:paraId="29324356" w14:textId="77777777" w:rsidR="00FE401B" w:rsidRPr="0032799E" w:rsidRDefault="00FE401B" w:rsidP="00737B7A">
      <w:pPr>
        <w:spacing w:line="240" w:lineRule="auto"/>
        <w:outlineLvl w:val="0"/>
        <w:rPr>
          <w:b/>
          <w:noProof/>
          <w:szCs w:val="22"/>
        </w:rPr>
      </w:pPr>
    </w:p>
    <w:p w14:paraId="084E1582" w14:textId="77777777" w:rsidR="00FE401B" w:rsidRPr="0032799E" w:rsidRDefault="00FE401B" w:rsidP="00737B7A">
      <w:pPr>
        <w:spacing w:line="240" w:lineRule="auto"/>
        <w:outlineLvl w:val="0"/>
        <w:rPr>
          <w:b/>
          <w:noProof/>
          <w:szCs w:val="22"/>
        </w:rPr>
      </w:pPr>
    </w:p>
    <w:p w14:paraId="369BD8D8" w14:textId="77777777" w:rsidR="00FE401B" w:rsidRPr="0032799E" w:rsidRDefault="00FE401B" w:rsidP="00737B7A">
      <w:pPr>
        <w:spacing w:line="240" w:lineRule="auto"/>
        <w:outlineLvl w:val="0"/>
        <w:rPr>
          <w:b/>
          <w:noProof/>
          <w:szCs w:val="22"/>
        </w:rPr>
      </w:pPr>
    </w:p>
    <w:p w14:paraId="13DAAE4A" w14:textId="77777777" w:rsidR="00FE401B" w:rsidRPr="0032799E" w:rsidRDefault="00FE401B" w:rsidP="00737B7A">
      <w:pPr>
        <w:spacing w:line="240" w:lineRule="auto"/>
        <w:outlineLvl w:val="0"/>
        <w:rPr>
          <w:b/>
          <w:noProof/>
          <w:szCs w:val="22"/>
        </w:rPr>
      </w:pPr>
    </w:p>
    <w:p w14:paraId="475CFBDD" w14:textId="77777777" w:rsidR="00FE401B" w:rsidRPr="0032799E" w:rsidRDefault="00FE401B" w:rsidP="00737B7A">
      <w:pPr>
        <w:spacing w:line="240" w:lineRule="auto"/>
        <w:outlineLvl w:val="0"/>
        <w:rPr>
          <w:b/>
          <w:noProof/>
          <w:szCs w:val="22"/>
        </w:rPr>
      </w:pPr>
    </w:p>
    <w:p w14:paraId="553722DA" w14:textId="77777777" w:rsidR="00FE401B" w:rsidRPr="0032799E" w:rsidRDefault="00FE401B" w:rsidP="00737B7A">
      <w:pPr>
        <w:spacing w:line="240" w:lineRule="auto"/>
        <w:outlineLvl w:val="0"/>
        <w:rPr>
          <w:b/>
          <w:noProof/>
          <w:szCs w:val="22"/>
        </w:rPr>
      </w:pPr>
    </w:p>
    <w:p w14:paraId="3F40EFAB" w14:textId="77777777" w:rsidR="00FE401B" w:rsidRPr="0032799E" w:rsidRDefault="00FE401B" w:rsidP="00737B7A">
      <w:pPr>
        <w:spacing w:line="240" w:lineRule="auto"/>
        <w:outlineLvl w:val="0"/>
        <w:rPr>
          <w:b/>
          <w:noProof/>
          <w:szCs w:val="22"/>
        </w:rPr>
      </w:pPr>
    </w:p>
    <w:p w14:paraId="3937513B" w14:textId="77777777" w:rsidR="00FE401B" w:rsidRPr="0032799E" w:rsidRDefault="00FE401B" w:rsidP="00737B7A">
      <w:pPr>
        <w:spacing w:line="240" w:lineRule="auto"/>
        <w:outlineLvl w:val="0"/>
        <w:rPr>
          <w:b/>
          <w:noProof/>
          <w:szCs w:val="22"/>
        </w:rPr>
      </w:pPr>
    </w:p>
    <w:p w14:paraId="1A3423AC" w14:textId="77777777" w:rsidR="00FE401B" w:rsidRPr="0032799E" w:rsidRDefault="00FE401B" w:rsidP="00737B7A">
      <w:pPr>
        <w:spacing w:line="240" w:lineRule="auto"/>
        <w:outlineLvl w:val="0"/>
        <w:rPr>
          <w:b/>
          <w:noProof/>
          <w:szCs w:val="22"/>
        </w:rPr>
      </w:pPr>
    </w:p>
    <w:p w14:paraId="5D492BCA" w14:textId="77777777" w:rsidR="00FE401B" w:rsidRPr="0032799E" w:rsidRDefault="00FE401B" w:rsidP="00737B7A">
      <w:pPr>
        <w:spacing w:line="240" w:lineRule="auto"/>
        <w:outlineLvl w:val="0"/>
        <w:rPr>
          <w:b/>
          <w:noProof/>
          <w:szCs w:val="22"/>
        </w:rPr>
      </w:pPr>
    </w:p>
    <w:p w14:paraId="5B21C7F6" w14:textId="77777777" w:rsidR="00FE401B" w:rsidRPr="0032799E" w:rsidRDefault="00FE401B" w:rsidP="00737B7A">
      <w:pPr>
        <w:spacing w:line="240" w:lineRule="auto"/>
        <w:outlineLvl w:val="0"/>
        <w:rPr>
          <w:b/>
          <w:noProof/>
          <w:szCs w:val="22"/>
        </w:rPr>
      </w:pPr>
    </w:p>
    <w:p w14:paraId="3A011191" w14:textId="77777777" w:rsidR="00FE401B" w:rsidRPr="0032799E" w:rsidRDefault="00FE401B" w:rsidP="00737B7A">
      <w:pPr>
        <w:spacing w:line="240" w:lineRule="auto"/>
        <w:outlineLvl w:val="0"/>
        <w:rPr>
          <w:b/>
          <w:noProof/>
          <w:szCs w:val="22"/>
        </w:rPr>
      </w:pPr>
    </w:p>
    <w:p w14:paraId="560BC26A" w14:textId="77777777" w:rsidR="00FE401B" w:rsidRPr="0032799E" w:rsidRDefault="00FE401B" w:rsidP="00737B7A">
      <w:pPr>
        <w:spacing w:line="240" w:lineRule="auto"/>
        <w:outlineLvl w:val="0"/>
        <w:rPr>
          <w:b/>
          <w:noProof/>
          <w:szCs w:val="22"/>
        </w:rPr>
      </w:pPr>
    </w:p>
    <w:p w14:paraId="1C2E3513" w14:textId="77777777" w:rsidR="00FE401B" w:rsidRPr="0032799E" w:rsidRDefault="00FE401B" w:rsidP="00737B7A">
      <w:pPr>
        <w:spacing w:line="240" w:lineRule="auto"/>
        <w:outlineLvl w:val="0"/>
        <w:rPr>
          <w:b/>
          <w:noProof/>
          <w:szCs w:val="22"/>
        </w:rPr>
      </w:pPr>
    </w:p>
    <w:p w14:paraId="33B6E834" w14:textId="77777777" w:rsidR="00B7180A" w:rsidRPr="0032799E" w:rsidRDefault="00B7180A" w:rsidP="00737B7A">
      <w:pPr>
        <w:spacing w:line="240" w:lineRule="auto"/>
        <w:outlineLvl w:val="0"/>
        <w:rPr>
          <w:b/>
          <w:noProof/>
          <w:szCs w:val="22"/>
        </w:rPr>
      </w:pPr>
    </w:p>
    <w:p w14:paraId="0AF6E59D" w14:textId="77777777" w:rsidR="00AC5894" w:rsidRPr="0032799E" w:rsidRDefault="00AC5894" w:rsidP="006C6522">
      <w:pPr>
        <w:pStyle w:val="TitleA"/>
        <w:rPr>
          <w:noProof/>
        </w:rPr>
      </w:pPr>
    </w:p>
    <w:p w14:paraId="3CD37FE4" w14:textId="77777777" w:rsidR="00AC5894" w:rsidRPr="0032799E" w:rsidRDefault="00AC5894" w:rsidP="006C6522">
      <w:pPr>
        <w:pStyle w:val="TitleA"/>
        <w:rPr>
          <w:noProof/>
        </w:rPr>
      </w:pPr>
    </w:p>
    <w:p w14:paraId="18DE2F16" w14:textId="57E7D368" w:rsidR="00812D16" w:rsidRPr="0032799E" w:rsidRDefault="001A177A" w:rsidP="006C6522">
      <w:pPr>
        <w:pStyle w:val="TitleA"/>
        <w:rPr>
          <w:noProof/>
        </w:rPr>
      </w:pPr>
      <w:r w:rsidRPr="0032799E">
        <w:rPr>
          <w:noProof/>
        </w:rPr>
        <w:t>B. PACKAGE LEAFLET</w:t>
      </w:r>
      <w:r w:rsidR="00920907">
        <w:rPr>
          <w:noProof/>
        </w:rPr>
        <w:fldChar w:fldCharType="begin"/>
      </w:r>
      <w:r w:rsidR="00920907">
        <w:rPr>
          <w:noProof/>
        </w:rPr>
        <w:instrText xml:space="preserve"> DOCVARIABLE VAULT_ND_cfaf459d-b437-4e5b-96d6-63c65aa102da \* MERGEFORMAT </w:instrText>
      </w:r>
      <w:r w:rsidR="00920907">
        <w:rPr>
          <w:noProof/>
        </w:rPr>
        <w:fldChar w:fldCharType="separate"/>
      </w:r>
      <w:r w:rsidR="00920907">
        <w:rPr>
          <w:noProof/>
        </w:rPr>
        <w:t xml:space="preserve"> </w:t>
      </w:r>
      <w:r w:rsidR="00920907">
        <w:rPr>
          <w:noProof/>
        </w:rPr>
        <w:fldChar w:fldCharType="end"/>
      </w:r>
    </w:p>
    <w:p w14:paraId="1EC12FFE" w14:textId="117C6C06" w:rsidR="00812D16" w:rsidRPr="0032799E" w:rsidRDefault="001A177A" w:rsidP="00737B7A">
      <w:pPr>
        <w:tabs>
          <w:tab w:val="clear" w:pos="567"/>
        </w:tabs>
        <w:spacing w:line="240" w:lineRule="auto"/>
        <w:jc w:val="center"/>
        <w:outlineLvl w:val="0"/>
        <w:rPr>
          <w:noProof/>
          <w:szCs w:val="22"/>
        </w:rPr>
      </w:pPr>
      <w:r w:rsidRPr="0032799E">
        <w:rPr>
          <w:noProof/>
          <w:szCs w:val="22"/>
        </w:rPr>
        <w:br w:type="page"/>
      </w:r>
      <w:r w:rsidRPr="0032799E">
        <w:rPr>
          <w:b/>
          <w:noProof/>
          <w:szCs w:val="22"/>
        </w:rPr>
        <w:lastRenderedPageBreak/>
        <w:t>Package leaflet: Information for the user</w:t>
      </w:r>
      <w:r w:rsidR="00920907">
        <w:rPr>
          <w:b/>
          <w:noProof/>
          <w:szCs w:val="22"/>
        </w:rPr>
        <w:fldChar w:fldCharType="begin"/>
      </w:r>
      <w:r w:rsidR="00920907">
        <w:rPr>
          <w:b/>
          <w:noProof/>
          <w:szCs w:val="22"/>
        </w:rPr>
        <w:instrText xml:space="preserve"> DOCVARIABLE vault_nd_8df3d403-160b-41fb-ae17-46c4c1f668e5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45AE44F" w14:textId="77777777" w:rsidR="00812D16" w:rsidRPr="0032799E" w:rsidRDefault="00812D16" w:rsidP="00737B7A">
      <w:pPr>
        <w:numPr>
          <w:ilvl w:val="12"/>
          <w:numId w:val="0"/>
        </w:numPr>
        <w:shd w:val="clear" w:color="auto" w:fill="FFFFFF"/>
        <w:tabs>
          <w:tab w:val="clear" w:pos="567"/>
        </w:tabs>
        <w:spacing w:line="240" w:lineRule="auto"/>
        <w:jc w:val="center"/>
        <w:rPr>
          <w:noProof/>
          <w:szCs w:val="22"/>
        </w:rPr>
      </w:pPr>
    </w:p>
    <w:p w14:paraId="5DF59E03" w14:textId="77777777" w:rsidR="00F2112A" w:rsidRPr="0032799E" w:rsidRDefault="001A177A" w:rsidP="00737B7A">
      <w:pPr>
        <w:numPr>
          <w:ilvl w:val="12"/>
          <w:numId w:val="0"/>
        </w:numPr>
        <w:tabs>
          <w:tab w:val="clear" w:pos="567"/>
        </w:tabs>
        <w:spacing w:line="240" w:lineRule="auto"/>
        <w:jc w:val="center"/>
        <w:rPr>
          <w:noProof/>
          <w:szCs w:val="22"/>
        </w:rPr>
      </w:pPr>
      <w:r w:rsidRPr="0032799E">
        <w:rPr>
          <w:b/>
          <w:bCs/>
          <w:szCs w:val="22"/>
        </w:rPr>
        <w:t>ABASAGLAR 100</w:t>
      </w:r>
      <w:r w:rsidR="00087EF4" w:rsidRPr="0032799E">
        <w:rPr>
          <w:b/>
          <w:bCs/>
          <w:szCs w:val="22"/>
        </w:rPr>
        <w:t> </w:t>
      </w:r>
      <w:r w:rsidRPr="0032799E">
        <w:rPr>
          <w:b/>
          <w:bCs/>
          <w:szCs w:val="22"/>
        </w:rPr>
        <w:t>units/mL solution for injection</w:t>
      </w:r>
      <w:r w:rsidRPr="0032799E">
        <w:rPr>
          <w:noProof/>
          <w:szCs w:val="22"/>
        </w:rPr>
        <w:t xml:space="preserve"> </w:t>
      </w:r>
      <w:r w:rsidR="00A57F1B" w:rsidRPr="0032799E">
        <w:rPr>
          <w:b/>
          <w:noProof/>
          <w:szCs w:val="22"/>
        </w:rPr>
        <w:t>in a cartridge</w:t>
      </w:r>
    </w:p>
    <w:p w14:paraId="32BBC7E9" w14:textId="77777777" w:rsidR="00812D16" w:rsidRPr="0032799E" w:rsidRDefault="001A177A" w:rsidP="00737B7A">
      <w:pPr>
        <w:numPr>
          <w:ilvl w:val="12"/>
          <w:numId w:val="0"/>
        </w:numPr>
        <w:tabs>
          <w:tab w:val="clear" w:pos="567"/>
        </w:tabs>
        <w:spacing w:line="240" w:lineRule="auto"/>
        <w:jc w:val="center"/>
        <w:rPr>
          <w:noProof/>
          <w:szCs w:val="22"/>
        </w:rPr>
      </w:pPr>
      <w:r w:rsidRPr="0032799E">
        <w:rPr>
          <w:noProof/>
          <w:szCs w:val="22"/>
        </w:rPr>
        <w:t>i</w:t>
      </w:r>
      <w:r w:rsidR="00F2112A" w:rsidRPr="0032799E">
        <w:rPr>
          <w:noProof/>
          <w:szCs w:val="22"/>
        </w:rPr>
        <w:t>nsulin glargine</w:t>
      </w:r>
    </w:p>
    <w:p w14:paraId="68F101EB" w14:textId="77777777" w:rsidR="00812D16" w:rsidRPr="0032799E" w:rsidRDefault="00812D16" w:rsidP="009978B6">
      <w:pPr>
        <w:tabs>
          <w:tab w:val="clear" w:pos="567"/>
        </w:tabs>
        <w:spacing w:line="240" w:lineRule="auto"/>
        <w:rPr>
          <w:noProof/>
          <w:szCs w:val="22"/>
        </w:rPr>
      </w:pPr>
    </w:p>
    <w:p w14:paraId="00E39122" w14:textId="77777777" w:rsidR="00380AE9" w:rsidRPr="0032799E" w:rsidRDefault="001A177A" w:rsidP="009978B6">
      <w:pPr>
        <w:autoSpaceDE w:val="0"/>
        <w:autoSpaceDN w:val="0"/>
        <w:adjustRightInd w:val="0"/>
        <w:spacing w:line="240" w:lineRule="auto"/>
        <w:rPr>
          <w:b/>
          <w:bCs/>
          <w:szCs w:val="22"/>
        </w:rPr>
      </w:pPr>
      <w:r w:rsidRPr="0032799E">
        <w:rPr>
          <w:b/>
          <w:bCs/>
          <w:szCs w:val="22"/>
        </w:rPr>
        <w:t>Read all of this leaflet carefully before you start using this medicine because it contains important information for you. The instructions for using the insulin pen are provided with your insulin pen. Refer to them before using your medicine.</w:t>
      </w:r>
    </w:p>
    <w:p w14:paraId="35436306" w14:textId="77777777" w:rsidR="000D2E9E" w:rsidRPr="0032799E" w:rsidRDefault="000D2E9E" w:rsidP="009978B6">
      <w:pPr>
        <w:autoSpaceDE w:val="0"/>
        <w:autoSpaceDN w:val="0"/>
        <w:adjustRightInd w:val="0"/>
        <w:spacing w:line="240" w:lineRule="auto"/>
        <w:rPr>
          <w:b/>
          <w:bCs/>
          <w:szCs w:val="22"/>
        </w:rPr>
      </w:pPr>
    </w:p>
    <w:p w14:paraId="753AB452" w14:textId="77777777" w:rsidR="00812D16" w:rsidRPr="0032799E" w:rsidRDefault="001A177A" w:rsidP="00786049">
      <w:pPr>
        <w:pStyle w:val="ListParagraph"/>
        <w:numPr>
          <w:ilvl w:val="0"/>
          <w:numId w:val="4"/>
        </w:numPr>
        <w:ind w:left="567" w:hanging="567"/>
        <w:rPr>
          <w:noProof/>
        </w:rPr>
      </w:pPr>
      <w:r w:rsidRPr="0032799E">
        <w:rPr>
          <w:noProof/>
        </w:rPr>
        <w:t xml:space="preserve">Keep this leaflet. You may need to read it again. </w:t>
      </w:r>
    </w:p>
    <w:p w14:paraId="68249CA5" w14:textId="77777777" w:rsidR="00812D16" w:rsidRPr="0032799E" w:rsidRDefault="001A177A" w:rsidP="00786049">
      <w:pPr>
        <w:pStyle w:val="ListParagraph"/>
        <w:numPr>
          <w:ilvl w:val="0"/>
          <w:numId w:val="4"/>
        </w:numPr>
        <w:tabs>
          <w:tab w:val="clear" w:pos="567"/>
        </w:tabs>
        <w:spacing w:line="240" w:lineRule="auto"/>
        <w:ind w:left="567" w:right="-2" w:hanging="567"/>
        <w:rPr>
          <w:noProof/>
          <w:szCs w:val="22"/>
        </w:rPr>
      </w:pPr>
      <w:r w:rsidRPr="0032799E">
        <w:rPr>
          <w:noProof/>
          <w:szCs w:val="22"/>
        </w:rPr>
        <w:t>If you have a</w:t>
      </w:r>
      <w:r w:rsidR="00F2112A" w:rsidRPr="0032799E">
        <w:rPr>
          <w:noProof/>
          <w:szCs w:val="22"/>
        </w:rPr>
        <w:t xml:space="preserve">ny further questions, ask your </w:t>
      </w:r>
      <w:r w:rsidRPr="0032799E">
        <w:rPr>
          <w:noProof/>
          <w:szCs w:val="22"/>
        </w:rPr>
        <w:t>do</w:t>
      </w:r>
      <w:r w:rsidR="00F2112A" w:rsidRPr="0032799E">
        <w:rPr>
          <w:noProof/>
          <w:szCs w:val="22"/>
        </w:rPr>
        <w:t>ctor, pharmacist or nurse</w:t>
      </w:r>
      <w:r w:rsidRPr="0032799E">
        <w:rPr>
          <w:noProof/>
          <w:szCs w:val="22"/>
        </w:rPr>
        <w:t>.</w:t>
      </w:r>
    </w:p>
    <w:p w14:paraId="5F9A48EC" w14:textId="77777777" w:rsidR="00812D16" w:rsidRPr="0032799E" w:rsidRDefault="001A177A" w:rsidP="00786049">
      <w:pPr>
        <w:pStyle w:val="ListParagraph"/>
        <w:numPr>
          <w:ilvl w:val="0"/>
          <w:numId w:val="4"/>
        </w:numPr>
        <w:spacing w:line="240" w:lineRule="auto"/>
        <w:ind w:left="567" w:right="-2" w:hanging="567"/>
        <w:rPr>
          <w:noProof/>
          <w:szCs w:val="22"/>
        </w:rPr>
      </w:pPr>
      <w:r w:rsidRPr="0032799E">
        <w:rPr>
          <w:noProof/>
          <w:szCs w:val="22"/>
        </w:rPr>
        <w:t>This medicine has been prescribed for you only. Do not pass it on to others. It may harm them, even if their signs of</w:t>
      </w:r>
      <w:r w:rsidR="00F2112A" w:rsidRPr="0032799E">
        <w:rPr>
          <w:noProof/>
          <w:szCs w:val="22"/>
        </w:rPr>
        <w:t xml:space="preserve"> illness are the same as yours.</w:t>
      </w:r>
    </w:p>
    <w:p w14:paraId="3CEC5D8D" w14:textId="77777777" w:rsidR="00812D16" w:rsidRPr="0032799E" w:rsidRDefault="001A177A" w:rsidP="00786049">
      <w:pPr>
        <w:pStyle w:val="ListParagraph"/>
        <w:numPr>
          <w:ilvl w:val="0"/>
          <w:numId w:val="4"/>
        </w:numPr>
        <w:spacing w:line="240" w:lineRule="auto"/>
        <w:ind w:left="567" w:hanging="567"/>
        <w:rPr>
          <w:szCs w:val="22"/>
        </w:rPr>
      </w:pPr>
      <w:r w:rsidRPr="0032799E">
        <w:rPr>
          <w:noProof/>
          <w:szCs w:val="22"/>
        </w:rPr>
        <w:t xml:space="preserve">If you get </w:t>
      </w:r>
      <w:r w:rsidR="00F2112A" w:rsidRPr="0032799E">
        <w:rPr>
          <w:noProof/>
          <w:szCs w:val="22"/>
        </w:rPr>
        <w:t>any side effects, talk to your doctor,</w:t>
      </w:r>
      <w:r w:rsidR="00D73B08" w:rsidRPr="0032799E">
        <w:rPr>
          <w:noProof/>
          <w:szCs w:val="22"/>
        </w:rPr>
        <w:t xml:space="preserve"> </w:t>
      </w:r>
      <w:r w:rsidR="00F2112A" w:rsidRPr="0032799E">
        <w:rPr>
          <w:noProof/>
          <w:szCs w:val="22"/>
        </w:rPr>
        <w:t>pharmacist or nurse</w:t>
      </w:r>
      <w:r w:rsidRPr="0032799E">
        <w:rPr>
          <w:noProof/>
          <w:szCs w:val="22"/>
        </w:rPr>
        <w:t>.</w:t>
      </w:r>
      <w:r w:rsidRPr="0032799E">
        <w:rPr>
          <w:szCs w:val="22"/>
        </w:rPr>
        <w:t xml:space="preserve"> This includes any possible side effects not listed in this leaflet</w:t>
      </w:r>
      <w:r w:rsidR="00033D26" w:rsidRPr="0032799E">
        <w:rPr>
          <w:szCs w:val="22"/>
        </w:rPr>
        <w:t>. See section 4.</w:t>
      </w:r>
    </w:p>
    <w:p w14:paraId="52CDBF91" w14:textId="77777777" w:rsidR="00812D16" w:rsidRPr="0032799E" w:rsidRDefault="00812D16" w:rsidP="009978B6">
      <w:pPr>
        <w:tabs>
          <w:tab w:val="clear" w:pos="567"/>
        </w:tabs>
        <w:spacing w:line="240" w:lineRule="auto"/>
        <w:ind w:right="-2"/>
        <w:rPr>
          <w:noProof/>
          <w:szCs w:val="22"/>
        </w:rPr>
      </w:pPr>
    </w:p>
    <w:p w14:paraId="3A3AF33F" w14:textId="75F7A7C6" w:rsidR="00812D16" w:rsidRPr="0032799E" w:rsidRDefault="001A177A" w:rsidP="009978B6">
      <w:pPr>
        <w:keepNext/>
        <w:numPr>
          <w:ilvl w:val="12"/>
          <w:numId w:val="0"/>
        </w:numPr>
        <w:tabs>
          <w:tab w:val="clear" w:pos="567"/>
        </w:tabs>
        <w:spacing w:line="240" w:lineRule="auto"/>
        <w:ind w:right="-2"/>
        <w:outlineLvl w:val="0"/>
        <w:rPr>
          <w:noProof/>
          <w:szCs w:val="22"/>
        </w:rPr>
      </w:pPr>
      <w:r w:rsidRPr="0032799E">
        <w:rPr>
          <w:b/>
          <w:szCs w:val="22"/>
        </w:rPr>
        <w:t>What is in this leaflet</w:t>
      </w:r>
      <w:r w:rsidR="00920907">
        <w:rPr>
          <w:b/>
          <w:szCs w:val="22"/>
        </w:rPr>
        <w:fldChar w:fldCharType="begin"/>
      </w:r>
      <w:r w:rsidR="00920907">
        <w:rPr>
          <w:b/>
          <w:szCs w:val="22"/>
        </w:rPr>
        <w:instrText xml:space="preserve"> DOCVARIABLE vault_nd_c75bdb49-2cb6-4fae-86a1-22d0a0995648 \* MERGEFORMAT </w:instrText>
      </w:r>
      <w:r w:rsidR="00920907">
        <w:rPr>
          <w:b/>
          <w:szCs w:val="22"/>
        </w:rPr>
        <w:fldChar w:fldCharType="separate"/>
      </w:r>
      <w:r w:rsidR="00920907">
        <w:rPr>
          <w:b/>
          <w:szCs w:val="22"/>
        </w:rPr>
        <w:t xml:space="preserve"> </w:t>
      </w:r>
      <w:r w:rsidR="00920907">
        <w:rPr>
          <w:b/>
          <w:szCs w:val="22"/>
        </w:rPr>
        <w:fldChar w:fldCharType="end"/>
      </w:r>
    </w:p>
    <w:p w14:paraId="02927C00" w14:textId="77777777" w:rsidR="00812D16" w:rsidRPr="0032799E" w:rsidRDefault="00812D16" w:rsidP="009978B6">
      <w:pPr>
        <w:numPr>
          <w:ilvl w:val="12"/>
          <w:numId w:val="0"/>
        </w:numPr>
        <w:tabs>
          <w:tab w:val="clear" w:pos="567"/>
        </w:tabs>
        <w:spacing w:line="240" w:lineRule="auto"/>
        <w:ind w:right="-2"/>
        <w:outlineLvl w:val="0"/>
        <w:rPr>
          <w:noProof/>
          <w:szCs w:val="22"/>
        </w:rPr>
      </w:pPr>
    </w:p>
    <w:p w14:paraId="48ABC3BF" w14:textId="77777777" w:rsidR="00F9016F" w:rsidRPr="0032799E" w:rsidRDefault="001A177A" w:rsidP="009978B6">
      <w:pPr>
        <w:numPr>
          <w:ilvl w:val="12"/>
          <w:numId w:val="0"/>
        </w:numPr>
        <w:spacing w:line="240" w:lineRule="auto"/>
        <w:ind w:right="-29"/>
        <w:rPr>
          <w:noProof/>
          <w:szCs w:val="22"/>
        </w:rPr>
      </w:pPr>
      <w:r w:rsidRPr="0032799E">
        <w:rPr>
          <w:noProof/>
          <w:szCs w:val="22"/>
        </w:rPr>
        <w:t>1.</w:t>
      </w:r>
      <w:r w:rsidRPr="0032799E">
        <w:rPr>
          <w:noProof/>
          <w:szCs w:val="22"/>
        </w:rPr>
        <w:tab/>
        <w:t xml:space="preserve">What </w:t>
      </w:r>
      <w:r w:rsidR="00631489" w:rsidRPr="0032799E">
        <w:rPr>
          <w:noProof/>
          <w:szCs w:val="22"/>
        </w:rPr>
        <w:t>ABASAGLAR</w:t>
      </w:r>
      <w:r w:rsidR="00380AE9" w:rsidRPr="0032799E">
        <w:rPr>
          <w:noProof/>
          <w:szCs w:val="22"/>
        </w:rPr>
        <w:t xml:space="preserve"> </w:t>
      </w:r>
      <w:r w:rsidRPr="0032799E">
        <w:rPr>
          <w:noProof/>
          <w:szCs w:val="22"/>
        </w:rPr>
        <w:t xml:space="preserve">is and what it is used for </w:t>
      </w:r>
    </w:p>
    <w:p w14:paraId="008155A1" w14:textId="77777777" w:rsidR="00812D16" w:rsidRPr="0032799E" w:rsidRDefault="001A177A" w:rsidP="009978B6">
      <w:pPr>
        <w:numPr>
          <w:ilvl w:val="12"/>
          <w:numId w:val="0"/>
        </w:numPr>
        <w:spacing w:line="240" w:lineRule="auto"/>
        <w:ind w:right="-29"/>
        <w:rPr>
          <w:noProof/>
          <w:szCs w:val="22"/>
        </w:rPr>
      </w:pPr>
      <w:r w:rsidRPr="0032799E">
        <w:rPr>
          <w:noProof/>
          <w:szCs w:val="22"/>
        </w:rPr>
        <w:t>2.</w:t>
      </w:r>
      <w:r w:rsidRPr="0032799E">
        <w:rPr>
          <w:noProof/>
          <w:szCs w:val="22"/>
        </w:rPr>
        <w:tab/>
        <w:t xml:space="preserve">What you </w:t>
      </w:r>
      <w:r w:rsidR="00380AE9" w:rsidRPr="0032799E">
        <w:rPr>
          <w:noProof/>
          <w:szCs w:val="22"/>
        </w:rPr>
        <w:t>need to know before you use</w:t>
      </w:r>
      <w:r w:rsidRPr="0032799E">
        <w:rPr>
          <w:noProof/>
          <w:szCs w:val="22"/>
        </w:rPr>
        <w:t xml:space="preserve"> </w:t>
      </w:r>
      <w:r w:rsidR="00631489" w:rsidRPr="0032799E">
        <w:rPr>
          <w:noProof/>
          <w:szCs w:val="22"/>
        </w:rPr>
        <w:t>ABASAGLAR</w:t>
      </w:r>
    </w:p>
    <w:p w14:paraId="7CBEA06E" w14:textId="77777777" w:rsidR="00812D16" w:rsidRPr="0032799E" w:rsidRDefault="001A177A" w:rsidP="009978B6">
      <w:pPr>
        <w:numPr>
          <w:ilvl w:val="12"/>
          <w:numId w:val="0"/>
        </w:numPr>
        <w:spacing w:line="240" w:lineRule="auto"/>
        <w:ind w:right="-29"/>
        <w:rPr>
          <w:noProof/>
          <w:szCs w:val="22"/>
        </w:rPr>
      </w:pPr>
      <w:r w:rsidRPr="0032799E">
        <w:rPr>
          <w:noProof/>
          <w:szCs w:val="22"/>
        </w:rPr>
        <w:t>3.</w:t>
      </w:r>
      <w:r w:rsidRPr="0032799E">
        <w:rPr>
          <w:noProof/>
          <w:szCs w:val="22"/>
        </w:rPr>
        <w:tab/>
        <w:t xml:space="preserve">How to use </w:t>
      </w:r>
      <w:r w:rsidR="00631489" w:rsidRPr="0032799E">
        <w:rPr>
          <w:noProof/>
          <w:szCs w:val="22"/>
        </w:rPr>
        <w:t>ABASAGLAR</w:t>
      </w:r>
    </w:p>
    <w:p w14:paraId="381D9CD7" w14:textId="77777777" w:rsidR="00812D16" w:rsidRPr="0032799E" w:rsidRDefault="001A177A" w:rsidP="009978B6">
      <w:pPr>
        <w:numPr>
          <w:ilvl w:val="12"/>
          <w:numId w:val="0"/>
        </w:numPr>
        <w:spacing w:line="240" w:lineRule="auto"/>
        <w:ind w:right="-29"/>
        <w:rPr>
          <w:noProof/>
          <w:szCs w:val="22"/>
        </w:rPr>
      </w:pPr>
      <w:r w:rsidRPr="0032799E">
        <w:rPr>
          <w:noProof/>
          <w:szCs w:val="22"/>
        </w:rPr>
        <w:t>4.</w:t>
      </w:r>
      <w:r w:rsidRPr="0032799E">
        <w:rPr>
          <w:noProof/>
          <w:szCs w:val="22"/>
        </w:rPr>
        <w:tab/>
        <w:t xml:space="preserve">Possible side effects </w:t>
      </w:r>
    </w:p>
    <w:p w14:paraId="6316B34E" w14:textId="77777777" w:rsidR="00F9016F" w:rsidRPr="0032799E" w:rsidRDefault="001A177A" w:rsidP="009978B6">
      <w:pPr>
        <w:spacing w:line="240" w:lineRule="auto"/>
        <w:ind w:right="-29"/>
        <w:rPr>
          <w:noProof/>
          <w:szCs w:val="22"/>
        </w:rPr>
      </w:pPr>
      <w:r w:rsidRPr="0032799E">
        <w:rPr>
          <w:noProof/>
          <w:szCs w:val="22"/>
        </w:rPr>
        <w:t>5.</w:t>
      </w:r>
      <w:r w:rsidRPr="0032799E">
        <w:rPr>
          <w:noProof/>
          <w:szCs w:val="22"/>
        </w:rPr>
        <w:tab/>
      </w:r>
      <w:r w:rsidR="00812D16" w:rsidRPr="0032799E">
        <w:rPr>
          <w:noProof/>
          <w:szCs w:val="22"/>
        </w:rPr>
        <w:t xml:space="preserve">How to store </w:t>
      </w:r>
      <w:r w:rsidR="00631489" w:rsidRPr="0032799E">
        <w:rPr>
          <w:noProof/>
          <w:szCs w:val="22"/>
        </w:rPr>
        <w:t>ABASAGLAR</w:t>
      </w:r>
    </w:p>
    <w:p w14:paraId="78E990F2" w14:textId="77777777" w:rsidR="00812D16" w:rsidRPr="0032799E" w:rsidRDefault="001A177A" w:rsidP="009978B6">
      <w:pPr>
        <w:spacing w:line="240" w:lineRule="auto"/>
        <w:ind w:right="-29"/>
        <w:rPr>
          <w:noProof/>
          <w:szCs w:val="22"/>
        </w:rPr>
      </w:pPr>
      <w:r w:rsidRPr="0032799E">
        <w:rPr>
          <w:noProof/>
          <w:szCs w:val="22"/>
        </w:rPr>
        <w:t>6.</w:t>
      </w:r>
      <w:r w:rsidRPr="0032799E">
        <w:rPr>
          <w:noProof/>
          <w:szCs w:val="22"/>
        </w:rPr>
        <w:tab/>
        <w:t>Contents of the pack and other information</w:t>
      </w:r>
    </w:p>
    <w:p w14:paraId="336A9D69" w14:textId="77777777" w:rsidR="00812D16" w:rsidRPr="0032799E" w:rsidRDefault="00812D16" w:rsidP="009978B6">
      <w:pPr>
        <w:numPr>
          <w:ilvl w:val="12"/>
          <w:numId w:val="0"/>
        </w:numPr>
        <w:tabs>
          <w:tab w:val="clear" w:pos="567"/>
        </w:tabs>
        <w:spacing w:line="240" w:lineRule="auto"/>
        <w:ind w:right="-2"/>
        <w:rPr>
          <w:noProof/>
          <w:szCs w:val="22"/>
        </w:rPr>
      </w:pPr>
    </w:p>
    <w:p w14:paraId="1C25849C" w14:textId="77777777" w:rsidR="009B6496" w:rsidRPr="0032799E" w:rsidRDefault="009B6496" w:rsidP="009978B6">
      <w:pPr>
        <w:numPr>
          <w:ilvl w:val="12"/>
          <w:numId w:val="0"/>
        </w:numPr>
        <w:tabs>
          <w:tab w:val="clear" w:pos="567"/>
        </w:tabs>
        <w:spacing w:line="240" w:lineRule="auto"/>
        <w:rPr>
          <w:noProof/>
          <w:szCs w:val="22"/>
        </w:rPr>
      </w:pPr>
    </w:p>
    <w:p w14:paraId="665D28BD" w14:textId="77777777" w:rsidR="009B6496" w:rsidRPr="0032799E" w:rsidRDefault="001A177A" w:rsidP="009978B6">
      <w:pPr>
        <w:spacing w:line="240" w:lineRule="auto"/>
        <w:ind w:right="-2"/>
        <w:rPr>
          <w:b/>
          <w:noProof/>
          <w:szCs w:val="22"/>
        </w:rPr>
      </w:pPr>
      <w:r w:rsidRPr="0032799E">
        <w:rPr>
          <w:b/>
          <w:noProof/>
          <w:szCs w:val="22"/>
        </w:rPr>
        <w:t>1.</w:t>
      </w:r>
      <w:r w:rsidRPr="0032799E">
        <w:rPr>
          <w:b/>
          <w:noProof/>
          <w:szCs w:val="22"/>
        </w:rPr>
        <w:tab/>
        <w:t>W</w:t>
      </w:r>
      <w:r w:rsidR="00C27B03" w:rsidRPr="0032799E">
        <w:rPr>
          <w:b/>
          <w:noProof/>
          <w:szCs w:val="22"/>
        </w:rPr>
        <w:t xml:space="preserve">hat </w:t>
      </w:r>
      <w:r w:rsidR="00631489" w:rsidRPr="0032799E">
        <w:rPr>
          <w:b/>
          <w:noProof/>
          <w:szCs w:val="22"/>
        </w:rPr>
        <w:t>ABASAGLAR</w:t>
      </w:r>
      <w:r w:rsidRPr="0032799E">
        <w:rPr>
          <w:b/>
          <w:noProof/>
          <w:szCs w:val="22"/>
        </w:rPr>
        <w:t xml:space="preserve"> </w:t>
      </w:r>
      <w:r w:rsidR="00C27B03" w:rsidRPr="0032799E">
        <w:rPr>
          <w:b/>
          <w:noProof/>
          <w:szCs w:val="22"/>
        </w:rPr>
        <w:t xml:space="preserve">is </w:t>
      </w:r>
      <w:r w:rsidRPr="0032799E">
        <w:rPr>
          <w:b/>
          <w:noProof/>
          <w:szCs w:val="22"/>
        </w:rPr>
        <w:t>and what it is used for</w:t>
      </w:r>
    </w:p>
    <w:p w14:paraId="1EF0D339" w14:textId="77777777" w:rsidR="009B6496" w:rsidRPr="0032799E" w:rsidRDefault="009B6496" w:rsidP="009978B6">
      <w:pPr>
        <w:numPr>
          <w:ilvl w:val="12"/>
          <w:numId w:val="0"/>
        </w:numPr>
        <w:tabs>
          <w:tab w:val="clear" w:pos="567"/>
        </w:tabs>
        <w:spacing w:line="240" w:lineRule="auto"/>
        <w:rPr>
          <w:noProof/>
          <w:szCs w:val="22"/>
        </w:rPr>
      </w:pPr>
    </w:p>
    <w:p w14:paraId="17E3EF27" w14:textId="77777777" w:rsidR="00380AE9" w:rsidRPr="0032799E" w:rsidRDefault="001A177A" w:rsidP="009978B6">
      <w:pPr>
        <w:autoSpaceDE w:val="0"/>
        <w:autoSpaceDN w:val="0"/>
        <w:adjustRightInd w:val="0"/>
        <w:spacing w:line="240" w:lineRule="auto"/>
        <w:rPr>
          <w:szCs w:val="22"/>
        </w:rPr>
      </w:pPr>
      <w:r w:rsidRPr="0032799E">
        <w:rPr>
          <w:szCs w:val="22"/>
        </w:rPr>
        <w:t xml:space="preserve">ABASAGLAR </w:t>
      </w:r>
      <w:r w:rsidR="00320759" w:rsidRPr="0032799E">
        <w:rPr>
          <w:szCs w:val="22"/>
        </w:rPr>
        <w:t>contains insulin glargine. This</w:t>
      </w:r>
      <w:r w:rsidRPr="0032799E">
        <w:rPr>
          <w:szCs w:val="22"/>
        </w:rPr>
        <w:t xml:space="preserve"> is a modified insulin, very similar to human insulin.</w:t>
      </w:r>
    </w:p>
    <w:p w14:paraId="1E5A5C8C" w14:textId="77777777" w:rsidR="00636848" w:rsidRPr="0032799E" w:rsidRDefault="00636848" w:rsidP="009978B6">
      <w:pPr>
        <w:autoSpaceDE w:val="0"/>
        <w:autoSpaceDN w:val="0"/>
        <w:adjustRightInd w:val="0"/>
        <w:spacing w:line="240" w:lineRule="auto"/>
        <w:rPr>
          <w:szCs w:val="22"/>
        </w:rPr>
      </w:pPr>
    </w:p>
    <w:p w14:paraId="0B9D353D" w14:textId="77777777" w:rsidR="00380AE9" w:rsidRPr="0032799E" w:rsidRDefault="001A177A" w:rsidP="009978B6">
      <w:pPr>
        <w:autoSpaceDE w:val="0"/>
        <w:autoSpaceDN w:val="0"/>
        <w:adjustRightInd w:val="0"/>
        <w:spacing w:line="240" w:lineRule="auto"/>
        <w:rPr>
          <w:szCs w:val="22"/>
        </w:rPr>
      </w:pPr>
      <w:r w:rsidRPr="0032799E">
        <w:rPr>
          <w:szCs w:val="22"/>
        </w:rPr>
        <w:t>ABASAGLAR is used to treat diabetes mellitus in adults, adolescents and children aged 2</w:t>
      </w:r>
      <w:r w:rsidR="00160585" w:rsidRPr="0032799E">
        <w:rPr>
          <w:szCs w:val="22"/>
        </w:rPr>
        <w:t> </w:t>
      </w:r>
      <w:r w:rsidRPr="0032799E">
        <w:rPr>
          <w:szCs w:val="22"/>
        </w:rPr>
        <w:t>years and above.</w:t>
      </w:r>
    </w:p>
    <w:p w14:paraId="2910187D" w14:textId="77777777" w:rsidR="007F31AC" w:rsidRPr="0032799E" w:rsidRDefault="007F31AC" w:rsidP="009978B6">
      <w:pPr>
        <w:autoSpaceDE w:val="0"/>
        <w:autoSpaceDN w:val="0"/>
        <w:adjustRightInd w:val="0"/>
        <w:spacing w:line="240" w:lineRule="auto"/>
        <w:rPr>
          <w:szCs w:val="22"/>
        </w:rPr>
      </w:pPr>
    </w:p>
    <w:p w14:paraId="69883725" w14:textId="77777777" w:rsidR="00380AE9" w:rsidRPr="0032799E" w:rsidRDefault="001A177A" w:rsidP="009978B6">
      <w:pPr>
        <w:autoSpaceDE w:val="0"/>
        <w:autoSpaceDN w:val="0"/>
        <w:adjustRightInd w:val="0"/>
        <w:spacing w:line="240" w:lineRule="auto"/>
        <w:rPr>
          <w:szCs w:val="22"/>
        </w:rPr>
      </w:pPr>
      <w:r w:rsidRPr="0032799E">
        <w:rPr>
          <w:szCs w:val="22"/>
        </w:rPr>
        <w:t>Diabetes mellitus is a disease where your body does not produce enough insulin to control the level of blood sugar. Insulin glargine has a long and steady blood-sugar-lowering action.</w:t>
      </w:r>
    </w:p>
    <w:p w14:paraId="29B86813" w14:textId="77777777" w:rsidR="00380AE9" w:rsidRPr="0032799E" w:rsidRDefault="00380AE9" w:rsidP="009978B6">
      <w:pPr>
        <w:tabs>
          <w:tab w:val="clear" w:pos="567"/>
        </w:tabs>
        <w:spacing w:line="240" w:lineRule="auto"/>
        <w:ind w:right="-2"/>
        <w:rPr>
          <w:noProof/>
          <w:szCs w:val="22"/>
        </w:rPr>
      </w:pPr>
    </w:p>
    <w:p w14:paraId="227D6E61" w14:textId="77777777" w:rsidR="00896658" w:rsidRPr="0032799E" w:rsidRDefault="00896658" w:rsidP="009978B6">
      <w:pPr>
        <w:tabs>
          <w:tab w:val="clear" w:pos="567"/>
        </w:tabs>
        <w:spacing w:line="240" w:lineRule="auto"/>
        <w:ind w:right="-2"/>
        <w:rPr>
          <w:noProof/>
          <w:szCs w:val="22"/>
        </w:rPr>
      </w:pPr>
    </w:p>
    <w:p w14:paraId="41005209" w14:textId="77777777" w:rsidR="009B6496" w:rsidRPr="0032799E" w:rsidRDefault="001A177A" w:rsidP="009978B6">
      <w:pPr>
        <w:spacing w:line="240" w:lineRule="auto"/>
        <w:ind w:right="-2"/>
        <w:rPr>
          <w:b/>
          <w:noProof/>
          <w:szCs w:val="22"/>
        </w:rPr>
      </w:pPr>
      <w:r w:rsidRPr="0032799E">
        <w:rPr>
          <w:b/>
          <w:noProof/>
          <w:szCs w:val="22"/>
        </w:rPr>
        <w:t>2.</w:t>
      </w:r>
      <w:r w:rsidRPr="0032799E">
        <w:rPr>
          <w:b/>
          <w:noProof/>
          <w:szCs w:val="22"/>
        </w:rPr>
        <w:tab/>
        <w:t xml:space="preserve">What you need to know </w:t>
      </w:r>
      <w:r w:rsidR="00C27B03" w:rsidRPr="0032799E">
        <w:rPr>
          <w:b/>
          <w:noProof/>
          <w:szCs w:val="22"/>
        </w:rPr>
        <w:t xml:space="preserve">before you </w:t>
      </w:r>
      <w:r w:rsidRPr="0032799E">
        <w:rPr>
          <w:b/>
          <w:noProof/>
          <w:szCs w:val="22"/>
        </w:rPr>
        <w:t>use</w:t>
      </w:r>
      <w:r w:rsidR="00380AE9" w:rsidRPr="0032799E">
        <w:rPr>
          <w:b/>
          <w:noProof/>
          <w:szCs w:val="22"/>
        </w:rPr>
        <w:t xml:space="preserve"> </w:t>
      </w:r>
      <w:r w:rsidR="00631489" w:rsidRPr="0032799E">
        <w:rPr>
          <w:b/>
          <w:noProof/>
          <w:szCs w:val="22"/>
        </w:rPr>
        <w:t>ABASAGLAR</w:t>
      </w:r>
    </w:p>
    <w:p w14:paraId="4457F218" w14:textId="77777777" w:rsidR="009B6496" w:rsidRPr="0032799E" w:rsidRDefault="009B6496" w:rsidP="009978B6">
      <w:pPr>
        <w:numPr>
          <w:ilvl w:val="12"/>
          <w:numId w:val="0"/>
        </w:numPr>
        <w:tabs>
          <w:tab w:val="clear" w:pos="567"/>
        </w:tabs>
        <w:spacing w:line="240" w:lineRule="auto"/>
        <w:outlineLvl w:val="0"/>
        <w:rPr>
          <w:i/>
          <w:noProof/>
          <w:szCs w:val="22"/>
        </w:rPr>
      </w:pPr>
    </w:p>
    <w:p w14:paraId="7CEF5FDA" w14:textId="6F25EC77" w:rsidR="009B6496" w:rsidRPr="0032799E" w:rsidRDefault="001A177A" w:rsidP="009978B6">
      <w:pPr>
        <w:numPr>
          <w:ilvl w:val="12"/>
          <w:numId w:val="0"/>
        </w:numPr>
        <w:tabs>
          <w:tab w:val="clear" w:pos="567"/>
        </w:tabs>
        <w:spacing w:line="240" w:lineRule="auto"/>
        <w:outlineLvl w:val="0"/>
        <w:rPr>
          <w:noProof/>
          <w:szCs w:val="22"/>
        </w:rPr>
      </w:pPr>
      <w:r w:rsidRPr="0032799E">
        <w:rPr>
          <w:b/>
          <w:noProof/>
          <w:szCs w:val="22"/>
        </w:rPr>
        <w:t xml:space="preserve">Do not </w:t>
      </w:r>
      <w:r w:rsidR="00380AE9" w:rsidRPr="0032799E">
        <w:rPr>
          <w:b/>
          <w:noProof/>
          <w:szCs w:val="22"/>
        </w:rPr>
        <w:t>use</w:t>
      </w:r>
      <w:r w:rsidRPr="0032799E">
        <w:rPr>
          <w:b/>
          <w:noProof/>
          <w:szCs w:val="22"/>
        </w:rPr>
        <w:t xml:space="preserve"> </w:t>
      </w:r>
      <w:r w:rsidR="00631489" w:rsidRPr="0032799E">
        <w:rPr>
          <w:b/>
          <w:noProof/>
          <w:szCs w:val="22"/>
        </w:rPr>
        <w:t>ABASAGLAR</w:t>
      </w:r>
      <w:r w:rsidR="00920907">
        <w:rPr>
          <w:b/>
          <w:noProof/>
          <w:szCs w:val="22"/>
        </w:rPr>
        <w:fldChar w:fldCharType="begin"/>
      </w:r>
      <w:r w:rsidR="00920907">
        <w:rPr>
          <w:b/>
          <w:noProof/>
          <w:szCs w:val="22"/>
        </w:rPr>
        <w:instrText xml:space="preserve"> DOCVARIABLE vault_nd_11896338-2f63-43f7-a824-90ee454df796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2E4FF7D" w14:textId="77777777" w:rsidR="00380AE9" w:rsidRPr="0032799E" w:rsidRDefault="001A177A" w:rsidP="009978B6">
      <w:pPr>
        <w:autoSpaceDE w:val="0"/>
        <w:autoSpaceDN w:val="0"/>
        <w:adjustRightInd w:val="0"/>
        <w:spacing w:line="240" w:lineRule="auto"/>
        <w:rPr>
          <w:szCs w:val="22"/>
        </w:rPr>
      </w:pPr>
      <w:r w:rsidRPr="0032799E">
        <w:rPr>
          <w:szCs w:val="22"/>
        </w:rPr>
        <w:t>If you are allergic to insulin glargine or any of the other ingredients of this medicine (listed</w:t>
      </w:r>
      <w:r w:rsidR="001E6DEE" w:rsidRPr="0032799E">
        <w:rPr>
          <w:szCs w:val="22"/>
        </w:rPr>
        <w:t xml:space="preserve"> in</w:t>
      </w:r>
      <w:r w:rsidRPr="0032799E">
        <w:rPr>
          <w:szCs w:val="22"/>
        </w:rPr>
        <w:t xml:space="preserve"> section 6).</w:t>
      </w:r>
    </w:p>
    <w:p w14:paraId="562A4B0E" w14:textId="77777777" w:rsidR="009B6496" w:rsidRPr="0032799E" w:rsidRDefault="009B6496" w:rsidP="009978B6">
      <w:pPr>
        <w:numPr>
          <w:ilvl w:val="12"/>
          <w:numId w:val="0"/>
        </w:numPr>
        <w:tabs>
          <w:tab w:val="clear" w:pos="567"/>
        </w:tabs>
        <w:spacing w:line="240" w:lineRule="auto"/>
        <w:rPr>
          <w:noProof/>
          <w:szCs w:val="22"/>
        </w:rPr>
      </w:pPr>
    </w:p>
    <w:p w14:paraId="2F8E409D" w14:textId="7FA82F9A" w:rsidR="009B6496" w:rsidRPr="0032799E" w:rsidRDefault="001A177A" w:rsidP="009978B6">
      <w:pPr>
        <w:numPr>
          <w:ilvl w:val="12"/>
          <w:numId w:val="0"/>
        </w:numPr>
        <w:tabs>
          <w:tab w:val="clear" w:pos="567"/>
        </w:tabs>
        <w:spacing w:line="240" w:lineRule="auto"/>
        <w:outlineLvl w:val="0"/>
        <w:rPr>
          <w:b/>
          <w:noProof/>
          <w:szCs w:val="22"/>
        </w:rPr>
      </w:pPr>
      <w:r w:rsidRPr="0032799E">
        <w:rPr>
          <w:b/>
          <w:noProof/>
          <w:szCs w:val="22"/>
        </w:rPr>
        <w:t>Warnings and precautions</w:t>
      </w:r>
      <w:r w:rsidR="00920907">
        <w:rPr>
          <w:b/>
          <w:noProof/>
          <w:szCs w:val="22"/>
        </w:rPr>
        <w:fldChar w:fldCharType="begin"/>
      </w:r>
      <w:r w:rsidR="00920907">
        <w:rPr>
          <w:b/>
          <w:noProof/>
          <w:szCs w:val="22"/>
        </w:rPr>
        <w:instrText xml:space="preserve"> DOCVARIABLE vault_nd_7fd516e7-6b85-4ba6-a08c-fd91c1d7c4fd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611CB86" w14:textId="77777777" w:rsidR="00380AE9" w:rsidRPr="0032799E" w:rsidRDefault="001A177A" w:rsidP="009978B6">
      <w:pPr>
        <w:autoSpaceDE w:val="0"/>
        <w:autoSpaceDN w:val="0"/>
        <w:adjustRightInd w:val="0"/>
        <w:spacing w:line="240" w:lineRule="auto"/>
        <w:rPr>
          <w:szCs w:val="22"/>
        </w:rPr>
      </w:pPr>
      <w:r w:rsidRPr="0032799E">
        <w:rPr>
          <w:szCs w:val="22"/>
        </w:rPr>
        <w:t xml:space="preserve">Talk to your doctor, pharmacist or nurse before using </w:t>
      </w:r>
      <w:r w:rsidR="00631489" w:rsidRPr="0032799E">
        <w:rPr>
          <w:bCs/>
          <w:szCs w:val="22"/>
        </w:rPr>
        <w:t>ABASAGLAR</w:t>
      </w:r>
      <w:r w:rsidRPr="0032799E">
        <w:rPr>
          <w:szCs w:val="22"/>
        </w:rPr>
        <w:t>.</w:t>
      </w:r>
    </w:p>
    <w:p w14:paraId="23B9C50C" w14:textId="77777777" w:rsidR="00380AE9" w:rsidRPr="0032799E" w:rsidRDefault="001A177A" w:rsidP="009978B6">
      <w:pPr>
        <w:autoSpaceDE w:val="0"/>
        <w:autoSpaceDN w:val="0"/>
        <w:adjustRightInd w:val="0"/>
        <w:spacing w:line="240" w:lineRule="auto"/>
        <w:rPr>
          <w:szCs w:val="22"/>
        </w:rPr>
      </w:pPr>
      <w:r w:rsidRPr="0032799E">
        <w:rPr>
          <w:szCs w:val="22"/>
        </w:rPr>
        <w:t>Follow closely the instructions for posology, monitoring (blood and urine tests), diet and physical activity (physical work and exercise) as discussed with your doctor.</w:t>
      </w:r>
    </w:p>
    <w:p w14:paraId="28C93075" w14:textId="77777777" w:rsidR="00636848" w:rsidRPr="0032799E" w:rsidRDefault="00636848" w:rsidP="009978B6">
      <w:pPr>
        <w:autoSpaceDE w:val="0"/>
        <w:autoSpaceDN w:val="0"/>
        <w:adjustRightInd w:val="0"/>
        <w:spacing w:line="240" w:lineRule="auto"/>
        <w:rPr>
          <w:szCs w:val="22"/>
        </w:rPr>
      </w:pPr>
    </w:p>
    <w:p w14:paraId="4954BCD7" w14:textId="33660D5C" w:rsidR="00380AE9" w:rsidRDefault="001A177A" w:rsidP="009978B6">
      <w:pPr>
        <w:autoSpaceDE w:val="0"/>
        <w:autoSpaceDN w:val="0"/>
        <w:adjustRightInd w:val="0"/>
        <w:spacing w:line="240" w:lineRule="auto"/>
        <w:rPr>
          <w:szCs w:val="22"/>
        </w:rPr>
      </w:pPr>
      <w:r w:rsidRPr="0032799E">
        <w:rPr>
          <w:szCs w:val="22"/>
        </w:rPr>
        <w:t>If your blood sugar is too low (hypoglycaemia), follow the guidance for hypoglycaemia (see box at the end of this leaflet).</w:t>
      </w:r>
    </w:p>
    <w:p w14:paraId="6D1B5152" w14:textId="4C0B9AE5" w:rsidR="007B5E64" w:rsidRDefault="007B5E64" w:rsidP="009978B6">
      <w:pPr>
        <w:autoSpaceDE w:val="0"/>
        <w:autoSpaceDN w:val="0"/>
        <w:adjustRightInd w:val="0"/>
        <w:spacing w:line="240" w:lineRule="auto"/>
        <w:rPr>
          <w:szCs w:val="22"/>
        </w:rPr>
      </w:pPr>
    </w:p>
    <w:p w14:paraId="257DA34F" w14:textId="77777777" w:rsidR="007B5E64" w:rsidRPr="00B96FE8" w:rsidRDefault="007B5E64" w:rsidP="007B5E64">
      <w:pPr>
        <w:rPr>
          <w:u w:val="single"/>
        </w:rPr>
      </w:pPr>
      <w:r w:rsidRPr="00B96FE8">
        <w:rPr>
          <w:i/>
          <w:iCs/>
        </w:rPr>
        <w:t>Skin changes at the injection site</w:t>
      </w:r>
      <w:r w:rsidRPr="00B96FE8">
        <w:rPr>
          <w:u w:val="single"/>
        </w:rPr>
        <w:t>.</w:t>
      </w:r>
    </w:p>
    <w:p w14:paraId="5FEEC2AC" w14:textId="77777777" w:rsidR="007B5E64" w:rsidRDefault="007B5E64" w:rsidP="007B5E64">
      <w:r w:rsidRPr="00B96FE8">
        <w:t>The injection site should be rotated to prevent skin changes such as lumps under the skin. The insulin may not work well if you inject into a lumpy area (See How to use Abasaglar). Contact your doctor if you are currently injecting into a lumpy area before you start injecting into a different area. Your doctor may tell you to check your blood sugar more closely, and to adjust your insulin or your other antidiabetic medications dose.</w:t>
      </w:r>
    </w:p>
    <w:p w14:paraId="74421071" w14:textId="77777777" w:rsidR="007B5E64" w:rsidRPr="0032799E" w:rsidRDefault="007B5E64" w:rsidP="009978B6">
      <w:pPr>
        <w:autoSpaceDE w:val="0"/>
        <w:autoSpaceDN w:val="0"/>
        <w:adjustRightInd w:val="0"/>
        <w:spacing w:line="240" w:lineRule="auto"/>
        <w:rPr>
          <w:szCs w:val="22"/>
        </w:rPr>
      </w:pPr>
    </w:p>
    <w:p w14:paraId="52DD50C2" w14:textId="77777777" w:rsidR="00DC6702" w:rsidRPr="0032799E" w:rsidRDefault="00DC6702" w:rsidP="009978B6">
      <w:pPr>
        <w:autoSpaceDE w:val="0"/>
        <w:autoSpaceDN w:val="0"/>
        <w:adjustRightInd w:val="0"/>
        <w:spacing w:line="240" w:lineRule="auto"/>
        <w:rPr>
          <w:szCs w:val="22"/>
        </w:rPr>
      </w:pPr>
    </w:p>
    <w:p w14:paraId="0F6FF55A" w14:textId="77777777" w:rsidR="00DC6702" w:rsidRPr="0032799E" w:rsidRDefault="001A177A" w:rsidP="009978B6">
      <w:pPr>
        <w:autoSpaceDE w:val="0"/>
        <w:autoSpaceDN w:val="0"/>
        <w:adjustRightInd w:val="0"/>
        <w:spacing w:line="240" w:lineRule="auto"/>
        <w:rPr>
          <w:i/>
          <w:szCs w:val="22"/>
        </w:rPr>
      </w:pPr>
      <w:r w:rsidRPr="0032799E">
        <w:rPr>
          <w:i/>
          <w:szCs w:val="22"/>
        </w:rPr>
        <w:t>Travel</w:t>
      </w:r>
    </w:p>
    <w:p w14:paraId="55242D20" w14:textId="77777777" w:rsidR="00DC6702" w:rsidRPr="0032799E" w:rsidRDefault="001A177A" w:rsidP="009978B6">
      <w:pPr>
        <w:autoSpaceDE w:val="0"/>
        <w:autoSpaceDN w:val="0"/>
        <w:adjustRightInd w:val="0"/>
        <w:spacing w:line="240" w:lineRule="auto"/>
        <w:rPr>
          <w:szCs w:val="22"/>
        </w:rPr>
      </w:pPr>
      <w:r w:rsidRPr="0032799E">
        <w:rPr>
          <w:szCs w:val="22"/>
        </w:rPr>
        <w:t>Before travelling consult your doctor. You may need to talk about:</w:t>
      </w:r>
    </w:p>
    <w:p w14:paraId="67E3FDA3"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the availability of your insulin in the country you are visiting,</w:t>
      </w:r>
    </w:p>
    <w:p w14:paraId="30864E53"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supplies of insulin etc.</w:t>
      </w:r>
    </w:p>
    <w:p w14:paraId="2B77A683"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correct storage of your insulin while travelling,</w:t>
      </w:r>
    </w:p>
    <w:p w14:paraId="283BB9B2"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timing of meals and insulin administration while travelling,</w:t>
      </w:r>
    </w:p>
    <w:p w14:paraId="164FADCB"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the possible effects of changing to different time zones,</w:t>
      </w:r>
    </w:p>
    <w:p w14:paraId="09CB0D35"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possible new health risks in the countries to be visited,</w:t>
      </w:r>
    </w:p>
    <w:p w14:paraId="4DC6502B"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what you should do in emergency situations when you feel unwell or become ill.</w:t>
      </w:r>
    </w:p>
    <w:p w14:paraId="4BFE5803" w14:textId="77777777" w:rsidR="00DC6702" w:rsidRPr="0032799E" w:rsidRDefault="00DC6702" w:rsidP="009978B6">
      <w:pPr>
        <w:autoSpaceDE w:val="0"/>
        <w:autoSpaceDN w:val="0"/>
        <w:adjustRightInd w:val="0"/>
        <w:spacing w:line="240" w:lineRule="auto"/>
        <w:rPr>
          <w:szCs w:val="22"/>
        </w:rPr>
      </w:pPr>
    </w:p>
    <w:p w14:paraId="7783557C" w14:textId="77777777" w:rsidR="00DC6702" w:rsidRPr="0032799E" w:rsidRDefault="001A177A" w:rsidP="009978B6">
      <w:pPr>
        <w:autoSpaceDE w:val="0"/>
        <w:autoSpaceDN w:val="0"/>
        <w:adjustRightInd w:val="0"/>
        <w:spacing w:line="240" w:lineRule="auto"/>
        <w:rPr>
          <w:i/>
          <w:szCs w:val="22"/>
        </w:rPr>
      </w:pPr>
      <w:r w:rsidRPr="0032799E">
        <w:rPr>
          <w:i/>
          <w:szCs w:val="22"/>
        </w:rPr>
        <w:t>Illnesses and injuries</w:t>
      </w:r>
    </w:p>
    <w:p w14:paraId="0473738E" w14:textId="77777777" w:rsidR="00DC6702" w:rsidRPr="0032799E" w:rsidRDefault="001A177A" w:rsidP="009978B6">
      <w:pPr>
        <w:autoSpaceDE w:val="0"/>
        <w:autoSpaceDN w:val="0"/>
        <w:adjustRightInd w:val="0"/>
        <w:spacing w:line="240" w:lineRule="auto"/>
        <w:rPr>
          <w:szCs w:val="22"/>
        </w:rPr>
      </w:pPr>
      <w:r w:rsidRPr="0032799E">
        <w:rPr>
          <w:szCs w:val="22"/>
        </w:rPr>
        <w:t>In the following situations, the management of your diabetes may require a lot of care (for example, adjustment to insulin dose, blood and urine tests):</w:t>
      </w:r>
    </w:p>
    <w:p w14:paraId="5C24CBA7"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If you are ill or have a major injury then your blood sugar level may increase (hyperglycaemia).</w:t>
      </w:r>
    </w:p>
    <w:p w14:paraId="0AA5A0EF"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If you are not eating enough your blood sugar level may become too low (hypoglycaemia).</w:t>
      </w:r>
    </w:p>
    <w:p w14:paraId="0F1BAD72" w14:textId="77777777" w:rsidR="00DC6702" w:rsidRPr="0032799E" w:rsidRDefault="001A177A" w:rsidP="009978B6">
      <w:pPr>
        <w:autoSpaceDE w:val="0"/>
        <w:autoSpaceDN w:val="0"/>
        <w:adjustRightInd w:val="0"/>
        <w:spacing w:line="240" w:lineRule="auto"/>
        <w:rPr>
          <w:b/>
          <w:bCs/>
          <w:szCs w:val="22"/>
        </w:rPr>
      </w:pPr>
      <w:r w:rsidRPr="0032799E">
        <w:rPr>
          <w:szCs w:val="22"/>
        </w:rPr>
        <w:t xml:space="preserve">In most cases you will need a doctor. </w:t>
      </w:r>
      <w:r w:rsidRPr="0032799E">
        <w:rPr>
          <w:b/>
          <w:bCs/>
          <w:szCs w:val="22"/>
        </w:rPr>
        <w:t>Make sure that you contact a doctor early.</w:t>
      </w:r>
    </w:p>
    <w:p w14:paraId="33D99FDE" w14:textId="77777777" w:rsidR="00DC6702" w:rsidRPr="0032799E" w:rsidRDefault="00DC6702" w:rsidP="009978B6">
      <w:pPr>
        <w:autoSpaceDE w:val="0"/>
        <w:autoSpaceDN w:val="0"/>
        <w:adjustRightInd w:val="0"/>
        <w:spacing w:line="240" w:lineRule="auto"/>
        <w:rPr>
          <w:b/>
          <w:bCs/>
          <w:szCs w:val="22"/>
        </w:rPr>
      </w:pPr>
    </w:p>
    <w:p w14:paraId="3ED6DCFE" w14:textId="77777777" w:rsidR="00DC6702" w:rsidRPr="0032799E" w:rsidRDefault="001A177A" w:rsidP="009978B6">
      <w:pPr>
        <w:autoSpaceDE w:val="0"/>
        <w:autoSpaceDN w:val="0"/>
        <w:adjustRightInd w:val="0"/>
        <w:spacing w:line="240" w:lineRule="auto"/>
        <w:rPr>
          <w:szCs w:val="22"/>
        </w:rPr>
      </w:pPr>
      <w:r w:rsidRPr="0032799E">
        <w:rPr>
          <w:szCs w:val="22"/>
        </w:rPr>
        <w:t>If you have type</w:t>
      </w:r>
      <w:r w:rsidR="00727048" w:rsidRPr="0032799E">
        <w:rPr>
          <w:szCs w:val="22"/>
        </w:rPr>
        <w:t> </w:t>
      </w:r>
      <w:r w:rsidRPr="0032799E">
        <w:rPr>
          <w:szCs w:val="22"/>
        </w:rPr>
        <w:t>1 diabetes (insulin dependent diabetes mellitus), do not stop your insulin and continue to get enough carbohydrates. Always tell people who are caring for you or treating you that you require insulin.</w:t>
      </w:r>
    </w:p>
    <w:p w14:paraId="53E8D1D7" w14:textId="77777777" w:rsidR="00C370AC" w:rsidRPr="0032799E" w:rsidRDefault="00C370AC" w:rsidP="009978B6">
      <w:pPr>
        <w:autoSpaceDE w:val="0"/>
        <w:autoSpaceDN w:val="0"/>
        <w:adjustRightInd w:val="0"/>
        <w:spacing w:line="240" w:lineRule="auto"/>
        <w:rPr>
          <w:szCs w:val="22"/>
        </w:rPr>
      </w:pPr>
    </w:p>
    <w:p w14:paraId="25C70F95" w14:textId="77777777" w:rsidR="00320759" w:rsidRPr="0032799E" w:rsidRDefault="001A177A" w:rsidP="00320759">
      <w:pPr>
        <w:autoSpaceDE w:val="0"/>
        <w:autoSpaceDN w:val="0"/>
        <w:adjustRightInd w:val="0"/>
        <w:spacing w:line="240" w:lineRule="auto"/>
        <w:rPr>
          <w:szCs w:val="22"/>
        </w:rPr>
      </w:pPr>
      <w:r w:rsidRPr="0032799E">
        <w:rPr>
          <w:szCs w:val="22"/>
        </w:rPr>
        <w:t>Insulin treatment can cause the body to produce antibodies to insulin (substances that act against insulin). However, only very rarely, this will require a change to your insulin dose.</w:t>
      </w:r>
    </w:p>
    <w:p w14:paraId="60AD7EE0" w14:textId="77777777" w:rsidR="00320759" w:rsidRPr="0032799E" w:rsidRDefault="00320759" w:rsidP="009978B6">
      <w:pPr>
        <w:autoSpaceDE w:val="0"/>
        <w:autoSpaceDN w:val="0"/>
        <w:adjustRightInd w:val="0"/>
        <w:spacing w:line="240" w:lineRule="auto"/>
        <w:rPr>
          <w:szCs w:val="22"/>
        </w:rPr>
      </w:pPr>
    </w:p>
    <w:p w14:paraId="7AE9369B" w14:textId="77777777" w:rsidR="006B7E41" w:rsidRPr="0032799E" w:rsidRDefault="001A177A" w:rsidP="009978B6">
      <w:pPr>
        <w:autoSpaceDE w:val="0"/>
        <w:autoSpaceDN w:val="0"/>
        <w:adjustRightInd w:val="0"/>
        <w:spacing w:line="240" w:lineRule="auto"/>
        <w:rPr>
          <w:szCs w:val="22"/>
        </w:rPr>
      </w:pPr>
      <w:r w:rsidRPr="0032799E">
        <w:rPr>
          <w:szCs w:val="22"/>
        </w:rPr>
        <w:t>Some patients with long-standing type</w:t>
      </w:r>
      <w:r w:rsidR="00727048" w:rsidRPr="0032799E">
        <w:rPr>
          <w:szCs w:val="22"/>
        </w:rPr>
        <w:t> </w:t>
      </w:r>
      <w:r w:rsidRPr="0032799E">
        <w:rPr>
          <w:szCs w:val="22"/>
        </w:rPr>
        <w:t>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5FE0D357" w14:textId="4A4F6B11" w:rsidR="00680188" w:rsidRDefault="00680188" w:rsidP="009978B6">
      <w:pPr>
        <w:numPr>
          <w:ilvl w:val="12"/>
          <w:numId w:val="0"/>
        </w:numPr>
        <w:tabs>
          <w:tab w:val="clear" w:pos="567"/>
        </w:tabs>
        <w:spacing w:line="240" w:lineRule="auto"/>
        <w:rPr>
          <w:b/>
          <w:bCs/>
          <w:noProof/>
          <w:szCs w:val="22"/>
        </w:rPr>
      </w:pPr>
    </w:p>
    <w:p w14:paraId="0A5CA286" w14:textId="26D4DD8F" w:rsidR="00FC7828" w:rsidRPr="00583157" w:rsidRDefault="001A177A" w:rsidP="00FC7828">
      <w:pPr>
        <w:autoSpaceDE w:val="0"/>
        <w:autoSpaceDN w:val="0"/>
        <w:adjustRightInd w:val="0"/>
        <w:spacing w:line="240" w:lineRule="auto"/>
        <w:rPr>
          <w:i/>
          <w:iCs/>
          <w:szCs w:val="22"/>
        </w:rPr>
      </w:pPr>
      <w:r w:rsidRPr="00583157">
        <w:rPr>
          <w:i/>
          <w:iCs/>
          <w:szCs w:val="22"/>
        </w:rPr>
        <w:t xml:space="preserve">Insulin </w:t>
      </w:r>
      <w:r w:rsidR="00AB7100">
        <w:rPr>
          <w:i/>
          <w:iCs/>
          <w:szCs w:val="22"/>
        </w:rPr>
        <w:t>m</w:t>
      </w:r>
      <w:r w:rsidRPr="00583157">
        <w:rPr>
          <w:i/>
          <w:iCs/>
          <w:szCs w:val="22"/>
        </w:rPr>
        <w:t>ix-ups</w:t>
      </w:r>
    </w:p>
    <w:p w14:paraId="3662BCD4" w14:textId="1634500D" w:rsidR="00FC7828" w:rsidRPr="0032799E" w:rsidRDefault="001A177A" w:rsidP="00FC7828">
      <w:pPr>
        <w:autoSpaceDE w:val="0"/>
        <w:autoSpaceDN w:val="0"/>
        <w:adjustRightInd w:val="0"/>
        <w:spacing w:line="240" w:lineRule="auto"/>
        <w:rPr>
          <w:szCs w:val="22"/>
        </w:rPr>
      </w:pPr>
      <w:r w:rsidRPr="0032799E">
        <w:rPr>
          <w:szCs w:val="22"/>
        </w:rPr>
        <w:t xml:space="preserve">You must always check </w:t>
      </w:r>
      <w:r w:rsidR="00C80BF8" w:rsidRPr="004D0F8F">
        <w:rPr>
          <w:bCs/>
        </w:rPr>
        <w:t xml:space="preserve">the pack </w:t>
      </w:r>
      <w:r w:rsidR="00C80BF8">
        <w:rPr>
          <w:bCs/>
        </w:rPr>
        <w:t xml:space="preserve">and </w:t>
      </w:r>
      <w:r w:rsidRPr="0032799E">
        <w:rPr>
          <w:szCs w:val="22"/>
        </w:rPr>
        <w:t>the insulin label before each injection to avoid mix-ups between ABASAGLAR and other insulins.</w:t>
      </w:r>
    </w:p>
    <w:p w14:paraId="63CB53D9" w14:textId="77777777" w:rsidR="00FC7828" w:rsidRPr="0032799E" w:rsidRDefault="00FC7828" w:rsidP="009978B6">
      <w:pPr>
        <w:numPr>
          <w:ilvl w:val="12"/>
          <w:numId w:val="0"/>
        </w:numPr>
        <w:tabs>
          <w:tab w:val="clear" w:pos="567"/>
        </w:tabs>
        <w:spacing w:line="240" w:lineRule="auto"/>
        <w:rPr>
          <w:b/>
          <w:bCs/>
          <w:noProof/>
          <w:szCs w:val="22"/>
        </w:rPr>
      </w:pPr>
    </w:p>
    <w:p w14:paraId="4F189456" w14:textId="77777777" w:rsidR="00320759" w:rsidRDefault="001A177A" w:rsidP="00320759">
      <w:pPr>
        <w:numPr>
          <w:ilvl w:val="12"/>
          <w:numId w:val="0"/>
        </w:numPr>
        <w:tabs>
          <w:tab w:val="clear" w:pos="567"/>
        </w:tabs>
        <w:spacing w:line="240" w:lineRule="auto"/>
        <w:ind w:right="-2"/>
        <w:rPr>
          <w:b/>
          <w:szCs w:val="22"/>
        </w:rPr>
      </w:pPr>
      <w:r w:rsidRPr="0032799E">
        <w:rPr>
          <w:b/>
          <w:szCs w:val="22"/>
        </w:rPr>
        <w:t>Children</w:t>
      </w:r>
    </w:p>
    <w:p w14:paraId="6FAC03F2" w14:textId="77777777" w:rsidR="00320759" w:rsidRPr="0032799E" w:rsidRDefault="001A177A" w:rsidP="00320759">
      <w:pPr>
        <w:numPr>
          <w:ilvl w:val="12"/>
          <w:numId w:val="0"/>
        </w:numPr>
        <w:tabs>
          <w:tab w:val="clear" w:pos="567"/>
        </w:tabs>
        <w:spacing w:line="240" w:lineRule="auto"/>
        <w:ind w:right="-2"/>
        <w:rPr>
          <w:b/>
          <w:szCs w:val="22"/>
        </w:rPr>
      </w:pPr>
      <w:r w:rsidRPr="0032799E">
        <w:rPr>
          <w:szCs w:val="22"/>
        </w:rPr>
        <w:t>There is no experience with the use of ABASAGLAR in children below the age of 2 years.</w:t>
      </w:r>
    </w:p>
    <w:p w14:paraId="35205AAB" w14:textId="77777777" w:rsidR="00320759" w:rsidRPr="0032799E" w:rsidRDefault="00320759" w:rsidP="009978B6">
      <w:pPr>
        <w:numPr>
          <w:ilvl w:val="12"/>
          <w:numId w:val="0"/>
        </w:numPr>
        <w:tabs>
          <w:tab w:val="clear" w:pos="567"/>
        </w:tabs>
        <w:spacing w:line="240" w:lineRule="auto"/>
        <w:ind w:right="-2"/>
        <w:rPr>
          <w:b/>
          <w:szCs w:val="22"/>
        </w:rPr>
      </w:pPr>
    </w:p>
    <w:p w14:paraId="3543206C" w14:textId="77777777" w:rsidR="009B6496" w:rsidRPr="0032799E" w:rsidRDefault="001A177A" w:rsidP="009978B6">
      <w:pPr>
        <w:numPr>
          <w:ilvl w:val="12"/>
          <w:numId w:val="0"/>
        </w:numPr>
        <w:tabs>
          <w:tab w:val="clear" w:pos="567"/>
        </w:tabs>
        <w:spacing w:line="240" w:lineRule="auto"/>
        <w:ind w:right="-2"/>
        <w:rPr>
          <w:b/>
          <w:szCs w:val="22"/>
        </w:rPr>
      </w:pPr>
      <w:r w:rsidRPr="0032799E">
        <w:rPr>
          <w:b/>
          <w:szCs w:val="22"/>
        </w:rPr>
        <w:t xml:space="preserve">Other medicines and </w:t>
      </w:r>
      <w:r w:rsidR="00631489" w:rsidRPr="0032799E">
        <w:rPr>
          <w:b/>
          <w:szCs w:val="22"/>
        </w:rPr>
        <w:t>ABASAGLAR</w:t>
      </w:r>
    </w:p>
    <w:p w14:paraId="0334FBDD" w14:textId="77777777" w:rsidR="006B7E41" w:rsidRPr="0032799E" w:rsidRDefault="001A177A" w:rsidP="009978B6">
      <w:pPr>
        <w:numPr>
          <w:ilvl w:val="12"/>
          <w:numId w:val="0"/>
        </w:numPr>
        <w:tabs>
          <w:tab w:val="clear" w:pos="567"/>
        </w:tabs>
        <w:spacing w:line="240" w:lineRule="auto"/>
        <w:ind w:right="-2"/>
        <w:rPr>
          <w:szCs w:val="22"/>
        </w:rPr>
      </w:pPr>
      <w:r w:rsidRPr="0032799E">
        <w:rPr>
          <w:szCs w:val="22"/>
        </w:rPr>
        <w:t>Some medicines cause changes in the blood sugar level (decrease, increase or both depending on the situation). In each case, it may be necessary to adjust your insulin dose to avoid blood sugar levels that are either too low or too high. Be careful when you start or stop taking another medicine.</w:t>
      </w:r>
    </w:p>
    <w:p w14:paraId="22AF0841" w14:textId="77777777" w:rsidR="006B7E41" w:rsidRPr="0032799E" w:rsidRDefault="001A177A" w:rsidP="009978B6">
      <w:pPr>
        <w:autoSpaceDE w:val="0"/>
        <w:autoSpaceDN w:val="0"/>
        <w:adjustRightInd w:val="0"/>
        <w:spacing w:line="240" w:lineRule="auto"/>
        <w:rPr>
          <w:szCs w:val="22"/>
        </w:rPr>
      </w:pPr>
      <w:r w:rsidRPr="0032799E">
        <w:rPr>
          <w:szCs w:val="22"/>
        </w:rPr>
        <w:t>Tell your doctor or pharmacist if you are taking, have recently taken or might take any other medicines. Before taking a medicine ask your doctor if it can affect your blood sugar level and what action, if any, you need to take.</w:t>
      </w:r>
    </w:p>
    <w:p w14:paraId="2FDC7D95" w14:textId="77777777" w:rsidR="00764537" w:rsidRPr="0032799E" w:rsidRDefault="00764537" w:rsidP="009978B6">
      <w:pPr>
        <w:autoSpaceDE w:val="0"/>
        <w:autoSpaceDN w:val="0"/>
        <w:adjustRightInd w:val="0"/>
        <w:spacing w:line="240" w:lineRule="auto"/>
        <w:rPr>
          <w:szCs w:val="22"/>
        </w:rPr>
      </w:pPr>
    </w:p>
    <w:p w14:paraId="38CA910D" w14:textId="77777777" w:rsidR="00DC6702" w:rsidRPr="0032799E" w:rsidRDefault="001A177A" w:rsidP="009978B6">
      <w:pPr>
        <w:autoSpaceDE w:val="0"/>
        <w:autoSpaceDN w:val="0"/>
        <w:adjustRightInd w:val="0"/>
        <w:spacing w:line="240" w:lineRule="auto"/>
        <w:rPr>
          <w:i/>
          <w:szCs w:val="22"/>
        </w:rPr>
      </w:pPr>
      <w:r w:rsidRPr="0032799E">
        <w:rPr>
          <w:i/>
          <w:szCs w:val="22"/>
        </w:rPr>
        <w:t>Medicines that may cause your blood sugar level to fall (hypoglycaemia) include:</w:t>
      </w:r>
    </w:p>
    <w:p w14:paraId="4E2B63FB" w14:textId="77777777" w:rsidR="00636848" w:rsidRPr="0032799E" w:rsidRDefault="00636848" w:rsidP="009978B6">
      <w:pPr>
        <w:autoSpaceDE w:val="0"/>
        <w:autoSpaceDN w:val="0"/>
        <w:adjustRightInd w:val="0"/>
        <w:spacing w:line="240" w:lineRule="auto"/>
        <w:rPr>
          <w:b/>
          <w:bCs/>
          <w:szCs w:val="22"/>
        </w:rPr>
      </w:pPr>
    </w:p>
    <w:p w14:paraId="71A7803A"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all other medicines to treat diabetes,</w:t>
      </w:r>
    </w:p>
    <w:p w14:paraId="41EF2E6D"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angiotensin converting enzyme (ACE) inhibitors (used to treat certain heart conditions or high blood pressure),</w:t>
      </w:r>
    </w:p>
    <w:p w14:paraId="0FD4E118"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disopyramide (used to treat certain heart conditions),</w:t>
      </w:r>
    </w:p>
    <w:p w14:paraId="74CC12DB"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fluoxetine (used to treat depression),</w:t>
      </w:r>
    </w:p>
    <w:p w14:paraId="53FC6427"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fibrates (used to lower high levels of blood lipids),</w:t>
      </w:r>
    </w:p>
    <w:p w14:paraId="149B0B1B"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monoamine oxidase (MAO) inhibitors (used to treat depression),</w:t>
      </w:r>
    </w:p>
    <w:p w14:paraId="1B05C39B"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CE10CD" w:rsidRPr="0032799E">
        <w:rPr>
          <w:szCs w:val="22"/>
        </w:rPr>
        <w:tab/>
      </w:r>
      <w:r w:rsidRPr="0032799E">
        <w:rPr>
          <w:szCs w:val="22"/>
        </w:rPr>
        <w:t xml:space="preserve">pentoxifylline, propoxyphene, salicylates (such as aspirin, used to relieve pain and lower fever), </w:t>
      </w:r>
    </w:p>
    <w:p w14:paraId="472DDF02" w14:textId="77777777" w:rsidR="00DC6702" w:rsidRPr="0032799E" w:rsidRDefault="001A177A" w:rsidP="009978B6">
      <w:pPr>
        <w:autoSpaceDE w:val="0"/>
        <w:autoSpaceDN w:val="0"/>
        <w:adjustRightInd w:val="0"/>
        <w:spacing w:line="240" w:lineRule="auto"/>
        <w:ind w:left="567" w:hanging="567"/>
        <w:rPr>
          <w:bCs/>
          <w:szCs w:val="22"/>
          <w:u w:val="single"/>
        </w:rPr>
      </w:pPr>
      <w:r w:rsidRPr="0032799E">
        <w:rPr>
          <w:bCs/>
          <w:szCs w:val="22"/>
        </w:rPr>
        <w:lastRenderedPageBreak/>
        <w:t xml:space="preserve">- </w:t>
      </w:r>
      <w:r w:rsidR="00CE10CD" w:rsidRPr="0032799E">
        <w:rPr>
          <w:bCs/>
          <w:szCs w:val="22"/>
        </w:rPr>
        <w:tab/>
      </w:r>
      <w:r w:rsidRPr="0032799E">
        <w:rPr>
          <w:bCs/>
          <w:szCs w:val="22"/>
        </w:rPr>
        <w:t>somatostatin analogues (such as octreotide, used to treat an uncommon condition in which you make too much growth hormone),</w:t>
      </w:r>
    </w:p>
    <w:p w14:paraId="45D1376D" w14:textId="77777777" w:rsidR="00DC6702" w:rsidRPr="0032799E" w:rsidRDefault="001A177A" w:rsidP="009978B6">
      <w:pPr>
        <w:autoSpaceDE w:val="0"/>
        <w:autoSpaceDN w:val="0"/>
        <w:adjustRightInd w:val="0"/>
        <w:spacing w:line="240" w:lineRule="auto"/>
        <w:ind w:left="567" w:hanging="567"/>
        <w:rPr>
          <w:bCs/>
          <w:szCs w:val="22"/>
        </w:rPr>
      </w:pPr>
      <w:r w:rsidRPr="0032799E">
        <w:rPr>
          <w:bCs/>
          <w:szCs w:val="22"/>
        </w:rPr>
        <w:t xml:space="preserve"> - </w:t>
      </w:r>
      <w:r w:rsidR="00CE10CD" w:rsidRPr="0032799E">
        <w:rPr>
          <w:bCs/>
          <w:szCs w:val="22"/>
        </w:rPr>
        <w:tab/>
      </w:r>
      <w:r w:rsidRPr="0032799E">
        <w:rPr>
          <w:bCs/>
          <w:szCs w:val="22"/>
        </w:rPr>
        <w:t>sul</w:t>
      </w:r>
      <w:r w:rsidR="00032705" w:rsidRPr="0032799E">
        <w:rPr>
          <w:bCs/>
          <w:szCs w:val="22"/>
        </w:rPr>
        <w:t>ph</w:t>
      </w:r>
      <w:r w:rsidRPr="0032799E">
        <w:rPr>
          <w:bCs/>
          <w:szCs w:val="22"/>
        </w:rPr>
        <w:t>onamide antibiotics.</w:t>
      </w:r>
    </w:p>
    <w:p w14:paraId="0648396D" w14:textId="77777777" w:rsidR="00764537" w:rsidRPr="0032799E" w:rsidRDefault="00764537" w:rsidP="009978B6">
      <w:pPr>
        <w:autoSpaceDE w:val="0"/>
        <w:autoSpaceDN w:val="0"/>
        <w:adjustRightInd w:val="0"/>
        <w:spacing w:line="240" w:lineRule="auto"/>
        <w:rPr>
          <w:bCs/>
          <w:szCs w:val="22"/>
        </w:rPr>
      </w:pPr>
    </w:p>
    <w:p w14:paraId="1BCFC27F" w14:textId="77777777" w:rsidR="00DC6702" w:rsidRPr="0032799E" w:rsidRDefault="001A177A" w:rsidP="00E01524">
      <w:pPr>
        <w:keepNext/>
        <w:autoSpaceDE w:val="0"/>
        <w:autoSpaceDN w:val="0"/>
        <w:adjustRightInd w:val="0"/>
        <w:spacing w:line="240" w:lineRule="auto"/>
        <w:rPr>
          <w:i/>
          <w:szCs w:val="22"/>
        </w:rPr>
      </w:pPr>
      <w:r w:rsidRPr="0032799E">
        <w:rPr>
          <w:i/>
          <w:szCs w:val="22"/>
        </w:rPr>
        <w:t>Medicines that may cause your blood sugar level to rise (hyperglycaemia) include:</w:t>
      </w:r>
    </w:p>
    <w:p w14:paraId="0C6548F3" w14:textId="77777777" w:rsidR="00636848" w:rsidRPr="0032799E" w:rsidRDefault="00636848" w:rsidP="00E01524">
      <w:pPr>
        <w:keepNext/>
        <w:autoSpaceDE w:val="0"/>
        <w:autoSpaceDN w:val="0"/>
        <w:adjustRightInd w:val="0"/>
        <w:spacing w:line="240" w:lineRule="auto"/>
        <w:rPr>
          <w:b/>
          <w:bCs/>
          <w:szCs w:val="22"/>
        </w:rPr>
      </w:pPr>
    </w:p>
    <w:p w14:paraId="24AC3858" w14:textId="77777777" w:rsidR="00DC6702" w:rsidRPr="0032799E" w:rsidRDefault="001A177A" w:rsidP="00E01524">
      <w:pPr>
        <w:keepNext/>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corticosteroids (such as "cortisone" used to treat inflammation),</w:t>
      </w:r>
    </w:p>
    <w:p w14:paraId="7DFA45EE" w14:textId="77777777" w:rsidR="00DC6702" w:rsidRPr="0032799E" w:rsidRDefault="001A177A" w:rsidP="00E01524">
      <w:pPr>
        <w:keepNext/>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danazol (medicine acting on ovulation),</w:t>
      </w:r>
    </w:p>
    <w:p w14:paraId="0559C3FC"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diazoxide (used to treat high blood pressure),</w:t>
      </w:r>
    </w:p>
    <w:p w14:paraId="5FC04C39"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diuretics (used to treat high blood pressure or excessive fluid retention),</w:t>
      </w:r>
    </w:p>
    <w:p w14:paraId="6F3910F4"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glucagon (pancreas hormone used to treat severe hypoglycaemia),</w:t>
      </w:r>
    </w:p>
    <w:p w14:paraId="7B4C5035"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isoniazid (used to treat tuberculosis),</w:t>
      </w:r>
    </w:p>
    <w:p w14:paraId="39ADECED"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 xml:space="preserve">oestrogens and progestogens (such as in the contraceptive pill used for birth control), </w:t>
      </w:r>
    </w:p>
    <w:p w14:paraId="60671AAF"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phenothiazine derivatives (used to treat psychiatric disorders),</w:t>
      </w:r>
    </w:p>
    <w:p w14:paraId="6E779C90"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somatropin (growth hormone),</w:t>
      </w:r>
    </w:p>
    <w:p w14:paraId="7DBE3D37"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sympathomimetic medicines (such as epinephrine [adrenaline], salbutamol, terbutaline used to treat asthma),</w:t>
      </w:r>
    </w:p>
    <w:p w14:paraId="063F5F65"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thyroid hormones (used to treat thyroid gland disorders),</w:t>
      </w:r>
    </w:p>
    <w:p w14:paraId="483B5545"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atypical antipsychotic medicines (such as clozapine, olanzapine),</w:t>
      </w:r>
    </w:p>
    <w:p w14:paraId="27431F05"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protease inhibitors (used to treat HIV).</w:t>
      </w:r>
    </w:p>
    <w:p w14:paraId="5509CC52" w14:textId="77777777" w:rsidR="00764537" w:rsidRPr="0032799E" w:rsidRDefault="00764537" w:rsidP="009978B6">
      <w:pPr>
        <w:autoSpaceDE w:val="0"/>
        <w:autoSpaceDN w:val="0"/>
        <w:adjustRightInd w:val="0"/>
        <w:spacing w:line="240" w:lineRule="auto"/>
        <w:rPr>
          <w:szCs w:val="22"/>
        </w:rPr>
      </w:pPr>
    </w:p>
    <w:p w14:paraId="73F046E5" w14:textId="77777777" w:rsidR="00DC6702" w:rsidRPr="0032799E" w:rsidRDefault="001A177A" w:rsidP="009978B6">
      <w:pPr>
        <w:autoSpaceDE w:val="0"/>
        <w:autoSpaceDN w:val="0"/>
        <w:adjustRightInd w:val="0"/>
        <w:spacing w:line="240" w:lineRule="auto"/>
        <w:rPr>
          <w:i/>
          <w:szCs w:val="22"/>
        </w:rPr>
      </w:pPr>
      <w:r w:rsidRPr="0032799E">
        <w:rPr>
          <w:i/>
          <w:szCs w:val="22"/>
        </w:rPr>
        <w:t>Your blood sugar level may either rise or fall if you take:</w:t>
      </w:r>
    </w:p>
    <w:p w14:paraId="63DCA89D" w14:textId="77777777" w:rsidR="00636848" w:rsidRPr="0032799E" w:rsidRDefault="00636848" w:rsidP="009978B6">
      <w:pPr>
        <w:autoSpaceDE w:val="0"/>
        <w:autoSpaceDN w:val="0"/>
        <w:adjustRightInd w:val="0"/>
        <w:spacing w:line="240" w:lineRule="auto"/>
        <w:rPr>
          <w:b/>
          <w:bCs/>
          <w:szCs w:val="22"/>
        </w:rPr>
      </w:pPr>
    </w:p>
    <w:p w14:paraId="233D7EC1"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beta-blockers (used to treat high blood pressure),</w:t>
      </w:r>
    </w:p>
    <w:p w14:paraId="0934854A"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clonidine (used to treat high blood pressure),</w:t>
      </w:r>
    </w:p>
    <w:p w14:paraId="3EEA0CD3" w14:textId="77777777" w:rsidR="00DC6702"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lithium salts (used to treat psychiatric disorders).</w:t>
      </w:r>
    </w:p>
    <w:p w14:paraId="33FAC32F" w14:textId="77777777" w:rsidR="000D2E9E" w:rsidRPr="0032799E" w:rsidRDefault="000D2E9E" w:rsidP="009978B6">
      <w:pPr>
        <w:autoSpaceDE w:val="0"/>
        <w:autoSpaceDN w:val="0"/>
        <w:adjustRightInd w:val="0"/>
        <w:spacing w:line="240" w:lineRule="auto"/>
        <w:ind w:left="567" w:hanging="567"/>
        <w:rPr>
          <w:szCs w:val="22"/>
        </w:rPr>
      </w:pPr>
    </w:p>
    <w:p w14:paraId="361EB552" w14:textId="77777777" w:rsidR="00DC6702" w:rsidRPr="0032799E" w:rsidRDefault="001A177A" w:rsidP="009978B6">
      <w:pPr>
        <w:autoSpaceDE w:val="0"/>
        <w:autoSpaceDN w:val="0"/>
        <w:adjustRightInd w:val="0"/>
        <w:spacing w:line="240" w:lineRule="auto"/>
        <w:rPr>
          <w:szCs w:val="22"/>
        </w:rPr>
      </w:pPr>
      <w:r w:rsidRPr="0032799E">
        <w:rPr>
          <w:szCs w:val="22"/>
        </w:rPr>
        <w:t>Pentamidine (used to treat some infections caused by parasites) may cause hypoglycaemia which may sometimes be followed by hyperglycaemia.</w:t>
      </w:r>
    </w:p>
    <w:p w14:paraId="531EDD0F" w14:textId="77777777" w:rsidR="000D2E9E" w:rsidRPr="0032799E" w:rsidRDefault="000D2E9E" w:rsidP="009978B6">
      <w:pPr>
        <w:autoSpaceDE w:val="0"/>
        <w:autoSpaceDN w:val="0"/>
        <w:adjustRightInd w:val="0"/>
        <w:spacing w:line="240" w:lineRule="auto"/>
        <w:rPr>
          <w:szCs w:val="22"/>
        </w:rPr>
      </w:pPr>
    </w:p>
    <w:p w14:paraId="62137338" w14:textId="77777777" w:rsidR="00DC6702" w:rsidRPr="0032799E" w:rsidRDefault="001A177A" w:rsidP="009978B6">
      <w:pPr>
        <w:numPr>
          <w:ilvl w:val="12"/>
          <w:numId w:val="0"/>
        </w:numPr>
        <w:tabs>
          <w:tab w:val="clear" w:pos="567"/>
        </w:tabs>
        <w:spacing w:line="240" w:lineRule="auto"/>
        <w:ind w:right="-2"/>
        <w:rPr>
          <w:szCs w:val="22"/>
        </w:rPr>
      </w:pPr>
      <w:r w:rsidRPr="0032799E">
        <w:rPr>
          <w:szCs w:val="22"/>
        </w:rPr>
        <w:t>Beta-blockers like other sympatholytic medicines (such as clonidine, guanethidine, and reserpine) may weaken or suppress entirely the first warning symptoms which help you to recognise a hypoglycaemia</w:t>
      </w:r>
      <w:r w:rsidR="00A14C3D" w:rsidRPr="0032799E">
        <w:rPr>
          <w:szCs w:val="22"/>
        </w:rPr>
        <w:t>.</w:t>
      </w:r>
      <w:r w:rsidRPr="0032799E">
        <w:rPr>
          <w:szCs w:val="22"/>
        </w:rPr>
        <w:t xml:space="preserve"> </w:t>
      </w:r>
    </w:p>
    <w:p w14:paraId="1F382554" w14:textId="77777777" w:rsidR="009B6496" w:rsidRPr="0032799E" w:rsidRDefault="001A177A" w:rsidP="009978B6">
      <w:pPr>
        <w:numPr>
          <w:ilvl w:val="12"/>
          <w:numId w:val="0"/>
        </w:numPr>
        <w:tabs>
          <w:tab w:val="clear" w:pos="567"/>
        </w:tabs>
        <w:spacing w:line="240" w:lineRule="auto"/>
        <w:ind w:right="-2"/>
        <w:rPr>
          <w:noProof/>
          <w:szCs w:val="22"/>
        </w:rPr>
      </w:pPr>
      <w:r w:rsidRPr="0032799E">
        <w:rPr>
          <w:szCs w:val="22"/>
        </w:rPr>
        <w:t>If you are not sure whether you are taking one of those medicines ask your doctor or pharmacist.</w:t>
      </w:r>
    </w:p>
    <w:p w14:paraId="47FCD644" w14:textId="77777777" w:rsidR="009B6496" w:rsidRPr="0032799E" w:rsidRDefault="009B6496" w:rsidP="00737B7A">
      <w:pPr>
        <w:numPr>
          <w:ilvl w:val="12"/>
          <w:numId w:val="0"/>
        </w:numPr>
        <w:tabs>
          <w:tab w:val="clear" w:pos="567"/>
        </w:tabs>
        <w:spacing w:line="240" w:lineRule="auto"/>
        <w:ind w:right="-2"/>
        <w:rPr>
          <w:noProof/>
          <w:szCs w:val="22"/>
        </w:rPr>
      </w:pPr>
    </w:p>
    <w:p w14:paraId="49B4C4DF" w14:textId="77777777" w:rsidR="00575209" w:rsidRPr="0032799E" w:rsidRDefault="001A177A" w:rsidP="009978B6">
      <w:pPr>
        <w:autoSpaceDE w:val="0"/>
        <w:autoSpaceDN w:val="0"/>
        <w:adjustRightInd w:val="0"/>
        <w:spacing w:line="240" w:lineRule="auto"/>
        <w:rPr>
          <w:b/>
          <w:bCs/>
          <w:szCs w:val="22"/>
        </w:rPr>
      </w:pPr>
      <w:r w:rsidRPr="0032799E">
        <w:rPr>
          <w:b/>
          <w:bCs/>
          <w:szCs w:val="22"/>
        </w:rPr>
        <w:t>ABASAGLAR with alcohol</w:t>
      </w:r>
    </w:p>
    <w:p w14:paraId="680F5C5E" w14:textId="77777777" w:rsidR="00575209" w:rsidRPr="0032799E" w:rsidRDefault="001A177A" w:rsidP="009978B6">
      <w:pPr>
        <w:autoSpaceDE w:val="0"/>
        <w:autoSpaceDN w:val="0"/>
        <w:adjustRightInd w:val="0"/>
        <w:spacing w:line="240" w:lineRule="auto"/>
        <w:rPr>
          <w:szCs w:val="22"/>
        </w:rPr>
      </w:pPr>
      <w:r w:rsidRPr="0032799E">
        <w:rPr>
          <w:szCs w:val="22"/>
        </w:rPr>
        <w:t>Your blood sugar levels may either rise or fall if you drink alcohol.</w:t>
      </w:r>
    </w:p>
    <w:p w14:paraId="30576461" w14:textId="77777777" w:rsidR="009B6496" w:rsidRPr="0032799E" w:rsidRDefault="009B6496" w:rsidP="009978B6">
      <w:pPr>
        <w:numPr>
          <w:ilvl w:val="12"/>
          <w:numId w:val="0"/>
        </w:numPr>
        <w:tabs>
          <w:tab w:val="clear" w:pos="567"/>
          <w:tab w:val="left" w:pos="1290"/>
        </w:tabs>
        <w:spacing w:line="240" w:lineRule="auto"/>
        <w:ind w:right="-2"/>
        <w:rPr>
          <w:noProof/>
          <w:szCs w:val="22"/>
        </w:rPr>
      </w:pPr>
    </w:p>
    <w:p w14:paraId="23B2BC19" w14:textId="77777777" w:rsidR="00575209" w:rsidRPr="0032799E" w:rsidRDefault="001A177A" w:rsidP="009978B6">
      <w:pPr>
        <w:autoSpaceDE w:val="0"/>
        <w:autoSpaceDN w:val="0"/>
        <w:adjustRightInd w:val="0"/>
        <w:spacing w:line="240" w:lineRule="auto"/>
        <w:rPr>
          <w:b/>
          <w:bCs/>
          <w:szCs w:val="22"/>
        </w:rPr>
      </w:pPr>
      <w:r w:rsidRPr="0032799E">
        <w:rPr>
          <w:b/>
          <w:bCs/>
          <w:szCs w:val="22"/>
        </w:rPr>
        <w:t>Pregnancy and breast-feeding</w:t>
      </w:r>
    </w:p>
    <w:p w14:paraId="26A9C641" w14:textId="77777777" w:rsidR="00575209" w:rsidRPr="0032799E" w:rsidRDefault="001A177A" w:rsidP="009978B6">
      <w:pPr>
        <w:autoSpaceDE w:val="0"/>
        <w:autoSpaceDN w:val="0"/>
        <w:adjustRightInd w:val="0"/>
        <w:spacing w:line="240" w:lineRule="auto"/>
        <w:rPr>
          <w:szCs w:val="22"/>
        </w:rPr>
      </w:pPr>
      <w:r w:rsidRPr="0032799E">
        <w:rPr>
          <w:szCs w:val="22"/>
        </w:rPr>
        <w:t>Ask your doctor or pharmacist for advice before taking any medicine.</w:t>
      </w:r>
    </w:p>
    <w:p w14:paraId="5A276C93" w14:textId="77777777" w:rsidR="00575209" w:rsidRPr="0032799E" w:rsidRDefault="001A177A" w:rsidP="009978B6">
      <w:pPr>
        <w:autoSpaceDE w:val="0"/>
        <w:autoSpaceDN w:val="0"/>
        <w:adjustRightInd w:val="0"/>
        <w:spacing w:line="240" w:lineRule="auto"/>
        <w:rPr>
          <w:szCs w:val="22"/>
        </w:rPr>
      </w:pPr>
      <w:r w:rsidRPr="0032799E">
        <w:rPr>
          <w:szCs w:val="22"/>
        </w:rPr>
        <w:t>Inform your doctor if you are planning to become pregnant, or if you are already pregnant. Your insulin dose may need to be changed during pregnancy and after giving birth. Particularly careful control of your diabetes, and prevention of hypoglycaemia, is important for the health of your baby.</w:t>
      </w:r>
    </w:p>
    <w:p w14:paraId="357D2FC0" w14:textId="77777777" w:rsidR="00575209" w:rsidRPr="0032799E" w:rsidRDefault="001A177A" w:rsidP="009978B6">
      <w:pPr>
        <w:autoSpaceDE w:val="0"/>
        <w:autoSpaceDN w:val="0"/>
        <w:adjustRightInd w:val="0"/>
        <w:spacing w:line="240" w:lineRule="auto"/>
        <w:rPr>
          <w:szCs w:val="22"/>
        </w:rPr>
      </w:pPr>
      <w:r w:rsidRPr="0032799E">
        <w:rPr>
          <w:szCs w:val="22"/>
        </w:rPr>
        <w:t>If you are breast-feeding consult your doctor as you may require adjustments in your insulin doses and your diet.</w:t>
      </w:r>
    </w:p>
    <w:p w14:paraId="1E9DA541" w14:textId="77777777" w:rsidR="009B6496" w:rsidRPr="0032799E" w:rsidRDefault="009B6496" w:rsidP="009978B6">
      <w:pPr>
        <w:numPr>
          <w:ilvl w:val="12"/>
          <w:numId w:val="0"/>
        </w:numPr>
        <w:tabs>
          <w:tab w:val="clear" w:pos="567"/>
        </w:tabs>
        <w:spacing w:line="240" w:lineRule="auto"/>
        <w:rPr>
          <w:noProof/>
          <w:szCs w:val="22"/>
        </w:rPr>
      </w:pPr>
    </w:p>
    <w:p w14:paraId="20D9738D" w14:textId="0AB3EAC1" w:rsidR="009B6496" w:rsidRPr="0032799E" w:rsidRDefault="001A177A" w:rsidP="009978B6">
      <w:pPr>
        <w:numPr>
          <w:ilvl w:val="12"/>
          <w:numId w:val="0"/>
        </w:numPr>
        <w:tabs>
          <w:tab w:val="clear" w:pos="567"/>
        </w:tabs>
        <w:spacing w:line="240" w:lineRule="auto"/>
        <w:ind w:right="-2"/>
        <w:outlineLvl w:val="0"/>
        <w:rPr>
          <w:b/>
          <w:noProof/>
          <w:szCs w:val="22"/>
        </w:rPr>
      </w:pPr>
      <w:r w:rsidRPr="0032799E">
        <w:rPr>
          <w:b/>
          <w:noProof/>
          <w:szCs w:val="22"/>
        </w:rPr>
        <w:t>Driving and using machines</w:t>
      </w:r>
      <w:r w:rsidR="00920907">
        <w:rPr>
          <w:b/>
          <w:noProof/>
          <w:szCs w:val="22"/>
        </w:rPr>
        <w:fldChar w:fldCharType="begin"/>
      </w:r>
      <w:r w:rsidR="00920907">
        <w:rPr>
          <w:b/>
          <w:noProof/>
          <w:szCs w:val="22"/>
        </w:rPr>
        <w:instrText xml:space="preserve"> DOCVARIABLE vault_nd_7e591e59-b33c-4e70-a28e-a82bdeca5b87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1E2CEC76" w14:textId="77777777" w:rsidR="00575209" w:rsidRPr="0032799E" w:rsidRDefault="001A177A" w:rsidP="009978B6">
      <w:pPr>
        <w:autoSpaceDE w:val="0"/>
        <w:autoSpaceDN w:val="0"/>
        <w:adjustRightInd w:val="0"/>
        <w:spacing w:line="240" w:lineRule="auto"/>
        <w:rPr>
          <w:szCs w:val="22"/>
        </w:rPr>
      </w:pPr>
      <w:r w:rsidRPr="0032799E">
        <w:rPr>
          <w:szCs w:val="22"/>
        </w:rPr>
        <w:t>Your ability to concentrate or react may be reduced if:</w:t>
      </w:r>
    </w:p>
    <w:p w14:paraId="3C781D4B" w14:textId="77777777" w:rsidR="00575209"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you have hypoglycaemia (low blood sugar levels),</w:t>
      </w:r>
    </w:p>
    <w:p w14:paraId="6708A973" w14:textId="77777777" w:rsidR="00575209"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you have hyperglycaemia (high blood sugar levels),</w:t>
      </w:r>
    </w:p>
    <w:p w14:paraId="52598D7F" w14:textId="77777777" w:rsidR="00575209"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you have problems with your sight.</w:t>
      </w:r>
    </w:p>
    <w:p w14:paraId="5096307B" w14:textId="77777777" w:rsidR="00575209" w:rsidRPr="0032799E" w:rsidRDefault="001A177A" w:rsidP="009978B6">
      <w:pPr>
        <w:autoSpaceDE w:val="0"/>
        <w:autoSpaceDN w:val="0"/>
        <w:adjustRightInd w:val="0"/>
        <w:spacing w:line="240" w:lineRule="auto"/>
        <w:rPr>
          <w:szCs w:val="22"/>
        </w:rPr>
      </w:pPr>
      <w:r w:rsidRPr="0032799E">
        <w:rPr>
          <w:szCs w:val="22"/>
        </w:rPr>
        <w:t xml:space="preserve">Keep this possible problem in mind in all situations where you might put yourself and others at risk (such as driving a car or </w:t>
      </w:r>
      <w:r w:rsidR="008B1719" w:rsidRPr="0032799E">
        <w:rPr>
          <w:szCs w:val="22"/>
        </w:rPr>
        <w:t xml:space="preserve">using </w:t>
      </w:r>
      <w:r w:rsidRPr="0032799E">
        <w:rPr>
          <w:szCs w:val="22"/>
        </w:rPr>
        <w:t>machines). You should contact your doctor for advice on driving if:</w:t>
      </w:r>
    </w:p>
    <w:p w14:paraId="2CCEB561" w14:textId="77777777" w:rsidR="00575209" w:rsidRPr="0032799E" w:rsidRDefault="001A177A" w:rsidP="009978B6">
      <w:pPr>
        <w:autoSpaceDE w:val="0"/>
        <w:autoSpaceDN w:val="0"/>
        <w:adjustRightInd w:val="0"/>
        <w:spacing w:line="240" w:lineRule="auto"/>
        <w:rPr>
          <w:szCs w:val="22"/>
        </w:rPr>
      </w:pPr>
      <w:r w:rsidRPr="0032799E">
        <w:rPr>
          <w:szCs w:val="22"/>
        </w:rPr>
        <w:t xml:space="preserve">- </w:t>
      </w:r>
      <w:r w:rsidR="00983449" w:rsidRPr="0032799E">
        <w:rPr>
          <w:szCs w:val="22"/>
        </w:rPr>
        <w:tab/>
      </w:r>
      <w:r w:rsidRPr="0032799E">
        <w:rPr>
          <w:szCs w:val="22"/>
        </w:rPr>
        <w:t>you have frequent episodes of hypoglycaemia,</w:t>
      </w:r>
    </w:p>
    <w:p w14:paraId="111103C9" w14:textId="77777777" w:rsidR="00575209" w:rsidRPr="0032799E" w:rsidRDefault="001A177A" w:rsidP="009978B6">
      <w:pPr>
        <w:autoSpaceDE w:val="0"/>
        <w:autoSpaceDN w:val="0"/>
        <w:adjustRightInd w:val="0"/>
        <w:spacing w:line="240" w:lineRule="auto"/>
        <w:rPr>
          <w:szCs w:val="22"/>
        </w:rPr>
      </w:pPr>
      <w:r w:rsidRPr="0032799E">
        <w:rPr>
          <w:szCs w:val="22"/>
        </w:rPr>
        <w:t xml:space="preserve">- </w:t>
      </w:r>
      <w:r w:rsidR="00983449" w:rsidRPr="0032799E">
        <w:rPr>
          <w:szCs w:val="22"/>
        </w:rPr>
        <w:tab/>
      </w:r>
      <w:r w:rsidRPr="0032799E">
        <w:rPr>
          <w:szCs w:val="22"/>
        </w:rPr>
        <w:t>the first warning symptoms which help you to recognise hypoglycaemia are reduced or absent.</w:t>
      </w:r>
    </w:p>
    <w:p w14:paraId="54CAFCAD" w14:textId="77777777" w:rsidR="00DC6702" w:rsidRPr="0032799E" w:rsidRDefault="00DC6702" w:rsidP="009978B6">
      <w:pPr>
        <w:autoSpaceDE w:val="0"/>
        <w:autoSpaceDN w:val="0"/>
        <w:adjustRightInd w:val="0"/>
        <w:spacing w:line="240" w:lineRule="auto"/>
        <w:rPr>
          <w:szCs w:val="22"/>
        </w:rPr>
      </w:pPr>
    </w:p>
    <w:p w14:paraId="2EB3889A" w14:textId="12B8BAF9" w:rsidR="00636848" w:rsidRPr="0032799E" w:rsidRDefault="00631489" w:rsidP="00E01524">
      <w:pPr>
        <w:keepNext/>
        <w:autoSpaceDE w:val="0"/>
        <w:autoSpaceDN w:val="0"/>
        <w:adjustRightInd w:val="0"/>
        <w:spacing w:line="240" w:lineRule="auto"/>
        <w:rPr>
          <w:b/>
          <w:bCs/>
          <w:szCs w:val="22"/>
        </w:rPr>
      </w:pPr>
      <w:r w:rsidRPr="0032799E">
        <w:rPr>
          <w:b/>
          <w:bCs/>
          <w:szCs w:val="22"/>
        </w:rPr>
        <w:lastRenderedPageBreak/>
        <w:t>ABASAGLAR</w:t>
      </w:r>
      <w:r w:rsidR="00BE3A77">
        <w:rPr>
          <w:b/>
          <w:bCs/>
          <w:szCs w:val="22"/>
        </w:rPr>
        <w:t xml:space="preserve"> contains sodium</w:t>
      </w:r>
    </w:p>
    <w:p w14:paraId="388C36FD" w14:textId="77777777" w:rsidR="00DC6702" w:rsidRPr="0032799E" w:rsidRDefault="001A177A" w:rsidP="00E01524">
      <w:pPr>
        <w:keepNext/>
        <w:autoSpaceDE w:val="0"/>
        <w:autoSpaceDN w:val="0"/>
        <w:adjustRightInd w:val="0"/>
        <w:spacing w:line="240" w:lineRule="auto"/>
        <w:rPr>
          <w:szCs w:val="22"/>
        </w:rPr>
      </w:pPr>
      <w:r w:rsidRPr="0032799E">
        <w:rPr>
          <w:szCs w:val="22"/>
        </w:rPr>
        <w:t>This medicine contains less than 1</w:t>
      </w:r>
      <w:r w:rsidR="00160585" w:rsidRPr="0032799E">
        <w:rPr>
          <w:szCs w:val="22"/>
        </w:rPr>
        <w:t> </w:t>
      </w:r>
      <w:r w:rsidRPr="0032799E">
        <w:rPr>
          <w:szCs w:val="22"/>
        </w:rPr>
        <w:t>mmol (23</w:t>
      </w:r>
      <w:r w:rsidR="00160585" w:rsidRPr="0032799E">
        <w:rPr>
          <w:szCs w:val="22"/>
        </w:rPr>
        <w:t> </w:t>
      </w:r>
      <w:r w:rsidRPr="0032799E">
        <w:rPr>
          <w:szCs w:val="22"/>
        </w:rPr>
        <w:t xml:space="preserve">mg) sodium per dose, </w:t>
      </w:r>
      <w:r w:rsidR="007A5B7D" w:rsidRPr="0032799E">
        <w:rPr>
          <w:szCs w:val="22"/>
        </w:rPr>
        <w:t>which means</w:t>
      </w:r>
      <w:r w:rsidRPr="0032799E">
        <w:rPr>
          <w:szCs w:val="22"/>
        </w:rPr>
        <w:t xml:space="preserve"> it is essentially ‘sodium-free’.</w:t>
      </w:r>
    </w:p>
    <w:p w14:paraId="762666D7" w14:textId="77777777" w:rsidR="0083327B" w:rsidRPr="0032799E" w:rsidRDefault="0083327B" w:rsidP="009978B6">
      <w:pPr>
        <w:numPr>
          <w:ilvl w:val="12"/>
          <w:numId w:val="0"/>
        </w:numPr>
        <w:tabs>
          <w:tab w:val="clear" w:pos="567"/>
        </w:tabs>
        <w:spacing w:line="240" w:lineRule="auto"/>
        <w:ind w:right="-2"/>
        <w:rPr>
          <w:noProof/>
          <w:szCs w:val="22"/>
        </w:rPr>
      </w:pPr>
    </w:p>
    <w:p w14:paraId="3A444BA1" w14:textId="77777777" w:rsidR="009B6496" w:rsidRPr="0032799E" w:rsidRDefault="009B6496" w:rsidP="009978B6">
      <w:pPr>
        <w:numPr>
          <w:ilvl w:val="12"/>
          <w:numId w:val="0"/>
        </w:numPr>
        <w:tabs>
          <w:tab w:val="clear" w:pos="567"/>
        </w:tabs>
        <w:spacing w:line="240" w:lineRule="auto"/>
        <w:ind w:right="-2"/>
        <w:rPr>
          <w:noProof/>
          <w:szCs w:val="22"/>
        </w:rPr>
      </w:pPr>
    </w:p>
    <w:p w14:paraId="69162D56" w14:textId="77777777" w:rsidR="009B6496" w:rsidRPr="0032799E" w:rsidRDefault="001A177A" w:rsidP="009978B6">
      <w:pPr>
        <w:spacing w:line="240" w:lineRule="auto"/>
        <w:ind w:right="-2"/>
        <w:rPr>
          <w:b/>
          <w:noProof/>
          <w:szCs w:val="22"/>
        </w:rPr>
      </w:pPr>
      <w:r w:rsidRPr="0032799E">
        <w:rPr>
          <w:b/>
          <w:noProof/>
          <w:szCs w:val="22"/>
        </w:rPr>
        <w:t>3.</w:t>
      </w:r>
      <w:r w:rsidRPr="0032799E">
        <w:rPr>
          <w:b/>
          <w:noProof/>
          <w:szCs w:val="22"/>
        </w:rPr>
        <w:tab/>
        <w:t>H</w:t>
      </w:r>
      <w:r w:rsidR="00575209" w:rsidRPr="0032799E">
        <w:rPr>
          <w:b/>
          <w:noProof/>
          <w:szCs w:val="22"/>
        </w:rPr>
        <w:t xml:space="preserve">ow to use </w:t>
      </w:r>
      <w:r w:rsidR="00631489" w:rsidRPr="0032799E">
        <w:rPr>
          <w:b/>
          <w:noProof/>
          <w:szCs w:val="22"/>
        </w:rPr>
        <w:t>ABASAGLAR</w:t>
      </w:r>
    </w:p>
    <w:p w14:paraId="12D631E2" w14:textId="77777777" w:rsidR="00636848" w:rsidRPr="0032799E" w:rsidRDefault="00636848" w:rsidP="009978B6">
      <w:pPr>
        <w:autoSpaceDE w:val="0"/>
        <w:autoSpaceDN w:val="0"/>
        <w:adjustRightInd w:val="0"/>
        <w:spacing w:line="240" w:lineRule="auto"/>
        <w:rPr>
          <w:b/>
          <w:bCs/>
          <w:szCs w:val="22"/>
        </w:rPr>
      </w:pPr>
    </w:p>
    <w:p w14:paraId="3E446552" w14:textId="77777777" w:rsidR="001C0CFD" w:rsidRPr="0032799E" w:rsidRDefault="001A177A" w:rsidP="009978B6">
      <w:pPr>
        <w:autoSpaceDE w:val="0"/>
        <w:autoSpaceDN w:val="0"/>
        <w:adjustRightInd w:val="0"/>
        <w:spacing w:line="240" w:lineRule="auto"/>
        <w:rPr>
          <w:szCs w:val="22"/>
        </w:rPr>
      </w:pPr>
      <w:r w:rsidRPr="0032799E">
        <w:rPr>
          <w:szCs w:val="22"/>
        </w:rPr>
        <w:t>Always use this medicine exactly as you</w:t>
      </w:r>
      <w:r w:rsidR="0064478D" w:rsidRPr="0032799E">
        <w:rPr>
          <w:szCs w:val="22"/>
        </w:rPr>
        <w:t>r</w:t>
      </w:r>
      <w:r w:rsidRPr="0032799E">
        <w:rPr>
          <w:szCs w:val="22"/>
        </w:rPr>
        <w:t xml:space="preserve"> doctor has told you. Check with your doctor or pharmacist if you are not sure.</w:t>
      </w:r>
    </w:p>
    <w:p w14:paraId="60EFD9CC" w14:textId="77777777" w:rsidR="00022D22" w:rsidRPr="0032799E" w:rsidRDefault="001A177A" w:rsidP="009978B6">
      <w:pPr>
        <w:autoSpaceDE w:val="0"/>
        <w:autoSpaceDN w:val="0"/>
        <w:adjustRightInd w:val="0"/>
        <w:spacing w:line="240" w:lineRule="auto"/>
        <w:rPr>
          <w:szCs w:val="22"/>
        </w:rPr>
      </w:pPr>
      <w:r w:rsidRPr="0032799E">
        <w:rPr>
          <w:szCs w:val="22"/>
        </w:rPr>
        <w:t>Although ABASAGLAR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6C834D3C" w14:textId="77777777" w:rsidR="00BD0640" w:rsidRPr="0032799E" w:rsidRDefault="00BD0640" w:rsidP="00BD0640">
      <w:pPr>
        <w:autoSpaceDE w:val="0"/>
        <w:autoSpaceDN w:val="0"/>
        <w:adjustRightInd w:val="0"/>
        <w:spacing w:line="240" w:lineRule="auto"/>
        <w:rPr>
          <w:b/>
          <w:bCs/>
          <w:szCs w:val="22"/>
        </w:rPr>
      </w:pPr>
    </w:p>
    <w:p w14:paraId="0436E6BE" w14:textId="77777777" w:rsidR="00BD0640" w:rsidRPr="0032799E" w:rsidRDefault="001A177A" w:rsidP="00BD0640">
      <w:pPr>
        <w:autoSpaceDE w:val="0"/>
        <w:autoSpaceDN w:val="0"/>
        <w:adjustRightInd w:val="0"/>
        <w:spacing w:line="240" w:lineRule="auto"/>
        <w:rPr>
          <w:b/>
          <w:bCs/>
          <w:szCs w:val="22"/>
        </w:rPr>
      </w:pPr>
      <w:r w:rsidRPr="0032799E">
        <w:rPr>
          <w:b/>
          <w:bCs/>
          <w:szCs w:val="22"/>
        </w:rPr>
        <w:t>Dose</w:t>
      </w:r>
    </w:p>
    <w:p w14:paraId="08AD7958" w14:textId="77777777" w:rsidR="00575209" w:rsidRPr="0032799E" w:rsidRDefault="001A177A" w:rsidP="009978B6">
      <w:pPr>
        <w:autoSpaceDE w:val="0"/>
        <w:autoSpaceDN w:val="0"/>
        <w:adjustRightInd w:val="0"/>
        <w:spacing w:line="240" w:lineRule="auto"/>
        <w:rPr>
          <w:szCs w:val="22"/>
        </w:rPr>
      </w:pPr>
      <w:r w:rsidRPr="0032799E">
        <w:rPr>
          <w:szCs w:val="22"/>
        </w:rPr>
        <w:t>Based on your life-style and the results of your blood sugar (glucose) tests and your previous insulin usage, your doctor will:</w:t>
      </w:r>
    </w:p>
    <w:p w14:paraId="0214E663" w14:textId="77777777" w:rsidR="00636848" w:rsidRPr="0032799E" w:rsidRDefault="00636848" w:rsidP="009978B6">
      <w:pPr>
        <w:autoSpaceDE w:val="0"/>
        <w:autoSpaceDN w:val="0"/>
        <w:adjustRightInd w:val="0"/>
        <w:spacing w:line="240" w:lineRule="auto"/>
        <w:rPr>
          <w:szCs w:val="22"/>
        </w:rPr>
      </w:pPr>
    </w:p>
    <w:p w14:paraId="76D70707" w14:textId="77777777" w:rsidR="00575209"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 xml:space="preserve">determine how much </w:t>
      </w:r>
      <w:r w:rsidR="00631489" w:rsidRPr="0032799E">
        <w:rPr>
          <w:szCs w:val="22"/>
        </w:rPr>
        <w:t>ABASAGLAR</w:t>
      </w:r>
      <w:r w:rsidRPr="0032799E">
        <w:rPr>
          <w:szCs w:val="22"/>
        </w:rPr>
        <w:t xml:space="preserve"> per day you will need and at what time,</w:t>
      </w:r>
    </w:p>
    <w:p w14:paraId="3235980C" w14:textId="77777777" w:rsidR="00575209"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tell you when to check your blood sugar level, and whether you need to carry out urine tests,</w:t>
      </w:r>
    </w:p>
    <w:p w14:paraId="4D16E28B" w14:textId="77777777" w:rsidR="00EB3C54"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 xml:space="preserve">tell you when you may need to inject a higher or lower dose of </w:t>
      </w:r>
      <w:r w:rsidR="00631489" w:rsidRPr="0032799E">
        <w:rPr>
          <w:szCs w:val="22"/>
        </w:rPr>
        <w:t>ABASAGLAR</w:t>
      </w:r>
      <w:r w:rsidRPr="0032799E">
        <w:rPr>
          <w:szCs w:val="22"/>
        </w:rPr>
        <w:t>.</w:t>
      </w:r>
    </w:p>
    <w:p w14:paraId="01FDD4B4" w14:textId="77777777" w:rsidR="00636848" w:rsidRPr="0032799E" w:rsidRDefault="00636848" w:rsidP="009978B6">
      <w:pPr>
        <w:autoSpaceDE w:val="0"/>
        <w:autoSpaceDN w:val="0"/>
        <w:adjustRightInd w:val="0"/>
        <w:spacing w:line="240" w:lineRule="auto"/>
        <w:rPr>
          <w:szCs w:val="22"/>
        </w:rPr>
      </w:pPr>
    </w:p>
    <w:p w14:paraId="01D5A794" w14:textId="77777777" w:rsidR="00D3545E" w:rsidRPr="0032799E" w:rsidRDefault="001A177A" w:rsidP="009978B6">
      <w:pPr>
        <w:autoSpaceDE w:val="0"/>
        <w:autoSpaceDN w:val="0"/>
        <w:adjustRightInd w:val="0"/>
        <w:spacing w:line="240" w:lineRule="auto"/>
        <w:rPr>
          <w:szCs w:val="22"/>
        </w:rPr>
      </w:pPr>
      <w:r w:rsidRPr="0032799E">
        <w:rPr>
          <w:szCs w:val="22"/>
        </w:rPr>
        <w:t>ABASAGLAR</w:t>
      </w:r>
      <w:r w:rsidR="00575209" w:rsidRPr="0032799E">
        <w:rPr>
          <w:szCs w:val="22"/>
        </w:rPr>
        <w:t xml:space="preserve"> is a long-acting insulin. Your doctor may tell you </w:t>
      </w:r>
      <w:r w:rsidR="0083327B" w:rsidRPr="0032799E">
        <w:rPr>
          <w:szCs w:val="22"/>
        </w:rPr>
        <w:t xml:space="preserve">to use it in combination with a </w:t>
      </w:r>
      <w:r w:rsidR="00575209" w:rsidRPr="0032799E">
        <w:rPr>
          <w:szCs w:val="22"/>
        </w:rPr>
        <w:t>short-acting insulin or with tablets used to treat high blood sugar levels.</w:t>
      </w:r>
    </w:p>
    <w:p w14:paraId="7C8A965B" w14:textId="77777777" w:rsidR="00636848" w:rsidRPr="0032799E" w:rsidRDefault="00636848" w:rsidP="009978B6">
      <w:pPr>
        <w:autoSpaceDE w:val="0"/>
        <w:autoSpaceDN w:val="0"/>
        <w:adjustRightInd w:val="0"/>
        <w:spacing w:line="240" w:lineRule="auto"/>
        <w:rPr>
          <w:szCs w:val="22"/>
        </w:rPr>
      </w:pPr>
    </w:p>
    <w:p w14:paraId="6BB71DBB" w14:textId="77777777" w:rsidR="00575209" w:rsidRPr="0032799E" w:rsidRDefault="001A177A" w:rsidP="009978B6">
      <w:pPr>
        <w:autoSpaceDE w:val="0"/>
        <w:autoSpaceDN w:val="0"/>
        <w:adjustRightInd w:val="0"/>
        <w:spacing w:line="240" w:lineRule="auto"/>
        <w:rPr>
          <w:szCs w:val="22"/>
        </w:rPr>
      </w:pPr>
      <w:r w:rsidRPr="0032799E">
        <w:rPr>
          <w:szCs w:val="22"/>
        </w:rPr>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6AFC913B" w14:textId="77777777" w:rsidR="009B6496" w:rsidRPr="0032799E" w:rsidRDefault="009B6496" w:rsidP="009978B6">
      <w:pPr>
        <w:numPr>
          <w:ilvl w:val="12"/>
          <w:numId w:val="0"/>
        </w:numPr>
        <w:tabs>
          <w:tab w:val="clear" w:pos="567"/>
        </w:tabs>
        <w:spacing w:line="240" w:lineRule="auto"/>
        <w:ind w:right="-2"/>
        <w:rPr>
          <w:szCs w:val="22"/>
        </w:rPr>
      </w:pPr>
    </w:p>
    <w:p w14:paraId="765C7FD6" w14:textId="77777777" w:rsidR="009B6496" w:rsidRPr="0032799E" w:rsidRDefault="001A177A" w:rsidP="009978B6">
      <w:pPr>
        <w:autoSpaceDE w:val="0"/>
        <w:autoSpaceDN w:val="0"/>
        <w:adjustRightInd w:val="0"/>
        <w:spacing w:line="240" w:lineRule="auto"/>
        <w:rPr>
          <w:b/>
          <w:bCs/>
          <w:szCs w:val="22"/>
        </w:rPr>
      </w:pPr>
      <w:r w:rsidRPr="0032799E">
        <w:rPr>
          <w:b/>
          <w:bCs/>
          <w:szCs w:val="22"/>
        </w:rPr>
        <w:t>Use in children</w:t>
      </w:r>
      <w:r w:rsidR="00EB3C54" w:rsidRPr="0032799E">
        <w:rPr>
          <w:b/>
          <w:bCs/>
          <w:szCs w:val="22"/>
        </w:rPr>
        <w:t xml:space="preserve"> and </w:t>
      </w:r>
      <w:r w:rsidR="003700B2" w:rsidRPr="0032799E">
        <w:rPr>
          <w:b/>
          <w:bCs/>
          <w:szCs w:val="22"/>
        </w:rPr>
        <w:t>adolescents</w:t>
      </w:r>
    </w:p>
    <w:p w14:paraId="256A6ECD" w14:textId="77777777" w:rsidR="008B1719" w:rsidRPr="0032799E" w:rsidRDefault="001A177A" w:rsidP="008B1719">
      <w:pPr>
        <w:autoSpaceDE w:val="0"/>
        <w:autoSpaceDN w:val="0"/>
        <w:adjustRightInd w:val="0"/>
        <w:spacing w:line="240" w:lineRule="auto"/>
        <w:rPr>
          <w:szCs w:val="22"/>
        </w:rPr>
      </w:pPr>
      <w:r w:rsidRPr="0032799E">
        <w:rPr>
          <w:szCs w:val="22"/>
        </w:rPr>
        <w:t>ABASAGLAR</w:t>
      </w:r>
      <w:r w:rsidR="00575209" w:rsidRPr="0032799E">
        <w:rPr>
          <w:szCs w:val="22"/>
        </w:rPr>
        <w:t xml:space="preserve"> can be used in adolescents and children aged 2</w:t>
      </w:r>
      <w:r w:rsidR="00160585" w:rsidRPr="0032799E">
        <w:rPr>
          <w:szCs w:val="22"/>
        </w:rPr>
        <w:t> </w:t>
      </w:r>
      <w:r w:rsidR="00575209" w:rsidRPr="0032799E">
        <w:rPr>
          <w:szCs w:val="22"/>
        </w:rPr>
        <w:t xml:space="preserve">years and above. </w:t>
      </w:r>
      <w:r w:rsidRPr="0032799E">
        <w:rPr>
          <w:szCs w:val="22"/>
        </w:rPr>
        <w:t>Use this medicine exactly as your doctor has told you.</w:t>
      </w:r>
    </w:p>
    <w:p w14:paraId="7F296791" w14:textId="77777777" w:rsidR="0083327B" w:rsidRPr="0032799E" w:rsidRDefault="0083327B" w:rsidP="009978B6">
      <w:pPr>
        <w:autoSpaceDE w:val="0"/>
        <w:autoSpaceDN w:val="0"/>
        <w:adjustRightInd w:val="0"/>
        <w:spacing w:line="240" w:lineRule="auto"/>
        <w:rPr>
          <w:szCs w:val="22"/>
        </w:rPr>
      </w:pPr>
    </w:p>
    <w:p w14:paraId="72770F3F" w14:textId="77777777" w:rsidR="0083327B" w:rsidRPr="0032799E" w:rsidRDefault="001A177A" w:rsidP="009978B6">
      <w:pPr>
        <w:autoSpaceDE w:val="0"/>
        <w:autoSpaceDN w:val="0"/>
        <w:adjustRightInd w:val="0"/>
        <w:spacing w:line="240" w:lineRule="auto"/>
        <w:rPr>
          <w:b/>
          <w:bCs/>
          <w:szCs w:val="22"/>
        </w:rPr>
      </w:pPr>
      <w:r w:rsidRPr="0032799E">
        <w:rPr>
          <w:b/>
          <w:bCs/>
          <w:szCs w:val="22"/>
        </w:rPr>
        <w:t>Frequency of administration</w:t>
      </w:r>
    </w:p>
    <w:p w14:paraId="3D295C80" w14:textId="77777777" w:rsidR="009B6496" w:rsidRPr="0032799E" w:rsidRDefault="001A177A" w:rsidP="009978B6">
      <w:pPr>
        <w:numPr>
          <w:ilvl w:val="12"/>
          <w:numId w:val="0"/>
        </w:numPr>
        <w:tabs>
          <w:tab w:val="clear" w:pos="567"/>
        </w:tabs>
        <w:spacing w:line="240" w:lineRule="auto"/>
        <w:ind w:right="-2"/>
        <w:rPr>
          <w:szCs w:val="22"/>
        </w:rPr>
      </w:pPr>
      <w:r w:rsidRPr="0032799E">
        <w:rPr>
          <w:szCs w:val="22"/>
        </w:rPr>
        <w:t xml:space="preserve">You need one injection of </w:t>
      </w:r>
      <w:r w:rsidR="00631489" w:rsidRPr="0032799E">
        <w:rPr>
          <w:szCs w:val="22"/>
        </w:rPr>
        <w:t>ABASAGLAR</w:t>
      </w:r>
      <w:r w:rsidRPr="0032799E">
        <w:rPr>
          <w:szCs w:val="22"/>
        </w:rPr>
        <w:t xml:space="preserve"> every day, at the same time of the day.</w:t>
      </w:r>
    </w:p>
    <w:p w14:paraId="76CE6D84" w14:textId="77777777" w:rsidR="003607DE" w:rsidRPr="0032799E" w:rsidRDefault="003607DE" w:rsidP="009978B6">
      <w:pPr>
        <w:autoSpaceDE w:val="0"/>
        <w:autoSpaceDN w:val="0"/>
        <w:adjustRightInd w:val="0"/>
        <w:spacing w:line="240" w:lineRule="auto"/>
        <w:rPr>
          <w:b/>
          <w:bCs/>
          <w:szCs w:val="22"/>
        </w:rPr>
      </w:pPr>
    </w:p>
    <w:p w14:paraId="684C6B0B" w14:textId="77777777" w:rsidR="003607DE" w:rsidRPr="0032799E" w:rsidRDefault="001A177A" w:rsidP="009978B6">
      <w:pPr>
        <w:autoSpaceDE w:val="0"/>
        <w:autoSpaceDN w:val="0"/>
        <w:adjustRightInd w:val="0"/>
        <w:spacing w:line="240" w:lineRule="auto"/>
        <w:rPr>
          <w:b/>
          <w:bCs/>
          <w:szCs w:val="22"/>
        </w:rPr>
      </w:pPr>
      <w:r w:rsidRPr="0032799E">
        <w:rPr>
          <w:b/>
          <w:bCs/>
          <w:szCs w:val="22"/>
        </w:rPr>
        <w:t>Method of administration</w:t>
      </w:r>
    </w:p>
    <w:p w14:paraId="3EB0D6B8" w14:textId="77777777" w:rsidR="003607DE" w:rsidRPr="0032799E" w:rsidRDefault="001A177A" w:rsidP="009978B6">
      <w:pPr>
        <w:autoSpaceDE w:val="0"/>
        <w:autoSpaceDN w:val="0"/>
        <w:adjustRightInd w:val="0"/>
        <w:spacing w:line="240" w:lineRule="auto"/>
        <w:rPr>
          <w:szCs w:val="22"/>
        </w:rPr>
      </w:pPr>
      <w:r w:rsidRPr="0032799E">
        <w:rPr>
          <w:szCs w:val="22"/>
        </w:rPr>
        <w:t>ABASAGLAR is injected under the skin. Do NOT inject ABASAGLAR in a vein, since this will change its action and may cause hypoglycaemia.</w:t>
      </w:r>
    </w:p>
    <w:p w14:paraId="212A260A" w14:textId="77777777" w:rsidR="003607DE" w:rsidRPr="0032799E" w:rsidRDefault="003607DE" w:rsidP="009978B6">
      <w:pPr>
        <w:autoSpaceDE w:val="0"/>
        <w:autoSpaceDN w:val="0"/>
        <w:adjustRightInd w:val="0"/>
        <w:spacing w:line="240" w:lineRule="auto"/>
        <w:rPr>
          <w:szCs w:val="22"/>
        </w:rPr>
      </w:pPr>
    </w:p>
    <w:p w14:paraId="69021543" w14:textId="77777777" w:rsidR="003607DE" w:rsidRPr="0032799E" w:rsidRDefault="001A177A" w:rsidP="009978B6">
      <w:pPr>
        <w:autoSpaceDE w:val="0"/>
        <w:autoSpaceDN w:val="0"/>
        <w:adjustRightInd w:val="0"/>
        <w:spacing w:line="240" w:lineRule="auto"/>
        <w:rPr>
          <w:szCs w:val="22"/>
        </w:rPr>
      </w:pPr>
      <w:r w:rsidRPr="0032799E">
        <w:rPr>
          <w:szCs w:val="22"/>
        </w:rPr>
        <w:t xml:space="preserve">Your doctor will show you in which area of the skin you should inject </w:t>
      </w:r>
      <w:r w:rsidR="00631489" w:rsidRPr="0032799E">
        <w:rPr>
          <w:szCs w:val="22"/>
        </w:rPr>
        <w:t>ABASAGLAR</w:t>
      </w:r>
      <w:r w:rsidRPr="0032799E">
        <w:rPr>
          <w:szCs w:val="22"/>
        </w:rPr>
        <w:t>. With each injection, change the puncture site within the particular area of skin that you are using.</w:t>
      </w:r>
    </w:p>
    <w:p w14:paraId="0FF69E0F" w14:textId="77777777" w:rsidR="0083327B" w:rsidRPr="0032799E" w:rsidRDefault="0083327B" w:rsidP="009978B6">
      <w:pPr>
        <w:numPr>
          <w:ilvl w:val="12"/>
          <w:numId w:val="0"/>
        </w:numPr>
        <w:tabs>
          <w:tab w:val="clear" w:pos="567"/>
        </w:tabs>
        <w:spacing w:line="240" w:lineRule="auto"/>
        <w:ind w:right="-2"/>
        <w:rPr>
          <w:szCs w:val="22"/>
        </w:rPr>
      </w:pPr>
    </w:p>
    <w:p w14:paraId="031A5C73" w14:textId="77777777" w:rsidR="003607DE" w:rsidRPr="0032799E" w:rsidRDefault="001A177A" w:rsidP="009978B6">
      <w:pPr>
        <w:autoSpaceDE w:val="0"/>
        <w:autoSpaceDN w:val="0"/>
        <w:adjustRightInd w:val="0"/>
        <w:spacing w:line="240" w:lineRule="auto"/>
        <w:rPr>
          <w:b/>
          <w:szCs w:val="22"/>
        </w:rPr>
      </w:pPr>
      <w:r w:rsidRPr="0032799E">
        <w:rPr>
          <w:b/>
          <w:szCs w:val="22"/>
        </w:rPr>
        <w:t>How to handle the cartridges</w:t>
      </w:r>
    </w:p>
    <w:p w14:paraId="71EBC8D1" w14:textId="77777777" w:rsidR="003607DE" w:rsidRPr="0032799E" w:rsidRDefault="001A177A" w:rsidP="009978B6">
      <w:pPr>
        <w:autoSpaceDE w:val="0"/>
        <w:autoSpaceDN w:val="0"/>
        <w:adjustRightInd w:val="0"/>
        <w:spacing w:line="240" w:lineRule="auto"/>
        <w:rPr>
          <w:szCs w:val="22"/>
        </w:rPr>
      </w:pPr>
      <w:r w:rsidRPr="0032799E">
        <w:rPr>
          <w:szCs w:val="22"/>
        </w:rPr>
        <w:t xml:space="preserve">The </w:t>
      </w:r>
      <w:r w:rsidR="00631489" w:rsidRPr="0032799E">
        <w:rPr>
          <w:szCs w:val="22"/>
        </w:rPr>
        <w:t>ABASAGLAR</w:t>
      </w:r>
      <w:r w:rsidRPr="0032799E">
        <w:rPr>
          <w:szCs w:val="22"/>
        </w:rPr>
        <w:t xml:space="preserve"> cartridges are to be used only in </w:t>
      </w:r>
      <w:r w:rsidR="00CB286F" w:rsidRPr="0032799E">
        <w:rPr>
          <w:szCs w:val="22"/>
        </w:rPr>
        <w:t xml:space="preserve">Lilly insulin </w:t>
      </w:r>
      <w:r w:rsidRPr="0032799E">
        <w:rPr>
          <w:szCs w:val="22"/>
        </w:rPr>
        <w:t>pens to ensure you get the correct dose. Not all of these pens may be marketed in your country.</w:t>
      </w:r>
    </w:p>
    <w:p w14:paraId="7D83F0C2" w14:textId="77777777" w:rsidR="003607DE" w:rsidRPr="0032799E" w:rsidRDefault="003607DE" w:rsidP="009978B6">
      <w:pPr>
        <w:autoSpaceDE w:val="0"/>
        <w:autoSpaceDN w:val="0"/>
        <w:adjustRightInd w:val="0"/>
        <w:spacing w:line="240" w:lineRule="auto"/>
        <w:rPr>
          <w:szCs w:val="22"/>
        </w:rPr>
      </w:pPr>
    </w:p>
    <w:p w14:paraId="49B845FA" w14:textId="77777777" w:rsidR="003607DE" w:rsidRPr="0032799E" w:rsidRDefault="001A177A" w:rsidP="009978B6">
      <w:pPr>
        <w:autoSpaceDE w:val="0"/>
        <w:autoSpaceDN w:val="0"/>
        <w:adjustRightInd w:val="0"/>
        <w:spacing w:line="240" w:lineRule="auto"/>
        <w:rPr>
          <w:szCs w:val="22"/>
        </w:rPr>
      </w:pPr>
      <w:r w:rsidRPr="0032799E">
        <w:rPr>
          <w:szCs w:val="22"/>
        </w:rPr>
        <w:t>The pen should be used as recommended in the information provided.</w:t>
      </w:r>
    </w:p>
    <w:p w14:paraId="3D615945" w14:textId="77777777" w:rsidR="003607DE" w:rsidRPr="0032799E" w:rsidRDefault="003607DE" w:rsidP="009978B6">
      <w:pPr>
        <w:autoSpaceDE w:val="0"/>
        <w:autoSpaceDN w:val="0"/>
        <w:adjustRightInd w:val="0"/>
        <w:spacing w:line="240" w:lineRule="auto"/>
        <w:rPr>
          <w:szCs w:val="22"/>
        </w:rPr>
      </w:pPr>
    </w:p>
    <w:p w14:paraId="5AAA708D" w14:textId="77777777" w:rsidR="003607DE" w:rsidRPr="0032799E" w:rsidRDefault="001A177A" w:rsidP="009978B6">
      <w:pPr>
        <w:autoSpaceDE w:val="0"/>
        <w:autoSpaceDN w:val="0"/>
        <w:adjustRightInd w:val="0"/>
        <w:spacing w:line="240" w:lineRule="auto"/>
        <w:rPr>
          <w:szCs w:val="22"/>
        </w:rPr>
      </w:pPr>
      <w:r w:rsidRPr="0032799E">
        <w:rPr>
          <w:szCs w:val="22"/>
        </w:rPr>
        <w:t>The instructions for using the pen must be followed carefully for loading the cartridge, attaching the needle, and administering the insulin injection.</w:t>
      </w:r>
    </w:p>
    <w:p w14:paraId="57ACABCF" w14:textId="77777777" w:rsidR="003607DE" w:rsidRPr="0032799E" w:rsidRDefault="003607DE" w:rsidP="009978B6">
      <w:pPr>
        <w:autoSpaceDE w:val="0"/>
        <w:autoSpaceDN w:val="0"/>
        <w:adjustRightInd w:val="0"/>
        <w:spacing w:line="240" w:lineRule="auto"/>
        <w:rPr>
          <w:szCs w:val="22"/>
        </w:rPr>
      </w:pPr>
    </w:p>
    <w:p w14:paraId="16481532" w14:textId="77777777" w:rsidR="003607DE" w:rsidRPr="0032799E" w:rsidRDefault="001A177A" w:rsidP="009978B6">
      <w:pPr>
        <w:autoSpaceDE w:val="0"/>
        <w:autoSpaceDN w:val="0"/>
        <w:adjustRightInd w:val="0"/>
        <w:spacing w:line="240" w:lineRule="auto"/>
        <w:rPr>
          <w:szCs w:val="22"/>
        </w:rPr>
      </w:pPr>
      <w:r w:rsidRPr="0032799E">
        <w:rPr>
          <w:szCs w:val="22"/>
        </w:rPr>
        <w:t>To prevent the possible transmission of disease, each pen must be used by one patient only.</w:t>
      </w:r>
    </w:p>
    <w:p w14:paraId="6661CF57" w14:textId="77777777" w:rsidR="003607DE" w:rsidRPr="0032799E" w:rsidRDefault="003607DE" w:rsidP="009978B6">
      <w:pPr>
        <w:autoSpaceDE w:val="0"/>
        <w:autoSpaceDN w:val="0"/>
        <w:adjustRightInd w:val="0"/>
        <w:spacing w:line="240" w:lineRule="auto"/>
        <w:rPr>
          <w:szCs w:val="22"/>
        </w:rPr>
      </w:pPr>
    </w:p>
    <w:p w14:paraId="515C34F1" w14:textId="77777777" w:rsidR="003607DE" w:rsidRPr="0032799E" w:rsidRDefault="001A177A" w:rsidP="009978B6">
      <w:pPr>
        <w:autoSpaceDE w:val="0"/>
        <w:autoSpaceDN w:val="0"/>
        <w:adjustRightInd w:val="0"/>
        <w:spacing w:line="240" w:lineRule="auto"/>
        <w:rPr>
          <w:szCs w:val="22"/>
        </w:rPr>
      </w:pPr>
      <w:r w:rsidRPr="0032799E">
        <w:rPr>
          <w:szCs w:val="22"/>
        </w:rPr>
        <w:t>Look at the cartridge before you use it. Only use it if the solution is clear, colourless and water-like, and has no visible particles in it. Do not shake or mix it before use.</w:t>
      </w:r>
    </w:p>
    <w:p w14:paraId="5967D073" w14:textId="77777777" w:rsidR="003607DE" w:rsidRPr="0032799E" w:rsidRDefault="003607DE" w:rsidP="009978B6">
      <w:pPr>
        <w:autoSpaceDE w:val="0"/>
        <w:autoSpaceDN w:val="0"/>
        <w:adjustRightInd w:val="0"/>
        <w:spacing w:line="240" w:lineRule="auto"/>
        <w:rPr>
          <w:szCs w:val="22"/>
        </w:rPr>
      </w:pPr>
    </w:p>
    <w:p w14:paraId="7EB4AFE1" w14:textId="77777777" w:rsidR="003607DE" w:rsidRPr="0032799E" w:rsidRDefault="001A177A" w:rsidP="009978B6">
      <w:pPr>
        <w:autoSpaceDE w:val="0"/>
        <w:autoSpaceDN w:val="0"/>
        <w:adjustRightInd w:val="0"/>
        <w:spacing w:line="240" w:lineRule="auto"/>
        <w:rPr>
          <w:szCs w:val="22"/>
        </w:rPr>
      </w:pPr>
      <w:r w:rsidRPr="0032799E">
        <w:rPr>
          <w:szCs w:val="22"/>
        </w:rPr>
        <w:lastRenderedPageBreak/>
        <w:t xml:space="preserve">Always use a new cartridge if you notice that your blood sugar control is unexpectedly getting worse. This is because the insulin may have lost some of its effectiveness. If you think you may have a problem with </w:t>
      </w:r>
      <w:r w:rsidR="00631489" w:rsidRPr="0032799E">
        <w:rPr>
          <w:szCs w:val="22"/>
        </w:rPr>
        <w:t>ABASAGLAR</w:t>
      </w:r>
      <w:r w:rsidRPr="0032799E">
        <w:rPr>
          <w:szCs w:val="22"/>
        </w:rPr>
        <w:t>, have it checked by your doctor or pharmacist.</w:t>
      </w:r>
    </w:p>
    <w:p w14:paraId="74CC3E5A" w14:textId="77777777" w:rsidR="003607DE" w:rsidRPr="0032799E" w:rsidRDefault="003607DE" w:rsidP="009978B6">
      <w:pPr>
        <w:autoSpaceDE w:val="0"/>
        <w:autoSpaceDN w:val="0"/>
        <w:adjustRightInd w:val="0"/>
        <w:spacing w:line="240" w:lineRule="auto"/>
        <w:rPr>
          <w:b/>
          <w:bCs/>
          <w:szCs w:val="22"/>
        </w:rPr>
      </w:pPr>
    </w:p>
    <w:p w14:paraId="5A80E706" w14:textId="77777777" w:rsidR="003607DE" w:rsidRPr="0032799E" w:rsidRDefault="001A177A" w:rsidP="009978B6">
      <w:pPr>
        <w:autoSpaceDE w:val="0"/>
        <w:autoSpaceDN w:val="0"/>
        <w:adjustRightInd w:val="0"/>
        <w:spacing w:line="240" w:lineRule="auto"/>
        <w:rPr>
          <w:b/>
          <w:bCs/>
          <w:szCs w:val="22"/>
        </w:rPr>
      </w:pPr>
      <w:r w:rsidRPr="0032799E">
        <w:rPr>
          <w:b/>
          <w:bCs/>
          <w:szCs w:val="22"/>
        </w:rPr>
        <w:t>Special care before injection</w:t>
      </w:r>
    </w:p>
    <w:p w14:paraId="0D8EA202" w14:textId="77777777" w:rsidR="003607DE" w:rsidRPr="0032799E" w:rsidRDefault="001A177A" w:rsidP="009978B6">
      <w:pPr>
        <w:autoSpaceDE w:val="0"/>
        <w:autoSpaceDN w:val="0"/>
        <w:adjustRightInd w:val="0"/>
        <w:spacing w:line="240" w:lineRule="auto"/>
        <w:rPr>
          <w:szCs w:val="22"/>
        </w:rPr>
      </w:pPr>
      <w:r w:rsidRPr="0032799E">
        <w:rPr>
          <w:szCs w:val="22"/>
        </w:rPr>
        <w:t>Before injection remove any air bubbles (see instructions for using the pen).</w:t>
      </w:r>
    </w:p>
    <w:p w14:paraId="33E9D88E" w14:textId="77777777" w:rsidR="003607DE" w:rsidRPr="0032799E" w:rsidRDefault="003607DE" w:rsidP="009978B6">
      <w:pPr>
        <w:autoSpaceDE w:val="0"/>
        <w:autoSpaceDN w:val="0"/>
        <w:adjustRightInd w:val="0"/>
        <w:spacing w:line="240" w:lineRule="auto"/>
        <w:rPr>
          <w:szCs w:val="22"/>
        </w:rPr>
      </w:pPr>
    </w:p>
    <w:p w14:paraId="2D259169" w14:textId="77777777" w:rsidR="003607DE" w:rsidRPr="0032799E" w:rsidRDefault="001A177A" w:rsidP="009978B6">
      <w:pPr>
        <w:autoSpaceDE w:val="0"/>
        <w:autoSpaceDN w:val="0"/>
        <w:adjustRightInd w:val="0"/>
        <w:spacing w:line="240" w:lineRule="auto"/>
        <w:rPr>
          <w:szCs w:val="22"/>
        </w:rPr>
      </w:pPr>
      <w:r w:rsidRPr="0032799E">
        <w:rPr>
          <w:szCs w:val="22"/>
        </w:rPr>
        <w:t>Make sure that neither alcohol nor other disinfectants or other substances contaminate the insulin.</w:t>
      </w:r>
    </w:p>
    <w:p w14:paraId="15482A1C" w14:textId="77777777" w:rsidR="003607DE" w:rsidRPr="0032799E" w:rsidRDefault="003607DE" w:rsidP="009978B6">
      <w:pPr>
        <w:autoSpaceDE w:val="0"/>
        <w:autoSpaceDN w:val="0"/>
        <w:adjustRightInd w:val="0"/>
        <w:spacing w:line="240" w:lineRule="auto"/>
        <w:rPr>
          <w:szCs w:val="22"/>
        </w:rPr>
      </w:pPr>
    </w:p>
    <w:p w14:paraId="0C843A29" w14:textId="77777777" w:rsidR="003607DE" w:rsidRPr="0032799E" w:rsidRDefault="001A177A" w:rsidP="009978B6">
      <w:pPr>
        <w:autoSpaceDE w:val="0"/>
        <w:autoSpaceDN w:val="0"/>
        <w:adjustRightInd w:val="0"/>
        <w:spacing w:line="240" w:lineRule="auto"/>
        <w:rPr>
          <w:szCs w:val="22"/>
        </w:rPr>
      </w:pPr>
      <w:r w:rsidRPr="0032799E">
        <w:rPr>
          <w:szCs w:val="22"/>
        </w:rPr>
        <w:t xml:space="preserve">Do not re-fill and re-use empty cartridges. Do not add any other insulin to the cartridge. Do not mix </w:t>
      </w:r>
      <w:r w:rsidR="00631489" w:rsidRPr="0032799E">
        <w:rPr>
          <w:szCs w:val="22"/>
        </w:rPr>
        <w:t>ABASAGLAR</w:t>
      </w:r>
      <w:r w:rsidRPr="0032799E">
        <w:rPr>
          <w:szCs w:val="22"/>
        </w:rPr>
        <w:t xml:space="preserve"> with any other insulins or medicines. Do not dilute it. Mixing or diluting may change the action of </w:t>
      </w:r>
      <w:r w:rsidR="00631489" w:rsidRPr="0032799E">
        <w:rPr>
          <w:szCs w:val="22"/>
        </w:rPr>
        <w:t>ABASAGLAR</w:t>
      </w:r>
      <w:r w:rsidRPr="0032799E">
        <w:rPr>
          <w:szCs w:val="22"/>
        </w:rPr>
        <w:t>.</w:t>
      </w:r>
    </w:p>
    <w:p w14:paraId="47B7DD08" w14:textId="77777777" w:rsidR="0083327B" w:rsidRPr="0032799E" w:rsidRDefault="0083327B" w:rsidP="009978B6">
      <w:pPr>
        <w:numPr>
          <w:ilvl w:val="12"/>
          <w:numId w:val="0"/>
        </w:numPr>
        <w:tabs>
          <w:tab w:val="clear" w:pos="567"/>
        </w:tabs>
        <w:spacing w:line="240" w:lineRule="auto"/>
        <w:ind w:right="-2"/>
        <w:rPr>
          <w:noProof/>
          <w:szCs w:val="22"/>
        </w:rPr>
      </w:pPr>
    </w:p>
    <w:p w14:paraId="73A76733" w14:textId="77777777" w:rsidR="003607DE" w:rsidRPr="0032799E" w:rsidRDefault="001A177A" w:rsidP="009978B6">
      <w:pPr>
        <w:autoSpaceDE w:val="0"/>
        <w:autoSpaceDN w:val="0"/>
        <w:adjustRightInd w:val="0"/>
        <w:spacing w:line="240" w:lineRule="auto"/>
        <w:rPr>
          <w:b/>
          <w:bCs/>
          <w:szCs w:val="22"/>
        </w:rPr>
      </w:pPr>
      <w:r w:rsidRPr="0032799E">
        <w:rPr>
          <w:b/>
          <w:bCs/>
          <w:szCs w:val="22"/>
        </w:rPr>
        <w:t>Problems with the insulin pen?</w:t>
      </w:r>
    </w:p>
    <w:p w14:paraId="782F13EC" w14:textId="77777777" w:rsidR="003607DE" w:rsidRPr="0032799E" w:rsidRDefault="003607DE" w:rsidP="009978B6">
      <w:pPr>
        <w:autoSpaceDE w:val="0"/>
        <w:autoSpaceDN w:val="0"/>
        <w:adjustRightInd w:val="0"/>
        <w:spacing w:line="240" w:lineRule="auto"/>
        <w:rPr>
          <w:b/>
          <w:bCs/>
          <w:szCs w:val="22"/>
        </w:rPr>
      </w:pPr>
    </w:p>
    <w:p w14:paraId="411C4370" w14:textId="77777777" w:rsidR="003607DE" w:rsidRPr="0032799E" w:rsidRDefault="001A177A" w:rsidP="009978B6">
      <w:pPr>
        <w:autoSpaceDE w:val="0"/>
        <w:autoSpaceDN w:val="0"/>
        <w:adjustRightInd w:val="0"/>
        <w:spacing w:line="240" w:lineRule="auto"/>
        <w:rPr>
          <w:b/>
          <w:bCs/>
          <w:szCs w:val="22"/>
        </w:rPr>
      </w:pPr>
      <w:r w:rsidRPr="0032799E">
        <w:rPr>
          <w:b/>
          <w:bCs/>
          <w:szCs w:val="22"/>
        </w:rPr>
        <w:t>Refer to the instructions for using the pen.</w:t>
      </w:r>
    </w:p>
    <w:p w14:paraId="7453FF85" w14:textId="77777777" w:rsidR="003607DE" w:rsidRPr="0032799E" w:rsidRDefault="003607DE" w:rsidP="009978B6">
      <w:pPr>
        <w:autoSpaceDE w:val="0"/>
        <w:autoSpaceDN w:val="0"/>
        <w:adjustRightInd w:val="0"/>
        <w:spacing w:line="240" w:lineRule="auto"/>
        <w:rPr>
          <w:b/>
          <w:bCs/>
          <w:szCs w:val="22"/>
        </w:rPr>
      </w:pPr>
    </w:p>
    <w:p w14:paraId="557E775E" w14:textId="77777777" w:rsidR="003607DE" w:rsidRPr="0032799E" w:rsidRDefault="001A177A" w:rsidP="009978B6">
      <w:pPr>
        <w:autoSpaceDE w:val="0"/>
        <w:autoSpaceDN w:val="0"/>
        <w:adjustRightInd w:val="0"/>
        <w:spacing w:line="240" w:lineRule="auto"/>
        <w:rPr>
          <w:b/>
          <w:bCs/>
          <w:szCs w:val="22"/>
          <w:u w:val="single"/>
        </w:rPr>
      </w:pPr>
      <w:r w:rsidRPr="0032799E">
        <w:rPr>
          <w:b/>
          <w:bCs/>
          <w:szCs w:val="22"/>
          <w:u w:val="single"/>
        </w:rPr>
        <w:t>If the insulin pen is damaged or not working properly (due to mechanical defects) it has to be discarded, and a new insulin pen has to be used.</w:t>
      </w:r>
    </w:p>
    <w:p w14:paraId="5A31A574" w14:textId="77777777" w:rsidR="008B1719" w:rsidRPr="0032799E" w:rsidRDefault="008B1719" w:rsidP="009978B6">
      <w:pPr>
        <w:autoSpaceDE w:val="0"/>
        <w:autoSpaceDN w:val="0"/>
        <w:adjustRightInd w:val="0"/>
        <w:spacing w:line="240" w:lineRule="auto"/>
        <w:rPr>
          <w:b/>
          <w:bCs/>
          <w:szCs w:val="22"/>
        </w:rPr>
      </w:pPr>
    </w:p>
    <w:p w14:paraId="3DA53E4A" w14:textId="37ACC2BE" w:rsidR="003607DE" w:rsidRPr="0032799E" w:rsidRDefault="001A177A" w:rsidP="009978B6">
      <w:pPr>
        <w:autoSpaceDE w:val="0"/>
        <w:autoSpaceDN w:val="0"/>
        <w:adjustRightInd w:val="0"/>
        <w:spacing w:line="240" w:lineRule="auto"/>
        <w:rPr>
          <w:b/>
          <w:bCs/>
          <w:szCs w:val="22"/>
        </w:rPr>
      </w:pPr>
      <w:r w:rsidRPr="0032799E">
        <w:rPr>
          <w:b/>
          <w:bCs/>
          <w:szCs w:val="22"/>
        </w:rPr>
        <w:t xml:space="preserve">If you use more </w:t>
      </w:r>
      <w:r w:rsidR="00631489" w:rsidRPr="0032799E">
        <w:rPr>
          <w:b/>
          <w:bCs/>
          <w:szCs w:val="22"/>
        </w:rPr>
        <w:t>ABASAGLAR</w:t>
      </w:r>
      <w:r w:rsidRPr="0032799E">
        <w:rPr>
          <w:b/>
          <w:bCs/>
          <w:szCs w:val="22"/>
        </w:rPr>
        <w:t xml:space="preserve"> than you should</w:t>
      </w:r>
    </w:p>
    <w:p w14:paraId="2688B9B1" w14:textId="39B76F6C" w:rsidR="003607DE"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 xml:space="preserve">If you </w:t>
      </w:r>
      <w:r w:rsidRPr="0032799E">
        <w:rPr>
          <w:b/>
          <w:bCs/>
          <w:szCs w:val="22"/>
        </w:rPr>
        <w:t xml:space="preserve">have injected too much </w:t>
      </w:r>
      <w:r w:rsidR="00631489" w:rsidRPr="0032799E">
        <w:rPr>
          <w:b/>
          <w:bCs/>
          <w:szCs w:val="22"/>
        </w:rPr>
        <w:t>ABASAGLAR</w:t>
      </w:r>
      <w:r w:rsidR="00F7787D" w:rsidRPr="00F7787D">
        <w:rPr>
          <w:bCs/>
          <w:noProof/>
        </w:rPr>
        <w:t xml:space="preserve"> </w:t>
      </w:r>
      <w:r w:rsidR="00F7787D" w:rsidRPr="008E2DD7">
        <w:rPr>
          <w:bCs/>
          <w:noProof/>
        </w:rPr>
        <w:t>o</w:t>
      </w:r>
      <w:r w:rsidR="00F7787D" w:rsidRPr="009E668D">
        <w:rPr>
          <w:bCs/>
          <w:noProof/>
        </w:rPr>
        <w:t>r are unsure how much you have injected</w:t>
      </w:r>
      <w:r w:rsidRPr="0032799E">
        <w:rPr>
          <w:szCs w:val="22"/>
        </w:rPr>
        <w:t>, your blood sugar level may become too low (hypoglycaemia). Check your blood sugar frequently. In general, to prevent hypoglycaemia you must eat more food and monitor your blood sugar. For information on the treatment of hypoglycaemia, see box at the end of this leaflet.</w:t>
      </w:r>
    </w:p>
    <w:p w14:paraId="66489357" w14:textId="77777777" w:rsidR="00196400" w:rsidRPr="0032799E" w:rsidRDefault="00196400" w:rsidP="009978B6">
      <w:pPr>
        <w:autoSpaceDE w:val="0"/>
        <w:autoSpaceDN w:val="0"/>
        <w:adjustRightInd w:val="0"/>
        <w:spacing w:line="240" w:lineRule="auto"/>
        <w:rPr>
          <w:szCs w:val="22"/>
        </w:rPr>
      </w:pPr>
    </w:p>
    <w:p w14:paraId="09495ADC" w14:textId="199D1E95" w:rsidR="003607DE" w:rsidRPr="0032799E" w:rsidRDefault="001A177A" w:rsidP="009978B6">
      <w:pPr>
        <w:autoSpaceDE w:val="0"/>
        <w:autoSpaceDN w:val="0"/>
        <w:adjustRightInd w:val="0"/>
        <w:spacing w:line="240" w:lineRule="auto"/>
        <w:rPr>
          <w:b/>
          <w:bCs/>
          <w:szCs w:val="22"/>
        </w:rPr>
      </w:pPr>
      <w:r w:rsidRPr="0032799E">
        <w:rPr>
          <w:b/>
          <w:bCs/>
          <w:szCs w:val="22"/>
        </w:rPr>
        <w:t xml:space="preserve">If you forget to use </w:t>
      </w:r>
      <w:r w:rsidR="00631489" w:rsidRPr="0032799E">
        <w:rPr>
          <w:b/>
          <w:bCs/>
          <w:szCs w:val="22"/>
        </w:rPr>
        <w:t>ABASAGLAR</w:t>
      </w:r>
    </w:p>
    <w:p w14:paraId="5E2F4CC3" w14:textId="2F3FE77B" w:rsidR="003607DE"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983449" w:rsidRPr="0032799E">
        <w:rPr>
          <w:szCs w:val="22"/>
        </w:rPr>
        <w:tab/>
      </w:r>
      <w:r w:rsidRPr="0032799E">
        <w:rPr>
          <w:szCs w:val="22"/>
        </w:rPr>
        <w:t xml:space="preserve">If you have missed a dose of </w:t>
      </w:r>
      <w:r w:rsidR="00631489" w:rsidRPr="0032799E">
        <w:rPr>
          <w:szCs w:val="22"/>
        </w:rPr>
        <w:t>ABASAGLAR</w:t>
      </w:r>
      <w:r w:rsidRPr="0032799E">
        <w:rPr>
          <w:szCs w:val="22"/>
        </w:rPr>
        <w:t xml:space="preserve"> or if you have not injected enough insulin</w:t>
      </w:r>
      <w:r w:rsidR="00F7787D">
        <w:rPr>
          <w:szCs w:val="22"/>
        </w:rPr>
        <w:t xml:space="preserve"> </w:t>
      </w:r>
      <w:r w:rsidR="00F7787D" w:rsidRPr="008E2DD7">
        <w:rPr>
          <w:bCs/>
          <w:noProof/>
        </w:rPr>
        <w:t>o</w:t>
      </w:r>
      <w:r w:rsidR="00F7787D" w:rsidRPr="009E668D">
        <w:rPr>
          <w:bCs/>
          <w:noProof/>
        </w:rPr>
        <w:t>r are unsure how much you have injected</w:t>
      </w:r>
      <w:r w:rsidRPr="0032799E">
        <w:rPr>
          <w:szCs w:val="22"/>
        </w:rPr>
        <w:t>, your blood sugar level may become too high (hyperglycaemia). Check your blood sugar frequently. For information on the treatment of hyperglycaemia, see box at the end of this leaflet.</w:t>
      </w:r>
    </w:p>
    <w:p w14:paraId="57A0C070" w14:textId="77777777" w:rsidR="003607DE" w:rsidRPr="0032799E" w:rsidRDefault="001A177A" w:rsidP="009978B6">
      <w:pPr>
        <w:autoSpaceDE w:val="0"/>
        <w:autoSpaceDN w:val="0"/>
        <w:adjustRightInd w:val="0"/>
        <w:spacing w:line="240" w:lineRule="auto"/>
        <w:rPr>
          <w:szCs w:val="22"/>
        </w:rPr>
      </w:pPr>
      <w:r w:rsidRPr="0032799E">
        <w:rPr>
          <w:szCs w:val="22"/>
        </w:rPr>
        <w:t xml:space="preserve">- </w:t>
      </w:r>
      <w:r w:rsidR="00983449" w:rsidRPr="0032799E">
        <w:rPr>
          <w:szCs w:val="22"/>
        </w:rPr>
        <w:tab/>
      </w:r>
      <w:r w:rsidRPr="0032799E">
        <w:rPr>
          <w:szCs w:val="22"/>
        </w:rPr>
        <w:t>Do not take a double dose to make up for a forgotten dose.</w:t>
      </w:r>
    </w:p>
    <w:p w14:paraId="4D035C3B" w14:textId="2156064E" w:rsidR="00196400" w:rsidRDefault="00196400" w:rsidP="009978B6">
      <w:pPr>
        <w:autoSpaceDE w:val="0"/>
        <w:autoSpaceDN w:val="0"/>
        <w:adjustRightInd w:val="0"/>
        <w:spacing w:line="240" w:lineRule="auto"/>
        <w:rPr>
          <w:szCs w:val="22"/>
        </w:rPr>
      </w:pPr>
    </w:p>
    <w:p w14:paraId="3CD7B189" w14:textId="77777777" w:rsidR="00836559" w:rsidRDefault="00836559" w:rsidP="00836559">
      <w:pPr>
        <w:keepNext/>
        <w:numPr>
          <w:ilvl w:val="12"/>
          <w:numId w:val="0"/>
        </w:numPr>
        <w:tabs>
          <w:tab w:val="clear" w:pos="567"/>
        </w:tabs>
        <w:spacing w:line="240" w:lineRule="auto"/>
        <w:ind w:right="11"/>
      </w:pPr>
      <w:r>
        <w:rPr>
          <w:b/>
        </w:rPr>
        <w:t>After injecting</w:t>
      </w:r>
    </w:p>
    <w:p w14:paraId="39C29A61" w14:textId="77777777" w:rsidR="00836559" w:rsidRDefault="00836559" w:rsidP="00836559">
      <w:pPr>
        <w:autoSpaceDE w:val="0"/>
        <w:autoSpaceDN w:val="0"/>
        <w:adjustRightInd w:val="0"/>
        <w:spacing w:line="240" w:lineRule="auto"/>
        <w:rPr>
          <w:szCs w:val="22"/>
        </w:rPr>
      </w:pPr>
      <w:r w:rsidRPr="00DD3E26">
        <w:rPr>
          <w:szCs w:val="22"/>
        </w:rPr>
        <w:t>If you are unsure how much you have injected then check your blood sugar levels before deciding if you need another injection.</w:t>
      </w:r>
    </w:p>
    <w:p w14:paraId="7C3CA01F" w14:textId="77777777" w:rsidR="00836559" w:rsidRPr="0032799E" w:rsidRDefault="00836559" w:rsidP="009978B6">
      <w:pPr>
        <w:autoSpaceDE w:val="0"/>
        <w:autoSpaceDN w:val="0"/>
        <w:adjustRightInd w:val="0"/>
        <w:spacing w:line="240" w:lineRule="auto"/>
        <w:rPr>
          <w:szCs w:val="22"/>
        </w:rPr>
      </w:pPr>
    </w:p>
    <w:p w14:paraId="14F63195" w14:textId="77777777" w:rsidR="003607DE" w:rsidRPr="0032799E" w:rsidRDefault="001A177A" w:rsidP="009978B6">
      <w:pPr>
        <w:autoSpaceDE w:val="0"/>
        <w:autoSpaceDN w:val="0"/>
        <w:adjustRightInd w:val="0"/>
        <w:spacing w:line="240" w:lineRule="auto"/>
        <w:rPr>
          <w:b/>
          <w:bCs/>
          <w:szCs w:val="22"/>
        </w:rPr>
      </w:pPr>
      <w:r w:rsidRPr="0032799E">
        <w:rPr>
          <w:b/>
          <w:bCs/>
          <w:szCs w:val="22"/>
        </w:rPr>
        <w:t xml:space="preserve">If you stop using </w:t>
      </w:r>
      <w:r w:rsidR="00631489" w:rsidRPr="0032799E">
        <w:rPr>
          <w:b/>
          <w:bCs/>
          <w:szCs w:val="22"/>
        </w:rPr>
        <w:t>ABASAGLAR</w:t>
      </w:r>
    </w:p>
    <w:p w14:paraId="70724F34" w14:textId="77777777" w:rsidR="003607DE" w:rsidRPr="0032799E" w:rsidRDefault="001A177A" w:rsidP="009978B6">
      <w:pPr>
        <w:autoSpaceDE w:val="0"/>
        <w:autoSpaceDN w:val="0"/>
        <w:adjustRightInd w:val="0"/>
        <w:spacing w:line="240" w:lineRule="auto"/>
        <w:rPr>
          <w:szCs w:val="22"/>
        </w:rPr>
      </w:pPr>
      <w:r w:rsidRPr="0032799E">
        <w:rPr>
          <w:szCs w:val="22"/>
        </w:rPr>
        <w:t xml:space="preserve">This could lead to severe hyperglycaemia (very high blood sugar) and ketoacidosis (build-up of acid in the blood because the body is breaking down fat instead of sugar). Do not stop </w:t>
      </w:r>
      <w:r w:rsidR="00631489" w:rsidRPr="0032799E">
        <w:rPr>
          <w:szCs w:val="22"/>
        </w:rPr>
        <w:t>ABASAGLAR</w:t>
      </w:r>
      <w:r w:rsidRPr="0032799E">
        <w:rPr>
          <w:szCs w:val="22"/>
        </w:rPr>
        <w:t xml:space="preserve"> without speaking to a doctor, who will tell you what needs to be done.</w:t>
      </w:r>
    </w:p>
    <w:p w14:paraId="6C5564EA" w14:textId="77777777" w:rsidR="003607DE" w:rsidRPr="0032799E" w:rsidRDefault="003607DE" w:rsidP="00160585">
      <w:pPr>
        <w:numPr>
          <w:ilvl w:val="12"/>
          <w:numId w:val="0"/>
        </w:numPr>
        <w:tabs>
          <w:tab w:val="clear" w:pos="567"/>
        </w:tabs>
        <w:spacing w:line="240" w:lineRule="auto"/>
        <w:rPr>
          <w:szCs w:val="22"/>
        </w:rPr>
      </w:pPr>
    </w:p>
    <w:p w14:paraId="230D5BEC" w14:textId="77777777" w:rsidR="003607DE" w:rsidRPr="0032799E" w:rsidRDefault="001A177A" w:rsidP="009978B6">
      <w:pPr>
        <w:autoSpaceDE w:val="0"/>
        <w:autoSpaceDN w:val="0"/>
        <w:adjustRightInd w:val="0"/>
        <w:spacing w:line="240" w:lineRule="auto"/>
        <w:rPr>
          <w:szCs w:val="22"/>
        </w:rPr>
      </w:pPr>
      <w:r w:rsidRPr="0032799E">
        <w:rPr>
          <w:szCs w:val="22"/>
        </w:rPr>
        <w:t>If you have any further questions on the use of this medicine, ask your doctor, pharmacist or nurse.</w:t>
      </w:r>
    </w:p>
    <w:p w14:paraId="528C2A66" w14:textId="77777777" w:rsidR="003607DE" w:rsidRPr="0032799E" w:rsidRDefault="003607DE" w:rsidP="00160585">
      <w:pPr>
        <w:numPr>
          <w:ilvl w:val="12"/>
          <w:numId w:val="0"/>
        </w:numPr>
        <w:tabs>
          <w:tab w:val="clear" w:pos="567"/>
        </w:tabs>
        <w:spacing w:line="240" w:lineRule="auto"/>
        <w:rPr>
          <w:szCs w:val="22"/>
        </w:rPr>
      </w:pPr>
    </w:p>
    <w:p w14:paraId="664377B3" w14:textId="77777777" w:rsidR="009B6496" w:rsidRPr="0032799E" w:rsidRDefault="009B6496" w:rsidP="009978B6">
      <w:pPr>
        <w:numPr>
          <w:ilvl w:val="12"/>
          <w:numId w:val="0"/>
        </w:numPr>
        <w:tabs>
          <w:tab w:val="clear" w:pos="567"/>
        </w:tabs>
        <w:spacing w:line="240" w:lineRule="auto"/>
        <w:rPr>
          <w:szCs w:val="22"/>
        </w:rPr>
      </w:pPr>
    </w:p>
    <w:p w14:paraId="4553F667" w14:textId="77777777" w:rsidR="009B6496" w:rsidRPr="0032799E" w:rsidRDefault="001A177A" w:rsidP="009978B6">
      <w:pPr>
        <w:numPr>
          <w:ilvl w:val="12"/>
          <w:numId w:val="0"/>
        </w:numPr>
        <w:tabs>
          <w:tab w:val="clear" w:pos="567"/>
        </w:tabs>
        <w:spacing w:line="240" w:lineRule="auto"/>
        <w:ind w:left="567" w:right="-2" w:hanging="567"/>
        <w:rPr>
          <w:szCs w:val="22"/>
        </w:rPr>
      </w:pPr>
      <w:r w:rsidRPr="0032799E">
        <w:rPr>
          <w:b/>
          <w:szCs w:val="22"/>
        </w:rPr>
        <w:t>4.</w:t>
      </w:r>
      <w:r w:rsidRPr="0032799E">
        <w:rPr>
          <w:b/>
          <w:szCs w:val="22"/>
        </w:rPr>
        <w:tab/>
        <w:t>P</w:t>
      </w:r>
      <w:r w:rsidR="00EB3C54" w:rsidRPr="0032799E">
        <w:rPr>
          <w:b/>
          <w:szCs w:val="22"/>
        </w:rPr>
        <w:t>ossible side effects</w:t>
      </w:r>
    </w:p>
    <w:p w14:paraId="4120A83B" w14:textId="77777777" w:rsidR="009B6496" w:rsidRPr="0032799E" w:rsidRDefault="009B6496" w:rsidP="009978B6">
      <w:pPr>
        <w:numPr>
          <w:ilvl w:val="12"/>
          <w:numId w:val="0"/>
        </w:numPr>
        <w:tabs>
          <w:tab w:val="clear" w:pos="567"/>
        </w:tabs>
        <w:spacing w:line="240" w:lineRule="auto"/>
        <w:rPr>
          <w:szCs w:val="22"/>
        </w:rPr>
      </w:pPr>
    </w:p>
    <w:p w14:paraId="1CE2BEF8" w14:textId="77777777" w:rsidR="009B6496" w:rsidRPr="0032799E" w:rsidRDefault="001A177A" w:rsidP="009978B6">
      <w:pPr>
        <w:numPr>
          <w:ilvl w:val="12"/>
          <w:numId w:val="0"/>
        </w:numPr>
        <w:tabs>
          <w:tab w:val="clear" w:pos="567"/>
        </w:tabs>
        <w:spacing w:line="240" w:lineRule="auto"/>
        <w:ind w:right="-29"/>
        <w:rPr>
          <w:noProof/>
          <w:szCs w:val="22"/>
        </w:rPr>
      </w:pPr>
      <w:r w:rsidRPr="0032799E">
        <w:rPr>
          <w:noProof/>
          <w:szCs w:val="22"/>
        </w:rPr>
        <w:t xml:space="preserve">Like all medicines, </w:t>
      </w:r>
      <w:r w:rsidR="00EB3C54" w:rsidRPr="0032799E">
        <w:rPr>
          <w:noProof/>
          <w:szCs w:val="22"/>
        </w:rPr>
        <w:t xml:space="preserve">this medicine </w:t>
      </w:r>
      <w:r w:rsidRPr="0032799E">
        <w:rPr>
          <w:noProof/>
          <w:szCs w:val="22"/>
        </w:rPr>
        <w:t>can cause side effects, although not everybody gets them.</w:t>
      </w:r>
    </w:p>
    <w:p w14:paraId="41C4FA46" w14:textId="77777777" w:rsidR="005A66F0" w:rsidRPr="0032799E" w:rsidRDefault="005A66F0" w:rsidP="009978B6">
      <w:pPr>
        <w:numPr>
          <w:ilvl w:val="12"/>
          <w:numId w:val="0"/>
        </w:numPr>
        <w:tabs>
          <w:tab w:val="clear" w:pos="567"/>
        </w:tabs>
        <w:spacing w:line="240" w:lineRule="auto"/>
        <w:ind w:right="-29"/>
        <w:rPr>
          <w:noProof/>
          <w:szCs w:val="22"/>
        </w:rPr>
      </w:pPr>
    </w:p>
    <w:p w14:paraId="3CC22287" w14:textId="3FF2186C" w:rsidR="00ED5369" w:rsidRPr="000F278C" w:rsidRDefault="001A177A" w:rsidP="00ED5369">
      <w:pPr>
        <w:numPr>
          <w:ilvl w:val="12"/>
          <w:numId w:val="0"/>
        </w:numPr>
        <w:tabs>
          <w:tab w:val="clear" w:pos="567"/>
        </w:tabs>
        <w:spacing w:line="240" w:lineRule="auto"/>
        <w:ind w:right="-29"/>
        <w:rPr>
          <w:bCs/>
          <w:szCs w:val="22"/>
        </w:rPr>
      </w:pPr>
      <w:r w:rsidRPr="0032799E">
        <w:rPr>
          <w:b/>
          <w:noProof/>
          <w:szCs w:val="22"/>
        </w:rPr>
        <w:t xml:space="preserve">If you notice signs of your blood sugar being too low (hypoglycaemia), </w:t>
      </w:r>
      <w:r w:rsidRPr="0032799E">
        <w:rPr>
          <w:noProof/>
          <w:szCs w:val="22"/>
        </w:rPr>
        <w:t>take</w:t>
      </w:r>
      <w:r w:rsidRPr="0032799E">
        <w:rPr>
          <w:b/>
          <w:noProof/>
          <w:szCs w:val="22"/>
        </w:rPr>
        <w:t xml:space="preserve"> </w:t>
      </w:r>
      <w:r w:rsidRPr="0032799E">
        <w:rPr>
          <w:noProof/>
          <w:szCs w:val="22"/>
        </w:rPr>
        <w:t>the</w:t>
      </w:r>
      <w:r w:rsidRPr="0032799E">
        <w:rPr>
          <w:b/>
          <w:noProof/>
          <w:szCs w:val="22"/>
        </w:rPr>
        <w:t xml:space="preserve"> </w:t>
      </w:r>
      <w:r w:rsidRPr="0032799E">
        <w:rPr>
          <w:noProof/>
          <w:szCs w:val="22"/>
        </w:rPr>
        <w:t xml:space="preserve">action to increase your </w:t>
      </w:r>
      <w:r w:rsidR="004E3FD5" w:rsidRPr="0032799E">
        <w:rPr>
          <w:noProof/>
          <w:szCs w:val="22"/>
        </w:rPr>
        <w:t xml:space="preserve">blood sugar levels </w:t>
      </w:r>
      <w:r w:rsidR="00903ED5" w:rsidRPr="000F278C">
        <w:rPr>
          <w:b/>
          <w:noProof/>
          <w:szCs w:val="22"/>
        </w:rPr>
        <w:t>i</w:t>
      </w:r>
      <w:r w:rsidR="00903ED5">
        <w:rPr>
          <w:b/>
          <w:noProof/>
          <w:szCs w:val="22"/>
        </w:rPr>
        <w:t>m</w:t>
      </w:r>
      <w:r w:rsidR="00903ED5" w:rsidRPr="000F278C">
        <w:rPr>
          <w:b/>
          <w:noProof/>
          <w:szCs w:val="22"/>
        </w:rPr>
        <w:t>mediately</w:t>
      </w:r>
      <w:r w:rsidRPr="000F278C">
        <w:rPr>
          <w:szCs w:val="22"/>
        </w:rPr>
        <w:t xml:space="preserve">. </w:t>
      </w:r>
      <w:r w:rsidRPr="000F278C">
        <w:rPr>
          <w:bCs/>
          <w:szCs w:val="22"/>
        </w:rPr>
        <w:t>Hypoglycaemia (low blood sugar) can be very serious and is very common with insulin treatment (may affect more than 1 in 10 people). Low blood sugar means that there is not enough sugar in your blood</w:t>
      </w:r>
      <w:r w:rsidRPr="000F278C">
        <w:rPr>
          <w:szCs w:val="22"/>
        </w:rPr>
        <w:t xml:space="preserve">. If your blood sugar level falls too low, you may pass out (become unconscious). Serious hypoglycaemia may cause brain damage and may be life-threatening. </w:t>
      </w:r>
      <w:r w:rsidRPr="000F278C">
        <w:rPr>
          <w:bCs/>
          <w:szCs w:val="22"/>
        </w:rPr>
        <w:t>For more information, see the box at the end of this leaflet.</w:t>
      </w:r>
    </w:p>
    <w:p w14:paraId="7EB35960" w14:textId="77777777" w:rsidR="00ED5369" w:rsidRPr="000F278C" w:rsidRDefault="00ED5369" w:rsidP="00ED5369">
      <w:pPr>
        <w:autoSpaceDE w:val="0"/>
        <w:autoSpaceDN w:val="0"/>
        <w:adjustRightInd w:val="0"/>
        <w:spacing w:line="240" w:lineRule="auto"/>
        <w:rPr>
          <w:b/>
          <w:bCs/>
          <w:szCs w:val="22"/>
        </w:rPr>
      </w:pPr>
    </w:p>
    <w:p w14:paraId="4178AAE4" w14:textId="77777777" w:rsidR="00ED5369" w:rsidRPr="000F278C" w:rsidRDefault="001A177A" w:rsidP="00ED5369">
      <w:pPr>
        <w:numPr>
          <w:ilvl w:val="12"/>
          <w:numId w:val="0"/>
        </w:numPr>
        <w:tabs>
          <w:tab w:val="clear" w:pos="567"/>
        </w:tabs>
        <w:spacing w:line="240" w:lineRule="auto"/>
        <w:ind w:right="-29"/>
        <w:rPr>
          <w:szCs w:val="22"/>
        </w:rPr>
      </w:pPr>
      <w:r w:rsidRPr="000F278C">
        <w:rPr>
          <w:b/>
          <w:szCs w:val="22"/>
        </w:rPr>
        <w:lastRenderedPageBreak/>
        <w:t xml:space="preserve">Severe </w:t>
      </w:r>
      <w:r w:rsidRPr="000F278C">
        <w:rPr>
          <w:b/>
          <w:bCs/>
          <w:szCs w:val="22"/>
        </w:rPr>
        <w:t xml:space="preserve">allergic reactions </w:t>
      </w:r>
      <w:r w:rsidRPr="000F278C">
        <w:rPr>
          <w:bCs/>
          <w:szCs w:val="22"/>
        </w:rPr>
        <w:t xml:space="preserve">(rare, may affect up to 1 in 1,000 people) – the signs </w:t>
      </w:r>
      <w:r w:rsidRPr="000F278C">
        <w:rPr>
          <w:szCs w:val="22"/>
        </w:rPr>
        <w:t>may include large-scale skin reactions (rash and itching all over the body), severe swelling of skin or mucous membranes (angiooedema), shortness of breath, a fall in blood pressure with rapid heartbeat and sweating. S</w:t>
      </w:r>
      <w:r w:rsidRPr="000F278C">
        <w:rPr>
          <w:bCs/>
          <w:szCs w:val="22"/>
        </w:rPr>
        <w:t>evere allergic reactions to insulins may become life-threatening</w:t>
      </w:r>
      <w:r w:rsidRPr="000F278C">
        <w:rPr>
          <w:szCs w:val="22"/>
        </w:rPr>
        <w:t>. Tell a doctor straight away if you notice signs of severe allergic reaction.</w:t>
      </w:r>
    </w:p>
    <w:p w14:paraId="4D40BFC6" w14:textId="77777777" w:rsidR="00ED5369" w:rsidRPr="000F278C" w:rsidRDefault="00ED5369" w:rsidP="00ED5369">
      <w:pPr>
        <w:autoSpaceDE w:val="0"/>
        <w:autoSpaceDN w:val="0"/>
        <w:adjustRightInd w:val="0"/>
        <w:spacing w:line="240" w:lineRule="auto"/>
        <w:rPr>
          <w:szCs w:val="22"/>
        </w:rPr>
      </w:pPr>
    </w:p>
    <w:p w14:paraId="4809EBB1" w14:textId="77777777" w:rsidR="00706BCC" w:rsidRPr="0032799E" w:rsidRDefault="001A177A" w:rsidP="00883C02">
      <w:pPr>
        <w:pStyle w:val="ListParagraph"/>
        <w:tabs>
          <w:tab w:val="clear" w:pos="567"/>
        </w:tabs>
        <w:autoSpaceDE w:val="0"/>
        <w:autoSpaceDN w:val="0"/>
        <w:adjustRightInd w:val="0"/>
        <w:spacing w:after="200" w:line="240" w:lineRule="auto"/>
        <w:ind w:left="0"/>
        <w:rPr>
          <w:szCs w:val="22"/>
        </w:rPr>
      </w:pPr>
      <w:r w:rsidRPr="0032799E">
        <w:rPr>
          <w:b/>
          <w:bCs/>
          <w:szCs w:val="22"/>
        </w:rPr>
        <w:t>Skin changes at the injection site</w:t>
      </w:r>
    </w:p>
    <w:p w14:paraId="3FA3BA32" w14:textId="04AA60EB" w:rsidR="002F2AB2" w:rsidRDefault="001A177A" w:rsidP="00706BCC">
      <w:pPr>
        <w:pStyle w:val="ListParagraph"/>
        <w:tabs>
          <w:tab w:val="clear" w:pos="567"/>
        </w:tabs>
        <w:autoSpaceDE w:val="0"/>
        <w:autoSpaceDN w:val="0"/>
        <w:adjustRightInd w:val="0"/>
        <w:spacing w:after="200" w:line="240" w:lineRule="auto"/>
        <w:ind w:left="0"/>
        <w:rPr>
          <w:szCs w:val="22"/>
        </w:rPr>
      </w:pPr>
      <w:r w:rsidRPr="00A561B4">
        <w:rPr>
          <w:szCs w:val="22"/>
        </w:rPr>
        <w:t xml:space="preserve">If you inject insulin too often at the same </w:t>
      </w:r>
      <w:r w:rsidR="00F50A7E" w:rsidRPr="00A561B4">
        <w:rPr>
          <w:szCs w:val="22"/>
        </w:rPr>
        <w:t>place</w:t>
      </w:r>
      <w:r w:rsidR="00C2358D" w:rsidRPr="00A561B4">
        <w:rPr>
          <w:szCs w:val="22"/>
        </w:rPr>
        <w:t>,</w:t>
      </w:r>
      <w:r w:rsidRPr="00A561B4">
        <w:rPr>
          <w:szCs w:val="22"/>
        </w:rPr>
        <w:t xml:space="preserve"> the </w:t>
      </w:r>
      <w:r w:rsidR="007B5E64" w:rsidRPr="00A561B4">
        <w:rPr>
          <w:szCs w:val="22"/>
        </w:rPr>
        <w:t xml:space="preserve">fatty tissue </w:t>
      </w:r>
      <w:r w:rsidRPr="00A561B4">
        <w:rPr>
          <w:szCs w:val="22"/>
        </w:rPr>
        <w:t>may shrink (lipoatrophy</w:t>
      </w:r>
      <w:r w:rsidR="00ED5369" w:rsidRPr="00A561B4">
        <w:rPr>
          <w:szCs w:val="22"/>
        </w:rPr>
        <w:t>, may affect up to 1 in 100 people</w:t>
      </w:r>
      <w:r w:rsidRPr="00A561B4">
        <w:rPr>
          <w:szCs w:val="22"/>
        </w:rPr>
        <w:t>) or thicken (lipohypertrophy</w:t>
      </w:r>
      <w:r w:rsidR="00462893" w:rsidRPr="00A561B4">
        <w:rPr>
          <w:szCs w:val="22"/>
        </w:rPr>
        <w:t xml:space="preserve">, may affect up to 1 in 10 people). </w:t>
      </w:r>
      <w:r w:rsidR="007B5E64" w:rsidRPr="00A561B4">
        <w:rPr>
          <w:szCs w:val="22"/>
        </w:rPr>
        <w:t xml:space="preserve">Lumps </w:t>
      </w:r>
      <w:r w:rsidR="00462893" w:rsidRPr="00A561B4">
        <w:rPr>
          <w:szCs w:val="22"/>
        </w:rPr>
        <w:t>under the skin</w:t>
      </w:r>
      <w:r w:rsidR="007B5E64" w:rsidRPr="00A561B4">
        <w:rPr>
          <w:szCs w:val="22"/>
        </w:rPr>
        <w:t xml:space="preserve"> may also be</w:t>
      </w:r>
      <w:r w:rsidR="00462893" w:rsidRPr="00A561B4">
        <w:rPr>
          <w:szCs w:val="22"/>
        </w:rPr>
        <w:t xml:space="preserve"> caused by </w:t>
      </w:r>
      <w:r w:rsidR="004A52C8" w:rsidRPr="00A561B4">
        <w:rPr>
          <w:szCs w:val="22"/>
        </w:rPr>
        <w:t>build-up of a protein called amyloid (cutaneous amyloidosis</w:t>
      </w:r>
      <w:r w:rsidR="00462893" w:rsidRPr="00A561B4">
        <w:rPr>
          <w:szCs w:val="22"/>
        </w:rPr>
        <w:t>, how often they occur is</w:t>
      </w:r>
      <w:r w:rsidR="004A52C8" w:rsidRPr="00A561B4">
        <w:rPr>
          <w:szCs w:val="22"/>
        </w:rPr>
        <w:t xml:space="preserve"> </w:t>
      </w:r>
      <w:r w:rsidR="000C2182" w:rsidRPr="00A561B4">
        <w:rPr>
          <w:szCs w:val="22"/>
        </w:rPr>
        <w:t xml:space="preserve">not </w:t>
      </w:r>
      <w:r w:rsidR="004A52C8" w:rsidRPr="00A561B4">
        <w:rPr>
          <w:szCs w:val="22"/>
        </w:rPr>
        <w:t>known)</w:t>
      </w:r>
      <w:r w:rsidR="00462893" w:rsidRPr="00A561B4">
        <w:rPr>
          <w:szCs w:val="22"/>
        </w:rPr>
        <w:t xml:space="preserve">. </w:t>
      </w:r>
      <w:r w:rsidR="00ED5369" w:rsidRPr="00A561B4">
        <w:rPr>
          <w:szCs w:val="22"/>
        </w:rPr>
        <w:t>The i</w:t>
      </w:r>
      <w:r w:rsidRPr="00A561B4">
        <w:rPr>
          <w:szCs w:val="22"/>
        </w:rPr>
        <w:t>nsulin may not work very well</w:t>
      </w:r>
      <w:r w:rsidR="007B5E64" w:rsidRPr="00A561B4">
        <w:rPr>
          <w:szCs w:val="22"/>
        </w:rPr>
        <w:t xml:space="preserve"> if you inject into a lumpy area</w:t>
      </w:r>
      <w:r w:rsidRPr="00A561B4">
        <w:rPr>
          <w:szCs w:val="22"/>
        </w:rPr>
        <w:t xml:space="preserve">. </w:t>
      </w:r>
      <w:r w:rsidR="00ED5369" w:rsidRPr="00A561B4">
        <w:rPr>
          <w:szCs w:val="22"/>
        </w:rPr>
        <w:t xml:space="preserve">Change </w:t>
      </w:r>
      <w:r w:rsidRPr="00A561B4">
        <w:rPr>
          <w:szCs w:val="22"/>
        </w:rPr>
        <w:t xml:space="preserve">the injection site with each injection to </w:t>
      </w:r>
      <w:r w:rsidR="00117546" w:rsidRPr="00A561B4">
        <w:rPr>
          <w:szCs w:val="22"/>
        </w:rPr>
        <w:t xml:space="preserve">help </w:t>
      </w:r>
      <w:r w:rsidRPr="00A561B4">
        <w:rPr>
          <w:szCs w:val="22"/>
        </w:rPr>
        <w:t xml:space="preserve">prevent </w:t>
      </w:r>
      <w:r w:rsidR="00ED5369" w:rsidRPr="00A561B4">
        <w:rPr>
          <w:szCs w:val="22"/>
        </w:rPr>
        <w:t xml:space="preserve">these </w:t>
      </w:r>
      <w:r w:rsidRPr="00A561B4">
        <w:rPr>
          <w:szCs w:val="22"/>
        </w:rPr>
        <w:t>skin changes.</w:t>
      </w:r>
    </w:p>
    <w:p w14:paraId="072AE24A" w14:textId="77777777" w:rsidR="00BF1F9B" w:rsidRPr="0032799E" w:rsidRDefault="001A177A" w:rsidP="00BF1F9B">
      <w:pPr>
        <w:autoSpaceDE w:val="0"/>
        <w:autoSpaceDN w:val="0"/>
        <w:adjustRightInd w:val="0"/>
        <w:spacing w:line="240" w:lineRule="auto"/>
        <w:rPr>
          <w:szCs w:val="22"/>
        </w:rPr>
      </w:pPr>
      <w:r w:rsidRPr="0032799E">
        <w:rPr>
          <w:b/>
          <w:bCs/>
          <w:szCs w:val="22"/>
        </w:rPr>
        <w:t xml:space="preserve">Common side effects </w:t>
      </w:r>
      <w:r w:rsidRPr="0032799E">
        <w:rPr>
          <w:szCs w:val="22"/>
        </w:rPr>
        <w:t>(may affect up to 1 in 10 people)</w:t>
      </w:r>
    </w:p>
    <w:p w14:paraId="1337E75C" w14:textId="77777777" w:rsidR="00BF1F9B" w:rsidRPr="0032799E" w:rsidRDefault="00BF1F9B" w:rsidP="00DD13FD">
      <w:pPr>
        <w:pStyle w:val="ListParagraph"/>
        <w:tabs>
          <w:tab w:val="clear" w:pos="567"/>
        </w:tabs>
        <w:autoSpaceDE w:val="0"/>
        <w:autoSpaceDN w:val="0"/>
        <w:adjustRightInd w:val="0"/>
        <w:spacing w:after="200" w:line="240" w:lineRule="auto"/>
        <w:ind w:left="0"/>
        <w:rPr>
          <w:szCs w:val="22"/>
        </w:rPr>
      </w:pPr>
    </w:p>
    <w:p w14:paraId="62B369EB" w14:textId="77777777" w:rsidR="002F2AB2" w:rsidRPr="000F278C" w:rsidRDefault="001A177A" w:rsidP="00DD13FD">
      <w:pPr>
        <w:pStyle w:val="ListParagraph"/>
        <w:numPr>
          <w:ilvl w:val="0"/>
          <w:numId w:val="32"/>
        </w:numPr>
        <w:tabs>
          <w:tab w:val="clear" w:pos="567"/>
        </w:tabs>
        <w:autoSpaceDE w:val="0"/>
        <w:autoSpaceDN w:val="0"/>
        <w:adjustRightInd w:val="0"/>
        <w:spacing w:after="200" w:line="240" w:lineRule="auto"/>
        <w:ind w:left="567" w:hanging="567"/>
        <w:rPr>
          <w:szCs w:val="22"/>
        </w:rPr>
      </w:pPr>
      <w:r w:rsidRPr="0032799E">
        <w:rPr>
          <w:b/>
          <w:bCs/>
          <w:szCs w:val="22"/>
        </w:rPr>
        <w:t>Skin and allergic reactions</w:t>
      </w:r>
      <w:r w:rsidR="00ED5369" w:rsidRPr="000F278C">
        <w:rPr>
          <w:b/>
          <w:bCs/>
          <w:szCs w:val="22"/>
        </w:rPr>
        <w:t xml:space="preserve"> at the injection site</w:t>
      </w:r>
    </w:p>
    <w:p w14:paraId="17F350BD" w14:textId="77777777" w:rsidR="00ED5369" w:rsidRPr="0032799E" w:rsidRDefault="00ED5369" w:rsidP="000F278C">
      <w:pPr>
        <w:pStyle w:val="ListParagraph"/>
        <w:tabs>
          <w:tab w:val="clear" w:pos="567"/>
        </w:tabs>
        <w:autoSpaceDE w:val="0"/>
        <w:autoSpaceDN w:val="0"/>
        <w:adjustRightInd w:val="0"/>
        <w:spacing w:after="200" w:line="240" w:lineRule="auto"/>
        <w:ind w:left="567"/>
        <w:rPr>
          <w:szCs w:val="22"/>
        </w:rPr>
      </w:pPr>
    </w:p>
    <w:p w14:paraId="6C6D1981" w14:textId="77777777" w:rsidR="002F2AB2" w:rsidRPr="0032799E" w:rsidRDefault="001A177A" w:rsidP="000F278C">
      <w:pPr>
        <w:pStyle w:val="ListParagraph"/>
        <w:tabs>
          <w:tab w:val="clear" w:pos="567"/>
        </w:tabs>
        <w:autoSpaceDE w:val="0"/>
        <w:autoSpaceDN w:val="0"/>
        <w:adjustRightInd w:val="0"/>
        <w:spacing w:line="240" w:lineRule="auto"/>
        <w:ind w:left="0"/>
        <w:rPr>
          <w:szCs w:val="22"/>
        </w:rPr>
      </w:pPr>
      <w:r w:rsidRPr="000F278C">
        <w:rPr>
          <w:szCs w:val="22"/>
        </w:rPr>
        <w:t>The signs may include</w:t>
      </w:r>
      <w:r w:rsidRPr="0032799E">
        <w:rPr>
          <w:szCs w:val="22"/>
        </w:rPr>
        <w:t xml:space="preserve"> reddening, unusually intense pain when injecting, itching, hives, swelling or inflammation. They can spread around the injection site. Most minor reactions to insulins usually </w:t>
      </w:r>
      <w:r w:rsidR="00B859FB" w:rsidRPr="0032799E">
        <w:rPr>
          <w:szCs w:val="22"/>
        </w:rPr>
        <w:t xml:space="preserve">disappear </w:t>
      </w:r>
      <w:r w:rsidRPr="0032799E">
        <w:rPr>
          <w:szCs w:val="22"/>
        </w:rPr>
        <w:t>in a few days to a few weeks.</w:t>
      </w:r>
    </w:p>
    <w:p w14:paraId="30786891" w14:textId="77777777" w:rsidR="002F2AB2" w:rsidRPr="0032799E" w:rsidRDefault="002F2AB2" w:rsidP="0032799E">
      <w:pPr>
        <w:numPr>
          <w:ilvl w:val="12"/>
          <w:numId w:val="0"/>
        </w:numPr>
        <w:tabs>
          <w:tab w:val="clear" w:pos="567"/>
        </w:tabs>
        <w:spacing w:line="240" w:lineRule="auto"/>
        <w:ind w:right="-29"/>
        <w:rPr>
          <w:noProof/>
          <w:szCs w:val="22"/>
        </w:rPr>
      </w:pPr>
    </w:p>
    <w:p w14:paraId="16506283" w14:textId="77777777" w:rsidR="002F2AB2" w:rsidRPr="0032799E" w:rsidRDefault="001A177A" w:rsidP="009978B6">
      <w:pPr>
        <w:autoSpaceDE w:val="0"/>
        <w:autoSpaceDN w:val="0"/>
        <w:adjustRightInd w:val="0"/>
        <w:spacing w:line="240" w:lineRule="auto"/>
        <w:rPr>
          <w:szCs w:val="22"/>
        </w:rPr>
      </w:pPr>
      <w:r w:rsidRPr="0032799E">
        <w:rPr>
          <w:b/>
          <w:bCs/>
          <w:szCs w:val="22"/>
        </w:rPr>
        <w:t>Rare side effect</w:t>
      </w:r>
      <w:r w:rsidR="00342FBC" w:rsidRPr="0032799E">
        <w:rPr>
          <w:b/>
          <w:bCs/>
          <w:szCs w:val="22"/>
        </w:rPr>
        <w:t>s</w:t>
      </w:r>
      <w:r w:rsidRPr="0032799E">
        <w:rPr>
          <w:b/>
          <w:bCs/>
          <w:szCs w:val="22"/>
        </w:rPr>
        <w:t xml:space="preserve"> </w:t>
      </w:r>
      <w:r w:rsidRPr="0032799E">
        <w:rPr>
          <w:szCs w:val="22"/>
        </w:rPr>
        <w:t>(may affect up to 1 in 1,000 people)</w:t>
      </w:r>
    </w:p>
    <w:p w14:paraId="24DFFB48" w14:textId="77777777" w:rsidR="00636848" w:rsidRPr="0032799E" w:rsidRDefault="00636848" w:rsidP="00205642">
      <w:pPr>
        <w:autoSpaceDE w:val="0"/>
        <w:autoSpaceDN w:val="0"/>
        <w:adjustRightInd w:val="0"/>
        <w:spacing w:line="240" w:lineRule="auto"/>
        <w:ind w:left="567" w:hanging="567"/>
        <w:rPr>
          <w:szCs w:val="22"/>
        </w:rPr>
      </w:pPr>
    </w:p>
    <w:p w14:paraId="3FB7BBC5" w14:textId="77777777" w:rsidR="002F2AB2" w:rsidRPr="0032799E" w:rsidRDefault="001A177A" w:rsidP="00DD13FD">
      <w:pPr>
        <w:numPr>
          <w:ilvl w:val="0"/>
          <w:numId w:val="32"/>
        </w:numPr>
        <w:autoSpaceDE w:val="0"/>
        <w:autoSpaceDN w:val="0"/>
        <w:adjustRightInd w:val="0"/>
        <w:spacing w:line="240" w:lineRule="auto"/>
        <w:ind w:left="567" w:hanging="567"/>
        <w:rPr>
          <w:b/>
          <w:bCs/>
          <w:szCs w:val="22"/>
        </w:rPr>
      </w:pPr>
      <w:r w:rsidRPr="0032799E">
        <w:rPr>
          <w:b/>
          <w:bCs/>
          <w:szCs w:val="22"/>
        </w:rPr>
        <w:t>Eye reactions</w:t>
      </w:r>
    </w:p>
    <w:p w14:paraId="06AB3A67" w14:textId="77777777" w:rsidR="00636848" w:rsidRPr="0032799E" w:rsidRDefault="00636848" w:rsidP="009978B6">
      <w:pPr>
        <w:autoSpaceDE w:val="0"/>
        <w:autoSpaceDN w:val="0"/>
        <w:adjustRightInd w:val="0"/>
        <w:spacing w:line="240" w:lineRule="auto"/>
        <w:rPr>
          <w:szCs w:val="22"/>
        </w:rPr>
      </w:pPr>
    </w:p>
    <w:p w14:paraId="71EC3FFB" w14:textId="77777777" w:rsidR="002F2AB2" w:rsidRPr="0032799E" w:rsidRDefault="001A177A" w:rsidP="009978B6">
      <w:pPr>
        <w:autoSpaceDE w:val="0"/>
        <w:autoSpaceDN w:val="0"/>
        <w:adjustRightInd w:val="0"/>
        <w:spacing w:line="240" w:lineRule="auto"/>
        <w:rPr>
          <w:szCs w:val="22"/>
        </w:rPr>
      </w:pPr>
      <w:r w:rsidRPr="0032799E">
        <w:rPr>
          <w:szCs w:val="22"/>
        </w:rPr>
        <w:t>A marked change (improvement or worsening) in your blood sugar control can disturb your vision temporarily. If you have proliferative retinopathy (an eye disease related to diabetes) severe hypoglycaemic attacks may cause temporary loss of vision.</w:t>
      </w:r>
    </w:p>
    <w:p w14:paraId="0F5F73BA" w14:textId="77777777" w:rsidR="00196400" w:rsidRPr="0032799E" w:rsidRDefault="00196400" w:rsidP="009978B6">
      <w:pPr>
        <w:autoSpaceDE w:val="0"/>
        <w:autoSpaceDN w:val="0"/>
        <w:adjustRightInd w:val="0"/>
        <w:spacing w:line="240" w:lineRule="auto"/>
        <w:rPr>
          <w:szCs w:val="22"/>
        </w:rPr>
      </w:pPr>
    </w:p>
    <w:p w14:paraId="5BE75DA4" w14:textId="77777777" w:rsidR="002F2AB2" w:rsidRPr="0032799E" w:rsidRDefault="001A177A" w:rsidP="00DD13FD">
      <w:pPr>
        <w:numPr>
          <w:ilvl w:val="0"/>
          <w:numId w:val="32"/>
        </w:numPr>
        <w:tabs>
          <w:tab w:val="clear" w:pos="567"/>
        </w:tabs>
        <w:spacing w:line="240" w:lineRule="auto"/>
        <w:ind w:left="567" w:right="-2" w:hanging="567"/>
        <w:rPr>
          <w:b/>
          <w:bCs/>
          <w:szCs w:val="22"/>
        </w:rPr>
      </w:pPr>
      <w:r w:rsidRPr="0032799E">
        <w:rPr>
          <w:b/>
          <w:bCs/>
          <w:szCs w:val="22"/>
        </w:rPr>
        <w:t>General disorders</w:t>
      </w:r>
    </w:p>
    <w:p w14:paraId="560049D3" w14:textId="77777777" w:rsidR="00636848" w:rsidRPr="0032799E" w:rsidRDefault="00636848" w:rsidP="009978B6">
      <w:pPr>
        <w:autoSpaceDE w:val="0"/>
        <w:autoSpaceDN w:val="0"/>
        <w:adjustRightInd w:val="0"/>
        <w:spacing w:line="240" w:lineRule="auto"/>
        <w:rPr>
          <w:szCs w:val="22"/>
        </w:rPr>
      </w:pPr>
    </w:p>
    <w:p w14:paraId="641CF70C" w14:textId="77777777" w:rsidR="002F2AB2" w:rsidRPr="0032799E" w:rsidRDefault="001A177A" w:rsidP="009978B6">
      <w:pPr>
        <w:autoSpaceDE w:val="0"/>
        <w:autoSpaceDN w:val="0"/>
        <w:adjustRightInd w:val="0"/>
        <w:spacing w:line="240" w:lineRule="auto"/>
        <w:rPr>
          <w:szCs w:val="22"/>
        </w:rPr>
      </w:pPr>
      <w:r w:rsidRPr="0032799E">
        <w:rPr>
          <w:szCs w:val="22"/>
        </w:rPr>
        <w:t>In rare cases, insulin treatment may also cause temporary build-up of water in the body, with swelling in the calves and ankles.</w:t>
      </w:r>
    </w:p>
    <w:p w14:paraId="463E6791" w14:textId="77777777" w:rsidR="00196400" w:rsidRPr="0032799E" w:rsidRDefault="00196400" w:rsidP="009978B6">
      <w:pPr>
        <w:autoSpaceDE w:val="0"/>
        <w:autoSpaceDN w:val="0"/>
        <w:adjustRightInd w:val="0"/>
        <w:spacing w:line="240" w:lineRule="auto"/>
        <w:rPr>
          <w:szCs w:val="22"/>
        </w:rPr>
      </w:pPr>
    </w:p>
    <w:p w14:paraId="63180834" w14:textId="77777777" w:rsidR="002F2AB2" w:rsidRPr="0032799E" w:rsidRDefault="001A177A" w:rsidP="009978B6">
      <w:pPr>
        <w:autoSpaceDE w:val="0"/>
        <w:autoSpaceDN w:val="0"/>
        <w:adjustRightInd w:val="0"/>
        <w:spacing w:line="240" w:lineRule="auto"/>
        <w:rPr>
          <w:szCs w:val="22"/>
        </w:rPr>
      </w:pPr>
      <w:r w:rsidRPr="0032799E">
        <w:rPr>
          <w:b/>
          <w:bCs/>
          <w:szCs w:val="22"/>
        </w:rPr>
        <w:t xml:space="preserve">Very rare side-effects </w:t>
      </w:r>
      <w:r w:rsidRPr="0032799E">
        <w:rPr>
          <w:szCs w:val="22"/>
        </w:rPr>
        <w:t>(may affect up to1 in</w:t>
      </w:r>
      <w:r w:rsidR="00114E82" w:rsidRPr="0032799E">
        <w:rPr>
          <w:szCs w:val="22"/>
        </w:rPr>
        <w:t xml:space="preserve"> </w:t>
      </w:r>
      <w:r w:rsidRPr="0032799E">
        <w:rPr>
          <w:szCs w:val="22"/>
        </w:rPr>
        <w:t>10,000 people)</w:t>
      </w:r>
    </w:p>
    <w:p w14:paraId="2BFFADA0" w14:textId="77777777" w:rsidR="002F2AB2" w:rsidRPr="0032799E" w:rsidRDefault="001A177A" w:rsidP="009978B6">
      <w:pPr>
        <w:autoSpaceDE w:val="0"/>
        <w:autoSpaceDN w:val="0"/>
        <w:adjustRightInd w:val="0"/>
        <w:spacing w:line="240" w:lineRule="auto"/>
        <w:rPr>
          <w:szCs w:val="22"/>
        </w:rPr>
      </w:pPr>
      <w:r w:rsidRPr="0032799E">
        <w:rPr>
          <w:szCs w:val="22"/>
        </w:rPr>
        <w:t>In very rare cases, dysgeusia (taste disorders) and myalgia (muscular pain) can occur.</w:t>
      </w:r>
    </w:p>
    <w:p w14:paraId="0AB49AD6" w14:textId="77777777" w:rsidR="00B24478" w:rsidRPr="0032799E" w:rsidRDefault="00B24478" w:rsidP="009978B6">
      <w:pPr>
        <w:numPr>
          <w:ilvl w:val="12"/>
          <w:numId w:val="0"/>
        </w:numPr>
        <w:tabs>
          <w:tab w:val="clear" w:pos="567"/>
        </w:tabs>
        <w:spacing w:line="240" w:lineRule="auto"/>
        <w:ind w:right="-29"/>
        <w:rPr>
          <w:szCs w:val="22"/>
        </w:rPr>
      </w:pPr>
    </w:p>
    <w:p w14:paraId="4DA4B0B3" w14:textId="77777777" w:rsidR="002F2AB2" w:rsidRPr="0032799E" w:rsidRDefault="001A177A" w:rsidP="009978B6">
      <w:pPr>
        <w:autoSpaceDE w:val="0"/>
        <w:autoSpaceDN w:val="0"/>
        <w:adjustRightInd w:val="0"/>
        <w:spacing w:line="240" w:lineRule="auto"/>
        <w:rPr>
          <w:b/>
          <w:bCs/>
          <w:szCs w:val="22"/>
        </w:rPr>
      </w:pPr>
      <w:r w:rsidRPr="0032799E">
        <w:rPr>
          <w:b/>
          <w:bCs/>
          <w:szCs w:val="22"/>
        </w:rPr>
        <w:t>Use in children and adolescents</w:t>
      </w:r>
    </w:p>
    <w:p w14:paraId="3846C35B" w14:textId="77777777" w:rsidR="002F2AB2" w:rsidRPr="0032799E" w:rsidRDefault="001A177A" w:rsidP="009978B6">
      <w:pPr>
        <w:numPr>
          <w:ilvl w:val="12"/>
          <w:numId w:val="0"/>
        </w:numPr>
        <w:tabs>
          <w:tab w:val="clear" w:pos="567"/>
        </w:tabs>
        <w:spacing w:line="240" w:lineRule="auto"/>
        <w:ind w:right="-29"/>
        <w:rPr>
          <w:szCs w:val="22"/>
        </w:rPr>
      </w:pPr>
      <w:r w:rsidRPr="0032799E">
        <w:rPr>
          <w:szCs w:val="22"/>
        </w:rPr>
        <w:t>In general, the side effects in children and adolescents of 18</w:t>
      </w:r>
      <w:r w:rsidR="00160585" w:rsidRPr="0032799E">
        <w:rPr>
          <w:szCs w:val="22"/>
        </w:rPr>
        <w:t xml:space="preserve"> </w:t>
      </w:r>
      <w:r w:rsidRPr="0032799E">
        <w:rPr>
          <w:szCs w:val="22"/>
        </w:rPr>
        <w:t>years of age or less are similar to those seen in adults.</w:t>
      </w:r>
    </w:p>
    <w:p w14:paraId="0DC14E0E" w14:textId="77777777" w:rsidR="00636848" w:rsidRPr="0032799E" w:rsidRDefault="00636848" w:rsidP="009978B6">
      <w:pPr>
        <w:numPr>
          <w:ilvl w:val="12"/>
          <w:numId w:val="0"/>
        </w:numPr>
        <w:tabs>
          <w:tab w:val="clear" w:pos="567"/>
        </w:tabs>
        <w:spacing w:line="240" w:lineRule="auto"/>
        <w:ind w:right="-29"/>
        <w:rPr>
          <w:szCs w:val="22"/>
        </w:rPr>
      </w:pPr>
    </w:p>
    <w:p w14:paraId="4BDC3A50" w14:textId="77777777" w:rsidR="002F2AB2" w:rsidRPr="0032799E" w:rsidRDefault="001A177A" w:rsidP="009978B6">
      <w:pPr>
        <w:autoSpaceDE w:val="0"/>
        <w:autoSpaceDN w:val="0"/>
        <w:adjustRightInd w:val="0"/>
        <w:spacing w:line="240" w:lineRule="auto"/>
        <w:rPr>
          <w:szCs w:val="22"/>
        </w:rPr>
      </w:pPr>
      <w:r w:rsidRPr="0032799E">
        <w:rPr>
          <w:szCs w:val="22"/>
        </w:rPr>
        <w:t>Complaints of injection site reactions (injection site pain, injection site reaction) and skin reactions (rash, urticaria) are reported relatively more frequently in children and adolescents of 18 years of age or less than in adults.</w:t>
      </w:r>
    </w:p>
    <w:p w14:paraId="5AB5F6FD" w14:textId="77777777" w:rsidR="00EB3C54" w:rsidRPr="0032799E" w:rsidRDefault="00EB3C54" w:rsidP="009978B6">
      <w:pPr>
        <w:numPr>
          <w:ilvl w:val="12"/>
          <w:numId w:val="0"/>
        </w:numPr>
        <w:tabs>
          <w:tab w:val="clear" w:pos="567"/>
        </w:tabs>
        <w:spacing w:line="240" w:lineRule="auto"/>
        <w:ind w:right="-2"/>
        <w:rPr>
          <w:b/>
          <w:szCs w:val="22"/>
        </w:rPr>
      </w:pPr>
    </w:p>
    <w:p w14:paraId="11D11F48" w14:textId="10F41F70" w:rsidR="00A75FE1" w:rsidRPr="0032799E" w:rsidRDefault="001A177A" w:rsidP="009978B6">
      <w:pPr>
        <w:numPr>
          <w:ilvl w:val="12"/>
          <w:numId w:val="0"/>
        </w:numPr>
        <w:spacing w:line="240" w:lineRule="auto"/>
        <w:outlineLvl w:val="0"/>
        <w:rPr>
          <w:b/>
          <w:noProof/>
          <w:szCs w:val="22"/>
        </w:rPr>
      </w:pPr>
      <w:r w:rsidRPr="0032799E">
        <w:rPr>
          <w:b/>
          <w:noProof/>
          <w:szCs w:val="22"/>
        </w:rPr>
        <w:t>Reporting of side effects</w:t>
      </w:r>
      <w:r w:rsidR="00920907">
        <w:rPr>
          <w:b/>
          <w:noProof/>
          <w:szCs w:val="22"/>
        </w:rPr>
        <w:fldChar w:fldCharType="begin"/>
      </w:r>
      <w:r w:rsidR="00920907">
        <w:rPr>
          <w:b/>
          <w:noProof/>
          <w:szCs w:val="22"/>
        </w:rPr>
        <w:instrText xml:space="preserve"> DOCVARIABLE vault_nd_5dcf3f15-7831-4be1-8c78-1549507d67b0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01F263B" w14:textId="77777777" w:rsidR="008D35AD" w:rsidRPr="0032799E" w:rsidRDefault="001A177A" w:rsidP="009978B6">
      <w:pPr>
        <w:autoSpaceDE w:val="0"/>
        <w:autoSpaceDN w:val="0"/>
        <w:adjustRightInd w:val="0"/>
        <w:spacing w:line="240" w:lineRule="auto"/>
        <w:rPr>
          <w:bCs/>
          <w:szCs w:val="22"/>
        </w:rPr>
      </w:pPr>
      <w:r w:rsidRPr="0032799E">
        <w:rPr>
          <w:bCs/>
          <w:szCs w:val="22"/>
        </w:rPr>
        <w:t xml:space="preserve">If you get any side effects, talk to your doctor or pharmacist. This includes any possible side effects not listed in this leaflet. You can also report side effects directly via </w:t>
      </w:r>
      <w:r w:rsidRPr="0032799E">
        <w:rPr>
          <w:bCs/>
          <w:szCs w:val="22"/>
          <w:highlight w:val="lightGray"/>
        </w:rPr>
        <w:t>the national reporting system listed in</w:t>
      </w:r>
      <w:r w:rsidRPr="0032799E">
        <w:rPr>
          <w:bCs/>
          <w:szCs w:val="22"/>
        </w:rPr>
        <w:t xml:space="preserve"> </w:t>
      </w:r>
      <w:hyperlink r:id="rId14" w:history="1">
        <w:r w:rsidR="00D858E3" w:rsidRPr="0032799E">
          <w:rPr>
            <w:rStyle w:val="Hyperlink"/>
            <w:bCs/>
            <w:color w:val="auto"/>
            <w:szCs w:val="22"/>
            <w:highlight w:val="lightGray"/>
          </w:rPr>
          <w:t>Appendix V</w:t>
        </w:r>
      </w:hyperlink>
      <w:r w:rsidR="00D858E3" w:rsidRPr="0032799E">
        <w:rPr>
          <w:bCs/>
          <w:szCs w:val="22"/>
        </w:rPr>
        <w:t xml:space="preserve">. </w:t>
      </w:r>
      <w:r w:rsidRPr="0032799E">
        <w:rPr>
          <w:bCs/>
          <w:szCs w:val="22"/>
        </w:rPr>
        <w:t>By reporting side effects you can help provide more information on the safety of this medicine.</w:t>
      </w:r>
    </w:p>
    <w:p w14:paraId="760A8DA8" w14:textId="77777777" w:rsidR="008D35AD" w:rsidRPr="0032799E" w:rsidRDefault="008D35AD" w:rsidP="009978B6">
      <w:pPr>
        <w:autoSpaceDE w:val="0"/>
        <w:autoSpaceDN w:val="0"/>
        <w:adjustRightInd w:val="0"/>
        <w:spacing w:line="240" w:lineRule="auto"/>
        <w:rPr>
          <w:szCs w:val="22"/>
        </w:rPr>
      </w:pPr>
    </w:p>
    <w:p w14:paraId="0DE95959" w14:textId="77777777" w:rsidR="001C7E21" w:rsidRPr="0032799E" w:rsidRDefault="001C7E21" w:rsidP="009978B6">
      <w:pPr>
        <w:autoSpaceDE w:val="0"/>
        <w:autoSpaceDN w:val="0"/>
        <w:adjustRightInd w:val="0"/>
        <w:spacing w:line="240" w:lineRule="auto"/>
        <w:rPr>
          <w:szCs w:val="22"/>
        </w:rPr>
      </w:pPr>
    </w:p>
    <w:p w14:paraId="4C1573CA" w14:textId="77777777" w:rsidR="009B6496" w:rsidRPr="0032799E" w:rsidRDefault="001A177A" w:rsidP="009978B6">
      <w:pPr>
        <w:numPr>
          <w:ilvl w:val="12"/>
          <w:numId w:val="0"/>
        </w:numPr>
        <w:tabs>
          <w:tab w:val="clear" w:pos="567"/>
        </w:tabs>
        <w:spacing w:line="240" w:lineRule="auto"/>
        <w:ind w:left="567" w:right="-2" w:hanging="567"/>
        <w:rPr>
          <w:b/>
          <w:noProof/>
          <w:szCs w:val="22"/>
        </w:rPr>
      </w:pPr>
      <w:r w:rsidRPr="0032799E">
        <w:rPr>
          <w:b/>
          <w:noProof/>
          <w:szCs w:val="22"/>
        </w:rPr>
        <w:t>5.</w:t>
      </w:r>
      <w:r w:rsidRPr="0032799E">
        <w:rPr>
          <w:b/>
          <w:noProof/>
          <w:szCs w:val="22"/>
        </w:rPr>
        <w:tab/>
        <w:t>H</w:t>
      </w:r>
      <w:r w:rsidR="00A76D67" w:rsidRPr="0032799E">
        <w:rPr>
          <w:b/>
          <w:noProof/>
          <w:szCs w:val="22"/>
        </w:rPr>
        <w:t xml:space="preserve">ow to store </w:t>
      </w:r>
      <w:r w:rsidR="00631489" w:rsidRPr="0032799E">
        <w:rPr>
          <w:b/>
          <w:noProof/>
          <w:szCs w:val="22"/>
        </w:rPr>
        <w:t>ABASAGLAR</w:t>
      </w:r>
    </w:p>
    <w:p w14:paraId="6E07D8A8" w14:textId="77777777" w:rsidR="009B6496" w:rsidRPr="0032799E" w:rsidRDefault="009B6496" w:rsidP="009978B6">
      <w:pPr>
        <w:numPr>
          <w:ilvl w:val="12"/>
          <w:numId w:val="0"/>
        </w:numPr>
        <w:tabs>
          <w:tab w:val="clear" w:pos="567"/>
        </w:tabs>
        <w:spacing w:line="240" w:lineRule="auto"/>
        <w:ind w:right="-2"/>
        <w:rPr>
          <w:noProof/>
          <w:szCs w:val="22"/>
        </w:rPr>
      </w:pPr>
    </w:p>
    <w:p w14:paraId="3E0FA1CA" w14:textId="77777777" w:rsidR="00DC22C2" w:rsidRPr="0032799E" w:rsidRDefault="001A177A" w:rsidP="009978B6">
      <w:pPr>
        <w:autoSpaceDE w:val="0"/>
        <w:autoSpaceDN w:val="0"/>
        <w:adjustRightInd w:val="0"/>
        <w:spacing w:line="240" w:lineRule="auto"/>
        <w:rPr>
          <w:szCs w:val="22"/>
        </w:rPr>
      </w:pPr>
      <w:r w:rsidRPr="0032799E">
        <w:rPr>
          <w:szCs w:val="22"/>
        </w:rPr>
        <w:t>Keep this medicine out of the sight and reach of children.</w:t>
      </w:r>
    </w:p>
    <w:p w14:paraId="78BE867D" w14:textId="77777777" w:rsidR="008F5169" w:rsidRPr="0032799E" w:rsidRDefault="008F5169" w:rsidP="009978B6">
      <w:pPr>
        <w:autoSpaceDE w:val="0"/>
        <w:autoSpaceDN w:val="0"/>
        <w:adjustRightInd w:val="0"/>
        <w:spacing w:line="240" w:lineRule="auto"/>
        <w:rPr>
          <w:szCs w:val="22"/>
        </w:rPr>
      </w:pPr>
    </w:p>
    <w:p w14:paraId="403A6DE2" w14:textId="77777777" w:rsidR="009B6496" w:rsidRPr="0032799E" w:rsidRDefault="001A177A" w:rsidP="009978B6">
      <w:pPr>
        <w:numPr>
          <w:ilvl w:val="12"/>
          <w:numId w:val="0"/>
        </w:numPr>
        <w:tabs>
          <w:tab w:val="clear" w:pos="567"/>
        </w:tabs>
        <w:spacing w:line="240" w:lineRule="auto"/>
        <w:ind w:right="-2"/>
        <w:rPr>
          <w:szCs w:val="22"/>
        </w:rPr>
      </w:pPr>
      <w:r w:rsidRPr="0032799E">
        <w:rPr>
          <w:szCs w:val="22"/>
        </w:rPr>
        <w:lastRenderedPageBreak/>
        <w:t>Do not use this medicine after the expiry date which is stated on the carton and on the label of the cartridge after “EXP”. The expiry date refers to the last day of that month.</w:t>
      </w:r>
    </w:p>
    <w:p w14:paraId="1C965657" w14:textId="77777777" w:rsidR="00196400" w:rsidRPr="0032799E" w:rsidRDefault="00196400" w:rsidP="009978B6">
      <w:pPr>
        <w:numPr>
          <w:ilvl w:val="12"/>
          <w:numId w:val="0"/>
        </w:numPr>
        <w:tabs>
          <w:tab w:val="clear" w:pos="567"/>
        </w:tabs>
        <w:spacing w:line="240" w:lineRule="auto"/>
        <w:ind w:right="-2"/>
        <w:rPr>
          <w:szCs w:val="22"/>
        </w:rPr>
      </w:pPr>
    </w:p>
    <w:p w14:paraId="4E7AF5E9" w14:textId="77777777" w:rsidR="00DC22C2" w:rsidRPr="0032799E" w:rsidRDefault="001A177A" w:rsidP="009978B6">
      <w:pPr>
        <w:autoSpaceDE w:val="0"/>
        <w:autoSpaceDN w:val="0"/>
        <w:adjustRightInd w:val="0"/>
        <w:spacing w:line="240" w:lineRule="auto"/>
        <w:rPr>
          <w:szCs w:val="22"/>
          <w:u w:val="single"/>
        </w:rPr>
      </w:pPr>
      <w:r w:rsidRPr="0032799E">
        <w:rPr>
          <w:szCs w:val="22"/>
          <w:u w:val="single"/>
        </w:rPr>
        <w:t>Unopened cartridges</w:t>
      </w:r>
    </w:p>
    <w:p w14:paraId="5E38CF39" w14:textId="77777777" w:rsidR="00DC22C2" w:rsidRPr="0032799E" w:rsidRDefault="001A177A" w:rsidP="009978B6">
      <w:pPr>
        <w:autoSpaceDE w:val="0"/>
        <w:autoSpaceDN w:val="0"/>
        <w:adjustRightInd w:val="0"/>
        <w:spacing w:line="240" w:lineRule="auto"/>
        <w:rPr>
          <w:szCs w:val="22"/>
        </w:rPr>
      </w:pPr>
      <w:r w:rsidRPr="0032799E">
        <w:rPr>
          <w:szCs w:val="22"/>
        </w:rPr>
        <w:t>Store in a refrigerator (2°C</w:t>
      </w:r>
      <w:r w:rsidR="00B66B48" w:rsidRPr="0032799E">
        <w:rPr>
          <w:szCs w:val="22"/>
        </w:rPr>
        <w:t xml:space="preserve"> </w:t>
      </w:r>
      <w:r w:rsidRPr="0032799E">
        <w:rPr>
          <w:szCs w:val="22"/>
        </w:rPr>
        <w:t>-</w:t>
      </w:r>
      <w:r w:rsidR="00B66B48" w:rsidRPr="0032799E">
        <w:rPr>
          <w:szCs w:val="22"/>
        </w:rPr>
        <w:t xml:space="preserve"> </w:t>
      </w:r>
      <w:r w:rsidRPr="0032799E">
        <w:rPr>
          <w:szCs w:val="22"/>
        </w:rPr>
        <w:t xml:space="preserve">8°C). Do not freeze. </w:t>
      </w:r>
    </w:p>
    <w:p w14:paraId="4472A6E8" w14:textId="77777777" w:rsidR="004A0F54" w:rsidRPr="0032799E" w:rsidRDefault="001A177A" w:rsidP="009978B6">
      <w:pPr>
        <w:autoSpaceDE w:val="0"/>
        <w:autoSpaceDN w:val="0"/>
        <w:adjustRightInd w:val="0"/>
        <w:spacing w:line="240" w:lineRule="auto"/>
        <w:rPr>
          <w:szCs w:val="22"/>
        </w:rPr>
      </w:pPr>
      <w:r w:rsidRPr="0032799E">
        <w:rPr>
          <w:szCs w:val="22"/>
        </w:rPr>
        <w:t xml:space="preserve">Do not put </w:t>
      </w:r>
      <w:r w:rsidR="00631489" w:rsidRPr="0032799E">
        <w:rPr>
          <w:szCs w:val="22"/>
        </w:rPr>
        <w:t>ABASAGLAR</w:t>
      </w:r>
      <w:r w:rsidRPr="0032799E">
        <w:rPr>
          <w:szCs w:val="22"/>
        </w:rPr>
        <w:t xml:space="preserve"> next to the freezer </w:t>
      </w:r>
      <w:r w:rsidR="00C324BB" w:rsidRPr="0032799E">
        <w:rPr>
          <w:szCs w:val="22"/>
        </w:rPr>
        <w:t xml:space="preserve">compartment </w:t>
      </w:r>
      <w:r w:rsidRPr="0032799E">
        <w:rPr>
          <w:szCs w:val="22"/>
        </w:rPr>
        <w:t xml:space="preserve">or a freezer pack. </w:t>
      </w:r>
    </w:p>
    <w:p w14:paraId="7D79ED04" w14:textId="77777777" w:rsidR="00DC22C2" w:rsidRPr="0032799E" w:rsidRDefault="001A177A" w:rsidP="009978B6">
      <w:pPr>
        <w:autoSpaceDE w:val="0"/>
        <w:autoSpaceDN w:val="0"/>
        <w:adjustRightInd w:val="0"/>
        <w:spacing w:line="240" w:lineRule="auto"/>
        <w:rPr>
          <w:szCs w:val="22"/>
        </w:rPr>
      </w:pPr>
      <w:r w:rsidRPr="0032799E">
        <w:rPr>
          <w:szCs w:val="22"/>
        </w:rPr>
        <w:t>Keep the cartridge in the outer carton in order to protect from light.</w:t>
      </w:r>
    </w:p>
    <w:p w14:paraId="4986B162" w14:textId="77777777" w:rsidR="00196400" w:rsidRPr="0032799E" w:rsidRDefault="00196400" w:rsidP="009978B6">
      <w:pPr>
        <w:autoSpaceDE w:val="0"/>
        <w:autoSpaceDN w:val="0"/>
        <w:adjustRightInd w:val="0"/>
        <w:spacing w:line="240" w:lineRule="auto"/>
        <w:rPr>
          <w:szCs w:val="22"/>
        </w:rPr>
      </w:pPr>
    </w:p>
    <w:p w14:paraId="4F4FCB0D" w14:textId="77777777" w:rsidR="00DC22C2" w:rsidRPr="0032799E" w:rsidRDefault="001A177A" w:rsidP="009978B6">
      <w:pPr>
        <w:autoSpaceDE w:val="0"/>
        <w:autoSpaceDN w:val="0"/>
        <w:adjustRightInd w:val="0"/>
        <w:spacing w:line="240" w:lineRule="auto"/>
        <w:rPr>
          <w:szCs w:val="22"/>
          <w:u w:val="single"/>
        </w:rPr>
      </w:pPr>
      <w:r w:rsidRPr="0032799E">
        <w:rPr>
          <w:szCs w:val="22"/>
          <w:u w:val="single"/>
        </w:rPr>
        <w:t>In-use cartridges</w:t>
      </w:r>
    </w:p>
    <w:p w14:paraId="432D9261" w14:textId="77777777" w:rsidR="00DB5DCC" w:rsidRPr="0032799E" w:rsidRDefault="001A177A" w:rsidP="009978B6">
      <w:pPr>
        <w:autoSpaceDE w:val="0"/>
        <w:autoSpaceDN w:val="0"/>
        <w:adjustRightInd w:val="0"/>
        <w:spacing w:line="240" w:lineRule="auto"/>
        <w:rPr>
          <w:szCs w:val="22"/>
        </w:rPr>
      </w:pPr>
      <w:r w:rsidRPr="0032799E">
        <w:rPr>
          <w:szCs w:val="22"/>
        </w:rPr>
        <w:t xml:space="preserve">Cartridges in use (in the insulin pen) or carried as a spare may be stored for a maximum of </w:t>
      </w:r>
      <w:r w:rsidR="00AE262E" w:rsidRPr="0032799E">
        <w:rPr>
          <w:szCs w:val="22"/>
        </w:rPr>
        <w:t>28</w:t>
      </w:r>
      <w:r w:rsidR="00160585" w:rsidRPr="0032799E">
        <w:rPr>
          <w:szCs w:val="22"/>
        </w:rPr>
        <w:t> </w:t>
      </w:r>
      <w:r w:rsidR="00AE262E" w:rsidRPr="0032799E">
        <w:rPr>
          <w:szCs w:val="22"/>
        </w:rPr>
        <w:t>days</w:t>
      </w:r>
      <w:r w:rsidRPr="0032799E">
        <w:rPr>
          <w:szCs w:val="22"/>
        </w:rPr>
        <w:t xml:space="preserve"> up to 30°C and away from direct heat or direct light. The cartridge in use must not be stored in a refrigerator. Do not use it after this time period.</w:t>
      </w:r>
    </w:p>
    <w:p w14:paraId="46557937" w14:textId="77777777" w:rsidR="00DB5DCC" w:rsidRPr="0032799E" w:rsidRDefault="00DB5DCC" w:rsidP="009978B6">
      <w:pPr>
        <w:autoSpaceDE w:val="0"/>
        <w:autoSpaceDN w:val="0"/>
        <w:adjustRightInd w:val="0"/>
        <w:spacing w:line="240" w:lineRule="auto"/>
        <w:rPr>
          <w:szCs w:val="22"/>
        </w:rPr>
      </w:pPr>
    </w:p>
    <w:p w14:paraId="581814FC" w14:textId="77777777" w:rsidR="00DB5DCC" w:rsidRPr="0032799E" w:rsidRDefault="001A177A" w:rsidP="009978B6">
      <w:pPr>
        <w:autoSpaceDE w:val="0"/>
        <w:autoSpaceDN w:val="0"/>
        <w:adjustRightInd w:val="0"/>
        <w:spacing w:line="240" w:lineRule="auto"/>
        <w:rPr>
          <w:szCs w:val="22"/>
        </w:rPr>
      </w:pPr>
      <w:r w:rsidRPr="0032799E">
        <w:rPr>
          <w:szCs w:val="22"/>
        </w:rPr>
        <w:t xml:space="preserve">Do not use </w:t>
      </w:r>
      <w:r w:rsidR="00631489" w:rsidRPr="0032799E">
        <w:rPr>
          <w:szCs w:val="22"/>
        </w:rPr>
        <w:t>ABASAGLAR</w:t>
      </w:r>
      <w:r w:rsidRPr="0032799E">
        <w:rPr>
          <w:szCs w:val="22"/>
        </w:rPr>
        <w:t xml:space="preserve"> if you notice particles in it. Only use </w:t>
      </w:r>
      <w:r w:rsidR="00631489" w:rsidRPr="0032799E">
        <w:rPr>
          <w:szCs w:val="22"/>
        </w:rPr>
        <w:t>ABASAGLAR</w:t>
      </w:r>
      <w:r w:rsidRPr="0032799E">
        <w:rPr>
          <w:szCs w:val="22"/>
        </w:rPr>
        <w:t xml:space="preserve"> if the solution is clear, colourless and water</w:t>
      </w:r>
      <w:r w:rsidR="00EC5190" w:rsidRPr="0032799E">
        <w:rPr>
          <w:szCs w:val="22"/>
        </w:rPr>
        <w:t xml:space="preserve"> </w:t>
      </w:r>
      <w:r w:rsidRPr="0032799E">
        <w:rPr>
          <w:szCs w:val="22"/>
        </w:rPr>
        <w:t>like.</w:t>
      </w:r>
    </w:p>
    <w:p w14:paraId="2EE9F7DE" w14:textId="77777777" w:rsidR="00DB5DCC" w:rsidRPr="0032799E" w:rsidRDefault="00DB5DCC" w:rsidP="009978B6">
      <w:pPr>
        <w:autoSpaceDE w:val="0"/>
        <w:autoSpaceDN w:val="0"/>
        <w:adjustRightInd w:val="0"/>
        <w:spacing w:line="240" w:lineRule="auto"/>
        <w:rPr>
          <w:bCs/>
          <w:szCs w:val="22"/>
        </w:rPr>
      </w:pPr>
    </w:p>
    <w:p w14:paraId="60D6BDD6" w14:textId="77777777" w:rsidR="00DB5DCC" w:rsidRPr="0032799E" w:rsidRDefault="001A177A" w:rsidP="009978B6">
      <w:pPr>
        <w:autoSpaceDE w:val="0"/>
        <w:autoSpaceDN w:val="0"/>
        <w:adjustRightInd w:val="0"/>
        <w:spacing w:line="240" w:lineRule="auto"/>
        <w:rPr>
          <w:szCs w:val="22"/>
        </w:rPr>
      </w:pPr>
      <w:r w:rsidRPr="0032799E">
        <w:rPr>
          <w:szCs w:val="22"/>
        </w:rPr>
        <w:t>Do not throw away any medicines via wastewater or household waste. Ask your pharmacist how to throw away medicines you no longer use. These measures will help protect the environment.</w:t>
      </w:r>
    </w:p>
    <w:p w14:paraId="293DB1CE" w14:textId="77777777" w:rsidR="009B6496" w:rsidRPr="0032799E" w:rsidRDefault="009B6496" w:rsidP="009978B6">
      <w:pPr>
        <w:numPr>
          <w:ilvl w:val="12"/>
          <w:numId w:val="0"/>
        </w:numPr>
        <w:tabs>
          <w:tab w:val="clear" w:pos="567"/>
        </w:tabs>
        <w:spacing w:line="240" w:lineRule="auto"/>
        <w:ind w:right="-2"/>
        <w:rPr>
          <w:noProof/>
          <w:szCs w:val="22"/>
        </w:rPr>
      </w:pPr>
    </w:p>
    <w:p w14:paraId="3EDAF75D" w14:textId="77777777" w:rsidR="001C7E21" w:rsidRPr="0032799E" w:rsidRDefault="001C7E21" w:rsidP="009978B6">
      <w:pPr>
        <w:numPr>
          <w:ilvl w:val="12"/>
          <w:numId w:val="0"/>
        </w:numPr>
        <w:tabs>
          <w:tab w:val="clear" w:pos="567"/>
        </w:tabs>
        <w:spacing w:line="240" w:lineRule="auto"/>
        <w:ind w:right="-2"/>
        <w:rPr>
          <w:noProof/>
          <w:szCs w:val="22"/>
        </w:rPr>
      </w:pPr>
    </w:p>
    <w:p w14:paraId="71508838" w14:textId="77777777" w:rsidR="009B6496" w:rsidRPr="0032799E" w:rsidRDefault="001A177A" w:rsidP="009978B6">
      <w:pPr>
        <w:numPr>
          <w:ilvl w:val="12"/>
          <w:numId w:val="0"/>
        </w:numPr>
        <w:spacing w:line="240" w:lineRule="auto"/>
        <w:ind w:right="-2"/>
        <w:rPr>
          <w:b/>
          <w:szCs w:val="22"/>
        </w:rPr>
      </w:pPr>
      <w:r w:rsidRPr="0032799E">
        <w:rPr>
          <w:b/>
          <w:szCs w:val="22"/>
        </w:rPr>
        <w:t>6.</w:t>
      </w:r>
      <w:r w:rsidRPr="0032799E">
        <w:rPr>
          <w:b/>
          <w:szCs w:val="22"/>
        </w:rPr>
        <w:tab/>
      </w:r>
      <w:r w:rsidR="00A76D67" w:rsidRPr="0032799E">
        <w:rPr>
          <w:b/>
          <w:szCs w:val="22"/>
        </w:rPr>
        <w:t>Contents of the pack and other information</w:t>
      </w:r>
    </w:p>
    <w:p w14:paraId="3986B997" w14:textId="77777777" w:rsidR="009B6496" w:rsidRPr="0032799E" w:rsidRDefault="009B6496" w:rsidP="009978B6">
      <w:pPr>
        <w:numPr>
          <w:ilvl w:val="12"/>
          <w:numId w:val="0"/>
        </w:numPr>
        <w:tabs>
          <w:tab w:val="clear" w:pos="567"/>
        </w:tabs>
        <w:spacing w:line="240" w:lineRule="auto"/>
        <w:rPr>
          <w:szCs w:val="22"/>
        </w:rPr>
      </w:pPr>
    </w:p>
    <w:p w14:paraId="008AA968" w14:textId="77777777" w:rsidR="00DB5DCC" w:rsidRPr="0032799E" w:rsidRDefault="001A177A" w:rsidP="009978B6">
      <w:pPr>
        <w:autoSpaceDE w:val="0"/>
        <w:autoSpaceDN w:val="0"/>
        <w:adjustRightInd w:val="0"/>
        <w:spacing w:line="240" w:lineRule="auto"/>
        <w:rPr>
          <w:b/>
          <w:bCs/>
          <w:szCs w:val="22"/>
        </w:rPr>
      </w:pPr>
      <w:r w:rsidRPr="0032799E">
        <w:rPr>
          <w:b/>
          <w:bCs/>
          <w:szCs w:val="22"/>
        </w:rPr>
        <w:t xml:space="preserve">What </w:t>
      </w:r>
      <w:r w:rsidR="00631489" w:rsidRPr="0032799E">
        <w:rPr>
          <w:b/>
          <w:bCs/>
          <w:szCs w:val="22"/>
        </w:rPr>
        <w:t>ABASAGLAR</w:t>
      </w:r>
      <w:r w:rsidRPr="0032799E">
        <w:rPr>
          <w:b/>
          <w:bCs/>
          <w:szCs w:val="22"/>
        </w:rPr>
        <w:t xml:space="preserve"> contains</w:t>
      </w:r>
    </w:p>
    <w:p w14:paraId="07222AD2" w14:textId="77777777" w:rsidR="00DB5DCC"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7033F2" w:rsidRPr="0032799E">
        <w:rPr>
          <w:szCs w:val="22"/>
        </w:rPr>
        <w:tab/>
      </w:r>
      <w:r w:rsidRPr="0032799E">
        <w:rPr>
          <w:szCs w:val="22"/>
        </w:rPr>
        <w:t>The active substance is insulin glargine. Each millilitre of the solution contains 100</w:t>
      </w:r>
      <w:r w:rsidR="00160585" w:rsidRPr="0032799E">
        <w:rPr>
          <w:szCs w:val="22"/>
        </w:rPr>
        <w:t> </w:t>
      </w:r>
      <w:r w:rsidRPr="0032799E">
        <w:rPr>
          <w:szCs w:val="22"/>
        </w:rPr>
        <w:t>units of the active substance insulin glargine (equivalent to 3.64</w:t>
      </w:r>
      <w:r w:rsidR="00160585" w:rsidRPr="0032799E">
        <w:rPr>
          <w:szCs w:val="22"/>
        </w:rPr>
        <w:t> </w:t>
      </w:r>
      <w:r w:rsidRPr="0032799E">
        <w:rPr>
          <w:szCs w:val="22"/>
        </w:rPr>
        <w:t>mg).</w:t>
      </w:r>
    </w:p>
    <w:p w14:paraId="44D17482" w14:textId="0297B232" w:rsidR="00DB5DCC" w:rsidRPr="0032799E" w:rsidRDefault="001A177A" w:rsidP="009978B6">
      <w:pPr>
        <w:autoSpaceDE w:val="0"/>
        <w:autoSpaceDN w:val="0"/>
        <w:adjustRightInd w:val="0"/>
        <w:spacing w:line="240" w:lineRule="auto"/>
        <w:ind w:left="567" w:hanging="567"/>
        <w:rPr>
          <w:szCs w:val="22"/>
        </w:rPr>
      </w:pPr>
      <w:r w:rsidRPr="0032799E">
        <w:rPr>
          <w:szCs w:val="22"/>
        </w:rPr>
        <w:t xml:space="preserve">- </w:t>
      </w:r>
      <w:r w:rsidR="007033F2" w:rsidRPr="0032799E">
        <w:rPr>
          <w:szCs w:val="22"/>
        </w:rPr>
        <w:tab/>
      </w:r>
      <w:r w:rsidRPr="0032799E">
        <w:rPr>
          <w:szCs w:val="22"/>
        </w:rPr>
        <w:t xml:space="preserve">The other ingredients are: zinc oxide, </w:t>
      </w:r>
      <w:r w:rsidR="005C6B79" w:rsidRPr="0032799E">
        <w:rPr>
          <w:szCs w:val="22"/>
        </w:rPr>
        <w:t>meta</w:t>
      </w:r>
      <w:r w:rsidRPr="0032799E">
        <w:rPr>
          <w:szCs w:val="22"/>
        </w:rPr>
        <w:t>cresol, glycerol, sodium hydroxide (see section 2 “</w:t>
      </w:r>
      <w:r w:rsidR="00631489" w:rsidRPr="0032799E">
        <w:rPr>
          <w:szCs w:val="22"/>
        </w:rPr>
        <w:t>ABASAGLAR</w:t>
      </w:r>
      <w:r w:rsidR="003A2670">
        <w:rPr>
          <w:szCs w:val="22"/>
        </w:rPr>
        <w:t xml:space="preserve"> contains sodium</w:t>
      </w:r>
      <w:r w:rsidRPr="0032799E">
        <w:rPr>
          <w:szCs w:val="22"/>
        </w:rPr>
        <w:t>”), hydrochloric acid and water for injections.</w:t>
      </w:r>
    </w:p>
    <w:p w14:paraId="326F7E3D" w14:textId="77777777" w:rsidR="009B6496" w:rsidRPr="0032799E" w:rsidRDefault="009B6496" w:rsidP="009978B6">
      <w:pPr>
        <w:keepNext/>
        <w:tabs>
          <w:tab w:val="clear" w:pos="567"/>
        </w:tabs>
        <w:spacing w:line="240" w:lineRule="auto"/>
        <w:ind w:right="-2"/>
        <w:rPr>
          <w:noProof/>
          <w:szCs w:val="22"/>
        </w:rPr>
      </w:pPr>
    </w:p>
    <w:p w14:paraId="7A4AA9EC" w14:textId="77777777" w:rsidR="00DB5DCC" w:rsidRPr="0032799E" w:rsidRDefault="001A177A" w:rsidP="009978B6">
      <w:pPr>
        <w:autoSpaceDE w:val="0"/>
        <w:autoSpaceDN w:val="0"/>
        <w:adjustRightInd w:val="0"/>
        <w:spacing w:line="240" w:lineRule="auto"/>
        <w:rPr>
          <w:b/>
          <w:bCs/>
          <w:szCs w:val="22"/>
        </w:rPr>
      </w:pPr>
      <w:r w:rsidRPr="0032799E">
        <w:rPr>
          <w:b/>
          <w:bCs/>
          <w:szCs w:val="22"/>
        </w:rPr>
        <w:t xml:space="preserve">What </w:t>
      </w:r>
      <w:r w:rsidR="00631489" w:rsidRPr="0032799E">
        <w:rPr>
          <w:b/>
          <w:bCs/>
          <w:szCs w:val="22"/>
        </w:rPr>
        <w:t>ABASAGLAR</w:t>
      </w:r>
      <w:r w:rsidRPr="0032799E">
        <w:rPr>
          <w:b/>
          <w:bCs/>
          <w:szCs w:val="22"/>
        </w:rPr>
        <w:t xml:space="preserve"> looks like and contents of the pack</w:t>
      </w:r>
    </w:p>
    <w:p w14:paraId="61847F12" w14:textId="77777777" w:rsidR="00DB5DCC" w:rsidRPr="0032799E" w:rsidRDefault="001A177A" w:rsidP="009978B6">
      <w:pPr>
        <w:autoSpaceDE w:val="0"/>
        <w:autoSpaceDN w:val="0"/>
        <w:adjustRightInd w:val="0"/>
        <w:spacing w:line="240" w:lineRule="auto"/>
        <w:rPr>
          <w:szCs w:val="22"/>
        </w:rPr>
      </w:pPr>
      <w:r w:rsidRPr="0032799E">
        <w:rPr>
          <w:szCs w:val="22"/>
        </w:rPr>
        <w:t>ABASAGLAR 100</w:t>
      </w:r>
      <w:r w:rsidR="00160585" w:rsidRPr="0032799E">
        <w:rPr>
          <w:szCs w:val="22"/>
        </w:rPr>
        <w:t> </w:t>
      </w:r>
      <w:r w:rsidRPr="0032799E">
        <w:rPr>
          <w:szCs w:val="22"/>
        </w:rPr>
        <w:t>units/mL solution for injection in a cartridge is a clear and colourless solution.</w:t>
      </w:r>
    </w:p>
    <w:p w14:paraId="330BC8C8" w14:textId="77777777" w:rsidR="00DB5DCC" w:rsidRPr="0032799E" w:rsidRDefault="00DB5DCC" w:rsidP="009978B6">
      <w:pPr>
        <w:autoSpaceDE w:val="0"/>
        <w:autoSpaceDN w:val="0"/>
        <w:adjustRightInd w:val="0"/>
        <w:spacing w:line="240" w:lineRule="auto"/>
        <w:rPr>
          <w:szCs w:val="22"/>
        </w:rPr>
      </w:pPr>
    </w:p>
    <w:p w14:paraId="66226211" w14:textId="77777777" w:rsidR="0011311D" w:rsidRPr="0032799E" w:rsidRDefault="001A177A" w:rsidP="0011311D">
      <w:pPr>
        <w:autoSpaceDE w:val="0"/>
        <w:autoSpaceDN w:val="0"/>
        <w:adjustRightInd w:val="0"/>
        <w:spacing w:line="240" w:lineRule="auto"/>
        <w:rPr>
          <w:szCs w:val="22"/>
        </w:rPr>
      </w:pPr>
      <w:r w:rsidRPr="0032799E">
        <w:rPr>
          <w:szCs w:val="22"/>
        </w:rPr>
        <w:t xml:space="preserve">ABASAGLAR comes in a special cartridge to be used only in a Lilly insulin pen. Each cartridge contains 3 mL of solution for injection (equivalent to 300 units) and they are available in packs of </w:t>
      </w:r>
      <w:r w:rsidR="008B1719" w:rsidRPr="0032799E">
        <w:rPr>
          <w:szCs w:val="22"/>
        </w:rPr>
        <w:t>5 and 10</w:t>
      </w:r>
      <w:r w:rsidRPr="0032799E">
        <w:rPr>
          <w:szCs w:val="22"/>
        </w:rPr>
        <w:t xml:space="preserve"> cartridges.</w:t>
      </w:r>
    </w:p>
    <w:p w14:paraId="501915F8" w14:textId="77777777" w:rsidR="00DB5DCC" w:rsidRPr="0032799E" w:rsidRDefault="00DB5DCC" w:rsidP="009978B6">
      <w:pPr>
        <w:autoSpaceDE w:val="0"/>
        <w:autoSpaceDN w:val="0"/>
        <w:adjustRightInd w:val="0"/>
        <w:spacing w:line="240" w:lineRule="auto"/>
        <w:rPr>
          <w:b/>
          <w:bCs/>
          <w:szCs w:val="22"/>
        </w:rPr>
      </w:pPr>
    </w:p>
    <w:p w14:paraId="6D6CA53B" w14:textId="77777777" w:rsidR="004A0F54" w:rsidRPr="0032799E" w:rsidRDefault="001A177A" w:rsidP="009978B6">
      <w:pPr>
        <w:autoSpaceDE w:val="0"/>
        <w:autoSpaceDN w:val="0"/>
        <w:adjustRightInd w:val="0"/>
        <w:spacing w:line="240" w:lineRule="auto"/>
        <w:rPr>
          <w:szCs w:val="22"/>
        </w:rPr>
      </w:pPr>
      <w:r w:rsidRPr="0032799E">
        <w:rPr>
          <w:szCs w:val="22"/>
        </w:rPr>
        <w:t>Not all pack sizes may be marketed.</w:t>
      </w:r>
    </w:p>
    <w:p w14:paraId="7C0BB5FA" w14:textId="77777777" w:rsidR="004A0F54" w:rsidRPr="0032799E" w:rsidRDefault="004A0F54" w:rsidP="004A0F54">
      <w:pPr>
        <w:numPr>
          <w:ilvl w:val="12"/>
          <w:numId w:val="0"/>
        </w:numPr>
        <w:tabs>
          <w:tab w:val="clear" w:pos="567"/>
        </w:tabs>
        <w:spacing w:line="240" w:lineRule="auto"/>
        <w:rPr>
          <w:szCs w:val="22"/>
        </w:rPr>
      </w:pPr>
    </w:p>
    <w:p w14:paraId="6851273D" w14:textId="77777777" w:rsidR="00DE5464" w:rsidRPr="0032799E" w:rsidRDefault="001A177A" w:rsidP="00DE5464">
      <w:pPr>
        <w:numPr>
          <w:ilvl w:val="12"/>
          <w:numId w:val="0"/>
        </w:numPr>
        <w:tabs>
          <w:tab w:val="clear" w:pos="567"/>
        </w:tabs>
        <w:spacing w:line="240" w:lineRule="auto"/>
        <w:ind w:right="-2"/>
        <w:rPr>
          <w:b/>
          <w:szCs w:val="22"/>
        </w:rPr>
      </w:pPr>
      <w:r w:rsidRPr="0032799E">
        <w:rPr>
          <w:b/>
          <w:szCs w:val="22"/>
        </w:rPr>
        <w:t xml:space="preserve">Marketing Authorisation Holder </w:t>
      </w:r>
    </w:p>
    <w:p w14:paraId="20D62FF3" w14:textId="2B3657E3" w:rsidR="00933023" w:rsidRPr="0032799E" w:rsidRDefault="001A177A" w:rsidP="004A0F54">
      <w:pPr>
        <w:autoSpaceDE w:val="0"/>
        <w:autoSpaceDN w:val="0"/>
        <w:adjustRightInd w:val="0"/>
        <w:spacing w:line="240" w:lineRule="auto"/>
        <w:rPr>
          <w:szCs w:val="22"/>
        </w:rPr>
      </w:pPr>
      <w:r w:rsidRPr="0032799E">
        <w:rPr>
          <w:rFonts w:eastAsia="SimSun"/>
          <w:szCs w:val="22"/>
          <w:lang w:eastAsia="en-GB"/>
        </w:rPr>
        <w:t xml:space="preserve">Eli Lilly Nederland B.V., </w:t>
      </w:r>
      <w:ins w:id="81" w:author="Britt Staack" w:date="2025-07-28T13:54:00Z">
        <w:r w:rsidR="007E31A2">
          <w:rPr>
            <w:rFonts w:eastAsia="SimSun"/>
            <w:szCs w:val="22"/>
            <w:lang w:eastAsia="en-GB"/>
          </w:rPr>
          <w:t>Ortel</w:t>
        </w:r>
      </w:ins>
      <w:ins w:id="82" w:author="Britt Staack" w:date="2025-07-28T13:55:00Z">
        <w:r w:rsidR="002F134C">
          <w:rPr>
            <w:rFonts w:eastAsia="SimSun"/>
            <w:szCs w:val="22"/>
            <w:lang w:eastAsia="en-GB"/>
          </w:rPr>
          <w:t>iu</w:t>
        </w:r>
      </w:ins>
      <w:ins w:id="83" w:author="Britt Staack" w:date="2025-07-28T13:54:00Z">
        <w:r w:rsidR="007E31A2">
          <w:rPr>
            <w:rFonts w:eastAsia="SimSun"/>
            <w:szCs w:val="22"/>
            <w:lang w:eastAsia="en-GB"/>
          </w:rPr>
          <w:t>slaan 1000</w:t>
        </w:r>
      </w:ins>
      <w:del w:id="84" w:author="Britt Staack" w:date="2025-07-28T13:54:00Z">
        <w:r w:rsidRPr="0032799E" w:rsidDel="007E31A2">
          <w:rPr>
            <w:rFonts w:eastAsia="SimSun"/>
            <w:szCs w:val="22"/>
            <w:lang w:eastAsia="en-GB"/>
          </w:rPr>
          <w:delText>Papendorpseweg 83</w:delText>
        </w:r>
      </w:del>
      <w:r w:rsidRPr="0032799E">
        <w:rPr>
          <w:rFonts w:eastAsia="SimSun"/>
          <w:szCs w:val="22"/>
          <w:lang w:eastAsia="en-GB"/>
        </w:rPr>
        <w:t>, 3528 B</w:t>
      </w:r>
      <w:ins w:id="85" w:author="Britt Staack" w:date="2025-07-28T13:54:00Z">
        <w:r w:rsidR="007E31A2">
          <w:rPr>
            <w:rFonts w:eastAsia="SimSun"/>
            <w:szCs w:val="22"/>
            <w:lang w:eastAsia="en-GB"/>
          </w:rPr>
          <w:t>D</w:t>
        </w:r>
      </w:ins>
      <w:del w:id="86" w:author="Britt Staack" w:date="2025-07-28T13:54:00Z">
        <w:r w:rsidRPr="0032799E" w:rsidDel="007E31A2">
          <w:rPr>
            <w:rFonts w:eastAsia="SimSun"/>
            <w:szCs w:val="22"/>
            <w:lang w:eastAsia="en-GB"/>
          </w:rPr>
          <w:delText>J</w:delText>
        </w:r>
      </w:del>
      <w:r w:rsidRPr="0032799E">
        <w:rPr>
          <w:rFonts w:eastAsia="SimSun"/>
          <w:szCs w:val="22"/>
          <w:lang w:eastAsia="en-GB"/>
        </w:rPr>
        <w:t xml:space="preserve"> Utrecht, The Netherlands.</w:t>
      </w:r>
    </w:p>
    <w:p w14:paraId="53FA4030" w14:textId="77777777" w:rsidR="00877B8C" w:rsidRPr="0032799E" w:rsidRDefault="00877B8C" w:rsidP="004A0F54">
      <w:pPr>
        <w:numPr>
          <w:ilvl w:val="12"/>
          <w:numId w:val="0"/>
        </w:numPr>
        <w:tabs>
          <w:tab w:val="clear" w:pos="567"/>
        </w:tabs>
        <w:spacing w:line="240" w:lineRule="auto"/>
        <w:ind w:right="-2"/>
        <w:rPr>
          <w:b/>
          <w:szCs w:val="22"/>
        </w:rPr>
      </w:pPr>
    </w:p>
    <w:p w14:paraId="427D5325" w14:textId="77777777" w:rsidR="004A0F54" w:rsidRPr="0032799E" w:rsidRDefault="001A177A" w:rsidP="004A0F54">
      <w:pPr>
        <w:numPr>
          <w:ilvl w:val="12"/>
          <w:numId w:val="0"/>
        </w:numPr>
        <w:tabs>
          <w:tab w:val="clear" w:pos="567"/>
        </w:tabs>
        <w:spacing w:line="240" w:lineRule="auto"/>
        <w:ind w:right="-2"/>
        <w:rPr>
          <w:b/>
          <w:szCs w:val="22"/>
        </w:rPr>
      </w:pPr>
      <w:r w:rsidRPr="0032799E">
        <w:rPr>
          <w:b/>
          <w:szCs w:val="22"/>
        </w:rPr>
        <w:t>Manufacturer</w:t>
      </w:r>
    </w:p>
    <w:p w14:paraId="52A28124" w14:textId="77777777" w:rsidR="004A0F54" w:rsidRPr="0032799E" w:rsidRDefault="001A177A" w:rsidP="004A0F54">
      <w:pPr>
        <w:tabs>
          <w:tab w:val="clear" w:pos="567"/>
        </w:tabs>
        <w:autoSpaceDE w:val="0"/>
        <w:autoSpaceDN w:val="0"/>
        <w:adjustRightInd w:val="0"/>
        <w:spacing w:line="240" w:lineRule="auto"/>
        <w:rPr>
          <w:rFonts w:eastAsia="SimSun"/>
          <w:szCs w:val="22"/>
          <w:lang w:eastAsia="en-GB"/>
        </w:rPr>
      </w:pPr>
      <w:r w:rsidRPr="0032799E">
        <w:rPr>
          <w:rFonts w:eastAsia="SimSun"/>
          <w:szCs w:val="22"/>
          <w:lang w:eastAsia="en-GB"/>
        </w:rPr>
        <w:t>Lilly France S.A.S., rue du Colonel Lilly, F-67640 Fegersheim, France.</w:t>
      </w:r>
    </w:p>
    <w:p w14:paraId="3F411147" w14:textId="77777777" w:rsidR="006A1300" w:rsidRPr="0032799E" w:rsidRDefault="001A177A" w:rsidP="006A1300">
      <w:pPr>
        <w:rPr>
          <w:rFonts w:eastAsia="SimSun"/>
          <w:szCs w:val="22"/>
          <w:lang w:val="pt-PT" w:eastAsia="en-GB"/>
        </w:rPr>
      </w:pPr>
      <w:r w:rsidRPr="0032799E">
        <w:rPr>
          <w:rFonts w:eastAsia="SimSun"/>
          <w:szCs w:val="22"/>
          <w:highlight w:val="lightGray"/>
          <w:lang w:val="pt-PT" w:eastAsia="en-GB"/>
        </w:rPr>
        <w:t>Eli Lilly Italia S.p.A., Via Gramsci 731-733, 50019 Sesto Fiorentino, (FI) Italy.</w:t>
      </w:r>
    </w:p>
    <w:p w14:paraId="51D63AE9" w14:textId="77777777" w:rsidR="004A0F54" w:rsidRPr="0032799E" w:rsidRDefault="004A0F54" w:rsidP="009978B6">
      <w:pPr>
        <w:autoSpaceDE w:val="0"/>
        <w:autoSpaceDN w:val="0"/>
        <w:adjustRightInd w:val="0"/>
        <w:spacing w:line="240" w:lineRule="auto"/>
        <w:rPr>
          <w:szCs w:val="22"/>
          <w:lang w:val="pt-PT"/>
        </w:rPr>
      </w:pPr>
    </w:p>
    <w:p w14:paraId="229EE266" w14:textId="77777777" w:rsidR="004A0F54" w:rsidRPr="0032799E" w:rsidRDefault="001A177A" w:rsidP="004A0F54">
      <w:pPr>
        <w:numPr>
          <w:ilvl w:val="12"/>
          <w:numId w:val="0"/>
        </w:numPr>
        <w:tabs>
          <w:tab w:val="clear" w:pos="567"/>
        </w:tabs>
        <w:spacing w:line="240" w:lineRule="auto"/>
        <w:ind w:right="-2"/>
        <w:rPr>
          <w:noProof/>
          <w:szCs w:val="22"/>
        </w:rPr>
      </w:pPr>
      <w:r w:rsidRPr="0032799E">
        <w:rPr>
          <w:noProof/>
          <w:szCs w:val="22"/>
        </w:rPr>
        <w:t>For any information about this medicine, please contact the local representative of the Marketing Authorisation Holder:</w:t>
      </w:r>
    </w:p>
    <w:p w14:paraId="44603028" w14:textId="77777777" w:rsidR="004A0F54" w:rsidRPr="0032799E" w:rsidRDefault="004A0F54" w:rsidP="004A0F54">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3C1AE5" w:rsidRPr="000C4F71" w14:paraId="2BEAFF7E" w14:textId="77777777" w:rsidTr="00C37016">
        <w:trPr>
          <w:gridBefore w:val="1"/>
          <w:wBefore w:w="34" w:type="dxa"/>
        </w:trPr>
        <w:tc>
          <w:tcPr>
            <w:tcW w:w="4644" w:type="dxa"/>
            <w:shd w:val="clear" w:color="auto" w:fill="auto"/>
          </w:tcPr>
          <w:p w14:paraId="392444D9" w14:textId="77777777" w:rsidR="004A0F54" w:rsidRPr="0032799E" w:rsidRDefault="001A177A" w:rsidP="00D843C3">
            <w:pPr>
              <w:keepNext/>
              <w:spacing w:line="240" w:lineRule="auto"/>
              <w:rPr>
                <w:noProof/>
                <w:szCs w:val="22"/>
                <w:lang w:val="fr-FR"/>
              </w:rPr>
            </w:pPr>
            <w:r w:rsidRPr="0032799E">
              <w:rPr>
                <w:b/>
                <w:noProof/>
                <w:szCs w:val="22"/>
                <w:lang w:val="fr-FR"/>
              </w:rPr>
              <w:lastRenderedPageBreak/>
              <w:t>België/Belgique/Belgien</w:t>
            </w:r>
          </w:p>
          <w:p w14:paraId="3F721C43" w14:textId="77777777" w:rsidR="004A0F54" w:rsidRPr="0032799E" w:rsidRDefault="001A177A" w:rsidP="00D843C3">
            <w:pPr>
              <w:keepNext/>
              <w:spacing w:line="240" w:lineRule="auto"/>
              <w:rPr>
                <w:lang w:val="fr-FR"/>
              </w:rPr>
            </w:pPr>
            <w:r w:rsidRPr="0032799E">
              <w:rPr>
                <w:lang w:val="fr-FR"/>
              </w:rPr>
              <w:t>Eli Lilly Benelux S.A./N.V.</w:t>
            </w:r>
          </w:p>
          <w:p w14:paraId="17B3119B" w14:textId="77777777" w:rsidR="004A0F54" w:rsidRPr="0032799E" w:rsidRDefault="001A177A" w:rsidP="00D843C3">
            <w:pPr>
              <w:keepNext/>
              <w:spacing w:line="240" w:lineRule="auto"/>
              <w:ind w:right="34"/>
              <w:rPr>
                <w:lang w:val="nl-NL"/>
              </w:rPr>
            </w:pPr>
            <w:r w:rsidRPr="0032799E">
              <w:rPr>
                <w:lang w:val="nl-NL"/>
              </w:rPr>
              <w:t>Tél/Tel: + 32-(0)2 548 84 84</w:t>
            </w:r>
          </w:p>
          <w:p w14:paraId="4BB723ED" w14:textId="77777777" w:rsidR="004A0F54" w:rsidRPr="000F278C" w:rsidRDefault="004A0F54" w:rsidP="00D843C3">
            <w:pPr>
              <w:pStyle w:val="PIbodytext"/>
              <w:keepNext/>
              <w:rPr>
                <w:szCs w:val="22"/>
              </w:rPr>
            </w:pPr>
          </w:p>
        </w:tc>
        <w:tc>
          <w:tcPr>
            <w:tcW w:w="4678" w:type="dxa"/>
            <w:shd w:val="clear" w:color="auto" w:fill="auto"/>
          </w:tcPr>
          <w:p w14:paraId="4BEA12EA" w14:textId="77777777" w:rsidR="004A0F54" w:rsidRPr="00A125A1" w:rsidRDefault="001A177A" w:rsidP="00D843C3">
            <w:pPr>
              <w:keepNext/>
              <w:autoSpaceDE w:val="0"/>
              <w:autoSpaceDN w:val="0"/>
              <w:adjustRightInd w:val="0"/>
              <w:spacing w:line="240" w:lineRule="auto"/>
              <w:rPr>
                <w:noProof/>
                <w:szCs w:val="22"/>
                <w:lang w:val="sv-SE"/>
              </w:rPr>
            </w:pPr>
            <w:r w:rsidRPr="00A125A1">
              <w:rPr>
                <w:b/>
                <w:noProof/>
                <w:szCs w:val="22"/>
                <w:lang w:val="sv-SE"/>
              </w:rPr>
              <w:t>Lietuva</w:t>
            </w:r>
          </w:p>
          <w:p w14:paraId="6DE47059" w14:textId="77777777" w:rsidR="004A0F54" w:rsidRPr="000F278C" w:rsidRDefault="001A177A" w:rsidP="00D843C3">
            <w:pPr>
              <w:keepNext/>
              <w:spacing w:line="240" w:lineRule="auto"/>
              <w:ind w:right="-449"/>
              <w:rPr>
                <w:lang w:val="lt-LT"/>
              </w:rPr>
            </w:pPr>
            <w:r w:rsidRPr="00A125A1">
              <w:rPr>
                <w:lang w:val="sv-SE"/>
              </w:rPr>
              <w:t xml:space="preserve">Eli Lilly </w:t>
            </w:r>
            <w:r w:rsidR="00592B87" w:rsidRPr="00B4621C">
              <w:rPr>
                <w:color w:val="000000"/>
                <w:szCs w:val="22"/>
                <w:lang w:val="bg-BG"/>
              </w:rPr>
              <w:t>Lietuva</w:t>
            </w:r>
          </w:p>
          <w:p w14:paraId="6FB70243" w14:textId="77777777" w:rsidR="004A0F54" w:rsidRPr="00A125A1" w:rsidRDefault="001A177A" w:rsidP="00D843C3">
            <w:pPr>
              <w:keepNext/>
              <w:autoSpaceDE w:val="0"/>
              <w:autoSpaceDN w:val="0"/>
              <w:adjustRightInd w:val="0"/>
              <w:spacing w:line="240" w:lineRule="auto"/>
              <w:rPr>
                <w:noProof/>
                <w:szCs w:val="22"/>
                <w:lang w:val="sv-SE"/>
              </w:rPr>
            </w:pPr>
            <w:r w:rsidRPr="000F278C">
              <w:rPr>
                <w:lang w:val="lt-LT"/>
              </w:rPr>
              <w:t>Tel. +370 (5) 2649600</w:t>
            </w:r>
          </w:p>
          <w:p w14:paraId="5ADEAEF6" w14:textId="77777777" w:rsidR="004A0F54" w:rsidRPr="00A125A1" w:rsidRDefault="004A0F54" w:rsidP="00D843C3">
            <w:pPr>
              <w:pStyle w:val="PIbodytext"/>
              <w:keepNext/>
              <w:rPr>
                <w:szCs w:val="22"/>
                <w:lang w:val="sv-SE"/>
              </w:rPr>
            </w:pPr>
          </w:p>
        </w:tc>
      </w:tr>
      <w:tr w:rsidR="003C1AE5" w14:paraId="2B4643B6" w14:textId="77777777" w:rsidTr="00AC5894">
        <w:trPr>
          <w:gridBefore w:val="1"/>
          <w:wBefore w:w="34" w:type="dxa"/>
        </w:trPr>
        <w:tc>
          <w:tcPr>
            <w:tcW w:w="4644" w:type="dxa"/>
          </w:tcPr>
          <w:p w14:paraId="71583C5E" w14:textId="77777777" w:rsidR="004A0F54" w:rsidRPr="00A125A1" w:rsidRDefault="001A177A" w:rsidP="00D843C3">
            <w:pPr>
              <w:keepNext/>
              <w:spacing w:line="240" w:lineRule="auto"/>
              <w:ind w:right="34"/>
              <w:rPr>
                <w:b/>
                <w:bCs/>
                <w:szCs w:val="22"/>
                <w:lang w:val="sv-SE"/>
              </w:rPr>
            </w:pPr>
            <w:r w:rsidRPr="000F278C">
              <w:rPr>
                <w:b/>
                <w:bCs/>
                <w:szCs w:val="22"/>
              </w:rPr>
              <w:t>България</w:t>
            </w:r>
          </w:p>
          <w:p w14:paraId="6110D9CF" w14:textId="77777777" w:rsidR="004A0F54" w:rsidRPr="000F278C" w:rsidRDefault="001A177A" w:rsidP="00D843C3">
            <w:pPr>
              <w:keepNext/>
              <w:autoSpaceDE w:val="0"/>
              <w:autoSpaceDN w:val="0"/>
              <w:adjustRightInd w:val="0"/>
              <w:rPr>
                <w:szCs w:val="22"/>
                <w:lang w:val="bg-BG"/>
              </w:rPr>
            </w:pPr>
            <w:r w:rsidRPr="000F278C">
              <w:rPr>
                <w:szCs w:val="22"/>
                <w:lang w:val="bg-BG"/>
              </w:rPr>
              <w:t>ТП "Ели Лили Недерланд" Б.В. - България</w:t>
            </w:r>
          </w:p>
          <w:p w14:paraId="5E80B72F" w14:textId="77777777" w:rsidR="004A0F54" w:rsidRPr="000F278C" w:rsidRDefault="001A177A" w:rsidP="00D843C3">
            <w:pPr>
              <w:keepNext/>
              <w:spacing w:line="240" w:lineRule="auto"/>
              <w:rPr>
                <w:szCs w:val="22"/>
                <w:lang w:val="de-DE"/>
              </w:rPr>
            </w:pPr>
            <w:r w:rsidRPr="000F278C">
              <w:rPr>
                <w:szCs w:val="22"/>
                <w:lang w:val="bg-BG"/>
              </w:rPr>
              <w:t>тел. +359 2 491 41 40</w:t>
            </w:r>
          </w:p>
          <w:p w14:paraId="0B006FE0" w14:textId="77777777" w:rsidR="004A0F54" w:rsidRPr="000F278C" w:rsidRDefault="004A0F54" w:rsidP="00D843C3">
            <w:pPr>
              <w:pStyle w:val="PIbodytext"/>
              <w:keepNext/>
              <w:rPr>
                <w:szCs w:val="22"/>
              </w:rPr>
            </w:pPr>
          </w:p>
        </w:tc>
        <w:tc>
          <w:tcPr>
            <w:tcW w:w="4678" w:type="dxa"/>
          </w:tcPr>
          <w:p w14:paraId="2AD0AA23" w14:textId="77777777" w:rsidR="004A0F54" w:rsidRPr="000F278C" w:rsidRDefault="001A177A" w:rsidP="00D843C3">
            <w:pPr>
              <w:keepNext/>
              <w:tabs>
                <w:tab w:val="left" w:pos="-720"/>
              </w:tabs>
              <w:suppressAutoHyphens/>
              <w:spacing w:line="240" w:lineRule="auto"/>
              <w:rPr>
                <w:noProof/>
                <w:szCs w:val="22"/>
              </w:rPr>
            </w:pPr>
            <w:r w:rsidRPr="000F278C">
              <w:rPr>
                <w:b/>
                <w:noProof/>
                <w:szCs w:val="22"/>
              </w:rPr>
              <w:t>Luxembourg/Luxemburg</w:t>
            </w:r>
          </w:p>
          <w:p w14:paraId="221BB850" w14:textId="77777777" w:rsidR="004A0F54" w:rsidRPr="000F278C" w:rsidRDefault="001A177A" w:rsidP="00D843C3">
            <w:pPr>
              <w:keepNext/>
              <w:spacing w:line="240" w:lineRule="auto"/>
            </w:pPr>
            <w:r w:rsidRPr="000F278C">
              <w:t>Eli Lilly Benelux S.A./N.V.</w:t>
            </w:r>
          </w:p>
          <w:p w14:paraId="1C7AA65D" w14:textId="77777777" w:rsidR="004A0F54" w:rsidRPr="000F278C" w:rsidRDefault="001A177A" w:rsidP="00D843C3">
            <w:pPr>
              <w:keepNext/>
              <w:tabs>
                <w:tab w:val="left" w:pos="-720"/>
              </w:tabs>
              <w:suppressAutoHyphens/>
              <w:spacing w:line="240" w:lineRule="auto"/>
              <w:rPr>
                <w:lang w:val="nl-NL"/>
              </w:rPr>
            </w:pPr>
            <w:r w:rsidRPr="000F278C">
              <w:rPr>
                <w:lang w:val="nl-NL"/>
              </w:rPr>
              <w:t>Tél/Tel: + 32-(0)2 548 84 84</w:t>
            </w:r>
          </w:p>
          <w:p w14:paraId="284CF456" w14:textId="77777777" w:rsidR="004A0F54" w:rsidRPr="000F278C" w:rsidRDefault="004A0F54" w:rsidP="00D843C3">
            <w:pPr>
              <w:pStyle w:val="PIbodytext"/>
              <w:keepNext/>
              <w:rPr>
                <w:szCs w:val="22"/>
              </w:rPr>
            </w:pPr>
          </w:p>
        </w:tc>
      </w:tr>
      <w:tr w:rsidR="003C1AE5" w14:paraId="59361991" w14:textId="77777777" w:rsidTr="00AC5894">
        <w:trPr>
          <w:gridBefore w:val="1"/>
          <w:wBefore w:w="34" w:type="dxa"/>
        </w:trPr>
        <w:tc>
          <w:tcPr>
            <w:tcW w:w="4644" w:type="dxa"/>
          </w:tcPr>
          <w:p w14:paraId="41A066FF" w14:textId="77777777" w:rsidR="00AC5894" w:rsidRPr="00A125A1" w:rsidRDefault="001A177A" w:rsidP="00D843C3">
            <w:pPr>
              <w:keepNext/>
              <w:tabs>
                <w:tab w:val="left" w:pos="-720"/>
              </w:tabs>
              <w:suppressAutoHyphens/>
              <w:spacing w:line="240" w:lineRule="auto"/>
              <w:rPr>
                <w:noProof/>
                <w:szCs w:val="22"/>
                <w:lang w:val="sv-SE"/>
              </w:rPr>
            </w:pPr>
            <w:r w:rsidRPr="00A125A1">
              <w:rPr>
                <w:b/>
                <w:noProof/>
                <w:szCs w:val="22"/>
                <w:lang w:val="sv-SE"/>
              </w:rPr>
              <w:t>Česká republika</w:t>
            </w:r>
          </w:p>
          <w:p w14:paraId="419C2239" w14:textId="77777777" w:rsidR="00AC5894" w:rsidRPr="00A125A1" w:rsidRDefault="001A177A" w:rsidP="00D843C3">
            <w:pPr>
              <w:keepNext/>
              <w:tabs>
                <w:tab w:val="left" w:pos="-720"/>
              </w:tabs>
              <w:suppressAutoHyphens/>
              <w:spacing w:line="240" w:lineRule="auto"/>
              <w:rPr>
                <w:lang w:val="sv-SE"/>
              </w:rPr>
            </w:pPr>
            <w:r w:rsidRPr="000F278C">
              <w:rPr>
                <w:lang w:val="cs-CZ"/>
              </w:rPr>
              <w:t>ELI LILLY ČR, s.r.o.</w:t>
            </w:r>
          </w:p>
          <w:p w14:paraId="1DD9B987" w14:textId="77777777" w:rsidR="00AC5894" w:rsidRPr="000F278C" w:rsidRDefault="001A177A" w:rsidP="00D843C3">
            <w:pPr>
              <w:keepNext/>
              <w:tabs>
                <w:tab w:val="left" w:pos="-720"/>
              </w:tabs>
              <w:suppressAutoHyphens/>
              <w:spacing w:line="240" w:lineRule="auto"/>
              <w:rPr>
                <w:lang w:val="nl-NL"/>
              </w:rPr>
            </w:pPr>
            <w:r w:rsidRPr="000F278C">
              <w:rPr>
                <w:lang w:val="nl-NL"/>
              </w:rPr>
              <w:t>Tel: + 420 234 664 111</w:t>
            </w:r>
          </w:p>
          <w:p w14:paraId="44AF3B32" w14:textId="77777777" w:rsidR="00AC5894" w:rsidRPr="000F278C" w:rsidRDefault="00AC5894" w:rsidP="00D843C3">
            <w:pPr>
              <w:keepNext/>
              <w:spacing w:line="240" w:lineRule="auto"/>
              <w:ind w:right="34"/>
              <w:rPr>
                <w:b/>
                <w:bCs/>
                <w:szCs w:val="22"/>
              </w:rPr>
            </w:pPr>
          </w:p>
        </w:tc>
        <w:tc>
          <w:tcPr>
            <w:tcW w:w="4678" w:type="dxa"/>
          </w:tcPr>
          <w:p w14:paraId="117ECE20" w14:textId="77777777" w:rsidR="00AC5894" w:rsidRPr="000F278C" w:rsidRDefault="001A177A" w:rsidP="00D843C3">
            <w:pPr>
              <w:keepNext/>
              <w:spacing w:line="240" w:lineRule="auto"/>
              <w:rPr>
                <w:b/>
                <w:noProof/>
                <w:szCs w:val="22"/>
              </w:rPr>
            </w:pPr>
            <w:r w:rsidRPr="000F278C">
              <w:rPr>
                <w:b/>
                <w:noProof/>
                <w:szCs w:val="22"/>
              </w:rPr>
              <w:t>Magyarország</w:t>
            </w:r>
          </w:p>
          <w:p w14:paraId="48B656C0" w14:textId="77777777" w:rsidR="00AC5894" w:rsidRPr="000F278C" w:rsidRDefault="001A177A" w:rsidP="00D843C3">
            <w:pPr>
              <w:keepNext/>
              <w:autoSpaceDE w:val="0"/>
              <w:autoSpaceDN w:val="0"/>
              <w:adjustRightInd w:val="0"/>
              <w:spacing w:line="240" w:lineRule="auto"/>
            </w:pPr>
            <w:r w:rsidRPr="000F278C">
              <w:t>Lilly Hungária Kft.</w:t>
            </w:r>
          </w:p>
          <w:p w14:paraId="162AD546" w14:textId="77777777" w:rsidR="00AC5894" w:rsidRPr="000F278C" w:rsidRDefault="001A177A" w:rsidP="00D843C3">
            <w:pPr>
              <w:keepNext/>
              <w:spacing w:line="240" w:lineRule="auto"/>
            </w:pPr>
            <w:r w:rsidRPr="000F278C">
              <w:t>Tel: + 36 1 328 5100</w:t>
            </w:r>
          </w:p>
          <w:p w14:paraId="0444A9E3" w14:textId="77777777" w:rsidR="00AC5894" w:rsidRPr="000F278C" w:rsidRDefault="00AC5894" w:rsidP="00D843C3">
            <w:pPr>
              <w:keepNext/>
              <w:tabs>
                <w:tab w:val="left" w:pos="-720"/>
              </w:tabs>
              <w:suppressAutoHyphens/>
              <w:spacing w:line="240" w:lineRule="auto"/>
              <w:rPr>
                <w:b/>
                <w:noProof/>
                <w:szCs w:val="22"/>
              </w:rPr>
            </w:pPr>
          </w:p>
        </w:tc>
      </w:tr>
      <w:tr w:rsidR="003C1AE5" w14:paraId="3A734BB2" w14:textId="77777777" w:rsidTr="00AC5894">
        <w:trPr>
          <w:gridBefore w:val="1"/>
          <w:wBefore w:w="34" w:type="dxa"/>
        </w:trPr>
        <w:tc>
          <w:tcPr>
            <w:tcW w:w="4644" w:type="dxa"/>
          </w:tcPr>
          <w:p w14:paraId="0B7FC10C" w14:textId="77777777" w:rsidR="004A0F54" w:rsidRPr="000F278C" w:rsidRDefault="001A177A" w:rsidP="00D843C3">
            <w:pPr>
              <w:keepNext/>
              <w:spacing w:line="240" w:lineRule="auto"/>
              <w:rPr>
                <w:noProof/>
                <w:szCs w:val="22"/>
              </w:rPr>
            </w:pPr>
            <w:r w:rsidRPr="000F278C">
              <w:rPr>
                <w:b/>
                <w:noProof/>
                <w:szCs w:val="22"/>
              </w:rPr>
              <w:t>Danmark</w:t>
            </w:r>
          </w:p>
          <w:p w14:paraId="3F1D9604" w14:textId="77777777" w:rsidR="004A0F54" w:rsidRPr="000F278C" w:rsidRDefault="001A177A" w:rsidP="00D843C3">
            <w:pPr>
              <w:keepNext/>
              <w:tabs>
                <w:tab w:val="left" w:pos="-720"/>
              </w:tabs>
              <w:suppressAutoHyphens/>
              <w:spacing w:line="240" w:lineRule="auto"/>
            </w:pPr>
            <w:r w:rsidRPr="000F278C">
              <w:t xml:space="preserve">Eli Lilly Danmark A/S </w:t>
            </w:r>
          </w:p>
          <w:p w14:paraId="6D10FB2E" w14:textId="11D213C0" w:rsidR="004A0F54" w:rsidRPr="000F278C" w:rsidRDefault="001A177A" w:rsidP="00D843C3">
            <w:pPr>
              <w:keepNext/>
              <w:tabs>
                <w:tab w:val="left" w:pos="-720"/>
              </w:tabs>
              <w:suppressAutoHyphens/>
              <w:spacing w:line="240" w:lineRule="auto"/>
            </w:pPr>
            <w:r w:rsidRPr="000F278C">
              <w:t>Tlf</w:t>
            </w:r>
            <w:ins w:id="87" w:author="Britt Staack" w:date="2025-08-06T15:21:00Z">
              <w:r w:rsidR="003C36FC">
                <w:t>.</w:t>
              </w:r>
            </w:ins>
            <w:r w:rsidRPr="000F278C">
              <w:t>: +45 45 26 60 00</w:t>
            </w:r>
          </w:p>
          <w:p w14:paraId="3F810AD9" w14:textId="77777777" w:rsidR="004A0F54" w:rsidRPr="000F278C" w:rsidRDefault="004A0F54" w:rsidP="00D843C3">
            <w:pPr>
              <w:pStyle w:val="PIbodytext"/>
              <w:keepNext/>
              <w:rPr>
                <w:szCs w:val="22"/>
              </w:rPr>
            </w:pPr>
          </w:p>
        </w:tc>
        <w:tc>
          <w:tcPr>
            <w:tcW w:w="4678" w:type="dxa"/>
          </w:tcPr>
          <w:p w14:paraId="5489F97A" w14:textId="77777777" w:rsidR="004A0F54" w:rsidRPr="000F278C" w:rsidRDefault="001A177A" w:rsidP="00D843C3">
            <w:pPr>
              <w:keepNext/>
              <w:spacing w:line="240" w:lineRule="auto"/>
              <w:rPr>
                <w:b/>
                <w:noProof/>
                <w:szCs w:val="22"/>
                <w:lang w:val="fr-FR"/>
              </w:rPr>
            </w:pPr>
            <w:r w:rsidRPr="000F278C">
              <w:rPr>
                <w:b/>
                <w:noProof/>
                <w:szCs w:val="22"/>
                <w:lang w:val="fr-FR"/>
              </w:rPr>
              <w:t>Malta</w:t>
            </w:r>
          </w:p>
          <w:p w14:paraId="4C34A492" w14:textId="77777777" w:rsidR="004A0F54" w:rsidRPr="000F278C" w:rsidRDefault="001A177A" w:rsidP="00D843C3">
            <w:pPr>
              <w:keepNext/>
              <w:spacing w:line="240" w:lineRule="auto"/>
              <w:rPr>
                <w:lang w:val="es-ES"/>
              </w:rPr>
            </w:pPr>
            <w:r w:rsidRPr="000F278C">
              <w:rPr>
                <w:lang w:val="es-ES"/>
              </w:rPr>
              <w:t>Charles de Giorgio Ltd.</w:t>
            </w:r>
          </w:p>
          <w:p w14:paraId="1A9A5A6B" w14:textId="77777777" w:rsidR="004A0F54" w:rsidRPr="000F278C" w:rsidRDefault="001A177A" w:rsidP="00D843C3">
            <w:pPr>
              <w:keepNext/>
              <w:spacing w:line="240" w:lineRule="auto"/>
              <w:rPr>
                <w:lang w:val="nl-NL"/>
              </w:rPr>
            </w:pPr>
            <w:r w:rsidRPr="000F278C">
              <w:rPr>
                <w:lang w:val="nl-NL"/>
              </w:rPr>
              <w:t>Tel: + 356 25600 500</w:t>
            </w:r>
          </w:p>
          <w:p w14:paraId="2E8B8B7F" w14:textId="77777777" w:rsidR="004A0F54" w:rsidRPr="000F278C" w:rsidRDefault="004A0F54" w:rsidP="00D843C3">
            <w:pPr>
              <w:pStyle w:val="PIbodytext"/>
              <w:keepNext/>
              <w:rPr>
                <w:szCs w:val="22"/>
              </w:rPr>
            </w:pPr>
          </w:p>
        </w:tc>
      </w:tr>
      <w:tr w:rsidR="003C1AE5" w14:paraId="00D15817" w14:textId="77777777" w:rsidTr="00AC5894">
        <w:trPr>
          <w:gridBefore w:val="1"/>
          <w:wBefore w:w="34" w:type="dxa"/>
        </w:trPr>
        <w:tc>
          <w:tcPr>
            <w:tcW w:w="4644" w:type="dxa"/>
          </w:tcPr>
          <w:p w14:paraId="742BCD38" w14:textId="77777777" w:rsidR="004A0F54" w:rsidRPr="000F278C" w:rsidRDefault="001A177A" w:rsidP="00D843C3">
            <w:pPr>
              <w:keepNext/>
              <w:spacing w:line="240" w:lineRule="auto"/>
              <w:rPr>
                <w:noProof/>
                <w:szCs w:val="22"/>
              </w:rPr>
            </w:pPr>
            <w:r w:rsidRPr="000F278C">
              <w:rPr>
                <w:b/>
                <w:noProof/>
                <w:szCs w:val="22"/>
              </w:rPr>
              <w:t>Deutschland</w:t>
            </w:r>
          </w:p>
          <w:p w14:paraId="4F6CCA37" w14:textId="77777777" w:rsidR="004A0F54" w:rsidRPr="000F278C" w:rsidRDefault="001A177A" w:rsidP="00D843C3">
            <w:pPr>
              <w:keepNext/>
              <w:tabs>
                <w:tab w:val="left" w:pos="-720"/>
              </w:tabs>
              <w:suppressAutoHyphens/>
              <w:spacing w:line="240" w:lineRule="auto"/>
              <w:rPr>
                <w:lang w:val="de-DE"/>
              </w:rPr>
            </w:pPr>
            <w:r w:rsidRPr="000F278C">
              <w:rPr>
                <w:lang w:val="de-DE"/>
              </w:rPr>
              <w:t>Lilly Deutschland GmbH</w:t>
            </w:r>
          </w:p>
          <w:p w14:paraId="1B9676FA" w14:textId="77777777" w:rsidR="004A0F54" w:rsidRPr="000F278C" w:rsidRDefault="001A177A" w:rsidP="00D843C3">
            <w:pPr>
              <w:keepNext/>
              <w:tabs>
                <w:tab w:val="left" w:pos="-720"/>
              </w:tabs>
              <w:suppressAutoHyphens/>
              <w:spacing w:line="240" w:lineRule="auto"/>
              <w:rPr>
                <w:lang w:val="de-DE"/>
              </w:rPr>
            </w:pPr>
            <w:r w:rsidRPr="000F278C">
              <w:rPr>
                <w:lang w:val="de-DE"/>
              </w:rPr>
              <w:t>Tel. + 49-(0) 6172 273 2222</w:t>
            </w:r>
          </w:p>
          <w:p w14:paraId="765F03DF" w14:textId="77777777" w:rsidR="004A0F54" w:rsidRPr="000F278C" w:rsidRDefault="004A0F54" w:rsidP="00D843C3">
            <w:pPr>
              <w:pStyle w:val="PIbodytext"/>
              <w:keepNext/>
              <w:rPr>
                <w:szCs w:val="22"/>
              </w:rPr>
            </w:pPr>
          </w:p>
        </w:tc>
        <w:tc>
          <w:tcPr>
            <w:tcW w:w="4678" w:type="dxa"/>
          </w:tcPr>
          <w:p w14:paraId="362484EA" w14:textId="77777777" w:rsidR="004A0F54" w:rsidRPr="000F278C" w:rsidRDefault="001A177A" w:rsidP="00D843C3">
            <w:pPr>
              <w:keepNext/>
              <w:tabs>
                <w:tab w:val="left" w:pos="-720"/>
              </w:tabs>
              <w:suppressAutoHyphens/>
              <w:spacing w:line="240" w:lineRule="auto"/>
              <w:rPr>
                <w:noProof/>
                <w:szCs w:val="22"/>
                <w:lang w:val="da-DK"/>
              </w:rPr>
            </w:pPr>
            <w:r w:rsidRPr="000F278C">
              <w:rPr>
                <w:b/>
                <w:noProof/>
                <w:szCs w:val="22"/>
                <w:lang w:val="da-DK"/>
              </w:rPr>
              <w:t>Nederland</w:t>
            </w:r>
          </w:p>
          <w:p w14:paraId="320BC513" w14:textId="77777777" w:rsidR="004A0F54" w:rsidRPr="000F278C" w:rsidRDefault="001A177A" w:rsidP="00D843C3">
            <w:pPr>
              <w:keepNext/>
              <w:spacing w:line="240" w:lineRule="auto"/>
              <w:rPr>
                <w:lang w:val="da-DK"/>
              </w:rPr>
            </w:pPr>
            <w:r w:rsidRPr="000F278C">
              <w:rPr>
                <w:lang w:val="da-DK"/>
              </w:rPr>
              <w:t xml:space="preserve">Eli Lilly Nederland B.V. </w:t>
            </w:r>
          </w:p>
          <w:p w14:paraId="089428FF" w14:textId="77777777" w:rsidR="004A0F54" w:rsidRPr="000F278C" w:rsidRDefault="001A177A" w:rsidP="00D843C3">
            <w:pPr>
              <w:keepNext/>
              <w:tabs>
                <w:tab w:val="left" w:pos="-720"/>
              </w:tabs>
              <w:suppressAutoHyphens/>
              <w:spacing w:line="240" w:lineRule="auto"/>
              <w:rPr>
                <w:lang w:val="nl-NL"/>
              </w:rPr>
            </w:pPr>
            <w:r w:rsidRPr="000F278C">
              <w:rPr>
                <w:lang w:val="nl-NL"/>
              </w:rPr>
              <w:t>Tel: + 31-(0) 30 60 25 800</w:t>
            </w:r>
          </w:p>
          <w:p w14:paraId="36F56FDE" w14:textId="77777777" w:rsidR="004A0F54" w:rsidRPr="000F278C" w:rsidRDefault="004A0F54" w:rsidP="00D843C3">
            <w:pPr>
              <w:pStyle w:val="PIbodytext"/>
              <w:keepNext/>
              <w:rPr>
                <w:szCs w:val="22"/>
              </w:rPr>
            </w:pPr>
          </w:p>
        </w:tc>
      </w:tr>
      <w:tr w:rsidR="003C1AE5" w14:paraId="45D9B766" w14:textId="77777777" w:rsidTr="00AC5894">
        <w:trPr>
          <w:gridBefore w:val="1"/>
          <w:wBefore w:w="34" w:type="dxa"/>
        </w:trPr>
        <w:tc>
          <w:tcPr>
            <w:tcW w:w="4644" w:type="dxa"/>
          </w:tcPr>
          <w:p w14:paraId="7A2D25EC" w14:textId="77777777" w:rsidR="004A0F54" w:rsidRPr="00A125A1" w:rsidRDefault="001A177A" w:rsidP="00D843C3">
            <w:pPr>
              <w:keepNext/>
              <w:tabs>
                <w:tab w:val="left" w:pos="-720"/>
              </w:tabs>
              <w:suppressAutoHyphens/>
              <w:spacing w:line="240" w:lineRule="auto"/>
              <w:rPr>
                <w:b/>
                <w:bCs/>
                <w:noProof/>
                <w:szCs w:val="22"/>
                <w:lang w:val="sv-SE"/>
              </w:rPr>
            </w:pPr>
            <w:r w:rsidRPr="00A125A1">
              <w:rPr>
                <w:b/>
                <w:bCs/>
                <w:noProof/>
                <w:szCs w:val="22"/>
                <w:lang w:val="sv-SE"/>
              </w:rPr>
              <w:t>Eesti</w:t>
            </w:r>
          </w:p>
          <w:p w14:paraId="3114B816" w14:textId="77777777" w:rsidR="00A640ED" w:rsidRPr="00A125A1" w:rsidRDefault="001A177A" w:rsidP="00D843C3">
            <w:pPr>
              <w:keepNext/>
              <w:tabs>
                <w:tab w:val="left" w:pos="-720"/>
              </w:tabs>
              <w:suppressAutoHyphens/>
              <w:spacing w:line="240" w:lineRule="auto"/>
              <w:rPr>
                <w:szCs w:val="22"/>
                <w:lang w:val="sv-SE"/>
              </w:rPr>
            </w:pPr>
            <w:r w:rsidRPr="00A125A1">
              <w:rPr>
                <w:szCs w:val="22"/>
                <w:lang w:val="sv-SE"/>
              </w:rPr>
              <w:t>Eli Lilly Nederland B.V.</w:t>
            </w:r>
          </w:p>
          <w:p w14:paraId="02E6F1D9" w14:textId="77777777" w:rsidR="004A0F54" w:rsidRPr="000F278C" w:rsidRDefault="001A177A" w:rsidP="00D843C3">
            <w:pPr>
              <w:keepNext/>
              <w:tabs>
                <w:tab w:val="left" w:pos="-720"/>
              </w:tabs>
              <w:suppressAutoHyphens/>
              <w:spacing w:line="240" w:lineRule="auto"/>
              <w:rPr>
                <w:szCs w:val="22"/>
                <w:lang w:eastAsia="en-GB"/>
              </w:rPr>
            </w:pPr>
            <w:r w:rsidRPr="000F278C">
              <w:rPr>
                <w:lang w:val="et-EE"/>
              </w:rPr>
              <w:t>Tel</w:t>
            </w:r>
            <w:r w:rsidRPr="000F278C">
              <w:rPr>
                <w:szCs w:val="22"/>
                <w:lang w:val="et-EE"/>
              </w:rPr>
              <w:t xml:space="preserve">: </w:t>
            </w:r>
            <w:r w:rsidRPr="000F278C">
              <w:rPr>
                <w:szCs w:val="22"/>
                <w:lang w:eastAsia="en-GB"/>
              </w:rPr>
              <w:t>+372 6 817 280</w:t>
            </w:r>
          </w:p>
          <w:p w14:paraId="70D8BABD" w14:textId="77777777" w:rsidR="004A0F54" w:rsidRPr="000F278C" w:rsidRDefault="004A0F54" w:rsidP="00D843C3">
            <w:pPr>
              <w:pStyle w:val="PIbodytext"/>
              <w:keepNext/>
              <w:rPr>
                <w:szCs w:val="22"/>
              </w:rPr>
            </w:pPr>
          </w:p>
        </w:tc>
        <w:tc>
          <w:tcPr>
            <w:tcW w:w="4678" w:type="dxa"/>
          </w:tcPr>
          <w:p w14:paraId="4580EB9C" w14:textId="77777777" w:rsidR="004A0F54" w:rsidRPr="000F278C" w:rsidRDefault="001A177A" w:rsidP="00D843C3">
            <w:pPr>
              <w:keepNext/>
              <w:spacing w:line="240" w:lineRule="auto"/>
              <w:rPr>
                <w:noProof/>
                <w:szCs w:val="22"/>
                <w:lang w:val="da-DK"/>
              </w:rPr>
            </w:pPr>
            <w:r w:rsidRPr="000F278C">
              <w:rPr>
                <w:b/>
                <w:noProof/>
                <w:szCs w:val="22"/>
                <w:lang w:val="da-DK"/>
              </w:rPr>
              <w:t>Norge</w:t>
            </w:r>
          </w:p>
          <w:p w14:paraId="7DDB8F51" w14:textId="77777777" w:rsidR="004A0F54" w:rsidRPr="000F278C" w:rsidRDefault="001A177A" w:rsidP="00D843C3">
            <w:pPr>
              <w:keepNext/>
              <w:tabs>
                <w:tab w:val="left" w:pos="-720"/>
              </w:tabs>
              <w:suppressAutoHyphens/>
              <w:spacing w:line="240" w:lineRule="auto"/>
              <w:rPr>
                <w:lang w:val="nn-NO"/>
              </w:rPr>
            </w:pPr>
            <w:r w:rsidRPr="000F278C">
              <w:rPr>
                <w:lang w:val="nn-NO"/>
              </w:rPr>
              <w:t xml:space="preserve">Eli Lilly Norge A.S. </w:t>
            </w:r>
          </w:p>
          <w:p w14:paraId="6B1619D9" w14:textId="77777777" w:rsidR="004A0F54" w:rsidRPr="000F278C" w:rsidRDefault="001A177A" w:rsidP="00D843C3">
            <w:pPr>
              <w:keepNext/>
              <w:spacing w:line="240" w:lineRule="auto"/>
              <w:rPr>
                <w:lang w:val="nn-NO"/>
              </w:rPr>
            </w:pPr>
            <w:r w:rsidRPr="000F278C">
              <w:rPr>
                <w:lang w:val="nn-NO"/>
              </w:rPr>
              <w:t>Tlf: + 47 22 88 18 00</w:t>
            </w:r>
          </w:p>
          <w:p w14:paraId="49EA8AC0" w14:textId="77777777" w:rsidR="004A0F54" w:rsidRPr="000F278C" w:rsidRDefault="004A0F54" w:rsidP="00D843C3">
            <w:pPr>
              <w:pStyle w:val="PIbodytext"/>
              <w:keepNext/>
              <w:rPr>
                <w:szCs w:val="22"/>
                <w:lang w:val="nl-NL"/>
              </w:rPr>
            </w:pPr>
          </w:p>
        </w:tc>
      </w:tr>
      <w:tr w:rsidR="003C1AE5" w14:paraId="295BE2C1" w14:textId="77777777" w:rsidTr="00AC5894">
        <w:trPr>
          <w:gridBefore w:val="1"/>
          <w:wBefore w:w="34" w:type="dxa"/>
        </w:trPr>
        <w:tc>
          <w:tcPr>
            <w:tcW w:w="4644" w:type="dxa"/>
          </w:tcPr>
          <w:p w14:paraId="4C5DA11D" w14:textId="77777777" w:rsidR="004A0F54" w:rsidRPr="000F278C" w:rsidRDefault="001A177A" w:rsidP="00D843C3">
            <w:pPr>
              <w:keepNext/>
              <w:spacing w:line="240" w:lineRule="auto"/>
              <w:rPr>
                <w:noProof/>
                <w:szCs w:val="22"/>
                <w:lang w:val="el-GR"/>
              </w:rPr>
            </w:pPr>
            <w:r w:rsidRPr="000F278C">
              <w:rPr>
                <w:b/>
                <w:noProof/>
                <w:szCs w:val="22"/>
                <w:lang w:val="el-GR"/>
              </w:rPr>
              <w:t>Ελλάδα</w:t>
            </w:r>
          </w:p>
          <w:p w14:paraId="3EFAC64D" w14:textId="77777777" w:rsidR="004A0F54" w:rsidRPr="000F278C" w:rsidRDefault="001A177A" w:rsidP="00D843C3">
            <w:pPr>
              <w:keepNext/>
              <w:tabs>
                <w:tab w:val="left" w:pos="-720"/>
              </w:tabs>
              <w:suppressAutoHyphens/>
              <w:spacing w:line="240" w:lineRule="auto"/>
              <w:rPr>
                <w:snapToGrid w:val="0"/>
                <w:lang w:val="el-GR"/>
              </w:rPr>
            </w:pPr>
            <w:r w:rsidRPr="000F278C">
              <w:rPr>
                <w:snapToGrid w:val="0"/>
                <w:lang w:val="el-GR"/>
              </w:rPr>
              <w:t xml:space="preserve">ΦΑΡΜΑΣΕΡΒ-ΛΙΛΛΥ Α.Ε.Β.Ε. </w:t>
            </w:r>
          </w:p>
          <w:p w14:paraId="35965FF9" w14:textId="77777777" w:rsidR="004A0F54" w:rsidRPr="000F278C" w:rsidRDefault="001A177A" w:rsidP="00D843C3">
            <w:pPr>
              <w:keepNext/>
              <w:tabs>
                <w:tab w:val="left" w:pos="-720"/>
              </w:tabs>
              <w:suppressAutoHyphens/>
              <w:spacing w:line="240" w:lineRule="auto"/>
              <w:rPr>
                <w:snapToGrid w:val="0"/>
              </w:rPr>
            </w:pPr>
            <w:r w:rsidRPr="000F278C">
              <w:rPr>
                <w:snapToGrid w:val="0"/>
                <w:lang w:val="el-GR"/>
              </w:rPr>
              <w:t>Τηλ: +30 210 629 4600</w:t>
            </w:r>
          </w:p>
          <w:p w14:paraId="64ECB1CA" w14:textId="77777777" w:rsidR="004A0F54" w:rsidRPr="000F278C" w:rsidRDefault="004A0F54" w:rsidP="00D843C3">
            <w:pPr>
              <w:pStyle w:val="PIbodytext"/>
              <w:keepNext/>
              <w:rPr>
                <w:szCs w:val="22"/>
              </w:rPr>
            </w:pPr>
          </w:p>
        </w:tc>
        <w:tc>
          <w:tcPr>
            <w:tcW w:w="4678" w:type="dxa"/>
          </w:tcPr>
          <w:p w14:paraId="676D8685" w14:textId="77777777" w:rsidR="004A0F54" w:rsidRPr="00A125A1" w:rsidRDefault="001A177A" w:rsidP="00D843C3">
            <w:pPr>
              <w:keepNext/>
              <w:tabs>
                <w:tab w:val="left" w:pos="-720"/>
              </w:tabs>
              <w:suppressAutoHyphens/>
              <w:spacing w:line="240" w:lineRule="auto"/>
              <w:rPr>
                <w:noProof/>
                <w:szCs w:val="22"/>
                <w:lang w:val="sv-SE"/>
              </w:rPr>
            </w:pPr>
            <w:r w:rsidRPr="00A125A1">
              <w:rPr>
                <w:b/>
                <w:noProof/>
                <w:szCs w:val="22"/>
                <w:lang w:val="sv-SE"/>
              </w:rPr>
              <w:t>Österreich</w:t>
            </w:r>
          </w:p>
          <w:p w14:paraId="6FCE8AFC" w14:textId="77777777" w:rsidR="004A0F54" w:rsidRPr="000F278C" w:rsidRDefault="001A177A" w:rsidP="00D843C3">
            <w:pPr>
              <w:keepNext/>
              <w:spacing w:line="240" w:lineRule="auto"/>
              <w:rPr>
                <w:lang w:val="et-EE"/>
              </w:rPr>
            </w:pPr>
            <w:r w:rsidRPr="000F278C">
              <w:rPr>
                <w:lang w:val="et-EE"/>
              </w:rPr>
              <w:t xml:space="preserve">Eli Lilly Ges.m.b.H. </w:t>
            </w:r>
          </w:p>
          <w:p w14:paraId="61B6CA40" w14:textId="77777777" w:rsidR="004A0F54" w:rsidRPr="000F278C" w:rsidRDefault="001A177A" w:rsidP="00D843C3">
            <w:pPr>
              <w:keepNext/>
              <w:tabs>
                <w:tab w:val="left" w:pos="-720"/>
              </w:tabs>
              <w:suppressAutoHyphens/>
              <w:spacing w:line="240" w:lineRule="auto"/>
              <w:rPr>
                <w:lang w:val="et-EE"/>
              </w:rPr>
            </w:pPr>
            <w:r w:rsidRPr="000F278C">
              <w:rPr>
                <w:lang w:val="et-EE"/>
              </w:rPr>
              <w:t>Tel: + 43-(0) 1 711 780</w:t>
            </w:r>
          </w:p>
          <w:p w14:paraId="3C79D7E3" w14:textId="77777777" w:rsidR="004A0F54" w:rsidRPr="000F278C" w:rsidRDefault="004A0F54" w:rsidP="00D843C3">
            <w:pPr>
              <w:pStyle w:val="PIbodytext"/>
              <w:keepNext/>
              <w:rPr>
                <w:szCs w:val="22"/>
              </w:rPr>
            </w:pPr>
          </w:p>
        </w:tc>
      </w:tr>
      <w:tr w:rsidR="003C1AE5" w14:paraId="6177F4A9" w14:textId="77777777" w:rsidTr="00AC5894">
        <w:tc>
          <w:tcPr>
            <w:tcW w:w="4678" w:type="dxa"/>
            <w:gridSpan w:val="2"/>
          </w:tcPr>
          <w:p w14:paraId="4516BDEF" w14:textId="77777777" w:rsidR="004A0F54" w:rsidRPr="000F278C" w:rsidRDefault="001A177A" w:rsidP="00D843C3">
            <w:pPr>
              <w:keepNext/>
              <w:tabs>
                <w:tab w:val="left" w:pos="-720"/>
                <w:tab w:val="left" w:pos="4536"/>
              </w:tabs>
              <w:suppressAutoHyphens/>
              <w:spacing w:line="240" w:lineRule="auto"/>
              <w:rPr>
                <w:b/>
                <w:noProof/>
                <w:szCs w:val="22"/>
                <w:lang w:val="es-ES_tradnl"/>
              </w:rPr>
            </w:pPr>
            <w:r w:rsidRPr="000F278C">
              <w:rPr>
                <w:b/>
                <w:noProof/>
                <w:szCs w:val="22"/>
                <w:lang w:val="es-ES_tradnl"/>
              </w:rPr>
              <w:t>España</w:t>
            </w:r>
          </w:p>
          <w:p w14:paraId="14816008" w14:textId="77777777" w:rsidR="004A0F54" w:rsidRPr="000F278C" w:rsidRDefault="001A177A" w:rsidP="00D843C3">
            <w:pPr>
              <w:keepNext/>
              <w:tabs>
                <w:tab w:val="left" w:pos="-720"/>
              </w:tabs>
              <w:suppressAutoHyphens/>
              <w:spacing w:line="240" w:lineRule="auto"/>
              <w:rPr>
                <w:lang w:val="es-ES"/>
              </w:rPr>
            </w:pPr>
            <w:r w:rsidRPr="000F278C">
              <w:rPr>
                <w:lang w:val="es-ES"/>
              </w:rPr>
              <w:t>Lilly S.A.</w:t>
            </w:r>
          </w:p>
          <w:p w14:paraId="424DBD17" w14:textId="77777777" w:rsidR="004A0F54" w:rsidRPr="000F278C" w:rsidRDefault="001A177A" w:rsidP="00D843C3">
            <w:pPr>
              <w:keepNext/>
              <w:tabs>
                <w:tab w:val="left" w:pos="-720"/>
              </w:tabs>
              <w:suppressAutoHyphens/>
              <w:spacing w:line="240" w:lineRule="auto"/>
              <w:rPr>
                <w:szCs w:val="24"/>
                <w:lang w:val="es-ES"/>
              </w:rPr>
            </w:pPr>
            <w:r w:rsidRPr="000F278C">
              <w:rPr>
                <w:szCs w:val="24"/>
                <w:lang w:val="es-ES"/>
              </w:rPr>
              <w:t>Tel: + 34-91 663 50 00</w:t>
            </w:r>
          </w:p>
          <w:p w14:paraId="3B5BFF4F" w14:textId="77777777" w:rsidR="004A0F54" w:rsidRPr="00CA29BF" w:rsidRDefault="004A0F54" w:rsidP="00D843C3">
            <w:pPr>
              <w:pStyle w:val="PIbodytext"/>
              <w:keepNext/>
              <w:rPr>
                <w:szCs w:val="22"/>
                <w:lang w:val="es-ES"/>
              </w:rPr>
            </w:pPr>
          </w:p>
        </w:tc>
        <w:tc>
          <w:tcPr>
            <w:tcW w:w="4678" w:type="dxa"/>
          </w:tcPr>
          <w:p w14:paraId="535E5F60" w14:textId="77777777" w:rsidR="004A0F54" w:rsidRPr="000F278C" w:rsidRDefault="001A177A" w:rsidP="00D843C3">
            <w:pPr>
              <w:keepNext/>
              <w:tabs>
                <w:tab w:val="left" w:pos="-720"/>
              </w:tabs>
              <w:suppressAutoHyphens/>
              <w:spacing w:line="240" w:lineRule="auto"/>
              <w:rPr>
                <w:b/>
                <w:bCs/>
                <w:i/>
                <w:iCs/>
                <w:noProof/>
                <w:szCs w:val="22"/>
                <w:lang w:val="da-DK"/>
              </w:rPr>
            </w:pPr>
            <w:r w:rsidRPr="000F278C">
              <w:rPr>
                <w:b/>
                <w:noProof/>
                <w:szCs w:val="22"/>
                <w:lang w:val="da-DK"/>
              </w:rPr>
              <w:t>Polska</w:t>
            </w:r>
          </w:p>
          <w:p w14:paraId="667DD25F" w14:textId="77777777" w:rsidR="004A0F54" w:rsidRPr="000F278C" w:rsidRDefault="001A177A" w:rsidP="00D843C3">
            <w:pPr>
              <w:keepNext/>
              <w:spacing w:line="240" w:lineRule="auto"/>
              <w:rPr>
                <w:szCs w:val="22"/>
                <w:lang w:val="pl-PL"/>
              </w:rPr>
            </w:pPr>
            <w:r w:rsidRPr="000F278C">
              <w:rPr>
                <w:lang w:val="sv-SE"/>
              </w:rPr>
              <w:t>Eli Lilly Polska Sp. z o.o.</w:t>
            </w:r>
          </w:p>
          <w:p w14:paraId="03FC60F4" w14:textId="77777777" w:rsidR="004A0F54" w:rsidRPr="000F278C" w:rsidRDefault="001A177A" w:rsidP="00D843C3">
            <w:pPr>
              <w:keepNext/>
              <w:tabs>
                <w:tab w:val="left" w:pos="-720"/>
              </w:tabs>
              <w:suppressAutoHyphens/>
              <w:spacing w:line="240" w:lineRule="auto"/>
            </w:pPr>
            <w:r w:rsidRPr="000F278C">
              <w:rPr>
                <w:szCs w:val="22"/>
                <w:lang w:val="pl-PL"/>
              </w:rPr>
              <w:t xml:space="preserve">Tel: </w:t>
            </w:r>
            <w:r w:rsidRPr="000F278C">
              <w:t>+48 22 440 33 00</w:t>
            </w:r>
          </w:p>
          <w:p w14:paraId="04202D56" w14:textId="77777777" w:rsidR="004A0F54" w:rsidRPr="000F278C" w:rsidRDefault="004A0F54" w:rsidP="00D843C3">
            <w:pPr>
              <w:pStyle w:val="PIbodytext"/>
              <w:keepNext/>
              <w:rPr>
                <w:szCs w:val="22"/>
              </w:rPr>
            </w:pPr>
          </w:p>
        </w:tc>
      </w:tr>
      <w:tr w:rsidR="003C1AE5" w14:paraId="5037306A" w14:textId="77777777" w:rsidTr="00AC5894">
        <w:tc>
          <w:tcPr>
            <w:tcW w:w="4678" w:type="dxa"/>
            <w:gridSpan w:val="2"/>
          </w:tcPr>
          <w:p w14:paraId="51F1EEFB" w14:textId="77777777" w:rsidR="004A0F54" w:rsidRPr="000F278C" w:rsidRDefault="001A177A" w:rsidP="00D843C3">
            <w:pPr>
              <w:keepNext/>
              <w:tabs>
                <w:tab w:val="left" w:pos="-720"/>
                <w:tab w:val="left" w:pos="4536"/>
              </w:tabs>
              <w:suppressAutoHyphens/>
              <w:spacing w:line="240" w:lineRule="auto"/>
              <w:rPr>
                <w:b/>
                <w:noProof/>
                <w:szCs w:val="22"/>
              </w:rPr>
            </w:pPr>
            <w:r w:rsidRPr="000F278C">
              <w:rPr>
                <w:b/>
                <w:noProof/>
                <w:szCs w:val="22"/>
              </w:rPr>
              <w:t>France</w:t>
            </w:r>
          </w:p>
          <w:p w14:paraId="4969E920" w14:textId="19F9A9B3" w:rsidR="004A0F54" w:rsidRPr="000F278C" w:rsidRDefault="001A177A" w:rsidP="00D843C3">
            <w:pPr>
              <w:keepNext/>
              <w:spacing w:line="240" w:lineRule="auto"/>
              <w:rPr>
                <w:lang w:val="fr-FR"/>
              </w:rPr>
            </w:pPr>
            <w:r w:rsidRPr="000F278C">
              <w:rPr>
                <w:lang w:val="fr-FR"/>
              </w:rPr>
              <w:t xml:space="preserve">Lilly France </w:t>
            </w:r>
          </w:p>
          <w:p w14:paraId="7F215793" w14:textId="77777777" w:rsidR="004A0F54" w:rsidRPr="000F278C" w:rsidRDefault="001A177A" w:rsidP="00D843C3">
            <w:pPr>
              <w:keepNext/>
              <w:spacing w:line="240" w:lineRule="auto"/>
              <w:rPr>
                <w:lang w:val="fr-FR"/>
              </w:rPr>
            </w:pPr>
            <w:r w:rsidRPr="000F278C">
              <w:rPr>
                <w:lang w:val="fr-FR"/>
              </w:rPr>
              <w:t>Tél: +33-(0) 1 55 49 34 34</w:t>
            </w:r>
          </w:p>
          <w:p w14:paraId="3D299245" w14:textId="77777777" w:rsidR="004A0F54" w:rsidRPr="000F278C" w:rsidRDefault="004A0F54" w:rsidP="00D843C3">
            <w:pPr>
              <w:pStyle w:val="PIbodytext"/>
              <w:keepNext/>
              <w:rPr>
                <w:b/>
                <w:szCs w:val="22"/>
              </w:rPr>
            </w:pPr>
          </w:p>
        </w:tc>
        <w:tc>
          <w:tcPr>
            <w:tcW w:w="4678" w:type="dxa"/>
          </w:tcPr>
          <w:p w14:paraId="7EDD423F" w14:textId="77777777" w:rsidR="004A0F54" w:rsidRPr="000F278C" w:rsidRDefault="001A177A" w:rsidP="00D843C3">
            <w:pPr>
              <w:keepNext/>
              <w:tabs>
                <w:tab w:val="left" w:pos="-720"/>
              </w:tabs>
              <w:suppressAutoHyphens/>
              <w:spacing w:line="240" w:lineRule="auto"/>
              <w:rPr>
                <w:noProof/>
                <w:szCs w:val="22"/>
                <w:lang w:val="fr-FR"/>
              </w:rPr>
            </w:pPr>
            <w:r w:rsidRPr="000F278C">
              <w:rPr>
                <w:b/>
                <w:noProof/>
                <w:szCs w:val="22"/>
                <w:lang w:val="fr-FR"/>
              </w:rPr>
              <w:t>Portugal</w:t>
            </w:r>
          </w:p>
          <w:p w14:paraId="09435B48" w14:textId="77777777" w:rsidR="004A0F54" w:rsidRPr="000F278C" w:rsidRDefault="001A177A" w:rsidP="00D843C3">
            <w:pPr>
              <w:keepNext/>
              <w:tabs>
                <w:tab w:val="left" w:pos="-720"/>
              </w:tabs>
              <w:suppressAutoHyphens/>
              <w:spacing w:line="240" w:lineRule="auto"/>
              <w:rPr>
                <w:lang w:val="pt-PT"/>
              </w:rPr>
            </w:pPr>
            <w:r w:rsidRPr="000F278C">
              <w:rPr>
                <w:lang w:val="pt-PT"/>
              </w:rPr>
              <w:t>Lilly Portugal Produtos Farmacêuticos, Lda</w:t>
            </w:r>
          </w:p>
          <w:p w14:paraId="78119E50" w14:textId="77777777" w:rsidR="004A0F54" w:rsidRPr="000F278C" w:rsidRDefault="001A177A" w:rsidP="00D843C3">
            <w:pPr>
              <w:keepNext/>
              <w:tabs>
                <w:tab w:val="left" w:pos="-720"/>
              </w:tabs>
              <w:suppressAutoHyphens/>
              <w:spacing w:line="240" w:lineRule="auto"/>
              <w:rPr>
                <w:lang w:val="nl-NL"/>
              </w:rPr>
            </w:pPr>
            <w:r w:rsidRPr="000F278C">
              <w:rPr>
                <w:lang w:val="nl-NL"/>
              </w:rPr>
              <w:t>Tel: + 351-21-4126600</w:t>
            </w:r>
          </w:p>
          <w:p w14:paraId="56F35600" w14:textId="77777777" w:rsidR="004A0F54" w:rsidRPr="000F278C" w:rsidRDefault="004A0F54" w:rsidP="00D843C3">
            <w:pPr>
              <w:pStyle w:val="PIbodytext"/>
              <w:keepNext/>
              <w:rPr>
                <w:szCs w:val="22"/>
              </w:rPr>
            </w:pPr>
          </w:p>
        </w:tc>
      </w:tr>
      <w:tr w:rsidR="003C1AE5" w14:paraId="425C5CBF" w14:textId="77777777" w:rsidTr="00AC5894">
        <w:tc>
          <w:tcPr>
            <w:tcW w:w="4678" w:type="dxa"/>
            <w:gridSpan w:val="2"/>
          </w:tcPr>
          <w:p w14:paraId="70493A5B" w14:textId="77777777" w:rsidR="004A0F54" w:rsidRPr="000F278C" w:rsidRDefault="001A177A" w:rsidP="00D843C3">
            <w:pPr>
              <w:keepNext/>
              <w:spacing w:line="240" w:lineRule="auto"/>
              <w:rPr>
                <w:noProof/>
                <w:szCs w:val="22"/>
                <w:lang w:val="da-DK"/>
              </w:rPr>
            </w:pPr>
            <w:r w:rsidRPr="000F278C">
              <w:rPr>
                <w:noProof/>
                <w:szCs w:val="22"/>
                <w:lang w:val="da-DK"/>
              </w:rPr>
              <w:br w:type="page"/>
            </w:r>
            <w:r w:rsidRPr="000F278C">
              <w:rPr>
                <w:b/>
                <w:noProof/>
                <w:szCs w:val="22"/>
                <w:lang w:val="da-DK"/>
              </w:rPr>
              <w:t>Hrvatska</w:t>
            </w:r>
          </w:p>
          <w:p w14:paraId="4450ABD2" w14:textId="77777777" w:rsidR="004A0F54" w:rsidRPr="000F278C" w:rsidRDefault="001A177A" w:rsidP="00D843C3">
            <w:pPr>
              <w:keepNext/>
              <w:spacing w:line="240" w:lineRule="auto"/>
              <w:rPr>
                <w:noProof/>
                <w:szCs w:val="22"/>
                <w:lang w:val="da-DK"/>
              </w:rPr>
            </w:pPr>
            <w:r w:rsidRPr="000F278C">
              <w:rPr>
                <w:noProof/>
                <w:szCs w:val="22"/>
                <w:lang w:val="da-DK"/>
              </w:rPr>
              <w:t>Eli Lilly Hrvatska d.o.o.</w:t>
            </w:r>
          </w:p>
          <w:p w14:paraId="65DC6D61" w14:textId="77777777" w:rsidR="004A0F54" w:rsidRPr="000F278C" w:rsidRDefault="001A177A" w:rsidP="00D843C3">
            <w:pPr>
              <w:keepNext/>
              <w:spacing w:line="240" w:lineRule="auto"/>
              <w:rPr>
                <w:noProof/>
                <w:szCs w:val="22"/>
              </w:rPr>
            </w:pPr>
            <w:r w:rsidRPr="000F278C">
              <w:rPr>
                <w:noProof/>
                <w:szCs w:val="22"/>
              </w:rPr>
              <w:t>Tel: +385 1 2350 999</w:t>
            </w:r>
          </w:p>
          <w:p w14:paraId="545D1720" w14:textId="77777777" w:rsidR="004A0F54" w:rsidRPr="000F278C" w:rsidRDefault="004A0F54" w:rsidP="00D843C3">
            <w:pPr>
              <w:pStyle w:val="PIbodytext"/>
              <w:keepNext/>
              <w:rPr>
                <w:szCs w:val="22"/>
              </w:rPr>
            </w:pPr>
          </w:p>
        </w:tc>
        <w:tc>
          <w:tcPr>
            <w:tcW w:w="4678" w:type="dxa"/>
          </w:tcPr>
          <w:p w14:paraId="124D0E41" w14:textId="77777777" w:rsidR="004A0F54" w:rsidRPr="000F278C" w:rsidRDefault="001A177A" w:rsidP="00D843C3">
            <w:pPr>
              <w:keepNext/>
              <w:tabs>
                <w:tab w:val="left" w:pos="-720"/>
              </w:tabs>
              <w:suppressAutoHyphens/>
              <w:spacing w:line="240" w:lineRule="auto"/>
              <w:rPr>
                <w:b/>
                <w:noProof/>
                <w:szCs w:val="22"/>
              </w:rPr>
            </w:pPr>
            <w:r w:rsidRPr="000F278C">
              <w:rPr>
                <w:b/>
                <w:noProof/>
                <w:szCs w:val="22"/>
              </w:rPr>
              <w:t>România</w:t>
            </w:r>
          </w:p>
          <w:p w14:paraId="31288F1C" w14:textId="77777777" w:rsidR="004A0F54" w:rsidRPr="000F278C" w:rsidRDefault="001A177A" w:rsidP="00D843C3">
            <w:pPr>
              <w:keepNext/>
              <w:tabs>
                <w:tab w:val="left" w:pos="-720"/>
                <w:tab w:val="left" w:pos="4536"/>
              </w:tabs>
              <w:suppressAutoHyphens/>
              <w:spacing w:line="240" w:lineRule="auto"/>
              <w:rPr>
                <w:noProof/>
                <w:szCs w:val="22"/>
                <w:lang w:val="ro-RO"/>
              </w:rPr>
            </w:pPr>
            <w:r w:rsidRPr="000F278C">
              <w:rPr>
                <w:noProof/>
                <w:szCs w:val="22"/>
                <w:lang w:val="ro-RO"/>
              </w:rPr>
              <w:t>Eli Lilly România S.R.L.</w:t>
            </w:r>
          </w:p>
          <w:p w14:paraId="7C06E130" w14:textId="77777777" w:rsidR="004A0F54" w:rsidRPr="000F278C" w:rsidRDefault="001A177A" w:rsidP="00D843C3">
            <w:pPr>
              <w:keepNext/>
              <w:spacing w:line="240" w:lineRule="auto"/>
              <w:rPr>
                <w:noProof/>
                <w:szCs w:val="22"/>
                <w:lang w:val="ro-RO"/>
              </w:rPr>
            </w:pPr>
            <w:r w:rsidRPr="000F278C">
              <w:rPr>
                <w:noProof/>
                <w:szCs w:val="22"/>
                <w:lang w:val="ro-RO"/>
              </w:rPr>
              <w:t>Tel: + 40 21 4023000</w:t>
            </w:r>
          </w:p>
          <w:p w14:paraId="2EF9DB3C" w14:textId="77777777" w:rsidR="004A0F54" w:rsidRPr="000F278C" w:rsidRDefault="004A0F54" w:rsidP="00D843C3">
            <w:pPr>
              <w:pStyle w:val="PIbodytext"/>
              <w:keepNext/>
              <w:rPr>
                <w:szCs w:val="22"/>
              </w:rPr>
            </w:pPr>
          </w:p>
        </w:tc>
      </w:tr>
      <w:tr w:rsidR="003C1AE5" w14:paraId="217F9B9D" w14:textId="77777777" w:rsidTr="00AC5894">
        <w:tc>
          <w:tcPr>
            <w:tcW w:w="4678" w:type="dxa"/>
            <w:gridSpan w:val="2"/>
          </w:tcPr>
          <w:p w14:paraId="6C5EDDF5" w14:textId="77777777" w:rsidR="004C4641" w:rsidRPr="000F278C" w:rsidRDefault="001A177A" w:rsidP="00D843C3">
            <w:pPr>
              <w:keepNext/>
              <w:spacing w:line="240" w:lineRule="auto"/>
              <w:rPr>
                <w:noProof/>
                <w:szCs w:val="22"/>
              </w:rPr>
            </w:pPr>
            <w:r w:rsidRPr="000F278C">
              <w:rPr>
                <w:b/>
                <w:noProof/>
                <w:szCs w:val="22"/>
              </w:rPr>
              <w:t>Ireland</w:t>
            </w:r>
          </w:p>
          <w:p w14:paraId="0E75E04A" w14:textId="77777777" w:rsidR="004C4641" w:rsidRPr="000F278C" w:rsidRDefault="001A177A" w:rsidP="00D843C3">
            <w:pPr>
              <w:keepNext/>
              <w:tabs>
                <w:tab w:val="left" w:pos="-720"/>
              </w:tabs>
              <w:suppressAutoHyphens/>
              <w:spacing w:line="240" w:lineRule="auto"/>
            </w:pPr>
            <w:r w:rsidRPr="000F278C">
              <w:t>Eli Lilly and Company (Ireland) Limited</w:t>
            </w:r>
          </w:p>
          <w:p w14:paraId="5B2A3A18" w14:textId="77777777" w:rsidR="004C4641" w:rsidRPr="000F278C" w:rsidRDefault="001A177A" w:rsidP="00D843C3">
            <w:pPr>
              <w:keepNext/>
              <w:tabs>
                <w:tab w:val="left" w:pos="-720"/>
              </w:tabs>
              <w:suppressAutoHyphens/>
              <w:spacing w:line="240" w:lineRule="auto"/>
            </w:pPr>
            <w:r w:rsidRPr="000F278C">
              <w:t>Tel: + 353-(0) 1 661 4377</w:t>
            </w:r>
          </w:p>
          <w:p w14:paraId="7E0381EF" w14:textId="77777777" w:rsidR="004C4641" w:rsidRPr="000F278C" w:rsidRDefault="004C4641" w:rsidP="00D843C3">
            <w:pPr>
              <w:pStyle w:val="PIbodytext"/>
              <w:keepNext/>
              <w:rPr>
                <w:b/>
                <w:szCs w:val="22"/>
                <w:lang w:val="da-DK"/>
              </w:rPr>
            </w:pPr>
          </w:p>
        </w:tc>
        <w:tc>
          <w:tcPr>
            <w:tcW w:w="4678" w:type="dxa"/>
          </w:tcPr>
          <w:p w14:paraId="679C9825" w14:textId="77777777" w:rsidR="004C4641" w:rsidRPr="000F278C" w:rsidRDefault="001A177A" w:rsidP="00D843C3">
            <w:pPr>
              <w:keepNext/>
              <w:spacing w:line="240" w:lineRule="auto"/>
              <w:rPr>
                <w:noProof/>
                <w:szCs w:val="22"/>
                <w:lang w:val="ro-RO"/>
              </w:rPr>
            </w:pPr>
            <w:r w:rsidRPr="000F278C">
              <w:rPr>
                <w:b/>
                <w:noProof/>
                <w:szCs w:val="22"/>
                <w:lang w:val="ro-RO"/>
              </w:rPr>
              <w:t>Slovenija</w:t>
            </w:r>
          </w:p>
          <w:p w14:paraId="7D85BA0D" w14:textId="77777777" w:rsidR="004C4641" w:rsidRPr="000F278C" w:rsidRDefault="001A177A" w:rsidP="00D843C3">
            <w:pPr>
              <w:keepNext/>
              <w:tabs>
                <w:tab w:val="left" w:pos="-720"/>
              </w:tabs>
              <w:suppressAutoHyphens/>
              <w:spacing w:line="240" w:lineRule="auto"/>
              <w:rPr>
                <w:szCs w:val="22"/>
                <w:lang w:val="ro-RO" w:eastAsia="en-GB"/>
              </w:rPr>
            </w:pPr>
            <w:r w:rsidRPr="000F278C">
              <w:rPr>
                <w:szCs w:val="22"/>
                <w:lang w:val="ro-RO" w:eastAsia="en-GB"/>
              </w:rPr>
              <w:t>Eli Lilly farmacevtska družba, d.o.o.</w:t>
            </w:r>
          </w:p>
          <w:p w14:paraId="0E3F732C" w14:textId="77777777" w:rsidR="004C4641" w:rsidRPr="000F278C" w:rsidRDefault="001A177A" w:rsidP="00D843C3">
            <w:pPr>
              <w:keepNext/>
              <w:tabs>
                <w:tab w:val="left" w:pos="-720"/>
              </w:tabs>
              <w:suppressAutoHyphens/>
              <w:spacing w:line="240" w:lineRule="auto"/>
              <w:rPr>
                <w:szCs w:val="22"/>
                <w:lang w:val="ro-RO"/>
              </w:rPr>
            </w:pPr>
            <w:r w:rsidRPr="000F278C">
              <w:rPr>
                <w:szCs w:val="22"/>
                <w:lang w:val="ro-RO"/>
              </w:rPr>
              <w:t>Tel: +386 (0)1 580 00 10</w:t>
            </w:r>
          </w:p>
          <w:p w14:paraId="33320892" w14:textId="77777777" w:rsidR="004C4641" w:rsidRPr="000F278C" w:rsidRDefault="004C4641" w:rsidP="00D843C3">
            <w:pPr>
              <w:pStyle w:val="PIbodytext"/>
              <w:keepNext/>
              <w:rPr>
                <w:b/>
                <w:szCs w:val="22"/>
                <w:lang w:val="da-DK"/>
              </w:rPr>
            </w:pPr>
          </w:p>
        </w:tc>
      </w:tr>
      <w:tr w:rsidR="003C1AE5" w14:paraId="76DF0A1F" w14:textId="77777777" w:rsidTr="00AC5894">
        <w:tc>
          <w:tcPr>
            <w:tcW w:w="4678" w:type="dxa"/>
            <w:gridSpan w:val="2"/>
          </w:tcPr>
          <w:p w14:paraId="37818FF5" w14:textId="77777777" w:rsidR="004A0F54" w:rsidRPr="000F278C" w:rsidRDefault="001A177A" w:rsidP="00D843C3">
            <w:pPr>
              <w:keepNext/>
              <w:spacing w:line="240" w:lineRule="auto"/>
              <w:rPr>
                <w:b/>
                <w:noProof/>
                <w:szCs w:val="22"/>
                <w:lang w:val="da-DK"/>
              </w:rPr>
            </w:pPr>
            <w:r w:rsidRPr="000F278C">
              <w:rPr>
                <w:b/>
                <w:noProof/>
                <w:szCs w:val="22"/>
                <w:lang w:val="da-DK"/>
              </w:rPr>
              <w:t>Ísland</w:t>
            </w:r>
          </w:p>
          <w:p w14:paraId="007C6D25" w14:textId="77777777" w:rsidR="004A0F54" w:rsidRPr="000F278C" w:rsidRDefault="001A177A" w:rsidP="00D843C3">
            <w:pPr>
              <w:keepNext/>
              <w:tabs>
                <w:tab w:val="clear" w:pos="567"/>
              </w:tabs>
              <w:autoSpaceDE w:val="0"/>
              <w:autoSpaceDN w:val="0"/>
              <w:adjustRightInd w:val="0"/>
              <w:spacing w:line="240" w:lineRule="auto"/>
              <w:rPr>
                <w:szCs w:val="22"/>
                <w:lang w:val="da-DK"/>
              </w:rPr>
            </w:pPr>
            <w:r w:rsidRPr="000F278C">
              <w:rPr>
                <w:szCs w:val="22"/>
                <w:lang w:val="da-DK"/>
              </w:rPr>
              <w:t>Icepharma hf.</w:t>
            </w:r>
          </w:p>
          <w:p w14:paraId="4073CE54" w14:textId="77777777" w:rsidR="004A0F54" w:rsidRPr="000F278C" w:rsidRDefault="001A177A" w:rsidP="00D843C3">
            <w:pPr>
              <w:keepNext/>
              <w:tabs>
                <w:tab w:val="left" w:pos="-720"/>
              </w:tabs>
              <w:suppressAutoHyphens/>
              <w:spacing w:line="240" w:lineRule="auto"/>
              <w:rPr>
                <w:szCs w:val="22"/>
                <w:lang w:val="da-DK"/>
              </w:rPr>
            </w:pPr>
            <w:r w:rsidRPr="000F278C">
              <w:rPr>
                <w:szCs w:val="22"/>
                <w:lang w:val="da-DK"/>
              </w:rPr>
              <w:t>Sími + 354 540 8000</w:t>
            </w:r>
          </w:p>
          <w:p w14:paraId="35BF3499" w14:textId="77777777" w:rsidR="004A0F54" w:rsidRPr="000F278C" w:rsidRDefault="004A0F54" w:rsidP="00D843C3">
            <w:pPr>
              <w:pStyle w:val="PIbodytext"/>
              <w:keepNext/>
              <w:rPr>
                <w:szCs w:val="22"/>
                <w:lang w:val="es-ES_tradnl"/>
              </w:rPr>
            </w:pPr>
          </w:p>
        </w:tc>
        <w:tc>
          <w:tcPr>
            <w:tcW w:w="4678" w:type="dxa"/>
          </w:tcPr>
          <w:p w14:paraId="0351ACD9" w14:textId="77777777" w:rsidR="004A0F54" w:rsidRPr="000F278C" w:rsidRDefault="001A177A" w:rsidP="00D843C3">
            <w:pPr>
              <w:keepNext/>
              <w:tabs>
                <w:tab w:val="left" w:pos="-720"/>
              </w:tabs>
              <w:suppressAutoHyphens/>
              <w:spacing w:line="240" w:lineRule="auto"/>
              <w:rPr>
                <w:b/>
                <w:noProof/>
                <w:szCs w:val="22"/>
                <w:lang w:val="da-DK"/>
              </w:rPr>
            </w:pPr>
            <w:r w:rsidRPr="000F278C">
              <w:rPr>
                <w:b/>
                <w:noProof/>
                <w:szCs w:val="22"/>
                <w:lang w:val="da-DK"/>
              </w:rPr>
              <w:t>Slovenská republika</w:t>
            </w:r>
          </w:p>
          <w:p w14:paraId="6F60BD72" w14:textId="77777777" w:rsidR="004A0F54" w:rsidRPr="000F278C" w:rsidRDefault="001A177A" w:rsidP="00D843C3">
            <w:pPr>
              <w:keepNext/>
              <w:spacing w:line="240" w:lineRule="auto"/>
              <w:rPr>
                <w:szCs w:val="22"/>
                <w:lang w:val="sk-SK"/>
              </w:rPr>
            </w:pPr>
            <w:r>
              <w:rPr>
                <w:lang w:val="sk-SK"/>
              </w:rPr>
              <w:t>Eli Lilly Slovakia</w:t>
            </w:r>
            <w:r w:rsidRPr="000F278C">
              <w:rPr>
                <w:lang w:val="sk-SK"/>
              </w:rPr>
              <w:t xml:space="preserve"> s.r.o.</w:t>
            </w:r>
          </w:p>
          <w:p w14:paraId="6D50BC98" w14:textId="77777777" w:rsidR="004A0F54" w:rsidRPr="000F278C" w:rsidRDefault="001A177A" w:rsidP="00D843C3">
            <w:pPr>
              <w:keepNext/>
              <w:tabs>
                <w:tab w:val="left" w:pos="-720"/>
              </w:tabs>
              <w:suppressAutoHyphens/>
              <w:spacing w:line="240" w:lineRule="auto"/>
              <w:rPr>
                <w:lang w:val="sk-SK"/>
              </w:rPr>
            </w:pPr>
            <w:r w:rsidRPr="000F278C">
              <w:rPr>
                <w:szCs w:val="22"/>
                <w:lang w:val="sk-SK"/>
              </w:rPr>
              <w:t xml:space="preserve">Tel: </w:t>
            </w:r>
            <w:r w:rsidRPr="000F278C">
              <w:rPr>
                <w:lang w:val="sk-SK"/>
              </w:rPr>
              <w:t>+ 421 220 663 111</w:t>
            </w:r>
          </w:p>
          <w:p w14:paraId="4D5FFFA4" w14:textId="77777777" w:rsidR="004A0F54" w:rsidRPr="000F278C" w:rsidRDefault="004A0F54" w:rsidP="00D843C3">
            <w:pPr>
              <w:pStyle w:val="PIbodytext"/>
              <w:keepNext/>
              <w:rPr>
                <w:b/>
                <w:szCs w:val="22"/>
              </w:rPr>
            </w:pPr>
          </w:p>
        </w:tc>
      </w:tr>
      <w:tr w:rsidR="003C1AE5" w14:paraId="47874910" w14:textId="77777777" w:rsidTr="00AC5894">
        <w:tc>
          <w:tcPr>
            <w:tcW w:w="4678" w:type="dxa"/>
            <w:gridSpan w:val="2"/>
          </w:tcPr>
          <w:p w14:paraId="65943568" w14:textId="77777777" w:rsidR="004A0F54" w:rsidRPr="000F278C" w:rsidRDefault="001A177A" w:rsidP="00D843C3">
            <w:pPr>
              <w:keepNext/>
              <w:spacing w:line="240" w:lineRule="auto"/>
              <w:rPr>
                <w:noProof/>
                <w:szCs w:val="22"/>
                <w:lang w:val="es-ES_tradnl"/>
              </w:rPr>
            </w:pPr>
            <w:r w:rsidRPr="000F278C">
              <w:rPr>
                <w:b/>
                <w:noProof/>
                <w:szCs w:val="22"/>
                <w:lang w:val="es-ES_tradnl"/>
              </w:rPr>
              <w:t>Italia</w:t>
            </w:r>
          </w:p>
          <w:p w14:paraId="01D1B139" w14:textId="77777777" w:rsidR="004A0F54" w:rsidRPr="000F278C" w:rsidRDefault="001A177A" w:rsidP="00D843C3">
            <w:pPr>
              <w:keepNext/>
              <w:spacing w:line="240" w:lineRule="auto"/>
              <w:rPr>
                <w:lang w:val="fi-FI"/>
              </w:rPr>
            </w:pPr>
            <w:r w:rsidRPr="000F278C">
              <w:rPr>
                <w:lang w:val="fi-FI"/>
              </w:rPr>
              <w:t>Eli Lilly Italia S.p.A.</w:t>
            </w:r>
          </w:p>
          <w:p w14:paraId="64889466" w14:textId="77777777" w:rsidR="004A0F54" w:rsidRPr="000F278C" w:rsidRDefault="001A177A" w:rsidP="00D843C3">
            <w:pPr>
              <w:keepNext/>
              <w:spacing w:line="240" w:lineRule="auto"/>
            </w:pPr>
            <w:r w:rsidRPr="000F278C">
              <w:t>Tel: + 39- 055 42571</w:t>
            </w:r>
          </w:p>
          <w:p w14:paraId="66B1EBD7" w14:textId="77777777" w:rsidR="004A0F54" w:rsidRPr="000F278C" w:rsidRDefault="004A0F54" w:rsidP="00D843C3">
            <w:pPr>
              <w:pStyle w:val="PIbodytext"/>
              <w:keepNext/>
              <w:rPr>
                <w:b/>
                <w:szCs w:val="22"/>
              </w:rPr>
            </w:pPr>
          </w:p>
        </w:tc>
        <w:tc>
          <w:tcPr>
            <w:tcW w:w="4678" w:type="dxa"/>
          </w:tcPr>
          <w:p w14:paraId="52B17F54" w14:textId="77777777" w:rsidR="004A0F54" w:rsidRPr="000F278C" w:rsidRDefault="001A177A" w:rsidP="00D843C3">
            <w:pPr>
              <w:keepNext/>
              <w:tabs>
                <w:tab w:val="left" w:pos="-720"/>
                <w:tab w:val="left" w:pos="4536"/>
              </w:tabs>
              <w:suppressAutoHyphens/>
              <w:spacing w:line="240" w:lineRule="auto"/>
              <w:rPr>
                <w:noProof/>
                <w:szCs w:val="22"/>
                <w:lang w:val="da-DK"/>
              </w:rPr>
            </w:pPr>
            <w:r w:rsidRPr="000F278C">
              <w:rPr>
                <w:b/>
                <w:noProof/>
                <w:szCs w:val="22"/>
                <w:lang w:val="da-DK"/>
              </w:rPr>
              <w:t>Suomi/Finland</w:t>
            </w:r>
          </w:p>
          <w:p w14:paraId="7E6EACC0" w14:textId="77777777" w:rsidR="004A0F54" w:rsidRPr="000F278C" w:rsidRDefault="001A177A" w:rsidP="00D843C3">
            <w:pPr>
              <w:keepNext/>
              <w:spacing w:line="240" w:lineRule="auto"/>
              <w:rPr>
                <w:lang w:val="sv-SE"/>
              </w:rPr>
            </w:pPr>
            <w:r w:rsidRPr="000F278C">
              <w:rPr>
                <w:lang w:val="sv-SE"/>
              </w:rPr>
              <w:t xml:space="preserve">Oy Eli Lilly Finland Ab </w:t>
            </w:r>
          </w:p>
          <w:p w14:paraId="76E64FE3" w14:textId="77777777" w:rsidR="004A0F54" w:rsidRPr="000F278C" w:rsidRDefault="001A177A" w:rsidP="00D843C3">
            <w:pPr>
              <w:keepNext/>
              <w:tabs>
                <w:tab w:val="left" w:pos="-720"/>
              </w:tabs>
              <w:suppressAutoHyphens/>
              <w:spacing w:line="240" w:lineRule="auto"/>
            </w:pPr>
            <w:r w:rsidRPr="000F278C">
              <w:t>Puh/Tel: + 358-(0) 9 85 45 250</w:t>
            </w:r>
          </w:p>
          <w:p w14:paraId="7C93A754" w14:textId="77777777" w:rsidR="004A0F54" w:rsidRPr="000F278C" w:rsidRDefault="004A0F54" w:rsidP="00D843C3">
            <w:pPr>
              <w:pStyle w:val="PIbodytext"/>
              <w:keepNext/>
              <w:rPr>
                <w:szCs w:val="22"/>
              </w:rPr>
            </w:pPr>
          </w:p>
        </w:tc>
      </w:tr>
      <w:tr w:rsidR="003C1AE5" w:rsidRPr="000C4F71" w14:paraId="5197D7E9" w14:textId="77777777" w:rsidTr="00AC5894">
        <w:tc>
          <w:tcPr>
            <w:tcW w:w="4678" w:type="dxa"/>
            <w:gridSpan w:val="2"/>
          </w:tcPr>
          <w:p w14:paraId="2C0AB4EB" w14:textId="77777777" w:rsidR="004A0F54" w:rsidRPr="000F278C" w:rsidRDefault="001A177A" w:rsidP="00D843C3">
            <w:pPr>
              <w:keepNext/>
              <w:spacing w:line="240" w:lineRule="auto"/>
              <w:rPr>
                <w:b/>
                <w:noProof/>
                <w:szCs w:val="22"/>
              </w:rPr>
            </w:pPr>
            <w:r w:rsidRPr="000F278C">
              <w:rPr>
                <w:b/>
                <w:noProof/>
                <w:szCs w:val="22"/>
              </w:rPr>
              <w:t>Κύπρος</w:t>
            </w:r>
          </w:p>
          <w:p w14:paraId="31CB6780" w14:textId="77777777" w:rsidR="004A0F54" w:rsidRPr="000F278C" w:rsidRDefault="001A177A" w:rsidP="00D843C3">
            <w:pPr>
              <w:keepNext/>
              <w:spacing w:line="240" w:lineRule="auto"/>
            </w:pPr>
            <w:r w:rsidRPr="000F278C">
              <w:t xml:space="preserve">Phadisco Ltd </w:t>
            </w:r>
          </w:p>
          <w:p w14:paraId="634E61F4" w14:textId="77777777" w:rsidR="004A0F54" w:rsidRPr="000F278C" w:rsidRDefault="001A177A" w:rsidP="00D843C3">
            <w:pPr>
              <w:keepNext/>
              <w:spacing w:line="240" w:lineRule="auto"/>
            </w:pPr>
            <w:r w:rsidRPr="000F278C">
              <w:rPr>
                <w:lang w:val="el-GR"/>
              </w:rPr>
              <w:t>Τηλ</w:t>
            </w:r>
            <w:r w:rsidRPr="000F278C">
              <w:t>: +357 22 715000</w:t>
            </w:r>
          </w:p>
          <w:p w14:paraId="2217746F" w14:textId="77777777" w:rsidR="004A0F54" w:rsidRDefault="004A0F54" w:rsidP="00D843C3">
            <w:pPr>
              <w:pStyle w:val="PIbodytext"/>
              <w:keepNext/>
              <w:rPr>
                <w:b/>
                <w:szCs w:val="22"/>
              </w:rPr>
            </w:pPr>
          </w:p>
          <w:p w14:paraId="5110C048" w14:textId="7A080E3F" w:rsidR="00D843C3" w:rsidRPr="000F278C" w:rsidRDefault="00D843C3" w:rsidP="00D843C3">
            <w:pPr>
              <w:pStyle w:val="PIbodytext"/>
              <w:keepNext/>
              <w:rPr>
                <w:b/>
                <w:szCs w:val="22"/>
              </w:rPr>
            </w:pPr>
          </w:p>
        </w:tc>
        <w:tc>
          <w:tcPr>
            <w:tcW w:w="4678" w:type="dxa"/>
          </w:tcPr>
          <w:p w14:paraId="0AAD608D" w14:textId="77777777" w:rsidR="004A0F54" w:rsidRPr="000F278C" w:rsidRDefault="001A177A" w:rsidP="00D843C3">
            <w:pPr>
              <w:keepNext/>
              <w:tabs>
                <w:tab w:val="left" w:pos="-720"/>
                <w:tab w:val="left" w:pos="4536"/>
              </w:tabs>
              <w:suppressAutoHyphens/>
              <w:spacing w:line="240" w:lineRule="auto"/>
              <w:rPr>
                <w:b/>
                <w:noProof/>
                <w:szCs w:val="22"/>
                <w:lang w:val="da-DK"/>
              </w:rPr>
            </w:pPr>
            <w:r w:rsidRPr="000F278C">
              <w:rPr>
                <w:b/>
                <w:noProof/>
                <w:szCs w:val="22"/>
                <w:lang w:val="da-DK"/>
              </w:rPr>
              <w:t>Sverige</w:t>
            </w:r>
          </w:p>
          <w:p w14:paraId="385DC542" w14:textId="77777777" w:rsidR="004A0F54" w:rsidRPr="000F278C" w:rsidRDefault="001A177A" w:rsidP="00D843C3">
            <w:pPr>
              <w:keepNext/>
              <w:spacing w:line="240" w:lineRule="auto"/>
              <w:rPr>
                <w:lang w:val="de-DE"/>
              </w:rPr>
            </w:pPr>
            <w:r w:rsidRPr="000F278C">
              <w:rPr>
                <w:lang w:val="de-DE"/>
              </w:rPr>
              <w:t>Eli Lilly Sweden AB</w:t>
            </w:r>
          </w:p>
          <w:p w14:paraId="00654C1F" w14:textId="77777777" w:rsidR="004A0F54" w:rsidRPr="000F278C" w:rsidRDefault="001A177A" w:rsidP="00D843C3">
            <w:pPr>
              <w:keepNext/>
              <w:tabs>
                <w:tab w:val="left" w:pos="-720"/>
                <w:tab w:val="left" w:pos="4536"/>
              </w:tabs>
              <w:suppressAutoHyphens/>
              <w:spacing w:line="240" w:lineRule="auto"/>
              <w:rPr>
                <w:lang w:val="de-DE"/>
              </w:rPr>
            </w:pPr>
            <w:r w:rsidRPr="000F278C">
              <w:rPr>
                <w:lang w:val="de-DE"/>
              </w:rPr>
              <w:t>Tel: + 46-(0) 8 7378800</w:t>
            </w:r>
          </w:p>
          <w:p w14:paraId="4925FE41" w14:textId="77777777" w:rsidR="004A0F54" w:rsidRPr="00A125A1" w:rsidRDefault="004A0F54" w:rsidP="00D843C3">
            <w:pPr>
              <w:pStyle w:val="PIbodytext"/>
              <w:keepNext/>
              <w:rPr>
                <w:b/>
                <w:szCs w:val="22"/>
                <w:lang w:val="sv-SE"/>
              </w:rPr>
            </w:pPr>
          </w:p>
        </w:tc>
      </w:tr>
      <w:tr w:rsidR="003C1AE5" w14:paraId="2BA50E72" w14:textId="77777777" w:rsidTr="00AC5894">
        <w:tc>
          <w:tcPr>
            <w:tcW w:w="4678" w:type="dxa"/>
            <w:gridSpan w:val="2"/>
          </w:tcPr>
          <w:p w14:paraId="4942D4C5" w14:textId="77777777" w:rsidR="004A0F54" w:rsidRPr="00A125A1" w:rsidRDefault="001A177A" w:rsidP="00D843C3">
            <w:pPr>
              <w:keepNext/>
              <w:spacing w:line="240" w:lineRule="auto"/>
              <w:rPr>
                <w:b/>
                <w:noProof/>
                <w:szCs w:val="22"/>
                <w:lang w:val="sv-SE"/>
              </w:rPr>
            </w:pPr>
            <w:r w:rsidRPr="00A125A1">
              <w:rPr>
                <w:b/>
                <w:noProof/>
                <w:szCs w:val="22"/>
                <w:lang w:val="sv-SE"/>
              </w:rPr>
              <w:lastRenderedPageBreak/>
              <w:t>Latvija</w:t>
            </w:r>
          </w:p>
          <w:p w14:paraId="23E95C37" w14:textId="77777777" w:rsidR="004A0F54" w:rsidRPr="000F278C" w:rsidRDefault="001A177A" w:rsidP="00D843C3">
            <w:pPr>
              <w:keepNext/>
              <w:tabs>
                <w:tab w:val="left" w:pos="-720"/>
              </w:tabs>
              <w:suppressAutoHyphens/>
              <w:spacing w:line="240" w:lineRule="auto"/>
              <w:rPr>
                <w:lang w:val="nl-NL"/>
              </w:rPr>
            </w:pPr>
            <w:r w:rsidRPr="00B4621C">
              <w:rPr>
                <w:color w:val="000000"/>
                <w:szCs w:val="22"/>
                <w:lang w:val="lv-LV"/>
              </w:rPr>
              <w:t>Eli Lilly (Suisse) S.A Pārstāvniecība Latvijā</w:t>
            </w:r>
            <w:r w:rsidRPr="00A125A1">
              <w:rPr>
                <w:lang w:val="sv-SE"/>
              </w:rPr>
              <w:t xml:space="preserve"> </w:t>
            </w:r>
            <w:r w:rsidRPr="000F278C">
              <w:rPr>
                <w:lang w:val="lv-LV"/>
              </w:rPr>
              <w:t xml:space="preserve">Tel: </w:t>
            </w:r>
            <w:r w:rsidRPr="000F278C">
              <w:rPr>
                <w:b/>
                <w:bCs/>
                <w:lang w:val="nl-NL"/>
              </w:rPr>
              <w:t>+</w:t>
            </w:r>
            <w:r w:rsidRPr="000F278C">
              <w:rPr>
                <w:lang w:val="nl-NL"/>
              </w:rPr>
              <w:t>371 67364000</w:t>
            </w:r>
          </w:p>
          <w:p w14:paraId="4A836ADE" w14:textId="77777777" w:rsidR="004A0F54" w:rsidRPr="00A125A1" w:rsidRDefault="004A0F54" w:rsidP="00D843C3">
            <w:pPr>
              <w:pStyle w:val="PIbodytext"/>
              <w:keepNext/>
              <w:rPr>
                <w:szCs w:val="22"/>
                <w:lang w:val="sv-SE"/>
              </w:rPr>
            </w:pPr>
          </w:p>
        </w:tc>
        <w:tc>
          <w:tcPr>
            <w:tcW w:w="4678" w:type="dxa"/>
          </w:tcPr>
          <w:p w14:paraId="2EA7AC07" w14:textId="4122EC9C" w:rsidR="004A0F54" w:rsidRPr="006D602D" w:rsidDel="003C36FC" w:rsidRDefault="001A177A" w:rsidP="00D843C3">
            <w:pPr>
              <w:keepNext/>
              <w:tabs>
                <w:tab w:val="left" w:pos="-720"/>
                <w:tab w:val="left" w:pos="4536"/>
              </w:tabs>
              <w:suppressAutoHyphens/>
              <w:spacing w:line="240" w:lineRule="auto"/>
              <w:rPr>
                <w:del w:id="88" w:author="Britt Staack" w:date="2025-08-06T15:20:00Z"/>
                <w:b/>
                <w:noProof/>
                <w:szCs w:val="22"/>
              </w:rPr>
            </w:pPr>
            <w:del w:id="89" w:author="Britt Staack" w:date="2025-08-06T15:20:00Z">
              <w:r w:rsidRPr="006D602D" w:rsidDel="003C36FC">
                <w:rPr>
                  <w:b/>
                  <w:noProof/>
                  <w:szCs w:val="22"/>
                </w:rPr>
                <w:delText>United Kingdom</w:delText>
              </w:r>
              <w:r w:rsidR="00B25FA9" w:rsidRPr="006D602D" w:rsidDel="003C36FC">
                <w:rPr>
                  <w:b/>
                  <w:noProof/>
                  <w:szCs w:val="22"/>
                </w:rPr>
                <w:delText xml:space="preserve"> (</w:delText>
              </w:r>
              <w:r w:rsidR="00B25FA9" w:rsidRPr="006D602D" w:rsidDel="003C36FC">
                <w:rPr>
                  <w:b/>
                  <w:bCs/>
                  <w:color w:val="000000"/>
                </w:rPr>
                <w:delText>Northern Ireland)</w:delText>
              </w:r>
            </w:del>
          </w:p>
          <w:p w14:paraId="717F592A" w14:textId="283C30F3" w:rsidR="004A0F54" w:rsidRPr="006D602D" w:rsidDel="003C36FC" w:rsidRDefault="001A177A" w:rsidP="00D843C3">
            <w:pPr>
              <w:keepNext/>
              <w:spacing w:line="240" w:lineRule="auto"/>
              <w:rPr>
                <w:del w:id="90" w:author="Britt Staack" w:date="2025-08-06T15:20:00Z"/>
              </w:rPr>
            </w:pPr>
            <w:del w:id="91" w:author="Britt Staack" w:date="2025-08-06T15:20:00Z">
              <w:r w:rsidRPr="006D602D" w:rsidDel="003C36FC">
                <w:delText xml:space="preserve">Eli Lilly and Company </w:delText>
              </w:r>
              <w:r w:rsidR="00B25FA9" w:rsidRPr="006D602D" w:rsidDel="003C36FC">
                <w:rPr>
                  <w:color w:val="000000"/>
                </w:rPr>
                <w:delText>(Ireland)</w:delText>
              </w:r>
              <w:r w:rsidR="00AE450A" w:rsidRPr="006D602D" w:rsidDel="003C36FC">
                <w:rPr>
                  <w:color w:val="000000"/>
                </w:rPr>
                <w:delText xml:space="preserve"> </w:delText>
              </w:r>
              <w:r w:rsidRPr="006D602D" w:rsidDel="003C36FC">
                <w:delText>Limited</w:delText>
              </w:r>
            </w:del>
          </w:p>
          <w:p w14:paraId="3D8C8B2E" w14:textId="4C3A8D00" w:rsidR="004A0F54" w:rsidRPr="006D602D" w:rsidDel="003C36FC" w:rsidRDefault="001A177A" w:rsidP="00D843C3">
            <w:pPr>
              <w:keepNext/>
              <w:spacing w:line="240" w:lineRule="auto"/>
              <w:rPr>
                <w:del w:id="92" w:author="Britt Staack" w:date="2025-08-06T15:20:00Z"/>
              </w:rPr>
            </w:pPr>
            <w:del w:id="93" w:author="Britt Staack" w:date="2025-08-06T15:20:00Z">
              <w:r w:rsidRPr="006D602D" w:rsidDel="003C36FC">
                <w:delText xml:space="preserve">Tel: + </w:delText>
              </w:r>
              <w:r w:rsidR="00B25FA9" w:rsidRPr="006D602D" w:rsidDel="003C36FC">
                <w:rPr>
                  <w:color w:val="000000"/>
                  <w:lang w:val="lv-LV"/>
                </w:rPr>
                <w:delText>353-(0) 1 661 4377</w:delText>
              </w:r>
            </w:del>
          </w:p>
          <w:p w14:paraId="53C44557" w14:textId="77777777" w:rsidR="004A0F54" w:rsidRPr="0032799E" w:rsidRDefault="004A0F54" w:rsidP="00D50482">
            <w:pPr>
              <w:keepNext/>
              <w:spacing w:line="240" w:lineRule="auto"/>
              <w:rPr>
                <w:szCs w:val="22"/>
              </w:rPr>
            </w:pPr>
          </w:p>
        </w:tc>
      </w:tr>
    </w:tbl>
    <w:p w14:paraId="7627FE35" w14:textId="36125EDB" w:rsidR="004A0F54" w:rsidRPr="0032799E" w:rsidRDefault="001A177A" w:rsidP="004A0F54">
      <w:pPr>
        <w:numPr>
          <w:ilvl w:val="12"/>
          <w:numId w:val="0"/>
        </w:numPr>
        <w:tabs>
          <w:tab w:val="clear" w:pos="567"/>
        </w:tabs>
        <w:spacing w:line="240" w:lineRule="auto"/>
        <w:ind w:right="-2"/>
        <w:outlineLvl w:val="0"/>
        <w:rPr>
          <w:noProof/>
          <w:szCs w:val="22"/>
        </w:rPr>
      </w:pPr>
      <w:r w:rsidRPr="0032799E">
        <w:rPr>
          <w:b/>
          <w:noProof/>
          <w:szCs w:val="22"/>
        </w:rPr>
        <w:t xml:space="preserve">This leaflet was last </w:t>
      </w:r>
      <w:r w:rsidRPr="0032799E">
        <w:rPr>
          <w:b/>
          <w:noProof/>
        </w:rPr>
        <w:t>revised in</w:t>
      </w:r>
      <w:r w:rsidR="00920907">
        <w:rPr>
          <w:b/>
          <w:noProof/>
        </w:rPr>
        <w:fldChar w:fldCharType="begin"/>
      </w:r>
      <w:r w:rsidR="00920907">
        <w:rPr>
          <w:b/>
          <w:noProof/>
        </w:rPr>
        <w:instrText xml:space="preserve"> DOCVARIABLE vault_nd_f6a397d2-f283-4b89-8b37-b82786771559 \* MERGEFORMAT </w:instrText>
      </w:r>
      <w:r w:rsidR="00920907">
        <w:rPr>
          <w:b/>
          <w:noProof/>
        </w:rPr>
        <w:fldChar w:fldCharType="separate"/>
      </w:r>
      <w:r w:rsidR="00920907">
        <w:rPr>
          <w:b/>
          <w:noProof/>
        </w:rPr>
        <w:t xml:space="preserve"> </w:t>
      </w:r>
      <w:r w:rsidR="00920907">
        <w:rPr>
          <w:b/>
          <w:noProof/>
        </w:rPr>
        <w:fldChar w:fldCharType="end"/>
      </w:r>
    </w:p>
    <w:p w14:paraId="77502C70" w14:textId="77777777" w:rsidR="004A0F54" w:rsidRPr="0032799E" w:rsidRDefault="004A0F54" w:rsidP="004A0F54">
      <w:pPr>
        <w:numPr>
          <w:ilvl w:val="12"/>
          <w:numId w:val="0"/>
        </w:numPr>
        <w:tabs>
          <w:tab w:val="clear" w:pos="567"/>
        </w:tabs>
        <w:spacing w:line="240" w:lineRule="auto"/>
        <w:ind w:right="-2"/>
        <w:rPr>
          <w:b/>
          <w:noProof/>
          <w:szCs w:val="22"/>
        </w:rPr>
      </w:pPr>
    </w:p>
    <w:p w14:paraId="59C5C82F" w14:textId="77777777" w:rsidR="004A0F54" w:rsidRPr="0032799E" w:rsidRDefault="001A177A" w:rsidP="004A0F54">
      <w:pPr>
        <w:numPr>
          <w:ilvl w:val="12"/>
          <w:numId w:val="0"/>
        </w:numPr>
        <w:tabs>
          <w:tab w:val="clear" w:pos="567"/>
        </w:tabs>
        <w:spacing w:line="240" w:lineRule="auto"/>
        <w:ind w:right="-2"/>
        <w:rPr>
          <w:b/>
          <w:noProof/>
          <w:szCs w:val="22"/>
        </w:rPr>
      </w:pPr>
      <w:r w:rsidRPr="0032799E">
        <w:rPr>
          <w:b/>
          <w:noProof/>
          <w:szCs w:val="22"/>
        </w:rPr>
        <w:t>Other sources of information</w:t>
      </w:r>
    </w:p>
    <w:p w14:paraId="139DAAE3" w14:textId="77777777" w:rsidR="004A0F54" w:rsidRPr="0032799E" w:rsidRDefault="004A0F54" w:rsidP="004A0F54">
      <w:pPr>
        <w:numPr>
          <w:ilvl w:val="12"/>
          <w:numId w:val="0"/>
        </w:numPr>
        <w:spacing w:line="240" w:lineRule="auto"/>
        <w:ind w:right="-2"/>
        <w:rPr>
          <w:szCs w:val="22"/>
        </w:rPr>
      </w:pPr>
    </w:p>
    <w:p w14:paraId="22B18AF4" w14:textId="37DEDC9F" w:rsidR="00F4370A" w:rsidRPr="0032799E" w:rsidRDefault="001A177A" w:rsidP="004A0F54">
      <w:pPr>
        <w:numPr>
          <w:ilvl w:val="12"/>
          <w:numId w:val="0"/>
        </w:numPr>
        <w:spacing w:line="240" w:lineRule="auto"/>
        <w:ind w:right="-2"/>
        <w:rPr>
          <w:iCs/>
          <w:noProof/>
          <w:szCs w:val="22"/>
        </w:rPr>
        <w:sectPr w:rsidR="00F4370A" w:rsidRPr="0032799E" w:rsidSect="004D0597">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r w:rsidRPr="0032799E">
        <w:rPr>
          <w:szCs w:val="22"/>
        </w:rPr>
        <w:t xml:space="preserve">Detailed information on this medicine is available on the European Medicines Agency web site: </w:t>
      </w:r>
      <w:r w:rsidR="00717246" w:rsidRPr="00D50482">
        <w:rPr>
          <w:rStyle w:val="Hyperlink"/>
        </w:rPr>
        <w:fldChar w:fldCharType="begin"/>
      </w:r>
      <w:r w:rsidR="00D50482">
        <w:rPr>
          <w:rStyle w:val="Hyperlink"/>
        </w:rPr>
        <w:instrText xml:space="preserve"> HYPERLINK "https://www.ema.europa.eu"</w:instrText>
      </w:r>
      <w:r w:rsidR="00717246" w:rsidRPr="00D50482">
        <w:rPr>
          <w:rStyle w:val="Hyperlink"/>
        </w:rPr>
      </w:r>
      <w:r w:rsidR="00717246" w:rsidRPr="00D50482">
        <w:rPr>
          <w:rStyle w:val="Hyperlink"/>
        </w:rPr>
        <w:fldChar w:fldCharType="separate"/>
      </w:r>
      <w:r w:rsidR="00717246" w:rsidRPr="00D50482">
        <w:rPr>
          <w:rStyle w:val="Hyperlink"/>
        </w:rPr>
        <w:t>http</w:t>
      </w:r>
      <w:ins w:id="94" w:author="Britt Staack" w:date="2025-08-06T15:20:00Z">
        <w:r w:rsidR="00717246" w:rsidRPr="00D50482">
          <w:rPr>
            <w:rStyle w:val="Hyperlink"/>
          </w:rPr>
          <w:t>s</w:t>
        </w:r>
      </w:ins>
      <w:r w:rsidR="00717246" w:rsidRPr="00D50482">
        <w:rPr>
          <w:rStyle w:val="Hyperlink"/>
        </w:rPr>
        <w:t>://www.ema.europa.eu</w:t>
      </w:r>
      <w:ins w:id="95" w:author="Britt Staack" w:date="2025-08-06T15:20:00Z">
        <w:r w:rsidR="00717246" w:rsidRPr="00D50482">
          <w:rPr>
            <w:rStyle w:val="Hyperlink"/>
          </w:rPr>
          <w:fldChar w:fldCharType="end"/>
        </w:r>
      </w:ins>
      <w:r w:rsidRPr="0032799E">
        <w:rPr>
          <w:noProof/>
          <w:szCs w:val="22"/>
        </w:rPr>
        <w:t>.</w:t>
      </w:r>
      <w:r w:rsidRPr="0032799E">
        <w:rPr>
          <w:iCs/>
          <w:noProof/>
          <w:szCs w:val="22"/>
        </w:rPr>
        <w:t xml:space="preserve"> </w:t>
      </w:r>
    </w:p>
    <w:p w14:paraId="102C66DE"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lastRenderedPageBreak/>
        <w:t>HYPERGLYCAEMIA AND HYPOGLYCAEMIA</w:t>
      </w:r>
    </w:p>
    <w:p w14:paraId="12731D48"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65370355"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Always carry some sugar (at least 20 grams) with you.</w:t>
      </w:r>
    </w:p>
    <w:p w14:paraId="0A87CC38"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16B228E2"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Carry some information with you to show you are diabetic.</w:t>
      </w:r>
    </w:p>
    <w:p w14:paraId="4BD723D8"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1786E2B9"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HYPERGLYCAEMIA (high blood sugar levels)</w:t>
      </w:r>
    </w:p>
    <w:p w14:paraId="2CB49119"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262F4746"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If your blood sugar is too high (hyperglycaemia), you may not have injected enough insulin.</w:t>
      </w:r>
    </w:p>
    <w:p w14:paraId="7ECDFE13"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3F992134"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hyperglycaemia occur?</w:t>
      </w:r>
    </w:p>
    <w:p w14:paraId="1CE05CE3"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66581ED8"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not injected your insulin or not injected enough, or if it has become less effective, for example through incorrect storage,</w:t>
      </w:r>
    </w:p>
    <w:p w14:paraId="5DA42F04"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insulin pen does not work properly,</w:t>
      </w:r>
    </w:p>
    <w:p w14:paraId="7EAC9187" w14:textId="77777777" w:rsidR="004A0F54" w:rsidRPr="0032799E" w:rsidRDefault="001A177A" w:rsidP="004333CF">
      <w:pPr>
        <w:pBdr>
          <w:top w:val="single" w:sz="4" w:space="1" w:color="auto"/>
          <w:left w:val="single" w:sz="4" w:space="4" w:color="auto"/>
          <w:bottom w:val="single" w:sz="4" w:space="1" w:color="auto"/>
          <w:right w:val="single" w:sz="4" w:space="4" w:color="auto"/>
        </w:pBdr>
        <w:ind w:left="567" w:hanging="567"/>
      </w:pPr>
      <w:r w:rsidRPr="0032799E">
        <w:t xml:space="preserve">- </w:t>
      </w:r>
      <w:r w:rsidRPr="0032799E">
        <w:tab/>
        <w:t>you are doing less exercise than usual, you are under stress (emotional distress, excitement), or you have an injury, operation, infection or fever,</w:t>
      </w:r>
    </w:p>
    <w:p w14:paraId="3D57E985" w14:textId="77777777" w:rsidR="004A0F54" w:rsidRPr="0032799E" w:rsidRDefault="001A177A" w:rsidP="004333CF">
      <w:pPr>
        <w:pBdr>
          <w:top w:val="single" w:sz="4" w:space="1" w:color="auto"/>
          <w:left w:val="single" w:sz="4" w:space="4" w:color="auto"/>
          <w:bottom w:val="single" w:sz="4" w:space="1" w:color="auto"/>
          <w:right w:val="single" w:sz="4" w:space="4" w:color="auto"/>
        </w:pBdr>
        <w:ind w:left="567" w:hanging="567"/>
      </w:pPr>
      <w:r w:rsidRPr="0032799E">
        <w:t xml:space="preserve">- </w:t>
      </w:r>
      <w:r w:rsidRPr="0032799E">
        <w:tab/>
        <w:t xml:space="preserve">you are taking or have taken certain other medicines (see section 2, "Other medicines and </w:t>
      </w:r>
      <w:r w:rsidR="00631489" w:rsidRPr="0032799E">
        <w:t>ABASAGLAR</w:t>
      </w:r>
      <w:r w:rsidRPr="0032799E">
        <w:t>").</w:t>
      </w:r>
    </w:p>
    <w:p w14:paraId="70A6685B" w14:textId="77777777" w:rsidR="0064478D" w:rsidRPr="0032799E" w:rsidRDefault="0064478D" w:rsidP="00CE72EB">
      <w:pPr>
        <w:pBdr>
          <w:top w:val="single" w:sz="4" w:space="1" w:color="auto"/>
          <w:left w:val="single" w:sz="4" w:space="4" w:color="auto"/>
          <w:bottom w:val="single" w:sz="4" w:space="1" w:color="auto"/>
          <w:right w:val="single" w:sz="4" w:space="4" w:color="auto"/>
        </w:pBdr>
      </w:pPr>
    </w:p>
    <w:p w14:paraId="3AFE717B" w14:textId="77777777" w:rsidR="004A0F54" w:rsidRPr="0032799E" w:rsidRDefault="001A177A" w:rsidP="00CE72EB">
      <w:pPr>
        <w:pBdr>
          <w:top w:val="single" w:sz="4" w:space="1" w:color="auto"/>
          <w:left w:val="single" w:sz="4" w:space="4" w:color="auto"/>
          <w:bottom w:val="single" w:sz="4" w:space="1" w:color="auto"/>
          <w:right w:val="single" w:sz="4" w:space="4" w:color="auto"/>
        </w:pBdr>
        <w:rPr>
          <w:b/>
          <w:bCs/>
        </w:rPr>
      </w:pPr>
      <w:r w:rsidRPr="0032799E">
        <w:rPr>
          <w:b/>
          <w:bCs/>
        </w:rPr>
        <w:t>Warning symptoms of hyperglycaemia</w:t>
      </w:r>
    </w:p>
    <w:p w14:paraId="4E54506D" w14:textId="77777777" w:rsidR="004A0F54" w:rsidRPr="0032799E" w:rsidRDefault="001A177A" w:rsidP="00CE72EB">
      <w:pPr>
        <w:pBdr>
          <w:top w:val="single" w:sz="4" w:space="1" w:color="auto"/>
          <w:left w:val="single" w:sz="4" w:space="4" w:color="auto"/>
          <w:bottom w:val="single" w:sz="4" w:space="1" w:color="auto"/>
          <w:right w:val="single" w:sz="4" w:space="4" w:color="auto"/>
        </w:pBdr>
      </w:pPr>
      <w:r w:rsidRPr="0032799E">
        <w:t xml:space="preserve">Thirst, increased need to urinate, tiredness, dry skin, reddening of the face, loss of appetite, low blood pressure, fast </w:t>
      </w:r>
      <w:r w:rsidR="007D226D" w:rsidRPr="0032799E">
        <w:t>heartbeat</w:t>
      </w:r>
      <w:r w:rsidRPr="0032799E">
        <w:t>, and glucose and ketone bodies in urine. Stomach pain, fast and deep breathing, sleepiness or even loss of consciousness may be signs of a serious condition (ketoacidosis) resulting from lack of insulin.</w:t>
      </w:r>
    </w:p>
    <w:p w14:paraId="139E5026" w14:textId="77777777" w:rsidR="004A0F54" w:rsidRPr="0032799E" w:rsidRDefault="004A0F54" w:rsidP="00CE72EB">
      <w:pPr>
        <w:pBdr>
          <w:top w:val="single" w:sz="4" w:space="1" w:color="auto"/>
          <w:left w:val="single" w:sz="4" w:space="4" w:color="auto"/>
          <w:bottom w:val="single" w:sz="4" w:space="1" w:color="auto"/>
          <w:right w:val="single" w:sz="4" w:space="4" w:color="auto"/>
        </w:pBdr>
      </w:pPr>
    </w:p>
    <w:p w14:paraId="3B758085" w14:textId="77777777" w:rsidR="004A0F54" w:rsidRPr="0032799E" w:rsidRDefault="001A177A" w:rsidP="00CE72EB">
      <w:pPr>
        <w:pBdr>
          <w:top w:val="single" w:sz="4" w:space="1" w:color="auto"/>
          <w:left w:val="single" w:sz="4" w:space="4" w:color="auto"/>
          <w:bottom w:val="single" w:sz="4" w:space="1" w:color="auto"/>
          <w:right w:val="single" w:sz="4" w:space="4" w:color="auto"/>
        </w:pBdr>
        <w:rPr>
          <w:b/>
          <w:bCs/>
        </w:rPr>
      </w:pPr>
      <w:r w:rsidRPr="0032799E">
        <w:rPr>
          <w:b/>
          <w:bCs/>
        </w:rPr>
        <w:t>What should you do if you experience hyperglycaemia?</w:t>
      </w:r>
    </w:p>
    <w:p w14:paraId="25D0496E" w14:textId="77777777" w:rsidR="004A0F54" w:rsidRPr="0032799E" w:rsidRDefault="004A0F54" w:rsidP="00CE72EB">
      <w:pPr>
        <w:pBdr>
          <w:top w:val="single" w:sz="4" w:space="1" w:color="auto"/>
          <w:left w:val="single" w:sz="4" w:space="4" w:color="auto"/>
          <w:bottom w:val="single" w:sz="4" w:space="1" w:color="auto"/>
          <w:right w:val="single" w:sz="4" w:space="4" w:color="auto"/>
        </w:pBdr>
        <w:rPr>
          <w:b/>
          <w:bCs/>
        </w:rPr>
      </w:pPr>
    </w:p>
    <w:p w14:paraId="429DD601" w14:textId="77777777" w:rsidR="004A0F54" w:rsidRPr="0032799E" w:rsidRDefault="001A177A" w:rsidP="00CE72EB">
      <w:pPr>
        <w:pBdr>
          <w:top w:val="single" w:sz="4" w:space="1" w:color="auto"/>
          <w:left w:val="single" w:sz="4" w:space="4" w:color="auto"/>
          <w:bottom w:val="single" w:sz="4" w:space="1" w:color="auto"/>
          <w:right w:val="single" w:sz="4" w:space="4" w:color="auto"/>
        </w:pBdr>
      </w:pPr>
      <w:r w:rsidRPr="0032799E">
        <w:rPr>
          <w:b/>
          <w:bCs/>
        </w:rPr>
        <w:t xml:space="preserve">Test your blood sugar level and your urine for ketones as soon as any of the above symptoms occur. </w:t>
      </w:r>
      <w:r w:rsidRPr="0032799E">
        <w:t>Severe hyperglycaemia or ketoacidosis must always be treated by a doctor, normally in a hospital.</w:t>
      </w:r>
    </w:p>
    <w:p w14:paraId="3C27C46C"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5CA737D4"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HYPOGLYCAEMIA (low blood sugar levels)</w:t>
      </w:r>
    </w:p>
    <w:p w14:paraId="16159CA1"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56269372"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If your blood sugar level falls too much you may become unconscious. Serious hypoglycaemia may cause a heart attack or brain damage and may be life-threatening. You normally should be able to recognise when your blood sugar is falling too much so that you can take the right actions.</w:t>
      </w:r>
    </w:p>
    <w:p w14:paraId="20F356C8" w14:textId="77777777" w:rsidR="004A0F54" w:rsidRPr="0032799E" w:rsidRDefault="004A0F54"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3254EC62"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hypoglycaemia occur?</w:t>
      </w:r>
    </w:p>
    <w:p w14:paraId="50F9E44A"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1DB7C46D"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inject too much insulin,</w:t>
      </w:r>
    </w:p>
    <w:p w14:paraId="2DF73F66"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miss meals or delay them,</w:t>
      </w:r>
    </w:p>
    <w:p w14:paraId="0147EF92"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do not eat enough, or eat food containing less carbohydrate than normal (sugar and substances similar to sugar are called carbohydrates; however, artificial sweeteners are NOT carbohydrates),</w:t>
      </w:r>
    </w:p>
    <w:p w14:paraId="3FBE5A67"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lose carbohydrates due to vomiting or diarrhoea,</w:t>
      </w:r>
    </w:p>
    <w:p w14:paraId="049EFB43" w14:textId="77777777" w:rsidR="00C10EF9"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drink alcohol, particularly if you are not eating much,</w:t>
      </w:r>
    </w:p>
    <w:p w14:paraId="6219F01C"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doing more exercise than usual or a different type of physical activity,</w:t>
      </w:r>
    </w:p>
    <w:p w14:paraId="181D59E9"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injury or operation or other stress,</w:t>
      </w:r>
    </w:p>
    <w:p w14:paraId="390EFD29"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illness or from fever,</w:t>
      </w:r>
    </w:p>
    <w:p w14:paraId="0F12EC9B" w14:textId="77777777" w:rsidR="004A0F54"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are taking or have stopped taking certain other medicines (see section 2, "Other medicines and </w:t>
      </w:r>
      <w:r w:rsidR="00631489" w:rsidRPr="0032799E">
        <w:rPr>
          <w:szCs w:val="22"/>
        </w:rPr>
        <w:t>ABASAGLAR</w:t>
      </w:r>
      <w:r w:rsidRPr="0032799E">
        <w:rPr>
          <w:szCs w:val="22"/>
        </w:rPr>
        <w:t>").</w:t>
      </w:r>
    </w:p>
    <w:p w14:paraId="640BC090" w14:textId="77777777" w:rsidR="004333CF" w:rsidRPr="0032799E" w:rsidRDefault="004333CF" w:rsidP="004333CF">
      <w:pPr>
        <w:pBdr>
          <w:right w:val="single" w:sz="4" w:space="1" w:color="auto"/>
        </w:pBdr>
        <w:autoSpaceDE w:val="0"/>
        <w:autoSpaceDN w:val="0"/>
        <w:adjustRightInd w:val="0"/>
        <w:spacing w:line="240" w:lineRule="auto"/>
        <w:rPr>
          <w:b/>
          <w:bCs/>
          <w:szCs w:val="22"/>
        </w:rPr>
      </w:pPr>
    </w:p>
    <w:p w14:paraId="31E72E61"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Pr>
          <w:b/>
          <w:bCs/>
          <w:szCs w:val="22"/>
        </w:rPr>
        <w:br w:type="page"/>
      </w:r>
      <w:r w:rsidRPr="0032799E">
        <w:rPr>
          <w:b/>
          <w:bCs/>
          <w:szCs w:val="22"/>
        </w:rPr>
        <w:lastRenderedPageBreak/>
        <w:t>Hypoglycaemia is also more likely to occur if</w:t>
      </w:r>
    </w:p>
    <w:p w14:paraId="2E56D22B"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have just begun insulin treatment or changed to another insulin preparation (when changing from your previous basal insulin to </w:t>
      </w:r>
      <w:r w:rsidR="00631489" w:rsidRPr="0032799E">
        <w:rPr>
          <w:szCs w:val="22"/>
        </w:rPr>
        <w:t>ABASAGLAR</w:t>
      </w:r>
      <w:r w:rsidRPr="0032799E">
        <w:rPr>
          <w:szCs w:val="22"/>
        </w:rPr>
        <w:t>, hypoglycaemia, if it occurs, may be more likely to occur in the morning than at night),</w:t>
      </w:r>
    </w:p>
    <w:p w14:paraId="53C98AF8"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blood sugar levels are almost normal or are unstable,</w:t>
      </w:r>
    </w:p>
    <w:p w14:paraId="75E533A4"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change the area of skin where you inject insulin (for example from the thigh to the upper arm),</w:t>
      </w:r>
    </w:p>
    <w:p w14:paraId="74FB1BD4"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suffer from severe kidney or liver disease, or some other disease such as hypothyroidism.</w:t>
      </w:r>
    </w:p>
    <w:p w14:paraId="60677A97"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CD6E651"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Warning symptoms of hypoglycaemia</w:t>
      </w:r>
    </w:p>
    <w:p w14:paraId="5B4EAE1B"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47A253C"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body</w:t>
      </w:r>
    </w:p>
    <w:p w14:paraId="0CF3706D"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tell you that your blood sugar level is falling too much or too fast: sweating, clammy skin, anxiety, fast heart beat, high blood pressure, palpitations and irregular heartbeat. These symptoms often develop before the symptoms of a low sugar level in the brain.</w:t>
      </w:r>
    </w:p>
    <w:p w14:paraId="722CC25D"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3A294F8A"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brain</w:t>
      </w:r>
    </w:p>
    <w:p w14:paraId="5DDD2E62"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094949DC"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jc w:val="both"/>
        <w:rPr>
          <w:szCs w:val="22"/>
        </w:rPr>
      </w:pPr>
      <w:r w:rsidRPr="0032799E">
        <w:rPr>
          <w:szCs w:val="22"/>
        </w:rPr>
        <w:t>The first symptoms which alert you to hypoglycaemia ("warning symptoms") may change, be weaker or may be missing altogether if</w:t>
      </w:r>
    </w:p>
    <w:p w14:paraId="5BA331BF"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elderly, if you have had diabetes for a long time or if you suffer from a certain type of nervous disease (diabetic autonomic neuropathy),</w:t>
      </w:r>
    </w:p>
    <w:p w14:paraId="1EB84867"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recently suffered hypoglycaemia (for example the day before) or if it develops slowly,</w:t>
      </w:r>
    </w:p>
    <w:p w14:paraId="1EBE4CFE"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almost normal or, at least, greatly improved blood sugar levels,</w:t>
      </w:r>
    </w:p>
    <w:p w14:paraId="059C813F"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have recently changed from an animal insulin to a human insulin such as </w:t>
      </w:r>
      <w:r w:rsidR="00631489" w:rsidRPr="0032799E">
        <w:rPr>
          <w:szCs w:val="22"/>
        </w:rPr>
        <w:t>ABASAGLAR</w:t>
      </w:r>
      <w:r w:rsidRPr="0032799E">
        <w:rPr>
          <w:szCs w:val="22"/>
        </w:rPr>
        <w:t>,</w:t>
      </w:r>
    </w:p>
    <w:p w14:paraId="6017009D"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are taking or have taken certain other medicines (see section 2, "Other medicines and </w:t>
      </w:r>
      <w:r w:rsidR="00631489" w:rsidRPr="0032799E">
        <w:rPr>
          <w:szCs w:val="22"/>
        </w:rPr>
        <w:t>ABASAGLAR</w:t>
      </w:r>
      <w:r w:rsidRPr="0032799E">
        <w:rPr>
          <w:szCs w:val="22"/>
        </w:rPr>
        <w:t>").</w:t>
      </w:r>
    </w:p>
    <w:p w14:paraId="6D7F5FBF"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In such a case, you may develop severe hypoglycaemia (and even faint) before you are aware of the problem. Be familiar with your warning symptoms. If necessary, more frequent blood sugar testing can help to identify mild hypoglycaemic episodes that may otherwise be overlooked. If you are not confident about recognising your warning symptoms, avoid situations (such as driving a car) in which you or others would be put at risk by hypoglycaemia.</w:t>
      </w:r>
    </w:p>
    <w:p w14:paraId="4A8924FD"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0A5CC878"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What should you do if you experience hypoglycaemia?</w:t>
      </w:r>
    </w:p>
    <w:p w14:paraId="24834CCE"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5C2650ED"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1. Do not inject insulin. Immediately take about 10 to 20 g sugar, such as glucose, sugar cubes or a sugar-sweetened beverage. Caution: Artificial sweeteners and foods with artificial sweeteners (such as diet drinks) are of no help in treating hypoglycaemia.</w:t>
      </w:r>
    </w:p>
    <w:p w14:paraId="44FB88FC"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00C3132D"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2. Then eat something that has a long-acting effect in raising your blood sugar (such as bread or pasta). Your doctor or nurse should have discussed this with you previously.</w:t>
      </w:r>
    </w:p>
    <w:p w14:paraId="56C360D7"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 xml:space="preserve">The recovery of hypoglycaemia may be delayed because </w:t>
      </w:r>
      <w:r w:rsidR="00631489" w:rsidRPr="0032799E">
        <w:rPr>
          <w:szCs w:val="22"/>
        </w:rPr>
        <w:t>ABASAGLAR</w:t>
      </w:r>
      <w:r w:rsidRPr="0032799E">
        <w:rPr>
          <w:szCs w:val="22"/>
        </w:rPr>
        <w:t xml:space="preserve"> has a long action.'</w:t>
      </w:r>
    </w:p>
    <w:p w14:paraId="2066FA7D"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29A45F4F"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3. If the hypoglycaemia comes back again, take another 10 to 20 g sugar.</w:t>
      </w:r>
    </w:p>
    <w:p w14:paraId="21E921A2"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07BC05B8"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4. Speak to a doctor immediately if you are not able to control the hypoglycaemia or if it recurs. Tell your relatives, friends and close colleagues the following:</w:t>
      </w:r>
    </w:p>
    <w:p w14:paraId="53340A5B"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0E7E2CD6" w14:textId="6775A8AF"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If you are not able to swallow or if you are unconscious, you will require an injection of glucose or glucagon (a medicine which increases blood sugar). These injections are justified even if it is not certain that you have hypoglycaemia.</w:t>
      </w:r>
    </w:p>
    <w:p w14:paraId="198AD72D" w14:textId="77777777" w:rsidR="004A0F54" w:rsidRPr="0032799E" w:rsidRDefault="004A0F54"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E6D8D1F" w14:textId="77777777" w:rsidR="004A0F54"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lastRenderedPageBreak/>
        <w:t>It is advisable to test your blood sugar immediately after taking glucose to</w:t>
      </w:r>
      <w:r w:rsidRPr="0032799E">
        <w:rPr>
          <w:bCs/>
          <w:szCs w:val="22"/>
        </w:rPr>
        <w:t xml:space="preserve"> </w:t>
      </w:r>
      <w:r w:rsidRPr="0032799E">
        <w:rPr>
          <w:szCs w:val="22"/>
        </w:rPr>
        <w:t>check that you really have hypoglycaemia.</w:t>
      </w:r>
    </w:p>
    <w:p w14:paraId="4BCBCBCE" w14:textId="77777777" w:rsidR="004A0F54" w:rsidRPr="0032799E" w:rsidRDefault="004A0F54" w:rsidP="009978B6">
      <w:pPr>
        <w:autoSpaceDE w:val="0"/>
        <w:autoSpaceDN w:val="0"/>
        <w:adjustRightInd w:val="0"/>
        <w:spacing w:line="240" w:lineRule="auto"/>
        <w:rPr>
          <w:szCs w:val="22"/>
        </w:rPr>
      </w:pPr>
    </w:p>
    <w:p w14:paraId="64568D41" w14:textId="77777777" w:rsidR="00F4370A" w:rsidRPr="0032799E" w:rsidRDefault="00F4370A" w:rsidP="00455509">
      <w:pPr>
        <w:autoSpaceDE w:val="0"/>
        <w:autoSpaceDN w:val="0"/>
        <w:adjustRightInd w:val="0"/>
        <w:spacing w:line="240" w:lineRule="auto"/>
        <w:jc w:val="center"/>
        <w:rPr>
          <w:szCs w:val="22"/>
        </w:rPr>
        <w:sectPr w:rsidR="00F4370A" w:rsidRPr="0032799E" w:rsidSect="00CE72EB">
          <w:endnotePr>
            <w:numFmt w:val="decimal"/>
          </w:endnotePr>
          <w:pgSz w:w="11907" w:h="16840" w:code="9"/>
          <w:pgMar w:top="1134" w:right="1418" w:bottom="1134" w:left="1418" w:header="737" w:footer="737" w:gutter="0"/>
          <w:cols w:space="720"/>
          <w:titlePg/>
          <w:docGrid w:linePitch="299"/>
        </w:sectPr>
      </w:pPr>
    </w:p>
    <w:p w14:paraId="6775D446" w14:textId="77777777" w:rsidR="00DB5DCC" w:rsidRPr="0032799E" w:rsidRDefault="001A177A" w:rsidP="00AA2D73">
      <w:pPr>
        <w:autoSpaceDE w:val="0"/>
        <w:autoSpaceDN w:val="0"/>
        <w:adjustRightInd w:val="0"/>
        <w:spacing w:line="240" w:lineRule="auto"/>
        <w:jc w:val="center"/>
        <w:rPr>
          <w:szCs w:val="22"/>
        </w:rPr>
      </w:pPr>
      <w:r w:rsidRPr="0032799E">
        <w:rPr>
          <w:b/>
          <w:noProof/>
          <w:szCs w:val="22"/>
        </w:rPr>
        <w:lastRenderedPageBreak/>
        <w:t>Package leaflet: Information for the user</w:t>
      </w:r>
    </w:p>
    <w:p w14:paraId="2E5D5D38" w14:textId="77777777" w:rsidR="00455509" w:rsidRPr="0032799E" w:rsidRDefault="00455509" w:rsidP="00657CD4">
      <w:pPr>
        <w:numPr>
          <w:ilvl w:val="12"/>
          <w:numId w:val="0"/>
        </w:numPr>
        <w:tabs>
          <w:tab w:val="clear" w:pos="567"/>
        </w:tabs>
        <w:spacing w:line="240" w:lineRule="auto"/>
        <w:jc w:val="center"/>
        <w:rPr>
          <w:b/>
          <w:szCs w:val="22"/>
        </w:rPr>
      </w:pPr>
    </w:p>
    <w:p w14:paraId="4ECDF460" w14:textId="77777777" w:rsidR="00657CD4" w:rsidRPr="0032799E" w:rsidRDefault="001A177A" w:rsidP="00657CD4">
      <w:pPr>
        <w:numPr>
          <w:ilvl w:val="12"/>
          <w:numId w:val="0"/>
        </w:numPr>
        <w:tabs>
          <w:tab w:val="clear" w:pos="567"/>
        </w:tabs>
        <w:spacing w:line="240" w:lineRule="auto"/>
        <w:jc w:val="center"/>
        <w:rPr>
          <w:b/>
          <w:szCs w:val="22"/>
        </w:rPr>
      </w:pPr>
      <w:r w:rsidRPr="0032799E">
        <w:rPr>
          <w:b/>
          <w:szCs w:val="22"/>
        </w:rPr>
        <w:t xml:space="preserve">ABASAGLAR 100 units/mL </w:t>
      </w:r>
      <w:r w:rsidR="00C06BE8">
        <w:rPr>
          <w:b/>
          <w:szCs w:val="22"/>
        </w:rPr>
        <w:t>KwikPen</w:t>
      </w:r>
      <w:r w:rsidR="00C06BE8" w:rsidRPr="0032799E">
        <w:rPr>
          <w:b/>
          <w:szCs w:val="22"/>
        </w:rPr>
        <w:t xml:space="preserve"> </w:t>
      </w:r>
      <w:r w:rsidRPr="0032799E">
        <w:rPr>
          <w:b/>
          <w:szCs w:val="22"/>
        </w:rPr>
        <w:t>solution for injection in a pre-filled pen</w:t>
      </w:r>
    </w:p>
    <w:p w14:paraId="4E24E835" w14:textId="77777777" w:rsidR="00657CD4" w:rsidRPr="0032799E" w:rsidRDefault="001A177A" w:rsidP="00657CD4">
      <w:pPr>
        <w:numPr>
          <w:ilvl w:val="12"/>
          <w:numId w:val="0"/>
        </w:numPr>
        <w:tabs>
          <w:tab w:val="clear" w:pos="567"/>
        </w:tabs>
        <w:spacing w:line="240" w:lineRule="auto"/>
        <w:jc w:val="center"/>
        <w:rPr>
          <w:noProof/>
          <w:szCs w:val="22"/>
        </w:rPr>
      </w:pPr>
      <w:r w:rsidRPr="0032799E">
        <w:rPr>
          <w:noProof/>
          <w:szCs w:val="22"/>
        </w:rPr>
        <w:t>insulin glargine</w:t>
      </w:r>
    </w:p>
    <w:p w14:paraId="78ED1137" w14:textId="77777777" w:rsidR="00657CD4" w:rsidRPr="0032799E" w:rsidRDefault="00657CD4" w:rsidP="00657CD4">
      <w:pPr>
        <w:tabs>
          <w:tab w:val="clear" w:pos="567"/>
        </w:tabs>
        <w:spacing w:line="240" w:lineRule="auto"/>
        <w:rPr>
          <w:noProof/>
          <w:szCs w:val="22"/>
        </w:rPr>
      </w:pPr>
    </w:p>
    <w:p w14:paraId="39BA74A0" w14:textId="77777777" w:rsidR="00657CD4" w:rsidRPr="0032799E" w:rsidRDefault="001A177A" w:rsidP="00657CD4">
      <w:pPr>
        <w:tabs>
          <w:tab w:val="clear" w:pos="567"/>
        </w:tabs>
        <w:spacing w:line="240" w:lineRule="auto"/>
        <w:ind w:right="-2"/>
        <w:rPr>
          <w:b/>
          <w:szCs w:val="22"/>
        </w:rPr>
      </w:pPr>
      <w:r w:rsidRPr="0032799E">
        <w:rPr>
          <w:b/>
          <w:szCs w:val="22"/>
        </w:rPr>
        <w:t xml:space="preserve">Read all of this leaflet carefully including the Instructions for Use of the </w:t>
      </w:r>
      <w:r w:rsidR="00631489" w:rsidRPr="0032799E">
        <w:rPr>
          <w:b/>
          <w:szCs w:val="22"/>
        </w:rPr>
        <w:t>ABASAGLAR</w:t>
      </w:r>
      <w:r w:rsidRPr="0032799E">
        <w:rPr>
          <w:b/>
          <w:szCs w:val="22"/>
        </w:rPr>
        <w:t xml:space="preserve"> KwikPen pre-filled pen, before you start using this medicine because it contains important information for you.</w:t>
      </w:r>
    </w:p>
    <w:p w14:paraId="4118EB87" w14:textId="77777777" w:rsidR="000D2E9E" w:rsidRPr="0032799E" w:rsidRDefault="000D2E9E" w:rsidP="00657CD4">
      <w:pPr>
        <w:tabs>
          <w:tab w:val="clear" w:pos="567"/>
        </w:tabs>
        <w:spacing w:line="240" w:lineRule="auto"/>
        <w:ind w:right="-2"/>
        <w:rPr>
          <w:b/>
          <w:szCs w:val="22"/>
        </w:rPr>
      </w:pPr>
    </w:p>
    <w:p w14:paraId="741065DE" w14:textId="77777777" w:rsidR="00657CD4" w:rsidRPr="0032799E" w:rsidRDefault="001A177A" w:rsidP="00786049">
      <w:pPr>
        <w:pStyle w:val="ListParagraph"/>
        <w:numPr>
          <w:ilvl w:val="0"/>
          <w:numId w:val="4"/>
        </w:numPr>
        <w:ind w:left="567" w:hanging="567"/>
        <w:rPr>
          <w:noProof/>
        </w:rPr>
      </w:pPr>
      <w:r w:rsidRPr="0032799E">
        <w:rPr>
          <w:noProof/>
        </w:rPr>
        <w:t xml:space="preserve">Keep this leaflet. You may need to read it again. </w:t>
      </w:r>
    </w:p>
    <w:p w14:paraId="3420EEF5" w14:textId="77777777" w:rsidR="00657CD4" w:rsidRPr="0032799E" w:rsidRDefault="001A177A" w:rsidP="00786049">
      <w:pPr>
        <w:pStyle w:val="ListParagraph"/>
        <w:numPr>
          <w:ilvl w:val="0"/>
          <w:numId w:val="4"/>
        </w:numPr>
        <w:tabs>
          <w:tab w:val="clear" w:pos="567"/>
        </w:tabs>
        <w:spacing w:line="240" w:lineRule="auto"/>
        <w:ind w:left="567" w:right="-2" w:hanging="567"/>
        <w:rPr>
          <w:noProof/>
          <w:szCs w:val="22"/>
        </w:rPr>
      </w:pPr>
      <w:r w:rsidRPr="0032799E">
        <w:rPr>
          <w:noProof/>
          <w:szCs w:val="22"/>
        </w:rPr>
        <w:t>If you have any further questions, ask your doctor, pharmacist or nurse.</w:t>
      </w:r>
    </w:p>
    <w:p w14:paraId="6E7C09D6" w14:textId="77777777" w:rsidR="00657CD4" w:rsidRPr="0032799E" w:rsidRDefault="001A177A" w:rsidP="00786049">
      <w:pPr>
        <w:pStyle w:val="ListParagraph"/>
        <w:numPr>
          <w:ilvl w:val="0"/>
          <w:numId w:val="4"/>
        </w:numPr>
        <w:spacing w:line="240" w:lineRule="auto"/>
        <w:ind w:left="567" w:right="-2" w:hanging="567"/>
        <w:rPr>
          <w:noProof/>
          <w:szCs w:val="22"/>
        </w:rPr>
      </w:pPr>
      <w:r w:rsidRPr="0032799E">
        <w:rPr>
          <w:noProof/>
          <w:szCs w:val="22"/>
        </w:rPr>
        <w:t>This medicine has been prescribed for you only. Do not pass it on to others. It may harm them, even if their signs of illness are the same as yours.</w:t>
      </w:r>
    </w:p>
    <w:p w14:paraId="279258F8" w14:textId="77777777" w:rsidR="00657CD4" w:rsidRPr="0032799E" w:rsidRDefault="001A177A" w:rsidP="00786049">
      <w:pPr>
        <w:pStyle w:val="ListParagraph"/>
        <w:numPr>
          <w:ilvl w:val="0"/>
          <w:numId w:val="4"/>
        </w:numPr>
        <w:spacing w:line="240" w:lineRule="auto"/>
        <w:ind w:left="567" w:hanging="567"/>
        <w:rPr>
          <w:szCs w:val="22"/>
        </w:rPr>
      </w:pPr>
      <w:r w:rsidRPr="0032799E">
        <w:rPr>
          <w:noProof/>
          <w:szCs w:val="22"/>
        </w:rPr>
        <w:t>If you get any side effects, talk to your doctor, pharmacist or nurse.</w:t>
      </w:r>
      <w:r w:rsidRPr="0032799E">
        <w:rPr>
          <w:szCs w:val="22"/>
        </w:rPr>
        <w:t xml:space="preserve"> This includes any possible side effects not listed in this leaflet. See section 4.</w:t>
      </w:r>
    </w:p>
    <w:p w14:paraId="346BF03F" w14:textId="77777777" w:rsidR="00657CD4" w:rsidRPr="0032799E" w:rsidRDefault="00657CD4" w:rsidP="00657CD4">
      <w:pPr>
        <w:tabs>
          <w:tab w:val="clear" w:pos="567"/>
        </w:tabs>
        <w:spacing w:line="240" w:lineRule="auto"/>
        <w:ind w:right="-2"/>
        <w:rPr>
          <w:noProof/>
          <w:szCs w:val="22"/>
        </w:rPr>
      </w:pPr>
    </w:p>
    <w:p w14:paraId="2BEC65AC" w14:textId="3F6E033C" w:rsidR="00657CD4" w:rsidRPr="0032799E" w:rsidRDefault="001A177A" w:rsidP="00657CD4">
      <w:pPr>
        <w:keepNext/>
        <w:numPr>
          <w:ilvl w:val="12"/>
          <w:numId w:val="0"/>
        </w:numPr>
        <w:tabs>
          <w:tab w:val="clear" w:pos="567"/>
        </w:tabs>
        <w:spacing w:line="240" w:lineRule="auto"/>
        <w:ind w:right="-2"/>
        <w:outlineLvl w:val="0"/>
        <w:rPr>
          <w:noProof/>
          <w:szCs w:val="22"/>
        </w:rPr>
      </w:pPr>
      <w:r w:rsidRPr="0032799E">
        <w:rPr>
          <w:b/>
          <w:szCs w:val="22"/>
        </w:rPr>
        <w:t>What is in this leaflet</w:t>
      </w:r>
      <w:r w:rsidR="00920907">
        <w:rPr>
          <w:b/>
          <w:szCs w:val="22"/>
        </w:rPr>
        <w:fldChar w:fldCharType="begin"/>
      </w:r>
      <w:r w:rsidR="00920907">
        <w:rPr>
          <w:b/>
          <w:szCs w:val="22"/>
        </w:rPr>
        <w:instrText xml:space="preserve"> DOCVARIABLE vault_nd_362dc3a9-9c65-4ea6-ae80-46d7e75ddf31 \* MERGEFORMAT </w:instrText>
      </w:r>
      <w:r w:rsidR="00920907">
        <w:rPr>
          <w:b/>
          <w:szCs w:val="22"/>
        </w:rPr>
        <w:fldChar w:fldCharType="separate"/>
      </w:r>
      <w:r w:rsidR="00920907">
        <w:rPr>
          <w:b/>
          <w:szCs w:val="22"/>
        </w:rPr>
        <w:t xml:space="preserve"> </w:t>
      </w:r>
      <w:r w:rsidR="00920907">
        <w:rPr>
          <w:b/>
          <w:szCs w:val="22"/>
        </w:rPr>
        <w:fldChar w:fldCharType="end"/>
      </w:r>
    </w:p>
    <w:p w14:paraId="27054796" w14:textId="77777777" w:rsidR="00657CD4" w:rsidRPr="0032799E" w:rsidRDefault="00657CD4" w:rsidP="00657CD4">
      <w:pPr>
        <w:numPr>
          <w:ilvl w:val="12"/>
          <w:numId w:val="0"/>
        </w:numPr>
        <w:tabs>
          <w:tab w:val="clear" w:pos="567"/>
        </w:tabs>
        <w:spacing w:line="240" w:lineRule="auto"/>
        <w:ind w:right="-2"/>
        <w:outlineLvl w:val="0"/>
        <w:rPr>
          <w:noProof/>
          <w:szCs w:val="22"/>
        </w:rPr>
      </w:pPr>
    </w:p>
    <w:p w14:paraId="1097FFA4" w14:textId="77777777" w:rsidR="00657CD4" w:rsidRPr="0032799E" w:rsidRDefault="001A177A" w:rsidP="00657CD4">
      <w:pPr>
        <w:numPr>
          <w:ilvl w:val="12"/>
          <w:numId w:val="0"/>
        </w:numPr>
        <w:spacing w:line="240" w:lineRule="auto"/>
        <w:ind w:right="-29"/>
        <w:rPr>
          <w:noProof/>
          <w:szCs w:val="22"/>
        </w:rPr>
      </w:pPr>
      <w:r w:rsidRPr="0032799E">
        <w:rPr>
          <w:noProof/>
          <w:szCs w:val="22"/>
        </w:rPr>
        <w:t>1.</w:t>
      </w:r>
      <w:r w:rsidRPr="0032799E">
        <w:rPr>
          <w:noProof/>
          <w:szCs w:val="22"/>
        </w:rPr>
        <w:tab/>
        <w:t xml:space="preserve">What </w:t>
      </w:r>
      <w:r w:rsidR="00631489" w:rsidRPr="0032799E">
        <w:rPr>
          <w:noProof/>
          <w:szCs w:val="22"/>
        </w:rPr>
        <w:t>ABASAGLAR</w:t>
      </w:r>
      <w:r w:rsidRPr="0032799E">
        <w:rPr>
          <w:noProof/>
          <w:szCs w:val="22"/>
        </w:rPr>
        <w:t xml:space="preserve"> is and what it is used for </w:t>
      </w:r>
    </w:p>
    <w:p w14:paraId="3236E842" w14:textId="77777777" w:rsidR="00657CD4" w:rsidRPr="0032799E" w:rsidRDefault="001A177A" w:rsidP="00657CD4">
      <w:pPr>
        <w:numPr>
          <w:ilvl w:val="12"/>
          <w:numId w:val="0"/>
        </w:numPr>
        <w:spacing w:line="240" w:lineRule="auto"/>
        <w:ind w:right="-29"/>
        <w:rPr>
          <w:noProof/>
          <w:szCs w:val="22"/>
        </w:rPr>
      </w:pPr>
      <w:r w:rsidRPr="0032799E">
        <w:rPr>
          <w:noProof/>
          <w:szCs w:val="22"/>
        </w:rPr>
        <w:t>2.</w:t>
      </w:r>
      <w:r w:rsidRPr="0032799E">
        <w:rPr>
          <w:noProof/>
          <w:szCs w:val="22"/>
        </w:rPr>
        <w:tab/>
        <w:t xml:space="preserve">What you need to know before you use </w:t>
      </w:r>
      <w:r w:rsidR="00631489" w:rsidRPr="0032799E">
        <w:rPr>
          <w:noProof/>
          <w:szCs w:val="22"/>
        </w:rPr>
        <w:t>ABASAGLAR</w:t>
      </w:r>
    </w:p>
    <w:p w14:paraId="7F78EFDC" w14:textId="77777777" w:rsidR="00657CD4" w:rsidRPr="0032799E" w:rsidRDefault="001A177A" w:rsidP="00657CD4">
      <w:pPr>
        <w:numPr>
          <w:ilvl w:val="12"/>
          <w:numId w:val="0"/>
        </w:numPr>
        <w:spacing w:line="240" w:lineRule="auto"/>
        <w:ind w:right="-29"/>
        <w:rPr>
          <w:noProof/>
          <w:szCs w:val="22"/>
        </w:rPr>
      </w:pPr>
      <w:r w:rsidRPr="0032799E">
        <w:rPr>
          <w:noProof/>
          <w:szCs w:val="22"/>
        </w:rPr>
        <w:t>3.</w:t>
      </w:r>
      <w:r w:rsidRPr="0032799E">
        <w:rPr>
          <w:noProof/>
          <w:szCs w:val="22"/>
        </w:rPr>
        <w:tab/>
        <w:t xml:space="preserve">How to use </w:t>
      </w:r>
      <w:r w:rsidR="00631489" w:rsidRPr="0032799E">
        <w:rPr>
          <w:noProof/>
          <w:szCs w:val="22"/>
        </w:rPr>
        <w:t>ABASAGLAR</w:t>
      </w:r>
    </w:p>
    <w:p w14:paraId="5D96BA7D" w14:textId="77777777" w:rsidR="00657CD4" w:rsidRPr="0032799E" w:rsidRDefault="001A177A" w:rsidP="00657CD4">
      <w:pPr>
        <w:numPr>
          <w:ilvl w:val="12"/>
          <w:numId w:val="0"/>
        </w:numPr>
        <w:spacing w:line="240" w:lineRule="auto"/>
        <w:ind w:right="-29"/>
        <w:rPr>
          <w:noProof/>
          <w:szCs w:val="22"/>
        </w:rPr>
      </w:pPr>
      <w:r w:rsidRPr="0032799E">
        <w:rPr>
          <w:noProof/>
          <w:szCs w:val="22"/>
        </w:rPr>
        <w:t>4.</w:t>
      </w:r>
      <w:r w:rsidRPr="0032799E">
        <w:rPr>
          <w:noProof/>
          <w:szCs w:val="22"/>
        </w:rPr>
        <w:tab/>
        <w:t xml:space="preserve">Possible side effects </w:t>
      </w:r>
    </w:p>
    <w:p w14:paraId="7A7D3914" w14:textId="77777777" w:rsidR="00657CD4" w:rsidRPr="0032799E" w:rsidRDefault="001A177A" w:rsidP="00657CD4">
      <w:pPr>
        <w:spacing w:line="240" w:lineRule="auto"/>
        <w:ind w:right="-29"/>
        <w:rPr>
          <w:noProof/>
          <w:szCs w:val="22"/>
        </w:rPr>
      </w:pPr>
      <w:r w:rsidRPr="0032799E">
        <w:rPr>
          <w:noProof/>
          <w:szCs w:val="22"/>
        </w:rPr>
        <w:t>5.</w:t>
      </w:r>
      <w:r w:rsidRPr="0032799E">
        <w:rPr>
          <w:noProof/>
          <w:szCs w:val="22"/>
        </w:rPr>
        <w:tab/>
        <w:t xml:space="preserve">How to store </w:t>
      </w:r>
      <w:r w:rsidR="00631489" w:rsidRPr="0032799E">
        <w:rPr>
          <w:noProof/>
          <w:szCs w:val="22"/>
        </w:rPr>
        <w:t>ABASAGLAR</w:t>
      </w:r>
    </w:p>
    <w:p w14:paraId="3103B525" w14:textId="77777777" w:rsidR="00657CD4" w:rsidRPr="0032799E" w:rsidRDefault="001A177A" w:rsidP="00657CD4">
      <w:pPr>
        <w:spacing w:line="240" w:lineRule="auto"/>
        <w:ind w:right="-29"/>
        <w:rPr>
          <w:noProof/>
          <w:szCs w:val="22"/>
        </w:rPr>
      </w:pPr>
      <w:r w:rsidRPr="0032799E">
        <w:rPr>
          <w:noProof/>
          <w:szCs w:val="22"/>
        </w:rPr>
        <w:t>6.</w:t>
      </w:r>
      <w:r w:rsidRPr="0032799E">
        <w:rPr>
          <w:noProof/>
          <w:szCs w:val="22"/>
        </w:rPr>
        <w:tab/>
        <w:t>Contents of the pack and other information</w:t>
      </w:r>
    </w:p>
    <w:p w14:paraId="76491019" w14:textId="77777777" w:rsidR="00657CD4" w:rsidRPr="0032799E" w:rsidRDefault="00657CD4" w:rsidP="00657CD4">
      <w:pPr>
        <w:numPr>
          <w:ilvl w:val="12"/>
          <w:numId w:val="0"/>
        </w:numPr>
        <w:tabs>
          <w:tab w:val="clear" w:pos="567"/>
        </w:tabs>
        <w:spacing w:line="240" w:lineRule="auto"/>
        <w:ind w:right="-2"/>
        <w:rPr>
          <w:noProof/>
          <w:szCs w:val="22"/>
        </w:rPr>
      </w:pPr>
    </w:p>
    <w:p w14:paraId="6BFB901B" w14:textId="77777777" w:rsidR="00657CD4" w:rsidRPr="0032799E" w:rsidRDefault="00657CD4" w:rsidP="00657CD4">
      <w:pPr>
        <w:numPr>
          <w:ilvl w:val="12"/>
          <w:numId w:val="0"/>
        </w:numPr>
        <w:tabs>
          <w:tab w:val="clear" w:pos="567"/>
        </w:tabs>
        <w:spacing w:line="240" w:lineRule="auto"/>
        <w:rPr>
          <w:noProof/>
          <w:szCs w:val="22"/>
        </w:rPr>
      </w:pPr>
    </w:p>
    <w:p w14:paraId="2CD453EC" w14:textId="77777777" w:rsidR="00657CD4" w:rsidRPr="0032799E" w:rsidRDefault="001A177A" w:rsidP="00657CD4">
      <w:pPr>
        <w:spacing w:line="240" w:lineRule="auto"/>
        <w:ind w:right="-2"/>
        <w:rPr>
          <w:b/>
          <w:noProof/>
          <w:szCs w:val="22"/>
        </w:rPr>
      </w:pPr>
      <w:r w:rsidRPr="0032799E">
        <w:rPr>
          <w:b/>
          <w:noProof/>
          <w:szCs w:val="22"/>
        </w:rPr>
        <w:t>1.</w:t>
      </w:r>
      <w:r w:rsidRPr="0032799E">
        <w:rPr>
          <w:b/>
          <w:noProof/>
          <w:szCs w:val="22"/>
        </w:rPr>
        <w:tab/>
        <w:t xml:space="preserve">What </w:t>
      </w:r>
      <w:r w:rsidR="00631489" w:rsidRPr="0032799E">
        <w:rPr>
          <w:b/>
          <w:noProof/>
          <w:szCs w:val="22"/>
        </w:rPr>
        <w:t>ABASAGLAR</w:t>
      </w:r>
      <w:r w:rsidRPr="0032799E">
        <w:rPr>
          <w:b/>
          <w:noProof/>
          <w:szCs w:val="22"/>
        </w:rPr>
        <w:t xml:space="preserve"> is and what it is used for</w:t>
      </w:r>
    </w:p>
    <w:p w14:paraId="68A43ECD" w14:textId="77777777" w:rsidR="00657CD4" w:rsidRPr="0032799E" w:rsidRDefault="00657CD4" w:rsidP="00657CD4">
      <w:pPr>
        <w:numPr>
          <w:ilvl w:val="12"/>
          <w:numId w:val="0"/>
        </w:numPr>
        <w:tabs>
          <w:tab w:val="clear" w:pos="567"/>
        </w:tabs>
        <w:spacing w:line="240" w:lineRule="auto"/>
        <w:rPr>
          <w:noProof/>
          <w:szCs w:val="22"/>
        </w:rPr>
      </w:pPr>
    </w:p>
    <w:p w14:paraId="000A35EA" w14:textId="77777777" w:rsidR="00657CD4" w:rsidRPr="0032799E" w:rsidRDefault="001A177A" w:rsidP="00657CD4">
      <w:pPr>
        <w:autoSpaceDE w:val="0"/>
        <w:autoSpaceDN w:val="0"/>
        <w:adjustRightInd w:val="0"/>
        <w:spacing w:line="240" w:lineRule="auto"/>
        <w:rPr>
          <w:szCs w:val="22"/>
        </w:rPr>
      </w:pPr>
      <w:r w:rsidRPr="0032799E">
        <w:rPr>
          <w:szCs w:val="22"/>
        </w:rPr>
        <w:t xml:space="preserve">ABASAGLAR </w:t>
      </w:r>
      <w:r w:rsidR="008B1719" w:rsidRPr="0032799E">
        <w:rPr>
          <w:szCs w:val="22"/>
        </w:rPr>
        <w:t>contains insulin glargine. This</w:t>
      </w:r>
      <w:r w:rsidRPr="0032799E">
        <w:rPr>
          <w:szCs w:val="22"/>
        </w:rPr>
        <w:t xml:space="preserve"> is a modified insulin, very similar to human insulin.</w:t>
      </w:r>
    </w:p>
    <w:p w14:paraId="22C2F3A7" w14:textId="77777777" w:rsidR="00657CD4" w:rsidRPr="0032799E" w:rsidRDefault="00657CD4" w:rsidP="00657CD4">
      <w:pPr>
        <w:autoSpaceDE w:val="0"/>
        <w:autoSpaceDN w:val="0"/>
        <w:adjustRightInd w:val="0"/>
        <w:spacing w:line="240" w:lineRule="auto"/>
        <w:rPr>
          <w:szCs w:val="22"/>
        </w:rPr>
      </w:pPr>
    </w:p>
    <w:p w14:paraId="2C0A1680" w14:textId="77777777" w:rsidR="00657CD4" w:rsidRPr="0032799E" w:rsidRDefault="001A177A" w:rsidP="00657CD4">
      <w:pPr>
        <w:autoSpaceDE w:val="0"/>
        <w:autoSpaceDN w:val="0"/>
        <w:adjustRightInd w:val="0"/>
        <w:spacing w:line="240" w:lineRule="auto"/>
        <w:rPr>
          <w:szCs w:val="22"/>
        </w:rPr>
      </w:pPr>
      <w:r w:rsidRPr="0032799E">
        <w:rPr>
          <w:szCs w:val="22"/>
        </w:rPr>
        <w:t>ABASAGLAR is used to treat diabetes mellitus in adults, adolescents and children aged 2 years and above.</w:t>
      </w:r>
    </w:p>
    <w:p w14:paraId="1A0E02E5" w14:textId="77777777" w:rsidR="00657CD4" w:rsidRPr="0032799E" w:rsidRDefault="00657CD4" w:rsidP="00657CD4">
      <w:pPr>
        <w:autoSpaceDE w:val="0"/>
        <w:autoSpaceDN w:val="0"/>
        <w:adjustRightInd w:val="0"/>
        <w:spacing w:line="240" w:lineRule="auto"/>
        <w:rPr>
          <w:szCs w:val="22"/>
        </w:rPr>
      </w:pPr>
    </w:p>
    <w:p w14:paraId="2691CF3A" w14:textId="77777777" w:rsidR="00657CD4" w:rsidRPr="0032799E" w:rsidRDefault="001A177A" w:rsidP="00657CD4">
      <w:pPr>
        <w:autoSpaceDE w:val="0"/>
        <w:autoSpaceDN w:val="0"/>
        <w:adjustRightInd w:val="0"/>
        <w:spacing w:line="240" w:lineRule="auto"/>
        <w:rPr>
          <w:szCs w:val="22"/>
        </w:rPr>
      </w:pPr>
      <w:r w:rsidRPr="0032799E">
        <w:rPr>
          <w:szCs w:val="22"/>
        </w:rPr>
        <w:t>Diabetes mellitus is a disease where your body does not produce enough insulin to control the level of blood sugar. Insulin glargine has a long and steady blood-sugar-lowering action.</w:t>
      </w:r>
    </w:p>
    <w:p w14:paraId="42C7BB36" w14:textId="77777777" w:rsidR="00657CD4" w:rsidRPr="0032799E" w:rsidRDefault="00657CD4" w:rsidP="00657CD4">
      <w:pPr>
        <w:tabs>
          <w:tab w:val="clear" w:pos="567"/>
        </w:tabs>
        <w:spacing w:line="240" w:lineRule="auto"/>
        <w:ind w:right="-2"/>
        <w:rPr>
          <w:noProof/>
          <w:szCs w:val="22"/>
        </w:rPr>
      </w:pPr>
    </w:p>
    <w:p w14:paraId="0365E9FA" w14:textId="77777777" w:rsidR="00657CD4" w:rsidRPr="0032799E" w:rsidRDefault="00657CD4" w:rsidP="00657CD4">
      <w:pPr>
        <w:tabs>
          <w:tab w:val="clear" w:pos="567"/>
        </w:tabs>
        <w:spacing w:line="240" w:lineRule="auto"/>
        <w:ind w:right="-2"/>
        <w:rPr>
          <w:noProof/>
          <w:szCs w:val="22"/>
        </w:rPr>
      </w:pPr>
    </w:p>
    <w:p w14:paraId="77CDC9C0" w14:textId="77777777" w:rsidR="00657CD4" w:rsidRPr="0032799E" w:rsidRDefault="001A177A" w:rsidP="00657CD4">
      <w:pPr>
        <w:spacing w:line="240" w:lineRule="auto"/>
        <w:ind w:right="-2"/>
        <w:rPr>
          <w:b/>
          <w:noProof/>
          <w:szCs w:val="22"/>
        </w:rPr>
      </w:pPr>
      <w:r w:rsidRPr="0032799E">
        <w:rPr>
          <w:b/>
          <w:noProof/>
          <w:szCs w:val="22"/>
        </w:rPr>
        <w:t>2.</w:t>
      </w:r>
      <w:r w:rsidRPr="0032799E">
        <w:rPr>
          <w:b/>
          <w:noProof/>
          <w:szCs w:val="22"/>
        </w:rPr>
        <w:tab/>
        <w:t xml:space="preserve">What you need to know before you use </w:t>
      </w:r>
      <w:r w:rsidR="00631489" w:rsidRPr="0032799E">
        <w:rPr>
          <w:b/>
          <w:noProof/>
          <w:szCs w:val="22"/>
        </w:rPr>
        <w:t>ABASAGLAR</w:t>
      </w:r>
    </w:p>
    <w:p w14:paraId="2CC1B1DA" w14:textId="77777777" w:rsidR="00657CD4" w:rsidRPr="0032799E" w:rsidRDefault="00657CD4" w:rsidP="00657CD4">
      <w:pPr>
        <w:numPr>
          <w:ilvl w:val="12"/>
          <w:numId w:val="0"/>
        </w:numPr>
        <w:tabs>
          <w:tab w:val="clear" w:pos="567"/>
        </w:tabs>
        <w:spacing w:line="240" w:lineRule="auto"/>
        <w:outlineLvl w:val="0"/>
        <w:rPr>
          <w:i/>
          <w:noProof/>
          <w:szCs w:val="22"/>
        </w:rPr>
      </w:pPr>
    </w:p>
    <w:p w14:paraId="1DD0CFA4" w14:textId="2B425539" w:rsidR="00657CD4" w:rsidRPr="0032799E" w:rsidRDefault="001A177A" w:rsidP="00657CD4">
      <w:pPr>
        <w:numPr>
          <w:ilvl w:val="12"/>
          <w:numId w:val="0"/>
        </w:numPr>
        <w:tabs>
          <w:tab w:val="clear" w:pos="567"/>
        </w:tabs>
        <w:spacing w:line="240" w:lineRule="auto"/>
        <w:outlineLvl w:val="0"/>
        <w:rPr>
          <w:noProof/>
          <w:szCs w:val="22"/>
        </w:rPr>
      </w:pPr>
      <w:r w:rsidRPr="0032799E">
        <w:rPr>
          <w:b/>
          <w:noProof/>
          <w:szCs w:val="22"/>
        </w:rPr>
        <w:t xml:space="preserve">Do not use </w:t>
      </w:r>
      <w:r w:rsidR="00631489" w:rsidRPr="0032799E">
        <w:rPr>
          <w:b/>
          <w:noProof/>
          <w:szCs w:val="22"/>
        </w:rPr>
        <w:t>ABASAGLAR</w:t>
      </w:r>
      <w:r w:rsidR="00920907">
        <w:rPr>
          <w:b/>
          <w:noProof/>
          <w:szCs w:val="22"/>
        </w:rPr>
        <w:fldChar w:fldCharType="begin"/>
      </w:r>
      <w:r w:rsidR="00920907">
        <w:rPr>
          <w:b/>
          <w:noProof/>
          <w:szCs w:val="22"/>
        </w:rPr>
        <w:instrText xml:space="preserve"> DOCVARIABLE vault_nd_981c4617-f96d-4aa2-81d9-ebd49d080e8e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02C3DE71" w14:textId="77777777" w:rsidR="00657CD4" w:rsidRPr="0032799E" w:rsidRDefault="001A177A" w:rsidP="00657CD4">
      <w:pPr>
        <w:autoSpaceDE w:val="0"/>
        <w:autoSpaceDN w:val="0"/>
        <w:adjustRightInd w:val="0"/>
        <w:spacing w:line="240" w:lineRule="auto"/>
        <w:rPr>
          <w:szCs w:val="22"/>
        </w:rPr>
      </w:pPr>
      <w:r w:rsidRPr="0032799E">
        <w:rPr>
          <w:szCs w:val="22"/>
        </w:rPr>
        <w:t xml:space="preserve">If you are allergic to insulin glargine or any of the other ingredients of this medicine (listed </w:t>
      </w:r>
      <w:r w:rsidR="0062472B" w:rsidRPr="0032799E">
        <w:rPr>
          <w:szCs w:val="22"/>
        </w:rPr>
        <w:t xml:space="preserve">in </w:t>
      </w:r>
      <w:r w:rsidRPr="0032799E">
        <w:rPr>
          <w:szCs w:val="22"/>
        </w:rPr>
        <w:t>section 6).</w:t>
      </w:r>
    </w:p>
    <w:p w14:paraId="2F39575D" w14:textId="77777777" w:rsidR="00657CD4" w:rsidRPr="0032799E" w:rsidRDefault="00657CD4" w:rsidP="00657CD4">
      <w:pPr>
        <w:numPr>
          <w:ilvl w:val="12"/>
          <w:numId w:val="0"/>
        </w:numPr>
        <w:tabs>
          <w:tab w:val="clear" w:pos="567"/>
        </w:tabs>
        <w:spacing w:line="240" w:lineRule="auto"/>
        <w:rPr>
          <w:noProof/>
          <w:szCs w:val="22"/>
        </w:rPr>
      </w:pPr>
    </w:p>
    <w:p w14:paraId="45D95B1C" w14:textId="5D9173BE" w:rsidR="00657CD4" w:rsidRPr="0032799E" w:rsidRDefault="001A177A" w:rsidP="00657CD4">
      <w:pPr>
        <w:numPr>
          <w:ilvl w:val="12"/>
          <w:numId w:val="0"/>
        </w:numPr>
        <w:tabs>
          <w:tab w:val="clear" w:pos="567"/>
        </w:tabs>
        <w:spacing w:line="240" w:lineRule="auto"/>
        <w:outlineLvl w:val="0"/>
        <w:rPr>
          <w:b/>
          <w:noProof/>
          <w:szCs w:val="22"/>
        </w:rPr>
      </w:pPr>
      <w:r w:rsidRPr="0032799E">
        <w:rPr>
          <w:b/>
          <w:noProof/>
          <w:szCs w:val="22"/>
        </w:rPr>
        <w:t>Warnings and precautions</w:t>
      </w:r>
      <w:r w:rsidR="00920907">
        <w:rPr>
          <w:b/>
          <w:noProof/>
          <w:szCs w:val="22"/>
        </w:rPr>
        <w:fldChar w:fldCharType="begin"/>
      </w:r>
      <w:r w:rsidR="00920907">
        <w:rPr>
          <w:b/>
          <w:noProof/>
          <w:szCs w:val="22"/>
        </w:rPr>
        <w:instrText xml:space="preserve"> DOCVARIABLE vault_nd_e1270adb-0dab-478d-89b2-00db0853e902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EB29EAF" w14:textId="77777777" w:rsidR="00657CD4" w:rsidRPr="0032799E" w:rsidRDefault="001A177A" w:rsidP="00657CD4">
      <w:pPr>
        <w:autoSpaceDE w:val="0"/>
        <w:autoSpaceDN w:val="0"/>
        <w:adjustRightInd w:val="0"/>
        <w:spacing w:line="240" w:lineRule="auto"/>
        <w:rPr>
          <w:szCs w:val="22"/>
        </w:rPr>
      </w:pPr>
      <w:r w:rsidRPr="0032799E">
        <w:rPr>
          <w:szCs w:val="22"/>
        </w:rPr>
        <w:t xml:space="preserve">Talk to your doctor, pharmacist or nurse before using </w:t>
      </w:r>
      <w:r w:rsidR="00631489" w:rsidRPr="0032799E">
        <w:rPr>
          <w:bCs/>
          <w:szCs w:val="22"/>
        </w:rPr>
        <w:t>ABASAGLAR</w:t>
      </w:r>
      <w:r w:rsidRPr="0032799E">
        <w:rPr>
          <w:szCs w:val="22"/>
        </w:rPr>
        <w:t>.</w:t>
      </w:r>
    </w:p>
    <w:p w14:paraId="157E6569" w14:textId="77777777" w:rsidR="00657CD4" w:rsidRPr="0032799E" w:rsidRDefault="001A177A" w:rsidP="00657CD4">
      <w:pPr>
        <w:autoSpaceDE w:val="0"/>
        <w:autoSpaceDN w:val="0"/>
        <w:adjustRightInd w:val="0"/>
        <w:spacing w:line="240" w:lineRule="auto"/>
        <w:rPr>
          <w:szCs w:val="22"/>
        </w:rPr>
      </w:pPr>
      <w:r w:rsidRPr="0032799E">
        <w:rPr>
          <w:szCs w:val="22"/>
        </w:rPr>
        <w:t>Follow closely the instructions for posology, monitoring (blood and urine tests), diet and physical activity (physical work and exercise) as discussed with your doctor.</w:t>
      </w:r>
    </w:p>
    <w:p w14:paraId="2D052BB6" w14:textId="77777777" w:rsidR="00657CD4" w:rsidRPr="0032799E" w:rsidRDefault="00657CD4" w:rsidP="00657CD4">
      <w:pPr>
        <w:autoSpaceDE w:val="0"/>
        <w:autoSpaceDN w:val="0"/>
        <w:adjustRightInd w:val="0"/>
        <w:spacing w:line="240" w:lineRule="auto"/>
        <w:rPr>
          <w:szCs w:val="22"/>
        </w:rPr>
      </w:pPr>
    </w:p>
    <w:p w14:paraId="3A6AB24B" w14:textId="15A40177" w:rsidR="00657CD4" w:rsidRDefault="001A177A" w:rsidP="00657CD4">
      <w:pPr>
        <w:autoSpaceDE w:val="0"/>
        <w:autoSpaceDN w:val="0"/>
        <w:adjustRightInd w:val="0"/>
        <w:spacing w:line="240" w:lineRule="auto"/>
        <w:rPr>
          <w:szCs w:val="22"/>
        </w:rPr>
      </w:pPr>
      <w:r w:rsidRPr="0032799E">
        <w:rPr>
          <w:szCs w:val="22"/>
        </w:rPr>
        <w:t>If your blood sugar is too low (hypoglycaemia), follow the guidance for hypoglycaemia (see box at the end of this leaflet).</w:t>
      </w:r>
    </w:p>
    <w:p w14:paraId="4FD8F990" w14:textId="51EAE027" w:rsidR="007B5E64" w:rsidRDefault="007B5E64" w:rsidP="00657CD4">
      <w:pPr>
        <w:autoSpaceDE w:val="0"/>
        <w:autoSpaceDN w:val="0"/>
        <w:adjustRightInd w:val="0"/>
        <w:spacing w:line="240" w:lineRule="auto"/>
        <w:rPr>
          <w:szCs w:val="22"/>
        </w:rPr>
      </w:pPr>
    </w:p>
    <w:p w14:paraId="130D25DF" w14:textId="77777777" w:rsidR="007B5E64" w:rsidRPr="00A561B4" w:rsidRDefault="007B5E64" w:rsidP="007B5E64">
      <w:pPr>
        <w:rPr>
          <w:u w:val="single"/>
        </w:rPr>
      </w:pPr>
      <w:r w:rsidRPr="00A561B4">
        <w:rPr>
          <w:i/>
          <w:iCs/>
        </w:rPr>
        <w:t>Skin changes at the injection site</w:t>
      </w:r>
      <w:r w:rsidRPr="00A561B4">
        <w:rPr>
          <w:u w:val="single"/>
        </w:rPr>
        <w:t>.</w:t>
      </w:r>
    </w:p>
    <w:p w14:paraId="7A729B3F" w14:textId="77777777" w:rsidR="007B5E64" w:rsidRDefault="007B5E64" w:rsidP="007B5E64">
      <w:r w:rsidRPr="00A561B4">
        <w:t>The injection site should be rotated to prevent skin changes such as lumps under the skin. The insulin may not work well if you inject into a lumpy area (See How to use Abasaglar). Contact your doctor if you are currently injecting into a lumpy area before you start injecting into a different area. Your doctor may tell you to check your blood sugar more closely, and to adjust your insulin or your other antidiabetic medications dose.</w:t>
      </w:r>
    </w:p>
    <w:p w14:paraId="3AA62603" w14:textId="77777777" w:rsidR="007B5E64" w:rsidRPr="0032799E" w:rsidRDefault="007B5E64" w:rsidP="00657CD4">
      <w:pPr>
        <w:autoSpaceDE w:val="0"/>
        <w:autoSpaceDN w:val="0"/>
        <w:adjustRightInd w:val="0"/>
        <w:spacing w:line="240" w:lineRule="auto"/>
        <w:rPr>
          <w:szCs w:val="22"/>
        </w:rPr>
      </w:pPr>
    </w:p>
    <w:p w14:paraId="2A46C489" w14:textId="77777777" w:rsidR="00657CD4" w:rsidRPr="0032799E" w:rsidRDefault="00657CD4" w:rsidP="00657CD4">
      <w:pPr>
        <w:autoSpaceDE w:val="0"/>
        <w:autoSpaceDN w:val="0"/>
        <w:adjustRightInd w:val="0"/>
        <w:spacing w:line="240" w:lineRule="auto"/>
        <w:rPr>
          <w:szCs w:val="22"/>
        </w:rPr>
      </w:pPr>
    </w:p>
    <w:p w14:paraId="77EE74B6" w14:textId="77777777" w:rsidR="00657CD4" w:rsidRPr="0032799E" w:rsidRDefault="001A177A" w:rsidP="00657CD4">
      <w:pPr>
        <w:autoSpaceDE w:val="0"/>
        <w:autoSpaceDN w:val="0"/>
        <w:adjustRightInd w:val="0"/>
        <w:spacing w:line="240" w:lineRule="auto"/>
        <w:rPr>
          <w:i/>
          <w:szCs w:val="22"/>
        </w:rPr>
      </w:pPr>
      <w:r w:rsidRPr="0032799E">
        <w:rPr>
          <w:i/>
          <w:szCs w:val="22"/>
        </w:rPr>
        <w:t>Travel</w:t>
      </w:r>
    </w:p>
    <w:p w14:paraId="12006C1F" w14:textId="77777777" w:rsidR="00657CD4" w:rsidRPr="0032799E" w:rsidRDefault="001A177A" w:rsidP="00657CD4">
      <w:pPr>
        <w:autoSpaceDE w:val="0"/>
        <w:autoSpaceDN w:val="0"/>
        <w:adjustRightInd w:val="0"/>
        <w:spacing w:line="240" w:lineRule="auto"/>
        <w:rPr>
          <w:szCs w:val="22"/>
        </w:rPr>
      </w:pPr>
      <w:r w:rsidRPr="0032799E">
        <w:rPr>
          <w:szCs w:val="22"/>
        </w:rPr>
        <w:t>Before travelling consult your doctor. You may need to talk about:</w:t>
      </w:r>
    </w:p>
    <w:p w14:paraId="35409A6F"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the availability of your insulin in the country you are visiting,</w:t>
      </w:r>
    </w:p>
    <w:p w14:paraId="0A715E82"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supplies of insulin etc.</w:t>
      </w:r>
    </w:p>
    <w:p w14:paraId="3A434DF6"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correct storage of your insulin while travelling,</w:t>
      </w:r>
    </w:p>
    <w:p w14:paraId="43129AB4"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timing of meals and insulin administration while travelling,</w:t>
      </w:r>
    </w:p>
    <w:p w14:paraId="3BC5B80B"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the possible effects of changing to different time zones,</w:t>
      </w:r>
    </w:p>
    <w:p w14:paraId="2B3250DE"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possible new health risks in the countries to be visited,</w:t>
      </w:r>
    </w:p>
    <w:p w14:paraId="44552A71"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what you should do in emergency situations when you feel unwell or become ill.</w:t>
      </w:r>
    </w:p>
    <w:p w14:paraId="124A0A12" w14:textId="77777777" w:rsidR="00657CD4" w:rsidRPr="0032799E" w:rsidRDefault="00657CD4" w:rsidP="00657CD4">
      <w:pPr>
        <w:autoSpaceDE w:val="0"/>
        <w:autoSpaceDN w:val="0"/>
        <w:adjustRightInd w:val="0"/>
        <w:spacing w:line="240" w:lineRule="auto"/>
        <w:rPr>
          <w:szCs w:val="22"/>
        </w:rPr>
      </w:pPr>
    </w:p>
    <w:p w14:paraId="3D70FFEC" w14:textId="77777777" w:rsidR="00657CD4" w:rsidRPr="0032799E" w:rsidRDefault="001A177A" w:rsidP="00657CD4">
      <w:pPr>
        <w:autoSpaceDE w:val="0"/>
        <w:autoSpaceDN w:val="0"/>
        <w:adjustRightInd w:val="0"/>
        <w:spacing w:line="240" w:lineRule="auto"/>
        <w:rPr>
          <w:i/>
          <w:szCs w:val="22"/>
        </w:rPr>
      </w:pPr>
      <w:r w:rsidRPr="0032799E">
        <w:rPr>
          <w:i/>
          <w:szCs w:val="22"/>
        </w:rPr>
        <w:t>Illnesses and injuries</w:t>
      </w:r>
    </w:p>
    <w:p w14:paraId="3316E118" w14:textId="77777777" w:rsidR="00657CD4" w:rsidRPr="0032799E" w:rsidRDefault="001A177A" w:rsidP="00657CD4">
      <w:pPr>
        <w:autoSpaceDE w:val="0"/>
        <w:autoSpaceDN w:val="0"/>
        <w:adjustRightInd w:val="0"/>
        <w:spacing w:line="240" w:lineRule="auto"/>
        <w:rPr>
          <w:szCs w:val="22"/>
        </w:rPr>
      </w:pPr>
      <w:r w:rsidRPr="0032799E">
        <w:rPr>
          <w:szCs w:val="22"/>
        </w:rPr>
        <w:t>In the following situations, the management of your diabetes may require a lot of care (for example, adjustment to insulin dose, blood and urine tests):</w:t>
      </w:r>
    </w:p>
    <w:p w14:paraId="0FC61FD3"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If you are ill or have a major injury then your blood sugar level may increase (hyperglycaemia).</w:t>
      </w:r>
    </w:p>
    <w:p w14:paraId="3EBFADC8"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If you are not eating enough your blood sugar level may become too low (hypoglycaemia).</w:t>
      </w:r>
    </w:p>
    <w:p w14:paraId="5A7A9A1C" w14:textId="77777777" w:rsidR="00657CD4" w:rsidRPr="0032799E" w:rsidRDefault="001A177A" w:rsidP="00657CD4">
      <w:pPr>
        <w:autoSpaceDE w:val="0"/>
        <w:autoSpaceDN w:val="0"/>
        <w:adjustRightInd w:val="0"/>
        <w:spacing w:line="240" w:lineRule="auto"/>
        <w:rPr>
          <w:b/>
          <w:bCs/>
          <w:szCs w:val="22"/>
        </w:rPr>
      </w:pPr>
      <w:r w:rsidRPr="0032799E">
        <w:rPr>
          <w:szCs w:val="22"/>
        </w:rPr>
        <w:t xml:space="preserve">In most cases you will need a doctor. </w:t>
      </w:r>
      <w:r w:rsidRPr="0032799E">
        <w:rPr>
          <w:b/>
          <w:bCs/>
          <w:szCs w:val="22"/>
        </w:rPr>
        <w:t>Make sure that you contact a doctor early.</w:t>
      </w:r>
    </w:p>
    <w:p w14:paraId="2C7716D0" w14:textId="77777777" w:rsidR="00657CD4" w:rsidRPr="0032799E" w:rsidRDefault="00657CD4" w:rsidP="00657CD4">
      <w:pPr>
        <w:autoSpaceDE w:val="0"/>
        <w:autoSpaceDN w:val="0"/>
        <w:adjustRightInd w:val="0"/>
        <w:spacing w:line="240" w:lineRule="auto"/>
        <w:rPr>
          <w:b/>
          <w:bCs/>
          <w:szCs w:val="22"/>
        </w:rPr>
      </w:pPr>
    </w:p>
    <w:p w14:paraId="6FB2FFF4" w14:textId="77777777" w:rsidR="00657CD4" w:rsidRPr="0032799E" w:rsidRDefault="001A177A" w:rsidP="00657CD4">
      <w:pPr>
        <w:autoSpaceDE w:val="0"/>
        <w:autoSpaceDN w:val="0"/>
        <w:adjustRightInd w:val="0"/>
        <w:spacing w:line="240" w:lineRule="auto"/>
        <w:rPr>
          <w:szCs w:val="22"/>
        </w:rPr>
      </w:pPr>
      <w:r w:rsidRPr="0032799E">
        <w:rPr>
          <w:szCs w:val="22"/>
        </w:rPr>
        <w:t>If you have type 1 diabetes (insulin dependent diabetes mellitus), do not stop your insulin and continue to get enough carbohydrates. Always tell people who are caring for you or treating you that you require insulin.</w:t>
      </w:r>
    </w:p>
    <w:p w14:paraId="41121E0A" w14:textId="77777777" w:rsidR="005D37FF" w:rsidRPr="0032799E" w:rsidRDefault="005D37FF" w:rsidP="00657CD4">
      <w:pPr>
        <w:autoSpaceDE w:val="0"/>
        <w:autoSpaceDN w:val="0"/>
        <w:adjustRightInd w:val="0"/>
        <w:spacing w:line="240" w:lineRule="auto"/>
        <w:rPr>
          <w:szCs w:val="22"/>
        </w:rPr>
      </w:pPr>
    </w:p>
    <w:p w14:paraId="6F173CC6" w14:textId="77777777" w:rsidR="008B1719" w:rsidRPr="0032799E" w:rsidRDefault="001A177A" w:rsidP="008B1719">
      <w:pPr>
        <w:autoSpaceDE w:val="0"/>
        <w:autoSpaceDN w:val="0"/>
        <w:adjustRightInd w:val="0"/>
        <w:spacing w:line="240" w:lineRule="auto"/>
        <w:rPr>
          <w:szCs w:val="22"/>
        </w:rPr>
      </w:pPr>
      <w:r w:rsidRPr="0032799E">
        <w:rPr>
          <w:szCs w:val="22"/>
        </w:rPr>
        <w:t>Insulin treatment can cause the body to produce antibodies to insulin (substances that act against insulin). However, only very rarely, this will require a change to your insulin dose.</w:t>
      </w:r>
    </w:p>
    <w:p w14:paraId="69835B48" w14:textId="77777777" w:rsidR="008B1719" w:rsidRPr="0032799E" w:rsidRDefault="008B1719" w:rsidP="00657CD4">
      <w:pPr>
        <w:autoSpaceDE w:val="0"/>
        <w:autoSpaceDN w:val="0"/>
        <w:adjustRightInd w:val="0"/>
        <w:spacing w:line="240" w:lineRule="auto"/>
        <w:rPr>
          <w:szCs w:val="22"/>
        </w:rPr>
      </w:pPr>
    </w:p>
    <w:p w14:paraId="6F51D3F6" w14:textId="77777777" w:rsidR="00657CD4" w:rsidRPr="0032799E" w:rsidRDefault="001A177A" w:rsidP="00657CD4">
      <w:pPr>
        <w:autoSpaceDE w:val="0"/>
        <w:autoSpaceDN w:val="0"/>
        <w:adjustRightInd w:val="0"/>
        <w:spacing w:line="240" w:lineRule="auto"/>
        <w:rPr>
          <w:szCs w:val="22"/>
        </w:rPr>
      </w:pPr>
      <w:r w:rsidRPr="0032799E">
        <w:rPr>
          <w:szCs w:val="22"/>
        </w:rPr>
        <w:t>Some patients with long-standing type 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313D7968" w14:textId="25629FAD" w:rsidR="005D37FF" w:rsidRDefault="005D37FF" w:rsidP="00657CD4">
      <w:pPr>
        <w:numPr>
          <w:ilvl w:val="12"/>
          <w:numId w:val="0"/>
        </w:numPr>
        <w:tabs>
          <w:tab w:val="clear" w:pos="567"/>
        </w:tabs>
        <w:spacing w:line="240" w:lineRule="auto"/>
        <w:rPr>
          <w:b/>
          <w:bCs/>
          <w:noProof/>
          <w:szCs w:val="22"/>
        </w:rPr>
      </w:pPr>
    </w:p>
    <w:p w14:paraId="00B8A18D" w14:textId="4526812F" w:rsidR="001F1D84" w:rsidRPr="00FA744B" w:rsidRDefault="001A177A" w:rsidP="001F1D84">
      <w:pPr>
        <w:autoSpaceDE w:val="0"/>
        <w:autoSpaceDN w:val="0"/>
        <w:adjustRightInd w:val="0"/>
        <w:spacing w:line="240" w:lineRule="auto"/>
        <w:rPr>
          <w:i/>
          <w:iCs/>
          <w:szCs w:val="22"/>
        </w:rPr>
      </w:pPr>
      <w:r w:rsidRPr="00FA744B">
        <w:rPr>
          <w:i/>
          <w:iCs/>
          <w:szCs w:val="22"/>
        </w:rPr>
        <w:t xml:space="preserve">Insulin </w:t>
      </w:r>
      <w:r w:rsidR="00AB7100">
        <w:rPr>
          <w:i/>
          <w:iCs/>
          <w:szCs w:val="22"/>
        </w:rPr>
        <w:t>m</w:t>
      </w:r>
      <w:r w:rsidRPr="00FA744B">
        <w:rPr>
          <w:i/>
          <w:iCs/>
          <w:szCs w:val="22"/>
        </w:rPr>
        <w:t>ix-ups</w:t>
      </w:r>
    </w:p>
    <w:p w14:paraId="461A445C" w14:textId="7136CE93" w:rsidR="001F1D84" w:rsidRPr="0032799E" w:rsidRDefault="001A177A" w:rsidP="001F1D84">
      <w:pPr>
        <w:autoSpaceDE w:val="0"/>
        <w:autoSpaceDN w:val="0"/>
        <w:adjustRightInd w:val="0"/>
        <w:spacing w:line="240" w:lineRule="auto"/>
        <w:rPr>
          <w:szCs w:val="22"/>
        </w:rPr>
      </w:pPr>
      <w:r w:rsidRPr="0032799E">
        <w:rPr>
          <w:szCs w:val="22"/>
        </w:rPr>
        <w:t xml:space="preserve">You must always check the </w:t>
      </w:r>
      <w:r w:rsidR="00C80BF8" w:rsidRPr="004D0F8F">
        <w:rPr>
          <w:bCs/>
        </w:rPr>
        <w:t xml:space="preserve">pack </w:t>
      </w:r>
      <w:r w:rsidR="00C80BF8">
        <w:rPr>
          <w:bCs/>
        </w:rPr>
        <w:t xml:space="preserve">and </w:t>
      </w:r>
      <w:r w:rsidRPr="0032799E">
        <w:rPr>
          <w:szCs w:val="22"/>
        </w:rPr>
        <w:t>insulin label before each injection to avoid mix-ups between ABASAGLAR and other insulins.</w:t>
      </w:r>
    </w:p>
    <w:p w14:paraId="539470CF" w14:textId="77777777" w:rsidR="001F1D84" w:rsidRPr="0032799E" w:rsidRDefault="001F1D84" w:rsidP="00657CD4">
      <w:pPr>
        <w:numPr>
          <w:ilvl w:val="12"/>
          <w:numId w:val="0"/>
        </w:numPr>
        <w:tabs>
          <w:tab w:val="clear" w:pos="567"/>
        </w:tabs>
        <w:spacing w:line="240" w:lineRule="auto"/>
        <w:rPr>
          <w:b/>
          <w:bCs/>
          <w:noProof/>
          <w:szCs w:val="22"/>
        </w:rPr>
      </w:pPr>
    </w:p>
    <w:p w14:paraId="1E675A22" w14:textId="77777777" w:rsidR="008B1719" w:rsidRDefault="001A177A" w:rsidP="008B1719">
      <w:pPr>
        <w:numPr>
          <w:ilvl w:val="12"/>
          <w:numId w:val="0"/>
        </w:numPr>
        <w:tabs>
          <w:tab w:val="clear" w:pos="567"/>
        </w:tabs>
        <w:spacing w:line="240" w:lineRule="auto"/>
        <w:ind w:right="-2"/>
        <w:rPr>
          <w:b/>
          <w:szCs w:val="22"/>
        </w:rPr>
      </w:pPr>
      <w:r w:rsidRPr="0032799E">
        <w:rPr>
          <w:b/>
          <w:szCs w:val="22"/>
        </w:rPr>
        <w:t>Children</w:t>
      </w:r>
    </w:p>
    <w:p w14:paraId="696B0805" w14:textId="77777777" w:rsidR="008B1719" w:rsidRPr="0032799E" w:rsidRDefault="001A177A" w:rsidP="008B1719">
      <w:pPr>
        <w:numPr>
          <w:ilvl w:val="12"/>
          <w:numId w:val="0"/>
        </w:numPr>
        <w:tabs>
          <w:tab w:val="clear" w:pos="567"/>
        </w:tabs>
        <w:spacing w:line="240" w:lineRule="auto"/>
        <w:ind w:right="-2"/>
        <w:rPr>
          <w:b/>
          <w:szCs w:val="22"/>
        </w:rPr>
      </w:pPr>
      <w:r w:rsidRPr="0032799E">
        <w:rPr>
          <w:szCs w:val="22"/>
        </w:rPr>
        <w:t>There is no experience with the use of ABASAGLAR in children below the age of 2 years.</w:t>
      </w:r>
    </w:p>
    <w:p w14:paraId="4A1F8E65" w14:textId="77777777" w:rsidR="008B1719" w:rsidRPr="0032799E" w:rsidRDefault="008B1719" w:rsidP="00657CD4">
      <w:pPr>
        <w:numPr>
          <w:ilvl w:val="12"/>
          <w:numId w:val="0"/>
        </w:numPr>
        <w:tabs>
          <w:tab w:val="clear" w:pos="567"/>
        </w:tabs>
        <w:spacing w:line="240" w:lineRule="auto"/>
        <w:ind w:right="-2"/>
        <w:rPr>
          <w:b/>
          <w:szCs w:val="22"/>
        </w:rPr>
      </w:pPr>
    </w:p>
    <w:p w14:paraId="37A685B8" w14:textId="77777777" w:rsidR="00657CD4" w:rsidRPr="0032799E" w:rsidRDefault="001A177A" w:rsidP="00657CD4">
      <w:pPr>
        <w:numPr>
          <w:ilvl w:val="12"/>
          <w:numId w:val="0"/>
        </w:numPr>
        <w:tabs>
          <w:tab w:val="clear" w:pos="567"/>
        </w:tabs>
        <w:spacing w:line="240" w:lineRule="auto"/>
        <w:ind w:right="-2"/>
        <w:rPr>
          <w:b/>
          <w:szCs w:val="22"/>
        </w:rPr>
      </w:pPr>
      <w:r w:rsidRPr="0032799E">
        <w:rPr>
          <w:b/>
          <w:szCs w:val="22"/>
        </w:rPr>
        <w:t xml:space="preserve">Other medicines and </w:t>
      </w:r>
      <w:r w:rsidR="00631489" w:rsidRPr="0032799E">
        <w:rPr>
          <w:b/>
          <w:szCs w:val="22"/>
        </w:rPr>
        <w:t>ABASAGLAR</w:t>
      </w:r>
    </w:p>
    <w:p w14:paraId="543B465A" w14:textId="77777777" w:rsidR="00657CD4" w:rsidRPr="0032799E" w:rsidRDefault="001A177A" w:rsidP="00657CD4">
      <w:pPr>
        <w:numPr>
          <w:ilvl w:val="12"/>
          <w:numId w:val="0"/>
        </w:numPr>
        <w:tabs>
          <w:tab w:val="clear" w:pos="567"/>
        </w:tabs>
        <w:spacing w:line="240" w:lineRule="auto"/>
        <w:ind w:right="-2"/>
        <w:rPr>
          <w:szCs w:val="22"/>
        </w:rPr>
      </w:pPr>
      <w:r w:rsidRPr="0032799E">
        <w:rPr>
          <w:szCs w:val="22"/>
        </w:rPr>
        <w:t>Some medicines cause changes in the blood sugar level (decrease, increase or both depending on the situation). In each case, it may be necessary to adjust your insulin dose to avoid blood sugar levels that are either too low or too high. Be careful when you start or stop taking another medicine.</w:t>
      </w:r>
    </w:p>
    <w:p w14:paraId="0106C596" w14:textId="77777777" w:rsidR="00657CD4" w:rsidRPr="0032799E" w:rsidRDefault="001A177A" w:rsidP="00657CD4">
      <w:pPr>
        <w:autoSpaceDE w:val="0"/>
        <w:autoSpaceDN w:val="0"/>
        <w:adjustRightInd w:val="0"/>
        <w:spacing w:line="240" w:lineRule="auto"/>
        <w:rPr>
          <w:szCs w:val="22"/>
        </w:rPr>
      </w:pPr>
      <w:r w:rsidRPr="0032799E">
        <w:rPr>
          <w:szCs w:val="22"/>
        </w:rPr>
        <w:t>Tell your doctor or pharmacist if you are taking, have recently taken or might take any other medicines. Before taking a medicine ask your doctor if it can affect your blood sugar level and what action, if any, you need to take.</w:t>
      </w:r>
    </w:p>
    <w:p w14:paraId="7BD6CBA1" w14:textId="77777777" w:rsidR="00657CD4" w:rsidRPr="0032799E" w:rsidRDefault="00657CD4" w:rsidP="00657CD4">
      <w:pPr>
        <w:autoSpaceDE w:val="0"/>
        <w:autoSpaceDN w:val="0"/>
        <w:adjustRightInd w:val="0"/>
        <w:spacing w:line="240" w:lineRule="auto"/>
        <w:rPr>
          <w:szCs w:val="22"/>
        </w:rPr>
      </w:pPr>
    </w:p>
    <w:p w14:paraId="7A4ECBE8" w14:textId="77777777" w:rsidR="00657CD4" w:rsidRPr="0032799E" w:rsidRDefault="001A177A" w:rsidP="00657CD4">
      <w:pPr>
        <w:autoSpaceDE w:val="0"/>
        <w:autoSpaceDN w:val="0"/>
        <w:adjustRightInd w:val="0"/>
        <w:spacing w:line="240" w:lineRule="auto"/>
        <w:rPr>
          <w:bCs/>
          <w:i/>
          <w:szCs w:val="22"/>
        </w:rPr>
      </w:pPr>
      <w:r w:rsidRPr="0032799E">
        <w:rPr>
          <w:bCs/>
          <w:i/>
          <w:szCs w:val="22"/>
        </w:rPr>
        <w:t>Medicines that may cause your blood sugar level to fall (hypoglycaemia) include:</w:t>
      </w:r>
    </w:p>
    <w:p w14:paraId="3BF188BB" w14:textId="77777777" w:rsidR="00657CD4" w:rsidRPr="0032799E" w:rsidRDefault="00657CD4" w:rsidP="00657CD4">
      <w:pPr>
        <w:autoSpaceDE w:val="0"/>
        <w:autoSpaceDN w:val="0"/>
        <w:adjustRightInd w:val="0"/>
        <w:spacing w:line="240" w:lineRule="auto"/>
        <w:rPr>
          <w:b/>
          <w:bCs/>
          <w:szCs w:val="22"/>
        </w:rPr>
      </w:pPr>
    </w:p>
    <w:p w14:paraId="3C1734BE"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all other medicines to treat diabetes,</w:t>
      </w:r>
    </w:p>
    <w:p w14:paraId="614F2973"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angiotensin converting enzyme (ACE) inhibitors (used to treat certain heart conditions or high blood pressure),</w:t>
      </w:r>
    </w:p>
    <w:p w14:paraId="34F6051B"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disopyramide (used to treat certain heart conditions),</w:t>
      </w:r>
    </w:p>
    <w:p w14:paraId="5D2EBEF7"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fluoxetine (used to treat depression),</w:t>
      </w:r>
    </w:p>
    <w:p w14:paraId="6560E19F"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fibrates (used to lower high levels of blood lipids),</w:t>
      </w:r>
    </w:p>
    <w:p w14:paraId="50BC6D13"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monoamine oxidase (MAO) inhibitors (used to treat depression),</w:t>
      </w:r>
    </w:p>
    <w:p w14:paraId="67B14359"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 xml:space="preserve">pentoxifylline, propoxyphene, salicylates (such as aspirin, used to relieve pain and lower fever), </w:t>
      </w:r>
    </w:p>
    <w:p w14:paraId="1671982F" w14:textId="77777777" w:rsidR="000D2E9E"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bCs/>
          <w:szCs w:val="22"/>
        </w:rPr>
        <w:lastRenderedPageBreak/>
        <w:t>somatostatin analogues (such as octreotide, used to treat an uncommon condition in which you make too much growth hormone),</w:t>
      </w:r>
    </w:p>
    <w:p w14:paraId="1EE7F74D"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sulphonamide antibiotics.</w:t>
      </w:r>
    </w:p>
    <w:p w14:paraId="44070F9A" w14:textId="77777777" w:rsidR="00657CD4" w:rsidRPr="0032799E" w:rsidRDefault="00657CD4" w:rsidP="00657CD4">
      <w:pPr>
        <w:autoSpaceDE w:val="0"/>
        <w:autoSpaceDN w:val="0"/>
        <w:adjustRightInd w:val="0"/>
        <w:spacing w:line="240" w:lineRule="auto"/>
        <w:rPr>
          <w:bCs/>
          <w:szCs w:val="22"/>
        </w:rPr>
      </w:pPr>
    </w:p>
    <w:p w14:paraId="5DEE5D7C" w14:textId="77777777" w:rsidR="00657CD4" w:rsidRPr="0032799E" w:rsidRDefault="001A177A" w:rsidP="00D843C3">
      <w:pPr>
        <w:keepNext/>
        <w:autoSpaceDE w:val="0"/>
        <w:autoSpaceDN w:val="0"/>
        <w:adjustRightInd w:val="0"/>
        <w:spacing w:line="240" w:lineRule="auto"/>
        <w:rPr>
          <w:bCs/>
          <w:i/>
          <w:szCs w:val="22"/>
        </w:rPr>
      </w:pPr>
      <w:r w:rsidRPr="0032799E">
        <w:rPr>
          <w:bCs/>
          <w:i/>
          <w:szCs w:val="22"/>
        </w:rPr>
        <w:t>Medicines that may cause your blood sugar level to rise (hyperglycaemia) include:</w:t>
      </w:r>
    </w:p>
    <w:p w14:paraId="1C855662" w14:textId="77777777" w:rsidR="00657CD4" w:rsidRPr="0032799E" w:rsidRDefault="00657CD4" w:rsidP="00D843C3">
      <w:pPr>
        <w:keepNext/>
        <w:autoSpaceDE w:val="0"/>
        <w:autoSpaceDN w:val="0"/>
        <w:adjustRightInd w:val="0"/>
        <w:spacing w:line="240" w:lineRule="auto"/>
        <w:rPr>
          <w:b/>
          <w:bCs/>
          <w:szCs w:val="22"/>
        </w:rPr>
      </w:pPr>
    </w:p>
    <w:p w14:paraId="424FBC80" w14:textId="77777777" w:rsidR="00657CD4" w:rsidRPr="0032799E" w:rsidRDefault="001A177A" w:rsidP="00D843C3">
      <w:pPr>
        <w:keepNext/>
        <w:numPr>
          <w:ilvl w:val="0"/>
          <w:numId w:val="34"/>
        </w:numPr>
        <w:tabs>
          <w:tab w:val="clear" w:pos="567"/>
        </w:tabs>
        <w:autoSpaceDE w:val="0"/>
        <w:autoSpaceDN w:val="0"/>
        <w:adjustRightInd w:val="0"/>
        <w:spacing w:line="240" w:lineRule="auto"/>
        <w:ind w:left="567" w:hanging="425"/>
        <w:rPr>
          <w:szCs w:val="22"/>
        </w:rPr>
      </w:pPr>
      <w:r w:rsidRPr="0032799E">
        <w:rPr>
          <w:szCs w:val="22"/>
        </w:rPr>
        <w:t>corticosteroids (such as "cortisone" used to treat inflammation),</w:t>
      </w:r>
    </w:p>
    <w:p w14:paraId="07FF5E9C" w14:textId="77777777" w:rsidR="00657CD4" w:rsidRPr="0032799E" w:rsidRDefault="001A177A" w:rsidP="00D843C3">
      <w:pPr>
        <w:keepNext/>
        <w:numPr>
          <w:ilvl w:val="0"/>
          <w:numId w:val="34"/>
        </w:numPr>
        <w:tabs>
          <w:tab w:val="clear" w:pos="567"/>
        </w:tabs>
        <w:autoSpaceDE w:val="0"/>
        <w:autoSpaceDN w:val="0"/>
        <w:adjustRightInd w:val="0"/>
        <w:spacing w:line="240" w:lineRule="auto"/>
        <w:ind w:left="567" w:hanging="425"/>
        <w:rPr>
          <w:szCs w:val="22"/>
        </w:rPr>
      </w:pPr>
      <w:r w:rsidRPr="0032799E">
        <w:rPr>
          <w:szCs w:val="22"/>
        </w:rPr>
        <w:t>danazol (medicine acting on ovulation),</w:t>
      </w:r>
    </w:p>
    <w:p w14:paraId="6ADD2D8F" w14:textId="77777777" w:rsidR="00657CD4" w:rsidRPr="0032799E" w:rsidRDefault="001A177A" w:rsidP="00D843C3">
      <w:pPr>
        <w:keepNext/>
        <w:numPr>
          <w:ilvl w:val="0"/>
          <w:numId w:val="34"/>
        </w:numPr>
        <w:tabs>
          <w:tab w:val="clear" w:pos="567"/>
        </w:tabs>
        <w:autoSpaceDE w:val="0"/>
        <w:autoSpaceDN w:val="0"/>
        <w:adjustRightInd w:val="0"/>
        <w:spacing w:line="240" w:lineRule="auto"/>
        <w:ind w:left="567" w:hanging="425"/>
        <w:rPr>
          <w:szCs w:val="22"/>
        </w:rPr>
      </w:pPr>
      <w:r w:rsidRPr="0032799E">
        <w:rPr>
          <w:szCs w:val="22"/>
        </w:rPr>
        <w:t>diazoxide (used to treat high blood pressure),</w:t>
      </w:r>
    </w:p>
    <w:p w14:paraId="4229AB34" w14:textId="77777777" w:rsidR="00657CD4" w:rsidRPr="0032799E" w:rsidRDefault="001A177A" w:rsidP="00D843C3">
      <w:pPr>
        <w:keepNext/>
        <w:numPr>
          <w:ilvl w:val="0"/>
          <w:numId w:val="34"/>
        </w:numPr>
        <w:tabs>
          <w:tab w:val="clear" w:pos="567"/>
        </w:tabs>
        <w:autoSpaceDE w:val="0"/>
        <w:autoSpaceDN w:val="0"/>
        <w:adjustRightInd w:val="0"/>
        <w:spacing w:line="240" w:lineRule="auto"/>
        <w:ind w:left="567" w:hanging="425"/>
        <w:rPr>
          <w:szCs w:val="22"/>
        </w:rPr>
      </w:pPr>
      <w:r w:rsidRPr="0032799E">
        <w:rPr>
          <w:szCs w:val="22"/>
        </w:rPr>
        <w:t>diuretics (used to treat high blood pressure or excessive fluid retention),</w:t>
      </w:r>
    </w:p>
    <w:p w14:paraId="5399C53A"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glucagon (pancreas hormone used to treat severe hypoglycaemia),</w:t>
      </w:r>
    </w:p>
    <w:p w14:paraId="4D302C05"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isoniazid (used to treat tuberculosis),</w:t>
      </w:r>
    </w:p>
    <w:p w14:paraId="4C158F83"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 xml:space="preserve">oestrogens and progestogens (such as in the contraceptive pill used for birth control), </w:t>
      </w:r>
    </w:p>
    <w:p w14:paraId="722F6A4E"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phenothiazine derivatives (used to treat psychiatric disorders),</w:t>
      </w:r>
    </w:p>
    <w:p w14:paraId="200E2ABF"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somatropin (growth hormone),</w:t>
      </w:r>
    </w:p>
    <w:p w14:paraId="5A8AB754"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sympathomimetic medicines (such as epinephrine [adrenaline], salbutamol, terbutaline used to treat asthma),</w:t>
      </w:r>
    </w:p>
    <w:p w14:paraId="16A7F878"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thyroid hormones (used to treat thyroid gland disorders),</w:t>
      </w:r>
    </w:p>
    <w:p w14:paraId="44F3DD19"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atypical antipsychotic medicines (such as clozapine, olanzapine),</w:t>
      </w:r>
    </w:p>
    <w:p w14:paraId="5A75E930"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protease inhibitors (used to treat HIV).</w:t>
      </w:r>
    </w:p>
    <w:p w14:paraId="787FBFDC" w14:textId="77777777" w:rsidR="00657CD4" w:rsidRPr="0032799E" w:rsidRDefault="00657CD4" w:rsidP="00657CD4">
      <w:pPr>
        <w:autoSpaceDE w:val="0"/>
        <w:autoSpaceDN w:val="0"/>
        <w:adjustRightInd w:val="0"/>
        <w:spacing w:line="240" w:lineRule="auto"/>
        <w:rPr>
          <w:szCs w:val="22"/>
        </w:rPr>
      </w:pPr>
    </w:p>
    <w:p w14:paraId="57F04A90" w14:textId="77777777" w:rsidR="00657CD4" w:rsidRPr="0032799E" w:rsidRDefault="001A177A" w:rsidP="00657CD4">
      <w:pPr>
        <w:autoSpaceDE w:val="0"/>
        <w:autoSpaceDN w:val="0"/>
        <w:adjustRightInd w:val="0"/>
        <w:spacing w:line="240" w:lineRule="auto"/>
        <w:rPr>
          <w:bCs/>
          <w:i/>
          <w:szCs w:val="22"/>
        </w:rPr>
      </w:pPr>
      <w:r w:rsidRPr="0032799E">
        <w:rPr>
          <w:bCs/>
          <w:i/>
          <w:szCs w:val="22"/>
        </w:rPr>
        <w:t>Your blood sugar level may either rise or fall if you take:</w:t>
      </w:r>
    </w:p>
    <w:p w14:paraId="38696907" w14:textId="77777777" w:rsidR="00657CD4" w:rsidRPr="0032799E" w:rsidRDefault="00657CD4" w:rsidP="00657CD4">
      <w:pPr>
        <w:autoSpaceDE w:val="0"/>
        <w:autoSpaceDN w:val="0"/>
        <w:adjustRightInd w:val="0"/>
        <w:spacing w:line="240" w:lineRule="auto"/>
        <w:rPr>
          <w:b/>
          <w:bCs/>
          <w:szCs w:val="22"/>
        </w:rPr>
      </w:pPr>
    </w:p>
    <w:p w14:paraId="3EEF0EE7"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beta-blockers (used to treat high blood pressure),</w:t>
      </w:r>
    </w:p>
    <w:p w14:paraId="741B9A31"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clonidine (used to treat high blood pressure),</w:t>
      </w:r>
    </w:p>
    <w:p w14:paraId="61F747AE" w14:textId="77777777" w:rsidR="00657CD4" w:rsidRPr="0032799E" w:rsidRDefault="001A177A" w:rsidP="008B1719">
      <w:pPr>
        <w:numPr>
          <w:ilvl w:val="0"/>
          <w:numId w:val="34"/>
        </w:numPr>
        <w:tabs>
          <w:tab w:val="clear" w:pos="567"/>
        </w:tabs>
        <w:autoSpaceDE w:val="0"/>
        <w:autoSpaceDN w:val="0"/>
        <w:adjustRightInd w:val="0"/>
        <w:spacing w:line="240" w:lineRule="auto"/>
        <w:ind w:left="567" w:hanging="425"/>
        <w:rPr>
          <w:szCs w:val="22"/>
        </w:rPr>
      </w:pPr>
      <w:r w:rsidRPr="0032799E">
        <w:rPr>
          <w:szCs w:val="22"/>
        </w:rPr>
        <w:t>lithium salts (used to treat psychiatric disorders).</w:t>
      </w:r>
    </w:p>
    <w:p w14:paraId="6685BE0B" w14:textId="77777777" w:rsidR="000D2E9E" w:rsidRPr="0032799E" w:rsidRDefault="000D2E9E" w:rsidP="00657CD4">
      <w:pPr>
        <w:autoSpaceDE w:val="0"/>
        <w:autoSpaceDN w:val="0"/>
        <w:adjustRightInd w:val="0"/>
        <w:spacing w:line="240" w:lineRule="auto"/>
        <w:ind w:left="567" w:hanging="567"/>
        <w:rPr>
          <w:szCs w:val="22"/>
        </w:rPr>
      </w:pPr>
    </w:p>
    <w:p w14:paraId="33D8920D" w14:textId="77777777" w:rsidR="00657CD4" w:rsidRPr="0032799E" w:rsidRDefault="001A177A" w:rsidP="00657CD4">
      <w:pPr>
        <w:autoSpaceDE w:val="0"/>
        <w:autoSpaceDN w:val="0"/>
        <w:adjustRightInd w:val="0"/>
        <w:spacing w:line="240" w:lineRule="auto"/>
        <w:rPr>
          <w:szCs w:val="22"/>
        </w:rPr>
      </w:pPr>
      <w:r w:rsidRPr="0032799E">
        <w:rPr>
          <w:szCs w:val="22"/>
        </w:rPr>
        <w:t>Pentamidine (used to treat some infections caused by parasites) may cause hypoglycaemia which may sometimes be followed by hyperglycaemia.</w:t>
      </w:r>
    </w:p>
    <w:p w14:paraId="1667BF56" w14:textId="77777777" w:rsidR="000D2E9E" w:rsidRPr="0032799E" w:rsidRDefault="000D2E9E" w:rsidP="00657CD4">
      <w:pPr>
        <w:autoSpaceDE w:val="0"/>
        <w:autoSpaceDN w:val="0"/>
        <w:adjustRightInd w:val="0"/>
        <w:spacing w:line="240" w:lineRule="auto"/>
        <w:rPr>
          <w:szCs w:val="22"/>
        </w:rPr>
      </w:pPr>
    </w:p>
    <w:p w14:paraId="25240C14" w14:textId="77777777" w:rsidR="00657CD4" w:rsidRPr="0032799E" w:rsidRDefault="001A177A" w:rsidP="00657CD4">
      <w:pPr>
        <w:numPr>
          <w:ilvl w:val="12"/>
          <w:numId w:val="0"/>
        </w:numPr>
        <w:tabs>
          <w:tab w:val="clear" w:pos="567"/>
        </w:tabs>
        <w:spacing w:line="240" w:lineRule="auto"/>
        <w:ind w:right="-2"/>
        <w:rPr>
          <w:szCs w:val="22"/>
        </w:rPr>
      </w:pPr>
      <w:r w:rsidRPr="0032799E">
        <w:rPr>
          <w:szCs w:val="22"/>
        </w:rPr>
        <w:t xml:space="preserve">Beta-blockers like other sympatholytic medicines (such as clonidine, guanethidine, and reserpine) may weaken or suppress entirely the first warning symptoms which help you to recognise a hypoglycaemia </w:t>
      </w:r>
    </w:p>
    <w:p w14:paraId="72F019D4" w14:textId="77777777" w:rsidR="00657CD4" w:rsidRPr="0032799E" w:rsidRDefault="001A177A" w:rsidP="00657CD4">
      <w:pPr>
        <w:numPr>
          <w:ilvl w:val="12"/>
          <w:numId w:val="0"/>
        </w:numPr>
        <w:tabs>
          <w:tab w:val="clear" w:pos="567"/>
        </w:tabs>
        <w:spacing w:line="240" w:lineRule="auto"/>
        <w:ind w:right="-2"/>
        <w:rPr>
          <w:noProof/>
          <w:szCs w:val="22"/>
        </w:rPr>
      </w:pPr>
      <w:r w:rsidRPr="0032799E">
        <w:rPr>
          <w:szCs w:val="22"/>
        </w:rPr>
        <w:t>If you are not sure whether you are taking one of those medicines ask your doctor or pharmacist.</w:t>
      </w:r>
    </w:p>
    <w:p w14:paraId="001BCD8F" w14:textId="77777777" w:rsidR="00657CD4" w:rsidRPr="0032799E" w:rsidRDefault="00657CD4" w:rsidP="00657CD4">
      <w:pPr>
        <w:numPr>
          <w:ilvl w:val="12"/>
          <w:numId w:val="0"/>
        </w:numPr>
        <w:tabs>
          <w:tab w:val="clear" w:pos="567"/>
        </w:tabs>
        <w:spacing w:line="240" w:lineRule="auto"/>
        <w:ind w:right="-2"/>
        <w:rPr>
          <w:noProof/>
          <w:szCs w:val="22"/>
        </w:rPr>
      </w:pPr>
    </w:p>
    <w:p w14:paraId="45A99E06" w14:textId="77777777" w:rsidR="00657CD4" w:rsidRPr="0032799E" w:rsidRDefault="001A177A" w:rsidP="00657CD4">
      <w:pPr>
        <w:autoSpaceDE w:val="0"/>
        <w:autoSpaceDN w:val="0"/>
        <w:adjustRightInd w:val="0"/>
        <w:spacing w:line="240" w:lineRule="auto"/>
        <w:rPr>
          <w:b/>
          <w:bCs/>
          <w:szCs w:val="22"/>
        </w:rPr>
      </w:pPr>
      <w:r w:rsidRPr="0032799E">
        <w:rPr>
          <w:b/>
          <w:bCs/>
          <w:szCs w:val="22"/>
        </w:rPr>
        <w:t>ABASAGLAR with alcohol</w:t>
      </w:r>
    </w:p>
    <w:p w14:paraId="44882E98" w14:textId="77777777" w:rsidR="00657CD4" w:rsidRPr="0032799E" w:rsidRDefault="001A177A" w:rsidP="00657CD4">
      <w:pPr>
        <w:autoSpaceDE w:val="0"/>
        <w:autoSpaceDN w:val="0"/>
        <w:adjustRightInd w:val="0"/>
        <w:spacing w:line="240" w:lineRule="auto"/>
        <w:rPr>
          <w:szCs w:val="22"/>
        </w:rPr>
      </w:pPr>
      <w:r w:rsidRPr="0032799E">
        <w:rPr>
          <w:szCs w:val="22"/>
        </w:rPr>
        <w:t>Your blood sugar levels may either rise or fall if you drink alcohol.</w:t>
      </w:r>
    </w:p>
    <w:p w14:paraId="377058A2" w14:textId="77777777" w:rsidR="00657CD4" w:rsidRPr="0032799E" w:rsidRDefault="00657CD4" w:rsidP="00657CD4">
      <w:pPr>
        <w:numPr>
          <w:ilvl w:val="12"/>
          <w:numId w:val="0"/>
        </w:numPr>
        <w:tabs>
          <w:tab w:val="clear" w:pos="567"/>
          <w:tab w:val="left" w:pos="1290"/>
        </w:tabs>
        <w:spacing w:line="240" w:lineRule="auto"/>
        <w:ind w:right="-2"/>
        <w:rPr>
          <w:noProof/>
          <w:szCs w:val="22"/>
        </w:rPr>
      </w:pPr>
    </w:p>
    <w:p w14:paraId="6C050967" w14:textId="77777777" w:rsidR="00657CD4" w:rsidRPr="0032799E" w:rsidRDefault="001A177A" w:rsidP="00657CD4">
      <w:pPr>
        <w:autoSpaceDE w:val="0"/>
        <w:autoSpaceDN w:val="0"/>
        <w:adjustRightInd w:val="0"/>
        <w:spacing w:line="240" w:lineRule="auto"/>
        <w:rPr>
          <w:b/>
          <w:bCs/>
          <w:szCs w:val="22"/>
        </w:rPr>
      </w:pPr>
      <w:r w:rsidRPr="0032799E">
        <w:rPr>
          <w:b/>
          <w:bCs/>
          <w:szCs w:val="22"/>
        </w:rPr>
        <w:t>Pregnancy and breast-feeding</w:t>
      </w:r>
    </w:p>
    <w:p w14:paraId="6A023B4C" w14:textId="77777777" w:rsidR="00657CD4" w:rsidRPr="0032799E" w:rsidRDefault="001A177A" w:rsidP="00657CD4">
      <w:pPr>
        <w:autoSpaceDE w:val="0"/>
        <w:autoSpaceDN w:val="0"/>
        <w:adjustRightInd w:val="0"/>
        <w:spacing w:line="240" w:lineRule="auto"/>
        <w:rPr>
          <w:szCs w:val="22"/>
        </w:rPr>
      </w:pPr>
      <w:r w:rsidRPr="0032799E">
        <w:rPr>
          <w:szCs w:val="22"/>
        </w:rPr>
        <w:t>Ask your doctor or pharmacist for advice before taking any medicine.</w:t>
      </w:r>
    </w:p>
    <w:p w14:paraId="72A9D56E" w14:textId="77777777" w:rsidR="00657CD4" w:rsidRPr="0032799E" w:rsidRDefault="001A177A" w:rsidP="00657CD4">
      <w:pPr>
        <w:autoSpaceDE w:val="0"/>
        <w:autoSpaceDN w:val="0"/>
        <w:adjustRightInd w:val="0"/>
        <w:spacing w:line="240" w:lineRule="auto"/>
        <w:rPr>
          <w:szCs w:val="22"/>
        </w:rPr>
      </w:pPr>
      <w:r w:rsidRPr="0032799E">
        <w:rPr>
          <w:szCs w:val="22"/>
        </w:rPr>
        <w:t>Inform your doctor if you are planning to become pregnant, or if you are already pregnant. Your insulin dose may need to be changed during pregnancy and after giving birth. Particularly careful control of your diabetes, and prevention of hypoglycaemia, is important for the health of your baby.</w:t>
      </w:r>
    </w:p>
    <w:p w14:paraId="786DE2B4" w14:textId="77777777" w:rsidR="00657CD4" w:rsidRPr="0032799E" w:rsidRDefault="001A177A" w:rsidP="00657CD4">
      <w:pPr>
        <w:autoSpaceDE w:val="0"/>
        <w:autoSpaceDN w:val="0"/>
        <w:adjustRightInd w:val="0"/>
        <w:spacing w:line="240" w:lineRule="auto"/>
        <w:rPr>
          <w:szCs w:val="22"/>
        </w:rPr>
      </w:pPr>
      <w:r w:rsidRPr="0032799E">
        <w:rPr>
          <w:szCs w:val="22"/>
        </w:rPr>
        <w:t>If you are breast-feeding consult your doctor as you may require adjustments in your insulin doses and your diet.</w:t>
      </w:r>
    </w:p>
    <w:p w14:paraId="2A9F1C70" w14:textId="77777777" w:rsidR="00657CD4" w:rsidRPr="0032799E" w:rsidRDefault="00657CD4" w:rsidP="00657CD4">
      <w:pPr>
        <w:numPr>
          <w:ilvl w:val="12"/>
          <w:numId w:val="0"/>
        </w:numPr>
        <w:tabs>
          <w:tab w:val="clear" w:pos="567"/>
        </w:tabs>
        <w:spacing w:line="240" w:lineRule="auto"/>
        <w:rPr>
          <w:noProof/>
          <w:szCs w:val="22"/>
        </w:rPr>
      </w:pPr>
    </w:p>
    <w:p w14:paraId="3512B0B5" w14:textId="21084961" w:rsidR="00657CD4" w:rsidRPr="0032799E" w:rsidRDefault="001A177A" w:rsidP="00657CD4">
      <w:pPr>
        <w:numPr>
          <w:ilvl w:val="12"/>
          <w:numId w:val="0"/>
        </w:numPr>
        <w:tabs>
          <w:tab w:val="clear" w:pos="567"/>
        </w:tabs>
        <w:spacing w:line="240" w:lineRule="auto"/>
        <w:ind w:right="-2"/>
        <w:outlineLvl w:val="0"/>
        <w:rPr>
          <w:b/>
          <w:noProof/>
          <w:szCs w:val="22"/>
        </w:rPr>
      </w:pPr>
      <w:r w:rsidRPr="0032799E">
        <w:rPr>
          <w:b/>
          <w:noProof/>
          <w:szCs w:val="22"/>
        </w:rPr>
        <w:t>Driving and using machines</w:t>
      </w:r>
      <w:r w:rsidR="00920907">
        <w:rPr>
          <w:b/>
          <w:noProof/>
          <w:szCs w:val="22"/>
        </w:rPr>
        <w:fldChar w:fldCharType="begin"/>
      </w:r>
      <w:r w:rsidR="00920907">
        <w:rPr>
          <w:b/>
          <w:noProof/>
          <w:szCs w:val="22"/>
        </w:rPr>
        <w:instrText xml:space="preserve"> DOCVARIABLE vault_nd_2b8c9028-3901-4518-b075-4a32ccab8d67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2C52BF63" w14:textId="77777777" w:rsidR="00657CD4" w:rsidRPr="0032799E" w:rsidRDefault="001A177A" w:rsidP="00657CD4">
      <w:pPr>
        <w:autoSpaceDE w:val="0"/>
        <w:autoSpaceDN w:val="0"/>
        <w:adjustRightInd w:val="0"/>
        <w:spacing w:line="240" w:lineRule="auto"/>
        <w:rPr>
          <w:szCs w:val="22"/>
        </w:rPr>
      </w:pPr>
      <w:r w:rsidRPr="0032799E">
        <w:rPr>
          <w:szCs w:val="22"/>
        </w:rPr>
        <w:t>Your ability to concentrate or react may be reduced if:</w:t>
      </w:r>
    </w:p>
    <w:p w14:paraId="7D850B88"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hypoglycaemia (low blood sugar levels),</w:t>
      </w:r>
    </w:p>
    <w:p w14:paraId="7418670D"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hyperglycaemia (high blood sugar levels),</w:t>
      </w:r>
    </w:p>
    <w:p w14:paraId="6736474B"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problems with your sight.</w:t>
      </w:r>
    </w:p>
    <w:p w14:paraId="285A05E7" w14:textId="77777777" w:rsidR="00657CD4" w:rsidRPr="0032799E" w:rsidRDefault="001A177A" w:rsidP="00657CD4">
      <w:pPr>
        <w:autoSpaceDE w:val="0"/>
        <w:autoSpaceDN w:val="0"/>
        <w:adjustRightInd w:val="0"/>
        <w:spacing w:line="240" w:lineRule="auto"/>
        <w:rPr>
          <w:szCs w:val="22"/>
        </w:rPr>
      </w:pPr>
      <w:r w:rsidRPr="0032799E">
        <w:rPr>
          <w:szCs w:val="22"/>
        </w:rPr>
        <w:t xml:space="preserve">Keep this possible problem in mind in all situations where you might put yourself and others at risk (such as driving a car or </w:t>
      </w:r>
      <w:r w:rsidR="00EA130F" w:rsidRPr="0032799E">
        <w:rPr>
          <w:szCs w:val="22"/>
        </w:rPr>
        <w:t xml:space="preserve">using </w:t>
      </w:r>
      <w:r w:rsidRPr="0032799E">
        <w:rPr>
          <w:szCs w:val="22"/>
        </w:rPr>
        <w:t>machines). You should contact your doctor for advice on driving if:</w:t>
      </w:r>
    </w:p>
    <w:p w14:paraId="20A139D9" w14:textId="77777777" w:rsidR="00657CD4" w:rsidRPr="0032799E" w:rsidRDefault="001A177A" w:rsidP="00657CD4">
      <w:pPr>
        <w:autoSpaceDE w:val="0"/>
        <w:autoSpaceDN w:val="0"/>
        <w:adjustRightInd w:val="0"/>
        <w:spacing w:line="240" w:lineRule="auto"/>
        <w:rPr>
          <w:szCs w:val="22"/>
        </w:rPr>
      </w:pPr>
      <w:r w:rsidRPr="0032799E">
        <w:rPr>
          <w:szCs w:val="22"/>
        </w:rPr>
        <w:t xml:space="preserve">- </w:t>
      </w:r>
      <w:r w:rsidRPr="0032799E">
        <w:rPr>
          <w:szCs w:val="22"/>
        </w:rPr>
        <w:tab/>
        <w:t>you have frequent episodes of hypoglycaemia,</w:t>
      </w:r>
    </w:p>
    <w:p w14:paraId="643505E2" w14:textId="77777777" w:rsidR="00657CD4" w:rsidRPr="0032799E" w:rsidRDefault="001A177A" w:rsidP="00657CD4">
      <w:pPr>
        <w:autoSpaceDE w:val="0"/>
        <w:autoSpaceDN w:val="0"/>
        <w:adjustRightInd w:val="0"/>
        <w:spacing w:line="240" w:lineRule="auto"/>
        <w:rPr>
          <w:szCs w:val="22"/>
        </w:rPr>
      </w:pPr>
      <w:r w:rsidRPr="0032799E">
        <w:rPr>
          <w:szCs w:val="22"/>
        </w:rPr>
        <w:t xml:space="preserve">- </w:t>
      </w:r>
      <w:r w:rsidRPr="0032799E">
        <w:rPr>
          <w:szCs w:val="22"/>
        </w:rPr>
        <w:tab/>
        <w:t>the first warning symptoms which help you to recognise hypoglycaemia are reduced or absent.</w:t>
      </w:r>
    </w:p>
    <w:p w14:paraId="612F96F3" w14:textId="77777777" w:rsidR="00657CD4" w:rsidRPr="0032799E" w:rsidRDefault="00657CD4" w:rsidP="00657CD4">
      <w:pPr>
        <w:autoSpaceDE w:val="0"/>
        <w:autoSpaceDN w:val="0"/>
        <w:adjustRightInd w:val="0"/>
        <w:spacing w:line="240" w:lineRule="auto"/>
        <w:rPr>
          <w:szCs w:val="22"/>
        </w:rPr>
      </w:pPr>
    </w:p>
    <w:p w14:paraId="2A7F58A7" w14:textId="330E7733" w:rsidR="00657CD4" w:rsidRPr="0032799E" w:rsidRDefault="00631489" w:rsidP="00E121D0">
      <w:pPr>
        <w:keepNext/>
        <w:autoSpaceDE w:val="0"/>
        <w:autoSpaceDN w:val="0"/>
        <w:adjustRightInd w:val="0"/>
        <w:spacing w:line="240" w:lineRule="auto"/>
        <w:rPr>
          <w:b/>
          <w:bCs/>
          <w:szCs w:val="22"/>
        </w:rPr>
      </w:pPr>
      <w:r w:rsidRPr="0032799E">
        <w:rPr>
          <w:b/>
          <w:bCs/>
          <w:szCs w:val="22"/>
        </w:rPr>
        <w:lastRenderedPageBreak/>
        <w:t>ABASAGLAR</w:t>
      </w:r>
      <w:r w:rsidR="00BE3A77">
        <w:rPr>
          <w:b/>
          <w:bCs/>
          <w:szCs w:val="22"/>
        </w:rPr>
        <w:t xml:space="preserve"> contains sodium</w:t>
      </w:r>
    </w:p>
    <w:p w14:paraId="7278C639" w14:textId="77777777" w:rsidR="00657CD4" w:rsidRPr="0032799E" w:rsidRDefault="001A177A" w:rsidP="00E121D0">
      <w:pPr>
        <w:keepNext/>
        <w:autoSpaceDE w:val="0"/>
        <w:autoSpaceDN w:val="0"/>
        <w:adjustRightInd w:val="0"/>
        <w:spacing w:line="240" w:lineRule="auto"/>
        <w:rPr>
          <w:szCs w:val="22"/>
        </w:rPr>
      </w:pPr>
      <w:r w:rsidRPr="0032799E">
        <w:rPr>
          <w:szCs w:val="22"/>
        </w:rPr>
        <w:t>This medicine contains less than 1 mmol (23 mg) sodium per dose</w:t>
      </w:r>
      <w:r w:rsidR="0062472B" w:rsidRPr="0032799E">
        <w:rPr>
          <w:szCs w:val="22"/>
        </w:rPr>
        <w:t>, which means</w:t>
      </w:r>
      <w:r w:rsidRPr="0032799E">
        <w:rPr>
          <w:szCs w:val="22"/>
        </w:rPr>
        <w:t xml:space="preserve"> it is essentially ‘sodium-free’.</w:t>
      </w:r>
    </w:p>
    <w:p w14:paraId="1E596475" w14:textId="77777777" w:rsidR="00657CD4" w:rsidRPr="0032799E" w:rsidRDefault="00657CD4" w:rsidP="00657CD4">
      <w:pPr>
        <w:numPr>
          <w:ilvl w:val="12"/>
          <w:numId w:val="0"/>
        </w:numPr>
        <w:tabs>
          <w:tab w:val="clear" w:pos="567"/>
        </w:tabs>
        <w:spacing w:line="240" w:lineRule="auto"/>
        <w:ind w:right="-2"/>
        <w:rPr>
          <w:noProof/>
          <w:szCs w:val="22"/>
        </w:rPr>
      </w:pPr>
    </w:p>
    <w:p w14:paraId="666F97C5" w14:textId="77777777" w:rsidR="00657CD4" w:rsidRPr="0032799E" w:rsidRDefault="00657CD4" w:rsidP="00657CD4">
      <w:pPr>
        <w:numPr>
          <w:ilvl w:val="12"/>
          <w:numId w:val="0"/>
        </w:numPr>
        <w:tabs>
          <w:tab w:val="clear" w:pos="567"/>
        </w:tabs>
        <w:spacing w:line="240" w:lineRule="auto"/>
        <w:ind w:right="-2"/>
        <w:rPr>
          <w:noProof/>
          <w:szCs w:val="22"/>
        </w:rPr>
      </w:pPr>
    </w:p>
    <w:p w14:paraId="621E5467" w14:textId="77777777" w:rsidR="00657CD4" w:rsidRPr="0032799E" w:rsidRDefault="001A177A" w:rsidP="00657CD4">
      <w:pPr>
        <w:spacing w:line="240" w:lineRule="auto"/>
        <w:ind w:right="-2"/>
        <w:rPr>
          <w:b/>
          <w:noProof/>
          <w:szCs w:val="22"/>
        </w:rPr>
      </w:pPr>
      <w:r w:rsidRPr="0032799E">
        <w:rPr>
          <w:b/>
          <w:noProof/>
          <w:szCs w:val="22"/>
        </w:rPr>
        <w:t>3.</w:t>
      </w:r>
      <w:r w:rsidRPr="0032799E">
        <w:rPr>
          <w:b/>
          <w:noProof/>
          <w:szCs w:val="22"/>
        </w:rPr>
        <w:tab/>
        <w:t xml:space="preserve">How to use </w:t>
      </w:r>
      <w:r w:rsidR="00631489" w:rsidRPr="0032799E">
        <w:rPr>
          <w:b/>
          <w:noProof/>
          <w:szCs w:val="22"/>
        </w:rPr>
        <w:t>ABASAGLAR</w:t>
      </w:r>
    </w:p>
    <w:p w14:paraId="4098EC94" w14:textId="77777777" w:rsidR="00657CD4" w:rsidRPr="0032799E" w:rsidRDefault="00657CD4" w:rsidP="00657CD4">
      <w:pPr>
        <w:numPr>
          <w:ilvl w:val="12"/>
          <w:numId w:val="0"/>
        </w:numPr>
        <w:tabs>
          <w:tab w:val="clear" w:pos="567"/>
        </w:tabs>
        <w:spacing w:line="240" w:lineRule="auto"/>
        <w:ind w:right="-2"/>
        <w:rPr>
          <w:noProof/>
          <w:szCs w:val="22"/>
        </w:rPr>
      </w:pPr>
    </w:p>
    <w:p w14:paraId="45B8B897" w14:textId="77777777" w:rsidR="009A3293" w:rsidRPr="0032799E" w:rsidRDefault="001A177A" w:rsidP="00657CD4">
      <w:pPr>
        <w:autoSpaceDE w:val="0"/>
        <w:autoSpaceDN w:val="0"/>
        <w:adjustRightInd w:val="0"/>
        <w:spacing w:line="240" w:lineRule="auto"/>
        <w:rPr>
          <w:szCs w:val="22"/>
        </w:rPr>
      </w:pPr>
      <w:r w:rsidRPr="0032799E">
        <w:rPr>
          <w:szCs w:val="22"/>
        </w:rPr>
        <w:t>Always use this medicine exactly as you</w:t>
      </w:r>
      <w:r w:rsidR="008B1719" w:rsidRPr="0032799E">
        <w:rPr>
          <w:szCs w:val="22"/>
        </w:rPr>
        <w:t>r</w:t>
      </w:r>
      <w:r w:rsidRPr="0032799E">
        <w:rPr>
          <w:szCs w:val="22"/>
        </w:rPr>
        <w:t xml:space="preserve"> doctor has told you. Check with your doctor or pharmacist if you are not sure.</w:t>
      </w:r>
    </w:p>
    <w:p w14:paraId="5A8E55FD" w14:textId="77777777" w:rsidR="008B1719" w:rsidRPr="0032799E" w:rsidRDefault="008B1719" w:rsidP="00657CD4">
      <w:pPr>
        <w:autoSpaceDE w:val="0"/>
        <w:autoSpaceDN w:val="0"/>
        <w:adjustRightInd w:val="0"/>
        <w:spacing w:line="240" w:lineRule="auto"/>
        <w:rPr>
          <w:szCs w:val="22"/>
        </w:rPr>
      </w:pPr>
    </w:p>
    <w:p w14:paraId="2185C2A6" w14:textId="77777777" w:rsidR="00022D22" w:rsidRPr="0032799E" w:rsidRDefault="001A177A" w:rsidP="00657CD4">
      <w:pPr>
        <w:autoSpaceDE w:val="0"/>
        <w:autoSpaceDN w:val="0"/>
        <w:adjustRightInd w:val="0"/>
        <w:spacing w:line="240" w:lineRule="auto"/>
        <w:rPr>
          <w:szCs w:val="22"/>
        </w:rPr>
      </w:pPr>
      <w:r w:rsidRPr="0032799E">
        <w:rPr>
          <w:szCs w:val="22"/>
        </w:rPr>
        <w:t>Although ABASAGLAR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238917D3" w14:textId="77777777" w:rsidR="003314B4" w:rsidRPr="0032799E" w:rsidRDefault="003314B4" w:rsidP="00657CD4">
      <w:pPr>
        <w:autoSpaceDE w:val="0"/>
        <w:autoSpaceDN w:val="0"/>
        <w:adjustRightInd w:val="0"/>
        <w:spacing w:line="240" w:lineRule="auto"/>
        <w:rPr>
          <w:szCs w:val="22"/>
        </w:rPr>
      </w:pPr>
    </w:p>
    <w:p w14:paraId="5D63B1FF" w14:textId="77777777" w:rsidR="0062472B" w:rsidRPr="0032799E" w:rsidRDefault="001A177A" w:rsidP="0062472B">
      <w:pPr>
        <w:autoSpaceDE w:val="0"/>
        <w:autoSpaceDN w:val="0"/>
        <w:adjustRightInd w:val="0"/>
        <w:spacing w:line="240" w:lineRule="auto"/>
        <w:rPr>
          <w:b/>
          <w:bCs/>
          <w:szCs w:val="22"/>
        </w:rPr>
      </w:pPr>
      <w:r w:rsidRPr="0032799E">
        <w:rPr>
          <w:b/>
          <w:bCs/>
          <w:szCs w:val="22"/>
        </w:rPr>
        <w:t>Dose</w:t>
      </w:r>
    </w:p>
    <w:p w14:paraId="1068BBAE" w14:textId="77777777" w:rsidR="00657CD4" w:rsidRPr="0032799E" w:rsidRDefault="001A177A" w:rsidP="00657CD4">
      <w:pPr>
        <w:autoSpaceDE w:val="0"/>
        <w:autoSpaceDN w:val="0"/>
        <w:adjustRightInd w:val="0"/>
        <w:spacing w:line="240" w:lineRule="auto"/>
        <w:rPr>
          <w:szCs w:val="22"/>
        </w:rPr>
      </w:pPr>
      <w:r w:rsidRPr="0032799E">
        <w:rPr>
          <w:szCs w:val="22"/>
        </w:rPr>
        <w:t>Based on your life-style and the results of your blood sugar (glucose) tests and your previous insulin usage, your doctor will:</w:t>
      </w:r>
    </w:p>
    <w:p w14:paraId="1CF4C26D" w14:textId="77777777" w:rsidR="00657CD4" w:rsidRPr="0032799E" w:rsidRDefault="00657CD4" w:rsidP="00657CD4">
      <w:pPr>
        <w:autoSpaceDE w:val="0"/>
        <w:autoSpaceDN w:val="0"/>
        <w:adjustRightInd w:val="0"/>
        <w:spacing w:line="240" w:lineRule="auto"/>
        <w:rPr>
          <w:szCs w:val="22"/>
        </w:rPr>
      </w:pPr>
    </w:p>
    <w:p w14:paraId="74D39C9F"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determine how much </w:t>
      </w:r>
      <w:r w:rsidR="00631489" w:rsidRPr="0032799E">
        <w:rPr>
          <w:szCs w:val="22"/>
        </w:rPr>
        <w:t>ABASAGLAR</w:t>
      </w:r>
      <w:r w:rsidRPr="0032799E">
        <w:rPr>
          <w:szCs w:val="22"/>
        </w:rPr>
        <w:t xml:space="preserve"> per day you will need and at what time,</w:t>
      </w:r>
    </w:p>
    <w:p w14:paraId="752C7579"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tell you when to check your blood sugar level, and whether you need to carry out urine tests,</w:t>
      </w:r>
    </w:p>
    <w:p w14:paraId="45A38A95"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tell you when you may need to inject a higher or lower dose of </w:t>
      </w:r>
      <w:r w:rsidR="00631489" w:rsidRPr="0032799E">
        <w:rPr>
          <w:szCs w:val="22"/>
        </w:rPr>
        <w:t>ABASAGLAR</w:t>
      </w:r>
      <w:r w:rsidRPr="0032799E">
        <w:rPr>
          <w:szCs w:val="22"/>
        </w:rPr>
        <w:t>.</w:t>
      </w:r>
    </w:p>
    <w:p w14:paraId="2E085810" w14:textId="77777777" w:rsidR="00657CD4" w:rsidRPr="0032799E" w:rsidRDefault="00657CD4" w:rsidP="00657CD4">
      <w:pPr>
        <w:autoSpaceDE w:val="0"/>
        <w:autoSpaceDN w:val="0"/>
        <w:adjustRightInd w:val="0"/>
        <w:spacing w:line="240" w:lineRule="auto"/>
        <w:rPr>
          <w:szCs w:val="22"/>
        </w:rPr>
      </w:pPr>
    </w:p>
    <w:p w14:paraId="112720CD" w14:textId="77777777" w:rsidR="00657CD4" w:rsidRPr="0032799E" w:rsidRDefault="001A177A" w:rsidP="00657CD4">
      <w:pPr>
        <w:autoSpaceDE w:val="0"/>
        <w:autoSpaceDN w:val="0"/>
        <w:adjustRightInd w:val="0"/>
        <w:spacing w:line="240" w:lineRule="auto"/>
        <w:rPr>
          <w:szCs w:val="22"/>
        </w:rPr>
      </w:pPr>
      <w:r w:rsidRPr="0032799E">
        <w:rPr>
          <w:szCs w:val="22"/>
        </w:rPr>
        <w:t>ABASAGLAR is a long-acting insulin. Your doctor may tell you to use it in combination with a short-acting insulin or with tablets used to treat high blood sugar levels.</w:t>
      </w:r>
    </w:p>
    <w:p w14:paraId="25221AC9" w14:textId="77777777" w:rsidR="00657CD4" w:rsidRPr="0032799E" w:rsidRDefault="00657CD4" w:rsidP="00657CD4">
      <w:pPr>
        <w:autoSpaceDE w:val="0"/>
        <w:autoSpaceDN w:val="0"/>
        <w:adjustRightInd w:val="0"/>
        <w:spacing w:line="240" w:lineRule="auto"/>
        <w:rPr>
          <w:szCs w:val="22"/>
        </w:rPr>
      </w:pPr>
    </w:p>
    <w:p w14:paraId="286A6158" w14:textId="77777777" w:rsidR="00657CD4" w:rsidRPr="0032799E" w:rsidRDefault="001A177A" w:rsidP="00657CD4">
      <w:pPr>
        <w:autoSpaceDE w:val="0"/>
        <w:autoSpaceDN w:val="0"/>
        <w:adjustRightInd w:val="0"/>
        <w:spacing w:line="240" w:lineRule="auto"/>
        <w:rPr>
          <w:szCs w:val="22"/>
        </w:rPr>
      </w:pPr>
      <w:r w:rsidRPr="0032799E">
        <w:rPr>
          <w:szCs w:val="22"/>
        </w:rPr>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14253C05" w14:textId="77777777" w:rsidR="00657CD4" w:rsidRPr="0032799E" w:rsidRDefault="00657CD4" w:rsidP="00657CD4">
      <w:pPr>
        <w:numPr>
          <w:ilvl w:val="12"/>
          <w:numId w:val="0"/>
        </w:numPr>
        <w:tabs>
          <w:tab w:val="clear" w:pos="567"/>
        </w:tabs>
        <w:spacing w:line="240" w:lineRule="auto"/>
        <w:ind w:right="-2"/>
        <w:rPr>
          <w:szCs w:val="22"/>
        </w:rPr>
      </w:pPr>
    </w:p>
    <w:p w14:paraId="737C577E" w14:textId="77777777" w:rsidR="00657CD4" w:rsidRPr="0032799E" w:rsidRDefault="001A177A" w:rsidP="00657CD4">
      <w:pPr>
        <w:autoSpaceDE w:val="0"/>
        <w:autoSpaceDN w:val="0"/>
        <w:adjustRightInd w:val="0"/>
        <w:spacing w:line="240" w:lineRule="auto"/>
        <w:rPr>
          <w:b/>
          <w:bCs/>
          <w:szCs w:val="22"/>
        </w:rPr>
      </w:pPr>
      <w:r w:rsidRPr="0032799E">
        <w:rPr>
          <w:b/>
          <w:bCs/>
          <w:szCs w:val="22"/>
        </w:rPr>
        <w:t>Use in children and adolescents</w:t>
      </w:r>
    </w:p>
    <w:p w14:paraId="0FE93886" w14:textId="77777777" w:rsidR="001F32D0" w:rsidRPr="0032799E" w:rsidRDefault="001A177A" w:rsidP="001F32D0">
      <w:pPr>
        <w:autoSpaceDE w:val="0"/>
        <w:autoSpaceDN w:val="0"/>
        <w:adjustRightInd w:val="0"/>
        <w:spacing w:line="240" w:lineRule="auto"/>
        <w:rPr>
          <w:szCs w:val="22"/>
        </w:rPr>
      </w:pPr>
      <w:r w:rsidRPr="0032799E">
        <w:rPr>
          <w:szCs w:val="22"/>
        </w:rPr>
        <w:t>ABASAGLAR</w:t>
      </w:r>
      <w:r w:rsidR="00657CD4" w:rsidRPr="0032799E">
        <w:rPr>
          <w:szCs w:val="22"/>
        </w:rPr>
        <w:t xml:space="preserve"> can be used in adolescents and children aged 2 years and above. </w:t>
      </w:r>
      <w:r w:rsidRPr="0032799E">
        <w:rPr>
          <w:szCs w:val="22"/>
        </w:rPr>
        <w:t>Use this medicine exactly as your doctor has told you.</w:t>
      </w:r>
    </w:p>
    <w:p w14:paraId="012A216F" w14:textId="77777777" w:rsidR="00FD0473" w:rsidRPr="0032799E" w:rsidRDefault="00FD0473" w:rsidP="00657CD4">
      <w:pPr>
        <w:autoSpaceDE w:val="0"/>
        <w:autoSpaceDN w:val="0"/>
        <w:adjustRightInd w:val="0"/>
        <w:spacing w:line="240" w:lineRule="auto"/>
        <w:rPr>
          <w:szCs w:val="22"/>
        </w:rPr>
      </w:pPr>
    </w:p>
    <w:p w14:paraId="48514E01" w14:textId="77777777" w:rsidR="00657CD4" w:rsidRPr="0032799E" w:rsidRDefault="001A177A" w:rsidP="00657CD4">
      <w:pPr>
        <w:autoSpaceDE w:val="0"/>
        <w:autoSpaceDN w:val="0"/>
        <w:adjustRightInd w:val="0"/>
        <w:spacing w:line="240" w:lineRule="auto"/>
        <w:rPr>
          <w:b/>
          <w:bCs/>
          <w:szCs w:val="22"/>
        </w:rPr>
      </w:pPr>
      <w:r w:rsidRPr="0032799E">
        <w:rPr>
          <w:b/>
          <w:bCs/>
          <w:szCs w:val="22"/>
        </w:rPr>
        <w:t>Frequency of administration</w:t>
      </w:r>
    </w:p>
    <w:p w14:paraId="5E287B4A" w14:textId="77777777" w:rsidR="00657CD4" w:rsidRPr="0032799E" w:rsidRDefault="001A177A" w:rsidP="00657CD4">
      <w:pPr>
        <w:numPr>
          <w:ilvl w:val="12"/>
          <w:numId w:val="0"/>
        </w:numPr>
        <w:tabs>
          <w:tab w:val="clear" w:pos="567"/>
        </w:tabs>
        <w:spacing w:line="240" w:lineRule="auto"/>
        <w:ind w:right="-2"/>
        <w:rPr>
          <w:szCs w:val="22"/>
        </w:rPr>
      </w:pPr>
      <w:r w:rsidRPr="0032799E">
        <w:rPr>
          <w:szCs w:val="22"/>
        </w:rPr>
        <w:t xml:space="preserve">You need one injection of </w:t>
      </w:r>
      <w:r w:rsidR="00631489" w:rsidRPr="0032799E">
        <w:rPr>
          <w:szCs w:val="22"/>
        </w:rPr>
        <w:t>ABASAGLAR</w:t>
      </w:r>
      <w:r w:rsidRPr="0032799E">
        <w:rPr>
          <w:szCs w:val="22"/>
        </w:rPr>
        <w:t xml:space="preserve"> every day, at the same time of the day.</w:t>
      </w:r>
    </w:p>
    <w:p w14:paraId="520EC0FD" w14:textId="77777777" w:rsidR="00657CD4" w:rsidRPr="0032799E" w:rsidRDefault="00657CD4" w:rsidP="00657CD4">
      <w:pPr>
        <w:autoSpaceDE w:val="0"/>
        <w:autoSpaceDN w:val="0"/>
        <w:adjustRightInd w:val="0"/>
        <w:spacing w:line="240" w:lineRule="auto"/>
        <w:rPr>
          <w:b/>
          <w:bCs/>
          <w:szCs w:val="22"/>
        </w:rPr>
      </w:pPr>
    </w:p>
    <w:p w14:paraId="1B0E9476" w14:textId="77777777" w:rsidR="00657CD4" w:rsidRPr="0032799E" w:rsidRDefault="001A177A" w:rsidP="00657CD4">
      <w:pPr>
        <w:autoSpaceDE w:val="0"/>
        <w:autoSpaceDN w:val="0"/>
        <w:adjustRightInd w:val="0"/>
        <w:spacing w:line="240" w:lineRule="auto"/>
        <w:rPr>
          <w:b/>
          <w:bCs/>
          <w:szCs w:val="22"/>
        </w:rPr>
      </w:pPr>
      <w:r w:rsidRPr="0032799E">
        <w:rPr>
          <w:b/>
          <w:bCs/>
          <w:szCs w:val="22"/>
        </w:rPr>
        <w:t>Method of administration</w:t>
      </w:r>
    </w:p>
    <w:p w14:paraId="6714FC3D" w14:textId="77777777" w:rsidR="00657CD4" w:rsidRPr="0032799E" w:rsidRDefault="001A177A" w:rsidP="00657CD4">
      <w:pPr>
        <w:autoSpaceDE w:val="0"/>
        <w:autoSpaceDN w:val="0"/>
        <w:adjustRightInd w:val="0"/>
        <w:spacing w:line="240" w:lineRule="auto"/>
        <w:rPr>
          <w:szCs w:val="22"/>
        </w:rPr>
      </w:pPr>
      <w:r w:rsidRPr="0032799E">
        <w:rPr>
          <w:szCs w:val="22"/>
        </w:rPr>
        <w:t>ABASAGLAR is injected under the skin. Do NOT inject ABASAGLAR in a vein, since this will change its action and may cause hypoglycaemia.</w:t>
      </w:r>
    </w:p>
    <w:p w14:paraId="2B1DAB92" w14:textId="77777777" w:rsidR="00657CD4" w:rsidRPr="0032799E" w:rsidRDefault="00657CD4" w:rsidP="00657CD4">
      <w:pPr>
        <w:autoSpaceDE w:val="0"/>
        <w:autoSpaceDN w:val="0"/>
        <w:adjustRightInd w:val="0"/>
        <w:spacing w:line="240" w:lineRule="auto"/>
        <w:rPr>
          <w:szCs w:val="22"/>
        </w:rPr>
      </w:pPr>
    </w:p>
    <w:p w14:paraId="2C4BB9BC" w14:textId="77777777" w:rsidR="00657CD4" w:rsidRPr="0032799E" w:rsidRDefault="001A177A" w:rsidP="00657CD4">
      <w:pPr>
        <w:autoSpaceDE w:val="0"/>
        <w:autoSpaceDN w:val="0"/>
        <w:adjustRightInd w:val="0"/>
        <w:spacing w:line="240" w:lineRule="auto"/>
        <w:rPr>
          <w:szCs w:val="22"/>
        </w:rPr>
      </w:pPr>
      <w:r w:rsidRPr="0032799E">
        <w:rPr>
          <w:szCs w:val="22"/>
        </w:rPr>
        <w:t xml:space="preserve">Your doctor will show you in which area of the skin you should inject </w:t>
      </w:r>
      <w:r w:rsidR="00631489" w:rsidRPr="0032799E">
        <w:rPr>
          <w:szCs w:val="22"/>
        </w:rPr>
        <w:t>ABASAGLAR</w:t>
      </w:r>
      <w:r w:rsidRPr="0032799E">
        <w:rPr>
          <w:szCs w:val="22"/>
        </w:rPr>
        <w:t>. With each injection, change the puncture site within the particular area of skin that you are using.</w:t>
      </w:r>
    </w:p>
    <w:p w14:paraId="702135E3" w14:textId="77777777" w:rsidR="00657CD4" w:rsidRPr="0032799E" w:rsidRDefault="00657CD4" w:rsidP="00657CD4">
      <w:pPr>
        <w:numPr>
          <w:ilvl w:val="12"/>
          <w:numId w:val="0"/>
        </w:numPr>
        <w:tabs>
          <w:tab w:val="clear" w:pos="567"/>
        </w:tabs>
        <w:spacing w:line="240" w:lineRule="auto"/>
        <w:ind w:right="-2"/>
        <w:rPr>
          <w:szCs w:val="22"/>
        </w:rPr>
      </w:pPr>
    </w:p>
    <w:p w14:paraId="451D4871" w14:textId="77777777" w:rsidR="00657CD4" w:rsidRPr="0032799E" w:rsidRDefault="001A177A" w:rsidP="00657CD4">
      <w:pPr>
        <w:autoSpaceDE w:val="0"/>
        <w:autoSpaceDN w:val="0"/>
        <w:adjustRightInd w:val="0"/>
        <w:spacing w:line="240" w:lineRule="auto"/>
        <w:rPr>
          <w:b/>
          <w:bCs/>
          <w:szCs w:val="22"/>
        </w:rPr>
      </w:pPr>
      <w:r w:rsidRPr="0032799E">
        <w:rPr>
          <w:b/>
          <w:bCs/>
          <w:szCs w:val="22"/>
        </w:rPr>
        <w:t xml:space="preserve">How to handle </w:t>
      </w:r>
      <w:r w:rsidR="00631489" w:rsidRPr="0032799E">
        <w:rPr>
          <w:b/>
          <w:bCs/>
          <w:szCs w:val="22"/>
        </w:rPr>
        <w:t>ABASAGLAR</w:t>
      </w:r>
      <w:r w:rsidRPr="0032799E">
        <w:rPr>
          <w:b/>
          <w:bCs/>
          <w:szCs w:val="22"/>
        </w:rPr>
        <w:t xml:space="preserve"> KwikPen</w:t>
      </w:r>
    </w:p>
    <w:p w14:paraId="7801CD16" w14:textId="77777777" w:rsidR="00657CD4" w:rsidRPr="0032799E" w:rsidRDefault="001A177A" w:rsidP="00657CD4">
      <w:pPr>
        <w:autoSpaceDE w:val="0"/>
        <w:autoSpaceDN w:val="0"/>
        <w:adjustRightInd w:val="0"/>
        <w:spacing w:line="240" w:lineRule="auto"/>
        <w:rPr>
          <w:szCs w:val="22"/>
        </w:rPr>
      </w:pPr>
      <w:r w:rsidRPr="0032799E">
        <w:rPr>
          <w:szCs w:val="22"/>
        </w:rPr>
        <w:t>ABASAGLAR KwikPen is a pre-filled disposable pen containing insulin glargine.</w:t>
      </w:r>
    </w:p>
    <w:p w14:paraId="7825C770" w14:textId="77777777" w:rsidR="00657CD4" w:rsidRPr="0032799E" w:rsidRDefault="00657CD4" w:rsidP="00657CD4">
      <w:pPr>
        <w:autoSpaceDE w:val="0"/>
        <w:autoSpaceDN w:val="0"/>
        <w:adjustRightInd w:val="0"/>
        <w:spacing w:line="240" w:lineRule="auto"/>
        <w:rPr>
          <w:b/>
          <w:bCs/>
          <w:szCs w:val="22"/>
        </w:rPr>
      </w:pPr>
    </w:p>
    <w:p w14:paraId="5C611D08" w14:textId="77777777" w:rsidR="00657CD4" w:rsidRPr="0032799E" w:rsidRDefault="001A177A" w:rsidP="00657CD4">
      <w:pPr>
        <w:autoSpaceDE w:val="0"/>
        <w:autoSpaceDN w:val="0"/>
        <w:adjustRightInd w:val="0"/>
        <w:spacing w:line="240" w:lineRule="auto"/>
        <w:rPr>
          <w:b/>
          <w:bCs/>
          <w:szCs w:val="22"/>
        </w:rPr>
      </w:pPr>
      <w:r w:rsidRPr="0032799E">
        <w:rPr>
          <w:b/>
          <w:bCs/>
          <w:szCs w:val="22"/>
        </w:rPr>
        <w:t>Read carefully the "</w:t>
      </w:r>
      <w:r w:rsidR="00631489" w:rsidRPr="0032799E">
        <w:rPr>
          <w:b/>
          <w:szCs w:val="22"/>
        </w:rPr>
        <w:t>ABASAGLAR</w:t>
      </w:r>
      <w:r w:rsidRPr="0032799E">
        <w:rPr>
          <w:b/>
          <w:szCs w:val="22"/>
        </w:rPr>
        <w:t xml:space="preserve"> KwikPen</w:t>
      </w:r>
      <w:r w:rsidRPr="0032799E">
        <w:rPr>
          <w:b/>
          <w:bCs/>
          <w:szCs w:val="22"/>
        </w:rPr>
        <w:t xml:space="preserve"> Instructions for Use" included </w:t>
      </w:r>
      <w:r w:rsidR="001B42ED" w:rsidRPr="0032799E">
        <w:rPr>
          <w:b/>
          <w:bCs/>
          <w:szCs w:val="22"/>
        </w:rPr>
        <w:t xml:space="preserve">with </w:t>
      </w:r>
      <w:r w:rsidRPr="0032799E">
        <w:rPr>
          <w:b/>
          <w:bCs/>
          <w:szCs w:val="22"/>
        </w:rPr>
        <w:t>this package leaflet. You must use the pen as described in these Instructions for Use.</w:t>
      </w:r>
    </w:p>
    <w:p w14:paraId="14A393CD" w14:textId="77777777" w:rsidR="00657CD4" w:rsidRPr="0032799E" w:rsidRDefault="00657CD4" w:rsidP="00657CD4">
      <w:pPr>
        <w:autoSpaceDE w:val="0"/>
        <w:autoSpaceDN w:val="0"/>
        <w:adjustRightInd w:val="0"/>
        <w:spacing w:line="240" w:lineRule="auto"/>
        <w:rPr>
          <w:b/>
          <w:bCs/>
          <w:szCs w:val="22"/>
        </w:rPr>
      </w:pPr>
    </w:p>
    <w:p w14:paraId="6269D56B" w14:textId="77777777" w:rsidR="00657CD4" w:rsidRPr="0032799E" w:rsidRDefault="001A177A" w:rsidP="00657CD4">
      <w:pPr>
        <w:autoSpaceDE w:val="0"/>
        <w:autoSpaceDN w:val="0"/>
        <w:adjustRightInd w:val="0"/>
        <w:spacing w:line="240" w:lineRule="auto"/>
        <w:rPr>
          <w:szCs w:val="22"/>
        </w:rPr>
      </w:pPr>
      <w:r w:rsidRPr="0032799E">
        <w:rPr>
          <w:szCs w:val="22"/>
        </w:rPr>
        <w:t xml:space="preserve">A new needle must be attached before each use. Only use needles that are compatible for use with </w:t>
      </w:r>
      <w:r w:rsidR="00631489" w:rsidRPr="0032799E">
        <w:rPr>
          <w:szCs w:val="22"/>
        </w:rPr>
        <w:t>ABASAGLAR</w:t>
      </w:r>
      <w:r w:rsidRPr="0032799E">
        <w:rPr>
          <w:szCs w:val="22"/>
        </w:rPr>
        <w:t xml:space="preserve"> KwikPen (see “</w:t>
      </w:r>
      <w:r w:rsidR="00631489" w:rsidRPr="0032799E">
        <w:rPr>
          <w:szCs w:val="22"/>
        </w:rPr>
        <w:t>ABASAGLAR</w:t>
      </w:r>
      <w:r w:rsidRPr="0032799E">
        <w:rPr>
          <w:szCs w:val="22"/>
        </w:rPr>
        <w:t xml:space="preserve"> KwikPen Instructions for Use”).</w:t>
      </w:r>
    </w:p>
    <w:p w14:paraId="112D61AF" w14:textId="77777777" w:rsidR="00657CD4" w:rsidRPr="0032799E" w:rsidRDefault="00657CD4" w:rsidP="00657CD4">
      <w:pPr>
        <w:autoSpaceDE w:val="0"/>
        <w:autoSpaceDN w:val="0"/>
        <w:adjustRightInd w:val="0"/>
        <w:spacing w:line="240" w:lineRule="auto"/>
        <w:rPr>
          <w:szCs w:val="22"/>
        </w:rPr>
      </w:pPr>
    </w:p>
    <w:p w14:paraId="15093B10" w14:textId="77777777" w:rsidR="00657CD4" w:rsidRPr="0032799E" w:rsidRDefault="001A177A" w:rsidP="00657CD4">
      <w:pPr>
        <w:autoSpaceDE w:val="0"/>
        <w:autoSpaceDN w:val="0"/>
        <w:adjustRightInd w:val="0"/>
        <w:spacing w:line="240" w:lineRule="auto"/>
        <w:rPr>
          <w:szCs w:val="22"/>
        </w:rPr>
      </w:pPr>
      <w:r w:rsidRPr="0032799E">
        <w:rPr>
          <w:szCs w:val="22"/>
        </w:rPr>
        <w:t>A safety test must be performed before each injection.</w:t>
      </w:r>
    </w:p>
    <w:p w14:paraId="1E2B890A" w14:textId="77777777" w:rsidR="00657CD4" w:rsidRPr="0032799E" w:rsidRDefault="00657CD4" w:rsidP="00657CD4">
      <w:pPr>
        <w:autoSpaceDE w:val="0"/>
        <w:autoSpaceDN w:val="0"/>
        <w:adjustRightInd w:val="0"/>
        <w:spacing w:line="240" w:lineRule="auto"/>
        <w:rPr>
          <w:szCs w:val="22"/>
        </w:rPr>
      </w:pPr>
    </w:p>
    <w:p w14:paraId="07350F44" w14:textId="77777777" w:rsidR="00657CD4" w:rsidRPr="0032799E" w:rsidRDefault="001A177A" w:rsidP="00657CD4">
      <w:pPr>
        <w:autoSpaceDE w:val="0"/>
        <w:autoSpaceDN w:val="0"/>
        <w:adjustRightInd w:val="0"/>
        <w:spacing w:line="240" w:lineRule="auto"/>
        <w:rPr>
          <w:szCs w:val="22"/>
        </w:rPr>
      </w:pPr>
      <w:r w:rsidRPr="0032799E">
        <w:rPr>
          <w:szCs w:val="22"/>
        </w:rPr>
        <w:lastRenderedPageBreak/>
        <w:t xml:space="preserve">Look at the cartridge before you use the pen. Do not use </w:t>
      </w:r>
      <w:r w:rsidR="00631489" w:rsidRPr="0032799E">
        <w:rPr>
          <w:szCs w:val="22"/>
        </w:rPr>
        <w:t>ABASAGLAR</w:t>
      </w:r>
      <w:r w:rsidRPr="0032799E">
        <w:rPr>
          <w:szCs w:val="22"/>
        </w:rPr>
        <w:t xml:space="preserve"> KwikPen if you notice particles in it. Only use </w:t>
      </w:r>
      <w:r w:rsidR="00631489" w:rsidRPr="0032799E">
        <w:rPr>
          <w:szCs w:val="22"/>
        </w:rPr>
        <w:t>ABASAGLAR</w:t>
      </w:r>
      <w:r w:rsidRPr="0032799E">
        <w:rPr>
          <w:szCs w:val="22"/>
        </w:rPr>
        <w:t xml:space="preserve"> KwikPen if the solution is clear, colourless and water-like. Do not shake or mix it before use.</w:t>
      </w:r>
    </w:p>
    <w:p w14:paraId="199753E2" w14:textId="77777777" w:rsidR="00657CD4" w:rsidRPr="0032799E" w:rsidRDefault="00657CD4" w:rsidP="00657CD4">
      <w:pPr>
        <w:autoSpaceDE w:val="0"/>
        <w:autoSpaceDN w:val="0"/>
        <w:adjustRightInd w:val="0"/>
        <w:spacing w:line="240" w:lineRule="auto"/>
        <w:rPr>
          <w:szCs w:val="22"/>
        </w:rPr>
      </w:pPr>
    </w:p>
    <w:p w14:paraId="5D79D712" w14:textId="77777777" w:rsidR="00657CD4" w:rsidRPr="0032799E" w:rsidRDefault="001A177A" w:rsidP="00657CD4">
      <w:pPr>
        <w:autoSpaceDE w:val="0"/>
        <w:autoSpaceDN w:val="0"/>
        <w:adjustRightInd w:val="0"/>
        <w:spacing w:line="240" w:lineRule="auto"/>
        <w:rPr>
          <w:szCs w:val="22"/>
        </w:rPr>
      </w:pPr>
      <w:r w:rsidRPr="0032799E">
        <w:rPr>
          <w:szCs w:val="22"/>
        </w:rPr>
        <w:t>To prevent the possible transmission of disease, each pen must be used by one patient only.</w:t>
      </w:r>
    </w:p>
    <w:p w14:paraId="263CC2CE" w14:textId="77777777" w:rsidR="00657CD4" w:rsidRPr="0032799E" w:rsidRDefault="00657CD4" w:rsidP="00657CD4">
      <w:pPr>
        <w:autoSpaceDE w:val="0"/>
        <w:autoSpaceDN w:val="0"/>
        <w:adjustRightInd w:val="0"/>
        <w:spacing w:line="240" w:lineRule="auto"/>
        <w:rPr>
          <w:szCs w:val="22"/>
        </w:rPr>
      </w:pPr>
    </w:p>
    <w:p w14:paraId="040A1695" w14:textId="77777777" w:rsidR="00657CD4" w:rsidRPr="0032799E" w:rsidRDefault="001A177A" w:rsidP="00657CD4">
      <w:pPr>
        <w:autoSpaceDE w:val="0"/>
        <w:autoSpaceDN w:val="0"/>
        <w:adjustRightInd w:val="0"/>
        <w:spacing w:line="240" w:lineRule="auto"/>
        <w:rPr>
          <w:szCs w:val="22"/>
        </w:rPr>
      </w:pPr>
      <w:r w:rsidRPr="0032799E">
        <w:rPr>
          <w:szCs w:val="22"/>
        </w:rPr>
        <w:t>Make sure that neither alcohol nor other disinfectants or other substances contaminate the insulin.</w:t>
      </w:r>
    </w:p>
    <w:p w14:paraId="1210F905" w14:textId="77777777" w:rsidR="00657CD4" w:rsidRPr="0032799E" w:rsidRDefault="00657CD4" w:rsidP="00657CD4">
      <w:pPr>
        <w:autoSpaceDE w:val="0"/>
        <w:autoSpaceDN w:val="0"/>
        <w:adjustRightInd w:val="0"/>
        <w:spacing w:line="240" w:lineRule="auto"/>
        <w:rPr>
          <w:szCs w:val="22"/>
        </w:rPr>
      </w:pPr>
    </w:p>
    <w:p w14:paraId="302DF2B5" w14:textId="77777777" w:rsidR="00657CD4" w:rsidRPr="0032799E" w:rsidRDefault="001A177A" w:rsidP="00657CD4">
      <w:pPr>
        <w:autoSpaceDE w:val="0"/>
        <w:autoSpaceDN w:val="0"/>
        <w:adjustRightInd w:val="0"/>
        <w:spacing w:line="240" w:lineRule="auto"/>
        <w:rPr>
          <w:szCs w:val="22"/>
        </w:rPr>
      </w:pPr>
      <w:r w:rsidRPr="0032799E">
        <w:rPr>
          <w:szCs w:val="22"/>
        </w:rPr>
        <w:t xml:space="preserve">Always use a new pen if you notice that your blood sugar control is unexpectedly getting worse. If you think you may have a problem with </w:t>
      </w:r>
      <w:r w:rsidR="00631489" w:rsidRPr="0032799E">
        <w:rPr>
          <w:szCs w:val="22"/>
        </w:rPr>
        <w:t>ABASAGLAR</w:t>
      </w:r>
      <w:r w:rsidRPr="0032799E">
        <w:rPr>
          <w:szCs w:val="22"/>
        </w:rPr>
        <w:t xml:space="preserve"> KwikPen, consult your doctor, pharmacist or nurse.</w:t>
      </w:r>
    </w:p>
    <w:p w14:paraId="6DC4E4F0" w14:textId="77777777" w:rsidR="00657CD4" w:rsidRPr="0032799E" w:rsidRDefault="00657CD4" w:rsidP="00657CD4">
      <w:pPr>
        <w:autoSpaceDE w:val="0"/>
        <w:autoSpaceDN w:val="0"/>
        <w:adjustRightInd w:val="0"/>
        <w:spacing w:line="240" w:lineRule="auto"/>
        <w:rPr>
          <w:szCs w:val="22"/>
        </w:rPr>
      </w:pPr>
    </w:p>
    <w:p w14:paraId="358FCD90" w14:textId="77777777" w:rsidR="00657CD4" w:rsidRPr="0032799E" w:rsidRDefault="001A177A" w:rsidP="00657CD4">
      <w:pPr>
        <w:autoSpaceDE w:val="0"/>
        <w:autoSpaceDN w:val="0"/>
        <w:adjustRightInd w:val="0"/>
        <w:spacing w:line="240" w:lineRule="auto"/>
        <w:rPr>
          <w:szCs w:val="22"/>
        </w:rPr>
      </w:pPr>
      <w:r w:rsidRPr="0032799E">
        <w:rPr>
          <w:szCs w:val="22"/>
        </w:rPr>
        <w:t>Empty pens must not be re-filled and must be properly discarded.</w:t>
      </w:r>
    </w:p>
    <w:p w14:paraId="68CDE93F" w14:textId="77777777" w:rsidR="00657CD4" w:rsidRPr="0032799E" w:rsidRDefault="00657CD4" w:rsidP="00657CD4">
      <w:pPr>
        <w:autoSpaceDE w:val="0"/>
        <w:autoSpaceDN w:val="0"/>
        <w:adjustRightInd w:val="0"/>
        <w:spacing w:line="240" w:lineRule="auto"/>
        <w:rPr>
          <w:szCs w:val="22"/>
        </w:rPr>
      </w:pPr>
    </w:p>
    <w:p w14:paraId="3E7A1138" w14:textId="77777777" w:rsidR="00657CD4" w:rsidRPr="0032799E" w:rsidRDefault="001A177A" w:rsidP="00657CD4">
      <w:pPr>
        <w:autoSpaceDE w:val="0"/>
        <w:autoSpaceDN w:val="0"/>
        <w:adjustRightInd w:val="0"/>
        <w:spacing w:line="240" w:lineRule="auto"/>
        <w:rPr>
          <w:szCs w:val="22"/>
        </w:rPr>
      </w:pPr>
      <w:r w:rsidRPr="0032799E">
        <w:rPr>
          <w:szCs w:val="22"/>
        </w:rPr>
        <w:t xml:space="preserve">Do not use </w:t>
      </w:r>
      <w:r w:rsidR="00631489" w:rsidRPr="0032799E">
        <w:rPr>
          <w:szCs w:val="22"/>
        </w:rPr>
        <w:t>ABASAGLAR</w:t>
      </w:r>
      <w:r w:rsidRPr="0032799E">
        <w:rPr>
          <w:szCs w:val="22"/>
        </w:rPr>
        <w:t xml:space="preserve"> KwikPen if it is damaged or not working properly, it has to be discarded and a new KwikPen has to be used.</w:t>
      </w:r>
    </w:p>
    <w:p w14:paraId="55492F40" w14:textId="77777777" w:rsidR="001F32D0" w:rsidRPr="0032799E" w:rsidRDefault="001F32D0" w:rsidP="001F32D0">
      <w:pPr>
        <w:autoSpaceDE w:val="0"/>
        <w:autoSpaceDN w:val="0"/>
        <w:adjustRightInd w:val="0"/>
        <w:spacing w:line="240" w:lineRule="auto"/>
        <w:rPr>
          <w:szCs w:val="22"/>
        </w:rPr>
      </w:pPr>
    </w:p>
    <w:p w14:paraId="73A68057" w14:textId="6E394C15" w:rsidR="00657CD4" w:rsidRPr="0032799E" w:rsidRDefault="001A177A" w:rsidP="00657CD4">
      <w:pPr>
        <w:autoSpaceDE w:val="0"/>
        <w:autoSpaceDN w:val="0"/>
        <w:adjustRightInd w:val="0"/>
        <w:spacing w:line="240" w:lineRule="auto"/>
        <w:rPr>
          <w:b/>
          <w:bCs/>
          <w:szCs w:val="22"/>
        </w:rPr>
      </w:pPr>
      <w:r w:rsidRPr="0032799E">
        <w:rPr>
          <w:b/>
          <w:bCs/>
          <w:szCs w:val="22"/>
        </w:rPr>
        <w:t xml:space="preserve">If you use more </w:t>
      </w:r>
      <w:r w:rsidR="00631489" w:rsidRPr="0032799E">
        <w:rPr>
          <w:b/>
          <w:bCs/>
          <w:szCs w:val="22"/>
        </w:rPr>
        <w:t>ABASAGLAR</w:t>
      </w:r>
      <w:r w:rsidRPr="0032799E">
        <w:rPr>
          <w:b/>
          <w:bCs/>
          <w:szCs w:val="22"/>
        </w:rPr>
        <w:t xml:space="preserve"> than you should</w:t>
      </w:r>
      <w:r w:rsidR="0032166B" w:rsidRPr="0032166B">
        <w:rPr>
          <w:b/>
          <w:noProof/>
        </w:rPr>
        <w:t xml:space="preserve"> </w:t>
      </w:r>
    </w:p>
    <w:p w14:paraId="097F8F67" w14:textId="75CB2848"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If you </w:t>
      </w:r>
      <w:r w:rsidRPr="0032799E">
        <w:rPr>
          <w:b/>
          <w:bCs/>
          <w:szCs w:val="22"/>
        </w:rPr>
        <w:t xml:space="preserve">have injected too much </w:t>
      </w:r>
      <w:r w:rsidR="00631489" w:rsidRPr="0032799E">
        <w:rPr>
          <w:b/>
          <w:bCs/>
          <w:szCs w:val="22"/>
        </w:rPr>
        <w:t>ABASAGLAR</w:t>
      </w:r>
      <w:r w:rsidR="00065750">
        <w:rPr>
          <w:b/>
          <w:bCs/>
          <w:szCs w:val="22"/>
        </w:rPr>
        <w:t xml:space="preserve"> </w:t>
      </w:r>
      <w:r w:rsidR="00065750" w:rsidRPr="009E668D">
        <w:rPr>
          <w:bCs/>
          <w:noProof/>
        </w:rPr>
        <w:t>or are unsure how much you have injected</w:t>
      </w:r>
      <w:r w:rsidRPr="003E79AC">
        <w:rPr>
          <w:bCs/>
          <w:szCs w:val="22"/>
        </w:rPr>
        <w:t>,</w:t>
      </w:r>
      <w:r w:rsidRPr="0032799E">
        <w:rPr>
          <w:szCs w:val="22"/>
        </w:rPr>
        <w:t xml:space="preserve"> your blood sugar level may become too low (hypoglycaemia). Check your blood sugar frequently. In general, to prevent hypoglycaemia you must eat more food and monitor your blood sugar. For information on the treatment of hypoglycaemia, see box at the end of this leaflet.</w:t>
      </w:r>
    </w:p>
    <w:p w14:paraId="7DAD1DE8" w14:textId="77777777" w:rsidR="00657CD4" w:rsidRPr="0032799E" w:rsidRDefault="00657CD4" w:rsidP="00657CD4">
      <w:pPr>
        <w:autoSpaceDE w:val="0"/>
        <w:autoSpaceDN w:val="0"/>
        <w:adjustRightInd w:val="0"/>
        <w:spacing w:line="240" w:lineRule="auto"/>
        <w:rPr>
          <w:szCs w:val="22"/>
        </w:rPr>
      </w:pPr>
    </w:p>
    <w:p w14:paraId="75615606" w14:textId="359FC992" w:rsidR="00657CD4" w:rsidRPr="0032799E" w:rsidRDefault="001A177A" w:rsidP="00657CD4">
      <w:pPr>
        <w:autoSpaceDE w:val="0"/>
        <w:autoSpaceDN w:val="0"/>
        <w:adjustRightInd w:val="0"/>
        <w:spacing w:line="240" w:lineRule="auto"/>
        <w:rPr>
          <w:b/>
          <w:bCs/>
          <w:szCs w:val="22"/>
        </w:rPr>
      </w:pPr>
      <w:r w:rsidRPr="0032799E">
        <w:rPr>
          <w:b/>
          <w:bCs/>
          <w:szCs w:val="22"/>
        </w:rPr>
        <w:t xml:space="preserve">If you forget to use </w:t>
      </w:r>
      <w:r w:rsidR="00631489" w:rsidRPr="0032799E">
        <w:rPr>
          <w:b/>
          <w:bCs/>
          <w:szCs w:val="22"/>
        </w:rPr>
        <w:t>ABASAGLAR</w:t>
      </w:r>
    </w:p>
    <w:p w14:paraId="322E110D" w14:textId="4E04B683"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If you have missed a dose of </w:t>
      </w:r>
      <w:r w:rsidR="00631489" w:rsidRPr="0032799E">
        <w:rPr>
          <w:szCs w:val="22"/>
        </w:rPr>
        <w:t>ABASAGLAR</w:t>
      </w:r>
      <w:r w:rsidRPr="0032799E">
        <w:rPr>
          <w:szCs w:val="22"/>
        </w:rPr>
        <w:t xml:space="preserve"> or if</w:t>
      </w:r>
      <w:r w:rsidR="007F4DDB">
        <w:rPr>
          <w:szCs w:val="22"/>
        </w:rPr>
        <w:t xml:space="preserve"> </w:t>
      </w:r>
      <w:r w:rsidRPr="0032799E">
        <w:rPr>
          <w:szCs w:val="22"/>
        </w:rPr>
        <w:t>you have not injected enough insulin</w:t>
      </w:r>
      <w:r w:rsidR="003E79AC">
        <w:rPr>
          <w:szCs w:val="22"/>
        </w:rPr>
        <w:t xml:space="preserve"> </w:t>
      </w:r>
      <w:r w:rsidR="003E79AC" w:rsidRPr="009E668D">
        <w:rPr>
          <w:bCs/>
          <w:noProof/>
        </w:rPr>
        <w:t>or are unsure how much you have injected</w:t>
      </w:r>
      <w:r w:rsidRPr="003E79AC">
        <w:rPr>
          <w:bCs/>
          <w:szCs w:val="22"/>
        </w:rPr>
        <w:t xml:space="preserve">, </w:t>
      </w:r>
      <w:r w:rsidRPr="0032799E">
        <w:rPr>
          <w:szCs w:val="22"/>
        </w:rPr>
        <w:t>your blood sugar level may become too high (hyperglycaemia). Check your blood sugar frequently. For information on the treatment of hyperglycaemia, see box at the end of this leaflet.</w:t>
      </w:r>
    </w:p>
    <w:p w14:paraId="2C50F6B7" w14:textId="5CC711FE" w:rsidR="00657CD4" w:rsidRPr="0032799E" w:rsidRDefault="008B4839" w:rsidP="00B96FE8">
      <w:pPr>
        <w:autoSpaceDE w:val="0"/>
        <w:autoSpaceDN w:val="0"/>
        <w:adjustRightInd w:val="0"/>
        <w:spacing w:line="240" w:lineRule="auto"/>
        <w:ind w:left="567" w:hanging="567"/>
        <w:rPr>
          <w:szCs w:val="22"/>
        </w:rPr>
      </w:pPr>
      <w:r w:rsidRPr="0032799E">
        <w:rPr>
          <w:szCs w:val="22"/>
        </w:rPr>
        <w:t xml:space="preserve">- </w:t>
      </w:r>
      <w:r w:rsidRPr="0032799E">
        <w:rPr>
          <w:szCs w:val="22"/>
        </w:rPr>
        <w:tab/>
      </w:r>
      <w:r w:rsidR="001A177A" w:rsidRPr="0032799E">
        <w:rPr>
          <w:szCs w:val="22"/>
        </w:rPr>
        <w:t>Do not take a double dose to make up for a forgotten dose.</w:t>
      </w:r>
    </w:p>
    <w:p w14:paraId="39159FE6" w14:textId="6178638D" w:rsidR="00657CD4" w:rsidRDefault="00657CD4" w:rsidP="00657CD4">
      <w:pPr>
        <w:autoSpaceDE w:val="0"/>
        <w:autoSpaceDN w:val="0"/>
        <w:adjustRightInd w:val="0"/>
        <w:spacing w:line="240" w:lineRule="auto"/>
        <w:rPr>
          <w:szCs w:val="22"/>
        </w:rPr>
      </w:pPr>
    </w:p>
    <w:p w14:paraId="4C95C450" w14:textId="77777777" w:rsidR="00836559" w:rsidRDefault="00836559" w:rsidP="00836559">
      <w:pPr>
        <w:keepNext/>
        <w:numPr>
          <w:ilvl w:val="12"/>
          <w:numId w:val="0"/>
        </w:numPr>
        <w:tabs>
          <w:tab w:val="clear" w:pos="567"/>
        </w:tabs>
        <w:spacing w:line="240" w:lineRule="auto"/>
        <w:ind w:right="11"/>
      </w:pPr>
      <w:r>
        <w:rPr>
          <w:b/>
        </w:rPr>
        <w:t>After injecting</w:t>
      </w:r>
    </w:p>
    <w:p w14:paraId="289911B9" w14:textId="77777777" w:rsidR="00836559" w:rsidRDefault="00836559" w:rsidP="00836559">
      <w:pPr>
        <w:autoSpaceDE w:val="0"/>
        <w:autoSpaceDN w:val="0"/>
        <w:adjustRightInd w:val="0"/>
        <w:spacing w:line="240" w:lineRule="auto"/>
        <w:rPr>
          <w:szCs w:val="22"/>
        </w:rPr>
      </w:pPr>
      <w:r w:rsidRPr="00DD3E26">
        <w:rPr>
          <w:szCs w:val="22"/>
        </w:rPr>
        <w:t>If you are unsure how much you have injected then check your blood sugar levels before deciding if you need another injection.</w:t>
      </w:r>
    </w:p>
    <w:p w14:paraId="62901580" w14:textId="77777777" w:rsidR="00836559" w:rsidRPr="0032799E" w:rsidRDefault="00836559" w:rsidP="00657CD4">
      <w:pPr>
        <w:autoSpaceDE w:val="0"/>
        <w:autoSpaceDN w:val="0"/>
        <w:adjustRightInd w:val="0"/>
        <w:spacing w:line="240" w:lineRule="auto"/>
        <w:rPr>
          <w:szCs w:val="22"/>
        </w:rPr>
      </w:pPr>
    </w:p>
    <w:p w14:paraId="0DA41718" w14:textId="77777777" w:rsidR="00657CD4" w:rsidRPr="0032799E" w:rsidRDefault="001A177A" w:rsidP="00657CD4">
      <w:pPr>
        <w:autoSpaceDE w:val="0"/>
        <w:autoSpaceDN w:val="0"/>
        <w:adjustRightInd w:val="0"/>
        <w:spacing w:line="240" w:lineRule="auto"/>
        <w:rPr>
          <w:b/>
          <w:bCs/>
          <w:szCs w:val="22"/>
        </w:rPr>
      </w:pPr>
      <w:r w:rsidRPr="0032799E">
        <w:rPr>
          <w:b/>
          <w:bCs/>
          <w:szCs w:val="22"/>
        </w:rPr>
        <w:t xml:space="preserve">If you stop using </w:t>
      </w:r>
      <w:r w:rsidR="00631489" w:rsidRPr="0032799E">
        <w:rPr>
          <w:b/>
          <w:bCs/>
          <w:szCs w:val="22"/>
        </w:rPr>
        <w:t>ABASAGLAR</w:t>
      </w:r>
    </w:p>
    <w:p w14:paraId="60F9053D" w14:textId="77777777" w:rsidR="00657CD4" w:rsidRPr="0032799E" w:rsidRDefault="001A177A" w:rsidP="00657CD4">
      <w:pPr>
        <w:autoSpaceDE w:val="0"/>
        <w:autoSpaceDN w:val="0"/>
        <w:adjustRightInd w:val="0"/>
        <w:spacing w:line="240" w:lineRule="auto"/>
        <w:rPr>
          <w:szCs w:val="22"/>
        </w:rPr>
      </w:pPr>
      <w:r w:rsidRPr="0032799E">
        <w:rPr>
          <w:szCs w:val="22"/>
        </w:rPr>
        <w:t xml:space="preserve">This could lead to severe hyperglycaemia (very high blood sugar) and ketoacidosis (build-up of acid in the blood because the body is breaking down fat instead of sugar). Do not stop </w:t>
      </w:r>
      <w:r w:rsidR="00631489" w:rsidRPr="0032799E">
        <w:rPr>
          <w:szCs w:val="22"/>
        </w:rPr>
        <w:t>ABASAGLAR</w:t>
      </w:r>
      <w:r w:rsidRPr="0032799E">
        <w:rPr>
          <w:szCs w:val="22"/>
        </w:rPr>
        <w:t xml:space="preserve"> without speaking to a doctor, who will tell you what needs to be done.</w:t>
      </w:r>
    </w:p>
    <w:p w14:paraId="4C4AD0F2" w14:textId="77777777" w:rsidR="00657CD4" w:rsidRPr="0032799E" w:rsidRDefault="00657CD4" w:rsidP="00657CD4">
      <w:pPr>
        <w:autoSpaceDE w:val="0"/>
        <w:autoSpaceDN w:val="0"/>
        <w:adjustRightInd w:val="0"/>
        <w:spacing w:line="240" w:lineRule="auto"/>
        <w:rPr>
          <w:szCs w:val="22"/>
        </w:rPr>
      </w:pPr>
    </w:p>
    <w:p w14:paraId="6D3EC14F" w14:textId="77777777" w:rsidR="00657CD4" w:rsidRPr="0032799E" w:rsidRDefault="001A177A" w:rsidP="00657CD4">
      <w:pPr>
        <w:autoSpaceDE w:val="0"/>
        <w:autoSpaceDN w:val="0"/>
        <w:adjustRightInd w:val="0"/>
        <w:spacing w:line="240" w:lineRule="auto"/>
        <w:rPr>
          <w:szCs w:val="22"/>
        </w:rPr>
      </w:pPr>
      <w:r w:rsidRPr="0032799E">
        <w:rPr>
          <w:szCs w:val="22"/>
        </w:rPr>
        <w:t>If you have any further questions on the use of this medicine, ask your doctor, pharmacist or nurse.</w:t>
      </w:r>
    </w:p>
    <w:p w14:paraId="1B8AD509" w14:textId="77777777" w:rsidR="00657CD4" w:rsidRPr="0032799E" w:rsidRDefault="00657CD4" w:rsidP="00657CD4">
      <w:pPr>
        <w:numPr>
          <w:ilvl w:val="12"/>
          <w:numId w:val="0"/>
        </w:numPr>
        <w:tabs>
          <w:tab w:val="clear" w:pos="567"/>
        </w:tabs>
        <w:spacing w:line="240" w:lineRule="auto"/>
        <w:rPr>
          <w:szCs w:val="22"/>
        </w:rPr>
      </w:pPr>
    </w:p>
    <w:p w14:paraId="381B6BF3" w14:textId="77777777" w:rsidR="00657CD4" w:rsidRPr="0032799E" w:rsidRDefault="00657CD4" w:rsidP="00657CD4">
      <w:pPr>
        <w:numPr>
          <w:ilvl w:val="12"/>
          <w:numId w:val="0"/>
        </w:numPr>
        <w:tabs>
          <w:tab w:val="clear" w:pos="567"/>
        </w:tabs>
        <w:spacing w:line="240" w:lineRule="auto"/>
        <w:rPr>
          <w:szCs w:val="22"/>
        </w:rPr>
      </w:pPr>
    </w:p>
    <w:p w14:paraId="0F090D2A" w14:textId="77777777" w:rsidR="00657CD4" w:rsidRPr="0032799E" w:rsidRDefault="001A177A" w:rsidP="00657CD4">
      <w:pPr>
        <w:numPr>
          <w:ilvl w:val="12"/>
          <w:numId w:val="0"/>
        </w:numPr>
        <w:tabs>
          <w:tab w:val="clear" w:pos="567"/>
        </w:tabs>
        <w:spacing w:line="240" w:lineRule="auto"/>
        <w:ind w:left="567" w:right="-2" w:hanging="567"/>
        <w:rPr>
          <w:szCs w:val="22"/>
        </w:rPr>
      </w:pPr>
      <w:r w:rsidRPr="0032799E">
        <w:rPr>
          <w:b/>
          <w:szCs w:val="22"/>
        </w:rPr>
        <w:t>4.</w:t>
      </w:r>
      <w:r w:rsidRPr="0032799E">
        <w:rPr>
          <w:b/>
          <w:szCs w:val="22"/>
        </w:rPr>
        <w:tab/>
        <w:t>Possible side effects</w:t>
      </w:r>
    </w:p>
    <w:p w14:paraId="694ACD76" w14:textId="77777777" w:rsidR="00657CD4" w:rsidRPr="0032799E" w:rsidRDefault="00657CD4" w:rsidP="00657CD4">
      <w:pPr>
        <w:numPr>
          <w:ilvl w:val="12"/>
          <w:numId w:val="0"/>
        </w:numPr>
        <w:tabs>
          <w:tab w:val="clear" w:pos="567"/>
        </w:tabs>
        <w:spacing w:line="240" w:lineRule="auto"/>
        <w:rPr>
          <w:szCs w:val="22"/>
        </w:rPr>
      </w:pPr>
    </w:p>
    <w:p w14:paraId="75B91376" w14:textId="77777777" w:rsidR="00657CD4" w:rsidRPr="0032799E" w:rsidRDefault="001A177A" w:rsidP="00657CD4">
      <w:pPr>
        <w:numPr>
          <w:ilvl w:val="12"/>
          <w:numId w:val="0"/>
        </w:numPr>
        <w:tabs>
          <w:tab w:val="clear" w:pos="567"/>
        </w:tabs>
        <w:spacing w:line="240" w:lineRule="auto"/>
        <w:ind w:right="-29"/>
        <w:rPr>
          <w:noProof/>
          <w:szCs w:val="22"/>
        </w:rPr>
      </w:pPr>
      <w:r w:rsidRPr="0032799E">
        <w:rPr>
          <w:noProof/>
          <w:szCs w:val="22"/>
        </w:rPr>
        <w:t>Like all medicines, this medicine can cause side effects, although not everybody gets them.</w:t>
      </w:r>
    </w:p>
    <w:p w14:paraId="582C8FC6" w14:textId="77777777" w:rsidR="00657CD4" w:rsidRPr="0032799E" w:rsidRDefault="00657CD4" w:rsidP="00657CD4">
      <w:pPr>
        <w:numPr>
          <w:ilvl w:val="12"/>
          <w:numId w:val="0"/>
        </w:numPr>
        <w:tabs>
          <w:tab w:val="clear" w:pos="567"/>
        </w:tabs>
        <w:spacing w:line="240" w:lineRule="auto"/>
        <w:ind w:right="-29"/>
        <w:rPr>
          <w:noProof/>
          <w:szCs w:val="22"/>
        </w:rPr>
      </w:pPr>
    </w:p>
    <w:p w14:paraId="40948D26" w14:textId="25DA9C94" w:rsidR="00B859FB" w:rsidRPr="000F278C" w:rsidRDefault="001A177A" w:rsidP="00B859FB">
      <w:pPr>
        <w:numPr>
          <w:ilvl w:val="12"/>
          <w:numId w:val="0"/>
        </w:numPr>
        <w:tabs>
          <w:tab w:val="clear" w:pos="567"/>
        </w:tabs>
        <w:spacing w:line="240" w:lineRule="auto"/>
        <w:ind w:right="-29"/>
        <w:rPr>
          <w:bCs/>
          <w:szCs w:val="22"/>
        </w:rPr>
      </w:pPr>
      <w:r w:rsidRPr="0032799E">
        <w:rPr>
          <w:b/>
          <w:noProof/>
          <w:szCs w:val="22"/>
        </w:rPr>
        <w:t xml:space="preserve">If you notice signs of your blood sugar being too low (hypoglycaemia), </w:t>
      </w:r>
      <w:r w:rsidRPr="0032799E">
        <w:rPr>
          <w:noProof/>
          <w:szCs w:val="22"/>
        </w:rPr>
        <w:t>take</w:t>
      </w:r>
      <w:r w:rsidRPr="0032799E">
        <w:rPr>
          <w:b/>
          <w:noProof/>
          <w:szCs w:val="22"/>
        </w:rPr>
        <w:t xml:space="preserve"> </w:t>
      </w:r>
      <w:r w:rsidRPr="0032799E">
        <w:rPr>
          <w:noProof/>
          <w:szCs w:val="22"/>
        </w:rPr>
        <w:t>the</w:t>
      </w:r>
      <w:r w:rsidRPr="0032799E">
        <w:rPr>
          <w:b/>
          <w:noProof/>
          <w:szCs w:val="22"/>
        </w:rPr>
        <w:t xml:space="preserve"> </w:t>
      </w:r>
      <w:r w:rsidRPr="0032799E">
        <w:rPr>
          <w:noProof/>
          <w:szCs w:val="22"/>
        </w:rPr>
        <w:t xml:space="preserve">action to increase your blood sugar levels </w:t>
      </w:r>
      <w:r w:rsidR="00903ED5" w:rsidRPr="0032799E">
        <w:rPr>
          <w:b/>
          <w:noProof/>
          <w:szCs w:val="22"/>
        </w:rPr>
        <w:t>i</w:t>
      </w:r>
      <w:r w:rsidR="00903ED5">
        <w:rPr>
          <w:b/>
          <w:noProof/>
          <w:szCs w:val="22"/>
        </w:rPr>
        <w:t>m</w:t>
      </w:r>
      <w:r w:rsidR="00903ED5" w:rsidRPr="0032799E">
        <w:rPr>
          <w:b/>
          <w:noProof/>
          <w:szCs w:val="22"/>
        </w:rPr>
        <w:t>mediately</w:t>
      </w:r>
      <w:r w:rsidRPr="000F278C">
        <w:rPr>
          <w:szCs w:val="22"/>
        </w:rPr>
        <w:t xml:space="preserve">. </w:t>
      </w:r>
      <w:r w:rsidRPr="000F278C">
        <w:rPr>
          <w:bCs/>
          <w:szCs w:val="22"/>
        </w:rPr>
        <w:t>Hypoglycaemia (low blood sugar) can be very serious and is very common with insulin treatment (may affect more than 1 in 10 people). Low blood sugar means that there is not enough sugar in your blood</w:t>
      </w:r>
      <w:r w:rsidRPr="000F278C">
        <w:rPr>
          <w:szCs w:val="22"/>
        </w:rPr>
        <w:t xml:space="preserve">. If your blood sugar level falls too low, you may pass out (become unconscious). Serious hypoglycaemia may cause brain damage and may be life-threatening. </w:t>
      </w:r>
      <w:r w:rsidRPr="000F278C">
        <w:rPr>
          <w:bCs/>
          <w:szCs w:val="22"/>
        </w:rPr>
        <w:t>For more information, see the box at the end of this leaflet.</w:t>
      </w:r>
    </w:p>
    <w:p w14:paraId="1DF7CC10" w14:textId="77777777" w:rsidR="00B859FB" w:rsidRPr="000F278C" w:rsidRDefault="00B859FB" w:rsidP="00B859FB">
      <w:pPr>
        <w:autoSpaceDE w:val="0"/>
        <w:autoSpaceDN w:val="0"/>
        <w:adjustRightInd w:val="0"/>
        <w:spacing w:line="240" w:lineRule="auto"/>
        <w:rPr>
          <w:b/>
          <w:bCs/>
          <w:szCs w:val="22"/>
        </w:rPr>
      </w:pPr>
    </w:p>
    <w:p w14:paraId="465C52CF" w14:textId="77777777" w:rsidR="00B859FB" w:rsidRPr="000F278C" w:rsidRDefault="001A177A" w:rsidP="00B859FB">
      <w:pPr>
        <w:numPr>
          <w:ilvl w:val="12"/>
          <w:numId w:val="0"/>
        </w:numPr>
        <w:tabs>
          <w:tab w:val="clear" w:pos="567"/>
        </w:tabs>
        <w:spacing w:line="240" w:lineRule="auto"/>
        <w:ind w:right="-29"/>
        <w:rPr>
          <w:szCs w:val="22"/>
        </w:rPr>
      </w:pPr>
      <w:r w:rsidRPr="000F278C">
        <w:rPr>
          <w:b/>
          <w:szCs w:val="22"/>
        </w:rPr>
        <w:t xml:space="preserve">Severe </w:t>
      </w:r>
      <w:r w:rsidRPr="000F278C">
        <w:rPr>
          <w:b/>
          <w:bCs/>
          <w:szCs w:val="22"/>
        </w:rPr>
        <w:t xml:space="preserve">allergic reactions </w:t>
      </w:r>
      <w:r w:rsidRPr="000F278C">
        <w:rPr>
          <w:bCs/>
          <w:szCs w:val="22"/>
        </w:rPr>
        <w:t xml:space="preserve">(rare, may affect up to 1 in 1,000 people) – the signs </w:t>
      </w:r>
      <w:r w:rsidRPr="000F278C">
        <w:rPr>
          <w:szCs w:val="22"/>
        </w:rPr>
        <w:t>may include large-scale skin reactions (rash and itching all over the body), severe swelling of skin or mucous membranes (angiooedema), shortness of breath, a fall in blood pressure with rapid heartbeat and sweating. S</w:t>
      </w:r>
      <w:r w:rsidRPr="000F278C">
        <w:rPr>
          <w:bCs/>
          <w:szCs w:val="22"/>
        </w:rPr>
        <w:t xml:space="preserve">evere </w:t>
      </w:r>
      <w:r w:rsidRPr="000F278C">
        <w:rPr>
          <w:bCs/>
          <w:szCs w:val="22"/>
        </w:rPr>
        <w:lastRenderedPageBreak/>
        <w:t>allergic reactions to insulins may become life-threatening</w:t>
      </w:r>
      <w:r w:rsidRPr="000F278C">
        <w:rPr>
          <w:szCs w:val="22"/>
        </w:rPr>
        <w:t>. Tell a doctor straight away if you notice signs of severe allergic reaction.</w:t>
      </w:r>
    </w:p>
    <w:p w14:paraId="5EE1B699" w14:textId="77777777" w:rsidR="00657CD4" w:rsidRPr="0032799E" w:rsidRDefault="00657CD4" w:rsidP="00657CD4">
      <w:pPr>
        <w:autoSpaceDE w:val="0"/>
        <w:autoSpaceDN w:val="0"/>
        <w:adjustRightInd w:val="0"/>
        <w:spacing w:line="240" w:lineRule="auto"/>
        <w:rPr>
          <w:szCs w:val="22"/>
        </w:rPr>
      </w:pPr>
    </w:p>
    <w:p w14:paraId="1426FEE6" w14:textId="77777777" w:rsidR="000C2182" w:rsidRPr="0032799E" w:rsidRDefault="001A177A" w:rsidP="00883C02">
      <w:pPr>
        <w:pStyle w:val="ListParagraph"/>
        <w:keepNext/>
        <w:tabs>
          <w:tab w:val="clear" w:pos="567"/>
        </w:tabs>
        <w:autoSpaceDE w:val="0"/>
        <w:autoSpaceDN w:val="0"/>
        <w:adjustRightInd w:val="0"/>
        <w:spacing w:after="200" w:line="240" w:lineRule="auto"/>
        <w:ind w:left="0"/>
        <w:rPr>
          <w:b/>
          <w:bCs/>
          <w:szCs w:val="22"/>
        </w:rPr>
      </w:pPr>
      <w:r w:rsidRPr="0032799E">
        <w:rPr>
          <w:b/>
          <w:bCs/>
          <w:szCs w:val="22"/>
        </w:rPr>
        <w:t>Skin changes at the injection site</w:t>
      </w:r>
      <w:r>
        <w:rPr>
          <w:b/>
          <w:bCs/>
          <w:szCs w:val="22"/>
        </w:rPr>
        <w:t xml:space="preserve"> </w:t>
      </w:r>
    </w:p>
    <w:p w14:paraId="370D85F0" w14:textId="1D422224" w:rsidR="00657CD4" w:rsidRDefault="001A177A" w:rsidP="00883C02">
      <w:pPr>
        <w:pStyle w:val="ListParagraph"/>
        <w:ind w:left="0"/>
        <w:rPr>
          <w:szCs w:val="22"/>
        </w:rPr>
      </w:pPr>
      <w:r w:rsidRPr="0032799E">
        <w:rPr>
          <w:szCs w:val="22"/>
        </w:rPr>
        <w:t xml:space="preserve">If you inject insulin too often at the same </w:t>
      </w:r>
      <w:r w:rsidR="00F50A7E" w:rsidRPr="00A561B4">
        <w:rPr>
          <w:szCs w:val="22"/>
        </w:rPr>
        <w:t>place,</w:t>
      </w:r>
      <w:r w:rsidRPr="00A561B4">
        <w:rPr>
          <w:szCs w:val="22"/>
        </w:rPr>
        <w:t xml:space="preserve"> the </w:t>
      </w:r>
      <w:r w:rsidR="007B5E64" w:rsidRPr="00A561B4">
        <w:rPr>
          <w:szCs w:val="22"/>
        </w:rPr>
        <w:t xml:space="preserve">fatty tissue </w:t>
      </w:r>
      <w:r w:rsidRPr="00A561B4">
        <w:rPr>
          <w:szCs w:val="22"/>
        </w:rPr>
        <w:t>may shrink (lipoatrophy</w:t>
      </w:r>
      <w:r w:rsidR="00543D65" w:rsidRPr="00A561B4">
        <w:rPr>
          <w:szCs w:val="22"/>
        </w:rPr>
        <w:t xml:space="preserve">, </w:t>
      </w:r>
      <w:r w:rsidR="00B859FB" w:rsidRPr="00A561B4">
        <w:rPr>
          <w:szCs w:val="22"/>
        </w:rPr>
        <w:t>may affect up to 1 in 100 people</w:t>
      </w:r>
      <w:r w:rsidRPr="00A561B4">
        <w:rPr>
          <w:szCs w:val="22"/>
        </w:rPr>
        <w:t>) or thicken (lipohypertrophy</w:t>
      </w:r>
      <w:r w:rsidR="00543D65" w:rsidRPr="00A561B4">
        <w:rPr>
          <w:szCs w:val="22"/>
        </w:rPr>
        <w:t>, may affect up to 1 in 10 people</w:t>
      </w:r>
      <w:r w:rsidRPr="00A561B4">
        <w:rPr>
          <w:szCs w:val="22"/>
        </w:rPr>
        <w:t>)</w:t>
      </w:r>
      <w:r w:rsidR="00543D65" w:rsidRPr="00A561B4">
        <w:rPr>
          <w:szCs w:val="22"/>
        </w:rPr>
        <w:t xml:space="preserve">. </w:t>
      </w:r>
      <w:r w:rsidR="007B5E64" w:rsidRPr="00A561B4">
        <w:rPr>
          <w:szCs w:val="22"/>
        </w:rPr>
        <w:t xml:space="preserve">Lumps </w:t>
      </w:r>
      <w:r w:rsidR="00C95D13" w:rsidRPr="00A561B4">
        <w:rPr>
          <w:szCs w:val="22"/>
        </w:rPr>
        <w:t xml:space="preserve">under the skin </w:t>
      </w:r>
      <w:r w:rsidR="007B5E64" w:rsidRPr="00A561B4">
        <w:rPr>
          <w:szCs w:val="22"/>
        </w:rPr>
        <w:t xml:space="preserve">may also be </w:t>
      </w:r>
      <w:r w:rsidR="00C95D13" w:rsidRPr="00A561B4">
        <w:rPr>
          <w:szCs w:val="22"/>
        </w:rPr>
        <w:t>caused by build-up of a protein called amyloid (cutaneous amyloidosis</w:t>
      </w:r>
      <w:r w:rsidR="00462893" w:rsidRPr="00A561B4">
        <w:rPr>
          <w:szCs w:val="22"/>
        </w:rPr>
        <w:t xml:space="preserve">, how often they occur is not </w:t>
      </w:r>
      <w:r w:rsidR="00C95D13" w:rsidRPr="00A561B4">
        <w:rPr>
          <w:szCs w:val="22"/>
        </w:rPr>
        <w:t>known).</w:t>
      </w:r>
      <w:r w:rsidR="00462893" w:rsidRPr="00A561B4">
        <w:rPr>
          <w:szCs w:val="22"/>
        </w:rPr>
        <w:t xml:space="preserve"> </w:t>
      </w:r>
      <w:r w:rsidR="00B859FB" w:rsidRPr="00A561B4">
        <w:rPr>
          <w:szCs w:val="22"/>
        </w:rPr>
        <w:t>Th</w:t>
      </w:r>
      <w:r w:rsidR="00114E82" w:rsidRPr="00A561B4">
        <w:rPr>
          <w:szCs w:val="22"/>
        </w:rPr>
        <w:t>e</w:t>
      </w:r>
      <w:r w:rsidR="00B859FB" w:rsidRPr="00A561B4">
        <w:rPr>
          <w:szCs w:val="22"/>
        </w:rPr>
        <w:t xml:space="preserve"> i</w:t>
      </w:r>
      <w:r w:rsidRPr="00A561B4">
        <w:rPr>
          <w:szCs w:val="22"/>
        </w:rPr>
        <w:t>nsulin may not work very well</w:t>
      </w:r>
      <w:r w:rsidR="007B5E64" w:rsidRPr="00A561B4">
        <w:rPr>
          <w:szCs w:val="22"/>
        </w:rPr>
        <w:t xml:space="preserve"> if you inject into </w:t>
      </w:r>
      <w:r w:rsidR="00636704">
        <w:rPr>
          <w:szCs w:val="22"/>
        </w:rPr>
        <w:t>a</w:t>
      </w:r>
      <w:r w:rsidR="00636704" w:rsidRPr="00A561B4">
        <w:rPr>
          <w:szCs w:val="22"/>
        </w:rPr>
        <w:t xml:space="preserve"> </w:t>
      </w:r>
      <w:r w:rsidR="007B5E64" w:rsidRPr="00A561B4">
        <w:rPr>
          <w:szCs w:val="22"/>
        </w:rPr>
        <w:t>lumpy area</w:t>
      </w:r>
      <w:r w:rsidRPr="00A561B4">
        <w:rPr>
          <w:szCs w:val="22"/>
        </w:rPr>
        <w:t xml:space="preserve">. </w:t>
      </w:r>
      <w:r w:rsidR="00B859FB" w:rsidRPr="00A561B4">
        <w:rPr>
          <w:szCs w:val="22"/>
        </w:rPr>
        <w:t xml:space="preserve">Change </w:t>
      </w:r>
      <w:r w:rsidRPr="00A561B4">
        <w:rPr>
          <w:szCs w:val="22"/>
        </w:rPr>
        <w:t xml:space="preserve">the injection site with each injection to </w:t>
      </w:r>
      <w:r w:rsidR="00B859FB" w:rsidRPr="00A561B4">
        <w:rPr>
          <w:szCs w:val="22"/>
        </w:rPr>
        <w:t xml:space="preserve">help </w:t>
      </w:r>
      <w:r w:rsidRPr="00A561B4">
        <w:rPr>
          <w:szCs w:val="22"/>
        </w:rPr>
        <w:t xml:space="preserve">prevent </w:t>
      </w:r>
      <w:r w:rsidR="00B859FB" w:rsidRPr="00A561B4">
        <w:rPr>
          <w:szCs w:val="22"/>
        </w:rPr>
        <w:t xml:space="preserve">these </w:t>
      </w:r>
      <w:r w:rsidRPr="00A561B4">
        <w:rPr>
          <w:szCs w:val="22"/>
        </w:rPr>
        <w:t>skin changes.</w:t>
      </w:r>
    </w:p>
    <w:p w14:paraId="1CD80D80" w14:textId="77777777" w:rsidR="00462893" w:rsidRPr="0032799E" w:rsidRDefault="00462893" w:rsidP="00462893">
      <w:pPr>
        <w:autoSpaceDE w:val="0"/>
        <w:autoSpaceDN w:val="0"/>
        <w:adjustRightInd w:val="0"/>
        <w:spacing w:line="240" w:lineRule="auto"/>
        <w:rPr>
          <w:szCs w:val="22"/>
        </w:rPr>
      </w:pPr>
    </w:p>
    <w:p w14:paraId="278A9BA7" w14:textId="77777777" w:rsidR="004F33AD" w:rsidRPr="0032799E" w:rsidRDefault="001A177A" w:rsidP="004F33AD">
      <w:pPr>
        <w:keepNext/>
        <w:autoSpaceDE w:val="0"/>
        <w:autoSpaceDN w:val="0"/>
        <w:adjustRightInd w:val="0"/>
        <w:spacing w:line="240" w:lineRule="auto"/>
        <w:rPr>
          <w:szCs w:val="22"/>
        </w:rPr>
      </w:pPr>
      <w:r w:rsidRPr="0032799E">
        <w:rPr>
          <w:b/>
          <w:bCs/>
          <w:szCs w:val="22"/>
        </w:rPr>
        <w:t xml:space="preserve">Common </w:t>
      </w:r>
      <w:r w:rsidR="00C95D13">
        <w:rPr>
          <w:b/>
          <w:bCs/>
          <w:szCs w:val="22"/>
        </w:rPr>
        <w:t>s</w:t>
      </w:r>
      <w:r w:rsidRPr="0032799E">
        <w:rPr>
          <w:b/>
          <w:bCs/>
          <w:szCs w:val="22"/>
        </w:rPr>
        <w:t xml:space="preserve">ide effects </w:t>
      </w:r>
      <w:r w:rsidRPr="0032799E">
        <w:rPr>
          <w:szCs w:val="22"/>
        </w:rPr>
        <w:t>(may affect up to 1 in 10 people)</w:t>
      </w:r>
    </w:p>
    <w:p w14:paraId="0B821955" w14:textId="77777777" w:rsidR="004F33AD" w:rsidRPr="0032799E" w:rsidRDefault="004F33AD" w:rsidP="00657CD4">
      <w:pPr>
        <w:autoSpaceDE w:val="0"/>
        <w:autoSpaceDN w:val="0"/>
        <w:adjustRightInd w:val="0"/>
        <w:spacing w:line="240" w:lineRule="auto"/>
        <w:rPr>
          <w:szCs w:val="22"/>
        </w:rPr>
      </w:pPr>
    </w:p>
    <w:p w14:paraId="1912862E" w14:textId="77777777" w:rsidR="00657CD4" w:rsidRPr="00E121D0" w:rsidRDefault="001A177A" w:rsidP="00E121D0">
      <w:pPr>
        <w:pStyle w:val="ListParagraph"/>
        <w:numPr>
          <w:ilvl w:val="0"/>
          <w:numId w:val="32"/>
        </w:numPr>
        <w:tabs>
          <w:tab w:val="clear" w:pos="567"/>
        </w:tabs>
        <w:autoSpaceDE w:val="0"/>
        <w:autoSpaceDN w:val="0"/>
        <w:adjustRightInd w:val="0"/>
        <w:spacing w:after="200" w:line="240" w:lineRule="auto"/>
        <w:ind w:left="567" w:hanging="567"/>
        <w:rPr>
          <w:b/>
          <w:bCs/>
          <w:szCs w:val="22"/>
        </w:rPr>
      </w:pPr>
      <w:r w:rsidRPr="00E121D0">
        <w:rPr>
          <w:b/>
          <w:bCs/>
          <w:szCs w:val="22"/>
        </w:rPr>
        <w:t>Skin and allergic reactions</w:t>
      </w:r>
      <w:r w:rsidR="00B859FB" w:rsidRPr="00E121D0">
        <w:rPr>
          <w:b/>
          <w:bCs/>
          <w:szCs w:val="22"/>
        </w:rPr>
        <w:t xml:space="preserve"> at the injection site</w:t>
      </w:r>
    </w:p>
    <w:p w14:paraId="76B2644E" w14:textId="77777777" w:rsidR="00657CD4" w:rsidRPr="0032799E" w:rsidRDefault="001A177A" w:rsidP="00657CD4">
      <w:pPr>
        <w:autoSpaceDE w:val="0"/>
        <w:autoSpaceDN w:val="0"/>
        <w:adjustRightInd w:val="0"/>
        <w:spacing w:line="240" w:lineRule="auto"/>
        <w:rPr>
          <w:szCs w:val="22"/>
        </w:rPr>
      </w:pPr>
      <w:r w:rsidRPr="000F278C">
        <w:rPr>
          <w:szCs w:val="22"/>
        </w:rPr>
        <w:t>The signs may include</w:t>
      </w:r>
      <w:r w:rsidRPr="0032799E">
        <w:rPr>
          <w:szCs w:val="22"/>
        </w:rPr>
        <w:t xml:space="preserve"> reddening, unusually intense pain when injecting, itching, hives, swelling or inflammation. They can spread around the injection site. Most minor reactions to insulins usually </w:t>
      </w:r>
      <w:r w:rsidRPr="000F278C">
        <w:rPr>
          <w:szCs w:val="22"/>
        </w:rPr>
        <w:t>disappear</w:t>
      </w:r>
      <w:r w:rsidRPr="0032799E">
        <w:rPr>
          <w:szCs w:val="22"/>
        </w:rPr>
        <w:t xml:space="preserve"> in a few days to a few weeks.</w:t>
      </w:r>
    </w:p>
    <w:p w14:paraId="34BEFD1F" w14:textId="77777777" w:rsidR="00657CD4" w:rsidRPr="0032799E" w:rsidRDefault="00657CD4" w:rsidP="00657CD4">
      <w:pPr>
        <w:numPr>
          <w:ilvl w:val="12"/>
          <w:numId w:val="0"/>
        </w:numPr>
        <w:tabs>
          <w:tab w:val="clear" w:pos="567"/>
        </w:tabs>
        <w:spacing w:line="240" w:lineRule="auto"/>
        <w:ind w:right="-29"/>
        <w:rPr>
          <w:noProof/>
          <w:szCs w:val="22"/>
        </w:rPr>
      </w:pPr>
    </w:p>
    <w:p w14:paraId="1E01609C" w14:textId="77777777" w:rsidR="00657CD4" w:rsidRPr="0032799E" w:rsidRDefault="001A177A" w:rsidP="00657CD4">
      <w:pPr>
        <w:autoSpaceDE w:val="0"/>
        <w:autoSpaceDN w:val="0"/>
        <w:adjustRightInd w:val="0"/>
        <w:spacing w:line="240" w:lineRule="auto"/>
        <w:rPr>
          <w:szCs w:val="22"/>
        </w:rPr>
      </w:pPr>
      <w:r w:rsidRPr="0032799E">
        <w:rPr>
          <w:b/>
          <w:bCs/>
          <w:szCs w:val="22"/>
        </w:rPr>
        <w:t>Rare side effect</w:t>
      </w:r>
      <w:r w:rsidR="00342FBC" w:rsidRPr="0032799E">
        <w:rPr>
          <w:b/>
          <w:bCs/>
          <w:szCs w:val="22"/>
        </w:rPr>
        <w:t>s</w:t>
      </w:r>
      <w:r w:rsidRPr="0032799E">
        <w:rPr>
          <w:b/>
          <w:bCs/>
          <w:szCs w:val="22"/>
        </w:rPr>
        <w:t xml:space="preserve"> </w:t>
      </w:r>
      <w:r w:rsidRPr="0032799E">
        <w:rPr>
          <w:szCs w:val="22"/>
        </w:rPr>
        <w:t>(may affect up to 1 in 1,000 people)</w:t>
      </w:r>
    </w:p>
    <w:p w14:paraId="35E40C0D" w14:textId="77777777" w:rsidR="00657CD4" w:rsidRPr="0032799E" w:rsidRDefault="00657CD4" w:rsidP="0013148E">
      <w:pPr>
        <w:numPr>
          <w:ilvl w:val="12"/>
          <w:numId w:val="0"/>
        </w:numPr>
        <w:tabs>
          <w:tab w:val="clear" w:pos="567"/>
        </w:tabs>
        <w:spacing w:line="240" w:lineRule="auto"/>
        <w:ind w:right="-29"/>
        <w:rPr>
          <w:szCs w:val="22"/>
        </w:rPr>
      </w:pPr>
    </w:p>
    <w:p w14:paraId="08AF1E3A" w14:textId="77777777" w:rsidR="00205642" w:rsidRPr="0032799E" w:rsidRDefault="001A177A" w:rsidP="0011311D">
      <w:pPr>
        <w:pStyle w:val="ListParagraph"/>
        <w:numPr>
          <w:ilvl w:val="0"/>
          <w:numId w:val="32"/>
        </w:numPr>
        <w:tabs>
          <w:tab w:val="clear" w:pos="567"/>
        </w:tabs>
        <w:autoSpaceDE w:val="0"/>
        <w:autoSpaceDN w:val="0"/>
        <w:adjustRightInd w:val="0"/>
        <w:spacing w:after="200" w:line="240" w:lineRule="auto"/>
        <w:ind w:left="567" w:hanging="567"/>
        <w:rPr>
          <w:b/>
          <w:bCs/>
          <w:szCs w:val="22"/>
        </w:rPr>
      </w:pPr>
      <w:r w:rsidRPr="0032799E">
        <w:rPr>
          <w:b/>
          <w:bCs/>
          <w:szCs w:val="22"/>
        </w:rPr>
        <w:t>Eye reactions</w:t>
      </w:r>
    </w:p>
    <w:p w14:paraId="41273FD5" w14:textId="77777777" w:rsidR="00657CD4" w:rsidRPr="0032799E" w:rsidRDefault="001A177A" w:rsidP="00DD13FD">
      <w:pPr>
        <w:pStyle w:val="ListParagraph"/>
        <w:ind w:left="0"/>
        <w:rPr>
          <w:szCs w:val="22"/>
        </w:rPr>
      </w:pPr>
      <w:r w:rsidRPr="0032799E">
        <w:rPr>
          <w:szCs w:val="22"/>
        </w:rPr>
        <w:t>A marked change (improvement or worsening) in your blood sugar control can disturb your vision temporarily. If you have proliferative retinopathy (an eye disease related to diabetes) severe hypoglycaemic attacks may cause temporary loss of vision.</w:t>
      </w:r>
    </w:p>
    <w:p w14:paraId="19C8A107" w14:textId="77777777" w:rsidR="00657CD4" w:rsidRPr="0032799E" w:rsidRDefault="00657CD4" w:rsidP="009C6047">
      <w:pPr>
        <w:autoSpaceDE w:val="0"/>
        <w:autoSpaceDN w:val="0"/>
        <w:adjustRightInd w:val="0"/>
        <w:spacing w:line="240" w:lineRule="auto"/>
        <w:ind w:left="567" w:hanging="567"/>
        <w:rPr>
          <w:szCs w:val="22"/>
        </w:rPr>
      </w:pPr>
    </w:p>
    <w:p w14:paraId="40D64A6E" w14:textId="77777777" w:rsidR="00205642" w:rsidRPr="0032799E" w:rsidRDefault="001A177A" w:rsidP="00E121D0">
      <w:pPr>
        <w:pStyle w:val="ListParagraph"/>
        <w:numPr>
          <w:ilvl w:val="0"/>
          <w:numId w:val="32"/>
        </w:numPr>
        <w:tabs>
          <w:tab w:val="clear" w:pos="567"/>
        </w:tabs>
        <w:autoSpaceDE w:val="0"/>
        <w:autoSpaceDN w:val="0"/>
        <w:adjustRightInd w:val="0"/>
        <w:spacing w:after="200" w:line="240" w:lineRule="auto"/>
        <w:ind w:left="567" w:hanging="567"/>
        <w:rPr>
          <w:b/>
          <w:bCs/>
          <w:szCs w:val="22"/>
        </w:rPr>
      </w:pPr>
      <w:r w:rsidRPr="0032799E">
        <w:rPr>
          <w:b/>
          <w:bCs/>
          <w:szCs w:val="22"/>
        </w:rPr>
        <w:t>General disorders</w:t>
      </w:r>
    </w:p>
    <w:p w14:paraId="77F24356" w14:textId="77777777" w:rsidR="00657CD4" w:rsidRPr="0032799E" w:rsidRDefault="001A177A" w:rsidP="00E121D0">
      <w:pPr>
        <w:pStyle w:val="ListParagraph"/>
        <w:tabs>
          <w:tab w:val="clear" w:pos="567"/>
        </w:tabs>
        <w:autoSpaceDE w:val="0"/>
        <w:autoSpaceDN w:val="0"/>
        <w:adjustRightInd w:val="0"/>
        <w:spacing w:line="240" w:lineRule="auto"/>
        <w:ind w:left="0"/>
        <w:rPr>
          <w:szCs w:val="22"/>
        </w:rPr>
      </w:pPr>
      <w:r w:rsidRPr="0032799E">
        <w:rPr>
          <w:szCs w:val="22"/>
        </w:rPr>
        <w:t>In rare cases, insulin treatment may also cause temporary build-up of water in the body, with swelling in the calves and ankles.</w:t>
      </w:r>
    </w:p>
    <w:p w14:paraId="240E313B" w14:textId="77777777" w:rsidR="00657CD4" w:rsidRPr="0032799E" w:rsidRDefault="00657CD4" w:rsidP="00657CD4">
      <w:pPr>
        <w:autoSpaceDE w:val="0"/>
        <w:autoSpaceDN w:val="0"/>
        <w:adjustRightInd w:val="0"/>
        <w:spacing w:line="240" w:lineRule="auto"/>
        <w:rPr>
          <w:szCs w:val="22"/>
        </w:rPr>
      </w:pPr>
    </w:p>
    <w:p w14:paraId="4F8368FE" w14:textId="77777777" w:rsidR="00657CD4" w:rsidRPr="0032799E" w:rsidRDefault="001A177A" w:rsidP="00657CD4">
      <w:pPr>
        <w:autoSpaceDE w:val="0"/>
        <w:autoSpaceDN w:val="0"/>
        <w:adjustRightInd w:val="0"/>
        <w:spacing w:line="240" w:lineRule="auto"/>
        <w:rPr>
          <w:szCs w:val="22"/>
        </w:rPr>
      </w:pPr>
      <w:r w:rsidRPr="0032799E">
        <w:rPr>
          <w:b/>
          <w:bCs/>
          <w:szCs w:val="22"/>
        </w:rPr>
        <w:t xml:space="preserve">Very rare side-effects </w:t>
      </w:r>
      <w:r w:rsidRPr="0032799E">
        <w:rPr>
          <w:szCs w:val="22"/>
        </w:rPr>
        <w:t>(may affect up to1 in</w:t>
      </w:r>
      <w:r w:rsidR="00114E82" w:rsidRPr="0032799E">
        <w:rPr>
          <w:szCs w:val="22"/>
        </w:rPr>
        <w:t xml:space="preserve"> </w:t>
      </w:r>
      <w:r w:rsidRPr="0032799E">
        <w:rPr>
          <w:szCs w:val="22"/>
        </w:rPr>
        <w:t>10,000 people)</w:t>
      </w:r>
    </w:p>
    <w:p w14:paraId="7F5FB9D4" w14:textId="77777777" w:rsidR="00657CD4" w:rsidRPr="0032799E" w:rsidRDefault="001A177A" w:rsidP="00657CD4">
      <w:pPr>
        <w:autoSpaceDE w:val="0"/>
        <w:autoSpaceDN w:val="0"/>
        <w:adjustRightInd w:val="0"/>
        <w:spacing w:line="240" w:lineRule="auto"/>
        <w:rPr>
          <w:szCs w:val="22"/>
        </w:rPr>
      </w:pPr>
      <w:r w:rsidRPr="0032799E">
        <w:rPr>
          <w:szCs w:val="22"/>
        </w:rPr>
        <w:t>In very rare cases, dysgeusia (taste disorders) and myalgia (muscular pain) can occur.</w:t>
      </w:r>
    </w:p>
    <w:p w14:paraId="1668E6E4" w14:textId="77777777" w:rsidR="00657CD4" w:rsidRPr="0032799E" w:rsidRDefault="00657CD4" w:rsidP="00657CD4">
      <w:pPr>
        <w:numPr>
          <w:ilvl w:val="12"/>
          <w:numId w:val="0"/>
        </w:numPr>
        <w:tabs>
          <w:tab w:val="clear" w:pos="567"/>
        </w:tabs>
        <w:spacing w:line="240" w:lineRule="auto"/>
        <w:ind w:right="-29"/>
        <w:rPr>
          <w:szCs w:val="22"/>
        </w:rPr>
      </w:pPr>
    </w:p>
    <w:p w14:paraId="516E6975" w14:textId="77777777" w:rsidR="00657CD4" w:rsidRPr="0032799E" w:rsidRDefault="001A177A" w:rsidP="00657CD4">
      <w:pPr>
        <w:autoSpaceDE w:val="0"/>
        <w:autoSpaceDN w:val="0"/>
        <w:adjustRightInd w:val="0"/>
        <w:spacing w:line="240" w:lineRule="auto"/>
        <w:rPr>
          <w:b/>
          <w:bCs/>
          <w:szCs w:val="22"/>
        </w:rPr>
      </w:pPr>
      <w:r w:rsidRPr="0032799E">
        <w:rPr>
          <w:b/>
          <w:bCs/>
          <w:szCs w:val="22"/>
        </w:rPr>
        <w:t>Use in children and adolescents</w:t>
      </w:r>
    </w:p>
    <w:p w14:paraId="413B7445" w14:textId="77777777" w:rsidR="00657CD4" w:rsidRPr="0032799E" w:rsidRDefault="001A177A" w:rsidP="00657CD4">
      <w:pPr>
        <w:numPr>
          <w:ilvl w:val="12"/>
          <w:numId w:val="0"/>
        </w:numPr>
        <w:tabs>
          <w:tab w:val="clear" w:pos="567"/>
        </w:tabs>
        <w:spacing w:line="240" w:lineRule="auto"/>
        <w:ind w:right="-29"/>
        <w:rPr>
          <w:szCs w:val="22"/>
        </w:rPr>
      </w:pPr>
      <w:r w:rsidRPr="0032799E">
        <w:rPr>
          <w:szCs w:val="22"/>
        </w:rPr>
        <w:t>In general, the side effects in children and adolescents of 18 years of age or less are similar to those seen in adults.</w:t>
      </w:r>
    </w:p>
    <w:p w14:paraId="20E8616C" w14:textId="77777777" w:rsidR="00657CD4" w:rsidRPr="0032799E" w:rsidRDefault="00657CD4" w:rsidP="00657CD4">
      <w:pPr>
        <w:numPr>
          <w:ilvl w:val="12"/>
          <w:numId w:val="0"/>
        </w:numPr>
        <w:tabs>
          <w:tab w:val="clear" w:pos="567"/>
        </w:tabs>
        <w:spacing w:line="240" w:lineRule="auto"/>
        <w:ind w:right="-29"/>
        <w:rPr>
          <w:szCs w:val="22"/>
        </w:rPr>
      </w:pPr>
    </w:p>
    <w:p w14:paraId="0DEE245C" w14:textId="77777777" w:rsidR="00657CD4" w:rsidRPr="0032799E" w:rsidRDefault="001A177A" w:rsidP="00657CD4">
      <w:pPr>
        <w:autoSpaceDE w:val="0"/>
        <w:autoSpaceDN w:val="0"/>
        <w:adjustRightInd w:val="0"/>
        <w:spacing w:line="240" w:lineRule="auto"/>
        <w:rPr>
          <w:szCs w:val="22"/>
        </w:rPr>
      </w:pPr>
      <w:r w:rsidRPr="0032799E">
        <w:rPr>
          <w:szCs w:val="22"/>
        </w:rPr>
        <w:t>Complaints of injection site reactions (injection site pain, injection site reaction) and skin reactions (rash, urticaria) are reported relatively more frequently in children and adolescents of 18 years of age or less than in adults.</w:t>
      </w:r>
    </w:p>
    <w:p w14:paraId="03F592C6" w14:textId="77777777" w:rsidR="00657CD4" w:rsidRPr="0032799E" w:rsidRDefault="00657CD4" w:rsidP="00657CD4">
      <w:pPr>
        <w:numPr>
          <w:ilvl w:val="12"/>
          <w:numId w:val="0"/>
        </w:numPr>
        <w:tabs>
          <w:tab w:val="clear" w:pos="567"/>
        </w:tabs>
        <w:spacing w:line="240" w:lineRule="auto"/>
        <w:ind w:right="-2"/>
        <w:rPr>
          <w:b/>
          <w:szCs w:val="22"/>
        </w:rPr>
      </w:pPr>
    </w:p>
    <w:p w14:paraId="7F0C75FD" w14:textId="279FDE91" w:rsidR="00657CD4" w:rsidRPr="0032799E" w:rsidRDefault="001A177A" w:rsidP="00657CD4">
      <w:pPr>
        <w:numPr>
          <w:ilvl w:val="12"/>
          <w:numId w:val="0"/>
        </w:numPr>
        <w:spacing w:line="240" w:lineRule="auto"/>
        <w:outlineLvl w:val="0"/>
        <w:rPr>
          <w:b/>
          <w:noProof/>
          <w:szCs w:val="22"/>
        </w:rPr>
      </w:pPr>
      <w:r w:rsidRPr="0032799E">
        <w:rPr>
          <w:b/>
          <w:noProof/>
          <w:szCs w:val="22"/>
        </w:rPr>
        <w:t>Reporting of side effects</w:t>
      </w:r>
      <w:r w:rsidR="00920907">
        <w:rPr>
          <w:b/>
          <w:noProof/>
          <w:szCs w:val="22"/>
        </w:rPr>
        <w:fldChar w:fldCharType="begin"/>
      </w:r>
      <w:r w:rsidR="00920907">
        <w:rPr>
          <w:b/>
          <w:noProof/>
          <w:szCs w:val="22"/>
        </w:rPr>
        <w:instrText xml:space="preserve"> DOCVARIABLE vault_nd_30d9935a-da21-4562-b4c9-bd278b22d7ec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4B329550" w14:textId="77777777" w:rsidR="00657CD4" w:rsidRPr="0032799E" w:rsidRDefault="001A177A" w:rsidP="00657CD4">
      <w:pPr>
        <w:autoSpaceDE w:val="0"/>
        <w:autoSpaceDN w:val="0"/>
        <w:adjustRightInd w:val="0"/>
        <w:spacing w:line="240" w:lineRule="auto"/>
        <w:rPr>
          <w:bCs/>
          <w:szCs w:val="22"/>
        </w:rPr>
      </w:pPr>
      <w:r w:rsidRPr="0032799E">
        <w:rPr>
          <w:bCs/>
          <w:szCs w:val="22"/>
        </w:rPr>
        <w:t xml:space="preserve">If you get any side effects, talk to your doctor or pharmacist. This includes any possible side effects not listed in this leaflet. You can also report side effects directly via </w:t>
      </w:r>
      <w:r w:rsidRPr="0032799E">
        <w:rPr>
          <w:bCs/>
          <w:szCs w:val="22"/>
          <w:highlight w:val="lightGray"/>
        </w:rPr>
        <w:t>the national reporting system listed in</w:t>
      </w:r>
      <w:r w:rsidRPr="0032799E">
        <w:rPr>
          <w:bCs/>
          <w:szCs w:val="22"/>
        </w:rPr>
        <w:t xml:space="preserve"> </w:t>
      </w:r>
      <w:hyperlink r:id="rId17" w:history="1">
        <w:r w:rsidRPr="0032799E">
          <w:rPr>
            <w:rStyle w:val="Hyperlink"/>
            <w:bCs/>
            <w:color w:val="auto"/>
            <w:szCs w:val="22"/>
            <w:highlight w:val="lightGray"/>
          </w:rPr>
          <w:t>Appendix V</w:t>
        </w:r>
      </w:hyperlink>
      <w:r w:rsidRPr="0032799E">
        <w:rPr>
          <w:bCs/>
          <w:szCs w:val="22"/>
        </w:rPr>
        <w:t>. By reporting side effects you can help provide more information on the safety of this medicine.</w:t>
      </w:r>
    </w:p>
    <w:p w14:paraId="6E96EC6F" w14:textId="77777777" w:rsidR="00657CD4" w:rsidRPr="0032799E" w:rsidRDefault="00657CD4" w:rsidP="00657CD4">
      <w:pPr>
        <w:autoSpaceDE w:val="0"/>
        <w:autoSpaceDN w:val="0"/>
        <w:adjustRightInd w:val="0"/>
        <w:spacing w:line="240" w:lineRule="auto"/>
        <w:rPr>
          <w:szCs w:val="22"/>
        </w:rPr>
      </w:pPr>
    </w:p>
    <w:p w14:paraId="2EF95E61" w14:textId="77777777" w:rsidR="00657CD4" w:rsidRPr="0032799E" w:rsidRDefault="00657CD4" w:rsidP="00657CD4">
      <w:pPr>
        <w:autoSpaceDE w:val="0"/>
        <w:autoSpaceDN w:val="0"/>
        <w:adjustRightInd w:val="0"/>
        <w:spacing w:line="240" w:lineRule="auto"/>
        <w:rPr>
          <w:szCs w:val="22"/>
        </w:rPr>
      </w:pPr>
    </w:p>
    <w:p w14:paraId="2FA6730D" w14:textId="77777777" w:rsidR="00657CD4" w:rsidRPr="0032799E" w:rsidRDefault="001A177A" w:rsidP="00657CD4">
      <w:pPr>
        <w:numPr>
          <w:ilvl w:val="12"/>
          <w:numId w:val="0"/>
        </w:numPr>
        <w:tabs>
          <w:tab w:val="clear" w:pos="567"/>
        </w:tabs>
        <w:spacing w:line="240" w:lineRule="auto"/>
        <w:ind w:left="567" w:right="-2" w:hanging="567"/>
        <w:rPr>
          <w:b/>
          <w:noProof/>
          <w:szCs w:val="22"/>
        </w:rPr>
      </w:pPr>
      <w:r w:rsidRPr="0032799E">
        <w:rPr>
          <w:b/>
          <w:noProof/>
          <w:szCs w:val="22"/>
        </w:rPr>
        <w:t>5.</w:t>
      </w:r>
      <w:r w:rsidRPr="0032799E">
        <w:rPr>
          <w:b/>
          <w:noProof/>
          <w:szCs w:val="22"/>
        </w:rPr>
        <w:tab/>
        <w:t xml:space="preserve">How to store </w:t>
      </w:r>
      <w:r w:rsidR="00631489" w:rsidRPr="0032799E">
        <w:rPr>
          <w:b/>
          <w:noProof/>
          <w:szCs w:val="22"/>
        </w:rPr>
        <w:t>ABASAGLAR</w:t>
      </w:r>
    </w:p>
    <w:p w14:paraId="1F987BF6" w14:textId="77777777" w:rsidR="00657CD4" w:rsidRPr="0032799E" w:rsidRDefault="00657CD4" w:rsidP="00657CD4">
      <w:pPr>
        <w:numPr>
          <w:ilvl w:val="12"/>
          <w:numId w:val="0"/>
        </w:numPr>
        <w:tabs>
          <w:tab w:val="clear" w:pos="567"/>
        </w:tabs>
        <w:spacing w:line="240" w:lineRule="auto"/>
        <w:ind w:right="-2"/>
        <w:rPr>
          <w:noProof/>
          <w:szCs w:val="22"/>
        </w:rPr>
      </w:pPr>
    </w:p>
    <w:p w14:paraId="37D855B9" w14:textId="77777777" w:rsidR="00657CD4" w:rsidRPr="0032799E" w:rsidRDefault="001A177A" w:rsidP="00657CD4">
      <w:pPr>
        <w:autoSpaceDE w:val="0"/>
        <w:autoSpaceDN w:val="0"/>
        <w:adjustRightInd w:val="0"/>
        <w:spacing w:line="240" w:lineRule="auto"/>
        <w:rPr>
          <w:szCs w:val="22"/>
        </w:rPr>
      </w:pPr>
      <w:r w:rsidRPr="0032799E">
        <w:rPr>
          <w:szCs w:val="22"/>
        </w:rPr>
        <w:t>Keep this medicine out of the sight and reach of children.</w:t>
      </w:r>
    </w:p>
    <w:p w14:paraId="015D6D62" w14:textId="77777777" w:rsidR="00657CD4" w:rsidRPr="0032799E" w:rsidRDefault="00657CD4" w:rsidP="00657CD4">
      <w:pPr>
        <w:autoSpaceDE w:val="0"/>
        <w:autoSpaceDN w:val="0"/>
        <w:adjustRightInd w:val="0"/>
        <w:spacing w:line="240" w:lineRule="auto"/>
        <w:rPr>
          <w:szCs w:val="22"/>
        </w:rPr>
      </w:pPr>
    </w:p>
    <w:p w14:paraId="7839ED8A" w14:textId="77777777" w:rsidR="00657CD4" w:rsidRPr="0032799E" w:rsidRDefault="001A177A" w:rsidP="00657CD4">
      <w:pPr>
        <w:autoSpaceDE w:val="0"/>
        <w:autoSpaceDN w:val="0"/>
        <w:adjustRightInd w:val="0"/>
        <w:spacing w:line="240" w:lineRule="auto"/>
        <w:rPr>
          <w:szCs w:val="22"/>
        </w:rPr>
      </w:pPr>
      <w:r w:rsidRPr="0032799E">
        <w:rPr>
          <w:szCs w:val="22"/>
        </w:rPr>
        <w:t>Do not use this medicine after the expiry date which is stated on the carton and on the label of the pen after “EXP”. The expiry date refers to the last day of that month.</w:t>
      </w:r>
    </w:p>
    <w:p w14:paraId="615AB607" w14:textId="77777777" w:rsidR="00657CD4" w:rsidRPr="0032799E" w:rsidRDefault="00657CD4" w:rsidP="00657CD4">
      <w:pPr>
        <w:autoSpaceDE w:val="0"/>
        <w:autoSpaceDN w:val="0"/>
        <w:adjustRightInd w:val="0"/>
        <w:spacing w:line="240" w:lineRule="auto"/>
        <w:rPr>
          <w:szCs w:val="22"/>
        </w:rPr>
      </w:pPr>
    </w:p>
    <w:p w14:paraId="70060953" w14:textId="031C2538" w:rsidR="00657CD4" w:rsidRDefault="001A177A" w:rsidP="00657CD4">
      <w:pPr>
        <w:autoSpaceDE w:val="0"/>
        <w:autoSpaceDN w:val="0"/>
        <w:adjustRightInd w:val="0"/>
        <w:spacing w:line="240" w:lineRule="auto"/>
        <w:rPr>
          <w:szCs w:val="22"/>
          <w:u w:val="single"/>
        </w:rPr>
      </w:pPr>
      <w:r w:rsidRPr="0032799E">
        <w:rPr>
          <w:szCs w:val="22"/>
          <w:u w:val="single"/>
        </w:rPr>
        <w:t>Not in-use pens</w:t>
      </w:r>
    </w:p>
    <w:p w14:paraId="32A0ACBD" w14:textId="77777777" w:rsidR="004A0F54" w:rsidRPr="0032799E" w:rsidRDefault="001A177A" w:rsidP="00657CD4">
      <w:pPr>
        <w:autoSpaceDE w:val="0"/>
        <w:autoSpaceDN w:val="0"/>
        <w:adjustRightInd w:val="0"/>
        <w:spacing w:line="240" w:lineRule="auto"/>
        <w:rPr>
          <w:szCs w:val="22"/>
        </w:rPr>
      </w:pPr>
      <w:r w:rsidRPr="0032799E">
        <w:rPr>
          <w:szCs w:val="22"/>
        </w:rPr>
        <w:t xml:space="preserve">Store in a refrigerator (2°C - 8°C). Do not freeze. </w:t>
      </w:r>
    </w:p>
    <w:p w14:paraId="590FA49A" w14:textId="77777777" w:rsidR="00657CD4" w:rsidRPr="0032799E" w:rsidRDefault="001A177A" w:rsidP="00657CD4">
      <w:pPr>
        <w:autoSpaceDE w:val="0"/>
        <w:autoSpaceDN w:val="0"/>
        <w:adjustRightInd w:val="0"/>
        <w:spacing w:line="240" w:lineRule="auto"/>
        <w:rPr>
          <w:szCs w:val="22"/>
        </w:rPr>
      </w:pPr>
      <w:r w:rsidRPr="0032799E">
        <w:rPr>
          <w:szCs w:val="22"/>
        </w:rPr>
        <w:t xml:space="preserve">Do not put </w:t>
      </w:r>
      <w:r w:rsidR="00631489" w:rsidRPr="0032799E">
        <w:rPr>
          <w:szCs w:val="22"/>
        </w:rPr>
        <w:t>ABASAGLAR</w:t>
      </w:r>
      <w:r w:rsidRPr="0032799E">
        <w:rPr>
          <w:szCs w:val="22"/>
        </w:rPr>
        <w:t xml:space="preserve"> next to the freezer compartment or a freezer pack.</w:t>
      </w:r>
    </w:p>
    <w:p w14:paraId="482A8EE6" w14:textId="77777777" w:rsidR="00657CD4" w:rsidRPr="0032799E" w:rsidRDefault="001A177A" w:rsidP="00657CD4">
      <w:pPr>
        <w:autoSpaceDE w:val="0"/>
        <w:autoSpaceDN w:val="0"/>
        <w:adjustRightInd w:val="0"/>
        <w:spacing w:line="240" w:lineRule="auto"/>
        <w:rPr>
          <w:szCs w:val="22"/>
        </w:rPr>
      </w:pPr>
      <w:r w:rsidRPr="0032799E">
        <w:rPr>
          <w:szCs w:val="22"/>
        </w:rPr>
        <w:lastRenderedPageBreak/>
        <w:t>Keep the pre-filled pen in the outer carton in order to protect from light.</w:t>
      </w:r>
    </w:p>
    <w:p w14:paraId="23B8D710" w14:textId="77777777" w:rsidR="00657CD4" w:rsidRPr="0032799E" w:rsidRDefault="00657CD4" w:rsidP="00657CD4">
      <w:pPr>
        <w:autoSpaceDE w:val="0"/>
        <w:autoSpaceDN w:val="0"/>
        <w:adjustRightInd w:val="0"/>
        <w:spacing w:line="240" w:lineRule="auto"/>
        <w:rPr>
          <w:szCs w:val="22"/>
          <w:u w:val="single"/>
        </w:rPr>
      </w:pPr>
    </w:p>
    <w:p w14:paraId="051F3B8F" w14:textId="681101CC" w:rsidR="00657CD4" w:rsidRDefault="001A177A" w:rsidP="00657CD4">
      <w:pPr>
        <w:autoSpaceDE w:val="0"/>
        <w:autoSpaceDN w:val="0"/>
        <w:adjustRightInd w:val="0"/>
        <w:spacing w:line="240" w:lineRule="auto"/>
        <w:rPr>
          <w:szCs w:val="22"/>
          <w:u w:val="single"/>
        </w:rPr>
      </w:pPr>
      <w:r w:rsidRPr="0032799E">
        <w:rPr>
          <w:szCs w:val="22"/>
          <w:u w:val="single"/>
        </w:rPr>
        <w:t>In-use pens</w:t>
      </w:r>
    </w:p>
    <w:p w14:paraId="1A3CA003" w14:textId="77777777" w:rsidR="00657CD4" w:rsidRPr="0032799E" w:rsidRDefault="001A177A" w:rsidP="00657CD4">
      <w:pPr>
        <w:autoSpaceDE w:val="0"/>
        <w:autoSpaceDN w:val="0"/>
        <w:adjustRightInd w:val="0"/>
        <w:spacing w:line="240" w:lineRule="auto"/>
        <w:rPr>
          <w:szCs w:val="22"/>
        </w:rPr>
      </w:pPr>
      <w:r w:rsidRPr="0032799E">
        <w:rPr>
          <w:szCs w:val="22"/>
        </w:rPr>
        <w:t>Pre-filled pens in use or carried as a spare may be stored for a maximum of 28 days up to 30°C and away from direct heat or direct light. The pen in use must not be stored in the refrigerator</w:t>
      </w:r>
      <w:r w:rsidR="001B42ED" w:rsidRPr="0032799E">
        <w:rPr>
          <w:szCs w:val="22"/>
        </w:rPr>
        <w:t>.</w:t>
      </w:r>
      <w:r w:rsidRPr="0032799E">
        <w:rPr>
          <w:szCs w:val="22"/>
        </w:rPr>
        <w:t xml:space="preserve"> Do not use it after this time period.</w:t>
      </w:r>
      <w:r w:rsidR="00BF167E" w:rsidRPr="0032799E">
        <w:rPr>
          <w:szCs w:val="22"/>
        </w:rPr>
        <w:t xml:space="preserve"> The pen cap must be put back on the pen after each injection in order to protect from light.</w:t>
      </w:r>
    </w:p>
    <w:p w14:paraId="22D35C5F" w14:textId="77777777" w:rsidR="00657CD4" w:rsidRPr="0032799E" w:rsidRDefault="00657CD4" w:rsidP="00657CD4">
      <w:pPr>
        <w:autoSpaceDE w:val="0"/>
        <w:autoSpaceDN w:val="0"/>
        <w:adjustRightInd w:val="0"/>
        <w:spacing w:line="240" w:lineRule="auto"/>
        <w:rPr>
          <w:bCs/>
          <w:szCs w:val="22"/>
        </w:rPr>
      </w:pPr>
    </w:p>
    <w:p w14:paraId="218B74B7" w14:textId="77777777" w:rsidR="00657CD4" w:rsidRPr="0032799E" w:rsidRDefault="001A177A" w:rsidP="00657CD4">
      <w:pPr>
        <w:autoSpaceDE w:val="0"/>
        <w:autoSpaceDN w:val="0"/>
        <w:adjustRightInd w:val="0"/>
        <w:spacing w:line="240" w:lineRule="auto"/>
        <w:rPr>
          <w:szCs w:val="22"/>
        </w:rPr>
      </w:pPr>
      <w:r w:rsidRPr="0032799E">
        <w:rPr>
          <w:szCs w:val="22"/>
        </w:rPr>
        <w:t>Do not throw away any medicines via wastewater or household waste. Ask your pharmacist how to throw away medicines you no longer use. These measures will help protect the environment.</w:t>
      </w:r>
    </w:p>
    <w:p w14:paraId="7E095FE7" w14:textId="77777777" w:rsidR="00657CD4" w:rsidRPr="0032799E" w:rsidRDefault="00657CD4" w:rsidP="00657CD4">
      <w:pPr>
        <w:numPr>
          <w:ilvl w:val="12"/>
          <w:numId w:val="0"/>
        </w:numPr>
        <w:tabs>
          <w:tab w:val="clear" w:pos="567"/>
        </w:tabs>
        <w:spacing w:line="240" w:lineRule="auto"/>
        <w:ind w:right="-2"/>
        <w:rPr>
          <w:noProof/>
          <w:szCs w:val="22"/>
        </w:rPr>
      </w:pPr>
    </w:p>
    <w:p w14:paraId="48B10F70" w14:textId="77777777" w:rsidR="00657CD4" w:rsidRPr="0032799E" w:rsidRDefault="00657CD4" w:rsidP="00657CD4">
      <w:pPr>
        <w:numPr>
          <w:ilvl w:val="12"/>
          <w:numId w:val="0"/>
        </w:numPr>
        <w:tabs>
          <w:tab w:val="clear" w:pos="567"/>
        </w:tabs>
        <w:spacing w:line="240" w:lineRule="auto"/>
        <w:ind w:right="-2"/>
        <w:rPr>
          <w:noProof/>
          <w:szCs w:val="22"/>
        </w:rPr>
      </w:pPr>
    </w:p>
    <w:p w14:paraId="4BAA1287" w14:textId="77777777" w:rsidR="00657CD4" w:rsidRPr="0032799E" w:rsidRDefault="001A177A" w:rsidP="00657CD4">
      <w:pPr>
        <w:numPr>
          <w:ilvl w:val="12"/>
          <w:numId w:val="0"/>
        </w:numPr>
        <w:spacing w:line="240" w:lineRule="auto"/>
        <w:ind w:right="-2"/>
        <w:rPr>
          <w:b/>
          <w:szCs w:val="22"/>
        </w:rPr>
      </w:pPr>
      <w:r w:rsidRPr="0032799E">
        <w:rPr>
          <w:b/>
          <w:szCs w:val="22"/>
        </w:rPr>
        <w:t>6.</w:t>
      </w:r>
      <w:r w:rsidRPr="0032799E">
        <w:rPr>
          <w:b/>
          <w:szCs w:val="22"/>
        </w:rPr>
        <w:tab/>
        <w:t>Contents of the pack and other information</w:t>
      </w:r>
    </w:p>
    <w:p w14:paraId="5695B2E3" w14:textId="77777777" w:rsidR="00657CD4" w:rsidRPr="0032799E" w:rsidRDefault="00657CD4" w:rsidP="00657CD4">
      <w:pPr>
        <w:numPr>
          <w:ilvl w:val="12"/>
          <w:numId w:val="0"/>
        </w:numPr>
        <w:tabs>
          <w:tab w:val="clear" w:pos="567"/>
        </w:tabs>
        <w:spacing w:line="240" w:lineRule="auto"/>
        <w:rPr>
          <w:szCs w:val="22"/>
        </w:rPr>
      </w:pPr>
    </w:p>
    <w:p w14:paraId="47FC933E" w14:textId="77777777" w:rsidR="00657CD4" w:rsidRPr="0032799E" w:rsidRDefault="001A177A" w:rsidP="00657CD4">
      <w:pPr>
        <w:autoSpaceDE w:val="0"/>
        <w:autoSpaceDN w:val="0"/>
        <w:adjustRightInd w:val="0"/>
        <w:spacing w:line="240" w:lineRule="auto"/>
        <w:rPr>
          <w:b/>
          <w:bCs/>
          <w:szCs w:val="22"/>
        </w:rPr>
      </w:pPr>
      <w:r w:rsidRPr="0032799E">
        <w:rPr>
          <w:b/>
          <w:bCs/>
          <w:szCs w:val="22"/>
        </w:rPr>
        <w:t xml:space="preserve">What </w:t>
      </w:r>
      <w:r w:rsidR="00631489" w:rsidRPr="0032799E">
        <w:rPr>
          <w:b/>
          <w:bCs/>
          <w:szCs w:val="22"/>
        </w:rPr>
        <w:t>ABASAGLAR</w:t>
      </w:r>
      <w:r w:rsidRPr="0032799E">
        <w:rPr>
          <w:b/>
          <w:bCs/>
          <w:szCs w:val="22"/>
        </w:rPr>
        <w:t xml:space="preserve"> contains</w:t>
      </w:r>
    </w:p>
    <w:p w14:paraId="68178C27" w14:textId="7777777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The active substance is insulin glargine. Each millilitre of the solution contains 100 units of the active substance insulin glargine (equivalent to 3.64 mg).</w:t>
      </w:r>
    </w:p>
    <w:p w14:paraId="6A6892BA" w14:textId="0CAC3D37" w:rsidR="00657CD4" w:rsidRPr="0032799E" w:rsidRDefault="001A177A" w:rsidP="00657CD4">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The other ingredients are: zinc oxide, </w:t>
      </w:r>
      <w:r w:rsidR="005C6B79" w:rsidRPr="0032799E">
        <w:rPr>
          <w:szCs w:val="22"/>
        </w:rPr>
        <w:t>meta</w:t>
      </w:r>
      <w:r w:rsidRPr="0032799E">
        <w:rPr>
          <w:szCs w:val="22"/>
        </w:rPr>
        <w:t>cresol, glycerol, sodium hydroxide (see section 2 “</w:t>
      </w:r>
      <w:r w:rsidR="00631489" w:rsidRPr="0032799E">
        <w:rPr>
          <w:szCs w:val="22"/>
        </w:rPr>
        <w:t>ABASAGLAR</w:t>
      </w:r>
      <w:r w:rsidR="003A2670">
        <w:rPr>
          <w:szCs w:val="22"/>
        </w:rPr>
        <w:t xml:space="preserve"> contains sodium</w:t>
      </w:r>
      <w:r w:rsidRPr="0032799E">
        <w:rPr>
          <w:szCs w:val="22"/>
        </w:rPr>
        <w:t>”), hydrochloric acid and water for injections.</w:t>
      </w:r>
    </w:p>
    <w:p w14:paraId="48D1CC40" w14:textId="77777777" w:rsidR="00657CD4" w:rsidRPr="0032799E" w:rsidRDefault="00657CD4" w:rsidP="00657CD4">
      <w:pPr>
        <w:autoSpaceDE w:val="0"/>
        <w:autoSpaceDN w:val="0"/>
        <w:adjustRightInd w:val="0"/>
        <w:spacing w:line="240" w:lineRule="auto"/>
        <w:rPr>
          <w:b/>
          <w:bCs/>
          <w:szCs w:val="22"/>
        </w:rPr>
      </w:pPr>
    </w:p>
    <w:p w14:paraId="3395958F" w14:textId="77777777" w:rsidR="00657CD4" w:rsidRPr="0032799E" w:rsidRDefault="001A177A" w:rsidP="00657CD4">
      <w:pPr>
        <w:autoSpaceDE w:val="0"/>
        <w:autoSpaceDN w:val="0"/>
        <w:adjustRightInd w:val="0"/>
        <w:spacing w:line="240" w:lineRule="auto"/>
        <w:rPr>
          <w:b/>
          <w:bCs/>
          <w:szCs w:val="22"/>
        </w:rPr>
      </w:pPr>
      <w:r w:rsidRPr="0032799E">
        <w:rPr>
          <w:b/>
          <w:bCs/>
          <w:szCs w:val="22"/>
        </w:rPr>
        <w:t xml:space="preserve">What </w:t>
      </w:r>
      <w:r w:rsidR="00631489" w:rsidRPr="0032799E">
        <w:rPr>
          <w:b/>
          <w:bCs/>
          <w:szCs w:val="22"/>
        </w:rPr>
        <w:t>ABASAGLAR</w:t>
      </w:r>
      <w:r w:rsidRPr="0032799E">
        <w:rPr>
          <w:b/>
          <w:bCs/>
          <w:szCs w:val="22"/>
        </w:rPr>
        <w:t xml:space="preserve"> looks like and contents of the pack</w:t>
      </w:r>
    </w:p>
    <w:p w14:paraId="23A80C94" w14:textId="77777777" w:rsidR="00657CD4" w:rsidRPr="0032799E" w:rsidRDefault="001A177A" w:rsidP="00657CD4">
      <w:pPr>
        <w:autoSpaceDE w:val="0"/>
        <w:autoSpaceDN w:val="0"/>
        <w:adjustRightInd w:val="0"/>
        <w:spacing w:line="240" w:lineRule="auto"/>
        <w:rPr>
          <w:szCs w:val="22"/>
        </w:rPr>
      </w:pPr>
      <w:r w:rsidRPr="0032799E">
        <w:rPr>
          <w:szCs w:val="22"/>
        </w:rPr>
        <w:t>ABASAGLAR 100 units/mL solution for injection in a pre-filled pen, KwikPen, is a clear and colourless solution.</w:t>
      </w:r>
    </w:p>
    <w:p w14:paraId="00F75BF7" w14:textId="77777777" w:rsidR="00657CD4" w:rsidRPr="0032799E" w:rsidRDefault="00657CD4" w:rsidP="00657CD4">
      <w:pPr>
        <w:autoSpaceDE w:val="0"/>
        <w:autoSpaceDN w:val="0"/>
        <w:adjustRightInd w:val="0"/>
        <w:spacing w:line="240" w:lineRule="auto"/>
        <w:rPr>
          <w:szCs w:val="22"/>
        </w:rPr>
      </w:pPr>
    </w:p>
    <w:p w14:paraId="2C8FD02C" w14:textId="77777777" w:rsidR="0011311D" w:rsidRPr="0032799E" w:rsidRDefault="001A177A" w:rsidP="0011311D">
      <w:pPr>
        <w:numPr>
          <w:ilvl w:val="12"/>
          <w:numId w:val="0"/>
        </w:numPr>
        <w:tabs>
          <w:tab w:val="clear" w:pos="567"/>
        </w:tabs>
        <w:spacing w:line="240" w:lineRule="auto"/>
        <w:rPr>
          <w:szCs w:val="22"/>
        </w:rPr>
      </w:pPr>
      <w:r w:rsidRPr="0032799E">
        <w:rPr>
          <w:szCs w:val="22"/>
        </w:rPr>
        <w:t>ABASAGLAR is available in packs containing 5 pre</w:t>
      </w:r>
      <w:r w:rsidRPr="0032799E">
        <w:rPr>
          <w:szCs w:val="22"/>
        </w:rPr>
        <w:noBreakHyphen/>
        <w:t>filled pens and in multipacks comprising 2 cartons, each containing 5 pre</w:t>
      </w:r>
      <w:r w:rsidRPr="0032799E">
        <w:rPr>
          <w:szCs w:val="22"/>
        </w:rPr>
        <w:noBreakHyphen/>
        <w:t>filled pens.</w:t>
      </w:r>
    </w:p>
    <w:p w14:paraId="2431FFBB" w14:textId="77777777" w:rsidR="00657CD4" w:rsidRPr="0032799E" w:rsidRDefault="00657CD4" w:rsidP="00657CD4">
      <w:pPr>
        <w:numPr>
          <w:ilvl w:val="12"/>
          <w:numId w:val="0"/>
        </w:numPr>
        <w:tabs>
          <w:tab w:val="clear" w:pos="567"/>
        </w:tabs>
        <w:spacing w:line="240" w:lineRule="auto"/>
        <w:rPr>
          <w:szCs w:val="22"/>
        </w:rPr>
      </w:pPr>
    </w:p>
    <w:p w14:paraId="2D2C5C73" w14:textId="77777777" w:rsidR="00657CD4" w:rsidRPr="0032799E" w:rsidRDefault="001A177A" w:rsidP="00657CD4">
      <w:pPr>
        <w:autoSpaceDE w:val="0"/>
        <w:autoSpaceDN w:val="0"/>
        <w:adjustRightInd w:val="0"/>
        <w:spacing w:line="240" w:lineRule="auto"/>
        <w:rPr>
          <w:szCs w:val="22"/>
        </w:rPr>
      </w:pPr>
      <w:r w:rsidRPr="0032799E">
        <w:rPr>
          <w:szCs w:val="22"/>
        </w:rPr>
        <w:t>Not all pack sizes may be marketed.</w:t>
      </w:r>
    </w:p>
    <w:p w14:paraId="19E369C1" w14:textId="77777777" w:rsidR="00DB5DCC" w:rsidRPr="0032799E" w:rsidRDefault="00DB5DCC" w:rsidP="009978B6">
      <w:pPr>
        <w:numPr>
          <w:ilvl w:val="12"/>
          <w:numId w:val="0"/>
        </w:numPr>
        <w:tabs>
          <w:tab w:val="clear" w:pos="567"/>
        </w:tabs>
        <w:spacing w:line="240" w:lineRule="auto"/>
        <w:rPr>
          <w:szCs w:val="22"/>
        </w:rPr>
      </w:pPr>
    </w:p>
    <w:p w14:paraId="445CD543" w14:textId="77777777" w:rsidR="00DE5464" w:rsidRPr="0032799E" w:rsidRDefault="001A177A" w:rsidP="00DE5464">
      <w:pPr>
        <w:numPr>
          <w:ilvl w:val="12"/>
          <w:numId w:val="0"/>
        </w:numPr>
        <w:tabs>
          <w:tab w:val="clear" w:pos="567"/>
        </w:tabs>
        <w:spacing w:line="240" w:lineRule="auto"/>
        <w:ind w:right="-2"/>
        <w:rPr>
          <w:b/>
          <w:szCs w:val="22"/>
        </w:rPr>
      </w:pPr>
      <w:r w:rsidRPr="0032799E">
        <w:rPr>
          <w:b/>
          <w:szCs w:val="22"/>
        </w:rPr>
        <w:t xml:space="preserve">Marketing Authorisation Holder </w:t>
      </w:r>
    </w:p>
    <w:p w14:paraId="77AA6B24" w14:textId="17BBB704" w:rsidR="0073145B" w:rsidRPr="0032799E" w:rsidRDefault="001A177A" w:rsidP="0001037B">
      <w:pPr>
        <w:autoSpaceDE w:val="0"/>
        <w:autoSpaceDN w:val="0"/>
        <w:adjustRightInd w:val="0"/>
        <w:spacing w:line="240" w:lineRule="auto"/>
        <w:rPr>
          <w:szCs w:val="22"/>
        </w:rPr>
      </w:pPr>
      <w:r w:rsidRPr="0032799E">
        <w:rPr>
          <w:rFonts w:eastAsia="SimSun"/>
          <w:szCs w:val="22"/>
          <w:lang w:eastAsia="en-GB"/>
        </w:rPr>
        <w:t xml:space="preserve">Eli Lilly Nederland B.V., </w:t>
      </w:r>
      <w:ins w:id="96" w:author="Britt Staack" w:date="2025-07-28T13:54:00Z">
        <w:r w:rsidR="007E31A2">
          <w:rPr>
            <w:rFonts w:eastAsia="SimSun"/>
            <w:szCs w:val="22"/>
            <w:lang w:eastAsia="en-GB"/>
          </w:rPr>
          <w:t>Ortel</w:t>
        </w:r>
      </w:ins>
      <w:ins w:id="97" w:author="Britt Staack" w:date="2025-07-28T13:55:00Z">
        <w:r w:rsidR="002F134C">
          <w:rPr>
            <w:rFonts w:eastAsia="SimSun"/>
            <w:szCs w:val="22"/>
            <w:lang w:eastAsia="en-GB"/>
          </w:rPr>
          <w:t>iu</w:t>
        </w:r>
      </w:ins>
      <w:ins w:id="98" w:author="Britt Staack" w:date="2025-07-28T13:54:00Z">
        <w:r w:rsidR="007E31A2">
          <w:rPr>
            <w:rFonts w:eastAsia="SimSun"/>
            <w:szCs w:val="22"/>
            <w:lang w:eastAsia="en-GB"/>
          </w:rPr>
          <w:t>slaan 1000</w:t>
        </w:r>
      </w:ins>
      <w:del w:id="99" w:author="Britt Staack" w:date="2025-07-28T13:54:00Z">
        <w:r w:rsidRPr="0032799E" w:rsidDel="007E31A2">
          <w:rPr>
            <w:rFonts w:eastAsia="SimSun"/>
            <w:szCs w:val="22"/>
            <w:lang w:eastAsia="en-GB"/>
          </w:rPr>
          <w:delText>Papendorpseweg 83</w:delText>
        </w:r>
      </w:del>
      <w:r w:rsidRPr="0032799E">
        <w:rPr>
          <w:rFonts w:eastAsia="SimSun"/>
          <w:szCs w:val="22"/>
          <w:lang w:eastAsia="en-GB"/>
        </w:rPr>
        <w:t>, 3528 B</w:t>
      </w:r>
      <w:ins w:id="100" w:author="Britt Staack" w:date="2025-07-28T13:54:00Z">
        <w:r w:rsidR="007E31A2">
          <w:rPr>
            <w:rFonts w:eastAsia="SimSun"/>
            <w:szCs w:val="22"/>
            <w:lang w:eastAsia="en-GB"/>
          </w:rPr>
          <w:t>D</w:t>
        </w:r>
      </w:ins>
      <w:del w:id="101" w:author="Britt Staack" w:date="2025-07-28T13:54:00Z">
        <w:r w:rsidRPr="0032799E" w:rsidDel="007E31A2">
          <w:rPr>
            <w:rFonts w:eastAsia="SimSun"/>
            <w:szCs w:val="22"/>
            <w:lang w:eastAsia="en-GB"/>
          </w:rPr>
          <w:delText>J</w:delText>
        </w:r>
      </w:del>
      <w:r w:rsidRPr="0032799E">
        <w:rPr>
          <w:rFonts w:eastAsia="SimSun"/>
          <w:szCs w:val="22"/>
          <w:lang w:eastAsia="en-GB"/>
        </w:rPr>
        <w:t xml:space="preserve"> Utrecht, The Netherlands.</w:t>
      </w:r>
    </w:p>
    <w:p w14:paraId="5FDD2F99" w14:textId="77777777" w:rsidR="00877B8C" w:rsidRPr="0032799E" w:rsidRDefault="00877B8C" w:rsidP="004A0F54">
      <w:pPr>
        <w:numPr>
          <w:ilvl w:val="12"/>
          <w:numId w:val="0"/>
        </w:numPr>
        <w:tabs>
          <w:tab w:val="clear" w:pos="567"/>
        </w:tabs>
        <w:spacing w:line="240" w:lineRule="auto"/>
        <w:ind w:right="-2"/>
        <w:rPr>
          <w:b/>
          <w:szCs w:val="22"/>
        </w:rPr>
      </w:pPr>
    </w:p>
    <w:p w14:paraId="4377F399" w14:textId="77777777" w:rsidR="004A0F54" w:rsidRPr="0032799E" w:rsidRDefault="001A177A" w:rsidP="004A0F54">
      <w:pPr>
        <w:numPr>
          <w:ilvl w:val="12"/>
          <w:numId w:val="0"/>
        </w:numPr>
        <w:tabs>
          <w:tab w:val="clear" w:pos="567"/>
        </w:tabs>
        <w:spacing w:line="240" w:lineRule="auto"/>
        <w:ind w:right="-2"/>
        <w:rPr>
          <w:b/>
          <w:szCs w:val="22"/>
        </w:rPr>
      </w:pPr>
      <w:r w:rsidRPr="0032799E">
        <w:rPr>
          <w:b/>
          <w:szCs w:val="22"/>
        </w:rPr>
        <w:t>Manufacturer</w:t>
      </w:r>
    </w:p>
    <w:p w14:paraId="1A2FC2F0" w14:textId="77777777" w:rsidR="004A0F54" w:rsidRPr="0032799E" w:rsidRDefault="001A177A" w:rsidP="004A0F54">
      <w:pPr>
        <w:tabs>
          <w:tab w:val="clear" w:pos="567"/>
        </w:tabs>
        <w:autoSpaceDE w:val="0"/>
        <w:autoSpaceDN w:val="0"/>
        <w:adjustRightInd w:val="0"/>
        <w:spacing w:line="240" w:lineRule="auto"/>
        <w:rPr>
          <w:b/>
          <w:szCs w:val="22"/>
        </w:rPr>
      </w:pPr>
      <w:r w:rsidRPr="0032799E">
        <w:rPr>
          <w:rFonts w:eastAsia="SimSun"/>
          <w:szCs w:val="22"/>
          <w:lang w:eastAsia="en-GB"/>
        </w:rPr>
        <w:t>Lilly France S.A.S., rue du Colonel Lilly, F-67640 Fegersheim, France.</w:t>
      </w:r>
    </w:p>
    <w:p w14:paraId="355623EA" w14:textId="77777777" w:rsidR="004A0F54" w:rsidRPr="0032799E" w:rsidRDefault="004A0F54" w:rsidP="009978B6">
      <w:pPr>
        <w:autoSpaceDE w:val="0"/>
        <w:autoSpaceDN w:val="0"/>
        <w:adjustRightInd w:val="0"/>
        <w:spacing w:line="240" w:lineRule="auto"/>
        <w:rPr>
          <w:szCs w:val="22"/>
        </w:rPr>
      </w:pPr>
    </w:p>
    <w:p w14:paraId="44ACA0B9" w14:textId="77777777" w:rsidR="009B6496" w:rsidRPr="0032799E" w:rsidRDefault="001A177A" w:rsidP="009978B6">
      <w:pPr>
        <w:numPr>
          <w:ilvl w:val="12"/>
          <w:numId w:val="0"/>
        </w:numPr>
        <w:tabs>
          <w:tab w:val="clear" w:pos="567"/>
        </w:tabs>
        <w:spacing w:line="240" w:lineRule="auto"/>
        <w:ind w:right="-2"/>
        <w:rPr>
          <w:noProof/>
          <w:szCs w:val="22"/>
        </w:rPr>
      </w:pPr>
      <w:r w:rsidRPr="0032799E">
        <w:rPr>
          <w:noProof/>
          <w:szCs w:val="22"/>
        </w:rPr>
        <w:t>For any information about this medicine, please contact the local representative of the Marketing Authorisation Holder:</w:t>
      </w:r>
    </w:p>
    <w:p w14:paraId="2D9EB572" w14:textId="77777777" w:rsidR="009B6496" w:rsidRPr="0032799E" w:rsidRDefault="009B6496" w:rsidP="009978B6">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3C1AE5" w:rsidRPr="000C4F71" w14:paraId="3F2EDAA4" w14:textId="77777777" w:rsidTr="00EC1140">
        <w:trPr>
          <w:gridBefore w:val="1"/>
          <w:wBefore w:w="34" w:type="dxa"/>
        </w:trPr>
        <w:tc>
          <w:tcPr>
            <w:tcW w:w="4644" w:type="dxa"/>
          </w:tcPr>
          <w:p w14:paraId="3CA3A0E5" w14:textId="77777777" w:rsidR="009B6496" w:rsidRPr="0032799E" w:rsidRDefault="001A177A" w:rsidP="009978B6">
            <w:pPr>
              <w:spacing w:line="240" w:lineRule="auto"/>
              <w:rPr>
                <w:noProof/>
                <w:szCs w:val="22"/>
                <w:lang w:val="fr-FR"/>
              </w:rPr>
            </w:pPr>
            <w:r w:rsidRPr="0032799E">
              <w:rPr>
                <w:b/>
                <w:noProof/>
                <w:szCs w:val="22"/>
                <w:lang w:val="fr-FR"/>
              </w:rPr>
              <w:t>België/Belgique/Belgien</w:t>
            </w:r>
          </w:p>
          <w:p w14:paraId="6C6039CB" w14:textId="77777777" w:rsidR="00004FAF" w:rsidRPr="0032799E" w:rsidRDefault="001A177A" w:rsidP="009978B6">
            <w:pPr>
              <w:spacing w:line="240" w:lineRule="auto"/>
              <w:rPr>
                <w:lang w:val="fr-FR"/>
              </w:rPr>
            </w:pPr>
            <w:r w:rsidRPr="0032799E">
              <w:rPr>
                <w:lang w:val="fr-FR"/>
              </w:rPr>
              <w:t>Eli Lilly Benelux S.A./N.V.</w:t>
            </w:r>
          </w:p>
          <w:p w14:paraId="42962153" w14:textId="77777777" w:rsidR="009B6496" w:rsidRPr="0032799E" w:rsidRDefault="001A177A" w:rsidP="009978B6">
            <w:pPr>
              <w:spacing w:line="240" w:lineRule="auto"/>
              <w:ind w:right="34"/>
              <w:rPr>
                <w:lang w:val="nl-NL"/>
              </w:rPr>
            </w:pPr>
            <w:r w:rsidRPr="0032799E">
              <w:rPr>
                <w:lang w:val="nl-NL"/>
              </w:rPr>
              <w:t>Tél/Tel: + 32-(0)2 548 84 84</w:t>
            </w:r>
          </w:p>
          <w:p w14:paraId="14893B4E" w14:textId="77777777" w:rsidR="00130A5F" w:rsidRPr="000F278C" w:rsidRDefault="00130A5F" w:rsidP="00763EC8">
            <w:pPr>
              <w:pStyle w:val="PIbodytext"/>
              <w:rPr>
                <w:szCs w:val="22"/>
              </w:rPr>
            </w:pPr>
          </w:p>
        </w:tc>
        <w:tc>
          <w:tcPr>
            <w:tcW w:w="4678" w:type="dxa"/>
          </w:tcPr>
          <w:p w14:paraId="6FB4E41E" w14:textId="77777777" w:rsidR="006F11BD" w:rsidRPr="00A125A1" w:rsidRDefault="001A177A" w:rsidP="009978B6">
            <w:pPr>
              <w:autoSpaceDE w:val="0"/>
              <w:autoSpaceDN w:val="0"/>
              <w:adjustRightInd w:val="0"/>
              <w:spacing w:line="240" w:lineRule="auto"/>
              <w:rPr>
                <w:noProof/>
                <w:szCs w:val="22"/>
                <w:lang w:val="sv-SE"/>
              </w:rPr>
            </w:pPr>
            <w:r w:rsidRPr="00A125A1">
              <w:rPr>
                <w:b/>
                <w:noProof/>
                <w:szCs w:val="22"/>
                <w:lang w:val="sv-SE"/>
              </w:rPr>
              <w:t>Lietuva</w:t>
            </w:r>
          </w:p>
          <w:p w14:paraId="09A0495D" w14:textId="77777777" w:rsidR="00004FAF" w:rsidRPr="000F278C" w:rsidRDefault="001A177A" w:rsidP="009978B6">
            <w:pPr>
              <w:spacing w:line="240" w:lineRule="auto"/>
              <w:ind w:right="-449"/>
              <w:rPr>
                <w:lang w:val="lt-LT"/>
              </w:rPr>
            </w:pPr>
            <w:r w:rsidRPr="00A125A1">
              <w:rPr>
                <w:lang w:val="sv-SE"/>
              </w:rPr>
              <w:t xml:space="preserve">Eli Lilly </w:t>
            </w:r>
            <w:r w:rsidR="00592B87" w:rsidRPr="00B4621C">
              <w:rPr>
                <w:color w:val="000000"/>
                <w:szCs w:val="22"/>
                <w:lang w:val="bg-BG"/>
              </w:rPr>
              <w:t>Lietuva</w:t>
            </w:r>
          </w:p>
          <w:p w14:paraId="652B2F01" w14:textId="77777777" w:rsidR="009B6496" w:rsidRPr="00A125A1" w:rsidRDefault="001A177A" w:rsidP="009978B6">
            <w:pPr>
              <w:autoSpaceDE w:val="0"/>
              <w:autoSpaceDN w:val="0"/>
              <w:adjustRightInd w:val="0"/>
              <w:spacing w:line="240" w:lineRule="auto"/>
              <w:rPr>
                <w:noProof/>
                <w:szCs w:val="22"/>
                <w:lang w:val="sv-SE"/>
              </w:rPr>
            </w:pPr>
            <w:r w:rsidRPr="000F278C">
              <w:rPr>
                <w:lang w:val="lt-LT"/>
              </w:rPr>
              <w:t>Tel. +370 (5) 2649600</w:t>
            </w:r>
          </w:p>
          <w:p w14:paraId="44B7185F" w14:textId="77777777" w:rsidR="00130A5F" w:rsidRPr="00A125A1" w:rsidRDefault="00130A5F" w:rsidP="00763EC8">
            <w:pPr>
              <w:pStyle w:val="PIbodytext"/>
              <w:keepNext/>
              <w:rPr>
                <w:szCs w:val="22"/>
                <w:lang w:val="sv-SE"/>
              </w:rPr>
            </w:pPr>
          </w:p>
        </w:tc>
      </w:tr>
      <w:tr w:rsidR="003C1AE5" w14:paraId="76AB8496" w14:textId="77777777" w:rsidTr="00EC1140">
        <w:trPr>
          <w:gridBefore w:val="1"/>
          <w:wBefore w:w="34" w:type="dxa"/>
        </w:trPr>
        <w:tc>
          <w:tcPr>
            <w:tcW w:w="4644" w:type="dxa"/>
          </w:tcPr>
          <w:p w14:paraId="03868F29" w14:textId="77777777" w:rsidR="009B6496" w:rsidRPr="00A125A1" w:rsidRDefault="001A177A" w:rsidP="009978B6">
            <w:pPr>
              <w:spacing w:line="240" w:lineRule="auto"/>
              <w:ind w:right="34"/>
              <w:rPr>
                <w:b/>
                <w:bCs/>
                <w:szCs w:val="22"/>
                <w:lang w:val="sv-SE"/>
              </w:rPr>
            </w:pPr>
            <w:r w:rsidRPr="000F278C">
              <w:rPr>
                <w:b/>
                <w:bCs/>
                <w:szCs w:val="22"/>
              </w:rPr>
              <w:t>България</w:t>
            </w:r>
          </w:p>
          <w:p w14:paraId="5C2ED99B" w14:textId="77777777" w:rsidR="00130A5F" w:rsidRPr="000F278C" w:rsidRDefault="001A177A" w:rsidP="009978B6">
            <w:pPr>
              <w:autoSpaceDE w:val="0"/>
              <w:autoSpaceDN w:val="0"/>
              <w:adjustRightInd w:val="0"/>
              <w:rPr>
                <w:szCs w:val="22"/>
                <w:lang w:val="bg-BG"/>
              </w:rPr>
            </w:pPr>
            <w:r w:rsidRPr="000F278C">
              <w:rPr>
                <w:szCs w:val="22"/>
                <w:lang w:val="bg-BG"/>
              </w:rPr>
              <w:t>ТП "Ели Лили Недерланд" Б.В. - България</w:t>
            </w:r>
          </w:p>
          <w:p w14:paraId="0C5EF49D" w14:textId="77777777" w:rsidR="00130A5F" w:rsidRPr="000F278C" w:rsidRDefault="001A177A" w:rsidP="009978B6">
            <w:pPr>
              <w:spacing w:line="240" w:lineRule="auto"/>
              <w:rPr>
                <w:szCs w:val="22"/>
                <w:lang w:val="de-DE"/>
              </w:rPr>
            </w:pPr>
            <w:r w:rsidRPr="000F278C">
              <w:rPr>
                <w:szCs w:val="22"/>
                <w:lang w:val="bg-BG"/>
              </w:rPr>
              <w:t>тел. +359 2 491 41 40</w:t>
            </w:r>
          </w:p>
          <w:p w14:paraId="31DAF4B1" w14:textId="77777777" w:rsidR="00130A5F" w:rsidRPr="000F278C" w:rsidRDefault="00130A5F" w:rsidP="00763EC8">
            <w:pPr>
              <w:pStyle w:val="PIbodytext"/>
              <w:rPr>
                <w:szCs w:val="22"/>
              </w:rPr>
            </w:pPr>
          </w:p>
        </w:tc>
        <w:tc>
          <w:tcPr>
            <w:tcW w:w="4678" w:type="dxa"/>
          </w:tcPr>
          <w:p w14:paraId="37E9F2FB" w14:textId="77777777" w:rsidR="006F11BD" w:rsidRPr="000F278C" w:rsidRDefault="001A177A" w:rsidP="009978B6">
            <w:pPr>
              <w:tabs>
                <w:tab w:val="left" w:pos="-720"/>
              </w:tabs>
              <w:suppressAutoHyphens/>
              <w:spacing w:line="240" w:lineRule="auto"/>
              <w:rPr>
                <w:noProof/>
                <w:szCs w:val="22"/>
              </w:rPr>
            </w:pPr>
            <w:r w:rsidRPr="000F278C">
              <w:rPr>
                <w:b/>
                <w:noProof/>
                <w:szCs w:val="22"/>
              </w:rPr>
              <w:t>Luxembourg/Luxemburg</w:t>
            </w:r>
          </w:p>
          <w:p w14:paraId="251B685E" w14:textId="77777777" w:rsidR="00004FAF" w:rsidRPr="000F278C" w:rsidRDefault="001A177A" w:rsidP="009978B6">
            <w:pPr>
              <w:spacing w:line="240" w:lineRule="auto"/>
            </w:pPr>
            <w:r w:rsidRPr="000F278C">
              <w:t>Eli Lilly Benelux S.A./N.V.</w:t>
            </w:r>
          </w:p>
          <w:p w14:paraId="277FA82E" w14:textId="77777777" w:rsidR="009B6496" w:rsidRPr="000F278C" w:rsidRDefault="001A177A" w:rsidP="009978B6">
            <w:pPr>
              <w:tabs>
                <w:tab w:val="left" w:pos="-720"/>
              </w:tabs>
              <w:suppressAutoHyphens/>
              <w:spacing w:line="240" w:lineRule="auto"/>
              <w:rPr>
                <w:lang w:val="nl-NL"/>
              </w:rPr>
            </w:pPr>
            <w:r w:rsidRPr="000F278C">
              <w:rPr>
                <w:lang w:val="nl-NL"/>
              </w:rPr>
              <w:t>Tél/Tel: + 32-(0)2 548 84 84</w:t>
            </w:r>
          </w:p>
          <w:p w14:paraId="6763B1DE" w14:textId="77777777" w:rsidR="00004FAF" w:rsidRPr="000F278C" w:rsidRDefault="00004FAF" w:rsidP="00763EC8">
            <w:pPr>
              <w:pStyle w:val="PIbodytext"/>
              <w:rPr>
                <w:szCs w:val="22"/>
              </w:rPr>
            </w:pPr>
          </w:p>
        </w:tc>
      </w:tr>
      <w:tr w:rsidR="003C1AE5" w14:paraId="26A1DF62" w14:textId="77777777" w:rsidTr="00763EC8">
        <w:trPr>
          <w:gridBefore w:val="1"/>
          <w:wBefore w:w="34" w:type="dxa"/>
          <w:trHeight w:val="1130"/>
        </w:trPr>
        <w:tc>
          <w:tcPr>
            <w:tcW w:w="4644" w:type="dxa"/>
          </w:tcPr>
          <w:p w14:paraId="2D0A60C2" w14:textId="77777777" w:rsidR="009B6496" w:rsidRPr="00A125A1" w:rsidRDefault="001A177A" w:rsidP="009978B6">
            <w:pPr>
              <w:tabs>
                <w:tab w:val="left" w:pos="-720"/>
              </w:tabs>
              <w:suppressAutoHyphens/>
              <w:spacing w:line="240" w:lineRule="auto"/>
              <w:rPr>
                <w:noProof/>
                <w:szCs w:val="22"/>
                <w:lang w:val="sv-SE"/>
              </w:rPr>
            </w:pPr>
            <w:r w:rsidRPr="00A125A1">
              <w:rPr>
                <w:b/>
                <w:noProof/>
                <w:szCs w:val="22"/>
                <w:lang w:val="sv-SE"/>
              </w:rPr>
              <w:t>Česká republika</w:t>
            </w:r>
          </w:p>
          <w:p w14:paraId="022ECC78" w14:textId="77777777" w:rsidR="00004FAF" w:rsidRPr="00A125A1" w:rsidRDefault="001A177A" w:rsidP="009978B6">
            <w:pPr>
              <w:tabs>
                <w:tab w:val="left" w:pos="-720"/>
              </w:tabs>
              <w:suppressAutoHyphens/>
              <w:spacing w:line="240" w:lineRule="auto"/>
              <w:rPr>
                <w:lang w:val="sv-SE"/>
              </w:rPr>
            </w:pPr>
            <w:r w:rsidRPr="000F278C">
              <w:rPr>
                <w:lang w:val="cs-CZ"/>
              </w:rPr>
              <w:t>ELI LILLY ČR, s.r.o.</w:t>
            </w:r>
          </w:p>
          <w:p w14:paraId="5866D0D6" w14:textId="77777777" w:rsidR="00004FAF" w:rsidRPr="000F278C" w:rsidRDefault="001A177A" w:rsidP="009978B6">
            <w:pPr>
              <w:tabs>
                <w:tab w:val="left" w:pos="-720"/>
              </w:tabs>
              <w:suppressAutoHyphens/>
              <w:spacing w:line="240" w:lineRule="auto"/>
              <w:rPr>
                <w:lang w:val="nl-NL"/>
              </w:rPr>
            </w:pPr>
            <w:r w:rsidRPr="000F278C">
              <w:rPr>
                <w:lang w:val="nl-NL"/>
              </w:rPr>
              <w:t>Tel: + 420 234 664 111</w:t>
            </w:r>
          </w:p>
          <w:p w14:paraId="7B669940" w14:textId="77777777" w:rsidR="00130A5F" w:rsidRPr="000F278C" w:rsidRDefault="00130A5F" w:rsidP="00763EC8">
            <w:pPr>
              <w:pStyle w:val="PIbodytext"/>
              <w:rPr>
                <w:szCs w:val="22"/>
              </w:rPr>
            </w:pPr>
          </w:p>
        </w:tc>
        <w:tc>
          <w:tcPr>
            <w:tcW w:w="4678" w:type="dxa"/>
          </w:tcPr>
          <w:p w14:paraId="2A123898" w14:textId="77777777" w:rsidR="00BB5EF0" w:rsidRPr="000F278C" w:rsidRDefault="001A177A" w:rsidP="009978B6">
            <w:pPr>
              <w:spacing w:line="240" w:lineRule="auto"/>
              <w:rPr>
                <w:b/>
                <w:noProof/>
                <w:szCs w:val="22"/>
              </w:rPr>
            </w:pPr>
            <w:r w:rsidRPr="000F278C">
              <w:rPr>
                <w:b/>
                <w:noProof/>
                <w:szCs w:val="22"/>
              </w:rPr>
              <w:t>Magyarország</w:t>
            </w:r>
          </w:p>
          <w:p w14:paraId="1811DAF0" w14:textId="77777777" w:rsidR="00004FAF" w:rsidRPr="000F278C" w:rsidRDefault="001A177A" w:rsidP="009978B6">
            <w:pPr>
              <w:autoSpaceDE w:val="0"/>
              <w:autoSpaceDN w:val="0"/>
              <w:adjustRightInd w:val="0"/>
              <w:spacing w:line="240" w:lineRule="auto"/>
            </w:pPr>
            <w:r w:rsidRPr="000F278C">
              <w:t>Lilly Hungária Kft.</w:t>
            </w:r>
          </w:p>
          <w:p w14:paraId="0008FA1D" w14:textId="77777777" w:rsidR="009B6496" w:rsidRPr="000F278C" w:rsidRDefault="001A177A" w:rsidP="009978B6">
            <w:pPr>
              <w:spacing w:line="240" w:lineRule="auto"/>
            </w:pPr>
            <w:r w:rsidRPr="000F278C">
              <w:t>Tel: + 36 1 328 5100</w:t>
            </w:r>
          </w:p>
          <w:p w14:paraId="736FE49A" w14:textId="77777777" w:rsidR="00130A5F" w:rsidRPr="000F278C" w:rsidRDefault="00130A5F" w:rsidP="00763EC8">
            <w:pPr>
              <w:pStyle w:val="PIbodytext"/>
              <w:rPr>
                <w:szCs w:val="22"/>
              </w:rPr>
            </w:pPr>
          </w:p>
        </w:tc>
      </w:tr>
      <w:tr w:rsidR="003C1AE5" w14:paraId="65B7A525" w14:textId="77777777" w:rsidTr="00EC1140">
        <w:trPr>
          <w:gridBefore w:val="1"/>
          <w:wBefore w:w="34" w:type="dxa"/>
        </w:trPr>
        <w:tc>
          <w:tcPr>
            <w:tcW w:w="4644" w:type="dxa"/>
          </w:tcPr>
          <w:p w14:paraId="2B038865" w14:textId="77777777" w:rsidR="009B6496" w:rsidRPr="000F278C" w:rsidRDefault="001A177A" w:rsidP="009978B6">
            <w:pPr>
              <w:spacing w:line="240" w:lineRule="auto"/>
              <w:rPr>
                <w:noProof/>
                <w:szCs w:val="22"/>
              </w:rPr>
            </w:pPr>
            <w:r w:rsidRPr="000F278C">
              <w:rPr>
                <w:b/>
                <w:noProof/>
                <w:szCs w:val="22"/>
              </w:rPr>
              <w:t>Danmark</w:t>
            </w:r>
          </w:p>
          <w:p w14:paraId="419463B5" w14:textId="77777777" w:rsidR="00004FAF" w:rsidRPr="000F278C" w:rsidRDefault="001A177A" w:rsidP="009978B6">
            <w:pPr>
              <w:tabs>
                <w:tab w:val="left" w:pos="-720"/>
              </w:tabs>
              <w:suppressAutoHyphens/>
              <w:spacing w:line="240" w:lineRule="auto"/>
            </w:pPr>
            <w:r w:rsidRPr="000F278C">
              <w:t xml:space="preserve">Eli Lilly Danmark A/S </w:t>
            </w:r>
          </w:p>
          <w:p w14:paraId="74C1E87F" w14:textId="2AFFEBBC" w:rsidR="009B6496" w:rsidRPr="000F278C" w:rsidRDefault="001A177A" w:rsidP="009978B6">
            <w:pPr>
              <w:tabs>
                <w:tab w:val="left" w:pos="-720"/>
              </w:tabs>
              <w:suppressAutoHyphens/>
              <w:spacing w:line="240" w:lineRule="auto"/>
            </w:pPr>
            <w:r w:rsidRPr="000F278C">
              <w:t>Tlf</w:t>
            </w:r>
            <w:ins w:id="102" w:author="Britt Staack" w:date="2025-08-06T15:21:00Z">
              <w:r w:rsidR="003C36FC">
                <w:t>.</w:t>
              </w:r>
            </w:ins>
            <w:r w:rsidRPr="000F278C">
              <w:t>: +45 45 26 60 00</w:t>
            </w:r>
          </w:p>
          <w:p w14:paraId="4E0156DB" w14:textId="77777777" w:rsidR="00130A5F" w:rsidRPr="000F278C" w:rsidRDefault="00130A5F" w:rsidP="00763EC8">
            <w:pPr>
              <w:pStyle w:val="PIbodytext"/>
              <w:rPr>
                <w:szCs w:val="22"/>
              </w:rPr>
            </w:pPr>
          </w:p>
        </w:tc>
        <w:tc>
          <w:tcPr>
            <w:tcW w:w="4678" w:type="dxa"/>
          </w:tcPr>
          <w:p w14:paraId="246E002E" w14:textId="77777777" w:rsidR="00BB5EF0" w:rsidRPr="000F278C" w:rsidRDefault="001A177A" w:rsidP="009978B6">
            <w:pPr>
              <w:spacing w:line="240" w:lineRule="auto"/>
              <w:rPr>
                <w:b/>
                <w:noProof/>
                <w:szCs w:val="22"/>
                <w:lang w:val="fr-FR"/>
              </w:rPr>
            </w:pPr>
            <w:r w:rsidRPr="000F278C">
              <w:rPr>
                <w:b/>
                <w:noProof/>
                <w:szCs w:val="22"/>
                <w:lang w:val="fr-FR"/>
              </w:rPr>
              <w:t>Malta</w:t>
            </w:r>
          </w:p>
          <w:p w14:paraId="2B09986A" w14:textId="77777777" w:rsidR="00F75B22" w:rsidRPr="000F278C" w:rsidRDefault="001A177A" w:rsidP="009978B6">
            <w:pPr>
              <w:spacing w:line="240" w:lineRule="auto"/>
              <w:rPr>
                <w:lang w:val="es-ES"/>
              </w:rPr>
            </w:pPr>
            <w:r w:rsidRPr="000F278C">
              <w:rPr>
                <w:lang w:val="es-ES"/>
              </w:rPr>
              <w:t>Charles de Giorgio Ltd.</w:t>
            </w:r>
          </w:p>
          <w:p w14:paraId="2A28DAB9" w14:textId="77777777" w:rsidR="009B6496" w:rsidRPr="000F278C" w:rsidRDefault="001A177A" w:rsidP="009978B6">
            <w:pPr>
              <w:spacing w:line="240" w:lineRule="auto"/>
              <w:rPr>
                <w:lang w:val="nl-NL"/>
              </w:rPr>
            </w:pPr>
            <w:r w:rsidRPr="000F278C">
              <w:rPr>
                <w:lang w:val="nl-NL"/>
              </w:rPr>
              <w:t>Tel: + 356 25600 500</w:t>
            </w:r>
          </w:p>
          <w:p w14:paraId="7C5BB83B" w14:textId="77777777" w:rsidR="00F75B22" w:rsidRPr="000F278C" w:rsidRDefault="00F75B22" w:rsidP="00763EC8">
            <w:pPr>
              <w:pStyle w:val="PIbodytext"/>
              <w:rPr>
                <w:szCs w:val="22"/>
              </w:rPr>
            </w:pPr>
          </w:p>
        </w:tc>
      </w:tr>
      <w:tr w:rsidR="003C1AE5" w14:paraId="7684D260" w14:textId="77777777" w:rsidTr="00EC1140">
        <w:trPr>
          <w:gridBefore w:val="1"/>
          <w:wBefore w:w="34" w:type="dxa"/>
        </w:trPr>
        <w:tc>
          <w:tcPr>
            <w:tcW w:w="4644" w:type="dxa"/>
          </w:tcPr>
          <w:p w14:paraId="51476411" w14:textId="77777777" w:rsidR="009B6496" w:rsidRPr="000F278C" w:rsidRDefault="001A177A" w:rsidP="009978B6">
            <w:pPr>
              <w:spacing w:line="240" w:lineRule="auto"/>
              <w:rPr>
                <w:noProof/>
                <w:szCs w:val="22"/>
              </w:rPr>
            </w:pPr>
            <w:r w:rsidRPr="000F278C">
              <w:rPr>
                <w:b/>
                <w:noProof/>
                <w:szCs w:val="22"/>
              </w:rPr>
              <w:t>Deutschland</w:t>
            </w:r>
          </w:p>
          <w:p w14:paraId="3AD6C208" w14:textId="77777777" w:rsidR="00004FAF" w:rsidRPr="000F278C" w:rsidRDefault="001A177A" w:rsidP="009978B6">
            <w:pPr>
              <w:tabs>
                <w:tab w:val="left" w:pos="-720"/>
              </w:tabs>
              <w:suppressAutoHyphens/>
              <w:spacing w:line="240" w:lineRule="auto"/>
              <w:rPr>
                <w:lang w:val="de-DE"/>
              </w:rPr>
            </w:pPr>
            <w:r w:rsidRPr="000F278C">
              <w:rPr>
                <w:lang w:val="de-DE"/>
              </w:rPr>
              <w:t>Lilly Deutschland GmbH</w:t>
            </w:r>
          </w:p>
          <w:p w14:paraId="5BDE8F49" w14:textId="77777777" w:rsidR="009B6496" w:rsidRPr="000F278C" w:rsidRDefault="001A177A" w:rsidP="009978B6">
            <w:pPr>
              <w:tabs>
                <w:tab w:val="left" w:pos="-720"/>
              </w:tabs>
              <w:suppressAutoHyphens/>
              <w:spacing w:line="240" w:lineRule="auto"/>
              <w:rPr>
                <w:lang w:val="de-DE"/>
              </w:rPr>
            </w:pPr>
            <w:r w:rsidRPr="000F278C">
              <w:rPr>
                <w:lang w:val="de-DE"/>
              </w:rPr>
              <w:t>Tel. + 49-(0) 6172 273 2222</w:t>
            </w:r>
          </w:p>
          <w:p w14:paraId="042BD052" w14:textId="77777777" w:rsidR="009B6496" w:rsidRPr="000F278C" w:rsidRDefault="009B6496" w:rsidP="00CA29BF">
            <w:pPr>
              <w:pStyle w:val="PIbodytext"/>
              <w:rPr>
                <w:szCs w:val="22"/>
              </w:rPr>
            </w:pPr>
          </w:p>
        </w:tc>
        <w:tc>
          <w:tcPr>
            <w:tcW w:w="4678" w:type="dxa"/>
          </w:tcPr>
          <w:p w14:paraId="1FE38360" w14:textId="77777777" w:rsidR="00BB5EF0" w:rsidRPr="000F278C" w:rsidRDefault="001A177A" w:rsidP="009978B6">
            <w:pPr>
              <w:tabs>
                <w:tab w:val="left" w:pos="-720"/>
              </w:tabs>
              <w:suppressAutoHyphens/>
              <w:spacing w:line="240" w:lineRule="auto"/>
              <w:rPr>
                <w:noProof/>
                <w:szCs w:val="22"/>
                <w:lang w:val="da-DK"/>
              </w:rPr>
            </w:pPr>
            <w:r w:rsidRPr="000F278C">
              <w:rPr>
                <w:b/>
                <w:noProof/>
                <w:szCs w:val="22"/>
                <w:lang w:val="da-DK"/>
              </w:rPr>
              <w:lastRenderedPageBreak/>
              <w:t>Nederland</w:t>
            </w:r>
          </w:p>
          <w:p w14:paraId="7633CC71" w14:textId="77777777" w:rsidR="00F75B22" w:rsidRPr="000F278C" w:rsidRDefault="001A177A" w:rsidP="009978B6">
            <w:pPr>
              <w:spacing w:line="240" w:lineRule="auto"/>
              <w:rPr>
                <w:lang w:val="da-DK"/>
              </w:rPr>
            </w:pPr>
            <w:r w:rsidRPr="000F278C">
              <w:rPr>
                <w:lang w:val="da-DK"/>
              </w:rPr>
              <w:t xml:space="preserve">Eli Lilly Nederland B.V. </w:t>
            </w:r>
          </w:p>
          <w:p w14:paraId="3C3711B3" w14:textId="77777777" w:rsidR="009B6496" w:rsidRPr="000F278C" w:rsidRDefault="001A177A" w:rsidP="009978B6">
            <w:pPr>
              <w:tabs>
                <w:tab w:val="left" w:pos="-720"/>
              </w:tabs>
              <w:suppressAutoHyphens/>
              <w:spacing w:line="240" w:lineRule="auto"/>
              <w:rPr>
                <w:lang w:val="nl-NL"/>
              </w:rPr>
            </w:pPr>
            <w:r w:rsidRPr="000F278C">
              <w:rPr>
                <w:lang w:val="nl-NL"/>
              </w:rPr>
              <w:t>Tel: + 31-(0) 30 60 25 800</w:t>
            </w:r>
          </w:p>
          <w:p w14:paraId="27AEC33D" w14:textId="77777777" w:rsidR="00130A5F" w:rsidRPr="000F278C" w:rsidRDefault="00130A5F" w:rsidP="00763EC8">
            <w:pPr>
              <w:pStyle w:val="PIbodytext"/>
              <w:rPr>
                <w:szCs w:val="22"/>
              </w:rPr>
            </w:pPr>
          </w:p>
        </w:tc>
      </w:tr>
      <w:tr w:rsidR="003C1AE5" w14:paraId="36750DF6" w14:textId="77777777" w:rsidTr="00EC1140">
        <w:trPr>
          <w:gridBefore w:val="1"/>
          <w:wBefore w:w="34" w:type="dxa"/>
        </w:trPr>
        <w:tc>
          <w:tcPr>
            <w:tcW w:w="4644" w:type="dxa"/>
          </w:tcPr>
          <w:p w14:paraId="60879732" w14:textId="77777777" w:rsidR="009B6496" w:rsidRPr="00A125A1" w:rsidRDefault="001A177A" w:rsidP="009978B6">
            <w:pPr>
              <w:tabs>
                <w:tab w:val="left" w:pos="-720"/>
              </w:tabs>
              <w:suppressAutoHyphens/>
              <w:spacing w:line="240" w:lineRule="auto"/>
              <w:rPr>
                <w:b/>
                <w:bCs/>
                <w:noProof/>
                <w:szCs w:val="22"/>
                <w:lang w:val="sv-SE"/>
              </w:rPr>
            </w:pPr>
            <w:r w:rsidRPr="00A125A1">
              <w:rPr>
                <w:b/>
                <w:bCs/>
                <w:noProof/>
                <w:szCs w:val="22"/>
                <w:lang w:val="sv-SE"/>
              </w:rPr>
              <w:lastRenderedPageBreak/>
              <w:t>Eesti</w:t>
            </w:r>
          </w:p>
          <w:p w14:paraId="4CC04FC6" w14:textId="77777777" w:rsidR="00A640ED" w:rsidRPr="00A125A1" w:rsidRDefault="001A177A" w:rsidP="009978B6">
            <w:pPr>
              <w:tabs>
                <w:tab w:val="left" w:pos="-720"/>
              </w:tabs>
              <w:suppressAutoHyphens/>
              <w:spacing w:line="240" w:lineRule="auto"/>
              <w:rPr>
                <w:szCs w:val="22"/>
                <w:lang w:val="sv-SE"/>
              </w:rPr>
            </w:pPr>
            <w:r w:rsidRPr="00A125A1">
              <w:rPr>
                <w:szCs w:val="22"/>
                <w:lang w:val="sv-SE"/>
              </w:rPr>
              <w:t>Eli Lilly Nederland B.V.</w:t>
            </w:r>
          </w:p>
          <w:p w14:paraId="08C14D61" w14:textId="77777777" w:rsidR="009B6496" w:rsidRPr="000F278C" w:rsidRDefault="001A177A" w:rsidP="009978B6">
            <w:pPr>
              <w:tabs>
                <w:tab w:val="left" w:pos="-720"/>
              </w:tabs>
              <w:suppressAutoHyphens/>
              <w:spacing w:line="240" w:lineRule="auto"/>
              <w:rPr>
                <w:szCs w:val="22"/>
                <w:lang w:eastAsia="en-GB"/>
              </w:rPr>
            </w:pPr>
            <w:r w:rsidRPr="000F278C">
              <w:rPr>
                <w:lang w:val="et-EE"/>
              </w:rPr>
              <w:t>Tel</w:t>
            </w:r>
            <w:r w:rsidRPr="000F278C">
              <w:rPr>
                <w:szCs w:val="22"/>
                <w:lang w:val="et-EE"/>
              </w:rPr>
              <w:t xml:space="preserve">: </w:t>
            </w:r>
            <w:r w:rsidRPr="000F278C">
              <w:rPr>
                <w:szCs w:val="22"/>
                <w:lang w:eastAsia="en-GB"/>
              </w:rPr>
              <w:t>+372 6 817 280</w:t>
            </w:r>
          </w:p>
          <w:p w14:paraId="7AC22BAC" w14:textId="77777777" w:rsidR="00130A5F" w:rsidRPr="000F278C" w:rsidRDefault="00130A5F" w:rsidP="00763EC8">
            <w:pPr>
              <w:pStyle w:val="PIbodytext"/>
              <w:rPr>
                <w:szCs w:val="22"/>
              </w:rPr>
            </w:pPr>
          </w:p>
        </w:tc>
        <w:tc>
          <w:tcPr>
            <w:tcW w:w="4678" w:type="dxa"/>
          </w:tcPr>
          <w:p w14:paraId="0612507C" w14:textId="77777777" w:rsidR="00BB5EF0" w:rsidRPr="000F278C" w:rsidRDefault="001A177A" w:rsidP="009978B6">
            <w:pPr>
              <w:spacing w:line="240" w:lineRule="auto"/>
              <w:rPr>
                <w:noProof/>
                <w:szCs w:val="22"/>
                <w:lang w:val="da-DK"/>
              </w:rPr>
            </w:pPr>
            <w:r w:rsidRPr="000F278C">
              <w:rPr>
                <w:b/>
                <w:noProof/>
                <w:szCs w:val="22"/>
                <w:lang w:val="da-DK"/>
              </w:rPr>
              <w:t>Norge</w:t>
            </w:r>
          </w:p>
          <w:p w14:paraId="07A66736" w14:textId="77777777" w:rsidR="00F75B22" w:rsidRPr="000F278C" w:rsidRDefault="001A177A" w:rsidP="009978B6">
            <w:pPr>
              <w:tabs>
                <w:tab w:val="left" w:pos="-720"/>
              </w:tabs>
              <w:suppressAutoHyphens/>
              <w:spacing w:line="240" w:lineRule="auto"/>
              <w:rPr>
                <w:lang w:val="nn-NO"/>
              </w:rPr>
            </w:pPr>
            <w:r w:rsidRPr="000F278C">
              <w:rPr>
                <w:lang w:val="nn-NO"/>
              </w:rPr>
              <w:t xml:space="preserve">Eli Lilly Norge A.S. </w:t>
            </w:r>
          </w:p>
          <w:p w14:paraId="15D24502" w14:textId="77777777" w:rsidR="009B6496" w:rsidRPr="000F278C" w:rsidRDefault="001A177A" w:rsidP="009978B6">
            <w:pPr>
              <w:spacing w:line="240" w:lineRule="auto"/>
              <w:rPr>
                <w:lang w:val="nn-NO"/>
              </w:rPr>
            </w:pPr>
            <w:r w:rsidRPr="000F278C">
              <w:rPr>
                <w:lang w:val="nn-NO"/>
              </w:rPr>
              <w:t>Tlf: + 47 22 88 18 00</w:t>
            </w:r>
          </w:p>
          <w:p w14:paraId="3EAE0EA8" w14:textId="77777777" w:rsidR="00F75B22" w:rsidRPr="000F278C" w:rsidRDefault="00F75B22" w:rsidP="00763EC8">
            <w:pPr>
              <w:pStyle w:val="PIbodytext"/>
              <w:rPr>
                <w:szCs w:val="22"/>
                <w:lang w:val="nl-NL"/>
              </w:rPr>
            </w:pPr>
          </w:p>
        </w:tc>
      </w:tr>
      <w:tr w:rsidR="003C1AE5" w14:paraId="62802C3A" w14:textId="77777777" w:rsidTr="00EC1140">
        <w:trPr>
          <w:gridBefore w:val="1"/>
          <w:wBefore w:w="34" w:type="dxa"/>
        </w:trPr>
        <w:tc>
          <w:tcPr>
            <w:tcW w:w="4644" w:type="dxa"/>
          </w:tcPr>
          <w:p w14:paraId="43A5626B" w14:textId="77777777" w:rsidR="009B6496" w:rsidRPr="000F278C" w:rsidRDefault="001A177A" w:rsidP="009978B6">
            <w:pPr>
              <w:spacing w:line="240" w:lineRule="auto"/>
              <w:rPr>
                <w:noProof/>
                <w:szCs w:val="22"/>
                <w:lang w:val="el-GR"/>
              </w:rPr>
            </w:pPr>
            <w:r w:rsidRPr="000F278C">
              <w:rPr>
                <w:b/>
                <w:noProof/>
                <w:szCs w:val="22"/>
                <w:lang w:val="el-GR"/>
              </w:rPr>
              <w:t>Ελλάδα</w:t>
            </w:r>
          </w:p>
          <w:p w14:paraId="3ABD8AB9" w14:textId="77777777" w:rsidR="00004FAF" w:rsidRPr="000F278C" w:rsidRDefault="001A177A" w:rsidP="009978B6">
            <w:pPr>
              <w:tabs>
                <w:tab w:val="left" w:pos="-720"/>
              </w:tabs>
              <w:suppressAutoHyphens/>
              <w:spacing w:line="240" w:lineRule="auto"/>
              <w:rPr>
                <w:snapToGrid w:val="0"/>
                <w:lang w:val="el-GR"/>
              </w:rPr>
            </w:pPr>
            <w:r w:rsidRPr="000F278C">
              <w:rPr>
                <w:snapToGrid w:val="0"/>
                <w:lang w:val="el-GR"/>
              </w:rPr>
              <w:t xml:space="preserve">ΦΑΡΜΑΣΕΡΒ-ΛΙΛΛΥ Α.Ε.Β.Ε. </w:t>
            </w:r>
          </w:p>
          <w:p w14:paraId="147FAB9C" w14:textId="77777777" w:rsidR="009B6496" w:rsidRPr="000F278C" w:rsidRDefault="001A177A" w:rsidP="009978B6">
            <w:pPr>
              <w:tabs>
                <w:tab w:val="left" w:pos="-720"/>
              </w:tabs>
              <w:suppressAutoHyphens/>
              <w:spacing w:line="240" w:lineRule="auto"/>
              <w:rPr>
                <w:snapToGrid w:val="0"/>
              </w:rPr>
            </w:pPr>
            <w:r w:rsidRPr="000F278C">
              <w:rPr>
                <w:snapToGrid w:val="0"/>
                <w:lang w:val="el-GR"/>
              </w:rPr>
              <w:t>Τηλ: +30 210 629 4600</w:t>
            </w:r>
          </w:p>
          <w:p w14:paraId="00E72F55" w14:textId="77777777" w:rsidR="00130A5F" w:rsidRPr="000F278C" w:rsidRDefault="00130A5F" w:rsidP="00763EC8">
            <w:pPr>
              <w:pStyle w:val="PIbodytext"/>
              <w:rPr>
                <w:szCs w:val="22"/>
              </w:rPr>
            </w:pPr>
          </w:p>
        </w:tc>
        <w:tc>
          <w:tcPr>
            <w:tcW w:w="4678" w:type="dxa"/>
          </w:tcPr>
          <w:p w14:paraId="400F7113" w14:textId="77777777" w:rsidR="00BB5EF0" w:rsidRPr="00A125A1" w:rsidRDefault="001A177A" w:rsidP="009978B6">
            <w:pPr>
              <w:tabs>
                <w:tab w:val="left" w:pos="-720"/>
              </w:tabs>
              <w:suppressAutoHyphens/>
              <w:spacing w:line="240" w:lineRule="auto"/>
              <w:rPr>
                <w:noProof/>
                <w:szCs w:val="22"/>
                <w:lang w:val="sv-SE"/>
              </w:rPr>
            </w:pPr>
            <w:r w:rsidRPr="00A125A1">
              <w:rPr>
                <w:b/>
                <w:noProof/>
                <w:szCs w:val="22"/>
                <w:lang w:val="sv-SE"/>
              </w:rPr>
              <w:t>Österreich</w:t>
            </w:r>
          </w:p>
          <w:p w14:paraId="2B71AB4A" w14:textId="77777777" w:rsidR="00F75B22" w:rsidRPr="000F278C" w:rsidRDefault="001A177A" w:rsidP="009978B6">
            <w:pPr>
              <w:spacing w:line="240" w:lineRule="auto"/>
              <w:rPr>
                <w:lang w:val="et-EE"/>
              </w:rPr>
            </w:pPr>
            <w:r w:rsidRPr="000F278C">
              <w:rPr>
                <w:lang w:val="et-EE"/>
              </w:rPr>
              <w:t xml:space="preserve">Eli Lilly Ges.m.b.H. </w:t>
            </w:r>
          </w:p>
          <w:p w14:paraId="42C4FC77" w14:textId="77777777" w:rsidR="009B6496" w:rsidRPr="000F278C" w:rsidRDefault="001A177A" w:rsidP="009978B6">
            <w:pPr>
              <w:tabs>
                <w:tab w:val="left" w:pos="-720"/>
              </w:tabs>
              <w:suppressAutoHyphens/>
              <w:spacing w:line="240" w:lineRule="auto"/>
              <w:rPr>
                <w:lang w:val="et-EE"/>
              </w:rPr>
            </w:pPr>
            <w:r w:rsidRPr="000F278C">
              <w:rPr>
                <w:lang w:val="et-EE"/>
              </w:rPr>
              <w:t>Tel: + 43-(0) 1 711 780</w:t>
            </w:r>
          </w:p>
          <w:p w14:paraId="1A163F1E" w14:textId="77777777" w:rsidR="00F75B22" w:rsidRPr="000F278C" w:rsidRDefault="00F75B22" w:rsidP="00763EC8">
            <w:pPr>
              <w:pStyle w:val="PIbodytext"/>
              <w:rPr>
                <w:szCs w:val="22"/>
              </w:rPr>
            </w:pPr>
          </w:p>
        </w:tc>
      </w:tr>
      <w:tr w:rsidR="003C1AE5" w14:paraId="27BEA489" w14:textId="77777777" w:rsidTr="00EC1140">
        <w:tc>
          <w:tcPr>
            <w:tcW w:w="4678" w:type="dxa"/>
            <w:gridSpan w:val="2"/>
          </w:tcPr>
          <w:p w14:paraId="6A2D8E1A" w14:textId="77777777" w:rsidR="009B6496" w:rsidRPr="000F278C" w:rsidRDefault="001A177A" w:rsidP="009978B6">
            <w:pPr>
              <w:tabs>
                <w:tab w:val="left" w:pos="-720"/>
                <w:tab w:val="left" w:pos="4536"/>
              </w:tabs>
              <w:suppressAutoHyphens/>
              <w:spacing w:line="240" w:lineRule="auto"/>
              <w:rPr>
                <w:b/>
                <w:noProof/>
                <w:szCs w:val="22"/>
                <w:lang w:val="es-ES_tradnl"/>
              </w:rPr>
            </w:pPr>
            <w:r w:rsidRPr="000F278C">
              <w:rPr>
                <w:b/>
                <w:noProof/>
                <w:szCs w:val="22"/>
                <w:lang w:val="es-ES_tradnl"/>
              </w:rPr>
              <w:t>España</w:t>
            </w:r>
          </w:p>
          <w:p w14:paraId="70B15DE6" w14:textId="77777777" w:rsidR="00004FAF" w:rsidRPr="000F278C" w:rsidRDefault="001A177A" w:rsidP="009978B6">
            <w:pPr>
              <w:tabs>
                <w:tab w:val="left" w:pos="-720"/>
              </w:tabs>
              <w:suppressAutoHyphens/>
              <w:spacing w:line="240" w:lineRule="auto"/>
              <w:rPr>
                <w:lang w:val="es-ES"/>
              </w:rPr>
            </w:pPr>
            <w:r w:rsidRPr="000F278C">
              <w:rPr>
                <w:lang w:val="es-ES"/>
              </w:rPr>
              <w:t>Lilly S.A.</w:t>
            </w:r>
          </w:p>
          <w:p w14:paraId="5F6C3451" w14:textId="77777777" w:rsidR="009B6496" w:rsidRPr="000F278C" w:rsidRDefault="001A177A" w:rsidP="009978B6">
            <w:pPr>
              <w:tabs>
                <w:tab w:val="left" w:pos="-720"/>
              </w:tabs>
              <w:suppressAutoHyphens/>
              <w:spacing w:line="240" w:lineRule="auto"/>
              <w:rPr>
                <w:szCs w:val="24"/>
                <w:lang w:val="es-ES"/>
              </w:rPr>
            </w:pPr>
            <w:r w:rsidRPr="000F278C">
              <w:rPr>
                <w:szCs w:val="24"/>
                <w:lang w:val="es-ES"/>
              </w:rPr>
              <w:t>Tel: + 34-91 663 50 00</w:t>
            </w:r>
          </w:p>
          <w:p w14:paraId="551FF9B1" w14:textId="77777777" w:rsidR="00130A5F" w:rsidRPr="00CA29BF" w:rsidRDefault="00130A5F" w:rsidP="00CA29BF">
            <w:pPr>
              <w:pStyle w:val="PIbodytext"/>
              <w:keepNext/>
              <w:rPr>
                <w:szCs w:val="22"/>
                <w:lang w:val="es-ES"/>
              </w:rPr>
            </w:pPr>
          </w:p>
        </w:tc>
        <w:tc>
          <w:tcPr>
            <w:tcW w:w="4678" w:type="dxa"/>
          </w:tcPr>
          <w:p w14:paraId="46BAD537" w14:textId="77777777" w:rsidR="00BB5EF0" w:rsidRPr="000F278C" w:rsidRDefault="001A177A" w:rsidP="009978B6">
            <w:pPr>
              <w:tabs>
                <w:tab w:val="left" w:pos="-720"/>
              </w:tabs>
              <w:suppressAutoHyphens/>
              <w:spacing w:line="240" w:lineRule="auto"/>
              <w:rPr>
                <w:b/>
                <w:bCs/>
                <w:i/>
                <w:iCs/>
                <w:noProof/>
                <w:szCs w:val="22"/>
                <w:lang w:val="da-DK"/>
              </w:rPr>
            </w:pPr>
            <w:r w:rsidRPr="000F278C">
              <w:rPr>
                <w:b/>
                <w:noProof/>
                <w:szCs w:val="22"/>
                <w:lang w:val="da-DK"/>
              </w:rPr>
              <w:t>Polska</w:t>
            </w:r>
          </w:p>
          <w:p w14:paraId="089277A0" w14:textId="77777777" w:rsidR="00F75B22" w:rsidRPr="000F278C" w:rsidRDefault="001A177A" w:rsidP="009978B6">
            <w:pPr>
              <w:spacing w:line="240" w:lineRule="auto"/>
              <w:rPr>
                <w:szCs w:val="22"/>
                <w:lang w:val="pl-PL"/>
              </w:rPr>
            </w:pPr>
            <w:r w:rsidRPr="000F278C">
              <w:rPr>
                <w:lang w:val="sv-SE"/>
              </w:rPr>
              <w:t>Eli Lilly Polska Sp. z o.o.</w:t>
            </w:r>
          </w:p>
          <w:p w14:paraId="7603E407" w14:textId="77777777" w:rsidR="009B6496" w:rsidRPr="000F278C" w:rsidRDefault="001A177A" w:rsidP="009978B6">
            <w:pPr>
              <w:tabs>
                <w:tab w:val="left" w:pos="-720"/>
              </w:tabs>
              <w:suppressAutoHyphens/>
              <w:spacing w:line="240" w:lineRule="auto"/>
            </w:pPr>
            <w:r w:rsidRPr="000F278C">
              <w:rPr>
                <w:szCs w:val="22"/>
                <w:lang w:val="pl-PL"/>
              </w:rPr>
              <w:t xml:space="preserve">Tel: </w:t>
            </w:r>
            <w:r w:rsidRPr="000F278C">
              <w:t>+48 22 440 33 00</w:t>
            </w:r>
          </w:p>
          <w:p w14:paraId="0E4FD582" w14:textId="77777777" w:rsidR="00F75B22" w:rsidRPr="000F278C" w:rsidRDefault="00F75B22" w:rsidP="00763EC8">
            <w:pPr>
              <w:pStyle w:val="PIbodytext"/>
              <w:rPr>
                <w:szCs w:val="22"/>
              </w:rPr>
            </w:pPr>
          </w:p>
        </w:tc>
      </w:tr>
      <w:tr w:rsidR="003C1AE5" w14:paraId="3A8A431A" w14:textId="77777777" w:rsidTr="00EC1140">
        <w:tc>
          <w:tcPr>
            <w:tcW w:w="4678" w:type="dxa"/>
            <w:gridSpan w:val="2"/>
          </w:tcPr>
          <w:p w14:paraId="57BADA1C" w14:textId="77777777" w:rsidR="009B6496" w:rsidRPr="000F278C" w:rsidRDefault="001A177A" w:rsidP="009978B6">
            <w:pPr>
              <w:tabs>
                <w:tab w:val="left" w:pos="-720"/>
                <w:tab w:val="left" w:pos="4536"/>
              </w:tabs>
              <w:suppressAutoHyphens/>
              <w:spacing w:line="240" w:lineRule="auto"/>
              <w:rPr>
                <w:b/>
                <w:noProof/>
                <w:szCs w:val="22"/>
              </w:rPr>
            </w:pPr>
            <w:r w:rsidRPr="000F278C">
              <w:rPr>
                <w:b/>
                <w:noProof/>
                <w:szCs w:val="22"/>
              </w:rPr>
              <w:t>France</w:t>
            </w:r>
          </w:p>
          <w:p w14:paraId="364E42CF" w14:textId="27DF1ADC" w:rsidR="00004FAF" w:rsidRPr="000F278C" w:rsidRDefault="001A177A" w:rsidP="009978B6">
            <w:pPr>
              <w:spacing w:line="240" w:lineRule="auto"/>
              <w:rPr>
                <w:lang w:val="fr-FR"/>
              </w:rPr>
            </w:pPr>
            <w:r w:rsidRPr="000F278C">
              <w:rPr>
                <w:lang w:val="fr-FR"/>
              </w:rPr>
              <w:t xml:space="preserve">Lilly France </w:t>
            </w:r>
          </w:p>
          <w:p w14:paraId="7365C27B" w14:textId="77777777" w:rsidR="009B6496" w:rsidRPr="000F278C" w:rsidRDefault="001A177A" w:rsidP="009978B6">
            <w:pPr>
              <w:spacing w:line="240" w:lineRule="auto"/>
              <w:rPr>
                <w:lang w:val="fr-FR"/>
              </w:rPr>
            </w:pPr>
            <w:r w:rsidRPr="000F278C">
              <w:rPr>
                <w:lang w:val="fr-FR"/>
              </w:rPr>
              <w:t>Tél: +33-(0) 1 55 49 34 34</w:t>
            </w:r>
          </w:p>
          <w:p w14:paraId="21E2ED3C" w14:textId="77777777" w:rsidR="00130A5F" w:rsidRPr="000F278C" w:rsidRDefault="00130A5F" w:rsidP="00CA29BF">
            <w:pPr>
              <w:pStyle w:val="PIbodytext"/>
              <w:rPr>
                <w:b/>
                <w:szCs w:val="22"/>
              </w:rPr>
            </w:pPr>
          </w:p>
        </w:tc>
        <w:tc>
          <w:tcPr>
            <w:tcW w:w="4678" w:type="dxa"/>
          </w:tcPr>
          <w:p w14:paraId="19B3D6B7" w14:textId="77777777" w:rsidR="00BB5EF0" w:rsidRPr="000F278C" w:rsidRDefault="001A177A" w:rsidP="009978B6">
            <w:pPr>
              <w:tabs>
                <w:tab w:val="left" w:pos="-720"/>
              </w:tabs>
              <w:suppressAutoHyphens/>
              <w:spacing w:line="240" w:lineRule="auto"/>
              <w:rPr>
                <w:noProof/>
                <w:szCs w:val="22"/>
                <w:lang w:val="fr-FR"/>
              </w:rPr>
            </w:pPr>
            <w:r w:rsidRPr="000F278C">
              <w:rPr>
                <w:b/>
                <w:noProof/>
                <w:szCs w:val="22"/>
                <w:lang w:val="fr-FR"/>
              </w:rPr>
              <w:t>Portugal</w:t>
            </w:r>
          </w:p>
          <w:p w14:paraId="2340DBA3" w14:textId="77777777" w:rsidR="00F75B22" w:rsidRPr="000F278C" w:rsidRDefault="001A177A" w:rsidP="009978B6">
            <w:pPr>
              <w:tabs>
                <w:tab w:val="left" w:pos="-720"/>
              </w:tabs>
              <w:suppressAutoHyphens/>
              <w:spacing w:line="240" w:lineRule="auto"/>
              <w:rPr>
                <w:lang w:val="pt-PT"/>
              </w:rPr>
            </w:pPr>
            <w:r w:rsidRPr="000F278C">
              <w:rPr>
                <w:lang w:val="pt-PT"/>
              </w:rPr>
              <w:t>Lilly Portugal Produtos Farmacêuticos, Lda</w:t>
            </w:r>
          </w:p>
          <w:p w14:paraId="0A36B5B0" w14:textId="77777777" w:rsidR="009B6496" w:rsidRPr="000F278C" w:rsidRDefault="001A177A" w:rsidP="009978B6">
            <w:pPr>
              <w:tabs>
                <w:tab w:val="left" w:pos="-720"/>
              </w:tabs>
              <w:suppressAutoHyphens/>
              <w:spacing w:line="240" w:lineRule="auto"/>
              <w:rPr>
                <w:lang w:val="nl-NL"/>
              </w:rPr>
            </w:pPr>
            <w:r w:rsidRPr="000F278C">
              <w:rPr>
                <w:lang w:val="nl-NL"/>
              </w:rPr>
              <w:t>Tel: + 351-21-4126600</w:t>
            </w:r>
          </w:p>
          <w:p w14:paraId="6FE4E0A0" w14:textId="77777777" w:rsidR="00F75B22" w:rsidRPr="000F278C" w:rsidRDefault="00F75B22" w:rsidP="00CA29BF">
            <w:pPr>
              <w:pStyle w:val="PIbodytext"/>
              <w:keepNext/>
              <w:rPr>
                <w:szCs w:val="22"/>
              </w:rPr>
            </w:pPr>
          </w:p>
        </w:tc>
      </w:tr>
      <w:tr w:rsidR="003C1AE5" w14:paraId="3283DD05" w14:textId="77777777" w:rsidTr="00EC1140">
        <w:tc>
          <w:tcPr>
            <w:tcW w:w="4678" w:type="dxa"/>
            <w:gridSpan w:val="2"/>
          </w:tcPr>
          <w:p w14:paraId="653D025A" w14:textId="77777777" w:rsidR="0051053C" w:rsidRPr="000F278C" w:rsidRDefault="001A177A" w:rsidP="0051053C">
            <w:pPr>
              <w:spacing w:line="240" w:lineRule="auto"/>
              <w:rPr>
                <w:noProof/>
                <w:szCs w:val="22"/>
                <w:lang w:val="da-DK"/>
              </w:rPr>
            </w:pPr>
            <w:r w:rsidRPr="000F278C">
              <w:rPr>
                <w:b/>
                <w:noProof/>
                <w:szCs w:val="22"/>
                <w:lang w:val="da-DK"/>
              </w:rPr>
              <w:t>Hrvatska</w:t>
            </w:r>
          </w:p>
          <w:p w14:paraId="70902297" w14:textId="77777777" w:rsidR="0051053C" w:rsidRPr="000F278C" w:rsidRDefault="001A177A" w:rsidP="0051053C">
            <w:pPr>
              <w:spacing w:line="240" w:lineRule="auto"/>
              <w:rPr>
                <w:noProof/>
                <w:szCs w:val="22"/>
                <w:lang w:val="da-DK"/>
              </w:rPr>
            </w:pPr>
            <w:r w:rsidRPr="000F278C">
              <w:rPr>
                <w:noProof/>
                <w:szCs w:val="22"/>
                <w:lang w:val="da-DK"/>
              </w:rPr>
              <w:t>Eli Lilly Hrvatska d.o.o.</w:t>
            </w:r>
          </w:p>
          <w:p w14:paraId="648BEA46" w14:textId="77777777" w:rsidR="0051053C" w:rsidRPr="000F278C" w:rsidRDefault="001A177A" w:rsidP="0051053C">
            <w:pPr>
              <w:spacing w:line="240" w:lineRule="auto"/>
              <w:rPr>
                <w:noProof/>
                <w:szCs w:val="22"/>
              </w:rPr>
            </w:pPr>
            <w:r w:rsidRPr="000F278C">
              <w:rPr>
                <w:noProof/>
                <w:szCs w:val="22"/>
              </w:rPr>
              <w:t>Tel: +385 1 2350 999</w:t>
            </w:r>
          </w:p>
          <w:p w14:paraId="66A75D2A" w14:textId="77777777" w:rsidR="0051053C" w:rsidRPr="000F278C" w:rsidRDefault="0051053C" w:rsidP="0051053C">
            <w:pPr>
              <w:spacing w:line="240" w:lineRule="auto"/>
              <w:rPr>
                <w:noProof/>
                <w:szCs w:val="22"/>
                <w:lang w:val="da-DK"/>
              </w:rPr>
            </w:pPr>
          </w:p>
        </w:tc>
        <w:tc>
          <w:tcPr>
            <w:tcW w:w="4678" w:type="dxa"/>
          </w:tcPr>
          <w:p w14:paraId="3DADF704" w14:textId="77777777" w:rsidR="0051053C" w:rsidRPr="00A125A1" w:rsidRDefault="001A177A" w:rsidP="0051053C">
            <w:pPr>
              <w:tabs>
                <w:tab w:val="left" w:pos="-720"/>
              </w:tabs>
              <w:suppressAutoHyphens/>
              <w:spacing w:line="240" w:lineRule="auto"/>
              <w:rPr>
                <w:b/>
                <w:noProof/>
                <w:szCs w:val="22"/>
                <w:lang w:val="da-DK"/>
              </w:rPr>
            </w:pPr>
            <w:r w:rsidRPr="00A125A1">
              <w:rPr>
                <w:b/>
                <w:noProof/>
                <w:szCs w:val="22"/>
                <w:lang w:val="da-DK"/>
              </w:rPr>
              <w:t>România</w:t>
            </w:r>
          </w:p>
          <w:p w14:paraId="55EA175D" w14:textId="77777777" w:rsidR="0051053C" w:rsidRPr="000F278C" w:rsidRDefault="001A177A" w:rsidP="0051053C">
            <w:pPr>
              <w:tabs>
                <w:tab w:val="left" w:pos="-720"/>
                <w:tab w:val="left" w:pos="4536"/>
              </w:tabs>
              <w:suppressAutoHyphens/>
              <w:spacing w:line="240" w:lineRule="auto"/>
              <w:rPr>
                <w:noProof/>
                <w:szCs w:val="22"/>
                <w:lang w:val="ro-RO"/>
              </w:rPr>
            </w:pPr>
            <w:r w:rsidRPr="000F278C">
              <w:rPr>
                <w:noProof/>
                <w:szCs w:val="22"/>
                <w:lang w:val="ro-RO"/>
              </w:rPr>
              <w:t>Eli Lilly România S.R.L.</w:t>
            </w:r>
          </w:p>
          <w:p w14:paraId="108F2C7F" w14:textId="77777777" w:rsidR="0051053C" w:rsidRPr="000F278C" w:rsidRDefault="001A177A" w:rsidP="0051053C">
            <w:pPr>
              <w:spacing w:line="240" w:lineRule="auto"/>
              <w:rPr>
                <w:noProof/>
                <w:szCs w:val="22"/>
                <w:lang w:val="ro-RO"/>
              </w:rPr>
            </w:pPr>
            <w:r w:rsidRPr="000F278C">
              <w:rPr>
                <w:noProof/>
                <w:szCs w:val="22"/>
                <w:lang w:val="ro-RO"/>
              </w:rPr>
              <w:t>Tel: + 40 21 4023000</w:t>
            </w:r>
          </w:p>
          <w:p w14:paraId="5FAAB237" w14:textId="77777777" w:rsidR="0051053C" w:rsidRPr="000F278C" w:rsidRDefault="0051053C" w:rsidP="00763EC8">
            <w:pPr>
              <w:pStyle w:val="PIbodytext"/>
              <w:rPr>
                <w:b/>
                <w:szCs w:val="22"/>
              </w:rPr>
            </w:pPr>
          </w:p>
        </w:tc>
      </w:tr>
      <w:tr w:rsidR="003C1AE5" w14:paraId="5FB998CA" w14:textId="77777777" w:rsidTr="00EC1140">
        <w:tc>
          <w:tcPr>
            <w:tcW w:w="4678" w:type="dxa"/>
            <w:gridSpan w:val="2"/>
          </w:tcPr>
          <w:p w14:paraId="07C2D805" w14:textId="77777777" w:rsidR="009B6496" w:rsidRPr="000F278C" w:rsidRDefault="001A177A" w:rsidP="009978B6">
            <w:pPr>
              <w:spacing w:line="240" w:lineRule="auto"/>
              <w:rPr>
                <w:noProof/>
                <w:szCs w:val="22"/>
              </w:rPr>
            </w:pPr>
            <w:r w:rsidRPr="000F278C">
              <w:rPr>
                <w:noProof/>
                <w:szCs w:val="22"/>
                <w:lang w:val="da-DK"/>
              </w:rPr>
              <w:br w:type="page"/>
            </w:r>
            <w:r w:rsidRPr="000F278C">
              <w:rPr>
                <w:b/>
                <w:noProof/>
                <w:szCs w:val="22"/>
              </w:rPr>
              <w:t>Ireland</w:t>
            </w:r>
          </w:p>
          <w:p w14:paraId="58E5EB11" w14:textId="77777777" w:rsidR="00004FAF" w:rsidRPr="000F278C" w:rsidRDefault="001A177A" w:rsidP="009978B6">
            <w:pPr>
              <w:tabs>
                <w:tab w:val="left" w:pos="-720"/>
              </w:tabs>
              <w:suppressAutoHyphens/>
              <w:spacing w:line="240" w:lineRule="auto"/>
            </w:pPr>
            <w:r w:rsidRPr="000F278C">
              <w:t>Eli Lilly and Company (Ireland) Limited</w:t>
            </w:r>
          </w:p>
          <w:p w14:paraId="0777CE4F" w14:textId="77777777" w:rsidR="009B6496" w:rsidRPr="000F278C" w:rsidRDefault="001A177A" w:rsidP="009978B6">
            <w:pPr>
              <w:tabs>
                <w:tab w:val="left" w:pos="-720"/>
              </w:tabs>
              <w:suppressAutoHyphens/>
              <w:spacing w:line="240" w:lineRule="auto"/>
            </w:pPr>
            <w:r w:rsidRPr="000F278C">
              <w:t>Tel: + 353-(0) 1 661 4377</w:t>
            </w:r>
          </w:p>
          <w:p w14:paraId="1A326C17" w14:textId="77777777" w:rsidR="00F75B22" w:rsidRPr="000F278C" w:rsidRDefault="00F75B22" w:rsidP="00CA29BF">
            <w:pPr>
              <w:pStyle w:val="PIbodytext"/>
              <w:rPr>
                <w:szCs w:val="22"/>
              </w:rPr>
            </w:pPr>
          </w:p>
        </w:tc>
        <w:tc>
          <w:tcPr>
            <w:tcW w:w="4678" w:type="dxa"/>
          </w:tcPr>
          <w:p w14:paraId="1B697B76" w14:textId="77777777" w:rsidR="00BB5EF0" w:rsidRPr="000F278C" w:rsidRDefault="001A177A" w:rsidP="009978B6">
            <w:pPr>
              <w:spacing w:line="240" w:lineRule="auto"/>
              <w:rPr>
                <w:noProof/>
                <w:szCs w:val="22"/>
                <w:lang w:val="ro-RO"/>
              </w:rPr>
            </w:pPr>
            <w:r w:rsidRPr="000F278C">
              <w:rPr>
                <w:b/>
                <w:noProof/>
                <w:szCs w:val="22"/>
                <w:lang w:val="ro-RO"/>
              </w:rPr>
              <w:t>Slovenija</w:t>
            </w:r>
          </w:p>
          <w:p w14:paraId="38B20DD2" w14:textId="77777777" w:rsidR="00F75B22" w:rsidRPr="000F278C" w:rsidRDefault="001A177A" w:rsidP="009978B6">
            <w:pPr>
              <w:tabs>
                <w:tab w:val="left" w:pos="-720"/>
              </w:tabs>
              <w:suppressAutoHyphens/>
              <w:spacing w:line="240" w:lineRule="auto"/>
              <w:rPr>
                <w:szCs w:val="22"/>
                <w:lang w:val="ro-RO" w:eastAsia="en-GB"/>
              </w:rPr>
            </w:pPr>
            <w:r w:rsidRPr="000F278C">
              <w:rPr>
                <w:szCs w:val="22"/>
                <w:lang w:val="ro-RO" w:eastAsia="en-GB"/>
              </w:rPr>
              <w:t>Eli Lilly farmacevtska družba, d.o.o.</w:t>
            </w:r>
          </w:p>
          <w:p w14:paraId="21C914B9" w14:textId="77777777" w:rsidR="00BB5EF0" w:rsidRPr="000F278C" w:rsidRDefault="001A177A" w:rsidP="009978B6">
            <w:pPr>
              <w:tabs>
                <w:tab w:val="left" w:pos="-720"/>
              </w:tabs>
              <w:suppressAutoHyphens/>
              <w:spacing w:line="240" w:lineRule="auto"/>
              <w:rPr>
                <w:szCs w:val="22"/>
                <w:lang w:val="ro-RO"/>
              </w:rPr>
            </w:pPr>
            <w:r w:rsidRPr="000F278C">
              <w:rPr>
                <w:szCs w:val="22"/>
                <w:lang w:val="ro-RO"/>
              </w:rPr>
              <w:t>Tel: +386 (0)1 580 00 10</w:t>
            </w:r>
          </w:p>
          <w:p w14:paraId="3A2CB21B" w14:textId="77777777" w:rsidR="00130A5F" w:rsidRPr="000F278C" w:rsidRDefault="00130A5F" w:rsidP="00763EC8">
            <w:pPr>
              <w:pStyle w:val="PIbodytext"/>
              <w:rPr>
                <w:szCs w:val="22"/>
              </w:rPr>
            </w:pPr>
          </w:p>
        </w:tc>
      </w:tr>
      <w:tr w:rsidR="003C1AE5" w14:paraId="4A140F41" w14:textId="77777777" w:rsidTr="00EC1140">
        <w:tc>
          <w:tcPr>
            <w:tcW w:w="4678" w:type="dxa"/>
            <w:gridSpan w:val="2"/>
          </w:tcPr>
          <w:p w14:paraId="6E275532" w14:textId="77777777" w:rsidR="009B6496" w:rsidRPr="000F278C" w:rsidRDefault="001A177A" w:rsidP="006E40CC">
            <w:pPr>
              <w:keepNext/>
              <w:spacing w:line="240" w:lineRule="auto"/>
              <w:rPr>
                <w:b/>
                <w:noProof/>
                <w:szCs w:val="22"/>
                <w:lang w:val="da-DK"/>
              </w:rPr>
            </w:pPr>
            <w:r w:rsidRPr="000F278C">
              <w:rPr>
                <w:b/>
                <w:noProof/>
                <w:szCs w:val="22"/>
                <w:lang w:val="da-DK"/>
              </w:rPr>
              <w:t>Ísland</w:t>
            </w:r>
          </w:p>
          <w:p w14:paraId="75FC5ADE" w14:textId="77777777" w:rsidR="00004FAF" w:rsidRPr="000F278C" w:rsidRDefault="001A177A" w:rsidP="006E40CC">
            <w:pPr>
              <w:keepNext/>
              <w:tabs>
                <w:tab w:val="clear" w:pos="567"/>
              </w:tabs>
              <w:autoSpaceDE w:val="0"/>
              <w:autoSpaceDN w:val="0"/>
              <w:adjustRightInd w:val="0"/>
              <w:spacing w:line="240" w:lineRule="auto"/>
              <w:rPr>
                <w:szCs w:val="22"/>
                <w:lang w:val="da-DK"/>
              </w:rPr>
            </w:pPr>
            <w:r w:rsidRPr="000F278C">
              <w:rPr>
                <w:szCs w:val="22"/>
                <w:lang w:val="da-DK"/>
              </w:rPr>
              <w:t>Icepharma hf.</w:t>
            </w:r>
          </w:p>
          <w:p w14:paraId="6D36F2A7" w14:textId="77777777" w:rsidR="009B6496" w:rsidRPr="000F278C" w:rsidRDefault="001A177A" w:rsidP="009978B6">
            <w:pPr>
              <w:tabs>
                <w:tab w:val="left" w:pos="-720"/>
              </w:tabs>
              <w:suppressAutoHyphens/>
              <w:spacing w:line="240" w:lineRule="auto"/>
              <w:rPr>
                <w:szCs w:val="22"/>
                <w:lang w:val="da-DK"/>
              </w:rPr>
            </w:pPr>
            <w:r w:rsidRPr="000F278C">
              <w:rPr>
                <w:szCs w:val="22"/>
                <w:lang w:val="da-DK"/>
              </w:rPr>
              <w:t>Sími + 354 540 8000</w:t>
            </w:r>
          </w:p>
          <w:p w14:paraId="7007E22F" w14:textId="77777777" w:rsidR="00130A5F" w:rsidRPr="000F278C" w:rsidRDefault="00130A5F" w:rsidP="00763EC8">
            <w:pPr>
              <w:pStyle w:val="PIbodytext"/>
              <w:rPr>
                <w:szCs w:val="22"/>
                <w:lang w:val="es-ES_tradnl"/>
              </w:rPr>
            </w:pPr>
          </w:p>
        </w:tc>
        <w:tc>
          <w:tcPr>
            <w:tcW w:w="4678" w:type="dxa"/>
          </w:tcPr>
          <w:p w14:paraId="797D061A" w14:textId="77777777" w:rsidR="009B6496" w:rsidRPr="000F278C" w:rsidRDefault="001A177A" w:rsidP="006E40CC">
            <w:pPr>
              <w:keepNext/>
              <w:tabs>
                <w:tab w:val="left" w:pos="-720"/>
              </w:tabs>
              <w:suppressAutoHyphens/>
              <w:spacing w:line="240" w:lineRule="auto"/>
              <w:rPr>
                <w:b/>
                <w:noProof/>
                <w:szCs w:val="22"/>
                <w:lang w:val="da-DK"/>
              </w:rPr>
            </w:pPr>
            <w:r w:rsidRPr="000F278C">
              <w:rPr>
                <w:b/>
                <w:noProof/>
                <w:szCs w:val="22"/>
                <w:lang w:val="da-DK"/>
              </w:rPr>
              <w:t>Slovenská republika</w:t>
            </w:r>
          </w:p>
          <w:p w14:paraId="4C601C57" w14:textId="77777777" w:rsidR="00F75B22" w:rsidRPr="000F278C" w:rsidRDefault="001A177A" w:rsidP="006E40CC">
            <w:pPr>
              <w:keepNext/>
              <w:spacing w:line="240" w:lineRule="auto"/>
              <w:rPr>
                <w:szCs w:val="22"/>
                <w:lang w:val="sk-SK"/>
              </w:rPr>
            </w:pPr>
            <w:r>
              <w:rPr>
                <w:lang w:val="sk-SK"/>
              </w:rPr>
              <w:t>Eli Lilly Slovakia</w:t>
            </w:r>
            <w:r w:rsidRPr="000F278C">
              <w:rPr>
                <w:lang w:val="sk-SK"/>
              </w:rPr>
              <w:t xml:space="preserve"> s.r.o.</w:t>
            </w:r>
          </w:p>
          <w:p w14:paraId="1E2C0A0D" w14:textId="77777777" w:rsidR="009B6496" w:rsidRPr="000F278C" w:rsidRDefault="001A177A" w:rsidP="006E40CC">
            <w:pPr>
              <w:keepNext/>
              <w:tabs>
                <w:tab w:val="left" w:pos="-720"/>
              </w:tabs>
              <w:suppressAutoHyphens/>
              <w:spacing w:line="240" w:lineRule="auto"/>
              <w:rPr>
                <w:lang w:val="sk-SK"/>
              </w:rPr>
            </w:pPr>
            <w:r w:rsidRPr="000F278C">
              <w:rPr>
                <w:szCs w:val="22"/>
                <w:lang w:val="sk-SK"/>
              </w:rPr>
              <w:t xml:space="preserve">Tel: </w:t>
            </w:r>
            <w:r w:rsidRPr="000F278C">
              <w:rPr>
                <w:lang w:val="sk-SK"/>
              </w:rPr>
              <w:t>+ 421 220 663 111</w:t>
            </w:r>
          </w:p>
          <w:p w14:paraId="1A8A6366" w14:textId="77777777" w:rsidR="00EC5190" w:rsidRPr="000F278C" w:rsidRDefault="00EC5190" w:rsidP="0051053C">
            <w:pPr>
              <w:pStyle w:val="PIbodytext"/>
              <w:rPr>
                <w:b/>
                <w:szCs w:val="22"/>
              </w:rPr>
            </w:pPr>
          </w:p>
        </w:tc>
      </w:tr>
      <w:tr w:rsidR="003C1AE5" w14:paraId="2E75890C" w14:textId="77777777" w:rsidTr="00EC1140">
        <w:tc>
          <w:tcPr>
            <w:tcW w:w="4678" w:type="dxa"/>
            <w:gridSpan w:val="2"/>
          </w:tcPr>
          <w:p w14:paraId="7E9A0A39" w14:textId="77777777" w:rsidR="009B6496" w:rsidRPr="000F278C" w:rsidRDefault="001A177A" w:rsidP="009978B6">
            <w:pPr>
              <w:spacing w:line="240" w:lineRule="auto"/>
              <w:rPr>
                <w:noProof/>
                <w:szCs w:val="22"/>
                <w:lang w:val="es-ES_tradnl"/>
              </w:rPr>
            </w:pPr>
            <w:r w:rsidRPr="000F278C">
              <w:rPr>
                <w:b/>
                <w:noProof/>
                <w:szCs w:val="22"/>
                <w:lang w:val="es-ES_tradnl"/>
              </w:rPr>
              <w:t>Italia</w:t>
            </w:r>
          </w:p>
          <w:p w14:paraId="76873633" w14:textId="77777777" w:rsidR="00004FAF" w:rsidRPr="000F278C" w:rsidRDefault="001A177A" w:rsidP="009978B6">
            <w:pPr>
              <w:spacing w:line="240" w:lineRule="auto"/>
              <w:rPr>
                <w:lang w:val="fi-FI"/>
              </w:rPr>
            </w:pPr>
            <w:r w:rsidRPr="000F278C">
              <w:rPr>
                <w:lang w:val="fi-FI"/>
              </w:rPr>
              <w:t>Eli Lilly Italia S.p.A.</w:t>
            </w:r>
          </w:p>
          <w:p w14:paraId="3C37285B" w14:textId="77777777" w:rsidR="009B6496" w:rsidRPr="000F278C" w:rsidRDefault="001A177A" w:rsidP="009978B6">
            <w:pPr>
              <w:spacing w:line="240" w:lineRule="auto"/>
            </w:pPr>
            <w:r w:rsidRPr="000F278C">
              <w:t>Tel: + 39- 055 42571</w:t>
            </w:r>
          </w:p>
          <w:p w14:paraId="2B13FF34" w14:textId="77777777" w:rsidR="00130A5F" w:rsidRPr="000F278C" w:rsidRDefault="00130A5F" w:rsidP="00CA29BF">
            <w:pPr>
              <w:pStyle w:val="PIbodytext"/>
              <w:rPr>
                <w:b/>
                <w:szCs w:val="22"/>
              </w:rPr>
            </w:pPr>
          </w:p>
        </w:tc>
        <w:tc>
          <w:tcPr>
            <w:tcW w:w="4678" w:type="dxa"/>
          </w:tcPr>
          <w:p w14:paraId="3932470E" w14:textId="77777777" w:rsidR="009B6496" w:rsidRPr="000F278C" w:rsidRDefault="001A177A" w:rsidP="009978B6">
            <w:pPr>
              <w:tabs>
                <w:tab w:val="left" w:pos="-720"/>
                <w:tab w:val="left" w:pos="4536"/>
              </w:tabs>
              <w:suppressAutoHyphens/>
              <w:spacing w:line="240" w:lineRule="auto"/>
              <w:rPr>
                <w:noProof/>
                <w:szCs w:val="22"/>
                <w:lang w:val="da-DK"/>
              </w:rPr>
            </w:pPr>
            <w:r w:rsidRPr="000F278C">
              <w:rPr>
                <w:b/>
                <w:noProof/>
                <w:szCs w:val="22"/>
                <w:lang w:val="da-DK"/>
              </w:rPr>
              <w:t>Suomi/Finland</w:t>
            </w:r>
          </w:p>
          <w:p w14:paraId="58DCC3C5" w14:textId="77777777" w:rsidR="00F75B22" w:rsidRPr="000F278C" w:rsidRDefault="001A177A" w:rsidP="009978B6">
            <w:pPr>
              <w:spacing w:line="240" w:lineRule="auto"/>
              <w:rPr>
                <w:lang w:val="sv-SE"/>
              </w:rPr>
            </w:pPr>
            <w:r w:rsidRPr="000F278C">
              <w:rPr>
                <w:lang w:val="sv-SE"/>
              </w:rPr>
              <w:t xml:space="preserve">Oy Eli Lilly Finland Ab </w:t>
            </w:r>
          </w:p>
          <w:p w14:paraId="284F34AF" w14:textId="77777777" w:rsidR="009B6496" w:rsidRPr="000F278C" w:rsidRDefault="001A177A" w:rsidP="009978B6">
            <w:pPr>
              <w:tabs>
                <w:tab w:val="left" w:pos="-720"/>
              </w:tabs>
              <w:suppressAutoHyphens/>
              <w:spacing w:line="240" w:lineRule="auto"/>
            </w:pPr>
            <w:r w:rsidRPr="000F278C">
              <w:t>Puh/Tel: + 358-(0) 9 85 45 250</w:t>
            </w:r>
          </w:p>
          <w:p w14:paraId="01A4E86F" w14:textId="77777777" w:rsidR="00F75B22" w:rsidRPr="000F278C" w:rsidRDefault="00F75B22" w:rsidP="00763EC8">
            <w:pPr>
              <w:pStyle w:val="PIbodytext"/>
              <w:rPr>
                <w:szCs w:val="22"/>
              </w:rPr>
            </w:pPr>
          </w:p>
        </w:tc>
      </w:tr>
      <w:tr w:rsidR="003C1AE5" w:rsidRPr="000C4F71" w14:paraId="2C6969DC" w14:textId="77777777" w:rsidTr="00EC1140">
        <w:tc>
          <w:tcPr>
            <w:tcW w:w="4678" w:type="dxa"/>
            <w:gridSpan w:val="2"/>
          </w:tcPr>
          <w:p w14:paraId="6E1756F7" w14:textId="77777777" w:rsidR="009B6496" w:rsidRPr="000F278C" w:rsidRDefault="001A177A" w:rsidP="009978B6">
            <w:pPr>
              <w:spacing w:line="240" w:lineRule="auto"/>
              <w:rPr>
                <w:b/>
                <w:noProof/>
                <w:szCs w:val="22"/>
              </w:rPr>
            </w:pPr>
            <w:r w:rsidRPr="000F278C">
              <w:rPr>
                <w:b/>
                <w:noProof/>
                <w:szCs w:val="22"/>
              </w:rPr>
              <w:t>Κύπρος</w:t>
            </w:r>
          </w:p>
          <w:p w14:paraId="1070439F" w14:textId="77777777" w:rsidR="00004FAF" w:rsidRPr="000F278C" w:rsidRDefault="001A177A" w:rsidP="009978B6">
            <w:pPr>
              <w:spacing w:line="240" w:lineRule="auto"/>
            </w:pPr>
            <w:r w:rsidRPr="000F278C">
              <w:t xml:space="preserve">Phadisco Ltd </w:t>
            </w:r>
          </w:p>
          <w:p w14:paraId="3DDEECA0" w14:textId="77777777" w:rsidR="009B6496" w:rsidRPr="000F278C" w:rsidRDefault="001A177A" w:rsidP="009978B6">
            <w:pPr>
              <w:spacing w:line="240" w:lineRule="auto"/>
            </w:pPr>
            <w:r w:rsidRPr="000F278C">
              <w:rPr>
                <w:lang w:val="el-GR"/>
              </w:rPr>
              <w:t>Τηλ</w:t>
            </w:r>
            <w:r w:rsidRPr="000F278C">
              <w:t>: +357 22 715000</w:t>
            </w:r>
          </w:p>
          <w:p w14:paraId="2C288301" w14:textId="77777777" w:rsidR="00130A5F" w:rsidRPr="000F278C" w:rsidRDefault="00130A5F" w:rsidP="00763EC8">
            <w:pPr>
              <w:pStyle w:val="PIbodytext"/>
              <w:rPr>
                <w:b/>
                <w:szCs w:val="22"/>
              </w:rPr>
            </w:pPr>
          </w:p>
        </w:tc>
        <w:tc>
          <w:tcPr>
            <w:tcW w:w="4678" w:type="dxa"/>
          </w:tcPr>
          <w:p w14:paraId="29367EC7" w14:textId="77777777" w:rsidR="009B6496" w:rsidRPr="000F278C" w:rsidRDefault="001A177A" w:rsidP="009978B6">
            <w:pPr>
              <w:tabs>
                <w:tab w:val="left" w:pos="-720"/>
                <w:tab w:val="left" w:pos="4536"/>
              </w:tabs>
              <w:suppressAutoHyphens/>
              <w:spacing w:line="240" w:lineRule="auto"/>
              <w:rPr>
                <w:b/>
                <w:noProof/>
                <w:szCs w:val="22"/>
                <w:lang w:val="da-DK"/>
              </w:rPr>
            </w:pPr>
            <w:r w:rsidRPr="000F278C">
              <w:rPr>
                <w:b/>
                <w:noProof/>
                <w:szCs w:val="22"/>
                <w:lang w:val="da-DK"/>
              </w:rPr>
              <w:t>Sverige</w:t>
            </w:r>
          </w:p>
          <w:p w14:paraId="2AAA61B9" w14:textId="77777777" w:rsidR="00F75B22" w:rsidRPr="000F278C" w:rsidRDefault="001A177A" w:rsidP="009978B6">
            <w:pPr>
              <w:spacing w:line="240" w:lineRule="auto"/>
              <w:rPr>
                <w:lang w:val="de-DE"/>
              </w:rPr>
            </w:pPr>
            <w:r w:rsidRPr="000F278C">
              <w:rPr>
                <w:lang w:val="de-DE"/>
              </w:rPr>
              <w:t>Eli Lilly Sweden AB</w:t>
            </w:r>
          </w:p>
          <w:p w14:paraId="6573D058" w14:textId="77777777" w:rsidR="009B6496" w:rsidRPr="000F278C" w:rsidRDefault="001A177A" w:rsidP="009978B6">
            <w:pPr>
              <w:tabs>
                <w:tab w:val="left" w:pos="-720"/>
                <w:tab w:val="left" w:pos="4536"/>
              </w:tabs>
              <w:suppressAutoHyphens/>
              <w:spacing w:line="240" w:lineRule="auto"/>
              <w:rPr>
                <w:lang w:val="de-DE"/>
              </w:rPr>
            </w:pPr>
            <w:r w:rsidRPr="000F278C">
              <w:rPr>
                <w:lang w:val="de-DE"/>
              </w:rPr>
              <w:t>Tel: + 46-(0) 8 7378800</w:t>
            </w:r>
          </w:p>
          <w:p w14:paraId="270CAD84" w14:textId="77777777" w:rsidR="00F75B22" w:rsidRPr="00A125A1" w:rsidRDefault="00F75B22" w:rsidP="00763EC8">
            <w:pPr>
              <w:pStyle w:val="PIbodytext"/>
              <w:rPr>
                <w:b/>
                <w:szCs w:val="22"/>
                <w:lang w:val="sv-SE"/>
              </w:rPr>
            </w:pPr>
          </w:p>
        </w:tc>
      </w:tr>
      <w:tr w:rsidR="003C1AE5" w14:paraId="6F1725B8" w14:textId="77777777" w:rsidTr="00EC1140">
        <w:tc>
          <w:tcPr>
            <w:tcW w:w="4678" w:type="dxa"/>
            <w:gridSpan w:val="2"/>
          </w:tcPr>
          <w:p w14:paraId="630EECA5" w14:textId="77777777" w:rsidR="009B6496" w:rsidRPr="00A125A1" w:rsidRDefault="001A177A" w:rsidP="009978B6">
            <w:pPr>
              <w:spacing w:line="240" w:lineRule="auto"/>
              <w:rPr>
                <w:b/>
                <w:noProof/>
                <w:szCs w:val="22"/>
                <w:lang w:val="sv-SE"/>
              </w:rPr>
            </w:pPr>
            <w:r w:rsidRPr="00A125A1">
              <w:rPr>
                <w:b/>
                <w:noProof/>
                <w:szCs w:val="22"/>
                <w:lang w:val="sv-SE"/>
              </w:rPr>
              <w:t>Latvija</w:t>
            </w:r>
          </w:p>
          <w:p w14:paraId="4E9959F8" w14:textId="77777777" w:rsidR="00913DDF" w:rsidRPr="00A125A1" w:rsidRDefault="001A177A" w:rsidP="009978B6">
            <w:pPr>
              <w:tabs>
                <w:tab w:val="left" w:pos="-720"/>
              </w:tabs>
              <w:suppressAutoHyphens/>
              <w:spacing w:line="240" w:lineRule="auto"/>
              <w:rPr>
                <w:lang w:val="sv-SE"/>
              </w:rPr>
            </w:pPr>
            <w:r w:rsidRPr="00B4621C">
              <w:rPr>
                <w:color w:val="000000"/>
                <w:szCs w:val="22"/>
                <w:lang w:val="lv-LV"/>
              </w:rPr>
              <w:t>Eli Lilly (Suisse) S.A Pārstāvniecība Latvijā</w:t>
            </w:r>
            <w:r w:rsidRPr="00A125A1">
              <w:rPr>
                <w:lang w:val="sv-SE"/>
              </w:rPr>
              <w:t xml:space="preserve"> </w:t>
            </w:r>
          </w:p>
          <w:p w14:paraId="6C1D6BBD" w14:textId="77777777" w:rsidR="009B6496" w:rsidRPr="000F278C" w:rsidRDefault="001A177A" w:rsidP="009978B6">
            <w:pPr>
              <w:tabs>
                <w:tab w:val="left" w:pos="-720"/>
              </w:tabs>
              <w:suppressAutoHyphens/>
              <w:spacing w:line="240" w:lineRule="auto"/>
              <w:rPr>
                <w:lang w:val="nl-NL"/>
              </w:rPr>
            </w:pPr>
            <w:r w:rsidRPr="000F278C">
              <w:rPr>
                <w:lang w:val="lv-LV"/>
              </w:rPr>
              <w:t xml:space="preserve">Tel: </w:t>
            </w:r>
            <w:r w:rsidRPr="000F278C">
              <w:rPr>
                <w:b/>
                <w:bCs/>
                <w:lang w:val="nl-NL"/>
              </w:rPr>
              <w:t>+</w:t>
            </w:r>
            <w:r w:rsidRPr="000F278C">
              <w:rPr>
                <w:lang w:val="nl-NL"/>
              </w:rPr>
              <w:t>371 67364000</w:t>
            </w:r>
          </w:p>
          <w:p w14:paraId="3FBB1A09" w14:textId="77777777" w:rsidR="00130A5F" w:rsidRPr="000F278C" w:rsidRDefault="00130A5F" w:rsidP="00763EC8">
            <w:pPr>
              <w:pStyle w:val="PIbodytext"/>
              <w:rPr>
                <w:szCs w:val="22"/>
              </w:rPr>
            </w:pPr>
          </w:p>
        </w:tc>
        <w:tc>
          <w:tcPr>
            <w:tcW w:w="4678" w:type="dxa"/>
          </w:tcPr>
          <w:p w14:paraId="07E2A629" w14:textId="3199C170" w:rsidR="009B6496" w:rsidRPr="006D602D" w:rsidDel="003C36FC" w:rsidRDefault="001A177A" w:rsidP="009978B6">
            <w:pPr>
              <w:tabs>
                <w:tab w:val="left" w:pos="-720"/>
                <w:tab w:val="left" w:pos="4536"/>
              </w:tabs>
              <w:suppressAutoHyphens/>
              <w:spacing w:line="240" w:lineRule="auto"/>
              <w:rPr>
                <w:del w:id="103" w:author="Britt Staack" w:date="2025-08-06T15:20:00Z"/>
                <w:b/>
                <w:noProof/>
                <w:szCs w:val="22"/>
              </w:rPr>
            </w:pPr>
            <w:del w:id="104" w:author="Britt Staack" w:date="2025-08-06T15:20:00Z">
              <w:r w:rsidRPr="006D602D" w:rsidDel="003C36FC">
                <w:rPr>
                  <w:b/>
                  <w:noProof/>
                  <w:szCs w:val="22"/>
                </w:rPr>
                <w:delText>United Kingdom</w:delText>
              </w:r>
              <w:r w:rsidR="00B25FA9" w:rsidRPr="006D602D" w:rsidDel="003C36FC">
                <w:rPr>
                  <w:b/>
                  <w:noProof/>
                  <w:szCs w:val="22"/>
                </w:rPr>
                <w:delText xml:space="preserve"> (</w:delText>
              </w:r>
              <w:r w:rsidR="00B25FA9" w:rsidRPr="006D602D" w:rsidDel="003C36FC">
                <w:rPr>
                  <w:b/>
                  <w:bCs/>
                  <w:color w:val="000000"/>
                </w:rPr>
                <w:delText>Northern Ireland)</w:delText>
              </w:r>
            </w:del>
          </w:p>
          <w:p w14:paraId="1D0D3309" w14:textId="4F9B5A08" w:rsidR="00F75B22" w:rsidRPr="006D602D" w:rsidDel="003C36FC" w:rsidRDefault="001A177A" w:rsidP="009978B6">
            <w:pPr>
              <w:spacing w:line="240" w:lineRule="auto"/>
              <w:rPr>
                <w:del w:id="105" w:author="Britt Staack" w:date="2025-08-06T15:20:00Z"/>
              </w:rPr>
            </w:pPr>
            <w:del w:id="106" w:author="Britt Staack" w:date="2025-08-06T15:20:00Z">
              <w:r w:rsidRPr="006D602D" w:rsidDel="003C36FC">
                <w:delText xml:space="preserve">Eli Lilly and Company </w:delText>
              </w:r>
              <w:r w:rsidR="00B25FA9" w:rsidRPr="006D602D" w:rsidDel="003C36FC">
                <w:rPr>
                  <w:bCs/>
                  <w:noProof/>
                  <w:szCs w:val="22"/>
                </w:rPr>
                <w:delText>(</w:delText>
              </w:r>
              <w:r w:rsidR="00B25FA9" w:rsidRPr="006D602D" w:rsidDel="003C36FC">
                <w:rPr>
                  <w:bCs/>
                  <w:color w:val="000000"/>
                </w:rPr>
                <w:delText>Ireland)</w:delText>
              </w:r>
              <w:r w:rsidR="00AE450A" w:rsidRPr="006D602D" w:rsidDel="003C36FC">
                <w:rPr>
                  <w:b/>
                  <w:bCs/>
                  <w:color w:val="000000"/>
                </w:rPr>
                <w:delText xml:space="preserve"> </w:delText>
              </w:r>
              <w:r w:rsidRPr="006D602D" w:rsidDel="003C36FC">
                <w:delText>Limited</w:delText>
              </w:r>
            </w:del>
          </w:p>
          <w:p w14:paraId="1E6BA654" w14:textId="03BC86FA" w:rsidR="009B6496" w:rsidRPr="006D602D" w:rsidDel="003C36FC" w:rsidRDefault="001A177A" w:rsidP="009978B6">
            <w:pPr>
              <w:spacing w:line="240" w:lineRule="auto"/>
              <w:rPr>
                <w:del w:id="107" w:author="Britt Staack" w:date="2025-08-06T15:20:00Z"/>
              </w:rPr>
            </w:pPr>
            <w:del w:id="108" w:author="Britt Staack" w:date="2025-08-06T15:20:00Z">
              <w:r w:rsidRPr="006D602D" w:rsidDel="003C36FC">
                <w:delText xml:space="preserve">Tel: + </w:delText>
              </w:r>
              <w:r w:rsidR="00B25FA9" w:rsidRPr="006D602D" w:rsidDel="003C36FC">
                <w:rPr>
                  <w:color w:val="000000"/>
                  <w:lang w:val="lv-LV"/>
                </w:rPr>
                <w:delText>353-(0) 1 661 4377</w:delText>
              </w:r>
            </w:del>
          </w:p>
          <w:p w14:paraId="22D8B7FD" w14:textId="77777777" w:rsidR="00130A5F" w:rsidRPr="0032799E" w:rsidRDefault="00130A5F" w:rsidP="00CA29BF">
            <w:pPr>
              <w:pStyle w:val="PIbodytext"/>
              <w:rPr>
                <w:szCs w:val="22"/>
              </w:rPr>
            </w:pPr>
          </w:p>
        </w:tc>
      </w:tr>
    </w:tbl>
    <w:p w14:paraId="660F089D" w14:textId="276FAE2E" w:rsidR="000D35AA" w:rsidRPr="0032799E" w:rsidRDefault="001A177A" w:rsidP="009978B6">
      <w:pPr>
        <w:numPr>
          <w:ilvl w:val="12"/>
          <w:numId w:val="0"/>
        </w:numPr>
        <w:tabs>
          <w:tab w:val="clear" w:pos="567"/>
        </w:tabs>
        <w:spacing w:line="240" w:lineRule="auto"/>
        <w:ind w:right="-2"/>
        <w:outlineLvl w:val="0"/>
        <w:rPr>
          <w:noProof/>
          <w:szCs w:val="22"/>
        </w:rPr>
      </w:pPr>
      <w:r w:rsidRPr="0032799E">
        <w:rPr>
          <w:b/>
          <w:noProof/>
          <w:szCs w:val="22"/>
        </w:rPr>
        <w:t xml:space="preserve">This leaflet was last </w:t>
      </w:r>
      <w:r w:rsidRPr="0032799E">
        <w:rPr>
          <w:b/>
          <w:noProof/>
        </w:rPr>
        <w:t>revised in</w:t>
      </w:r>
      <w:r w:rsidR="00920907">
        <w:rPr>
          <w:b/>
          <w:noProof/>
        </w:rPr>
        <w:fldChar w:fldCharType="begin"/>
      </w:r>
      <w:r w:rsidR="00920907">
        <w:rPr>
          <w:b/>
          <w:noProof/>
        </w:rPr>
        <w:instrText xml:space="preserve"> DOCVARIABLE vault_nd_c621fe77-3fdf-49d2-8e16-1a0409601c2e \* MERGEFORMAT </w:instrText>
      </w:r>
      <w:r w:rsidR="00920907">
        <w:rPr>
          <w:b/>
          <w:noProof/>
        </w:rPr>
        <w:fldChar w:fldCharType="separate"/>
      </w:r>
      <w:r w:rsidR="00920907">
        <w:rPr>
          <w:b/>
          <w:noProof/>
        </w:rPr>
        <w:t xml:space="preserve"> </w:t>
      </w:r>
      <w:r w:rsidR="00920907">
        <w:rPr>
          <w:b/>
          <w:noProof/>
        </w:rPr>
        <w:fldChar w:fldCharType="end"/>
      </w:r>
    </w:p>
    <w:p w14:paraId="69CA6A24" w14:textId="77777777" w:rsidR="000D35AA" w:rsidRPr="0032799E" w:rsidRDefault="000D35AA" w:rsidP="009978B6">
      <w:pPr>
        <w:numPr>
          <w:ilvl w:val="12"/>
          <w:numId w:val="0"/>
        </w:numPr>
        <w:tabs>
          <w:tab w:val="clear" w:pos="567"/>
        </w:tabs>
        <w:spacing w:line="240" w:lineRule="auto"/>
        <w:ind w:right="-2"/>
        <w:rPr>
          <w:b/>
          <w:noProof/>
          <w:szCs w:val="22"/>
        </w:rPr>
      </w:pPr>
    </w:p>
    <w:p w14:paraId="1556D1A1" w14:textId="77777777" w:rsidR="00A76D67" w:rsidRPr="0032799E" w:rsidRDefault="001A177A" w:rsidP="009978B6">
      <w:pPr>
        <w:numPr>
          <w:ilvl w:val="12"/>
          <w:numId w:val="0"/>
        </w:numPr>
        <w:tabs>
          <w:tab w:val="clear" w:pos="567"/>
        </w:tabs>
        <w:spacing w:line="240" w:lineRule="auto"/>
        <w:ind w:right="-2"/>
        <w:rPr>
          <w:b/>
          <w:noProof/>
          <w:szCs w:val="22"/>
        </w:rPr>
      </w:pPr>
      <w:r w:rsidRPr="0032799E">
        <w:rPr>
          <w:b/>
          <w:noProof/>
          <w:szCs w:val="22"/>
        </w:rPr>
        <w:t>Other sources of information</w:t>
      </w:r>
    </w:p>
    <w:p w14:paraId="3EB4CC34" w14:textId="77777777" w:rsidR="009B6496" w:rsidRPr="0032799E" w:rsidRDefault="009B6496" w:rsidP="009978B6">
      <w:pPr>
        <w:numPr>
          <w:ilvl w:val="12"/>
          <w:numId w:val="0"/>
        </w:numPr>
        <w:spacing w:line="240" w:lineRule="auto"/>
        <w:ind w:right="-2"/>
        <w:rPr>
          <w:szCs w:val="22"/>
        </w:rPr>
      </w:pPr>
    </w:p>
    <w:p w14:paraId="390AC201" w14:textId="2DAE3BB5" w:rsidR="009B6496" w:rsidRPr="0032799E" w:rsidRDefault="001A177A" w:rsidP="009978B6">
      <w:pPr>
        <w:numPr>
          <w:ilvl w:val="12"/>
          <w:numId w:val="0"/>
        </w:numPr>
        <w:spacing w:line="240" w:lineRule="auto"/>
        <w:ind w:right="-2"/>
        <w:rPr>
          <w:iCs/>
          <w:noProof/>
          <w:szCs w:val="22"/>
        </w:rPr>
      </w:pPr>
      <w:r w:rsidRPr="0032799E">
        <w:rPr>
          <w:szCs w:val="22"/>
        </w:rPr>
        <w:t xml:space="preserve">Detailed information on this medicine is available on the European Medicines Agency web site: </w:t>
      </w:r>
      <w:r w:rsidR="00717246" w:rsidRPr="00D50482">
        <w:rPr>
          <w:rStyle w:val="Hyperlink"/>
        </w:rPr>
        <w:fldChar w:fldCharType="begin"/>
      </w:r>
      <w:r w:rsidR="00BA473A">
        <w:rPr>
          <w:rStyle w:val="Hyperlink"/>
        </w:rPr>
        <w:instrText xml:space="preserve"> HYPERLINK "https://www.ema.europa.eu/"</w:instrText>
      </w:r>
      <w:r w:rsidR="00717246" w:rsidRPr="00D50482">
        <w:rPr>
          <w:rStyle w:val="Hyperlink"/>
        </w:rPr>
      </w:r>
      <w:r w:rsidR="00717246" w:rsidRPr="00D50482">
        <w:rPr>
          <w:rStyle w:val="Hyperlink"/>
        </w:rPr>
        <w:fldChar w:fldCharType="separate"/>
      </w:r>
      <w:r w:rsidR="00717246" w:rsidRPr="00D50482">
        <w:rPr>
          <w:rStyle w:val="Hyperlink"/>
        </w:rPr>
        <w:t>http</w:t>
      </w:r>
      <w:ins w:id="109" w:author="Britt Staack" w:date="2025-08-06T15:20:00Z">
        <w:r w:rsidR="00717246" w:rsidRPr="00D50482">
          <w:rPr>
            <w:rStyle w:val="Hyperlink"/>
          </w:rPr>
          <w:t>s</w:t>
        </w:r>
      </w:ins>
      <w:r w:rsidR="00717246" w:rsidRPr="00D50482">
        <w:rPr>
          <w:rStyle w:val="Hyperlink"/>
        </w:rPr>
        <w:t>://www.ema.europa.eu</w:t>
      </w:r>
      <w:ins w:id="110" w:author="Britt Staack" w:date="2025-08-06T15:20:00Z">
        <w:r w:rsidR="00717246" w:rsidRPr="00D50482">
          <w:rPr>
            <w:rStyle w:val="Hyperlink"/>
          </w:rPr>
          <w:fldChar w:fldCharType="end"/>
        </w:r>
      </w:ins>
      <w:r w:rsidR="00DD1737" w:rsidRPr="0032799E">
        <w:rPr>
          <w:noProof/>
          <w:szCs w:val="22"/>
        </w:rPr>
        <w:t>.</w:t>
      </w:r>
      <w:r w:rsidRPr="0032799E">
        <w:rPr>
          <w:iCs/>
          <w:noProof/>
          <w:szCs w:val="22"/>
        </w:rPr>
        <w:t xml:space="preserve"> </w:t>
      </w:r>
    </w:p>
    <w:p w14:paraId="6CC17568" w14:textId="77777777" w:rsidR="00F4370A" w:rsidRPr="0032799E" w:rsidRDefault="00F4370A" w:rsidP="009978B6">
      <w:pPr>
        <w:numPr>
          <w:ilvl w:val="12"/>
          <w:numId w:val="0"/>
        </w:numPr>
        <w:spacing w:line="240" w:lineRule="auto"/>
        <w:ind w:right="-2"/>
        <w:rPr>
          <w:noProof/>
          <w:szCs w:val="22"/>
        </w:rPr>
        <w:sectPr w:rsidR="00F4370A" w:rsidRPr="0032799E" w:rsidSect="004D0597">
          <w:endnotePr>
            <w:numFmt w:val="decimal"/>
          </w:endnotePr>
          <w:pgSz w:w="11907" w:h="16840" w:code="9"/>
          <w:pgMar w:top="1134" w:right="1418" w:bottom="1134" w:left="1418" w:header="737" w:footer="737" w:gutter="0"/>
          <w:cols w:space="720"/>
          <w:titlePg/>
          <w:docGrid w:linePitch="299"/>
        </w:sectPr>
      </w:pPr>
    </w:p>
    <w:p w14:paraId="54C1F6D7"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lastRenderedPageBreak/>
        <w:t>HYPERGLYCAEMIA AND HYPOGLYCAEMIA</w:t>
      </w:r>
    </w:p>
    <w:p w14:paraId="30276ADA"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733AF161"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Always carry some sugar (at least 20 grams) with you.</w:t>
      </w:r>
    </w:p>
    <w:p w14:paraId="374AFB51"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52982D9D"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Carry some information with you to show you are diabetic.</w:t>
      </w:r>
    </w:p>
    <w:p w14:paraId="331ABC0C"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23ACF44C"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HYPERGLYCAEMIA (high blood sugar levels)</w:t>
      </w:r>
    </w:p>
    <w:p w14:paraId="3D24DC94"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4A2EF2DB"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If your blood sugar is too high (hyperglycaemia), you may not have injected enough insulin.</w:t>
      </w:r>
    </w:p>
    <w:p w14:paraId="06279447"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37701DAB"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hyperglycaemia occur?</w:t>
      </w:r>
    </w:p>
    <w:p w14:paraId="1B44238E"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2014B270"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not injected your insulin or not injected enough, or if it has become less effective, for example through incorrect storage,</w:t>
      </w:r>
    </w:p>
    <w:p w14:paraId="550E40D6"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insulin pen does not work properly,</w:t>
      </w:r>
    </w:p>
    <w:p w14:paraId="1EDA3CE4" w14:textId="77777777" w:rsidR="00CE72EB" w:rsidRPr="0032799E" w:rsidRDefault="001A177A" w:rsidP="004333CF">
      <w:pPr>
        <w:pBdr>
          <w:top w:val="single" w:sz="4" w:space="1" w:color="auto"/>
          <w:left w:val="single" w:sz="4" w:space="4" w:color="auto"/>
          <w:bottom w:val="single" w:sz="4" w:space="1" w:color="auto"/>
          <w:right w:val="single" w:sz="4" w:space="4" w:color="auto"/>
        </w:pBdr>
        <w:ind w:left="567" w:hanging="567"/>
        <w:rPr>
          <w:szCs w:val="22"/>
        </w:rPr>
      </w:pPr>
      <w:r w:rsidRPr="0032799E">
        <w:t xml:space="preserve">- </w:t>
      </w:r>
      <w:r w:rsidRPr="0032799E">
        <w:rPr>
          <w:szCs w:val="22"/>
        </w:rPr>
        <w:tab/>
        <w:t>you are doing less exercise than usual, you are under stress (emotional distress, excitement), or you have an injury, operation, infection or fever,</w:t>
      </w:r>
    </w:p>
    <w:p w14:paraId="355EC6ED" w14:textId="77777777" w:rsidR="00CE72EB" w:rsidRPr="0032799E" w:rsidRDefault="001A177A" w:rsidP="004333CF">
      <w:pPr>
        <w:pBdr>
          <w:top w:val="single" w:sz="4" w:space="1" w:color="auto"/>
          <w:left w:val="single" w:sz="4" w:space="4" w:color="auto"/>
          <w:bottom w:val="single" w:sz="4" w:space="1" w:color="auto"/>
          <w:right w:val="single" w:sz="4" w:space="4" w:color="auto"/>
        </w:pBdr>
        <w:ind w:left="567" w:hanging="567"/>
        <w:rPr>
          <w:szCs w:val="22"/>
        </w:rPr>
      </w:pPr>
      <w:r w:rsidRPr="0032799E">
        <w:rPr>
          <w:szCs w:val="22"/>
        </w:rPr>
        <w:t xml:space="preserve">- </w:t>
      </w:r>
      <w:r w:rsidRPr="0032799E">
        <w:rPr>
          <w:szCs w:val="22"/>
        </w:rPr>
        <w:tab/>
        <w:t xml:space="preserve">you are taking or have taken certain other medicines (see section 2, "Other medicines and </w:t>
      </w:r>
      <w:r w:rsidR="00631489" w:rsidRPr="0032799E">
        <w:rPr>
          <w:szCs w:val="22"/>
        </w:rPr>
        <w:t>ABASAGLAR</w:t>
      </w:r>
      <w:r w:rsidRPr="0032799E">
        <w:rPr>
          <w:szCs w:val="22"/>
        </w:rPr>
        <w:t>").</w:t>
      </w:r>
    </w:p>
    <w:p w14:paraId="1002529C" w14:textId="77777777" w:rsidR="00CE72EB" w:rsidRPr="0032799E" w:rsidRDefault="00CE72EB" w:rsidP="00CE72EB">
      <w:pPr>
        <w:pBdr>
          <w:top w:val="single" w:sz="4" w:space="1" w:color="auto"/>
          <w:left w:val="single" w:sz="4" w:space="4" w:color="auto"/>
          <w:bottom w:val="single" w:sz="4" w:space="1" w:color="auto"/>
          <w:right w:val="single" w:sz="4" w:space="4" w:color="auto"/>
        </w:pBdr>
      </w:pPr>
    </w:p>
    <w:p w14:paraId="4427DC59" w14:textId="77777777" w:rsidR="00CE72EB" w:rsidRPr="0032799E" w:rsidRDefault="001A177A" w:rsidP="00CE72EB">
      <w:pPr>
        <w:pBdr>
          <w:top w:val="single" w:sz="4" w:space="1" w:color="auto"/>
          <w:left w:val="single" w:sz="4" w:space="4" w:color="auto"/>
          <w:bottom w:val="single" w:sz="4" w:space="1" w:color="auto"/>
          <w:right w:val="single" w:sz="4" w:space="4" w:color="auto"/>
        </w:pBdr>
        <w:rPr>
          <w:b/>
          <w:bCs/>
        </w:rPr>
      </w:pPr>
      <w:r w:rsidRPr="0032799E">
        <w:rPr>
          <w:b/>
          <w:bCs/>
        </w:rPr>
        <w:t>Warning symptoms of hyperglycaemia</w:t>
      </w:r>
    </w:p>
    <w:p w14:paraId="483D2C95" w14:textId="77777777" w:rsidR="00CE72EB" w:rsidRPr="0032799E" w:rsidRDefault="001A177A" w:rsidP="00CE72EB">
      <w:pPr>
        <w:pBdr>
          <w:top w:val="single" w:sz="4" w:space="1" w:color="auto"/>
          <w:left w:val="single" w:sz="4" w:space="4" w:color="auto"/>
          <w:bottom w:val="single" w:sz="4" w:space="1" w:color="auto"/>
          <w:right w:val="single" w:sz="4" w:space="4" w:color="auto"/>
        </w:pBdr>
      </w:pPr>
      <w:r w:rsidRPr="0032799E">
        <w:t>Thirst, increased need to urinate, tiredness, dry skin, reddening of the face, loss of appetite, low blood pressure, fast heartbeat, and glucose and ketone bodies in urine. Stomach pain, fast and deep breathing, sleepiness or even loss of consciousness may be signs of a serious condition (ketoacidosis) resulting from lack of insulin.</w:t>
      </w:r>
    </w:p>
    <w:p w14:paraId="6DE41955" w14:textId="77777777" w:rsidR="00CE72EB" w:rsidRPr="0032799E" w:rsidRDefault="00CE72EB" w:rsidP="00CE72EB">
      <w:pPr>
        <w:pBdr>
          <w:top w:val="single" w:sz="4" w:space="1" w:color="auto"/>
          <w:left w:val="single" w:sz="4" w:space="4" w:color="auto"/>
          <w:bottom w:val="single" w:sz="4" w:space="1" w:color="auto"/>
          <w:right w:val="single" w:sz="4" w:space="4" w:color="auto"/>
        </w:pBdr>
      </w:pPr>
    </w:p>
    <w:p w14:paraId="62ACBD79" w14:textId="77777777" w:rsidR="00CE72EB" w:rsidRPr="0032799E" w:rsidRDefault="001A177A" w:rsidP="00CE72EB">
      <w:pPr>
        <w:pBdr>
          <w:top w:val="single" w:sz="4" w:space="1" w:color="auto"/>
          <w:left w:val="single" w:sz="4" w:space="4" w:color="auto"/>
          <w:bottom w:val="single" w:sz="4" w:space="1" w:color="auto"/>
          <w:right w:val="single" w:sz="4" w:space="4" w:color="auto"/>
        </w:pBdr>
        <w:rPr>
          <w:b/>
          <w:bCs/>
        </w:rPr>
      </w:pPr>
      <w:r w:rsidRPr="0032799E">
        <w:rPr>
          <w:b/>
          <w:bCs/>
        </w:rPr>
        <w:t>What should you do if you experience hyperglycaemia?</w:t>
      </w:r>
    </w:p>
    <w:p w14:paraId="17EDC4DE" w14:textId="77777777" w:rsidR="00CE72EB" w:rsidRPr="0032799E" w:rsidRDefault="00CE72EB" w:rsidP="00CE72EB">
      <w:pPr>
        <w:pBdr>
          <w:top w:val="single" w:sz="4" w:space="1" w:color="auto"/>
          <w:left w:val="single" w:sz="4" w:space="4" w:color="auto"/>
          <w:bottom w:val="single" w:sz="4" w:space="1" w:color="auto"/>
          <w:right w:val="single" w:sz="4" w:space="4" w:color="auto"/>
        </w:pBdr>
        <w:rPr>
          <w:b/>
          <w:bCs/>
        </w:rPr>
      </w:pPr>
    </w:p>
    <w:p w14:paraId="17A6406F" w14:textId="77777777" w:rsidR="00CE72EB" w:rsidRPr="0032799E" w:rsidRDefault="001A177A" w:rsidP="00CE72EB">
      <w:pPr>
        <w:pBdr>
          <w:top w:val="single" w:sz="4" w:space="1" w:color="auto"/>
          <w:left w:val="single" w:sz="4" w:space="4" w:color="auto"/>
          <w:bottom w:val="single" w:sz="4" w:space="1" w:color="auto"/>
          <w:right w:val="single" w:sz="4" w:space="4" w:color="auto"/>
        </w:pBdr>
      </w:pPr>
      <w:r w:rsidRPr="0032799E">
        <w:rPr>
          <w:b/>
          <w:bCs/>
        </w:rPr>
        <w:t xml:space="preserve">Test your blood sugar level and your urine for ketones as soon as any of the above symptoms occur. </w:t>
      </w:r>
      <w:r w:rsidRPr="0032799E">
        <w:t>Severe hyperglycaemia or ketoacidosis must always be treated by a doctor, normally in a hospital.</w:t>
      </w:r>
    </w:p>
    <w:p w14:paraId="6002963F"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5E4AEA5E"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HYPOGLYCAEMIA (low blood sugar levels)</w:t>
      </w:r>
    </w:p>
    <w:p w14:paraId="7B0DFF2C"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630331D2"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If your blood sugar level falls too much you may become unconscious. Serious hypoglycaemia may cause a heart attack or brain damage and may be life-threatening. You normally should be able to recognise when your blood sugar is falling too much so that you can take the right actions.</w:t>
      </w:r>
    </w:p>
    <w:p w14:paraId="0C9B226E" w14:textId="77777777" w:rsidR="00CE72EB" w:rsidRPr="0032799E" w:rsidRDefault="00CE72EB"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368480F8"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hypoglycaemia occur?</w:t>
      </w:r>
    </w:p>
    <w:p w14:paraId="0AD7682C"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04C403E1"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inject too much insulin,</w:t>
      </w:r>
    </w:p>
    <w:p w14:paraId="6ED58270"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miss meals or delay them,</w:t>
      </w:r>
    </w:p>
    <w:p w14:paraId="0FF9E945"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do not eat enough, or eat food containing less carbohydrate than normal (sugar and substances similar to sugar are called carbohydrates; however, artificial sweeteners are NOT carbohydrates),</w:t>
      </w:r>
    </w:p>
    <w:p w14:paraId="0176A2CF"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lose carbohydrates due to vomiting or diarrhoea,</w:t>
      </w:r>
    </w:p>
    <w:p w14:paraId="3F508F27"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drink alcohol, particularly if you are not eating much,</w:t>
      </w:r>
    </w:p>
    <w:p w14:paraId="1090AE9A"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doing more exercise than usual or a different type of physical activity,</w:t>
      </w:r>
    </w:p>
    <w:p w14:paraId="19870A50"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injury or operation or other stress,</w:t>
      </w:r>
    </w:p>
    <w:p w14:paraId="6CA353A9"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illness or from fever,</w:t>
      </w:r>
    </w:p>
    <w:p w14:paraId="50CD67DD" w14:textId="77777777" w:rsidR="00CE72EB" w:rsidRPr="0032799E" w:rsidRDefault="001A177A" w:rsidP="00CE72EB">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are taking or have stopped taking certain other medicines (see section 2, "Other medicines and </w:t>
      </w:r>
      <w:r w:rsidR="00631489" w:rsidRPr="0032799E">
        <w:rPr>
          <w:szCs w:val="22"/>
        </w:rPr>
        <w:t>ABASAGLAR</w:t>
      </w:r>
      <w:r w:rsidRPr="0032799E">
        <w:rPr>
          <w:szCs w:val="22"/>
        </w:rPr>
        <w:t>").</w:t>
      </w:r>
    </w:p>
    <w:p w14:paraId="731671A8" w14:textId="77777777" w:rsidR="00CE72EB" w:rsidRPr="0032799E" w:rsidRDefault="00CE72EB" w:rsidP="00CE72EB">
      <w:pPr>
        <w:autoSpaceDE w:val="0"/>
        <w:autoSpaceDN w:val="0"/>
        <w:adjustRightInd w:val="0"/>
        <w:spacing w:line="240" w:lineRule="auto"/>
        <w:rPr>
          <w:szCs w:val="22"/>
        </w:rPr>
      </w:pPr>
    </w:p>
    <w:p w14:paraId="3F133B35"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Pr>
          <w:b/>
          <w:bCs/>
          <w:szCs w:val="22"/>
        </w:rPr>
        <w:br w:type="page"/>
      </w:r>
      <w:r w:rsidRPr="0032799E">
        <w:rPr>
          <w:b/>
          <w:bCs/>
          <w:szCs w:val="22"/>
        </w:rPr>
        <w:lastRenderedPageBreak/>
        <w:t>Hypoglycaemia is also more likely to occur if</w:t>
      </w:r>
    </w:p>
    <w:p w14:paraId="4642F290"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have just begun insulin treatment or changed to another insulin preparation (when changing from your previous basal insulin to </w:t>
      </w:r>
      <w:r w:rsidR="00631489" w:rsidRPr="0032799E">
        <w:rPr>
          <w:szCs w:val="22"/>
        </w:rPr>
        <w:t>ABASAGLAR</w:t>
      </w:r>
      <w:r w:rsidRPr="0032799E">
        <w:rPr>
          <w:szCs w:val="22"/>
        </w:rPr>
        <w:t>, hypoglycaemia, if it occurs, may be more likely to occur in the morning than at night),</w:t>
      </w:r>
    </w:p>
    <w:p w14:paraId="11605169"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blood sugar levels are almost normal or are unstable,</w:t>
      </w:r>
    </w:p>
    <w:p w14:paraId="371FED7B"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change the area of skin where you inject insulin (for example from the thigh to the upper arm),</w:t>
      </w:r>
    </w:p>
    <w:p w14:paraId="5EE65455"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suffer from severe kidney or liver disease, or some other disease such as hypothyroidism.</w:t>
      </w:r>
    </w:p>
    <w:p w14:paraId="453E3A1D"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F484053"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Warning symptoms of hypoglycaemia</w:t>
      </w:r>
    </w:p>
    <w:p w14:paraId="11D8AF89"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40D2C627"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body</w:t>
      </w:r>
    </w:p>
    <w:p w14:paraId="7108A686"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tell you that your blood sugar level is falling too much or too fast: sweating, clammy skin, anxiety, fast heart beat, high blood pressure, palpitations and irregular heartbeat. These symptoms often develop before the symptoms of a low sugar level in the brain.</w:t>
      </w:r>
    </w:p>
    <w:p w14:paraId="73E95325"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5927A501"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brain</w:t>
      </w:r>
    </w:p>
    <w:p w14:paraId="60F20D39"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40F23932"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jc w:val="both"/>
        <w:rPr>
          <w:szCs w:val="22"/>
        </w:rPr>
      </w:pPr>
      <w:r w:rsidRPr="0032799E">
        <w:rPr>
          <w:szCs w:val="22"/>
        </w:rPr>
        <w:t>The first symptoms which alert you to hypoglycaemia ("warning symptoms") may change, be weaker or may be missing altogether if</w:t>
      </w:r>
    </w:p>
    <w:p w14:paraId="278905D0"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elderly, if you have had diabetes for a long time or if you suffer from a certain type of nervous disease (diabetic autonomic neuropathy),</w:t>
      </w:r>
    </w:p>
    <w:p w14:paraId="4EB0BD73"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recently suffered hypoglycaemia (for example the day before) or if it develops slowly,</w:t>
      </w:r>
    </w:p>
    <w:p w14:paraId="6D60CA27"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almost normal or, at least, greatly improved blood sugar levels,</w:t>
      </w:r>
    </w:p>
    <w:p w14:paraId="35383128"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have recently changed from an animal insulin to a human insulin such as </w:t>
      </w:r>
      <w:r w:rsidR="00631489" w:rsidRPr="0032799E">
        <w:rPr>
          <w:szCs w:val="22"/>
        </w:rPr>
        <w:t>ABASAGLAR</w:t>
      </w:r>
      <w:r w:rsidRPr="0032799E">
        <w:rPr>
          <w:szCs w:val="22"/>
        </w:rPr>
        <w:t>,</w:t>
      </w:r>
    </w:p>
    <w:p w14:paraId="47C29017"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you are taking or have taken certain other medicines (see section 2, "Other medicines and </w:t>
      </w:r>
      <w:r w:rsidR="00631489" w:rsidRPr="0032799E">
        <w:rPr>
          <w:szCs w:val="22"/>
        </w:rPr>
        <w:t>ABASAGLAR</w:t>
      </w:r>
      <w:r w:rsidRPr="0032799E">
        <w:rPr>
          <w:szCs w:val="22"/>
        </w:rPr>
        <w:t>").</w:t>
      </w:r>
    </w:p>
    <w:p w14:paraId="0E1EA3EA"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In such a case, you may develop severe hypoglycaemia (and even faint) before you are aware of the problem. Be familiar with your warning symptoms. If necessary, more frequent blood sugar testing can help to identify mild hypoglycaemic episodes that may otherwise be overlooked. If you are not confident about recognising your warning symptoms, avoid situations (such as driving a car) in which you or others would be put at risk by hypoglycaemia.</w:t>
      </w:r>
    </w:p>
    <w:p w14:paraId="48830E84"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6D0B4DE"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What should you do if you experience hypoglycaemia?</w:t>
      </w:r>
    </w:p>
    <w:p w14:paraId="6FB79D76"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2209886"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1. Do not inject insulin. Immediately take about 10 to 20 g sugar, such as glucose, sugar cubes or a sugar-sweetened beverage. Caution: Artificial sweeteners and foods with artificial sweeteners (such as diet drinks) are of no help in treating hypoglycaemia.</w:t>
      </w:r>
    </w:p>
    <w:p w14:paraId="678832CE"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F11F8DA"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2. Then eat something that has a long-acting effect in raising your blood sugar (such as bread or pasta). Your doctor or nurse should have discussed this with you previously.</w:t>
      </w:r>
    </w:p>
    <w:p w14:paraId="1F84B23E"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 xml:space="preserve">The recovery of hypoglycaemia may be delayed because </w:t>
      </w:r>
      <w:r w:rsidR="00631489" w:rsidRPr="0032799E">
        <w:rPr>
          <w:szCs w:val="22"/>
        </w:rPr>
        <w:t>ABASAGLAR</w:t>
      </w:r>
      <w:r w:rsidRPr="0032799E">
        <w:rPr>
          <w:szCs w:val="22"/>
        </w:rPr>
        <w:t xml:space="preserve"> has a long action.'</w:t>
      </w:r>
    </w:p>
    <w:p w14:paraId="40B6AF7E"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3B774CBD"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3. If the hypoglycaemia comes back again, take another 10 to 20 g sugar.</w:t>
      </w:r>
    </w:p>
    <w:p w14:paraId="6AC7D1F0"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0ECDD7E1"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4. Speak to a doctor immediately if you are not able to control the hypoglycaemia or if it recurs. Tell your relatives, friends and close colleagues the following:</w:t>
      </w:r>
    </w:p>
    <w:p w14:paraId="09DF979A"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1C79FA6" w14:textId="6B870F4D"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If you are not able to swallow or if you are unconscious, you will require an injection of glucose or glucagon (a medicine which increases blood sugar). These injections are justified even if it is not certain that you have hypoglycaemia.</w:t>
      </w:r>
    </w:p>
    <w:p w14:paraId="42447FB1" w14:textId="77777777" w:rsidR="00CE72EB" w:rsidRPr="0032799E" w:rsidRDefault="00CE72EB"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58E381B7" w14:textId="77777777" w:rsidR="00CE72EB" w:rsidRPr="0032799E" w:rsidRDefault="001A177A" w:rsidP="00CE72EB">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lastRenderedPageBreak/>
        <w:t>It is advisable to test your blood sugar immediately after taking glucose to</w:t>
      </w:r>
      <w:r w:rsidRPr="0032799E">
        <w:rPr>
          <w:bCs/>
          <w:szCs w:val="22"/>
        </w:rPr>
        <w:t xml:space="preserve"> </w:t>
      </w:r>
      <w:r w:rsidRPr="0032799E">
        <w:rPr>
          <w:szCs w:val="22"/>
        </w:rPr>
        <w:t>check that you really have hypoglycaemia.</w:t>
      </w:r>
    </w:p>
    <w:p w14:paraId="2AF43035" w14:textId="7D23B810" w:rsidR="00EA07A7" w:rsidRPr="0032799E" w:rsidRDefault="001A177A" w:rsidP="00EA07A7">
      <w:pPr>
        <w:pStyle w:val="Heading7"/>
        <w:spacing w:before="120"/>
        <w:jc w:val="center"/>
        <w:rPr>
          <w:rFonts w:ascii="Times New Roman" w:hAnsi="Times New Roman" w:cs="Times New Roman"/>
          <w:sz w:val="22"/>
          <w:szCs w:val="22"/>
        </w:rPr>
      </w:pPr>
      <w:r w:rsidRPr="0032799E">
        <w:rPr>
          <w:szCs w:val="22"/>
        </w:rPr>
        <w:br w:type="page"/>
      </w:r>
      <w:r w:rsidR="00BE4DF0" w:rsidRPr="0032799E">
        <w:rPr>
          <w:rFonts w:ascii="Times New Roman" w:hAnsi="Times New Roman" w:cs="Times New Roman"/>
          <w:sz w:val="22"/>
          <w:szCs w:val="22"/>
        </w:rPr>
        <w:lastRenderedPageBreak/>
        <w:t xml:space="preserve">Instructions for </w:t>
      </w:r>
      <w:r w:rsidRPr="0032799E">
        <w:rPr>
          <w:rFonts w:ascii="Times New Roman" w:hAnsi="Times New Roman" w:cs="Times New Roman"/>
          <w:sz w:val="22"/>
          <w:szCs w:val="22"/>
        </w:rPr>
        <w:t>u</w:t>
      </w:r>
      <w:r w:rsidR="00BE4DF0" w:rsidRPr="0032799E">
        <w:rPr>
          <w:rFonts w:ascii="Times New Roman" w:hAnsi="Times New Roman" w:cs="Times New Roman"/>
          <w:sz w:val="22"/>
          <w:szCs w:val="22"/>
        </w:rPr>
        <w:t>se</w:t>
      </w:r>
      <w:r w:rsidR="00920907">
        <w:rPr>
          <w:rFonts w:ascii="Times New Roman" w:hAnsi="Times New Roman" w:cs="Times New Roman"/>
          <w:sz w:val="22"/>
          <w:szCs w:val="22"/>
        </w:rPr>
        <w:fldChar w:fldCharType="begin"/>
      </w:r>
      <w:r w:rsidR="00920907">
        <w:rPr>
          <w:rFonts w:ascii="Times New Roman" w:hAnsi="Times New Roman" w:cs="Times New Roman"/>
          <w:sz w:val="22"/>
          <w:szCs w:val="22"/>
        </w:rPr>
        <w:instrText xml:space="preserve"> DOCVARIABLE vault_nd_a7a24547-7d27-4db5-8912-b6e2feccfbdd \* MERGEFORMAT </w:instrText>
      </w:r>
      <w:r w:rsidR="00920907">
        <w:rPr>
          <w:rFonts w:ascii="Times New Roman" w:hAnsi="Times New Roman" w:cs="Times New Roman"/>
          <w:sz w:val="22"/>
          <w:szCs w:val="22"/>
        </w:rPr>
        <w:fldChar w:fldCharType="separate"/>
      </w:r>
      <w:r w:rsidR="00920907">
        <w:rPr>
          <w:rFonts w:ascii="Times New Roman" w:hAnsi="Times New Roman" w:cs="Times New Roman"/>
          <w:sz w:val="22"/>
          <w:szCs w:val="22"/>
        </w:rPr>
        <w:t xml:space="preserve"> </w:t>
      </w:r>
      <w:r w:rsidR="00920907">
        <w:rPr>
          <w:rFonts w:ascii="Times New Roman" w:hAnsi="Times New Roman" w:cs="Times New Roman"/>
          <w:sz w:val="22"/>
          <w:szCs w:val="22"/>
        </w:rPr>
        <w:fldChar w:fldCharType="end"/>
      </w:r>
    </w:p>
    <w:p w14:paraId="5914F773" w14:textId="5412FE3D" w:rsidR="00BE4DF0" w:rsidRPr="0032799E" w:rsidRDefault="001A177A" w:rsidP="00BE4DF0">
      <w:pPr>
        <w:pStyle w:val="Heading7"/>
        <w:spacing w:before="120"/>
        <w:jc w:val="center"/>
        <w:rPr>
          <w:rFonts w:ascii="Times New Roman" w:hAnsi="Times New Roman" w:cs="Times New Roman"/>
          <w:sz w:val="22"/>
          <w:szCs w:val="22"/>
        </w:rPr>
      </w:pPr>
      <w:r w:rsidRPr="0032799E">
        <w:rPr>
          <w:rFonts w:ascii="Times New Roman" w:hAnsi="Times New Roman" w:cs="Times New Roman"/>
          <w:sz w:val="22"/>
          <w:szCs w:val="22"/>
        </w:rPr>
        <w:t xml:space="preserve">ABASAGLAR </w:t>
      </w:r>
      <w:r w:rsidR="00EA07A7" w:rsidRPr="0032799E">
        <w:rPr>
          <w:rFonts w:ascii="Times New Roman" w:hAnsi="Times New Roman" w:cs="Times New Roman"/>
          <w:sz w:val="22"/>
          <w:szCs w:val="22"/>
          <w:lang w:val="en-GB"/>
        </w:rPr>
        <w:t>100 units/m</w:t>
      </w:r>
      <w:r w:rsidR="00373A03" w:rsidRPr="0032799E">
        <w:rPr>
          <w:rFonts w:ascii="Times New Roman" w:hAnsi="Times New Roman" w:cs="Times New Roman"/>
          <w:sz w:val="22"/>
          <w:szCs w:val="22"/>
          <w:lang w:val="en-GB"/>
        </w:rPr>
        <w:t>L</w:t>
      </w:r>
      <w:r w:rsidR="00EA07A7" w:rsidRPr="0032799E">
        <w:rPr>
          <w:rFonts w:ascii="Times New Roman" w:hAnsi="Times New Roman" w:cs="Times New Roman"/>
          <w:sz w:val="22"/>
          <w:szCs w:val="22"/>
          <w:lang w:val="en-GB"/>
        </w:rPr>
        <w:t xml:space="preserve"> </w:t>
      </w:r>
      <w:r w:rsidR="00C06BE8">
        <w:rPr>
          <w:rFonts w:ascii="Times New Roman" w:hAnsi="Times New Roman" w:cs="Times New Roman"/>
          <w:sz w:val="22"/>
          <w:szCs w:val="22"/>
          <w:lang w:val="en-GB"/>
        </w:rPr>
        <w:t>KwikPen</w:t>
      </w:r>
      <w:r w:rsidR="00C06BE8" w:rsidRPr="0032799E">
        <w:rPr>
          <w:rFonts w:ascii="Times New Roman" w:hAnsi="Times New Roman" w:cs="Times New Roman"/>
          <w:sz w:val="22"/>
          <w:szCs w:val="22"/>
          <w:lang w:val="en-GB"/>
        </w:rPr>
        <w:t xml:space="preserve"> </w:t>
      </w:r>
      <w:r w:rsidR="00EA07A7" w:rsidRPr="0032799E">
        <w:rPr>
          <w:rFonts w:ascii="Times New Roman" w:hAnsi="Times New Roman" w:cs="Times New Roman"/>
          <w:sz w:val="22"/>
          <w:szCs w:val="22"/>
          <w:lang w:val="en-GB"/>
        </w:rPr>
        <w:t>solution for injection in a pre-filled pen</w:t>
      </w:r>
      <w:r w:rsidR="00920907">
        <w:rPr>
          <w:rFonts w:ascii="Times New Roman" w:hAnsi="Times New Roman" w:cs="Times New Roman"/>
          <w:sz w:val="22"/>
          <w:szCs w:val="22"/>
          <w:lang w:val="en-GB"/>
        </w:rPr>
        <w:fldChar w:fldCharType="begin"/>
      </w:r>
      <w:r w:rsidR="00920907">
        <w:rPr>
          <w:rFonts w:ascii="Times New Roman" w:hAnsi="Times New Roman" w:cs="Times New Roman"/>
          <w:sz w:val="22"/>
          <w:szCs w:val="22"/>
          <w:lang w:val="en-GB"/>
        </w:rPr>
        <w:instrText xml:space="preserve"> DOCVARIABLE vault_nd_fe28ef3c-f01c-402f-8d27-95b2c2785b89 \* MERGEFORMAT </w:instrText>
      </w:r>
      <w:r w:rsidR="00920907">
        <w:rPr>
          <w:rFonts w:ascii="Times New Roman" w:hAnsi="Times New Roman" w:cs="Times New Roman"/>
          <w:sz w:val="22"/>
          <w:szCs w:val="22"/>
          <w:lang w:val="en-GB"/>
        </w:rPr>
        <w:fldChar w:fldCharType="separate"/>
      </w:r>
      <w:r w:rsidR="00920907">
        <w:rPr>
          <w:rFonts w:ascii="Times New Roman" w:hAnsi="Times New Roman" w:cs="Times New Roman"/>
          <w:sz w:val="22"/>
          <w:szCs w:val="22"/>
          <w:lang w:val="en-GB"/>
        </w:rPr>
        <w:t xml:space="preserve"> </w:t>
      </w:r>
      <w:r w:rsidR="00920907">
        <w:rPr>
          <w:rFonts w:ascii="Times New Roman" w:hAnsi="Times New Roman" w:cs="Times New Roman"/>
          <w:sz w:val="22"/>
          <w:szCs w:val="22"/>
          <w:lang w:val="en-GB"/>
        </w:rPr>
        <w:fldChar w:fldCharType="end"/>
      </w:r>
    </w:p>
    <w:p w14:paraId="1465DF28" w14:textId="2DD8BFC3" w:rsidR="00EA07A7" w:rsidRPr="0032799E" w:rsidRDefault="001A177A" w:rsidP="00EA07A7">
      <w:pPr>
        <w:spacing w:before="120"/>
        <w:jc w:val="center"/>
        <w:rPr>
          <w:b/>
          <w:szCs w:val="22"/>
        </w:rPr>
      </w:pPr>
      <w:r>
        <w:rPr>
          <w:b/>
          <w:szCs w:val="22"/>
          <w:lang w:val="en-US"/>
        </w:rPr>
        <w:t>i</w:t>
      </w:r>
      <w:r w:rsidR="00041D4E" w:rsidRPr="0032799E">
        <w:rPr>
          <w:b/>
          <w:szCs w:val="22"/>
        </w:rPr>
        <w:t>n</w:t>
      </w:r>
      <w:r w:rsidR="00DB3ADB" w:rsidRPr="0032799E">
        <w:rPr>
          <w:b/>
          <w:szCs w:val="22"/>
        </w:rPr>
        <w:t xml:space="preserve">sulin glargine </w:t>
      </w:r>
    </w:p>
    <w:p w14:paraId="232EB5FC" w14:textId="77777777" w:rsidR="00BE4DF0" w:rsidRPr="0032799E" w:rsidRDefault="00BE4DF0" w:rsidP="00BE4DF0">
      <w:pPr>
        <w:spacing w:before="120"/>
        <w:jc w:val="center"/>
        <w:rPr>
          <w:szCs w:val="22"/>
        </w:rPr>
      </w:pPr>
    </w:p>
    <w:tbl>
      <w:tblPr>
        <w:tblW w:w="0" w:type="auto"/>
        <w:jc w:val="center"/>
        <w:shd w:val="clear" w:color="auto" w:fill="A6A6A6"/>
        <w:tblLook w:val="04A0" w:firstRow="1" w:lastRow="0" w:firstColumn="1" w:lastColumn="0" w:noHBand="0" w:noVBand="1"/>
      </w:tblPr>
      <w:tblGrid>
        <w:gridCol w:w="7657"/>
        <w:gridCol w:w="1414"/>
      </w:tblGrid>
      <w:tr w:rsidR="003C1AE5" w14:paraId="77066746" w14:textId="77777777" w:rsidTr="00DA3D57">
        <w:trPr>
          <w:jc w:val="center"/>
        </w:trPr>
        <w:tc>
          <w:tcPr>
            <w:tcW w:w="7697" w:type="dxa"/>
            <w:shd w:val="clear" w:color="auto" w:fill="A6A6A6"/>
          </w:tcPr>
          <w:p w14:paraId="52083DB7" w14:textId="77777777" w:rsidR="000E4064" w:rsidRPr="0032799E" w:rsidRDefault="001A177A" w:rsidP="00E02F2C">
            <w:pPr>
              <w:tabs>
                <w:tab w:val="clear" w:pos="567"/>
              </w:tabs>
              <w:spacing w:before="120" w:line="240" w:lineRule="auto"/>
              <w:jc w:val="center"/>
              <w:rPr>
                <w:rFonts w:ascii="Arial" w:hAnsi="Arial" w:cs="Arial"/>
                <w:szCs w:val="22"/>
                <w:lang w:val="en-US"/>
              </w:rPr>
            </w:pPr>
            <w:r>
              <w:rPr>
                <w:b/>
                <w:noProof/>
                <w:szCs w:val="22"/>
                <w:lang w:eastAsia="en-GB"/>
              </w:rPr>
              <w:drawing>
                <wp:inline distT="0" distB="0" distL="0" distR="0" wp14:anchorId="0D63ECB1" wp14:editId="4D7BEAB0">
                  <wp:extent cx="4549140" cy="723900"/>
                  <wp:effectExtent l="0" t="0" r="3810" b="0"/>
                  <wp:docPr id="3" name="Picture 3"/>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1408316667" name="Picture 3"/>
                          <pic:cNvPicPr>
                            <a:picLocks noRot="1" noChangeAspect="1" noMove="1" noResize="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549140" cy="723900"/>
                          </a:xfrm>
                          <a:prstGeom prst="rect">
                            <a:avLst/>
                          </a:prstGeom>
                          <a:noFill/>
                          <a:ln>
                            <a:noFill/>
                          </a:ln>
                        </pic:spPr>
                      </pic:pic>
                    </a:graphicData>
                  </a:graphic>
                </wp:inline>
              </w:drawing>
            </w:r>
          </w:p>
        </w:tc>
        <w:tc>
          <w:tcPr>
            <w:tcW w:w="1591" w:type="dxa"/>
            <w:shd w:val="clear" w:color="auto" w:fill="A6A6A6"/>
          </w:tcPr>
          <w:p w14:paraId="21348606" w14:textId="77777777" w:rsidR="004F78CF" w:rsidRPr="0032799E" w:rsidRDefault="004F78CF" w:rsidP="00C64964">
            <w:pPr>
              <w:tabs>
                <w:tab w:val="clear" w:pos="567"/>
              </w:tabs>
              <w:spacing w:before="120" w:line="240" w:lineRule="auto"/>
              <w:rPr>
                <w:rFonts w:ascii="Arial" w:hAnsi="Arial" w:cs="Arial"/>
                <w:szCs w:val="22"/>
                <w:lang w:val="en-US"/>
              </w:rPr>
            </w:pPr>
          </w:p>
        </w:tc>
      </w:tr>
    </w:tbl>
    <w:p w14:paraId="4BB4D321" w14:textId="77777777" w:rsidR="004F78CF" w:rsidRPr="0032799E" w:rsidRDefault="004F78CF" w:rsidP="00BE4DF0">
      <w:pPr>
        <w:spacing w:before="120"/>
        <w:jc w:val="center"/>
        <w:rPr>
          <w:b/>
          <w:szCs w:val="22"/>
        </w:rPr>
      </w:pPr>
    </w:p>
    <w:p w14:paraId="731465A3" w14:textId="77777777" w:rsidR="004F78CF" w:rsidRPr="0032799E" w:rsidRDefault="004F78CF" w:rsidP="00BE4DF0">
      <w:pPr>
        <w:spacing w:before="120"/>
        <w:jc w:val="center"/>
        <w:rPr>
          <w:b/>
          <w:szCs w:val="22"/>
        </w:rPr>
      </w:pPr>
    </w:p>
    <w:p w14:paraId="708C1772" w14:textId="77777777" w:rsidR="004F78CF" w:rsidRPr="0032799E" w:rsidRDefault="004F78CF" w:rsidP="00BE4DF0">
      <w:pPr>
        <w:spacing w:before="120"/>
        <w:jc w:val="center"/>
        <w:rPr>
          <w:b/>
          <w:szCs w:val="22"/>
        </w:rPr>
      </w:pPr>
    </w:p>
    <w:p w14:paraId="496C6CB8" w14:textId="77777777" w:rsidR="004F78CF" w:rsidRPr="0032799E" w:rsidRDefault="001A177A" w:rsidP="00BE4DF0">
      <w:pPr>
        <w:spacing w:before="120"/>
        <w:jc w:val="center"/>
        <w:rPr>
          <w:b/>
          <w:szCs w:val="22"/>
        </w:rPr>
      </w:pPr>
      <w:r>
        <w:rPr>
          <w:b/>
          <w:noProof/>
          <w:szCs w:val="22"/>
          <w:lang w:eastAsia="en-GB"/>
        </w:rPr>
        <w:drawing>
          <wp:anchor distT="0" distB="0" distL="114300" distR="114300" simplePos="0" relativeHeight="251714560" behindDoc="0" locked="0" layoutInCell="1" allowOverlap="1" wp14:anchorId="25E7381B" wp14:editId="3260394E">
            <wp:simplePos x="0" y="0"/>
            <wp:positionH relativeFrom="column">
              <wp:posOffset>6350</wp:posOffset>
            </wp:positionH>
            <wp:positionV relativeFrom="paragraph">
              <wp:posOffset>-523240</wp:posOffset>
            </wp:positionV>
            <wp:extent cx="5753100" cy="731520"/>
            <wp:effectExtent l="0" t="0" r="0" b="0"/>
            <wp:wrapNone/>
            <wp:docPr id="4" name="Picture 4"/>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614090266" name="Picture 4"/>
                    <pic:cNvPicPr>
                      <a:picLocks noRot="1" noChangeAspect="1" noMove="1" noResize="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531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93B5DE" w14:textId="77777777" w:rsidR="00323C83" w:rsidRPr="0032799E" w:rsidRDefault="00323C83" w:rsidP="00BE4DF0">
      <w:pPr>
        <w:spacing w:before="120"/>
        <w:jc w:val="center"/>
        <w:rPr>
          <w:b/>
          <w:szCs w:val="22"/>
        </w:rPr>
      </w:pPr>
    </w:p>
    <w:p w14:paraId="40B4FC7C" w14:textId="77777777" w:rsidR="00BE4DF0" w:rsidRPr="00CA29BF" w:rsidRDefault="001A177A" w:rsidP="00BE4DF0">
      <w:pPr>
        <w:spacing w:before="120"/>
        <w:jc w:val="center"/>
        <w:rPr>
          <w:b/>
          <w:color w:val="FF0000"/>
          <w:szCs w:val="22"/>
        </w:rPr>
      </w:pPr>
      <w:r w:rsidRPr="00CA29BF">
        <w:rPr>
          <w:b/>
          <w:color w:val="FF0000"/>
          <w:szCs w:val="22"/>
        </w:rPr>
        <w:t>PLEASE READ THESE INSTRUCTIONS BEFORE USE</w:t>
      </w:r>
    </w:p>
    <w:p w14:paraId="7A46FE08" w14:textId="77777777" w:rsidR="00BE4DF0" w:rsidRPr="0032799E" w:rsidRDefault="00BE4DF0" w:rsidP="00BE4DF0">
      <w:pPr>
        <w:spacing w:before="120"/>
        <w:jc w:val="center"/>
        <w:rPr>
          <w:szCs w:val="22"/>
        </w:rPr>
      </w:pPr>
    </w:p>
    <w:p w14:paraId="108C62B5" w14:textId="77777777" w:rsidR="00BE4DF0" w:rsidRPr="0032799E" w:rsidRDefault="001A177A" w:rsidP="002E3205">
      <w:pPr>
        <w:tabs>
          <w:tab w:val="num" w:pos="567"/>
        </w:tabs>
        <w:autoSpaceDE w:val="0"/>
        <w:autoSpaceDN w:val="0"/>
        <w:adjustRightInd w:val="0"/>
        <w:spacing w:line="240" w:lineRule="auto"/>
        <w:rPr>
          <w:szCs w:val="22"/>
        </w:rPr>
      </w:pPr>
      <w:r w:rsidRPr="0032799E">
        <w:rPr>
          <w:szCs w:val="22"/>
        </w:rPr>
        <w:t xml:space="preserve">Read the </w:t>
      </w:r>
      <w:r w:rsidR="00167C19" w:rsidRPr="0032799E">
        <w:rPr>
          <w:szCs w:val="22"/>
        </w:rPr>
        <w:t>i</w:t>
      </w:r>
      <w:r w:rsidRPr="0032799E">
        <w:rPr>
          <w:szCs w:val="22"/>
        </w:rPr>
        <w:t xml:space="preserve">nstructions for </w:t>
      </w:r>
      <w:r w:rsidR="00167C19" w:rsidRPr="0032799E">
        <w:rPr>
          <w:szCs w:val="22"/>
        </w:rPr>
        <w:t>u</w:t>
      </w:r>
      <w:r w:rsidRPr="0032799E">
        <w:rPr>
          <w:szCs w:val="22"/>
        </w:rPr>
        <w:t xml:space="preserve">se before you start </w:t>
      </w:r>
      <w:r w:rsidR="00C56ACB" w:rsidRPr="0032799E">
        <w:rPr>
          <w:szCs w:val="22"/>
        </w:rPr>
        <w:t xml:space="preserve">taking </w:t>
      </w:r>
      <w:r w:rsidR="00631489" w:rsidRPr="0032799E">
        <w:rPr>
          <w:szCs w:val="22"/>
        </w:rPr>
        <w:t>ABASAGLAR</w:t>
      </w:r>
      <w:r w:rsidRPr="0032799E">
        <w:rPr>
          <w:szCs w:val="22"/>
        </w:rPr>
        <w:t xml:space="preserve"> and each time you get another </w:t>
      </w:r>
      <w:r w:rsidR="00631489" w:rsidRPr="0032799E">
        <w:rPr>
          <w:szCs w:val="22"/>
        </w:rPr>
        <w:t>ABASAGLAR</w:t>
      </w:r>
      <w:r w:rsidRPr="0032799E">
        <w:rPr>
          <w:szCs w:val="22"/>
        </w:rPr>
        <w:t xml:space="preserve"> KwikPen. There may be new information. This information does not take the place of</w:t>
      </w:r>
      <w:r w:rsidRPr="0032799E">
        <w:rPr>
          <w:b/>
          <w:szCs w:val="22"/>
        </w:rPr>
        <w:t xml:space="preserve"> </w:t>
      </w:r>
      <w:r w:rsidRPr="0032799E">
        <w:rPr>
          <w:szCs w:val="22"/>
        </w:rPr>
        <w:t>talking to your healthcare professional about your medical condition or your treatment.</w:t>
      </w:r>
    </w:p>
    <w:p w14:paraId="74B37F82" w14:textId="77777777" w:rsidR="00E1247C" w:rsidRPr="0032799E" w:rsidRDefault="00E1247C" w:rsidP="009978B6">
      <w:pPr>
        <w:autoSpaceDE w:val="0"/>
        <w:autoSpaceDN w:val="0"/>
        <w:adjustRightInd w:val="0"/>
        <w:spacing w:line="240" w:lineRule="auto"/>
        <w:rPr>
          <w:szCs w:val="22"/>
        </w:rPr>
      </w:pPr>
    </w:p>
    <w:p w14:paraId="252FA28D" w14:textId="77777777" w:rsidR="004F0E2A" w:rsidRPr="0032799E" w:rsidRDefault="001A177A" w:rsidP="004F0E2A">
      <w:pPr>
        <w:spacing w:before="120"/>
        <w:rPr>
          <w:b/>
          <w:szCs w:val="22"/>
        </w:rPr>
      </w:pPr>
      <w:r w:rsidRPr="0032799E">
        <w:rPr>
          <w:szCs w:val="22"/>
        </w:rPr>
        <w:t>ABASAGLAR</w:t>
      </w:r>
      <w:r w:rsidR="00BE4DF0" w:rsidRPr="0032799E">
        <w:rPr>
          <w:szCs w:val="22"/>
        </w:rPr>
        <w:t xml:space="preserve"> KwikPen (“Pen”) is a disposable pen containing 300 units</w:t>
      </w:r>
      <w:r w:rsidR="002D6B8C" w:rsidRPr="0032799E">
        <w:rPr>
          <w:szCs w:val="22"/>
        </w:rPr>
        <w:t xml:space="preserve"> (3 </w:t>
      </w:r>
      <w:r w:rsidR="00BE4DF0" w:rsidRPr="0032799E">
        <w:rPr>
          <w:szCs w:val="22"/>
        </w:rPr>
        <w:t xml:space="preserve">mL) of insulin glargine. </w:t>
      </w:r>
      <w:r w:rsidR="00E35FC4" w:rsidRPr="0032799E">
        <w:rPr>
          <w:szCs w:val="22"/>
        </w:rPr>
        <w:t xml:space="preserve">You can give yourself multiple doses using one pen. The pen dials 1 unit at a time. </w:t>
      </w:r>
      <w:r w:rsidR="00BE4DF0" w:rsidRPr="0032799E">
        <w:rPr>
          <w:szCs w:val="22"/>
        </w:rPr>
        <w:t xml:space="preserve">You can </w:t>
      </w:r>
      <w:r w:rsidR="00E35FC4" w:rsidRPr="0032799E">
        <w:rPr>
          <w:szCs w:val="22"/>
        </w:rPr>
        <w:t xml:space="preserve">give </w:t>
      </w:r>
      <w:r w:rsidR="00BE4DF0" w:rsidRPr="0032799E">
        <w:rPr>
          <w:szCs w:val="22"/>
        </w:rPr>
        <w:t>from 1 to 60</w:t>
      </w:r>
      <w:r w:rsidR="0033199F" w:rsidRPr="0032799E">
        <w:rPr>
          <w:szCs w:val="22"/>
        </w:rPr>
        <w:t xml:space="preserve"> </w:t>
      </w:r>
      <w:r w:rsidR="00E35FC4" w:rsidRPr="0032799E">
        <w:rPr>
          <w:szCs w:val="22"/>
          <w:highlight w:val="lightGray"/>
        </w:rPr>
        <w:t>80</w:t>
      </w:r>
      <w:r w:rsidR="00BE4DF0" w:rsidRPr="0032799E">
        <w:rPr>
          <w:szCs w:val="22"/>
        </w:rPr>
        <w:t> units in a single injection.</w:t>
      </w:r>
      <w:r w:rsidRPr="0032799E">
        <w:rPr>
          <w:szCs w:val="22"/>
        </w:rPr>
        <w:t xml:space="preserve"> </w:t>
      </w:r>
      <w:r w:rsidRPr="0032799E">
        <w:rPr>
          <w:b/>
          <w:szCs w:val="22"/>
        </w:rPr>
        <w:t>If your dose is more than 60</w:t>
      </w:r>
      <w:r w:rsidR="00421B41" w:rsidRPr="0032799E">
        <w:rPr>
          <w:b/>
          <w:szCs w:val="22"/>
        </w:rPr>
        <w:t xml:space="preserve"> </w:t>
      </w:r>
      <w:r w:rsidR="00E35FC4" w:rsidRPr="0032799E">
        <w:rPr>
          <w:b/>
          <w:szCs w:val="22"/>
          <w:highlight w:val="lightGray"/>
        </w:rPr>
        <w:t>80</w:t>
      </w:r>
      <w:r w:rsidRPr="0032799E">
        <w:rPr>
          <w:b/>
          <w:szCs w:val="22"/>
        </w:rPr>
        <w:t xml:space="preserve"> units, you will need to give yourself more than one injection.</w:t>
      </w:r>
      <w:r w:rsidR="00E35FC4" w:rsidRPr="0032799E">
        <w:rPr>
          <w:b/>
          <w:szCs w:val="22"/>
        </w:rPr>
        <w:t xml:space="preserve"> </w:t>
      </w:r>
      <w:r w:rsidR="00E35FC4" w:rsidRPr="0032799E">
        <w:rPr>
          <w:szCs w:val="22"/>
        </w:rPr>
        <w:t>The plunger only moves a little with each injection and you may not notice that it moves. The plunger will only reach the end of the cartridge when you have used all 300 units in the pen.</w:t>
      </w:r>
    </w:p>
    <w:p w14:paraId="2F7BCCAC" w14:textId="77777777" w:rsidR="00E1247C" w:rsidRPr="0032799E" w:rsidRDefault="00E1247C" w:rsidP="009978B6">
      <w:pPr>
        <w:autoSpaceDE w:val="0"/>
        <w:autoSpaceDN w:val="0"/>
        <w:adjustRightInd w:val="0"/>
        <w:spacing w:line="240" w:lineRule="auto"/>
        <w:rPr>
          <w:szCs w:val="22"/>
        </w:rPr>
      </w:pPr>
    </w:p>
    <w:p w14:paraId="3B67A6F8" w14:textId="77777777" w:rsidR="00BE4DF0" w:rsidRPr="0032799E" w:rsidRDefault="001A177A" w:rsidP="009978B6">
      <w:pPr>
        <w:autoSpaceDE w:val="0"/>
        <w:autoSpaceDN w:val="0"/>
        <w:adjustRightInd w:val="0"/>
        <w:spacing w:line="240" w:lineRule="auto"/>
        <w:rPr>
          <w:b/>
          <w:szCs w:val="22"/>
        </w:rPr>
      </w:pPr>
      <w:r w:rsidRPr="0032799E">
        <w:rPr>
          <w:b/>
          <w:szCs w:val="22"/>
        </w:rPr>
        <w:t xml:space="preserve">Do not share your </w:t>
      </w:r>
      <w:r w:rsidR="00167C19" w:rsidRPr="0032799E">
        <w:rPr>
          <w:b/>
          <w:szCs w:val="22"/>
        </w:rPr>
        <w:t>p</w:t>
      </w:r>
      <w:r w:rsidRPr="0032799E">
        <w:rPr>
          <w:b/>
          <w:szCs w:val="22"/>
        </w:rPr>
        <w:t>en with</w:t>
      </w:r>
      <w:r w:rsidR="001D5A29" w:rsidRPr="0032799E">
        <w:rPr>
          <w:b/>
          <w:szCs w:val="22"/>
        </w:rPr>
        <w:t xml:space="preserve"> </w:t>
      </w:r>
      <w:r w:rsidR="00E35FC4" w:rsidRPr="0032799E">
        <w:rPr>
          <w:b/>
          <w:szCs w:val="22"/>
        </w:rPr>
        <w:t>other</w:t>
      </w:r>
      <w:r w:rsidR="00C56ACB" w:rsidRPr="0032799E">
        <w:rPr>
          <w:b/>
          <w:szCs w:val="22"/>
        </w:rPr>
        <w:t xml:space="preserve"> </w:t>
      </w:r>
      <w:r w:rsidR="00E35FC4" w:rsidRPr="0032799E">
        <w:rPr>
          <w:b/>
          <w:szCs w:val="22"/>
        </w:rPr>
        <w:t>people, even if the needle has been changed</w:t>
      </w:r>
      <w:r w:rsidRPr="0032799E">
        <w:rPr>
          <w:b/>
          <w:szCs w:val="22"/>
        </w:rPr>
        <w:t>.</w:t>
      </w:r>
      <w:r w:rsidR="00E35FC4" w:rsidRPr="0032799E">
        <w:rPr>
          <w:b/>
          <w:szCs w:val="22"/>
        </w:rPr>
        <w:t xml:space="preserve"> Do not reuse or share needles with other people.</w:t>
      </w:r>
      <w:r w:rsidRPr="0032799E">
        <w:rPr>
          <w:b/>
          <w:szCs w:val="22"/>
        </w:rPr>
        <w:t xml:space="preserve"> You may give an infection to them or get an infection from them.</w:t>
      </w:r>
    </w:p>
    <w:p w14:paraId="127D52AF" w14:textId="77777777" w:rsidR="00E1247C" w:rsidRPr="0032799E" w:rsidRDefault="00E1247C" w:rsidP="009978B6">
      <w:pPr>
        <w:autoSpaceDE w:val="0"/>
        <w:autoSpaceDN w:val="0"/>
        <w:adjustRightInd w:val="0"/>
        <w:spacing w:line="240" w:lineRule="auto"/>
        <w:rPr>
          <w:b/>
          <w:szCs w:val="22"/>
        </w:rPr>
      </w:pPr>
    </w:p>
    <w:p w14:paraId="6CD9CE33" w14:textId="77777777" w:rsidR="004F0E2A" w:rsidRPr="0032799E" w:rsidRDefault="001A177A" w:rsidP="00E474A4">
      <w:pPr>
        <w:spacing w:line="240" w:lineRule="auto"/>
        <w:rPr>
          <w:szCs w:val="22"/>
        </w:rPr>
      </w:pPr>
      <w:r w:rsidRPr="0032799E">
        <w:rPr>
          <w:szCs w:val="22"/>
        </w:rPr>
        <w:t xml:space="preserve">This </w:t>
      </w:r>
      <w:r w:rsidR="00167C19" w:rsidRPr="0032799E">
        <w:rPr>
          <w:szCs w:val="22"/>
        </w:rPr>
        <w:t>p</w:t>
      </w:r>
      <w:r w:rsidRPr="0032799E">
        <w:rPr>
          <w:szCs w:val="22"/>
        </w:rPr>
        <w:t xml:space="preserve">en is not recommended for use by the blind or visually impaired without the help of someone trained to use the </w:t>
      </w:r>
      <w:r w:rsidR="00DB19B4" w:rsidRPr="0032799E">
        <w:rPr>
          <w:szCs w:val="22"/>
        </w:rPr>
        <w:t>p</w:t>
      </w:r>
      <w:r w:rsidRPr="0032799E">
        <w:rPr>
          <w:szCs w:val="22"/>
        </w:rPr>
        <w:t>en.</w:t>
      </w:r>
    </w:p>
    <w:p w14:paraId="7AC8776E" w14:textId="77777777" w:rsidR="00E474A4" w:rsidRPr="0032799E" w:rsidRDefault="00E474A4" w:rsidP="00E474A4">
      <w:pPr>
        <w:spacing w:line="240" w:lineRule="auto"/>
        <w:rPr>
          <w:b/>
          <w:szCs w:val="22"/>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902"/>
      </w:tblGrid>
      <w:tr w:rsidR="003C1AE5" w14:paraId="0446A575" w14:textId="77777777" w:rsidTr="00061668">
        <w:trPr>
          <w:jc w:val="center"/>
        </w:trPr>
        <w:tc>
          <w:tcPr>
            <w:tcW w:w="9002" w:type="dxa"/>
            <w:gridSpan w:val="12"/>
            <w:shd w:val="clear" w:color="auto" w:fill="auto"/>
            <w:noWrap/>
          </w:tcPr>
          <w:p w14:paraId="779AAF5E" w14:textId="77777777" w:rsidR="00431A48" w:rsidRPr="0032799E" w:rsidRDefault="001A177A" w:rsidP="00FF1A40">
            <w:pPr>
              <w:spacing w:after="120"/>
              <w:jc w:val="center"/>
              <w:rPr>
                <w:rFonts w:ascii="Calibri" w:hAnsi="Calibri"/>
                <w:szCs w:val="22"/>
              </w:rPr>
            </w:pPr>
            <w:r w:rsidRPr="0032799E">
              <w:rPr>
                <w:rFonts w:ascii="Arial" w:hAnsi="Arial" w:cs="Arial"/>
                <w:b/>
                <w:szCs w:val="22"/>
                <w:lang w:val="en-US"/>
              </w:rPr>
              <w:t>KwikPen Parts</w:t>
            </w:r>
          </w:p>
        </w:tc>
      </w:tr>
      <w:tr w:rsidR="003C1AE5" w14:paraId="4A237F4C" w14:textId="77777777" w:rsidTr="00061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286" w:type="dxa"/>
            <w:tcBorders>
              <w:top w:val="nil"/>
              <w:left w:val="nil"/>
              <w:bottom w:val="nil"/>
              <w:right w:val="nil"/>
            </w:tcBorders>
            <w:shd w:val="clear" w:color="auto" w:fill="auto"/>
            <w:noWrap/>
            <w:vAlign w:val="bottom"/>
          </w:tcPr>
          <w:p w14:paraId="25463A2B" w14:textId="77777777" w:rsidR="00431A48" w:rsidRPr="0032799E" w:rsidRDefault="00431A48" w:rsidP="00FF1A40">
            <w:pPr>
              <w:spacing w:after="40"/>
              <w:rPr>
                <w:rFonts w:ascii="Calibri" w:hAnsi="Calibri"/>
                <w:szCs w:val="22"/>
              </w:rPr>
            </w:pPr>
          </w:p>
        </w:tc>
        <w:tc>
          <w:tcPr>
            <w:tcW w:w="1684" w:type="dxa"/>
            <w:gridSpan w:val="2"/>
            <w:tcBorders>
              <w:top w:val="nil"/>
              <w:left w:val="nil"/>
              <w:bottom w:val="nil"/>
              <w:right w:val="nil"/>
            </w:tcBorders>
            <w:shd w:val="clear" w:color="auto" w:fill="auto"/>
            <w:noWrap/>
            <w:vAlign w:val="bottom"/>
          </w:tcPr>
          <w:p w14:paraId="12325419" w14:textId="77777777" w:rsidR="00431A48" w:rsidRPr="0032799E" w:rsidRDefault="001A177A" w:rsidP="00FF1A40">
            <w:pPr>
              <w:spacing w:after="40"/>
              <w:jc w:val="center"/>
              <w:rPr>
                <w:rFonts w:ascii="Calibri" w:hAnsi="Calibri"/>
                <w:szCs w:val="22"/>
              </w:rPr>
            </w:pPr>
            <w:r w:rsidRPr="0032799E">
              <w:rPr>
                <w:rFonts w:ascii="Arial" w:hAnsi="Arial" w:cs="Arial"/>
                <w:sz w:val="18"/>
                <w:szCs w:val="18"/>
                <w:lang w:val="en-US"/>
              </w:rPr>
              <w:t>Pen Cap</w:t>
            </w:r>
          </w:p>
        </w:tc>
        <w:tc>
          <w:tcPr>
            <w:tcW w:w="360" w:type="dxa"/>
            <w:tcBorders>
              <w:top w:val="nil"/>
              <w:left w:val="nil"/>
              <w:bottom w:val="nil"/>
              <w:right w:val="nil"/>
            </w:tcBorders>
            <w:shd w:val="clear" w:color="auto" w:fill="auto"/>
            <w:noWrap/>
            <w:vAlign w:val="bottom"/>
          </w:tcPr>
          <w:p w14:paraId="2FD0F9B5" w14:textId="77777777" w:rsidR="00431A48" w:rsidRPr="0032799E" w:rsidRDefault="00431A48" w:rsidP="00FF1A40">
            <w:pPr>
              <w:spacing w:after="40"/>
              <w:rPr>
                <w:rFonts w:ascii="Calibri" w:hAnsi="Calibri"/>
                <w:szCs w:val="22"/>
              </w:rPr>
            </w:pPr>
          </w:p>
        </w:tc>
        <w:tc>
          <w:tcPr>
            <w:tcW w:w="2430" w:type="dxa"/>
            <w:gridSpan w:val="3"/>
            <w:tcBorders>
              <w:top w:val="nil"/>
              <w:left w:val="nil"/>
              <w:bottom w:val="nil"/>
              <w:right w:val="nil"/>
            </w:tcBorders>
            <w:shd w:val="clear" w:color="auto" w:fill="auto"/>
            <w:noWrap/>
            <w:vAlign w:val="bottom"/>
          </w:tcPr>
          <w:p w14:paraId="7F085830" w14:textId="77777777" w:rsidR="00431A48" w:rsidRPr="0032799E" w:rsidRDefault="001A177A" w:rsidP="00FF1A40">
            <w:pPr>
              <w:spacing w:after="40"/>
              <w:jc w:val="center"/>
              <w:rPr>
                <w:rFonts w:ascii="Calibri" w:hAnsi="Calibri"/>
                <w:szCs w:val="22"/>
              </w:rPr>
            </w:pPr>
            <w:r w:rsidRPr="0032799E">
              <w:rPr>
                <w:rFonts w:ascii="Arial" w:hAnsi="Arial" w:cs="Arial"/>
                <w:sz w:val="18"/>
                <w:szCs w:val="18"/>
                <w:lang w:val="en-US"/>
              </w:rPr>
              <w:t>Cartridge Holder</w:t>
            </w:r>
          </w:p>
        </w:tc>
        <w:tc>
          <w:tcPr>
            <w:tcW w:w="360" w:type="dxa"/>
            <w:tcBorders>
              <w:top w:val="nil"/>
              <w:left w:val="nil"/>
              <w:bottom w:val="nil"/>
              <w:right w:val="nil"/>
            </w:tcBorders>
            <w:shd w:val="clear" w:color="auto" w:fill="auto"/>
            <w:noWrap/>
            <w:vAlign w:val="bottom"/>
          </w:tcPr>
          <w:p w14:paraId="7E2C158E" w14:textId="77777777" w:rsidR="00431A48" w:rsidRPr="0032799E" w:rsidRDefault="00431A48" w:rsidP="00FF1A40">
            <w:pPr>
              <w:spacing w:after="40"/>
              <w:rPr>
                <w:rFonts w:ascii="Calibri" w:hAnsi="Calibri"/>
                <w:szCs w:val="22"/>
              </w:rPr>
            </w:pPr>
          </w:p>
        </w:tc>
        <w:tc>
          <w:tcPr>
            <w:tcW w:w="1350" w:type="dxa"/>
            <w:gridSpan w:val="2"/>
            <w:tcBorders>
              <w:top w:val="nil"/>
              <w:left w:val="nil"/>
              <w:bottom w:val="nil"/>
              <w:right w:val="nil"/>
            </w:tcBorders>
            <w:shd w:val="clear" w:color="auto" w:fill="auto"/>
            <w:noWrap/>
            <w:vAlign w:val="bottom"/>
          </w:tcPr>
          <w:p w14:paraId="7C43ECFB" w14:textId="77777777" w:rsidR="00431A48" w:rsidRPr="0032799E" w:rsidRDefault="001A177A" w:rsidP="00FF1A40">
            <w:pPr>
              <w:spacing w:after="40"/>
              <w:rPr>
                <w:rFonts w:ascii="Calibri" w:hAnsi="Calibri"/>
                <w:szCs w:val="22"/>
              </w:rPr>
            </w:pPr>
            <w:r w:rsidRPr="0032799E">
              <w:rPr>
                <w:rFonts w:ascii="Arial" w:hAnsi="Arial" w:cs="Arial"/>
                <w:sz w:val="18"/>
                <w:szCs w:val="18"/>
                <w:lang w:val="en-US"/>
              </w:rPr>
              <w:t>Label</w:t>
            </w:r>
          </w:p>
        </w:tc>
        <w:tc>
          <w:tcPr>
            <w:tcW w:w="1532" w:type="dxa"/>
            <w:gridSpan w:val="2"/>
            <w:tcBorders>
              <w:top w:val="nil"/>
              <w:left w:val="nil"/>
              <w:bottom w:val="nil"/>
              <w:right w:val="nil"/>
            </w:tcBorders>
            <w:shd w:val="clear" w:color="auto" w:fill="auto"/>
            <w:noWrap/>
            <w:vAlign w:val="bottom"/>
          </w:tcPr>
          <w:p w14:paraId="54E757E3" w14:textId="77777777" w:rsidR="00431A48" w:rsidRPr="0032799E" w:rsidRDefault="001A177A" w:rsidP="00FF1A40">
            <w:pPr>
              <w:spacing w:after="40"/>
              <w:rPr>
                <w:rFonts w:ascii="Calibri" w:hAnsi="Calibri"/>
                <w:szCs w:val="22"/>
              </w:rPr>
            </w:pPr>
            <w:r w:rsidRPr="0032799E">
              <w:rPr>
                <w:rFonts w:ascii="Arial" w:hAnsi="Arial" w:cs="Arial"/>
                <w:sz w:val="18"/>
                <w:szCs w:val="18"/>
                <w:lang w:val="en-US"/>
              </w:rPr>
              <w:t>Dose Indicator</w:t>
            </w:r>
          </w:p>
        </w:tc>
      </w:tr>
      <w:tr w:rsidR="003C1AE5" w14:paraId="3970785F" w14:textId="77777777" w:rsidTr="00061668">
        <w:trPr>
          <w:jc w:val="center"/>
        </w:trPr>
        <w:tc>
          <w:tcPr>
            <w:tcW w:w="9002" w:type="dxa"/>
            <w:gridSpan w:val="12"/>
            <w:shd w:val="clear" w:color="auto" w:fill="auto"/>
            <w:noWrap/>
          </w:tcPr>
          <w:p w14:paraId="4ED76CA9" w14:textId="77777777" w:rsidR="00431A48" w:rsidRPr="0032799E" w:rsidRDefault="001A177A" w:rsidP="00FF1A40">
            <w:pPr>
              <w:spacing w:line="240" w:lineRule="auto"/>
              <w:jc w:val="center"/>
              <w:rPr>
                <w:rFonts w:ascii="Calibri" w:hAnsi="Calibri"/>
                <w:szCs w:val="22"/>
              </w:rPr>
            </w:pPr>
            <w:r>
              <w:rPr>
                <w:rFonts w:ascii="Arial" w:hAnsi="Arial" w:cs="Arial"/>
                <w:noProof/>
                <w:sz w:val="20"/>
                <w:szCs w:val="22"/>
                <w:lang w:eastAsia="en-GB"/>
              </w:rPr>
              <w:drawing>
                <wp:inline distT="0" distB="0" distL="0" distR="0" wp14:anchorId="3083227B" wp14:editId="31CE848D">
                  <wp:extent cx="4838700" cy="601980"/>
                  <wp:effectExtent l="0" t="0" r="0" b="762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42222"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l="2451" t="3790" r="2335" b="66455"/>
                          <a:stretch>
                            <a:fillRect/>
                          </a:stretch>
                        </pic:blipFill>
                        <pic:spPr bwMode="auto">
                          <a:xfrm>
                            <a:off x="0" y="0"/>
                            <a:ext cx="4838700" cy="601980"/>
                          </a:xfrm>
                          <a:prstGeom prst="rect">
                            <a:avLst/>
                          </a:prstGeom>
                          <a:noFill/>
                          <a:ln>
                            <a:noFill/>
                          </a:ln>
                        </pic:spPr>
                      </pic:pic>
                    </a:graphicData>
                  </a:graphic>
                </wp:inline>
              </w:drawing>
            </w:r>
          </w:p>
        </w:tc>
      </w:tr>
      <w:tr w:rsidR="003C1AE5" w14:paraId="7CFD3685" w14:textId="77777777" w:rsidTr="00FF1A40">
        <w:trPr>
          <w:jc w:val="center"/>
        </w:trPr>
        <w:tc>
          <w:tcPr>
            <w:tcW w:w="1286" w:type="dxa"/>
            <w:shd w:val="clear" w:color="auto" w:fill="auto"/>
            <w:noWrap/>
          </w:tcPr>
          <w:p w14:paraId="2AC69A59" w14:textId="77777777" w:rsidR="00431A48" w:rsidRPr="0032799E" w:rsidRDefault="00431A48" w:rsidP="00FF1A40">
            <w:pPr>
              <w:spacing w:before="40"/>
              <w:rPr>
                <w:rFonts w:ascii="Calibri" w:hAnsi="Calibri"/>
                <w:szCs w:val="22"/>
              </w:rPr>
            </w:pPr>
          </w:p>
        </w:tc>
        <w:tc>
          <w:tcPr>
            <w:tcW w:w="1286" w:type="dxa"/>
            <w:shd w:val="clear" w:color="auto" w:fill="auto"/>
            <w:noWrap/>
          </w:tcPr>
          <w:p w14:paraId="201C06E6" w14:textId="77777777" w:rsidR="00431A48" w:rsidRPr="0032799E" w:rsidRDefault="001A177A" w:rsidP="00FF1A40">
            <w:pPr>
              <w:spacing w:before="40"/>
              <w:rPr>
                <w:rFonts w:ascii="Calibri" w:hAnsi="Calibri"/>
                <w:szCs w:val="22"/>
              </w:rPr>
            </w:pPr>
            <w:r w:rsidRPr="0032799E">
              <w:rPr>
                <w:rFonts w:ascii="Arial" w:hAnsi="Arial" w:cs="Arial"/>
                <w:sz w:val="18"/>
                <w:szCs w:val="18"/>
                <w:lang w:val="en-US"/>
              </w:rPr>
              <w:t>Cap Clip</w:t>
            </w:r>
          </w:p>
        </w:tc>
        <w:tc>
          <w:tcPr>
            <w:tcW w:w="1658" w:type="dxa"/>
            <w:gridSpan w:val="3"/>
            <w:shd w:val="clear" w:color="auto" w:fill="auto"/>
            <w:noWrap/>
          </w:tcPr>
          <w:p w14:paraId="6E4172BA" w14:textId="77777777" w:rsidR="00431A48" w:rsidRPr="0032799E" w:rsidRDefault="001A177A" w:rsidP="00FF1A40">
            <w:pPr>
              <w:spacing w:before="40"/>
              <w:jc w:val="center"/>
              <w:rPr>
                <w:rFonts w:ascii="Calibri" w:hAnsi="Calibri"/>
                <w:szCs w:val="22"/>
              </w:rPr>
            </w:pPr>
            <w:r w:rsidRPr="0032799E">
              <w:rPr>
                <w:rFonts w:ascii="Arial" w:hAnsi="Arial" w:cs="Arial"/>
                <w:sz w:val="18"/>
                <w:szCs w:val="18"/>
                <w:lang w:val="en-US"/>
              </w:rPr>
              <w:t>Rubber Seal</w:t>
            </w:r>
          </w:p>
        </w:tc>
        <w:tc>
          <w:tcPr>
            <w:tcW w:w="1440" w:type="dxa"/>
            <w:shd w:val="clear" w:color="auto" w:fill="auto"/>
            <w:noWrap/>
          </w:tcPr>
          <w:p w14:paraId="5FDB4D38" w14:textId="77777777" w:rsidR="00431A48" w:rsidRPr="0032799E" w:rsidRDefault="001A177A" w:rsidP="00FF1A40">
            <w:pPr>
              <w:spacing w:before="40"/>
              <w:jc w:val="center"/>
              <w:rPr>
                <w:rFonts w:ascii="Calibri" w:hAnsi="Calibri"/>
                <w:sz w:val="18"/>
                <w:szCs w:val="18"/>
              </w:rPr>
            </w:pPr>
            <w:r w:rsidRPr="0032799E">
              <w:rPr>
                <w:rFonts w:ascii="Arial" w:hAnsi="Arial" w:cs="Arial"/>
                <w:sz w:val="18"/>
                <w:szCs w:val="18"/>
                <w:lang w:val="en-US"/>
              </w:rPr>
              <w:t>Plunger</w:t>
            </w:r>
          </w:p>
        </w:tc>
        <w:tc>
          <w:tcPr>
            <w:tcW w:w="1080" w:type="dxa"/>
            <w:gridSpan w:val="3"/>
            <w:shd w:val="clear" w:color="auto" w:fill="auto"/>
            <w:noWrap/>
          </w:tcPr>
          <w:p w14:paraId="7B2E3CB9" w14:textId="77777777" w:rsidR="00431A48" w:rsidRPr="0032799E" w:rsidRDefault="001A177A" w:rsidP="00FF1A40">
            <w:pPr>
              <w:spacing w:before="40"/>
              <w:rPr>
                <w:rFonts w:ascii="Calibri" w:hAnsi="Calibri"/>
                <w:szCs w:val="22"/>
              </w:rPr>
            </w:pPr>
            <w:r w:rsidRPr="0032799E">
              <w:rPr>
                <w:rFonts w:ascii="Arial" w:hAnsi="Arial" w:cs="Arial"/>
                <w:sz w:val="18"/>
                <w:szCs w:val="18"/>
                <w:lang w:val="en-US"/>
              </w:rPr>
              <w:t>Pen Body</w:t>
            </w:r>
          </w:p>
        </w:tc>
        <w:tc>
          <w:tcPr>
            <w:tcW w:w="1350" w:type="dxa"/>
            <w:gridSpan w:val="2"/>
            <w:shd w:val="clear" w:color="auto" w:fill="auto"/>
            <w:noWrap/>
          </w:tcPr>
          <w:p w14:paraId="37DC8E2D" w14:textId="77777777" w:rsidR="00431A48" w:rsidRPr="0032799E" w:rsidRDefault="001A177A" w:rsidP="00FF1A40">
            <w:pPr>
              <w:spacing w:before="40"/>
              <w:jc w:val="center"/>
              <w:rPr>
                <w:rFonts w:ascii="Calibri" w:hAnsi="Calibri"/>
                <w:szCs w:val="22"/>
              </w:rPr>
            </w:pPr>
            <w:r w:rsidRPr="0032799E">
              <w:rPr>
                <w:rFonts w:ascii="Arial" w:hAnsi="Arial" w:cs="Arial"/>
                <w:sz w:val="18"/>
                <w:szCs w:val="18"/>
                <w:lang w:val="en-US"/>
              </w:rPr>
              <w:t xml:space="preserve">Dose </w:t>
            </w:r>
            <w:r w:rsidRPr="0032799E">
              <w:rPr>
                <w:rFonts w:ascii="Arial" w:hAnsi="Arial" w:cs="Arial"/>
                <w:sz w:val="18"/>
                <w:szCs w:val="18"/>
              </w:rPr>
              <w:br/>
            </w:r>
            <w:r w:rsidRPr="0032799E">
              <w:rPr>
                <w:rFonts w:ascii="Arial" w:hAnsi="Arial" w:cs="Arial"/>
                <w:sz w:val="18"/>
                <w:szCs w:val="18"/>
                <w:lang w:val="en-US"/>
              </w:rPr>
              <w:t>Window</w:t>
            </w:r>
          </w:p>
        </w:tc>
        <w:tc>
          <w:tcPr>
            <w:tcW w:w="902" w:type="dxa"/>
            <w:shd w:val="clear" w:color="auto" w:fill="auto"/>
            <w:noWrap/>
          </w:tcPr>
          <w:p w14:paraId="23472FB0" w14:textId="77777777" w:rsidR="00431A48" w:rsidRPr="0032799E" w:rsidRDefault="001A177A" w:rsidP="00FF1A40">
            <w:pPr>
              <w:spacing w:before="40"/>
              <w:rPr>
                <w:rFonts w:ascii="Calibri" w:hAnsi="Calibri"/>
                <w:szCs w:val="22"/>
              </w:rPr>
            </w:pPr>
            <w:r w:rsidRPr="0032799E">
              <w:rPr>
                <w:rFonts w:ascii="Arial" w:hAnsi="Arial" w:cs="Arial"/>
                <w:sz w:val="18"/>
                <w:szCs w:val="18"/>
                <w:lang w:val="en-US"/>
              </w:rPr>
              <w:t>Dose Knob</w:t>
            </w:r>
          </w:p>
        </w:tc>
      </w:tr>
    </w:tbl>
    <w:p w14:paraId="19218661" w14:textId="77777777" w:rsidR="00431A48" w:rsidRPr="0032799E" w:rsidRDefault="00431A48" w:rsidP="00E474A4">
      <w:pPr>
        <w:spacing w:line="240" w:lineRule="auto"/>
        <w:rPr>
          <w:b/>
          <w:szCs w:val="22"/>
        </w:rPr>
      </w:pPr>
    </w:p>
    <w:tbl>
      <w:tblPr>
        <w:tblW w:w="0" w:type="auto"/>
        <w:tblInd w:w="108" w:type="dxa"/>
        <w:tblLook w:val="04A0" w:firstRow="1" w:lastRow="0" w:firstColumn="1" w:lastColumn="0" w:noHBand="0" w:noVBand="1"/>
      </w:tblPr>
      <w:tblGrid>
        <w:gridCol w:w="1800"/>
        <w:gridCol w:w="538"/>
        <w:gridCol w:w="1259"/>
        <w:gridCol w:w="897"/>
        <w:gridCol w:w="896"/>
        <w:gridCol w:w="1069"/>
        <w:gridCol w:w="2504"/>
      </w:tblGrid>
      <w:tr w:rsidR="003C1AE5" w14:paraId="5328DE4D" w14:textId="77777777" w:rsidTr="00061668">
        <w:tc>
          <w:tcPr>
            <w:tcW w:w="5400" w:type="dxa"/>
            <w:gridSpan w:val="5"/>
            <w:shd w:val="clear" w:color="auto" w:fill="auto"/>
          </w:tcPr>
          <w:p w14:paraId="362CE6AB" w14:textId="77777777" w:rsidR="00431A48" w:rsidRPr="0032799E" w:rsidRDefault="001A177A" w:rsidP="00FF1A40">
            <w:pPr>
              <w:jc w:val="center"/>
              <w:rPr>
                <w:rFonts w:ascii="Calibri" w:hAnsi="Calibri"/>
                <w:szCs w:val="22"/>
              </w:rPr>
            </w:pPr>
            <w:r w:rsidRPr="0032799E">
              <w:rPr>
                <w:rFonts w:ascii="Arial" w:hAnsi="Arial" w:cs="Arial"/>
                <w:b/>
                <w:sz w:val="20"/>
                <w:szCs w:val="22"/>
                <w:lang w:val="en-US"/>
              </w:rPr>
              <w:t>Pen Needle Parts</w:t>
            </w:r>
            <w:r w:rsidRPr="0032799E">
              <w:rPr>
                <w:rFonts w:ascii="Arial" w:hAnsi="Arial" w:cs="Arial"/>
                <w:b/>
                <w:sz w:val="20"/>
                <w:szCs w:val="22"/>
                <w:lang w:val="en-US"/>
              </w:rPr>
              <w:br/>
              <w:t>(Needles Not Included)</w:t>
            </w:r>
          </w:p>
        </w:tc>
        <w:tc>
          <w:tcPr>
            <w:tcW w:w="1080" w:type="dxa"/>
            <w:shd w:val="clear" w:color="auto" w:fill="auto"/>
          </w:tcPr>
          <w:p w14:paraId="739A0722" w14:textId="77777777" w:rsidR="00431A48" w:rsidRPr="0032799E" w:rsidRDefault="00431A48" w:rsidP="00FF1A40">
            <w:pPr>
              <w:rPr>
                <w:rFonts w:ascii="Calibri" w:hAnsi="Calibri"/>
                <w:szCs w:val="22"/>
              </w:rPr>
            </w:pPr>
          </w:p>
        </w:tc>
        <w:tc>
          <w:tcPr>
            <w:tcW w:w="2520" w:type="dxa"/>
            <w:shd w:val="clear" w:color="auto" w:fill="auto"/>
          </w:tcPr>
          <w:p w14:paraId="77109B75" w14:textId="77777777" w:rsidR="00431A48" w:rsidRPr="0032799E" w:rsidRDefault="001A177A" w:rsidP="00FF1A40">
            <w:pPr>
              <w:jc w:val="center"/>
              <w:rPr>
                <w:rFonts w:ascii="Calibri" w:hAnsi="Calibri"/>
                <w:szCs w:val="22"/>
              </w:rPr>
            </w:pPr>
            <w:r w:rsidRPr="0032799E">
              <w:rPr>
                <w:rFonts w:ascii="Arial" w:hAnsi="Arial" w:cs="Arial"/>
                <w:b/>
                <w:sz w:val="20"/>
                <w:szCs w:val="22"/>
              </w:rPr>
              <w:t>Dose Knob</w:t>
            </w:r>
            <w:r w:rsidRPr="0032799E">
              <w:rPr>
                <w:rFonts w:ascii="Arial" w:hAnsi="Arial" w:cs="Arial"/>
                <w:b/>
                <w:sz w:val="20"/>
                <w:szCs w:val="22"/>
                <w:lang w:val="en-US"/>
              </w:rPr>
              <w:br/>
              <w:t>with</w:t>
            </w:r>
            <w:r w:rsidRPr="0032799E">
              <w:rPr>
                <w:rFonts w:ascii="Arial" w:hAnsi="Arial" w:cs="Arial"/>
                <w:b/>
                <w:sz w:val="20"/>
                <w:szCs w:val="22"/>
                <w:lang w:val="en-US"/>
              </w:rPr>
              <w:br/>
              <w:t xml:space="preserve">green </w:t>
            </w:r>
            <w:r w:rsidRPr="0032799E">
              <w:rPr>
                <w:rFonts w:ascii="Arial" w:hAnsi="Arial" w:cs="Arial"/>
                <w:b/>
                <w:sz w:val="20"/>
                <w:szCs w:val="22"/>
              </w:rPr>
              <w:t>ring</w:t>
            </w:r>
          </w:p>
        </w:tc>
      </w:tr>
      <w:tr w:rsidR="003C1AE5" w14:paraId="5EA4796B" w14:textId="77777777" w:rsidTr="00061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2340" w:type="dxa"/>
            <w:gridSpan w:val="2"/>
            <w:tcBorders>
              <w:top w:val="nil"/>
              <w:left w:val="nil"/>
              <w:bottom w:val="nil"/>
              <w:right w:val="nil"/>
            </w:tcBorders>
            <w:shd w:val="clear" w:color="auto" w:fill="auto"/>
            <w:vAlign w:val="bottom"/>
          </w:tcPr>
          <w:p w14:paraId="61E5011E" w14:textId="77777777" w:rsidR="00431A48" w:rsidRPr="0032799E" w:rsidRDefault="00431A48" w:rsidP="00FF1A40">
            <w:pPr>
              <w:spacing w:after="20"/>
              <w:rPr>
                <w:rFonts w:ascii="Calibri" w:hAnsi="Calibri"/>
                <w:szCs w:val="22"/>
              </w:rPr>
            </w:pPr>
          </w:p>
        </w:tc>
        <w:tc>
          <w:tcPr>
            <w:tcW w:w="2160" w:type="dxa"/>
            <w:gridSpan w:val="2"/>
            <w:tcBorders>
              <w:top w:val="nil"/>
              <w:left w:val="nil"/>
              <w:bottom w:val="nil"/>
              <w:right w:val="nil"/>
            </w:tcBorders>
            <w:shd w:val="clear" w:color="auto" w:fill="auto"/>
            <w:vAlign w:val="bottom"/>
          </w:tcPr>
          <w:p w14:paraId="2968D13D" w14:textId="77777777" w:rsidR="00431A48" w:rsidRPr="0032799E" w:rsidRDefault="001A177A" w:rsidP="00FF1A40">
            <w:pPr>
              <w:spacing w:after="20"/>
              <w:jc w:val="center"/>
              <w:rPr>
                <w:rFonts w:ascii="Calibri" w:hAnsi="Calibri"/>
                <w:szCs w:val="22"/>
              </w:rPr>
            </w:pPr>
            <w:r w:rsidRPr="0032799E">
              <w:rPr>
                <w:rFonts w:ascii="Arial" w:hAnsi="Arial" w:cs="Arial"/>
                <w:sz w:val="20"/>
                <w:szCs w:val="22"/>
                <w:lang w:val="en-US"/>
              </w:rPr>
              <w:t>Needle</w:t>
            </w:r>
          </w:p>
        </w:tc>
        <w:tc>
          <w:tcPr>
            <w:tcW w:w="900" w:type="dxa"/>
            <w:tcBorders>
              <w:top w:val="nil"/>
              <w:left w:val="nil"/>
              <w:bottom w:val="nil"/>
              <w:right w:val="nil"/>
            </w:tcBorders>
            <w:shd w:val="clear" w:color="auto" w:fill="auto"/>
            <w:vAlign w:val="bottom"/>
          </w:tcPr>
          <w:p w14:paraId="352FD5DF" w14:textId="77777777" w:rsidR="00431A48" w:rsidRPr="0032799E" w:rsidRDefault="00431A48" w:rsidP="00FF1A40">
            <w:pPr>
              <w:spacing w:after="20"/>
              <w:rPr>
                <w:rFonts w:ascii="Calibri" w:hAnsi="Calibri"/>
                <w:szCs w:val="22"/>
              </w:rPr>
            </w:pPr>
          </w:p>
        </w:tc>
        <w:tc>
          <w:tcPr>
            <w:tcW w:w="1080" w:type="dxa"/>
            <w:tcBorders>
              <w:top w:val="nil"/>
              <w:left w:val="nil"/>
              <w:bottom w:val="nil"/>
              <w:right w:val="nil"/>
            </w:tcBorders>
            <w:shd w:val="clear" w:color="auto" w:fill="auto"/>
            <w:vAlign w:val="bottom"/>
          </w:tcPr>
          <w:p w14:paraId="072C9525" w14:textId="77777777" w:rsidR="00431A48" w:rsidRPr="0032799E" w:rsidRDefault="00431A48" w:rsidP="00FF1A40">
            <w:pPr>
              <w:spacing w:after="20"/>
              <w:rPr>
                <w:rFonts w:ascii="Calibri" w:hAnsi="Calibri"/>
                <w:szCs w:val="22"/>
              </w:rPr>
            </w:pPr>
          </w:p>
        </w:tc>
        <w:tc>
          <w:tcPr>
            <w:tcW w:w="2520" w:type="dxa"/>
            <w:tcBorders>
              <w:top w:val="nil"/>
              <w:left w:val="nil"/>
              <w:bottom w:val="nil"/>
              <w:right w:val="nil"/>
            </w:tcBorders>
            <w:shd w:val="clear" w:color="auto" w:fill="auto"/>
            <w:vAlign w:val="bottom"/>
          </w:tcPr>
          <w:p w14:paraId="54626AB5" w14:textId="77777777" w:rsidR="00431A48" w:rsidRPr="0032799E" w:rsidRDefault="00431A48" w:rsidP="00FF1A40">
            <w:pPr>
              <w:spacing w:after="20"/>
              <w:jc w:val="center"/>
              <w:rPr>
                <w:rFonts w:ascii="Calibri" w:hAnsi="Calibri"/>
                <w:szCs w:val="22"/>
              </w:rPr>
            </w:pPr>
          </w:p>
        </w:tc>
      </w:tr>
      <w:tr w:rsidR="003C1AE5" w14:paraId="511EF817" w14:textId="77777777" w:rsidTr="00061668">
        <w:tc>
          <w:tcPr>
            <w:tcW w:w="5400" w:type="dxa"/>
            <w:gridSpan w:val="5"/>
            <w:shd w:val="clear" w:color="auto" w:fill="auto"/>
          </w:tcPr>
          <w:p w14:paraId="66D2EBA4" w14:textId="77777777" w:rsidR="00431A48" w:rsidRPr="0032799E" w:rsidRDefault="001A177A" w:rsidP="00FF1A40">
            <w:pPr>
              <w:spacing w:line="240" w:lineRule="auto"/>
              <w:jc w:val="center"/>
              <w:rPr>
                <w:rFonts w:ascii="Calibri" w:hAnsi="Calibri"/>
                <w:szCs w:val="22"/>
              </w:rPr>
            </w:pPr>
            <w:r>
              <w:rPr>
                <w:rFonts w:ascii="Arial" w:hAnsi="Arial" w:cs="Arial"/>
                <w:noProof/>
                <w:sz w:val="20"/>
                <w:szCs w:val="22"/>
                <w:lang w:eastAsia="en-GB"/>
              </w:rPr>
              <w:lastRenderedPageBreak/>
              <w:drawing>
                <wp:inline distT="0" distB="0" distL="0" distR="0" wp14:anchorId="5ABFF415" wp14:editId="1103A1D3">
                  <wp:extent cx="2827020" cy="693420"/>
                  <wp:effectExtent l="0" t="0" r="0" b="0"/>
                  <wp:docPr id="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35188"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inline>
              </w:drawing>
            </w:r>
          </w:p>
        </w:tc>
        <w:tc>
          <w:tcPr>
            <w:tcW w:w="1080" w:type="dxa"/>
            <w:shd w:val="clear" w:color="auto" w:fill="auto"/>
          </w:tcPr>
          <w:p w14:paraId="44A6D063" w14:textId="77777777" w:rsidR="00431A48" w:rsidRPr="0032799E" w:rsidRDefault="00431A48" w:rsidP="00FF1A40">
            <w:pPr>
              <w:rPr>
                <w:rFonts w:ascii="Calibri" w:hAnsi="Calibri"/>
                <w:szCs w:val="22"/>
              </w:rPr>
            </w:pPr>
          </w:p>
        </w:tc>
        <w:tc>
          <w:tcPr>
            <w:tcW w:w="2520" w:type="dxa"/>
            <w:shd w:val="clear" w:color="auto" w:fill="auto"/>
            <w:vAlign w:val="center"/>
          </w:tcPr>
          <w:p w14:paraId="4E954FB0" w14:textId="77777777" w:rsidR="00431A48" w:rsidRPr="0032799E" w:rsidRDefault="001A177A" w:rsidP="00FF1A40">
            <w:pPr>
              <w:spacing w:line="240" w:lineRule="auto"/>
              <w:jc w:val="center"/>
              <w:rPr>
                <w:rFonts w:ascii="Calibri" w:hAnsi="Calibri"/>
                <w:szCs w:val="22"/>
              </w:rPr>
            </w:pPr>
            <w:r>
              <w:rPr>
                <w:rFonts w:ascii="Arial" w:hAnsi="Arial" w:cs="Arial"/>
                <w:noProof/>
                <w:sz w:val="20"/>
                <w:szCs w:val="22"/>
                <w:lang w:eastAsia="en-GB"/>
              </w:rPr>
              <w:drawing>
                <wp:inline distT="0" distB="0" distL="0" distR="0" wp14:anchorId="5363C71C" wp14:editId="35DA6480">
                  <wp:extent cx="678180" cy="640080"/>
                  <wp:effectExtent l="0" t="0" r="7620" b="7620"/>
                  <wp:docPr id="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62394" name="Picture 4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678180" cy="640080"/>
                          </a:xfrm>
                          <a:prstGeom prst="rect">
                            <a:avLst/>
                          </a:prstGeom>
                          <a:noFill/>
                          <a:ln>
                            <a:noFill/>
                          </a:ln>
                        </pic:spPr>
                      </pic:pic>
                    </a:graphicData>
                  </a:graphic>
                </wp:inline>
              </w:drawing>
            </w:r>
          </w:p>
        </w:tc>
      </w:tr>
      <w:tr w:rsidR="003C1AE5" w14:paraId="5720AFE5" w14:textId="77777777" w:rsidTr="000616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00" w:type="dxa"/>
            <w:tcBorders>
              <w:top w:val="nil"/>
              <w:left w:val="nil"/>
              <w:bottom w:val="nil"/>
              <w:right w:val="nil"/>
            </w:tcBorders>
            <w:shd w:val="clear" w:color="auto" w:fill="auto"/>
          </w:tcPr>
          <w:p w14:paraId="2C206C70" w14:textId="77777777" w:rsidR="00431A48" w:rsidRPr="0032799E" w:rsidRDefault="001A177A" w:rsidP="00FF1A40">
            <w:pPr>
              <w:spacing w:before="20"/>
              <w:jc w:val="center"/>
              <w:rPr>
                <w:rFonts w:ascii="Calibri" w:hAnsi="Calibri"/>
                <w:szCs w:val="22"/>
              </w:rPr>
            </w:pPr>
            <w:r w:rsidRPr="0032799E">
              <w:rPr>
                <w:rFonts w:ascii="Arial" w:hAnsi="Arial" w:cs="Arial"/>
                <w:sz w:val="20"/>
                <w:szCs w:val="22"/>
                <w:lang w:val="en-US"/>
              </w:rPr>
              <w:t>Outer Needle</w:t>
            </w:r>
            <w:r w:rsidRPr="0032799E">
              <w:rPr>
                <w:rFonts w:ascii="Arial" w:hAnsi="Arial" w:cs="Arial"/>
                <w:sz w:val="20"/>
                <w:szCs w:val="22"/>
                <w:lang w:val="en-US"/>
              </w:rPr>
              <w:br/>
              <w:t>Shield</w:t>
            </w:r>
          </w:p>
        </w:tc>
        <w:tc>
          <w:tcPr>
            <w:tcW w:w="1800" w:type="dxa"/>
            <w:gridSpan w:val="2"/>
            <w:tcBorders>
              <w:top w:val="nil"/>
              <w:left w:val="nil"/>
              <w:bottom w:val="nil"/>
              <w:right w:val="nil"/>
            </w:tcBorders>
            <w:shd w:val="clear" w:color="auto" w:fill="auto"/>
          </w:tcPr>
          <w:p w14:paraId="72ECD59B" w14:textId="77777777" w:rsidR="00431A48" w:rsidRPr="0032799E" w:rsidRDefault="001A177A" w:rsidP="00FF1A40">
            <w:pPr>
              <w:spacing w:before="20"/>
              <w:jc w:val="center"/>
              <w:rPr>
                <w:rFonts w:ascii="Calibri" w:hAnsi="Calibri"/>
                <w:szCs w:val="22"/>
              </w:rPr>
            </w:pPr>
            <w:r w:rsidRPr="0032799E">
              <w:rPr>
                <w:rFonts w:ascii="Arial" w:hAnsi="Arial" w:cs="Arial"/>
                <w:sz w:val="20"/>
                <w:szCs w:val="22"/>
                <w:lang w:val="en-US"/>
              </w:rPr>
              <w:t>Inner Needle</w:t>
            </w:r>
            <w:r w:rsidRPr="0032799E">
              <w:rPr>
                <w:rFonts w:ascii="Arial" w:hAnsi="Arial" w:cs="Arial"/>
                <w:sz w:val="20"/>
                <w:szCs w:val="22"/>
                <w:lang w:val="en-US"/>
              </w:rPr>
              <w:br/>
              <w:t>Shield</w:t>
            </w:r>
          </w:p>
        </w:tc>
        <w:tc>
          <w:tcPr>
            <w:tcW w:w="1800" w:type="dxa"/>
            <w:gridSpan w:val="2"/>
            <w:tcBorders>
              <w:top w:val="nil"/>
              <w:left w:val="nil"/>
              <w:bottom w:val="nil"/>
              <w:right w:val="nil"/>
            </w:tcBorders>
            <w:shd w:val="clear" w:color="auto" w:fill="auto"/>
          </w:tcPr>
          <w:p w14:paraId="02CBA21C" w14:textId="77777777" w:rsidR="00431A48" w:rsidRPr="0032799E" w:rsidRDefault="001A177A" w:rsidP="00FF1A40">
            <w:pPr>
              <w:spacing w:before="20"/>
              <w:jc w:val="center"/>
              <w:rPr>
                <w:rFonts w:ascii="Calibri" w:hAnsi="Calibri"/>
                <w:szCs w:val="22"/>
              </w:rPr>
            </w:pPr>
            <w:r w:rsidRPr="0032799E">
              <w:rPr>
                <w:rFonts w:ascii="Arial" w:hAnsi="Arial" w:cs="Arial"/>
                <w:sz w:val="20"/>
                <w:szCs w:val="22"/>
                <w:lang w:val="en-US"/>
              </w:rPr>
              <w:t>Paper Tab</w:t>
            </w:r>
          </w:p>
        </w:tc>
        <w:tc>
          <w:tcPr>
            <w:tcW w:w="1080" w:type="dxa"/>
            <w:tcBorders>
              <w:top w:val="nil"/>
              <w:left w:val="nil"/>
              <w:bottom w:val="nil"/>
              <w:right w:val="nil"/>
            </w:tcBorders>
            <w:shd w:val="clear" w:color="auto" w:fill="auto"/>
          </w:tcPr>
          <w:p w14:paraId="5916B6F4" w14:textId="77777777" w:rsidR="00431A48" w:rsidRPr="0032799E" w:rsidRDefault="00431A48" w:rsidP="00FF1A40">
            <w:pPr>
              <w:rPr>
                <w:rFonts w:ascii="Calibri" w:hAnsi="Calibri"/>
                <w:szCs w:val="22"/>
              </w:rPr>
            </w:pPr>
          </w:p>
        </w:tc>
        <w:tc>
          <w:tcPr>
            <w:tcW w:w="2520" w:type="dxa"/>
            <w:tcBorders>
              <w:top w:val="nil"/>
              <w:left w:val="nil"/>
              <w:bottom w:val="nil"/>
              <w:right w:val="nil"/>
            </w:tcBorders>
            <w:shd w:val="clear" w:color="auto" w:fill="auto"/>
          </w:tcPr>
          <w:p w14:paraId="5775A3FB" w14:textId="77777777" w:rsidR="00431A48" w:rsidRPr="0032799E" w:rsidRDefault="00431A48" w:rsidP="00FF1A40">
            <w:pPr>
              <w:jc w:val="center"/>
              <w:rPr>
                <w:rFonts w:ascii="Calibri" w:hAnsi="Calibri"/>
                <w:szCs w:val="22"/>
              </w:rPr>
            </w:pPr>
          </w:p>
        </w:tc>
      </w:tr>
    </w:tbl>
    <w:p w14:paraId="1C08CA9F" w14:textId="77777777" w:rsidR="00431A48" w:rsidRPr="0032799E" w:rsidRDefault="00431A48" w:rsidP="00E474A4">
      <w:pPr>
        <w:spacing w:line="240" w:lineRule="auto"/>
        <w:rPr>
          <w:b/>
          <w:szCs w:val="22"/>
        </w:rPr>
      </w:pPr>
    </w:p>
    <w:p w14:paraId="1851F4DB" w14:textId="77777777" w:rsidR="00861813" w:rsidRPr="0032799E" w:rsidRDefault="00861813" w:rsidP="004F0E2A">
      <w:pPr>
        <w:rPr>
          <w:b/>
          <w:bCs/>
          <w:snapToGrid w:val="0"/>
          <w:szCs w:val="22"/>
          <w:lang w:val="en-US"/>
        </w:rPr>
      </w:pPr>
    </w:p>
    <w:p w14:paraId="1B2B26CA" w14:textId="77777777" w:rsidR="004F0E2A" w:rsidRPr="0032799E" w:rsidRDefault="001A177A" w:rsidP="004F0E2A">
      <w:pPr>
        <w:rPr>
          <w:rFonts w:ascii="Arial" w:hAnsi="Arial" w:cs="Arial"/>
          <w:b/>
          <w:szCs w:val="22"/>
        </w:rPr>
      </w:pPr>
      <w:r w:rsidRPr="0032799E">
        <w:rPr>
          <w:b/>
          <w:bCs/>
          <w:snapToGrid w:val="0"/>
          <w:szCs w:val="22"/>
          <w:lang w:val="en-US"/>
        </w:rPr>
        <w:t xml:space="preserve">How to recognise your </w:t>
      </w:r>
      <w:r w:rsidR="00631489" w:rsidRPr="0032799E">
        <w:rPr>
          <w:b/>
          <w:bCs/>
          <w:snapToGrid w:val="0"/>
          <w:szCs w:val="22"/>
          <w:lang w:val="en-US"/>
        </w:rPr>
        <w:t>ABASAGLAR</w:t>
      </w:r>
      <w:r w:rsidRPr="0032799E">
        <w:rPr>
          <w:b/>
          <w:bCs/>
          <w:snapToGrid w:val="0"/>
          <w:szCs w:val="22"/>
          <w:lang w:val="en-US"/>
        </w:rPr>
        <w:t xml:space="preserve"> KwikPen</w:t>
      </w:r>
      <w:r w:rsidRPr="0032799E">
        <w:rPr>
          <w:rFonts w:ascii="Arial" w:hAnsi="Arial" w:cs="Arial"/>
          <w:b/>
          <w:szCs w:val="22"/>
        </w:rPr>
        <w:t>:</w:t>
      </w:r>
    </w:p>
    <w:p w14:paraId="617BD3D2" w14:textId="77777777" w:rsidR="004F0E2A" w:rsidRPr="0032799E" w:rsidRDefault="001A177A" w:rsidP="006A1300">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Pen colour: </w:t>
      </w:r>
      <w:r w:rsidRPr="0032799E">
        <w:rPr>
          <w:szCs w:val="22"/>
        </w:rPr>
        <w:tab/>
      </w:r>
      <w:r w:rsidR="00763EC8" w:rsidRPr="0032799E">
        <w:rPr>
          <w:szCs w:val="22"/>
        </w:rPr>
        <w:t>Light grey</w:t>
      </w:r>
    </w:p>
    <w:p w14:paraId="667A0138" w14:textId="77777777" w:rsidR="004F0E2A" w:rsidRPr="0032799E" w:rsidRDefault="001A177A" w:rsidP="006A1300">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Dose Knob: </w:t>
      </w:r>
      <w:r w:rsidRPr="0032799E">
        <w:rPr>
          <w:szCs w:val="22"/>
        </w:rPr>
        <w:tab/>
      </w:r>
      <w:r w:rsidR="00763EC8" w:rsidRPr="0032799E">
        <w:rPr>
          <w:szCs w:val="22"/>
        </w:rPr>
        <w:t xml:space="preserve">Light grey </w:t>
      </w:r>
      <w:r w:rsidRPr="0032799E">
        <w:rPr>
          <w:szCs w:val="22"/>
        </w:rPr>
        <w:t>with green ring on the end</w:t>
      </w:r>
    </w:p>
    <w:p w14:paraId="718DAAB1" w14:textId="77777777" w:rsidR="004F0E2A" w:rsidRPr="0032799E" w:rsidRDefault="001A177A" w:rsidP="006A1300">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Labels: </w:t>
      </w:r>
      <w:r w:rsidR="005A342F" w:rsidRPr="0032799E">
        <w:rPr>
          <w:szCs w:val="22"/>
        </w:rPr>
        <w:tab/>
      </w:r>
      <w:r w:rsidRPr="0032799E">
        <w:rPr>
          <w:szCs w:val="22"/>
        </w:rPr>
        <w:tab/>
      </w:r>
      <w:r w:rsidR="008921AE" w:rsidRPr="0032799E">
        <w:rPr>
          <w:szCs w:val="22"/>
        </w:rPr>
        <w:t>Light g</w:t>
      </w:r>
      <w:r w:rsidRPr="0032799E">
        <w:rPr>
          <w:szCs w:val="22"/>
        </w:rPr>
        <w:t xml:space="preserve">rey with green </w:t>
      </w:r>
      <w:r w:rsidR="008921AE" w:rsidRPr="0032799E">
        <w:rPr>
          <w:szCs w:val="22"/>
        </w:rPr>
        <w:t xml:space="preserve">colour </w:t>
      </w:r>
      <w:r w:rsidRPr="0032799E">
        <w:rPr>
          <w:szCs w:val="22"/>
        </w:rPr>
        <w:t>bars</w:t>
      </w:r>
    </w:p>
    <w:p w14:paraId="62DA30F9" w14:textId="77777777" w:rsidR="00DB3ADB" w:rsidRPr="0032799E" w:rsidRDefault="00DB3ADB" w:rsidP="00BE4DF0">
      <w:pPr>
        <w:pStyle w:val="Header"/>
        <w:spacing w:before="120"/>
        <w:rPr>
          <w:rFonts w:ascii="Times New Roman" w:hAnsi="Times New Roman"/>
          <w:noProof/>
          <w:sz w:val="22"/>
          <w:szCs w:val="22"/>
          <w:lang w:eastAsia="en-GB"/>
        </w:rPr>
      </w:pPr>
    </w:p>
    <w:p w14:paraId="6795B737" w14:textId="64D1247F" w:rsidR="00BE4DF0" w:rsidRPr="0032799E" w:rsidRDefault="001A177A" w:rsidP="009978B6">
      <w:pPr>
        <w:pStyle w:val="Heading5"/>
        <w:shd w:val="clear" w:color="auto" w:fill="auto"/>
        <w:jc w:val="both"/>
        <w:rPr>
          <w:rFonts w:ascii="Times New Roman" w:hAnsi="Times New Roman" w:cs="Times New Roman"/>
          <w:color w:val="auto"/>
          <w:sz w:val="22"/>
          <w:szCs w:val="22"/>
        </w:rPr>
      </w:pPr>
      <w:r w:rsidRPr="0032799E">
        <w:rPr>
          <w:rFonts w:ascii="Times New Roman" w:hAnsi="Times New Roman" w:cs="Times New Roman"/>
          <w:color w:val="auto"/>
          <w:sz w:val="22"/>
          <w:szCs w:val="22"/>
        </w:rPr>
        <w:t>Supplies needed to give your injection:</w:t>
      </w:r>
      <w:r w:rsidR="00920907">
        <w:rPr>
          <w:rFonts w:ascii="Times New Roman" w:hAnsi="Times New Roman" w:cs="Times New Roman"/>
          <w:color w:val="auto"/>
          <w:sz w:val="22"/>
          <w:szCs w:val="22"/>
        </w:rPr>
        <w:fldChar w:fldCharType="begin"/>
      </w:r>
      <w:r w:rsidR="00920907">
        <w:rPr>
          <w:rFonts w:ascii="Times New Roman" w:hAnsi="Times New Roman" w:cs="Times New Roman"/>
          <w:color w:val="auto"/>
          <w:sz w:val="22"/>
          <w:szCs w:val="22"/>
        </w:rPr>
        <w:instrText xml:space="preserve"> DOCVARIABLE vault_nd_db0a96eb-e05b-486f-b727-8728f7236aaa \* MERGEFORMAT </w:instrText>
      </w:r>
      <w:r w:rsidR="00920907">
        <w:rPr>
          <w:rFonts w:ascii="Times New Roman" w:hAnsi="Times New Roman" w:cs="Times New Roman"/>
          <w:color w:val="auto"/>
          <w:sz w:val="22"/>
          <w:szCs w:val="22"/>
        </w:rPr>
        <w:fldChar w:fldCharType="separate"/>
      </w:r>
      <w:r w:rsidR="00920907">
        <w:rPr>
          <w:rFonts w:ascii="Times New Roman" w:hAnsi="Times New Roman" w:cs="Times New Roman"/>
          <w:color w:val="auto"/>
          <w:sz w:val="22"/>
          <w:szCs w:val="22"/>
        </w:rPr>
        <w:t xml:space="preserve"> </w:t>
      </w:r>
      <w:r w:rsidR="00920907">
        <w:rPr>
          <w:rFonts w:ascii="Times New Roman" w:hAnsi="Times New Roman" w:cs="Times New Roman"/>
          <w:color w:val="auto"/>
          <w:sz w:val="22"/>
          <w:szCs w:val="22"/>
        </w:rPr>
        <w:fldChar w:fldCharType="end"/>
      </w:r>
    </w:p>
    <w:p w14:paraId="75A2B55C" w14:textId="77777777" w:rsidR="008921AE"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ABASAGLAR KwikPen</w:t>
      </w:r>
    </w:p>
    <w:p w14:paraId="7E147857" w14:textId="77777777" w:rsidR="00BE4DF0"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KwikPen compatible </w:t>
      </w:r>
      <w:r w:rsidR="001E5C7D" w:rsidRPr="0032799E">
        <w:rPr>
          <w:szCs w:val="22"/>
        </w:rPr>
        <w:t>n</w:t>
      </w:r>
      <w:r w:rsidRPr="0032799E">
        <w:rPr>
          <w:szCs w:val="22"/>
        </w:rPr>
        <w:t xml:space="preserve">eedle (BD [Becton, Dickinson and Company] </w:t>
      </w:r>
      <w:r w:rsidR="001E5C7D" w:rsidRPr="0032799E">
        <w:rPr>
          <w:szCs w:val="22"/>
        </w:rPr>
        <w:t xml:space="preserve">pen needles </w:t>
      </w:r>
      <w:r w:rsidRPr="0032799E">
        <w:rPr>
          <w:szCs w:val="22"/>
        </w:rPr>
        <w:t xml:space="preserve">recommended). </w:t>
      </w:r>
    </w:p>
    <w:p w14:paraId="72598D6D" w14:textId="77777777" w:rsidR="00BE4DF0"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Swab</w:t>
      </w:r>
    </w:p>
    <w:p w14:paraId="7093771F" w14:textId="77777777" w:rsidR="002E3205" w:rsidRPr="0032799E" w:rsidRDefault="002E3205" w:rsidP="002E3205">
      <w:pPr>
        <w:rPr>
          <w:lang w:val="en-US"/>
        </w:rPr>
      </w:pPr>
    </w:p>
    <w:p w14:paraId="644DC916" w14:textId="6DFDF4E7" w:rsidR="00BE4DF0" w:rsidRPr="0032799E" w:rsidRDefault="001A177A" w:rsidP="00BE4DF0">
      <w:pPr>
        <w:pStyle w:val="Heading5"/>
        <w:shd w:val="clear" w:color="auto" w:fill="auto"/>
        <w:rPr>
          <w:rFonts w:ascii="Times New Roman" w:hAnsi="Times New Roman" w:cs="Times New Roman"/>
          <w:bCs w:val="0"/>
          <w:iCs/>
          <w:color w:val="auto"/>
          <w:sz w:val="22"/>
          <w:szCs w:val="22"/>
        </w:rPr>
      </w:pPr>
      <w:r w:rsidRPr="0032799E">
        <w:rPr>
          <w:rFonts w:ascii="Times New Roman" w:hAnsi="Times New Roman" w:cs="Times New Roman"/>
          <w:color w:val="auto"/>
          <w:sz w:val="22"/>
          <w:szCs w:val="22"/>
        </w:rPr>
        <w:t xml:space="preserve">Preparing </w:t>
      </w:r>
      <w:r w:rsidRPr="0032799E">
        <w:rPr>
          <w:rFonts w:ascii="Times New Roman" w:hAnsi="Times New Roman" w:cs="Times New Roman"/>
          <w:bCs w:val="0"/>
          <w:iCs/>
          <w:color w:val="auto"/>
          <w:sz w:val="22"/>
          <w:szCs w:val="22"/>
        </w:rPr>
        <w:t>your Pen</w:t>
      </w:r>
      <w:r w:rsidR="00920907">
        <w:rPr>
          <w:rFonts w:ascii="Times New Roman" w:hAnsi="Times New Roman" w:cs="Times New Roman"/>
          <w:bCs w:val="0"/>
          <w:iCs/>
          <w:color w:val="auto"/>
          <w:sz w:val="22"/>
          <w:szCs w:val="22"/>
        </w:rPr>
        <w:fldChar w:fldCharType="begin"/>
      </w:r>
      <w:r w:rsidR="00920907">
        <w:rPr>
          <w:rFonts w:ascii="Times New Roman" w:hAnsi="Times New Roman" w:cs="Times New Roman"/>
          <w:bCs w:val="0"/>
          <w:iCs/>
          <w:color w:val="auto"/>
          <w:sz w:val="22"/>
          <w:szCs w:val="22"/>
        </w:rPr>
        <w:instrText xml:space="preserve"> DOCVARIABLE vault_nd_1f8d807e-674e-48d6-9c0d-d7d9c213d14e \* MERGEFORMAT </w:instrText>
      </w:r>
      <w:r w:rsidR="00920907">
        <w:rPr>
          <w:rFonts w:ascii="Times New Roman" w:hAnsi="Times New Roman" w:cs="Times New Roman"/>
          <w:bCs w:val="0"/>
          <w:iCs/>
          <w:color w:val="auto"/>
          <w:sz w:val="22"/>
          <w:szCs w:val="22"/>
        </w:rPr>
        <w:fldChar w:fldCharType="separate"/>
      </w:r>
      <w:r w:rsidR="00920907">
        <w:rPr>
          <w:rFonts w:ascii="Times New Roman" w:hAnsi="Times New Roman" w:cs="Times New Roman"/>
          <w:bCs w:val="0"/>
          <w:iCs/>
          <w:color w:val="auto"/>
          <w:sz w:val="22"/>
          <w:szCs w:val="22"/>
        </w:rPr>
        <w:t xml:space="preserve"> </w:t>
      </w:r>
      <w:r w:rsidR="00920907">
        <w:rPr>
          <w:rFonts w:ascii="Times New Roman" w:hAnsi="Times New Roman" w:cs="Times New Roman"/>
          <w:bCs w:val="0"/>
          <w:iCs/>
          <w:color w:val="auto"/>
          <w:sz w:val="22"/>
          <w:szCs w:val="22"/>
        </w:rPr>
        <w:fldChar w:fldCharType="end"/>
      </w:r>
    </w:p>
    <w:p w14:paraId="17282F54" w14:textId="77777777" w:rsidR="00475539"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Wash your hands with soap and water</w:t>
      </w:r>
    </w:p>
    <w:p w14:paraId="7BAC774A" w14:textId="77777777" w:rsidR="00BE4DF0"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Check the </w:t>
      </w:r>
      <w:r w:rsidR="001E5C7D" w:rsidRPr="0032799E">
        <w:rPr>
          <w:szCs w:val="22"/>
        </w:rPr>
        <w:t>p</w:t>
      </w:r>
      <w:r w:rsidRPr="0032799E">
        <w:rPr>
          <w:szCs w:val="22"/>
        </w:rPr>
        <w:t>en to make sure you are taking the right type of insulin. This is especially important if you use more than 1 type of insulin.</w:t>
      </w:r>
    </w:p>
    <w:p w14:paraId="2269408E" w14:textId="77777777" w:rsidR="00BE4DF0"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b/>
          <w:szCs w:val="22"/>
        </w:rPr>
        <w:t>Do not</w:t>
      </w:r>
      <w:r w:rsidRPr="0032799E">
        <w:rPr>
          <w:szCs w:val="22"/>
        </w:rPr>
        <w:t xml:space="preserve"> use your </w:t>
      </w:r>
      <w:r w:rsidR="001E5C7D" w:rsidRPr="0032799E">
        <w:rPr>
          <w:szCs w:val="22"/>
        </w:rPr>
        <w:t>p</w:t>
      </w:r>
      <w:r w:rsidRPr="0032799E">
        <w:rPr>
          <w:szCs w:val="22"/>
        </w:rPr>
        <w:t xml:space="preserve">en past the expiration date printed on the </w:t>
      </w:r>
      <w:r w:rsidR="001E5C7D" w:rsidRPr="0032799E">
        <w:rPr>
          <w:szCs w:val="22"/>
        </w:rPr>
        <w:t>l</w:t>
      </w:r>
      <w:r w:rsidRPr="0032799E">
        <w:rPr>
          <w:szCs w:val="22"/>
        </w:rPr>
        <w:t>abel</w:t>
      </w:r>
      <w:r w:rsidR="00475539" w:rsidRPr="0032799E">
        <w:rPr>
          <w:szCs w:val="22"/>
        </w:rPr>
        <w:t xml:space="preserve"> or for more than 28 days after you first start using the pen</w:t>
      </w:r>
      <w:r w:rsidRPr="0032799E">
        <w:rPr>
          <w:szCs w:val="22"/>
        </w:rPr>
        <w:t>.</w:t>
      </w:r>
    </w:p>
    <w:p w14:paraId="3ADE4600" w14:textId="77777777" w:rsidR="00BE4DF0" w:rsidRPr="0032799E" w:rsidRDefault="001A177A" w:rsidP="00786049">
      <w:pPr>
        <w:pStyle w:val="ListParagraph"/>
        <w:numPr>
          <w:ilvl w:val="0"/>
          <w:numId w:val="2"/>
        </w:numPr>
        <w:tabs>
          <w:tab w:val="clear" w:pos="720"/>
          <w:tab w:val="num" w:pos="567"/>
        </w:tabs>
        <w:autoSpaceDE w:val="0"/>
        <w:autoSpaceDN w:val="0"/>
        <w:adjustRightInd w:val="0"/>
        <w:spacing w:line="240" w:lineRule="auto"/>
        <w:ind w:left="567" w:hanging="567"/>
        <w:rPr>
          <w:szCs w:val="22"/>
        </w:rPr>
      </w:pPr>
      <w:r w:rsidRPr="0032799E">
        <w:rPr>
          <w:szCs w:val="22"/>
        </w:rPr>
        <w:t xml:space="preserve">Always use a </w:t>
      </w:r>
      <w:r w:rsidRPr="0032799E">
        <w:rPr>
          <w:b/>
          <w:szCs w:val="22"/>
        </w:rPr>
        <w:t>new needle</w:t>
      </w:r>
      <w:r w:rsidRPr="0032799E">
        <w:rPr>
          <w:szCs w:val="22"/>
        </w:rPr>
        <w:t xml:space="preserve"> for each injection to help prevent infections and blocked needles.</w:t>
      </w:r>
    </w:p>
    <w:p w14:paraId="7C305399" w14:textId="77777777" w:rsidR="002E3205" w:rsidRPr="0032799E" w:rsidRDefault="002E3205" w:rsidP="002E3205">
      <w:pPr>
        <w:tabs>
          <w:tab w:val="num" w:pos="567"/>
        </w:tabs>
        <w:autoSpaceDE w:val="0"/>
        <w:autoSpaceDN w:val="0"/>
        <w:adjustRightInd w:val="0"/>
        <w:spacing w:line="240" w:lineRule="auto"/>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4473"/>
      </w:tblGrid>
      <w:tr w:rsidR="003C1AE5" w14:paraId="3888A5B6" w14:textId="77777777" w:rsidTr="007033F2">
        <w:tc>
          <w:tcPr>
            <w:tcW w:w="4682" w:type="dxa"/>
          </w:tcPr>
          <w:p w14:paraId="65042079" w14:textId="77777777" w:rsidR="00BE4DF0" w:rsidRPr="0032799E" w:rsidRDefault="001A177A" w:rsidP="009978B6">
            <w:pPr>
              <w:spacing w:before="120"/>
              <w:rPr>
                <w:bCs/>
                <w:szCs w:val="22"/>
              </w:rPr>
            </w:pPr>
            <w:r w:rsidRPr="0032799E">
              <w:rPr>
                <w:b/>
                <w:bCs/>
                <w:szCs w:val="22"/>
              </w:rPr>
              <w:t>Step 1:</w:t>
            </w:r>
            <w:r w:rsidRPr="0032799E">
              <w:rPr>
                <w:bCs/>
                <w:szCs w:val="22"/>
              </w:rPr>
              <w:t xml:space="preserve"> </w:t>
            </w:r>
          </w:p>
          <w:p w14:paraId="6A5EA097" w14:textId="77777777" w:rsidR="00BE4DF0" w:rsidRPr="0032799E" w:rsidRDefault="001A177A" w:rsidP="006A1300">
            <w:pPr>
              <w:numPr>
                <w:ilvl w:val="0"/>
                <w:numId w:val="20"/>
              </w:numPr>
              <w:spacing w:before="120"/>
              <w:ind w:left="567" w:hanging="567"/>
              <w:rPr>
                <w:bCs/>
                <w:szCs w:val="22"/>
              </w:rPr>
            </w:pPr>
            <w:r w:rsidRPr="0032799E">
              <w:rPr>
                <w:bCs/>
                <w:szCs w:val="22"/>
              </w:rPr>
              <w:t xml:space="preserve">Pull the </w:t>
            </w:r>
            <w:r w:rsidR="001E5C7D" w:rsidRPr="0032799E">
              <w:rPr>
                <w:bCs/>
                <w:szCs w:val="22"/>
              </w:rPr>
              <w:t>p</w:t>
            </w:r>
            <w:r w:rsidRPr="0032799E">
              <w:rPr>
                <w:bCs/>
                <w:szCs w:val="22"/>
              </w:rPr>
              <w:t xml:space="preserve">en </w:t>
            </w:r>
            <w:r w:rsidR="001E5C7D" w:rsidRPr="0032799E">
              <w:rPr>
                <w:bCs/>
                <w:szCs w:val="22"/>
              </w:rPr>
              <w:t>c</w:t>
            </w:r>
            <w:r w:rsidRPr="0032799E">
              <w:rPr>
                <w:bCs/>
                <w:szCs w:val="22"/>
              </w:rPr>
              <w:t>ap straight off.</w:t>
            </w:r>
          </w:p>
          <w:p w14:paraId="4B43AA81" w14:textId="77777777" w:rsidR="00BE4DF0" w:rsidRPr="0032799E" w:rsidRDefault="001A177A" w:rsidP="006A1300">
            <w:pPr>
              <w:pStyle w:val="ListParagraph"/>
              <w:tabs>
                <w:tab w:val="clear" w:pos="567"/>
              </w:tabs>
              <w:autoSpaceDE w:val="0"/>
              <w:autoSpaceDN w:val="0"/>
              <w:adjustRightInd w:val="0"/>
              <w:spacing w:line="240" w:lineRule="auto"/>
              <w:ind w:left="567"/>
              <w:rPr>
                <w:szCs w:val="22"/>
              </w:rPr>
            </w:pPr>
            <w:r w:rsidRPr="0032799E">
              <w:rPr>
                <w:szCs w:val="22"/>
              </w:rPr>
              <w:t>-</w:t>
            </w:r>
            <w:r w:rsidRPr="0032799E">
              <w:rPr>
                <w:szCs w:val="22"/>
              </w:rPr>
              <w:tab/>
              <w:t xml:space="preserve">Do not remove the </w:t>
            </w:r>
            <w:r w:rsidR="001E5C7D" w:rsidRPr="0032799E">
              <w:rPr>
                <w:szCs w:val="22"/>
              </w:rPr>
              <w:t>p</w:t>
            </w:r>
            <w:r w:rsidRPr="0032799E">
              <w:rPr>
                <w:szCs w:val="22"/>
              </w:rPr>
              <w:t xml:space="preserve">en </w:t>
            </w:r>
            <w:r w:rsidR="001E5C7D" w:rsidRPr="0032799E">
              <w:rPr>
                <w:szCs w:val="22"/>
              </w:rPr>
              <w:t>l</w:t>
            </w:r>
            <w:r w:rsidRPr="0032799E">
              <w:rPr>
                <w:szCs w:val="22"/>
              </w:rPr>
              <w:t>abel.</w:t>
            </w:r>
          </w:p>
          <w:p w14:paraId="7DF0F50B" w14:textId="77777777" w:rsidR="002E3205" w:rsidRPr="0032799E" w:rsidRDefault="002E3205" w:rsidP="002E3205">
            <w:pPr>
              <w:tabs>
                <w:tab w:val="num" w:pos="567"/>
              </w:tabs>
              <w:autoSpaceDE w:val="0"/>
              <w:autoSpaceDN w:val="0"/>
              <w:adjustRightInd w:val="0"/>
              <w:spacing w:line="240" w:lineRule="auto"/>
              <w:rPr>
                <w:szCs w:val="22"/>
              </w:rPr>
            </w:pPr>
          </w:p>
          <w:p w14:paraId="1FF5B390" w14:textId="77777777" w:rsidR="00BE4DF0" w:rsidRPr="0032799E" w:rsidRDefault="001A177A" w:rsidP="006A1300">
            <w:pPr>
              <w:numPr>
                <w:ilvl w:val="0"/>
                <w:numId w:val="20"/>
              </w:numPr>
              <w:tabs>
                <w:tab w:val="clear" w:pos="567"/>
              </w:tabs>
              <w:autoSpaceDE w:val="0"/>
              <w:autoSpaceDN w:val="0"/>
              <w:adjustRightInd w:val="0"/>
              <w:spacing w:line="240" w:lineRule="auto"/>
              <w:ind w:left="567" w:hanging="567"/>
              <w:rPr>
                <w:szCs w:val="22"/>
              </w:rPr>
            </w:pPr>
            <w:r w:rsidRPr="0032799E">
              <w:rPr>
                <w:szCs w:val="22"/>
              </w:rPr>
              <w:t xml:space="preserve">Wipe the </w:t>
            </w:r>
            <w:r w:rsidR="001E5C7D" w:rsidRPr="0032799E">
              <w:rPr>
                <w:szCs w:val="22"/>
              </w:rPr>
              <w:t>r</w:t>
            </w:r>
            <w:r w:rsidRPr="0032799E">
              <w:rPr>
                <w:szCs w:val="22"/>
              </w:rPr>
              <w:t xml:space="preserve">ubber </w:t>
            </w:r>
            <w:r w:rsidR="001E5C7D" w:rsidRPr="0032799E">
              <w:rPr>
                <w:szCs w:val="22"/>
              </w:rPr>
              <w:t>s</w:t>
            </w:r>
            <w:r w:rsidRPr="0032799E">
              <w:rPr>
                <w:szCs w:val="22"/>
              </w:rPr>
              <w:t xml:space="preserve">eal with a swab. </w:t>
            </w:r>
          </w:p>
          <w:p w14:paraId="2FF66BDD" w14:textId="77777777" w:rsidR="002E3205" w:rsidRPr="0032799E" w:rsidRDefault="002E3205" w:rsidP="002E3205">
            <w:pPr>
              <w:tabs>
                <w:tab w:val="num" w:pos="567"/>
              </w:tabs>
              <w:autoSpaceDE w:val="0"/>
              <w:autoSpaceDN w:val="0"/>
              <w:adjustRightInd w:val="0"/>
              <w:spacing w:line="240" w:lineRule="auto"/>
              <w:rPr>
                <w:szCs w:val="22"/>
              </w:rPr>
            </w:pPr>
          </w:p>
          <w:p w14:paraId="1B94BAE1" w14:textId="77777777" w:rsidR="00B15E25" w:rsidRPr="0032799E" w:rsidRDefault="001A177A" w:rsidP="00946D9E">
            <w:pPr>
              <w:tabs>
                <w:tab w:val="num" w:pos="567"/>
              </w:tabs>
              <w:autoSpaceDE w:val="0"/>
              <w:autoSpaceDN w:val="0"/>
              <w:adjustRightInd w:val="0"/>
              <w:spacing w:line="240" w:lineRule="auto"/>
              <w:rPr>
                <w:bCs/>
                <w:szCs w:val="22"/>
              </w:rPr>
            </w:pPr>
            <w:r w:rsidRPr="0032799E">
              <w:rPr>
                <w:szCs w:val="22"/>
              </w:rPr>
              <w:t>ABASAGLAR</w:t>
            </w:r>
            <w:r w:rsidR="00BE4DF0" w:rsidRPr="0032799E">
              <w:rPr>
                <w:szCs w:val="22"/>
              </w:rPr>
              <w:t xml:space="preserve"> should look clear and colourless. </w:t>
            </w:r>
            <w:r w:rsidR="00BE4DF0" w:rsidRPr="0032799E">
              <w:rPr>
                <w:b/>
                <w:szCs w:val="22"/>
              </w:rPr>
              <w:t>Do not</w:t>
            </w:r>
            <w:r w:rsidR="00BE4DF0" w:rsidRPr="0032799E">
              <w:rPr>
                <w:szCs w:val="22"/>
              </w:rPr>
              <w:t xml:space="preserve"> use if it is cloudy, coloured, or has particles or clumps in it.</w:t>
            </w:r>
          </w:p>
        </w:tc>
        <w:tc>
          <w:tcPr>
            <w:tcW w:w="4605" w:type="dxa"/>
          </w:tcPr>
          <w:p w14:paraId="33D2090E" w14:textId="77777777" w:rsidR="00BE4DF0" w:rsidRPr="0032799E" w:rsidRDefault="00BE4DF0" w:rsidP="009978B6">
            <w:pPr>
              <w:pStyle w:val="Header"/>
              <w:spacing w:before="120"/>
              <w:rPr>
                <w:rFonts w:ascii="Times New Roman" w:hAnsi="Times New Roman"/>
                <w:bCs/>
                <w:sz w:val="22"/>
                <w:szCs w:val="22"/>
                <w:lang w:val="en-US"/>
              </w:rPr>
            </w:pPr>
          </w:p>
          <w:p w14:paraId="1BB22439" w14:textId="77777777" w:rsidR="00BE4DF0" w:rsidRPr="0032799E" w:rsidRDefault="001A177A" w:rsidP="009978B6">
            <w:pPr>
              <w:pStyle w:val="Header"/>
              <w:spacing w:before="120"/>
              <w:rPr>
                <w:rFonts w:ascii="Times New Roman" w:hAnsi="Times New Roman"/>
                <w:bCs/>
                <w:sz w:val="22"/>
                <w:szCs w:val="22"/>
                <w:lang w:val="en-US"/>
              </w:rPr>
            </w:pPr>
            <w:r>
              <w:rPr>
                <w:noProof/>
                <w:lang w:eastAsia="en-GB"/>
              </w:rPr>
              <w:drawing>
                <wp:anchor distT="0" distB="0" distL="114300" distR="114300" simplePos="0" relativeHeight="251666432" behindDoc="0" locked="0" layoutInCell="1" allowOverlap="1" wp14:anchorId="164E487C" wp14:editId="543F898C">
                  <wp:simplePos x="0" y="0"/>
                  <wp:positionH relativeFrom="column">
                    <wp:posOffset>475615</wp:posOffset>
                  </wp:positionH>
                  <wp:positionV relativeFrom="paragraph">
                    <wp:posOffset>96520</wp:posOffset>
                  </wp:positionV>
                  <wp:extent cx="1506220" cy="916305"/>
                  <wp:effectExtent l="0" t="0" r="0" b="0"/>
                  <wp:wrapNone/>
                  <wp:docPr id="19" name="Picture 22" descr="Step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4862" name="Picture 22" descr="Step1a"/>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506220" cy="916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2452C9" w14:textId="77777777" w:rsidR="00BE4DF0" w:rsidRPr="0032799E" w:rsidRDefault="00BE4DF0" w:rsidP="009978B6">
            <w:pPr>
              <w:pStyle w:val="Header"/>
              <w:spacing w:before="120"/>
              <w:rPr>
                <w:rFonts w:ascii="Times New Roman" w:hAnsi="Times New Roman"/>
                <w:bCs/>
                <w:sz w:val="22"/>
                <w:szCs w:val="22"/>
                <w:lang w:val="en-US"/>
              </w:rPr>
            </w:pPr>
          </w:p>
        </w:tc>
      </w:tr>
      <w:tr w:rsidR="003C1AE5" w14:paraId="3DC9C16E" w14:textId="77777777" w:rsidTr="00AA2D73">
        <w:trPr>
          <w:trHeight w:val="1887"/>
        </w:trPr>
        <w:tc>
          <w:tcPr>
            <w:tcW w:w="4682" w:type="dxa"/>
          </w:tcPr>
          <w:p w14:paraId="6D4A15E6" w14:textId="77777777" w:rsidR="00BE4DF0" w:rsidRPr="0032799E" w:rsidRDefault="001A177A" w:rsidP="009978B6">
            <w:pPr>
              <w:pStyle w:val="Header"/>
              <w:spacing w:before="120"/>
              <w:rPr>
                <w:rFonts w:ascii="Times New Roman" w:hAnsi="Times New Roman"/>
                <w:bCs/>
                <w:sz w:val="22"/>
                <w:szCs w:val="22"/>
                <w:lang w:val="en-US"/>
              </w:rPr>
            </w:pPr>
            <w:r w:rsidRPr="0032799E">
              <w:rPr>
                <w:rFonts w:ascii="Times New Roman" w:hAnsi="Times New Roman"/>
                <w:b/>
                <w:bCs/>
                <w:sz w:val="22"/>
                <w:szCs w:val="22"/>
                <w:lang w:val="en-US"/>
              </w:rPr>
              <w:t xml:space="preserve">Step </w:t>
            </w:r>
            <w:r w:rsidR="003F1897" w:rsidRPr="0032799E">
              <w:rPr>
                <w:rFonts w:ascii="Times New Roman" w:hAnsi="Times New Roman"/>
                <w:b/>
                <w:bCs/>
                <w:sz w:val="22"/>
                <w:szCs w:val="22"/>
                <w:lang w:val="en-US"/>
              </w:rPr>
              <w:t>2</w:t>
            </w:r>
            <w:r w:rsidRPr="0032799E">
              <w:rPr>
                <w:rFonts w:ascii="Times New Roman" w:hAnsi="Times New Roman"/>
                <w:b/>
                <w:bCs/>
                <w:sz w:val="22"/>
                <w:szCs w:val="22"/>
                <w:lang w:val="en-US"/>
              </w:rPr>
              <w:t>:</w:t>
            </w:r>
            <w:r w:rsidRPr="0032799E">
              <w:rPr>
                <w:rFonts w:ascii="Times New Roman" w:hAnsi="Times New Roman"/>
                <w:bCs/>
                <w:sz w:val="22"/>
                <w:szCs w:val="22"/>
                <w:lang w:val="en-US"/>
              </w:rPr>
              <w:t xml:space="preserve"> </w:t>
            </w:r>
          </w:p>
          <w:p w14:paraId="4E371024" w14:textId="77777777" w:rsidR="00BE4DF0" w:rsidRPr="0032799E" w:rsidRDefault="001A177A" w:rsidP="006A1300">
            <w:pPr>
              <w:numPr>
                <w:ilvl w:val="0"/>
                <w:numId w:val="20"/>
              </w:numPr>
              <w:tabs>
                <w:tab w:val="clear" w:pos="567"/>
              </w:tabs>
              <w:autoSpaceDE w:val="0"/>
              <w:autoSpaceDN w:val="0"/>
              <w:adjustRightInd w:val="0"/>
              <w:spacing w:line="240" w:lineRule="auto"/>
              <w:ind w:left="567" w:hanging="567"/>
              <w:rPr>
                <w:szCs w:val="22"/>
              </w:rPr>
            </w:pPr>
            <w:r w:rsidRPr="0032799E">
              <w:rPr>
                <w:szCs w:val="22"/>
              </w:rPr>
              <w:t xml:space="preserve">Select a new </w:t>
            </w:r>
            <w:r w:rsidR="001E5C7D" w:rsidRPr="0032799E">
              <w:rPr>
                <w:szCs w:val="22"/>
              </w:rPr>
              <w:t>n</w:t>
            </w:r>
            <w:r w:rsidRPr="0032799E">
              <w:rPr>
                <w:szCs w:val="22"/>
              </w:rPr>
              <w:t>eedle.</w:t>
            </w:r>
          </w:p>
          <w:p w14:paraId="31730B06" w14:textId="77777777" w:rsidR="00BE4DF0" w:rsidRPr="0032799E" w:rsidRDefault="001A177A" w:rsidP="006A1300">
            <w:pPr>
              <w:numPr>
                <w:ilvl w:val="0"/>
                <w:numId w:val="20"/>
              </w:numPr>
              <w:tabs>
                <w:tab w:val="clear" w:pos="567"/>
              </w:tabs>
              <w:autoSpaceDE w:val="0"/>
              <w:autoSpaceDN w:val="0"/>
              <w:adjustRightInd w:val="0"/>
              <w:spacing w:line="240" w:lineRule="auto"/>
              <w:ind w:left="567" w:hanging="567"/>
              <w:rPr>
                <w:szCs w:val="22"/>
              </w:rPr>
            </w:pPr>
            <w:r w:rsidRPr="0032799E">
              <w:rPr>
                <w:szCs w:val="22"/>
              </w:rPr>
              <w:t xml:space="preserve">Pull off the </w:t>
            </w:r>
            <w:r w:rsidR="001E5C7D" w:rsidRPr="0032799E">
              <w:rPr>
                <w:szCs w:val="22"/>
              </w:rPr>
              <w:t>p</w:t>
            </w:r>
            <w:r w:rsidRPr="0032799E">
              <w:rPr>
                <w:szCs w:val="22"/>
              </w:rPr>
              <w:t xml:space="preserve">aper </w:t>
            </w:r>
            <w:r w:rsidR="001E5C7D" w:rsidRPr="0032799E">
              <w:rPr>
                <w:szCs w:val="22"/>
              </w:rPr>
              <w:t>t</w:t>
            </w:r>
            <w:r w:rsidRPr="0032799E">
              <w:rPr>
                <w:szCs w:val="22"/>
              </w:rPr>
              <w:t xml:space="preserve">ab from the </w:t>
            </w:r>
            <w:r w:rsidR="001E5C7D" w:rsidRPr="0032799E">
              <w:rPr>
                <w:szCs w:val="22"/>
              </w:rPr>
              <w:t>o</w:t>
            </w:r>
            <w:r w:rsidRPr="0032799E">
              <w:rPr>
                <w:szCs w:val="22"/>
              </w:rPr>
              <w:t xml:space="preserve">uter </w:t>
            </w:r>
            <w:r w:rsidR="001E5C7D" w:rsidRPr="0032799E">
              <w:rPr>
                <w:szCs w:val="22"/>
              </w:rPr>
              <w:t>n</w:t>
            </w:r>
            <w:r w:rsidRPr="0032799E">
              <w:rPr>
                <w:szCs w:val="22"/>
              </w:rPr>
              <w:t xml:space="preserve">eedle </w:t>
            </w:r>
            <w:r w:rsidR="001E5C7D" w:rsidRPr="0032799E">
              <w:rPr>
                <w:szCs w:val="22"/>
              </w:rPr>
              <w:t>s</w:t>
            </w:r>
            <w:r w:rsidRPr="0032799E">
              <w:rPr>
                <w:szCs w:val="22"/>
              </w:rPr>
              <w:t>hield.</w:t>
            </w:r>
          </w:p>
          <w:p w14:paraId="257AA5C5" w14:textId="77777777" w:rsidR="00DB3ADB" w:rsidRPr="0032799E" w:rsidRDefault="00DB3ADB" w:rsidP="009978B6">
            <w:pPr>
              <w:pStyle w:val="Header"/>
              <w:spacing w:before="120"/>
              <w:rPr>
                <w:rFonts w:ascii="Times New Roman" w:hAnsi="Times New Roman"/>
                <w:bCs/>
                <w:sz w:val="22"/>
                <w:szCs w:val="22"/>
                <w:lang w:val="en-US"/>
              </w:rPr>
            </w:pPr>
          </w:p>
          <w:p w14:paraId="6D364012" w14:textId="77777777" w:rsidR="00B15E25" w:rsidRPr="0032799E" w:rsidRDefault="00B15E25" w:rsidP="009978B6">
            <w:pPr>
              <w:pStyle w:val="Header"/>
              <w:spacing w:before="120"/>
              <w:rPr>
                <w:rFonts w:ascii="Times New Roman" w:hAnsi="Times New Roman"/>
                <w:b/>
                <w:bCs/>
                <w:sz w:val="22"/>
                <w:szCs w:val="22"/>
                <w:lang w:val="en-US"/>
              </w:rPr>
            </w:pPr>
          </w:p>
        </w:tc>
        <w:tc>
          <w:tcPr>
            <w:tcW w:w="4605" w:type="dxa"/>
          </w:tcPr>
          <w:p w14:paraId="5544D3A5" w14:textId="77777777" w:rsidR="00BE4DF0" w:rsidRPr="0032799E" w:rsidRDefault="001A177A" w:rsidP="002E3205">
            <w:pPr>
              <w:tabs>
                <w:tab w:val="num" w:pos="567"/>
              </w:tabs>
              <w:autoSpaceDE w:val="0"/>
              <w:autoSpaceDN w:val="0"/>
              <w:adjustRightInd w:val="0"/>
              <w:spacing w:line="240" w:lineRule="auto"/>
              <w:rPr>
                <w:bCs/>
                <w:szCs w:val="22"/>
                <w:lang w:val="en-US"/>
              </w:rPr>
            </w:pPr>
            <w:r>
              <w:rPr>
                <w:noProof/>
                <w:lang w:eastAsia="en-GB"/>
              </w:rPr>
              <w:drawing>
                <wp:anchor distT="0" distB="0" distL="114300" distR="114300" simplePos="0" relativeHeight="251667456" behindDoc="0" locked="0" layoutInCell="1" allowOverlap="1" wp14:anchorId="248CAB29" wp14:editId="438EFB91">
                  <wp:simplePos x="0" y="0"/>
                  <wp:positionH relativeFrom="column">
                    <wp:posOffset>563245</wp:posOffset>
                  </wp:positionH>
                  <wp:positionV relativeFrom="paragraph">
                    <wp:posOffset>124460</wp:posOffset>
                  </wp:positionV>
                  <wp:extent cx="1418590" cy="993775"/>
                  <wp:effectExtent l="0" t="0" r="0" b="0"/>
                  <wp:wrapNone/>
                  <wp:docPr id="20" name="Picture 2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62903" name="Picture 21" descr="Step1b"/>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1859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84A5D" w14:textId="77777777" w:rsidR="00BE4DF0" w:rsidRPr="0032799E" w:rsidRDefault="00BE4DF0" w:rsidP="009978B6">
            <w:pPr>
              <w:pStyle w:val="Header"/>
              <w:spacing w:before="120"/>
              <w:rPr>
                <w:rFonts w:ascii="Times New Roman" w:hAnsi="Times New Roman"/>
                <w:bCs/>
                <w:sz w:val="22"/>
                <w:szCs w:val="22"/>
                <w:lang w:val="en-US"/>
              </w:rPr>
            </w:pPr>
          </w:p>
        </w:tc>
      </w:tr>
      <w:tr w:rsidR="003C1AE5" w14:paraId="495C1D8D" w14:textId="77777777" w:rsidTr="007033F2">
        <w:tc>
          <w:tcPr>
            <w:tcW w:w="4682" w:type="dxa"/>
          </w:tcPr>
          <w:p w14:paraId="000E652B" w14:textId="77777777" w:rsidR="00BE4DF0" w:rsidRPr="0032799E" w:rsidRDefault="001A177A" w:rsidP="009978B6">
            <w:pPr>
              <w:spacing w:before="120"/>
              <w:rPr>
                <w:szCs w:val="22"/>
              </w:rPr>
            </w:pPr>
            <w:r w:rsidRPr="0032799E">
              <w:rPr>
                <w:b/>
                <w:bCs/>
                <w:szCs w:val="22"/>
              </w:rPr>
              <w:t xml:space="preserve">Step </w:t>
            </w:r>
            <w:r w:rsidR="003F1897" w:rsidRPr="0032799E">
              <w:rPr>
                <w:b/>
                <w:bCs/>
                <w:szCs w:val="22"/>
              </w:rPr>
              <w:t>3</w:t>
            </w:r>
            <w:r w:rsidRPr="0032799E">
              <w:rPr>
                <w:b/>
                <w:bCs/>
                <w:szCs w:val="22"/>
              </w:rPr>
              <w:t>:</w:t>
            </w:r>
            <w:r w:rsidRPr="0032799E">
              <w:rPr>
                <w:szCs w:val="22"/>
              </w:rPr>
              <w:t xml:space="preserve"> </w:t>
            </w:r>
          </w:p>
          <w:p w14:paraId="434BCBAF" w14:textId="77777777" w:rsidR="00BE4DF0" w:rsidRPr="0032799E" w:rsidRDefault="001A177A" w:rsidP="006A1300">
            <w:pPr>
              <w:numPr>
                <w:ilvl w:val="0"/>
                <w:numId w:val="21"/>
              </w:numPr>
              <w:tabs>
                <w:tab w:val="clear" w:pos="567"/>
              </w:tabs>
              <w:autoSpaceDE w:val="0"/>
              <w:autoSpaceDN w:val="0"/>
              <w:adjustRightInd w:val="0"/>
              <w:spacing w:line="240" w:lineRule="auto"/>
              <w:ind w:left="567" w:hanging="567"/>
              <w:rPr>
                <w:szCs w:val="22"/>
              </w:rPr>
            </w:pPr>
            <w:r w:rsidRPr="0032799E">
              <w:rPr>
                <w:szCs w:val="22"/>
              </w:rPr>
              <w:t xml:space="preserve">Push the capped </w:t>
            </w:r>
            <w:r w:rsidR="001E5C7D" w:rsidRPr="0032799E">
              <w:rPr>
                <w:szCs w:val="22"/>
              </w:rPr>
              <w:t>n</w:t>
            </w:r>
            <w:r w:rsidRPr="0032799E">
              <w:rPr>
                <w:szCs w:val="22"/>
              </w:rPr>
              <w:t xml:space="preserve">eedle straight onto the </w:t>
            </w:r>
            <w:r w:rsidR="001E5C7D" w:rsidRPr="0032799E">
              <w:rPr>
                <w:szCs w:val="22"/>
              </w:rPr>
              <w:t>p</w:t>
            </w:r>
            <w:r w:rsidRPr="0032799E">
              <w:rPr>
                <w:szCs w:val="22"/>
              </w:rPr>
              <w:t xml:space="preserve">en and twist the </w:t>
            </w:r>
            <w:r w:rsidR="001E5C7D" w:rsidRPr="0032799E">
              <w:rPr>
                <w:szCs w:val="22"/>
              </w:rPr>
              <w:t>n</w:t>
            </w:r>
            <w:r w:rsidRPr="0032799E">
              <w:rPr>
                <w:szCs w:val="22"/>
              </w:rPr>
              <w:t>eedle on until it is tight.</w:t>
            </w:r>
          </w:p>
          <w:p w14:paraId="4DD1C0BB" w14:textId="77777777" w:rsidR="00DB3ADB" w:rsidRPr="0032799E" w:rsidRDefault="00DB3ADB" w:rsidP="002E3205">
            <w:pPr>
              <w:tabs>
                <w:tab w:val="num" w:pos="567"/>
              </w:tabs>
              <w:autoSpaceDE w:val="0"/>
              <w:autoSpaceDN w:val="0"/>
              <w:adjustRightInd w:val="0"/>
              <w:spacing w:line="240" w:lineRule="auto"/>
              <w:rPr>
                <w:szCs w:val="22"/>
              </w:rPr>
            </w:pPr>
          </w:p>
          <w:p w14:paraId="02DBAA57" w14:textId="77777777" w:rsidR="00B15E25" w:rsidRPr="0032799E" w:rsidRDefault="00B15E25" w:rsidP="002E3205">
            <w:pPr>
              <w:tabs>
                <w:tab w:val="num" w:pos="567"/>
              </w:tabs>
              <w:autoSpaceDE w:val="0"/>
              <w:autoSpaceDN w:val="0"/>
              <w:adjustRightInd w:val="0"/>
              <w:spacing w:line="240" w:lineRule="auto"/>
              <w:rPr>
                <w:szCs w:val="22"/>
              </w:rPr>
            </w:pPr>
          </w:p>
          <w:p w14:paraId="40228E5E" w14:textId="77777777" w:rsidR="00B15E25" w:rsidRPr="0032799E" w:rsidRDefault="00B15E25" w:rsidP="009978B6">
            <w:pPr>
              <w:spacing w:before="120"/>
              <w:rPr>
                <w:bCs/>
                <w:szCs w:val="22"/>
              </w:rPr>
            </w:pPr>
          </w:p>
        </w:tc>
        <w:tc>
          <w:tcPr>
            <w:tcW w:w="4605" w:type="dxa"/>
          </w:tcPr>
          <w:p w14:paraId="08BC7FED" w14:textId="77777777" w:rsidR="00BE4DF0" w:rsidRPr="0032799E" w:rsidRDefault="001A177A" w:rsidP="009978B6">
            <w:pPr>
              <w:pStyle w:val="Header"/>
              <w:spacing w:before="120"/>
              <w:rPr>
                <w:rFonts w:ascii="Times New Roman" w:hAnsi="Times New Roman"/>
                <w:bCs/>
                <w:sz w:val="22"/>
                <w:szCs w:val="22"/>
                <w:lang w:val="en-US"/>
              </w:rPr>
            </w:pPr>
            <w:r>
              <w:rPr>
                <w:noProof/>
                <w:lang w:eastAsia="en-GB"/>
              </w:rPr>
              <w:drawing>
                <wp:anchor distT="0" distB="0" distL="114300" distR="114300" simplePos="0" relativeHeight="251668480" behindDoc="0" locked="0" layoutInCell="1" allowOverlap="1" wp14:anchorId="5F55C1F1" wp14:editId="77FE1356">
                  <wp:simplePos x="0" y="0"/>
                  <wp:positionH relativeFrom="column">
                    <wp:posOffset>601345</wp:posOffset>
                  </wp:positionH>
                  <wp:positionV relativeFrom="paragraph">
                    <wp:posOffset>89535</wp:posOffset>
                  </wp:positionV>
                  <wp:extent cx="1418590" cy="991870"/>
                  <wp:effectExtent l="0" t="0" r="0" b="0"/>
                  <wp:wrapNone/>
                  <wp:docPr id="21" name="Picture 2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384698" name="Picture 20" descr="Step1c"/>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185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44E0F" w14:textId="77777777" w:rsidR="00BE4DF0" w:rsidRPr="0032799E" w:rsidRDefault="00BE4DF0" w:rsidP="009978B6">
            <w:pPr>
              <w:pStyle w:val="Header"/>
              <w:spacing w:before="120"/>
              <w:rPr>
                <w:rFonts w:ascii="Times New Roman" w:hAnsi="Times New Roman"/>
                <w:bCs/>
                <w:sz w:val="22"/>
                <w:szCs w:val="22"/>
                <w:lang w:val="en-US"/>
              </w:rPr>
            </w:pPr>
          </w:p>
          <w:p w14:paraId="68B380AB" w14:textId="77777777" w:rsidR="00BE4DF0" w:rsidRPr="0032799E" w:rsidRDefault="00BE4DF0" w:rsidP="009978B6">
            <w:pPr>
              <w:pStyle w:val="Header"/>
              <w:spacing w:before="120"/>
              <w:rPr>
                <w:rFonts w:ascii="Times New Roman" w:hAnsi="Times New Roman"/>
                <w:bCs/>
                <w:sz w:val="22"/>
                <w:szCs w:val="22"/>
                <w:lang w:val="en-US"/>
              </w:rPr>
            </w:pPr>
          </w:p>
        </w:tc>
      </w:tr>
      <w:tr w:rsidR="003C1AE5" w14:paraId="5534DAA3" w14:textId="77777777" w:rsidTr="00E106AD">
        <w:trPr>
          <w:trHeight w:val="1695"/>
        </w:trPr>
        <w:tc>
          <w:tcPr>
            <w:tcW w:w="4682" w:type="dxa"/>
          </w:tcPr>
          <w:p w14:paraId="6DE6869B" w14:textId="77777777" w:rsidR="00BE4DF0" w:rsidRPr="0032799E" w:rsidRDefault="001A177A" w:rsidP="009978B6">
            <w:pPr>
              <w:spacing w:before="120"/>
              <w:rPr>
                <w:szCs w:val="22"/>
              </w:rPr>
            </w:pPr>
            <w:r w:rsidRPr="0032799E">
              <w:rPr>
                <w:b/>
                <w:szCs w:val="22"/>
              </w:rPr>
              <w:lastRenderedPageBreak/>
              <w:t xml:space="preserve">Step </w:t>
            </w:r>
            <w:r w:rsidR="003F1897" w:rsidRPr="0032799E">
              <w:rPr>
                <w:b/>
                <w:bCs/>
                <w:szCs w:val="22"/>
              </w:rPr>
              <w:t>4</w:t>
            </w:r>
            <w:r w:rsidRPr="0032799E">
              <w:rPr>
                <w:b/>
                <w:bCs/>
                <w:szCs w:val="22"/>
              </w:rPr>
              <w:t>:</w:t>
            </w:r>
            <w:r w:rsidRPr="0032799E">
              <w:rPr>
                <w:szCs w:val="22"/>
              </w:rPr>
              <w:t xml:space="preserve"> </w:t>
            </w:r>
          </w:p>
          <w:p w14:paraId="3FC6E716" w14:textId="77777777" w:rsidR="00BE4DF0" w:rsidRPr="0032799E" w:rsidRDefault="001A177A" w:rsidP="006A1300">
            <w:pPr>
              <w:numPr>
                <w:ilvl w:val="0"/>
                <w:numId w:val="21"/>
              </w:numPr>
              <w:tabs>
                <w:tab w:val="clear" w:pos="567"/>
              </w:tabs>
              <w:autoSpaceDE w:val="0"/>
              <w:autoSpaceDN w:val="0"/>
              <w:adjustRightInd w:val="0"/>
              <w:spacing w:line="240" w:lineRule="auto"/>
              <w:ind w:left="567" w:hanging="567"/>
              <w:rPr>
                <w:szCs w:val="22"/>
              </w:rPr>
            </w:pPr>
            <w:r w:rsidRPr="0032799E">
              <w:rPr>
                <w:szCs w:val="22"/>
              </w:rPr>
              <w:t xml:space="preserve">Pull off the </w:t>
            </w:r>
            <w:r w:rsidR="001E5C7D" w:rsidRPr="0032799E">
              <w:rPr>
                <w:szCs w:val="22"/>
              </w:rPr>
              <w:t>o</w:t>
            </w:r>
            <w:r w:rsidRPr="0032799E">
              <w:rPr>
                <w:szCs w:val="22"/>
              </w:rPr>
              <w:t xml:space="preserve">uter </w:t>
            </w:r>
            <w:r w:rsidR="001E5C7D" w:rsidRPr="0032799E">
              <w:rPr>
                <w:szCs w:val="22"/>
              </w:rPr>
              <w:t>n</w:t>
            </w:r>
            <w:r w:rsidRPr="0032799E">
              <w:rPr>
                <w:szCs w:val="22"/>
              </w:rPr>
              <w:t xml:space="preserve">eedle </w:t>
            </w:r>
            <w:r w:rsidR="001E5C7D" w:rsidRPr="0032799E">
              <w:rPr>
                <w:szCs w:val="22"/>
              </w:rPr>
              <w:t>s</w:t>
            </w:r>
            <w:r w:rsidRPr="0032799E">
              <w:rPr>
                <w:szCs w:val="22"/>
              </w:rPr>
              <w:t xml:space="preserve">hield. </w:t>
            </w:r>
            <w:r w:rsidRPr="0032799E">
              <w:rPr>
                <w:b/>
                <w:szCs w:val="22"/>
              </w:rPr>
              <w:t>Do not</w:t>
            </w:r>
            <w:r w:rsidRPr="0032799E">
              <w:rPr>
                <w:szCs w:val="22"/>
              </w:rPr>
              <w:t xml:space="preserve"> throw it away.</w:t>
            </w:r>
          </w:p>
          <w:p w14:paraId="4C9C1DB8" w14:textId="77777777" w:rsidR="00BE4DF0" w:rsidRPr="0032799E" w:rsidRDefault="001A177A" w:rsidP="006A1300">
            <w:pPr>
              <w:numPr>
                <w:ilvl w:val="0"/>
                <w:numId w:val="21"/>
              </w:numPr>
              <w:tabs>
                <w:tab w:val="clear" w:pos="567"/>
              </w:tabs>
              <w:autoSpaceDE w:val="0"/>
              <w:autoSpaceDN w:val="0"/>
              <w:adjustRightInd w:val="0"/>
              <w:spacing w:line="240" w:lineRule="auto"/>
              <w:ind w:left="567" w:hanging="567"/>
              <w:rPr>
                <w:szCs w:val="22"/>
              </w:rPr>
            </w:pPr>
            <w:r w:rsidRPr="0032799E">
              <w:rPr>
                <w:szCs w:val="22"/>
              </w:rPr>
              <w:t xml:space="preserve">Pull off the </w:t>
            </w:r>
            <w:r w:rsidR="001E5C7D" w:rsidRPr="0032799E">
              <w:rPr>
                <w:szCs w:val="22"/>
              </w:rPr>
              <w:t>i</w:t>
            </w:r>
            <w:r w:rsidRPr="0032799E">
              <w:rPr>
                <w:szCs w:val="22"/>
              </w:rPr>
              <w:t xml:space="preserve">nner </w:t>
            </w:r>
            <w:r w:rsidR="001E5C7D" w:rsidRPr="0032799E">
              <w:rPr>
                <w:szCs w:val="22"/>
              </w:rPr>
              <w:t>n</w:t>
            </w:r>
            <w:r w:rsidRPr="0032799E">
              <w:rPr>
                <w:szCs w:val="22"/>
              </w:rPr>
              <w:t xml:space="preserve">eedle </w:t>
            </w:r>
            <w:r w:rsidR="001E5C7D" w:rsidRPr="0032799E">
              <w:rPr>
                <w:szCs w:val="22"/>
              </w:rPr>
              <w:t>s</w:t>
            </w:r>
            <w:r w:rsidRPr="0032799E">
              <w:rPr>
                <w:szCs w:val="22"/>
              </w:rPr>
              <w:t>hield and throw it away.</w:t>
            </w:r>
          </w:p>
          <w:p w14:paraId="1C2CF6CF" w14:textId="77777777" w:rsidR="00B15E25" w:rsidRPr="0032799E" w:rsidRDefault="00B15E25" w:rsidP="009978B6">
            <w:pPr>
              <w:spacing w:before="120"/>
              <w:rPr>
                <w:szCs w:val="22"/>
              </w:rPr>
            </w:pPr>
          </w:p>
        </w:tc>
        <w:tc>
          <w:tcPr>
            <w:tcW w:w="4605" w:type="dxa"/>
          </w:tcPr>
          <w:p w14:paraId="04052A4F" w14:textId="77777777" w:rsidR="00BE4DF0" w:rsidRPr="0032799E" w:rsidRDefault="001A177A" w:rsidP="009978B6">
            <w:pPr>
              <w:rPr>
                <w:szCs w:val="22"/>
              </w:rPr>
            </w:pPr>
            <w:r>
              <w:rPr>
                <w:noProof/>
                <w:szCs w:val="22"/>
                <w:lang w:eastAsia="en-GB"/>
              </w:rPr>
              <mc:AlternateContent>
                <mc:Choice Requires="wps">
                  <w:drawing>
                    <wp:anchor distT="0" distB="0" distL="114300" distR="114300" simplePos="0" relativeHeight="251662336" behindDoc="0" locked="0" layoutInCell="1" allowOverlap="1" wp14:anchorId="6938D3CF" wp14:editId="442298EC">
                      <wp:simplePos x="0" y="0"/>
                      <wp:positionH relativeFrom="column">
                        <wp:posOffset>950595</wp:posOffset>
                      </wp:positionH>
                      <wp:positionV relativeFrom="paragraph">
                        <wp:posOffset>502285</wp:posOffset>
                      </wp:positionV>
                      <wp:extent cx="532765" cy="331470"/>
                      <wp:effectExtent l="0" t="0" r="2540" b="4445"/>
                      <wp:wrapNone/>
                      <wp:docPr id="1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FD46A" w14:textId="77777777" w:rsidR="0043446E" w:rsidRPr="00F42365" w:rsidRDefault="0043446E" w:rsidP="00BE4DF0">
                                  <w:pPr>
                                    <w:jc w:val="center"/>
                                    <w:rPr>
                                      <w:b/>
                                      <w:sz w:val="16"/>
                                      <w:szCs w:val="16"/>
                                    </w:rPr>
                                  </w:pPr>
                                  <w:r w:rsidRPr="00F42365">
                                    <w:rPr>
                                      <w:b/>
                                      <w:sz w:val="16"/>
                                      <w:szCs w:val="16"/>
                                    </w:rPr>
                                    <w:t>Throw Away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938D3CF" id="Text Box 22" o:spid="_x0000_s1036" type="#_x0000_t202" style="position:absolute;margin-left:74.85pt;margin-top:39.55pt;width:41.95pt;height:2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" filled="f" stroked="f">
                      <v:textbox inset="0,0,0,0">
                        <w:txbxContent>
                          <w:p w14:paraId="230FD46A" w14:textId="77777777" w:rsidR="0043446E" w:rsidRPr="00F42365" w:rsidRDefault="0043446E" w:rsidP="00BE4DF0">
                            <w:pPr>
                              <w:jc w:val="center"/>
                              <w:rPr>
                                <w:b/>
                                <w:sz w:val="16"/>
                                <w:szCs w:val="16"/>
                              </w:rPr>
                            </w:pPr>
                            <w:r w:rsidRPr="00F42365">
                              <w:rPr>
                                <w:b/>
                                <w:sz w:val="16"/>
                                <w:szCs w:val="16"/>
                              </w:rPr>
                              <w:t>Throw Away</w:t>
                            </w:r>
                          </w:p>
                        </w:txbxContent>
                      </v:textbox>
                    </v:shape>
                  </w:pict>
                </mc:Fallback>
              </mc:AlternateContent>
            </w:r>
            <w:r>
              <w:rPr>
                <w:noProof/>
                <w:szCs w:val="22"/>
                <w:lang w:eastAsia="en-GB"/>
              </w:rPr>
              <mc:AlternateContent>
                <mc:Choice Requires="wps">
                  <w:drawing>
                    <wp:anchor distT="0" distB="0" distL="114300" distR="114300" simplePos="0" relativeHeight="251659264" behindDoc="0" locked="0" layoutInCell="1" allowOverlap="1" wp14:anchorId="7E515EB6" wp14:editId="12AB692D">
                      <wp:simplePos x="0" y="0"/>
                      <wp:positionH relativeFrom="column">
                        <wp:posOffset>574675</wp:posOffset>
                      </wp:positionH>
                      <wp:positionV relativeFrom="paragraph">
                        <wp:posOffset>534670</wp:posOffset>
                      </wp:positionV>
                      <wp:extent cx="375920" cy="251460"/>
                      <wp:effectExtent l="3175" t="1270" r="1905" b="444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45B8D" w14:textId="77777777" w:rsidR="0043446E" w:rsidRPr="00F42365" w:rsidRDefault="0043446E" w:rsidP="00BE4DF0">
                                  <w:pPr>
                                    <w:jc w:val="center"/>
                                    <w:rPr>
                                      <w:b/>
                                      <w:sz w:val="16"/>
                                      <w:szCs w:val="16"/>
                                    </w:rPr>
                                  </w:pPr>
                                  <w:r w:rsidRPr="00F42365">
                                    <w:rPr>
                                      <w:b/>
                                      <w:sz w:val="16"/>
                                      <w:szCs w:val="16"/>
                                    </w:rPr>
                                    <w:t>Keep</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E515EB6" id="Text Box 23" o:spid="_x0000_s1037" type="#_x0000_t202" style="position:absolute;margin-left:45.25pt;margin-top:42.1pt;width:29.6pt;height:1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" filled="f" stroked="f">
                      <v:textbox inset="0,0,0,0">
                        <w:txbxContent>
                          <w:p w14:paraId="0E345B8D" w14:textId="77777777" w:rsidR="0043446E" w:rsidRPr="00F42365" w:rsidRDefault="0043446E" w:rsidP="00BE4DF0">
                            <w:pPr>
                              <w:jc w:val="center"/>
                              <w:rPr>
                                <w:b/>
                                <w:sz w:val="16"/>
                                <w:szCs w:val="16"/>
                              </w:rPr>
                            </w:pPr>
                            <w:r w:rsidRPr="00F42365">
                              <w:rPr>
                                <w:b/>
                                <w:sz w:val="16"/>
                                <w:szCs w:val="16"/>
                              </w:rPr>
                              <w:t>Keep</w:t>
                            </w:r>
                          </w:p>
                        </w:txbxContent>
                      </v:textbox>
                    </v:shape>
                  </w:pict>
                </mc:Fallback>
              </mc:AlternateContent>
            </w:r>
            <w:r>
              <w:rPr>
                <w:noProof/>
                <w:lang w:eastAsia="en-GB"/>
              </w:rPr>
              <w:drawing>
                <wp:anchor distT="0" distB="0" distL="114300" distR="114300" simplePos="0" relativeHeight="251658240" behindDoc="0" locked="0" layoutInCell="1" allowOverlap="1" wp14:anchorId="54EE9CF7" wp14:editId="6108A3B8">
                  <wp:simplePos x="0" y="0"/>
                  <wp:positionH relativeFrom="column">
                    <wp:posOffset>440690</wp:posOffset>
                  </wp:positionH>
                  <wp:positionV relativeFrom="paragraph">
                    <wp:posOffset>66040</wp:posOffset>
                  </wp:positionV>
                  <wp:extent cx="1546860" cy="767715"/>
                  <wp:effectExtent l="0" t="0" r="0" b="0"/>
                  <wp:wrapNone/>
                  <wp:docPr id="24"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57825" name="Picture 19" descr="Step1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546860"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7B4730F" w14:textId="77777777" w:rsidR="002E3205" w:rsidRPr="0032799E" w:rsidRDefault="002E3205" w:rsidP="00BE4DF0">
      <w:pPr>
        <w:pStyle w:val="Header"/>
        <w:spacing w:before="120"/>
        <w:ind w:left="360"/>
        <w:rPr>
          <w:rFonts w:ascii="Times New Roman" w:hAnsi="Times New Roman"/>
          <w:sz w:val="22"/>
          <w:szCs w:val="22"/>
        </w:rPr>
      </w:pPr>
    </w:p>
    <w:p w14:paraId="10AEEA1B" w14:textId="6E3769A1" w:rsidR="00BE4DF0" w:rsidRPr="0032799E" w:rsidRDefault="001A177A" w:rsidP="00EE797A">
      <w:pPr>
        <w:pStyle w:val="Heading5"/>
        <w:shd w:val="clear" w:color="auto" w:fill="auto"/>
        <w:rPr>
          <w:rFonts w:ascii="Times New Roman" w:hAnsi="Times New Roman" w:cs="Times New Roman"/>
          <w:color w:val="auto"/>
          <w:sz w:val="22"/>
          <w:szCs w:val="22"/>
        </w:rPr>
      </w:pPr>
      <w:r w:rsidRPr="0032799E">
        <w:rPr>
          <w:rFonts w:ascii="Times New Roman" w:hAnsi="Times New Roman" w:cs="Times New Roman"/>
          <w:color w:val="auto"/>
          <w:sz w:val="22"/>
          <w:szCs w:val="22"/>
        </w:rPr>
        <w:t xml:space="preserve">Priming your </w:t>
      </w:r>
      <w:r w:rsidR="001E5C7D" w:rsidRPr="0032799E">
        <w:rPr>
          <w:rFonts w:ascii="Times New Roman" w:hAnsi="Times New Roman" w:cs="Times New Roman"/>
          <w:color w:val="auto"/>
          <w:sz w:val="22"/>
          <w:szCs w:val="22"/>
        </w:rPr>
        <w:t>p</w:t>
      </w:r>
      <w:r w:rsidRPr="0032799E">
        <w:rPr>
          <w:rFonts w:ascii="Times New Roman" w:hAnsi="Times New Roman" w:cs="Times New Roman"/>
          <w:color w:val="auto"/>
          <w:sz w:val="22"/>
          <w:szCs w:val="22"/>
        </w:rPr>
        <w:t>en</w:t>
      </w:r>
      <w:r w:rsidR="00920907">
        <w:rPr>
          <w:rFonts w:ascii="Times New Roman" w:hAnsi="Times New Roman" w:cs="Times New Roman"/>
          <w:color w:val="auto"/>
          <w:sz w:val="22"/>
          <w:szCs w:val="22"/>
        </w:rPr>
        <w:fldChar w:fldCharType="begin"/>
      </w:r>
      <w:r w:rsidR="00920907">
        <w:rPr>
          <w:rFonts w:ascii="Times New Roman" w:hAnsi="Times New Roman" w:cs="Times New Roman"/>
          <w:color w:val="auto"/>
          <w:sz w:val="22"/>
          <w:szCs w:val="22"/>
        </w:rPr>
        <w:instrText xml:space="preserve"> DOCVARIABLE vault_nd_c38ce753-9495-464b-8592-6a3861007cac \* MERGEFORMAT </w:instrText>
      </w:r>
      <w:r w:rsidR="00920907">
        <w:rPr>
          <w:rFonts w:ascii="Times New Roman" w:hAnsi="Times New Roman" w:cs="Times New Roman"/>
          <w:color w:val="auto"/>
          <w:sz w:val="22"/>
          <w:szCs w:val="22"/>
        </w:rPr>
        <w:fldChar w:fldCharType="separate"/>
      </w:r>
      <w:r w:rsidR="00920907">
        <w:rPr>
          <w:rFonts w:ascii="Times New Roman" w:hAnsi="Times New Roman" w:cs="Times New Roman"/>
          <w:color w:val="auto"/>
          <w:sz w:val="22"/>
          <w:szCs w:val="22"/>
        </w:rPr>
        <w:t xml:space="preserve"> </w:t>
      </w:r>
      <w:r w:rsidR="00920907">
        <w:rPr>
          <w:rFonts w:ascii="Times New Roman" w:hAnsi="Times New Roman" w:cs="Times New Roman"/>
          <w:color w:val="auto"/>
          <w:sz w:val="22"/>
          <w:szCs w:val="22"/>
        </w:rPr>
        <w:fldChar w:fldCharType="end"/>
      </w:r>
    </w:p>
    <w:p w14:paraId="2157D79D" w14:textId="77777777" w:rsidR="003F1897" w:rsidRPr="0032799E" w:rsidRDefault="001A177A" w:rsidP="006A1300">
      <w:pPr>
        <w:keepNext/>
        <w:tabs>
          <w:tab w:val="num" w:pos="567"/>
        </w:tabs>
        <w:autoSpaceDE w:val="0"/>
        <w:autoSpaceDN w:val="0"/>
        <w:adjustRightInd w:val="0"/>
        <w:spacing w:line="240" w:lineRule="auto"/>
        <w:rPr>
          <w:szCs w:val="22"/>
        </w:rPr>
      </w:pPr>
      <w:r w:rsidRPr="0032799E">
        <w:rPr>
          <w:b/>
          <w:szCs w:val="22"/>
        </w:rPr>
        <w:t>Prime before each injection.</w:t>
      </w:r>
      <w:r w:rsidRPr="0032799E">
        <w:rPr>
          <w:szCs w:val="22"/>
        </w:rPr>
        <w:t xml:space="preserve"> </w:t>
      </w:r>
    </w:p>
    <w:p w14:paraId="41F778A7" w14:textId="77777777" w:rsidR="003F1897" w:rsidRPr="0032799E" w:rsidRDefault="001A177A" w:rsidP="00786049">
      <w:pPr>
        <w:numPr>
          <w:ilvl w:val="0"/>
          <w:numId w:val="7"/>
        </w:numPr>
        <w:tabs>
          <w:tab w:val="clear" w:pos="567"/>
        </w:tabs>
        <w:autoSpaceDE w:val="0"/>
        <w:autoSpaceDN w:val="0"/>
        <w:adjustRightInd w:val="0"/>
        <w:spacing w:line="240" w:lineRule="auto"/>
        <w:rPr>
          <w:szCs w:val="22"/>
        </w:rPr>
      </w:pPr>
      <w:r w:rsidRPr="0032799E">
        <w:rPr>
          <w:rFonts w:cs="Arial"/>
        </w:rPr>
        <w:t>Priming your pen means removing the air from the needle and cartridge that may collect during normal use and ensures that the pen is working correctly</w:t>
      </w:r>
      <w:r w:rsidR="00BE4DF0" w:rsidRPr="0032799E">
        <w:rPr>
          <w:szCs w:val="22"/>
        </w:rPr>
        <w:t xml:space="preserve">. </w:t>
      </w:r>
    </w:p>
    <w:p w14:paraId="4DDC779B" w14:textId="77777777" w:rsidR="00BE4DF0" w:rsidRPr="0032799E" w:rsidRDefault="001A177A" w:rsidP="00786049">
      <w:pPr>
        <w:numPr>
          <w:ilvl w:val="0"/>
          <w:numId w:val="7"/>
        </w:numPr>
        <w:tabs>
          <w:tab w:val="clear" w:pos="567"/>
        </w:tabs>
        <w:autoSpaceDE w:val="0"/>
        <w:autoSpaceDN w:val="0"/>
        <w:adjustRightInd w:val="0"/>
        <w:spacing w:line="240" w:lineRule="auto"/>
        <w:rPr>
          <w:szCs w:val="22"/>
        </w:rPr>
      </w:pPr>
      <w:r w:rsidRPr="0032799E">
        <w:rPr>
          <w:szCs w:val="22"/>
        </w:rPr>
        <w:t xml:space="preserve">If you </w:t>
      </w:r>
      <w:r w:rsidRPr="0032799E">
        <w:rPr>
          <w:b/>
          <w:szCs w:val="22"/>
        </w:rPr>
        <w:t>do not</w:t>
      </w:r>
      <w:r w:rsidRPr="0032799E">
        <w:rPr>
          <w:szCs w:val="22"/>
        </w:rPr>
        <w:t xml:space="preserve"> prime before each injection, you may get too much or too little insulin.</w:t>
      </w:r>
    </w:p>
    <w:p w14:paraId="1DE56674" w14:textId="77777777" w:rsidR="00BE4DF0" w:rsidRPr="0032799E" w:rsidRDefault="00BE4DF0" w:rsidP="00BE4DF0">
      <w:pPr>
        <w:spacing w:before="120"/>
        <w:ind w:left="360"/>
        <w:rPr>
          <w:snapToGrid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8"/>
        <w:gridCol w:w="4463"/>
      </w:tblGrid>
      <w:tr w:rsidR="003C1AE5" w14:paraId="373BF216" w14:textId="77777777" w:rsidTr="009978B6">
        <w:trPr>
          <w:cantSplit/>
        </w:trPr>
        <w:tc>
          <w:tcPr>
            <w:tcW w:w="4874" w:type="dxa"/>
          </w:tcPr>
          <w:p w14:paraId="04982E43" w14:textId="77777777" w:rsidR="00BE4DF0" w:rsidRPr="0032799E" w:rsidRDefault="001A177A" w:rsidP="000855FD">
            <w:pPr>
              <w:spacing w:before="120"/>
              <w:rPr>
                <w:szCs w:val="22"/>
              </w:rPr>
            </w:pPr>
            <w:r w:rsidRPr="0032799E">
              <w:rPr>
                <w:b/>
                <w:bCs/>
                <w:szCs w:val="22"/>
              </w:rPr>
              <w:t xml:space="preserve">Step </w:t>
            </w:r>
            <w:r w:rsidR="003F1897" w:rsidRPr="0032799E">
              <w:rPr>
                <w:b/>
                <w:bCs/>
                <w:szCs w:val="22"/>
              </w:rPr>
              <w:t>5</w:t>
            </w:r>
            <w:r w:rsidRPr="0032799E">
              <w:rPr>
                <w:b/>
                <w:bCs/>
                <w:szCs w:val="22"/>
              </w:rPr>
              <w:t>:</w:t>
            </w:r>
            <w:r w:rsidRPr="0032799E">
              <w:rPr>
                <w:szCs w:val="22"/>
              </w:rPr>
              <w:t xml:space="preserve"> </w:t>
            </w:r>
          </w:p>
          <w:p w14:paraId="5D3363B4" w14:textId="77777777" w:rsidR="00BE4DF0" w:rsidRPr="0032799E" w:rsidRDefault="001A177A" w:rsidP="006A1300">
            <w:pPr>
              <w:numPr>
                <w:ilvl w:val="0"/>
                <w:numId w:val="22"/>
              </w:numPr>
              <w:tabs>
                <w:tab w:val="clear" w:pos="567"/>
              </w:tabs>
              <w:autoSpaceDE w:val="0"/>
              <w:autoSpaceDN w:val="0"/>
              <w:adjustRightInd w:val="0"/>
              <w:spacing w:line="240" w:lineRule="auto"/>
              <w:ind w:left="567" w:hanging="567"/>
              <w:rPr>
                <w:szCs w:val="22"/>
              </w:rPr>
            </w:pPr>
            <w:r w:rsidRPr="0032799E">
              <w:rPr>
                <w:szCs w:val="22"/>
              </w:rPr>
              <w:t xml:space="preserve">To prime your pen, turn the </w:t>
            </w:r>
            <w:r w:rsidR="001E5C7D" w:rsidRPr="0032799E">
              <w:rPr>
                <w:szCs w:val="22"/>
              </w:rPr>
              <w:t>d</w:t>
            </w:r>
            <w:r w:rsidRPr="0032799E">
              <w:rPr>
                <w:szCs w:val="22"/>
              </w:rPr>
              <w:t xml:space="preserve">ose </w:t>
            </w:r>
            <w:r w:rsidR="001E5C7D" w:rsidRPr="0032799E">
              <w:rPr>
                <w:szCs w:val="22"/>
              </w:rPr>
              <w:t>k</w:t>
            </w:r>
            <w:r w:rsidRPr="0032799E">
              <w:rPr>
                <w:szCs w:val="22"/>
              </w:rPr>
              <w:t>nob to select 2 units.</w:t>
            </w:r>
          </w:p>
          <w:p w14:paraId="1784E668" w14:textId="77777777" w:rsidR="002907DE" w:rsidRPr="0032799E" w:rsidRDefault="002907DE" w:rsidP="002E3205">
            <w:pPr>
              <w:tabs>
                <w:tab w:val="num" w:pos="567"/>
              </w:tabs>
              <w:autoSpaceDE w:val="0"/>
              <w:autoSpaceDN w:val="0"/>
              <w:adjustRightInd w:val="0"/>
              <w:spacing w:line="240" w:lineRule="auto"/>
              <w:rPr>
                <w:szCs w:val="22"/>
              </w:rPr>
            </w:pPr>
          </w:p>
          <w:p w14:paraId="6087DA7A" w14:textId="77777777" w:rsidR="00B15E25" w:rsidRPr="0032799E" w:rsidRDefault="00B15E25" w:rsidP="000855FD">
            <w:pPr>
              <w:spacing w:before="120"/>
              <w:rPr>
                <w:szCs w:val="22"/>
              </w:rPr>
            </w:pPr>
          </w:p>
          <w:p w14:paraId="56D56B16" w14:textId="77777777" w:rsidR="002E3205" w:rsidRPr="0032799E" w:rsidRDefault="002E3205" w:rsidP="000855FD">
            <w:pPr>
              <w:spacing w:before="120"/>
              <w:rPr>
                <w:szCs w:val="22"/>
              </w:rPr>
            </w:pPr>
          </w:p>
        </w:tc>
        <w:tc>
          <w:tcPr>
            <w:tcW w:w="4875" w:type="dxa"/>
          </w:tcPr>
          <w:p w14:paraId="547A12FE" w14:textId="77777777" w:rsidR="00BE4DF0" w:rsidRPr="0032799E" w:rsidRDefault="001A177A" w:rsidP="000855FD">
            <w:pPr>
              <w:jc w:val="center"/>
              <w:rPr>
                <w:szCs w:val="22"/>
              </w:rPr>
            </w:pPr>
            <w:r>
              <w:rPr>
                <w:noProof/>
                <w:lang w:eastAsia="en-GB"/>
              </w:rPr>
              <w:drawing>
                <wp:anchor distT="0" distB="0" distL="114300" distR="114300" simplePos="0" relativeHeight="251669504" behindDoc="0" locked="0" layoutInCell="1" allowOverlap="1" wp14:anchorId="237DAA94" wp14:editId="2705B65A">
                  <wp:simplePos x="0" y="0"/>
                  <wp:positionH relativeFrom="column">
                    <wp:posOffset>726440</wp:posOffset>
                  </wp:positionH>
                  <wp:positionV relativeFrom="paragraph">
                    <wp:posOffset>67310</wp:posOffset>
                  </wp:positionV>
                  <wp:extent cx="1345565" cy="946785"/>
                  <wp:effectExtent l="0" t="0" r="6985" b="5715"/>
                  <wp:wrapNone/>
                  <wp:docPr id="25" name="Picture 18" descr="Step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423603" name="Picture 18" descr="Step2a"/>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34556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7789B" w14:textId="77777777" w:rsidR="00BE4DF0" w:rsidRPr="0032799E" w:rsidRDefault="00BE4DF0" w:rsidP="000855FD">
            <w:pPr>
              <w:jc w:val="center"/>
              <w:rPr>
                <w:szCs w:val="22"/>
              </w:rPr>
            </w:pPr>
          </w:p>
          <w:p w14:paraId="6D1AC672" w14:textId="77777777" w:rsidR="00BE4DF0" w:rsidRPr="0032799E" w:rsidRDefault="00BE4DF0" w:rsidP="000855FD">
            <w:pPr>
              <w:jc w:val="center"/>
              <w:rPr>
                <w:szCs w:val="22"/>
              </w:rPr>
            </w:pPr>
          </w:p>
        </w:tc>
      </w:tr>
      <w:tr w:rsidR="003C1AE5" w14:paraId="3E8DB243" w14:textId="77777777" w:rsidTr="009978B6">
        <w:trPr>
          <w:cantSplit/>
        </w:trPr>
        <w:tc>
          <w:tcPr>
            <w:tcW w:w="4874" w:type="dxa"/>
          </w:tcPr>
          <w:p w14:paraId="11C2F469" w14:textId="77777777" w:rsidR="00BE4DF0" w:rsidRPr="0032799E" w:rsidRDefault="001A177A" w:rsidP="000855FD">
            <w:pPr>
              <w:spacing w:before="120"/>
              <w:rPr>
                <w:szCs w:val="22"/>
              </w:rPr>
            </w:pPr>
            <w:r w:rsidRPr="0032799E">
              <w:rPr>
                <w:b/>
                <w:szCs w:val="22"/>
              </w:rPr>
              <w:t xml:space="preserve">Step </w:t>
            </w:r>
            <w:r w:rsidR="003F1897" w:rsidRPr="0032799E">
              <w:rPr>
                <w:b/>
                <w:szCs w:val="22"/>
              </w:rPr>
              <w:t>6</w:t>
            </w:r>
            <w:r w:rsidRPr="0032799E">
              <w:rPr>
                <w:b/>
                <w:szCs w:val="22"/>
              </w:rPr>
              <w:t>:</w:t>
            </w:r>
            <w:r w:rsidRPr="0032799E">
              <w:rPr>
                <w:szCs w:val="22"/>
              </w:rPr>
              <w:t xml:space="preserve"> </w:t>
            </w:r>
          </w:p>
          <w:p w14:paraId="7F271F61" w14:textId="77777777" w:rsidR="00BE4DF0" w:rsidRPr="0032799E" w:rsidRDefault="001A177A" w:rsidP="006A1300">
            <w:pPr>
              <w:numPr>
                <w:ilvl w:val="0"/>
                <w:numId w:val="22"/>
              </w:numPr>
              <w:tabs>
                <w:tab w:val="clear" w:pos="567"/>
              </w:tabs>
              <w:autoSpaceDE w:val="0"/>
              <w:autoSpaceDN w:val="0"/>
              <w:adjustRightInd w:val="0"/>
              <w:spacing w:line="240" w:lineRule="auto"/>
              <w:ind w:left="567" w:hanging="567"/>
              <w:rPr>
                <w:szCs w:val="22"/>
              </w:rPr>
            </w:pPr>
            <w:r w:rsidRPr="0032799E">
              <w:rPr>
                <w:szCs w:val="22"/>
              </w:rPr>
              <w:t xml:space="preserve">Hold your </w:t>
            </w:r>
            <w:r w:rsidR="001E5C7D" w:rsidRPr="0032799E">
              <w:rPr>
                <w:szCs w:val="22"/>
              </w:rPr>
              <w:t>p</w:t>
            </w:r>
            <w:r w:rsidRPr="0032799E">
              <w:rPr>
                <w:szCs w:val="22"/>
              </w:rPr>
              <w:t xml:space="preserve">en with the </w:t>
            </w:r>
            <w:r w:rsidR="001E5C7D" w:rsidRPr="0032799E">
              <w:rPr>
                <w:szCs w:val="22"/>
              </w:rPr>
              <w:t>n</w:t>
            </w:r>
            <w:r w:rsidRPr="0032799E">
              <w:rPr>
                <w:szCs w:val="22"/>
              </w:rPr>
              <w:t xml:space="preserve">eedle pointing up. Tap the </w:t>
            </w:r>
            <w:r w:rsidR="001E5C7D" w:rsidRPr="0032799E">
              <w:rPr>
                <w:szCs w:val="22"/>
              </w:rPr>
              <w:t>c</w:t>
            </w:r>
            <w:r w:rsidRPr="0032799E">
              <w:rPr>
                <w:szCs w:val="22"/>
              </w:rPr>
              <w:t xml:space="preserve">artridge </w:t>
            </w:r>
            <w:r w:rsidR="001E5C7D" w:rsidRPr="0032799E">
              <w:rPr>
                <w:szCs w:val="22"/>
              </w:rPr>
              <w:t>h</w:t>
            </w:r>
            <w:r w:rsidRPr="0032799E">
              <w:rPr>
                <w:szCs w:val="22"/>
              </w:rPr>
              <w:t>older gently to collect air bubbles at the top.</w:t>
            </w:r>
          </w:p>
          <w:p w14:paraId="1AEBD822" w14:textId="77777777" w:rsidR="002E3205" w:rsidRPr="0032799E" w:rsidRDefault="002E3205" w:rsidP="002E3205">
            <w:pPr>
              <w:tabs>
                <w:tab w:val="num" w:pos="567"/>
              </w:tabs>
              <w:autoSpaceDE w:val="0"/>
              <w:autoSpaceDN w:val="0"/>
              <w:adjustRightInd w:val="0"/>
              <w:spacing w:line="240" w:lineRule="auto"/>
              <w:rPr>
                <w:szCs w:val="22"/>
              </w:rPr>
            </w:pPr>
          </w:p>
          <w:p w14:paraId="64CF489F" w14:textId="77777777" w:rsidR="00B15E25" w:rsidRPr="0032799E" w:rsidRDefault="00B15E25" w:rsidP="000855FD">
            <w:pPr>
              <w:spacing w:before="120"/>
              <w:rPr>
                <w:b/>
                <w:bCs/>
                <w:szCs w:val="22"/>
              </w:rPr>
            </w:pPr>
          </w:p>
        </w:tc>
        <w:tc>
          <w:tcPr>
            <w:tcW w:w="4875" w:type="dxa"/>
          </w:tcPr>
          <w:p w14:paraId="7F21E568" w14:textId="77777777" w:rsidR="00BE4DF0" w:rsidRPr="0032799E" w:rsidRDefault="001A177A" w:rsidP="000855FD">
            <w:pPr>
              <w:pStyle w:val="Heading5"/>
              <w:shd w:val="clear" w:color="auto" w:fill="auto"/>
              <w:spacing w:before="120"/>
              <w:jc w:val="center"/>
              <w:rPr>
                <w:rFonts w:ascii="Times New Roman" w:hAnsi="Times New Roman" w:cs="Times New Roman"/>
                <w:b w:val="0"/>
                <w:color w:val="auto"/>
                <w:sz w:val="22"/>
                <w:szCs w:val="22"/>
              </w:rPr>
            </w:pPr>
            <w:r>
              <w:rPr>
                <w:noProof/>
                <w:snapToGrid/>
                <w:color w:val="auto"/>
                <w:lang w:val="en-GB" w:eastAsia="en-GB"/>
              </w:rPr>
              <w:drawing>
                <wp:anchor distT="0" distB="0" distL="114300" distR="114300" simplePos="0" relativeHeight="251670528" behindDoc="0" locked="0" layoutInCell="1" allowOverlap="1" wp14:anchorId="21315238" wp14:editId="7C2BF8AB">
                  <wp:simplePos x="0" y="0"/>
                  <wp:positionH relativeFrom="column">
                    <wp:posOffset>703580</wp:posOffset>
                  </wp:positionH>
                  <wp:positionV relativeFrom="paragraph">
                    <wp:posOffset>140970</wp:posOffset>
                  </wp:positionV>
                  <wp:extent cx="1368425" cy="951865"/>
                  <wp:effectExtent l="0" t="0" r="3175" b="635"/>
                  <wp:wrapNone/>
                  <wp:docPr id="26" name="Picture 1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8205" name="Picture 17" descr="Step2b"/>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368425" cy="951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ACB54" w14:textId="77777777" w:rsidR="00BE4DF0" w:rsidRPr="0032799E" w:rsidRDefault="00BE4DF0" w:rsidP="000855FD">
            <w:pPr>
              <w:jc w:val="center"/>
              <w:rPr>
                <w:szCs w:val="22"/>
              </w:rPr>
            </w:pPr>
          </w:p>
          <w:p w14:paraId="66073BCA" w14:textId="77777777" w:rsidR="00BE4DF0" w:rsidRPr="0032799E" w:rsidRDefault="00BE4DF0" w:rsidP="000855FD">
            <w:pPr>
              <w:jc w:val="center"/>
              <w:rPr>
                <w:szCs w:val="22"/>
              </w:rPr>
            </w:pPr>
          </w:p>
        </w:tc>
      </w:tr>
      <w:tr w:rsidR="003C1AE5" w14:paraId="6DCC567C" w14:textId="77777777" w:rsidTr="009978B6">
        <w:tc>
          <w:tcPr>
            <w:tcW w:w="4874" w:type="dxa"/>
          </w:tcPr>
          <w:p w14:paraId="5CFC942C" w14:textId="77777777" w:rsidR="00BE4DF0" w:rsidRPr="0032799E" w:rsidRDefault="001A177A" w:rsidP="000855FD">
            <w:pPr>
              <w:spacing w:before="120"/>
              <w:rPr>
                <w:szCs w:val="22"/>
              </w:rPr>
            </w:pPr>
            <w:r w:rsidRPr="0032799E">
              <w:rPr>
                <w:b/>
                <w:szCs w:val="22"/>
              </w:rPr>
              <w:t xml:space="preserve">Step </w:t>
            </w:r>
            <w:r w:rsidR="003F1897" w:rsidRPr="0032799E">
              <w:rPr>
                <w:b/>
                <w:szCs w:val="22"/>
              </w:rPr>
              <w:t>7</w:t>
            </w:r>
            <w:r w:rsidRPr="0032799E">
              <w:rPr>
                <w:b/>
                <w:szCs w:val="22"/>
              </w:rPr>
              <w:t>:</w:t>
            </w:r>
            <w:r w:rsidRPr="0032799E">
              <w:rPr>
                <w:szCs w:val="22"/>
              </w:rPr>
              <w:t xml:space="preserve"> </w:t>
            </w:r>
          </w:p>
          <w:p w14:paraId="60CD4209" w14:textId="77777777" w:rsidR="00BE4DF0" w:rsidRPr="0032799E" w:rsidRDefault="001A177A" w:rsidP="006A1300">
            <w:pPr>
              <w:numPr>
                <w:ilvl w:val="0"/>
                <w:numId w:val="22"/>
              </w:numPr>
              <w:tabs>
                <w:tab w:val="clear" w:pos="567"/>
              </w:tabs>
              <w:autoSpaceDE w:val="0"/>
              <w:autoSpaceDN w:val="0"/>
              <w:adjustRightInd w:val="0"/>
              <w:spacing w:line="240" w:lineRule="auto"/>
              <w:ind w:left="567" w:hanging="567"/>
              <w:rPr>
                <w:szCs w:val="22"/>
              </w:rPr>
            </w:pPr>
            <w:r w:rsidRPr="0032799E">
              <w:rPr>
                <w:szCs w:val="22"/>
              </w:rPr>
              <w:t xml:space="preserve">Continue holding your </w:t>
            </w:r>
            <w:r w:rsidR="001E5C7D" w:rsidRPr="0032799E">
              <w:rPr>
                <w:szCs w:val="22"/>
              </w:rPr>
              <w:t>p</w:t>
            </w:r>
            <w:r w:rsidRPr="0032799E">
              <w:rPr>
                <w:szCs w:val="22"/>
              </w:rPr>
              <w:t xml:space="preserve">en with </w:t>
            </w:r>
            <w:r w:rsidR="001E5C7D" w:rsidRPr="0032799E">
              <w:rPr>
                <w:szCs w:val="22"/>
              </w:rPr>
              <w:t>n</w:t>
            </w:r>
            <w:r w:rsidRPr="0032799E">
              <w:rPr>
                <w:szCs w:val="22"/>
              </w:rPr>
              <w:t xml:space="preserve">eedle pointing up. Push the </w:t>
            </w:r>
            <w:r w:rsidR="001E5C7D" w:rsidRPr="0032799E">
              <w:rPr>
                <w:szCs w:val="22"/>
              </w:rPr>
              <w:t>d</w:t>
            </w:r>
            <w:r w:rsidRPr="0032799E">
              <w:rPr>
                <w:szCs w:val="22"/>
              </w:rPr>
              <w:t xml:space="preserve">ose </w:t>
            </w:r>
            <w:r w:rsidR="001E5C7D" w:rsidRPr="0032799E">
              <w:rPr>
                <w:szCs w:val="22"/>
              </w:rPr>
              <w:t>k</w:t>
            </w:r>
            <w:r w:rsidRPr="0032799E">
              <w:rPr>
                <w:szCs w:val="22"/>
              </w:rPr>
              <w:t xml:space="preserve">nob in until it stops, and “0” is seen in the </w:t>
            </w:r>
            <w:r w:rsidR="001E5C7D" w:rsidRPr="0032799E">
              <w:rPr>
                <w:szCs w:val="22"/>
              </w:rPr>
              <w:t>d</w:t>
            </w:r>
            <w:r w:rsidRPr="0032799E">
              <w:rPr>
                <w:szCs w:val="22"/>
              </w:rPr>
              <w:t xml:space="preserve">ose </w:t>
            </w:r>
            <w:r w:rsidR="001E5C7D" w:rsidRPr="0032799E">
              <w:rPr>
                <w:szCs w:val="22"/>
              </w:rPr>
              <w:t>w</w:t>
            </w:r>
            <w:r w:rsidRPr="0032799E">
              <w:rPr>
                <w:szCs w:val="22"/>
              </w:rPr>
              <w:t xml:space="preserve">indow. Hold the </w:t>
            </w:r>
            <w:r w:rsidR="001E5C7D" w:rsidRPr="0032799E">
              <w:rPr>
                <w:szCs w:val="22"/>
              </w:rPr>
              <w:t>d</w:t>
            </w:r>
            <w:r w:rsidRPr="0032799E">
              <w:rPr>
                <w:szCs w:val="22"/>
              </w:rPr>
              <w:t xml:space="preserve">ose </w:t>
            </w:r>
            <w:r w:rsidR="001E5C7D" w:rsidRPr="0032799E">
              <w:rPr>
                <w:szCs w:val="22"/>
              </w:rPr>
              <w:t>k</w:t>
            </w:r>
            <w:r w:rsidRPr="0032799E">
              <w:rPr>
                <w:szCs w:val="22"/>
              </w:rPr>
              <w:t>nob in and count to 5 slowly.</w:t>
            </w:r>
          </w:p>
          <w:p w14:paraId="3D6B3C3F" w14:textId="77777777" w:rsidR="00831E7A" w:rsidRPr="0032799E" w:rsidRDefault="00831E7A" w:rsidP="006A1300">
            <w:pPr>
              <w:tabs>
                <w:tab w:val="clear" w:pos="567"/>
              </w:tabs>
              <w:autoSpaceDE w:val="0"/>
              <w:autoSpaceDN w:val="0"/>
              <w:adjustRightInd w:val="0"/>
              <w:spacing w:line="240" w:lineRule="auto"/>
              <w:rPr>
                <w:szCs w:val="22"/>
              </w:rPr>
            </w:pPr>
          </w:p>
          <w:p w14:paraId="55F302B8" w14:textId="77777777" w:rsidR="00BE4DF0" w:rsidRPr="0032799E" w:rsidRDefault="001A177A" w:rsidP="006A1300">
            <w:pPr>
              <w:pStyle w:val="ListParagraph"/>
              <w:tabs>
                <w:tab w:val="clear" w:pos="567"/>
              </w:tabs>
              <w:autoSpaceDE w:val="0"/>
              <w:autoSpaceDN w:val="0"/>
              <w:adjustRightInd w:val="0"/>
              <w:spacing w:line="240" w:lineRule="auto"/>
              <w:ind w:left="567"/>
              <w:rPr>
                <w:szCs w:val="22"/>
              </w:rPr>
            </w:pPr>
            <w:r w:rsidRPr="0032799E">
              <w:rPr>
                <w:szCs w:val="22"/>
              </w:rPr>
              <w:t>You should see insulin at the tip of the needle.</w:t>
            </w:r>
          </w:p>
          <w:p w14:paraId="66BC31C5" w14:textId="77777777" w:rsidR="00BE4DF0" w:rsidRPr="0032799E" w:rsidRDefault="001A177A" w:rsidP="00831E7A">
            <w:pPr>
              <w:tabs>
                <w:tab w:val="clear" w:pos="567"/>
                <w:tab w:val="num" w:pos="851"/>
              </w:tabs>
              <w:autoSpaceDE w:val="0"/>
              <w:autoSpaceDN w:val="0"/>
              <w:adjustRightInd w:val="0"/>
              <w:spacing w:line="240" w:lineRule="auto"/>
              <w:ind w:left="851" w:hanging="284"/>
              <w:rPr>
                <w:szCs w:val="22"/>
              </w:rPr>
            </w:pPr>
            <w:r w:rsidRPr="0032799E">
              <w:rPr>
                <w:szCs w:val="22"/>
              </w:rPr>
              <w:t>-</w:t>
            </w:r>
            <w:r w:rsidRPr="0032799E">
              <w:rPr>
                <w:szCs w:val="22"/>
              </w:rPr>
              <w:tab/>
              <w:t xml:space="preserve">If you </w:t>
            </w:r>
            <w:r w:rsidRPr="0032799E">
              <w:rPr>
                <w:b/>
                <w:szCs w:val="22"/>
              </w:rPr>
              <w:t>do not</w:t>
            </w:r>
            <w:r w:rsidRPr="0032799E">
              <w:rPr>
                <w:szCs w:val="22"/>
              </w:rPr>
              <w:t xml:space="preserve"> see insulin, repeat the priming steps, but not more than </w:t>
            </w:r>
            <w:r w:rsidR="00763EC8" w:rsidRPr="0032799E">
              <w:rPr>
                <w:szCs w:val="22"/>
              </w:rPr>
              <w:t xml:space="preserve">4 </w:t>
            </w:r>
            <w:r w:rsidRPr="0032799E">
              <w:rPr>
                <w:szCs w:val="22"/>
              </w:rPr>
              <w:t>times.</w:t>
            </w:r>
          </w:p>
          <w:p w14:paraId="5CCE461B" w14:textId="77777777" w:rsidR="00BE4DF0" w:rsidRPr="0032799E" w:rsidRDefault="001A177A" w:rsidP="00831E7A">
            <w:pPr>
              <w:tabs>
                <w:tab w:val="clear" w:pos="567"/>
                <w:tab w:val="num" w:pos="851"/>
              </w:tabs>
              <w:autoSpaceDE w:val="0"/>
              <w:autoSpaceDN w:val="0"/>
              <w:adjustRightInd w:val="0"/>
              <w:spacing w:line="240" w:lineRule="auto"/>
              <w:ind w:left="851" w:hanging="284"/>
              <w:rPr>
                <w:szCs w:val="22"/>
              </w:rPr>
            </w:pPr>
            <w:r w:rsidRPr="0032799E">
              <w:rPr>
                <w:szCs w:val="22"/>
              </w:rPr>
              <w:t>-</w:t>
            </w:r>
            <w:r w:rsidRPr="0032799E">
              <w:rPr>
                <w:szCs w:val="22"/>
              </w:rPr>
              <w:tab/>
              <w:t xml:space="preserve">If you </w:t>
            </w:r>
            <w:r w:rsidRPr="0032799E">
              <w:rPr>
                <w:b/>
                <w:szCs w:val="22"/>
              </w:rPr>
              <w:t>still do not</w:t>
            </w:r>
            <w:r w:rsidRPr="0032799E">
              <w:rPr>
                <w:szCs w:val="22"/>
              </w:rPr>
              <w:t xml:space="preserve"> see insulin, change the needle and repeat the priming steps.</w:t>
            </w:r>
          </w:p>
          <w:p w14:paraId="70645717" w14:textId="77777777" w:rsidR="002E3205" w:rsidRPr="0032799E" w:rsidRDefault="002E3205" w:rsidP="002E3205">
            <w:pPr>
              <w:tabs>
                <w:tab w:val="num" w:pos="567"/>
              </w:tabs>
              <w:autoSpaceDE w:val="0"/>
              <w:autoSpaceDN w:val="0"/>
              <w:adjustRightInd w:val="0"/>
              <w:spacing w:line="240" w:lineRule="auto"/>
              <w:rPr>
                <w:szCs w:val="22"/>
              </w:rPr>
            </w:pPr>
          </w:p>
          <w:p w14:paraId="546E1307" w14:textId="77777777" w:rsidR="00BE4DF0" w:rsidRPr="0032799E" w:rsidRDefault="001A177A" w:rsidP="002E3205">
            <w:pPr>
              <w:tabs>
                <w:tab w:val="num" w:pos="567"/>
              </w:tabs>
              <w:autoSpaceDE w:val="0"/>
              <w:autoSpaceDN w:val="0"/>
              <w:adjustRightInd w:val="0"/>
              <w:spacing w:line="240" w:lineRule="auto"/>
              <w:rPr>
                <w:bCs/>
                <w:szCs w:val="22"/>
              </w:rPr>
            </w:pPr>
            <w:r w:rsidRPr="0032799E">
              <w:rPr>
                <w:szCs w:val="22"/>
              </w:rPr>
              <w:t>Small air bubbles are normal and will not affect your dose.</w:t>
            </w:r>
          </w:p>
        </w:tc>
        <w:tc>
          <w:tcPr>
            <w:tcW w:w="4875" w:type="dxa"/>
          </w:tcPr>
          <w:p w14:paraId="1DDCCF2F" w14:textId="77777777" w:rsidR="00BE4DF0" w:rsidRPr="0032799E" w:rsidRDefault="001A177A" w:rsidP="000855FD">
            <w:pPr>
              <w:jc w:val="center"/>
              <w:rPr>
                <w:noProof/>
                <w:szCs w:val="22"/>
              </w:rPr>
            </w:pPr>
            <w:r>
              <w:rPr>
                <w:noProof/>
                <w:lang w:eastAsia="en-GB"/>
              </w:rPr>
              <w:drawing>
                <wp:anchor distT="0" distB="0" distL="114300" distR="114300" simplePos="0" relativeHeight="251672576" behindDoc="0" locked="0" layoutInCell="1" allowOverlap="1" wp14:anchorId="3DEFBF84" wp14:editId="31930D7C">
                  <wp:simplePos x="0" y="0"/>
                  <wp:positionH relativeFrom="column">
                    <wp:posOffset>849630</wp:posOffset>
                  </wp:positionH>
                  <wp:positionV relativeFrom="paragraph">
                    <wp:posOffset>118110</wp:posOffset>
                  </wp:positionV>
                  <wp:extent cx="1179195" cy="1277620"/>
                  <wp:effectExtent l="0" t="0" r="1905" b="0"/>
                  <wp:wrapNone/>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7329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179195" cy="1277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4F72C" w14:textId="77777777" w:rsidR="00BE4DF0" w:rsidRPr="0032799E" w:rsidRDefault="00BE4DF0" w:rsidP="000855FD">
            <w:pPr>
              <w:jc w:val="center"/>
              <w:rPr>
                <w:szCs w:val="22"/>
              </w:rPr>
            </w:pPr>
          </w:p>
          <w:p w14:paraId="488B1632" w14:textId="77777777" w:rsidR="00BE4DF0" w:rsidRPr="0032799E" w:rsidRDefault="00BE4DF0" w:rsidP="000855FD">
            <w:pPr>
              <w:jc w:val="center"/>
              <w:rPr>
                <w:szCs w:val="22"/>
              </w:rPr>
            </w:pPr>
          </w:p>
          <w:p w14:paraId="1ADF5362" w14:textId="77777777" w:rsidR="00BE4DF0" w:rsidRPr="0032799E" w:rsidRDefault="00BE4DF0" w:rsidP="000855FD">
            <w:pPr>
              <w:jc w:val="center"/>
              <w:rPr>
                <w:szCs w:val="22"/>
              </w:rPr>
            </w:pPr>
          </w:p>
          <w:p w14:paraId="048E9A91" w14:textId="77777777" w:rsidR="00BE4DF0" w:rsidRPr="0032799E" w:rsidRDefault="001A177A" w:rsidP="000855FD">
            <w:pPr>
              <w:jc w:val="center"/>
              <w:rPr>
                <w:szCs w:val="22"/>
              </w:rPr>
            </w:pPr>
            <w:r>
              <w:rPr>
                <w:noProof/>
                <w:lang w:eastAsia="en-GB"/>
              </w:rPr>
              <w:drawing>
                <wp:anchor distT="0" distB="0" distL="114300" distR="114300" simplePos="0" relativeHeight="251671552" behindDoc="0" locked="0" layoutInCell="1" allowOverlap="1" wp14:anchorId="7179226A" wp14:editId="4F2A2A94">
                  <wp:simplePos x="0" y="0"/>
                  <wp:positionH relativeFrom="column">
                    <wp:posOffset>803275</wp:posOffset>
                  </wp:positionH>
                  <wp:positionV relativeFrom="paragraph">
                    <wp:posOffset>809625</wp:posOffset>
                  </wp:positionV>
                  <wp:extent cx="1268730" cy="887095"/>
                  <wp:effectExtent l="0" t="0" r="7620" b="8255"/>
                  <wp:wrapNone/>
                  <wp:docPr id="28" name="Picture 15" descr="Step2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98266" name="Picture 15" descr="Step2c_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268730" cy="8870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31EBA86" w14:textId="77777777" w:rsidR="002E3205" w:rsidRPr="0032799E" w:rsidRDefault="002E3205" w:rsidP="00BE4DF0">
      <w:pPr>
        <w:rPr>
          <w:szCs w:val="22"/>
        </w:rPr>
      </w:pPr>
    </w:p>
    <w:p w14:paraId="5CE67AAC" w14:textId="239BB1E8" w:rsidR="00BE4DF0" w:rsidRPr="0032799E" w:rsidRDefault="001A177A" w:rsidP="009978B6">
      <w:pPr>
        <w:pStyle w:val="Heading5"/>
        <w:shd w:val="clear" w:color="auto" w:fill="auto"/>
        <w:rPr>
          <w:rFonts w:ascii="Times New Roman" w:hAnsi="Times New Roman" w:cs="Times New Roman"/>
          <w:color w:val="auto"/>
          <w:sz w:val="22"/>
          <w:szCs w:val="22"/>
        </w:rPr>
      </w:pPr>
      <w:r w:rsidRPr="0032799E">
        <w:rPr>
          <w:rFonts w:ascii="Times New Roman" w:hAnsi="Times New Roman" w:cs="Times New Roman"/>
          <w:color w:val="auto"/>
          <w:sz w:val="22"/>
          <w:szCs w:val="22"/>
        </w:rPr>
        <w:t>Selecting your dose</w:t>
      </w:r>
      <w:r w:rsidR="00920907">
        <w:rPr>
          <w:rFonts w:ascii="Times New Roman" w:hAnsi="Times New Roman" w:cs="Times New Roman"/>
          <w:color w:val="auto"/>
          <w:sz w:val="22"/>
          <w:szCs w:val="22"/>
        </w:rPr>
        <w:fldChar w:fldCharType="begin"/>
      </w:r>
      <w:r w:rsidR="00920907">
        <w:rPr>
          <w:rFonts w:ascii="Times New Roman" w:hAnsi="Times New Roman" w:cs="Times New Roman"/>
          <w:color w:val="auto"/>
          <w:sz w:val="22"/>
          <w:szCs w:val="22"/>
        </w:rPr>
        <w:instrText xml:space="preserve"> DOCVARIABLE vault_nd_c2d79b0f-9497-43e0-af2c-a9beb2dcf495 \* MERGEFORMAT </w:instrText>
      </w:r>
      <w:r w:rsidR="00920907">
        <w:rPr>
          <w:rFonts w:ascii="Times New Roman" w:hAnsi="Times New Roman" w:cs="Times New Roman"/>
          <w:color w:val="auto"/>
          <w:sz w:val="22"/>
          <w:szCs w:val="22"/>
        </w:rPr>
        <w:fldChar w:fldCharType="separate"/>
      </w:r>
      <w:r w:rsidR="00920907">
        <w:rPr>
          <w:rFonts w:ascii="Times New Roman" w:hAnsi="Times New Roman" w:cs="Times New Roman"/>
          <w:color w:val="auto"/>
          <w:sz w:val="22"/>
          <w:szCs w:val="22"/>
        </w:rPr>
        <w:t xml:space="preserve"> </w:t>
      </w:r>
      <w:r w:rsidR="00920907">
        <w:rPr>
          <w:rFonts w:ascii="Times New Roman" w:hAnsi="Times New Roman" w:cs="Times New Roman"/>
          <w:color w:val="auto"/>
          <w:sz w:val="22"/>
          <w:szCs w:val="22"/>
        </w:rPr>
        <w:fldChar w:fldCharType="end"/>
      </w:r>
    </w:p>
    <w:p w14:paraId="10FD0A14" w14:textId="77777777" w:rsidR="003F1897" w:rsidRPr="0032799E" w:rsidRDefault="001A177A" w:rsidP="006A1300">
      <w:pPr>
        <w:pStyle w:val="IFUBulletedBodyText"/>
        <w:numPr>
          <w:ilvl w:val="0"/>
          <w:numId w:val="22"/>
        </w:numPr>
        <w:tabs>
          <w:tab w:val="clear" w:pos="360"/>
          <w:tab w:val="left" w:pos="567"/>
        </w:tabs>
        <w:ind w:left="567" w:hanging="567"/>
        <w:rPr>
          <w:rFonts w:ascii="Times New Roman" w:hAnsi="Times New Roman" w:cs="Times New Roman"/>
          <w:color w:val="auto"/>
          <w:lang w:val="en-GB"/>
        </w:rPr>
      </w:pPr>
      <w:r w:rsidRPr="0032799E">
        <w:rPr>
          <w:rFonts w:ascii="Times New Roman" w:hAnsi="Times New Roman" w:cs="Times New Roman"/>
          <w:color w:val="auto"/>
          <w:lang w:val="en-GB"/>
        </w:rPr>
        <w:t>You can give from 1 to 60</w:t>
      </w:r>
      <w:r w:rsidR="00946D9E" w:rsidRPr="0032799E">
        <w:rPr>
          <w:rFonts w:ascii="Times New Roman" w:hAnsi="Times New Roman" w:cs="Times New Roman"/>
          <w:color w:val="auto"/>
          <w:highlight w:val="lightGray"/>
          <w:lang w:val="en-GB"/>
        </w:rPr>
        <w:t>80</w:t>
      </w:r>
      <w:r w:rsidRPr="0032799E">
        <w:rPr>
          <w:rFonts w:ascii="Times New Roman" w:hAnsi="Times New Roman" w:cs="Times New Roman"/>
          <w:color w:val="auto"/>
          <w:lang w:val="en-GB"/>
        </w:rPr>
        <w:t> units in a single injection.</w:t>
      </w:r>
    </w:p>
    <w:p w14:paraId="567862D4" w14:textId="77777777" w:rsidR="003F1897" w:rsidRPr="0032799E" w:rsidRDefault="001A177A" w:rsidP="006A1300">
      <w:pPr>
        <w:pStyle w:val="IFUBulletedBodyText"/>
        <w:numPr>
          <w:ilvl w:val="0"/>
          <w:numId w:val="22"/>
        </w:numPr>
        <w:tabs>
          <w:tab w:val="clear" w:pos="360"/>
          <w:tab w:val="left" w:pos="567"/>
        </w:tabs>
        <w:ind w:left="567" w:hanging="567"/>
        <w:rPr>
          <w:rFonts w:ascii="Times New Roman" w:hAnsi="Times New Roman" w:cs="Times New Roman"/>
          <w:color w:val="auto"/>
          <w:lang w:val="en-GB"/>
        </w:rPr>
      </w:pPr>
      <w:r w:rsidRPr="0032799E">
        <w:rPr>
          <w:rFonts w:ascii="Times New Roman" w:hAnsi="Times New Roman" w:cs="Times New Roman"/>
          <w:color w:val="auto"/>
          <w:lang w:val="en-GB"/>
        </w:rPr>
        <w:t>If your dose is more than 60</w:t>
      </w:r>
      <w:r w:rsidR="00946D9E" w:rsidRPr="0032799E">
        <w:rPr>
          <w:rFonts w:ascii="Times New Roman" w:hAnsi="Times New Roman" w:cs="Times New Roman"/>
          <w:color w:val="auto"/>
          <w:highlight w:val="lightGray"/>
          <w:lang w:val="en-GB"/>
        </w:rPr>
        <w:t>80</w:t>
      </w:r>
      <w:r w:rsidRPr="0032799E">
        <w:rPr>
          <w:rFonts w:ascii="Times New Roman" w:hAnsi="Times New Roman" w:cs="Times New Roman"/>
          <w:color w:val="auto"/>
          <w:lang w:val="en-GB"/>
        </w:rPr>
        <w:t xml:space="preserve"> units, you will need to give more than one injection.</w:t>
      </w:r>
    </w:p>
    <w:p w14:paraId="63743661" w14:textId="77777777" w:rsidR="003F1897" w:rsidRPr="0032799E" w:rsidRDefault="001A177A" w:rsidP="00831E7A">
      <w:pPr>
        <w:pStyle w:val="IFUBulletedBodyText2"/>
        <w:tabs>
          <w:tab w:val="left" w:pos="851"/>
        </w:tabs>
        <w:ind w:left="851" w:hanging="284"/>
        <w:rPr>
          <w:rFonts w:ascii="Times New Roman" w:hAnsi="Times New Roman" w:cs="Times New Roman"/>
          <w:color w:val="auto"/>
          <w:lang w:val="en-GB"/>
        </w:rPr>
      </w:pPr>
      <w:r w:rsidRPr="0032799E">
        <w:rPr>
          <w:rFonts w:ascii="Times New Roman" w:hAnsi="Times New Roman" w:cs="Times New Roman"/>
          <w:color w:val="auto"/>
          <w:lang w:val="en-GB"/>
        </w:rPr>
        <w:t>–</w:t>
      </w:r>
      <w:r w:rsidRPr="0032799E">
        <w:rPr>
          <w:rFonts w:ascii="Times New Roman" w:hAnsi="Times New Roman" w:cs="Times New Roman"/>
          <w:color w:val="auto"/>
          <w:lang w:val="en-GB"/>
        </w:rPr>
        <w:tab/>
        <w:t xml:space="preserve">If you need help deciding how to divide up your dose, ask your healthcare </w:t>
      </w:r>
      <w:r w:rsidR="00946D9E" w:rsidRPr="0032799E">
        <w:rPr>
          <w:rFonts w:ascii="Times New Roman" w:hAnsi="Times New Roman" w:cs="Times New Roman"/>
          <w:color w:val="auto"/>
          <w:lang w:val="en-GB"/>
        </w:rPr>
        <w:t>professional</w:t>
      </w:r>
      <w:r w:rsidRPr="0032799E">
        <w:rPr>
          <w:rFonts w:ascii="Times New Roman" w:hAnsi="Times New Roman" w:cs="Times New Roman"/>
          <w:color w:val="auto"/>
          <w:lang w:val="en-GB"/>
        </w:rPr>
        <w:t>.</w:t>
      </w:r>
    </w:p>
    <w:p w14:paraId="7C571F7F" w14:textId="77777777" w:rsidR="003F1897" w:rsidRPr="0032799E" w:rsidRDefault="001A177A" w:rsidP="00831E7A">
      <w:pPr>
        <w:pStyle w:val="IFUBodyText"/>
        <w:tabs>
          <w:tab w:val="left" w:pos="851"/>
          <w:tab w:val="left" w:pos="1080"/>
        </w:tabs>
        <w:ind w:left="851" w:hanging="284"/>
        <w:rPr>
          <w:rFonts w:ascii="Times New Roman" w:hAnsi="Times New Roman"/>
          <w:szCs w:val="22"/>
          <w:lang w:val="en-GB"/>
        </w:rPr>
      </w:pPr>
      <w:r w:rsidRPr="0032799E">
        <w:rPr>
          <w:rFonts w:ascii="Times New Roman" w:hAnsi="Times New Roman"/>
          <w:szCs w:val="22"/>
          <w:lang w:val="en-GB"/>
        </w:rPr>
        <w:t>–</w:t>
      </w:r>
      <w:r w:rsidRPr="0032799E">
        <w:rPr>
          <w:rFonts w:ascii="Times New Roman" w:hAnsi="Times New Roman"/>
          <w:szCs w:val="22"/>
          <w:lang w:val="en-GB"/>
        </w:rPr>
        <w:tab/>
        <w:t>You should use a new needle for each injection and repeat the priming step.</w:t>
      </w:r>
    </w:p>
    <w:p w14:paraId="3560396F" w14:textId="77777777" w:rsidR="00BE4DF0" w:rsidRPr="0032799E" w:rsidRDefault="00BE4DF0" w:rsidP="009978B6">
      <w:pPr>
        <w:spacing w:before="120"/>
        <w:ind w:left="360"/>
        <w:rPr>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1"/>
        <w:gridCol w:w="4620"/>
      </w:tblGrid>
      <w:tr w:rsidR="003C1AE5" w14:paraId="3D56BFBA" w14:textId="77777777" w:rsidTr="00C358E1">
        <w:tc>
          <w:tcPr>
            <w:tcW w:w="4596" w:type="dxa"/>
          </w:tcPr>
          <w:p w14:paraId="47881930" w14:textId="77777777" w:rsidR="00BE4DF0" w:rsidRPr="0032799E" w:rsidRDefault="001A177A" w:rsidP="009978B6">
            <w:pPr>
              <w:spacing w:before="120"/>
              <w:rPr>
                <w:bCs/>
                <w:szCs w:val="22"/>
              </w:rPr>
            </w:pPr>
            <w:r w:rsidRPr="0032799E">
              <w:rPr>
                <w:b/>
                <w:bCs/>
                <w:szCs w:val="22"/>
              </w:rPr>
              <w:lastRenderedPageBreak/>
              <w:t xml:space="preserve">Step </w:t>
            </w:r>
            <w:r w:rsidR="003F1897" w:rsidRPr="0032799E">
              <w:rPr>
                <w:b/>
                <w:bCs/>
                <w:szCs w:val="22"/>
              </w:rPr>
              <w:t>8</w:t>
            </w:r>
            <w:r w:rsidRPr="0032799E">
              <w:rPr>
                <w:b/>
                <w:bCs/>
                <w:szCs w:val="22"/>
              </w:rPr>
              <w:t>:</w:t>
            </w:r>
            <w:r w:rsidRPr="0032799E">
              <w:rPr>
                <w:bCs/>
                <w:szCs w:val="22"/>
              </w:rPr>
              <w:t xml:space="preserve"> </w:t>
            </w:r>
          </w:p>
          <w:p w14:paraId="4B3B1350" w14:textId="77777777" w:rsidR="00BE4DF0" w:rsidRPr="0032799E" w:rsidRDefault="001A177A" w:rsidP="006A1300">
            <w:pPr>
              <w:numPr>
                <w:ilvl w:val="0"/>
                <w:numId w:val="31"/>
              </w:numPr>
              <w:tabs>
                <w:tab w:val="clear" w:pos="567"/>
              </w:tabs>
              <w:autoSpaceDE w:val="0"/>
              <w:autoSpaceDN w:val="0"/>
              <w:adjustRightInd w:val="0"/>
              <w:spacing w:line="240" w:lineRule="auto"/>
              <w:ind w:left="567" w:hanging="567"/>
              <w:rPr>
                <w:szCs w:val="22"/>
              </w:rPr>
            </w:pPr>
            <w:r w:rsidRPr="0032799E">
              <w:rPr>
                <w:szCs w:val="22"/>
              </w:rPr>
              <w:t xml:space="preserve">Turn the </w:t>
            </w:r>
            <w:r w:rsidR="001E5C7D" w:rsidRPr="0032799E">
              <w:rPr>
                <w:szCs w:val="22"/>
              </w:rPr>
              <w:t>d</w:t>
            </w:r>
            <w:r w:rsidRPr="0032799E">
              <w:rPr>
                <w:szCs w:val="22"/>
              </w:rPr>
              <w:t xml:space="preserve">ose </w:t>
            </w:r>
            <w:r w:rsidR="001E5C7D" w:rsidRPr="0032799E">
              <w:rPr>
                <w:szCs w:val="22"/>
              </w:rPr>
              <w:t>k</w:t>
            </w:r>
            <w:r w:rsidRPr="0032799E">
              <w:rPr>
                <w:szCs w:val="22"/>
              </w:rPr>
              <w:t xml:space="preserve">nob to select the number of units you need to inject. The </w:t>
            </w:r>
            <w:r w:rsidR="001E5C7D" w:rsidRPr="0032799E">
              <w:rPr>
                <w:szCs w:val="22"/>
              </w:rPr>
              <w:t>d</w:t>
            </w:r>
            <w:r w:rsidRPr="0032799E">
              <w:rPr>
                <w:szCs w:val="22"/>
              </w:rPr>
              <w:t xml:space="preserve">ose </w:t>
            </w:r>
            <w:r w:rsidR="001E5C7D" w:rsidRPr="0032799E">
              <w:rPr>
                <w:szCs w:val="22"/>
              </w:rPr>
              <w:t>i</w:t>
            </w:r>
            <w:r w:rsidRPr="0032799E">
              <w:rPr>
                <w:szCs w:val="22"/>
              </w:rPr>
              <w:t>ndicator should line up with your dose.</w:t>
            </w:r>
          </w:p>
          <w:p w14:paraId="3460CBD7" w14:textId="77777777" w:rsidR="009465E5" w:rsidRPr="0032799E" w:rsidRDefault="001A177A" w:rsidP="006A1300">
            <w:pPr>
              <w:pStyle w:val="ListParagraph"/>
              <w:numPr>
                <w:ilvl w:val="0"/>
                <w:numId w:val="23"/>
              </w:numPr>
              <w:tabs>
                <w:tab w:val="clear" w:pos="567"/>
                <w:tab w:val="clear" w:pos="1353"/>
                <w:tab w:val="num" w:pos="851"/>
              </w:tabs>
              <w:autoSpaceDE w:val="0"/>
              <w:autoSpaceDN w:val="0"/>
              <w:adjustRightInd w:val="0"/>
              <w:spacing w:line="240" w:lineRule="auto"/>
              <w:ind w:left="851" w:hanging="284"/>
              <w:rPr>
                <w:szCs w:val="22"/>
              </w:rPr>
            </w:pPr>
            <w:r w:rsidRPr="0032799E">
              <w:rPr>
                <w:szCs w:val="22"/>
              </w:rPr>
              <w:t>The pen dials 1 unit at a time.</w:t>
            </w:r>
          </w:p>
          <w:p w14:paraId="0078C08A" w14:textId="77777777" w:rsidR="00052B0E" w:rsidRPr="0032799E" w:rsidRDefault="001A177A" w:rsidP="006A1300">
            <w:pPr>
              <w:pStyle w:val="ListParagraph"/>
              <w:numPr>
                <w:ilvl w:val="0"/>
                <w:numId w:val="23"/>
              </w:numPr>
              <w:tabs>
                <w:tab w:val="clear" w:pos="567"/>
                <w:tab w:val="clear" w:pos="1353"/>
                <w:tab w:val="num" w:pos="851"/>
              </w:tabs>
              <w:autoSpaceDE w:val="0"/>
              <w:autoSpaceDN w:val="0"/>
              <w:adjustRightInd w:val="0"/>
              <w:spacing w:line="240" w:lineRule="auto"/>
              <w:ind w:left="851" w:hanging="284"/>
              <w:rPr>
                <w:szCs w:val="22"/>
              </w:rPr>
            </w:pPr>
            <w:r w:rsidRPr="0032799E">
              <w:rPr>
                <w:szCs w:val="22"/>
              </w:rPr>
              <w:t>The dose knob clicks as you turn it.</w:t>
            </w:r>
          </w:p>
          <w:p w14:paraId="337F21E9" w14:textId="77777777" w:rsidR="00052B0E" w:rsidRPr="0032799E" w:rsidRDefault="001A177A" w:rsidP="006A1300">
            <w:pPr>
              <w:pStyle w:val="ListParagraph"/>
              <w:numPr>
                <w:ilvl w:val="0"/>
                <w:numId w:val="23"/>
              </w:numPr>
              <w:tabs>
                <w:tab w:val="clear" w:pos="567"/>
                <w:tab w:val="clear" w:pos="1353"/>
                <w:tab w:val="num" w:pos="851"/>
              </w:tabs>
              <w:autoSpaceDE w:val="0"/>
              <w:autoSpaceDN w:val="0"/>
              <w:adjustRightInd w:val="0"/>
              <w:spacing w:line="240" w:lineRule="auto"/>
              <w:ind w:left="851" w:hanging="284"/>
              <w:rPr>
                <w:szCs w:val="22"/>
              </w:rPr>
            </w:pPr>
            <w:r w:rsidRPr="0032799E">
              <w:rPr>
                <w:szCs w:val="22"/>
              </w:rPr>
              <w:t>DO NOT dial your dose by counting the clicks because you may dial the wrong dose.</w:t>
            </w:r>
          </w:p>
          <w:p w14:paraId="2F44AED4" w14:textId="77777777" w:rsidR="00BE4DF0" w:rsidRPr="0032799E" w:rsidRDefault="001A177A" w:rsidP="006A1300">
            <w:pPr>
              <w:pStyle w:val="ListParagraph"/>
              <w:numPr>
                <w:ilvl w:val="0"/>
                <w:numId w:val="24"/>
              </w:numPr>
              <w:tabs>
                <w:tab w:val="clear" w:pos="567"/>
                <w:tab w:val="clear" w:pos="1353"/>
                <w:tab w:val="num" w:pos="851"/>
              </w:tabs>
              <w:autoSpaceDE w:val="0"/>
              <w:autoSpaceDN w:val="0"/>
              <w:adjustRightInd w:val="0"/>
              <w:spacing w:line="240" w:lineRule="auto"/>
              <w:ind w:left="851" w:hanging="284"/>
              <w:rPr>
                <w:szCs w:val="22"/>
              </w:rPr>
            </w:pPr>
            <w:r w:rsidRPr="0032799E">
              <w:rPr>
                <w:szCs w:val="22"/>
              </w:rPr>
              <w:t xml:space="preserve">The dose can be corrected by turning the </w:t>
            </w:r>
            <w:r w:rsidR="001E5C7D" w:rsidRPr="0032799E">
              <w:rPr>
                <w:szCs w:val="22"/>
              </w:rPr>
              <w:t>d</w:t>
            </w:r>
            <w:r w:rsidRPr="0032799E">
              <w:rPr>
                <w:szCs w:val="22"/>
              </w:rPr>
              <w:t xml:space="preserve">ose </w:t>
            </w:r>
            <w:r w:rsidR="001E5C7D" w:rsidRPr="0032799E">
              <w:rPr>
                <w:szCs w:val="22"/>
              </w:rPr>
              <w:t>k</w:t>
            </w:r>
            <w:r w:rsidRPr="0032799E">
              <w:rPr>
                <w:szCs w:val="22"/>
              </w:rPr>
              <w:t xml:space="preserve">nob in either direction until the correct dose lines up with the </w:t>
            </w:r>
            <w:r w:rsidR="001E5C7D" w:rsidRPr="0032799E">
              <w:rPr>
                <w:szCs w:val="22"/>
              </w:rPr>
              <w:t>d</w:t>
            </w:r>
            <w:r w:rsidRPr="0032799E">
              <w:rPr>
                <w:szCs w:val="22"/>
              </w:rPr>
              <w:t xml:space="preserve">ose </w:t>
            </w:r>
            <w:r w:rsidR="001E5C7D" w:rsidRPr="0032799E">
              <w:rPr>
                <w:szCs w:val="22"/>
              </w:rPr>
              <w:t>i</w:t>
            </w:r>
            <w:r w:rsidRPr="0032799E">
              <w:rPr>
                <w:szCs w:val="22"/>
              </w:rPr>
              <w:t>ndicator.</w:t>
            </w:r>
          </w:p>
          <w:p w14:paraId="78F3CF6B" w14:textId="77777777" w:rsidR="00BE4DF0" w:rsidRPr="0032799E" w:rsidRDefault="001A177A" w:rsidP="006A1300">
            <w:pPr>
              <w:pStyle w:val="ListParagraph"/>
              <w:numPr>
                <w:ilvl w:val="0"/>
                <w:numId w:val="25"/>
              </w:numPr>
              <w:tabs>
                <w:tab w:val="clear" w:pos="567"/>
                <w:tab w:val="clear" w:pos="1353"/>
                <w:tab w:val="num" w:pos="851"/>
              </w:tabs>
              <w:autoSpaceDE w:val="0"/>
              <w:autoSpaceDN w:val="0"/>
              <w:adjustRightInd w:val="0"/>
              <w:spacing w:line="240" w:lineRule="auto"/>
              <w:ind w:left="851" w:hanging="284"/>
              <w:rPr>
                <w:szCs w:val="22"/>
              </w:rPr>
            </w:pPr>
            <w:r w:rsidRPr="0032799E">
              <w:rPr>
                <w:szCs w:val="22"/>
              </w:rPr>
              <w:t xml:space="preserve">The </w:t>
            </w:r>
            <w:r w:rsidRPr="0032799E">
              <w:rPr>
                <w:b/>
                <w:szCs w:val="22"/>
              </w:rPr>
              <w:t>even</w:t>
            </w:r>
            <w:r w:rsidRPr="0032799E">
              <w:rPr>
                <w:szCs w:val="22"/>
              </w:rPr>
              <w:t xml:space="preserve"> numbers are printed on the dial.</w:t>
            </w:r>
          </w:p>
          <w:p w14:paraId="3C69409B"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2CE05ECA"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36A1351D"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617F692F"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6FF30D22"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5A4BC21E"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2762E0FA" w14:textId="77777777" w:rsidR="001B3555" w:rsidRPr="0032799E" w:rsidRDefault="001B3555" w:rsidP="00AA2D73">
            <w:pPr>
              <w:pStyle w:val="ListParagraph"/>
              <w:tabs>
                <w:tab w:val="clear" w:pos="567"/>
              </w:tabs>
              <w:autoSpaceDE w:val="0"/>
              <w:autoSpaceDN w:val="0"/>
              <w:adjustRightInd w:val="0"/>
              <w:spacing w:line="240" w:lineRule="auto"/>
              <w:ind w:left="0"/>
              <w:rPr>
                <w:szCs w:val="22"/>
              </w:rPr>
            </w:pPr>
          </w:p>
          <w:p w14:paraId="175D95C3" w14:textId="77777777" w:rsidR="00BE4DF0" w:rsidRPr="0032799E" w:rsidRDefault="001A177A" w:rsidP="006A1300">
            <w:pPr>
              <w:pStyle w:val="ListParagraph"/>
              <w:numPr>
                <w:ilvl w:val="0"/>
                <w:numId w:val="25"/>
              </w:numPr>
              <w:tabs>
                <w:tab w:val="clear" w:pos="567"/>
                <w:tab w:val="clear" w:pos="1353"/>
                <w:tab w:val="num" w:pos="851"/>
              </w:tabs>
              <w:autoSpaceDE w:val="0"/>
              <w:autoSpaceDN w:val="0"/>
              <w:adjustRightInd w:val="0"/>
              <w:spacing w:line="240" w:lineRule="auto"/>
              <w:ind w:left="851" w:hanging="284"/>
              <w:rPr>
                <w:szCs w:val="22"/>
              </w:rPr>
            </w:pPr>
            <w:r w:rsidRPr="0032799E">
              <w:rPr>
                <w:szCs w:val="22"/>
              </w:rPr>
              <w:t xml:space="preserve">The </w:t>
            </w:r>
            <w:r w:rsidRPr="0032799E">
              <w:rPr>
                <w:b/>
                <w:szCs w:val="22"/>
              </w:rPr>
              <w:t xml:space="preserve">odd </w:t>
            </w:r>
            <w:r w:rsidRPr="0032799E">
              <w:rPr>
                <w:szCs w:val="22"/>
              </w:rPr>
              <w:t>numbers, after the number 1, are shown as full lines.</w:t>
            </w:r>
          </w:p>
          <w:p w14:paraId="7C47237E" w14:textId="77777777" w:rsidR="000E72E9" w:rsidRPr="0032799E" w:rsidRDefault="000E72E9" w:rsidP="00E106AD">
            <w:pPr>
              <w:pStyle w:val="ListParagraph"/>
              <w:tabs>
                <w:tab w:val="clear" w:pos="567"/>
              </w:tabs>
              <w:autoSpaceDE w:val="0"/>
              <w:autoSpaceDN w:val="0"/>
              <w:adjustRightInd w:val="0"/>
              <w:spacing w:line="240" w:lineRule="auto"/>
              <w:rPr>
                <w:szCs w:val="22"/>
              </w:rPr>
            </w:pPr>
          </w:p>
          <w:p w14:paraId="502987D1" w14:textId="77777777" w:rsidR="000E72E9" w:rsidRPr="0032799E" w:rsidRDefault="001A177A" w:rsidP="006A1300">
            <w:pPr>
              <w:numPr>
                <w:ilvl w:val="0"/>
                <w:numId w:val="26"/>
              </w:numPr>
              <w:tabs>
                <w:tab w:val="clear" w:pos="1353"/>
                <w:tab w:val="num" w:pos="567"/>
              </w:tabs>
              <w:autoSpaceDE w:val="0"/>
              <w:autoSpaceDN w:val="0"/>
              <w:adjustRightInd w:val="0"/>
              <w:spacing w:line="240" w:lineRule="auto"/>
              <w:ind w:left="567" w:hanging="567"/>
              <w:rPr>
                <w:szCs w:val="22"/>
              </w:rPr>
            </w:pPr>
            <w:r w:rsidRPr="0032799E">
              <w:rPr>
                <w:b/>
                <w:szCs w:val="22"/>
              </w:rPr>
              <w:t>Always check the number in the Dose Window to make sure you have dia</w:t>
            </w:r>
            <w:r w:rsidR="00903632" w:rsidRPr="0032799E">
              <w:rPr>
                <w:b/>
                <w:szCs w:val="22"/>
              </w:rPr>
              <w:t>l</w:t>
            </w:r>
            <w:r w:rsidRPr="0032799E">
              <w:rPr>
                <w:b/>
                <w:szCs w:val="22"/>
              </w:rPr>
              <w:t>led the correct dose</w:t>
            </w:r>
            <w:r w:rsidRPr="0032799E">
              <w:rPr>
                <w:szCs w:val="22"/>
              </w:rPr>
              <w:t>.</w:t>
            </w:r>
          </w:p>
          <w:p w14:paraId="644C3E41" w14:textId="77777777" w:rsidR="002907DE" w:rsidRPr="0032799E" w:rsidRDefault="002907DE" w:rsidP="009978B6">
            <w:pPr>
              <w:rPr>
                <w:lang w:val="en-US"/>
              </w:rPr>
            </w:pPr>
          </w:p>
        </w:tc>
        <w:tc>
          <w:tcPr>
            <w:tcW w:w="4691" w:type="dxa"/>
          </w:tcPr>
          <w:p w14:paraId="5BFD41F1" w14:textId="77777777" w:rsidR="007033F2" w:rsidRPr="0032799E" w:rsidRDefault="001A177A" w:rsidP="009978B6">
            <w:pPr>
              <w:spacing w:before="120"/>
              <w:rPr>
                <w:szCs w:val="22"/>
              </w:rPr>
            </w:pPr>
            <w:r>
              <w:rPr>
                <w:noProof/>
                <w:lang w:eastAsia="en-GB"/>
              </w:rPr>
              <w:drawing>
                <wp:anchor distT="0" distB="0" distL="114300" distR="114300" simplePos="0" relativeHeight="251673600" behindDoc="0" locked="0" layoutInCell="1" allowOverlap="1" wp14:anchorId="1FB0432A" wp14:editId="480D5C1A">
                  <wp:simplePos x="0" y="0"/>
                  <wp:positionH relativeFrom="column">
                    <wp:posOffset>658495</wp:posOffset>
                  </wp:positionH>
                  <wp:positionV relativeFrom="paragraph">
                    <wp:posOffset>71755</wp:posOffset>
                  </wp:positionV>
                  <wp:extent cx="1344295" cy="951230"/>
                  <wp:effectExtent l="0" t="0" r="8255" b="1270"/>
                  <wp:wrapNone/>
                  <wp:docPr id="29" name="Picture 13" descr="Step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80655" name="Picture 13" descr="Step3a"/>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34429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79DD5" w14:textId="77777777" w:rsidR="007033F2" w:rsidRPr="0032799E" w:rsidRDefault="007033F2" w:rsidP="009978B6">
            <w:pPr>
              <w:spacing w:before="120"/>
              <w:rPr>
                <w:szCs w:val="22"/>
              </w:rPr>
            </w:pPr>
          </w:p>
          <w:p w14:paraId="73CEC1B4" w14:textId="77777777" w:rsidR="00D81A9E" w:rsidRPr="0032799E" w:rsidRDefault="00D81A9E" w:rsidP="009978B6">
            <w:pPr>
              <w:spacing w:before="120"/>
              <w:rPr>
                <w:szCs w:val="22"/>
              </w:rPr>
            </w:pPr>
          </w:p>
          <w:p w14:paraId="5DEA019D" w14:textId="77777777" w:rsidR="00D81A9E" w:rsidRPr="0032799E" w:rsidRDefault="00D81A9E" w:rsidP="009978B6">
            <w:pPr>
              <w:spacing w:before="120"/>
              <w:rPr>
                <w:szCs w:val="22"/>
              </w:rPr>
            </w:pPr>
          </w:p>
          <w:p w14:paraId="754CBB2D" w14:textId="77777777" w:rsidR="00B15E25" w:rsidRPr="0032799E" w:rsidRDefault="00B15E25" w:rsidP="009978B6">
            <w:pPr>
              <w:spacing w:before="120"/>
              <w:rPr>
                <w:szCs w:val="22"/>
              </w:rPr>
            </w:pPr>
          </w:p>
          <w:p w14:paraId="1BB590B5" w14:textId="77777777" w:rsidR="00B15E25" w:rsidRPr="0032799E" w:rsidRDefault="00B15E25" w:rsidP="009978B6">
            <w:pPr>
              <w:spacing w:before="120"/>
              <w:rPr>
                <w:szCs w:val="22"/>
              </w:rPr>
            </w:pPr>
          </w:p>
          <w:p w14:paraId="1F7D1DD6" w14:textId="77777777" w:rsidR="00B15E25" w:rsidRPr="0032799E" w:rsidRDefault="00B15E25" w:rsidP="009978B6">
            <w:pPr>
              <w:spacing w:before="120"/>
              <w:rPr>
                <w:szCs w:val="22"/>
              </w:rPr>
            </w:pPr>
          </w:p>
          <w:p w14:paraId="1DEE696B" w14:textId="77777777" w:rsidR="00EF41CE" w:rsidRDefault="00EF41CE" w:rsidP="009978B6">
            <w:pPr>
              <w:spacing w:before="120"/>
              <w:rPr>
                <w:noProof/>
                <w:lang w:eastAsia="en-GB"/>
              </w:rPr>
            </w:pPr>
          </w:p>
          <w:p w14:paraId="5E4EFD12" w14:textId="77777777" w:rsidR="00EF41CE" w:rsidRDefault="00EF41CE" w:rsidP="009978B6">
            <w:pPr>
              <w:spacing w:before="120"/>
              <w:rPr>
                <w:noProof/>
                <w:lang w:eastAsia="en-GB"/>
              </w:rPr>
            </w:pPr>
          </w:p>
          <w:p w14:paraId="174F7528" w14:textId="77777777" w:rsidR="00EF41CE" w:rsidRDefault="00EF41CE" w:rsidP="009978B6">
            <w:pPr>
              <w:spacing w:before="120"/>
              <w:rPr>
                <w:noProof/>
                <w:lang w:eastAsia="en-GB"/>
              </w:rPr>
            </w:pPr>
          </w:p>
          <w:p w14:paraId="5E4E3C4C" w14:textId="77777777" w:rsidR="00B15E25" w:rsidRPr="0032799E" w:rsidRDefault="001A177A" w:rsidP="00EF41CE">
            <w:pPr>
              <w:spacing w:before="120"/>
              <w:ind w:left="1074"/>
              <w:rPr>
                <w:szCs w:val="22"/>
              </w:rPr>
            </w:pPr>
            <w:r>
              <w:rPr>
                <w:noProof/>
                <w:lang w:eastAsia="en-GB"/>
              </w:rPr>
              <mc:AlternateContent>
                <mc:Choice Requires="wpg">
                  <w:drawing>
                    <wp:inline distT="0" distB="0" distL="0" distR="0" wp14:anchorId="439333FA" wp14:editId="013DD232">
                      <wp:extent cx="1243330" cy="1160145"/>
                      <wp:effectExtent l="0" t="0" r="13970" b="78105"/>
                      <wp:docPr id="37" name="Group 37"/>
                      <wp:cNvGraphicFramePr/>
                      <a:graphic xmlns:a="http://schemas.openxmlformats.org/drawingml/2006/main">
                        <a:graphicData uri="http://schemas.microsoft.com/office/word/2010/wordprocessingGroup">
                          <wpg:wgp>
                            <wpg:cNvGrpSpPr/>
                            <wpg:grpSpPr>
                              <a:xfrm>
                                <a:off x="0" y="0"/>
                                <a:ext cx="1243330" cy="1160145"/>
                                <a:chOff x="0" y="0"/>
                                <a:chExt cx="1243330" cy="1160145"/>
                              </a:xfrm>
                            </wpg:grpSpPr>
                            <wpg:grpSp>
                              <wpg:cNvPr id="44" name="Group 44"/>
                              <wpg:cNvGrpSpPr/>
                              <wpg:grpSpPr>
                                <a:xfrm>
                                  <a:off x="0" y="0"/>
                                  <a:ext cx="1243330" cy="914400"/>
                                  <a:chOff x="0" y="0"/>
                                  <a:chExt cx="1243584" cy="914400"/>
                                </a:xfrm>
                              </wpg:grpSpPr>
                              <pic:pic xmlns:pic="http://schemas.openxmlformats.org/drawingml/2006/picture">
                                <pic:nvPicPr>
                                  <pic:cNvPr id="45" name="Picture 45"/>
                                  <pic:cNvPicPr>
                                    <a:picLocks noChangeAspect="1"/>
                                  </pic:cNvPicPr>
                                </pic:nvPicPr>
                                <pic:blipFill>
                                  <a:blip r:embed="rId31" cstate="print">
                                    <a:extLst>
                                      <a:ext uri="{28A0092B-C50C-407E-A947-70E740481C1C}">
                                        <a14:useLocalDpi xmlns:a14="http://schemas.microsoft.com/office/drawing/2010/main" val="0"/>
                                      </a:ext>
                                    </a:extLst>
                                  </a:blip>
                                  <a:srcRect l="53317" t="-2146" b="-2960"/>
                                  <a:stretch>
                                    <a:fillRect/>
                                  </a:stretch>
                                </pic:blipFill>
                                <pic:spPr bwMode="auto">
                                  <a:xfrm>
                                    <a:off x="7620" y="0"/>
                                    <a:ext cx="1162050" cy="914400"/>
                                  </a:xfrm>
                                  <a:prstGeom prst="rect">
                                    <a:avLst/>
                                  </a:prstGeom>
                                  <a:ln>
                                    <a:noFill/>
                                  </a:ln>
                                  <a:extLst>
                                    <a:ext uri="{53640926-AAD7-44D8-BBD7-CCE9431645EC}">
                                      <a14:shadowObscured xmlns:a14="http://schemas.microsoft.com/office/drawing/2010/main"/>
                                    </a:ext>
                                  </a:extLst>
                                </pic:spPr>
                              </pic:pic>
                              <wps:wsp>
                                <wps:cNvPr id="46" name="Rounded Rectangle 46"/>
                                <wps:cNvSpPr/>
                                <wps:spPr>
                                  <a:xfrm>
                                    <a:off x="0" y="26670"/>
                                    <a:ext cx="1243584" cy="859536"/>
                                  </a:xfrm>
                                  <a:prstGeom prst="roundRect">
                                    <a:avLst/>
                                  </a:prstGeom>
                                  <a:noFill/>
                                  <a:ln w="9525">
                                    <a:solidFill>
                                      <a:sysClr val="windowText" lastClr="000000"/>
                                    </a:solidFill>
                                  </a:ln>
                                  <a:effectLst/>
                                </wps:spPr>
                                <wps:bodyPr rot="0" spcFirstLastPara="0" vertOverflow="overflow" horzOverflow="overflow" vert="horz" wrap="square" numCol="1" spcCol="0" rtlCol="0" fromWordArt="0" anchor="ctr" anchorCtr="0" forceAA="0" compatLnSpc="1">
                                  <a:prstTxWarp prst="textNoShape">
                                    <a:avLst/>
                                  </a:prstTxWarp>
                                </wps:bodyPr>
                              </wps:wsp>
                            </wpg:grpSp>
                            <wps:wsp>
                              <wps:cNvPr id="47" name="Straight Arrow Connector 47"/>
                              <wps:cNvCnPr/>
                              <wps:spPr>
                                <a:xfrm flipV="1">
                                  <a:off x="289560" y="468630"/>
                                  <a:ext cx="0" cy="691515"/>
                                </a:xfrm>
                                <a:prstGeom prst="straightConnector1">
                                  <a:avLst/>
                                </a:prstGeom>
                                <a:noFill/>
                                <a:ln w="19050">
                                  <a:solidFill>
                                    <a:srgbClr val="FF0000"/>
                                  </a:solidFill>
                                  <a:tailEnd type="arrow"/>
                                </a:ln>
                                <a:effectLst>
                                  <a:outerShdw blurRad="40000" dist="20000" dir="5400000" rotWithShape="0">
                                    <a:srgbClr val="000000">
                                      <a:alpha val="38000"/>
                                    </a:srgbClr>
                                  </a:outerShdw>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37" style="width:97.9pt;height:91.35pt;mso-position-horizontal-relative:char;mso-position-vertical-relative:line" coordsize="12433,11601" o:spid="_x0000_i1038">
                      <v:group id="Group 44" style="width:12433;height:9144;position:absolute" coordsize="12435,9144" o:spid="_x0000_s103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5" style="width:11620;height:9144;left:76;mso-wrap-style:square;position:absolute;visibility:visible" o:spid="_x0000_s1040" type="#_x0000_t75">
                          <v:imagedata cropleft="34942f" croptop="-1406f" cropbottom="-1940f" o:title="" r:id="rId44"/>
                        </v:shape>
                        <v:roundrect id="Rounded Rectangle 46" style="width:12435;height:8596;mso-wrap-style:square;position:absolute;top:266;visibility:visible;v-text-anchor:middle" o:spid="_x0000_s1041" filled="f" strokecolor="black" arcsize="10923f"/>
                      </v:group>
                      <v:shapetype id="_x0000_t32" coordsize="21600,21600" o:oned="t" filled="f" o:spt="32" path="m,l21600,21600e">
                        <v:path fillok="f" arrowok="t" o:connecttype="none"/>
                        <o:lock v:ext="edit" shapetype="t"/>
                      </v:shapetype>
                      <v:shape id="Straight Arrow Connector 47" style="width:0;height:6915;flip:y;left:2895;mso-wrap-style:square;position:absolute;top:4686;visibility:visible" o:spid="_x0000_s1042" strokecolor="red" strokeweight="1.5pt" o:connectortype="straight" type="#_x0000_t32">
                        <v:stroke endarrow="open"/>
                        <v:shadow on="t" color="black" opacity="24903f" offset="0,1.57pt" origin=",0.5"/>
                      </v:shape>
                      <w10:wrap type="none"/>
                      <w10:anchorlock/>
                    </v:group>
                  </w:pict>
                </mc:Fallback>
              </mc:AlternateContent>
            </w:r>
          </w:p>
          <w:p w14:paraId="7A6C155C" w14:textId="77777777" w:rsidR="00D81A9E" w:rsidRPr="0032799E" w:rsidRDefault="00D81A9E" w:rsidP="009978B6">
            <w:pPr>
              <w:spacing w:before="120"/>
              <w:rPr>
                <w:szCs w:val="22"/>
              </w:rPr>
            </w:pPr>
          </w:p>
          <w:p w14:paraId="1F7C5DE4" w14:textId="77777777" w:rsidR="00B15E25" w:rsidRDefault="001A177A" w:rsidP="009978B6">
            <w:pPr>
              <w:spacing w:before="120"/>
              <w:rPr>
                <w:szCs w:val="22"/>
              </w:rPr>
            </w:pPr>
            <w:r w:rsidRPr="0032799E">
              <w:rPr>
                <w:szCs w:val="22"/>
              </w:rPr>
              <w:t xml:space="preserve">(Example: </w:t>
            </w:r>
            <w:r w:rsidR="00946D9E" w:rsidRPr="0032799E">
              <w:rPr>
                <w:szCs w:val="22"/>
              </w:rPr>
              <w:t>12 </w:t>
            </w:r>
            <w:r w:rsidRPr="0032799E">
              <w:rPr>
                <w:szCs w:val="22"/>
              </w:rPr>
              <w:t>units shown</w:t>
            </w:r>
            <w:r w:rsidR="006D4D8B" w:rsidRPr="0032799E">
              <w:rPr>
                <w:szCs w:val="22"/>
              </w:rPr>
              <w:t xml:space="preserve"> in the dose window</w:t>
            </w:r>
            <w:r w:rsidRPr="0032799E">
              <w:rPr>
                <w:szCs w:val="22"/>
              </w:rPr>
              <w:t>)</w:t>
            </w:r>
          </w:p>
          <w:p w14:paraId="012AA3DC" w14:textId="77777777" w:rsidR="00EF41CE" w:rsidRDefault="00EF41CE" w:rsidP="009978B6">
            <w:pPr>
              <w:spacing w:before="120"/>
              <w:rPr>
                <w:szCs w:val="22"/>
              </w:rPr>
            </w:pPr>
          </w:p>
          <w:p w14:paraId="5BDCF2F5" w14:textId="77777777" w:rsidR="00EF41CE" w:rsidRDefault="00EF41CE" w:rsidP="009978B6">
            <w:pPr>
              <w:spacing w:before="120"/>
              <w:rPr>
                <w:szCs w:val="22"/>
              </w:rPr>
            </w:pPr>
          </w:p>
          <w:p w14:paraId="46617826" w14:textId="77777777" w:rsidR="00EF41CE" w:rsidRPr="0032799E" w:rsidRDefault="00EF41CE" w:rsidP="009978B6">
            <w:pPr>
              <w:spacing w:before="120"/>
              <w:rPr>
                <w:szCs w:val="22"/>
              </w:rPr>
            </w:pPr>
          </w:p>
          <w:p w14:paraId="244B1243" w14:textId="77777777" w:rsidR="00B15E25" w:rsidRPr="0032799E" w:rsidRDefault="00B15E25" w:rsidP="009978B6">
            <w:pPr>
              <w:spacing w:before="120"/>
              <w:rPr>
                <w:szCs w:val="22"/>
              </w:rPr>
            </w:pPr>
          </w:p>
          <w:p w14:paraId="6F08609D" w14:textId="77777777" w:rsidR="00B15E25" w:rsidRPr="0032799E" w:rsidRDefault="00B15E25" w:rsidP="009978B6">
            <w:pPr>
              <w:spacing w:before="120"/>
              <w:rPr>
                <w:szCs w:val="22"/>
              </w:rPr>
            </w:pPr>
          </w:p>
          <w:p w14:paraId="2F6F63CB" w14:textId="77777777" w:rsidR="006D4D8B" w:rsidRPr="0032799E" w:rsidRDefault="001A177A" w:rsidP="00EF41CE">
            <w:pPr>
              <w:spacing w:before="120"/>
              <w:ind w:left="1074"/>
              <w:rPr>
                <w:szCs w:val="22"/>
              </w:rPr>
            </w:pPr>
            <w:r>
              <w:rPr>
                <w:noProof/>
                <w:lang w:eastAsia="en-GB"/>
              </w:rPr>
              <mc:AlternateContent>
                <mc:Choice Requires="wpg">
                  <w:drawing>
                    <wp:inline distT="0" distB="0" distL="0" distR="0" wp14:anchorId="3BB56982" wp14:editId="399D738C">
                      <wp:extent cx="1371600" cy="1165044"/>
                      <wp:effectExtent l="0" t="0" r="0" b="73660"/>
                      <wp:docPr id="48" name="Group 48"/>
                      <wp:cNvGraphicFramePr/>
                      <a:graphic xmlns:a="http://schemas.openxmlformats.org/drawingml/2006/main">
                        <a:graphicData uri="http://schemas.microsoft.com/office/word/2010/wordprocessingGroup">
                          <wpg:wgp>
                            <wpg:cNvGrpSpPr/>
                            <wpg:grpSpPr>
                              <a:xfrm>
                                <a:off x="0" y="0"/>
                                <a:ext cx="1371600" cy="1165044"/>
                                <a:chOff x="0" y="0"/>
                                <a:chExt cx="1371600" cy="1165044"/>
                              </a:xfrm>
                            </wpg:grpSpPr>
                            <pic:pic xmlns:pic="http://schemas.openxmlformats.org/drawingml/2006/picture">
                              <pic:nvPicPr>
                                <pic:cNvPr id="49" name="Picture 49"/>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371600" cy="923925"/>
                                </a:xfrm>
                                <a:prstGeom prst="rect">
                                  <a:avLst/>
                                </a:prstGeom>
                                <a:noFill/>
                                <a:ln>
                                  <a:noFill/>
                                </a:ln>
                              </pic:spPr>
                            </pic:pic>
                            <wps:wsp>
                              <wps:cNvPr id="50" name="Straight Arrow Connector 50"/>
                              <wps:cNvCnPr/>
                              <wps:spPr>
                                <a:xfrm flipV="1">
                                  <a:off x="389164" y="473529"/>
                                  <a:ext cx="0" cy="691515"/>
                                </a:xfrm>
                                <a:prstGeom prst="straightConnector1">
                                  <a:avLst/>
                                </a:prstGeom>
                                <a:noFill/>
                                <a:ln w="19050">
                                  <a:solidFill>
                                    <a:srgbClr val="FF0000"/>
                                  </a:solidFill>
                                  <a:tailEnd type="arrow"/>
                                </a:ln>
                                <a:effectLst>
                                  <a:outerShdw blurRad="40000" dist="20000" dir="5400000" rotWithShape="0">
                                    <a:srgbClr val="000000">
                                      <a:alpha val="38000"/>
                                    </a:srgbClr>
                                  </a:outerShdw>
                                </a:effectLst>
                              </wps:spPr>
                              <wps:bodyPr/>
                            </wps:wsp>
                          </wpg:wgp>
                        </a:graphicData>
                      </a:graphic>
                    </wp:inline>
                  </w:drawing>
                </mc:Choice>
                <mc:Fallback xmlns:pic="http://schemas.openxmlformats.org/drawingml/2006/picture" xmlns:a14="http://schemas.microsoft.com/office/drawing/2010/main" xmlns:a="http://schemas.openxmlformats.org/drawingml/2006/main">
                  <w:pict>
                    <v:group id="Group 48" style="width:108pt;height:91.75pt;mso-position-horizontal-relative:char;mso-position-vertical-relative:line" coordsize="13716,11650" o:spid="_x0000_i1043">
                      <v:shape id="Picture 49" style="width:13716;height:9239;mso-wrap-style:square;position:absolute;visibility:visible" o:spid="_x0000_s1044" type="#_x0000_t75">
                        <v:imagedata o:title="" r:id="rId46"/>
                      </v:shape>
                      <v:shape id="Straight Arrow Connector 50" style="width:0;height:6915;flip:y;left:3891;mso-wrap-style:square;position:absolute;top:4735;visibility:visible" o:spid="_x0000_s1045" strokecolor="red" strokeweight="1.5pt" o:connectortype="straight" type="#_x0000_t32">
                        <v:stroke endarrow="open"/>
                        <v:shadow on="t" color="black" opacity="24903f" offset="0,1.57pt" origin=",0.5"/>
                      </v:shape>
                      <w10:wrap type="none"/>
                      <w10:anchorlock/>
                    </v:group>
                  </w:pict>
                </mc:Fallback>
              </mc:AlternateContent>
            </w:r>
          </w:p>
          <w:p w14:paraId="5F5426DB" w14:textId="77777777" w:rsidR="00BE4DF0" w:rsidRPr="0032799E" w:rsidRDefault="001A177A" w:rsidP="009978B6">
            <w:pPr>
              <w:spacing w:before="120"/>
              <w:rPr>
                <w:szCs w:val="22"/>
              </w:rPr>
            </w:pPr>
            <w:r w:rsidRPr="0032799E">
              <w:rPr>
                <w:szCs w:val="22"/>
              </w:rPr>
              <w:t xml:space="preserve">(Example: </w:t>
            </w:r>
            <w:r w:rsidR="006D4D8B" w:rsidRPr="0032799E">
              <w:rPr>
                <w:szCs w:val="22"/>
              </w:rPr>
              <w:t>25 </w:t>
            </w:r>
            <w:r w:rsidRPr="0032799E">
              <w:rPr>
                <w:szCs w:val="22"/>
              </w:rPr>
              <w:t>units shown</w:t>
            </w:r>
            <w:r w:rsidR="006D4D8B" w:rsidRPr="0032799E">
              <w:rPr>
                <w:szCs w:val="22"/>
              </w:rPr>
              <w:t xml:space="preserve"> in the dose window</w:t>
            </w:r>
            <w:r w:rsidRPr="0032799E">
              <w:rPr>
                <w:szCs w:val="22"/>
              </w:rPr>
              <w:t>)</w:t>
            </w:r>
          </w:p>
          <w:p w14:paraId="3A637DAB" w14:textId="77777777" w:rsidR="00B15E25" w:rsidRDefault="00B15E25" w:rsidP="009978B6">
            <w:pPr>
              <w:spacing w:before="120"/>
              <w:rPr>
                <w:szCs w:val="22"/>
              </w:rPr>
            </w:pPr>
          </w:p>
          <w:p w14:paraId="15D8E85C" w14:textId="77777777" w:rsidR="002A1A2B" w:rsidRPr="0032799E" w:rsidRDefault="002A1A2B" w:rsidP="009978B6">
            <w:pPr>
              <w:spacing w:before="120"/>
              <w:rPr>
                <w:szCs w:val="22"/>
              </w:rPr>
            </w:pPr>
          </w:p>
        </w:tc>
      </w:tr>
    </w:tbl>
    <w:p w14:paraId="44062626" w14:textId="77777777" w:rsidR="002E3205" w:rsidRPr="0032799E" w:rsidRDefault="002E3205" w:rsidP="002E3205">
      <w:pPr>
        <w:tabs>
          <w:tab w:val="num" w:pos="567"/>
        </w:tabs>
        <w:autoSpaceDE w:val="0"/>
        <w:autoSpaceDN w:val="0"/>
        <w:adjustRightInd w:val="0"/>
        <w:spacing w:line="240" w:lineRule="auto"/>
        <w:rPr>
          <w:szCs w:val="22"/>
        </w:rPr>
      </w:pPr>
    </w:p>
    <w:p w14:paraId="3AF26901"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The </w:t>
      </w:r>
      <w:r w:rsidR="001E5C7D" w:rsidRPr="0032799E">
        <w:rPr>
          <w:szCs w:val="22"/>
        </w:rPr>
        <w:t>p</w:t>
      </w:r>
      <w:r w:rsidRPr="0032799E">
        <w:rPr>
          <w:szCs w:val="22"/>
        </w:rPr>
        <w:t xml:space="preserve">en will not let you dial more than the number of units left in the </w:t>
      </w:r>
      <w:r w:rsidR="001E5C7D" w:rsidRPr="0032799E">
        <w:rPr>
          <w:szCs w:val="22"/>
        </w:rPr>
        <w:t>p</w:t>
      </w:r>
      <w:r w:rsidRPr="0032799E">
        <w:rPr>
          <w:szCs w:val="22"/>
        </w:rPr>
        <w:t>en.</w:t>
      </w:r>
    </w:p>
    <w:p w14:paraId="00B3261B"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If </w:t>
      </w:r>
      <w:r w:rsidR="000E72E9" w:rsidRPr="0032799E">
        <w:rPr>
          <w:szCs w:val="22"/>
        </w:rPr>
        <w:t>you need to inject</w:t>
      </w:r>
      <w:r w:rsidRPr="0032799E">
        <w:rPr>
          <w:szCs w:val="22"/>
        </w:rPr>
        <w:t xml:space="preserve"> more than the number of units left in the </w:t>
      </w:r>
      <w:r w:rsidR="001E5C7D" w:rsidRPr="0032799E">
        <w:rPr>
          <w:szCs w:val="22"/>
        </w:rPr>
        <w:t>p</w:t>
      </w:r>
      <w:r w:rsidRPr="0032799E">
        <w:rPr>
          <w:szCs w:val="22"/>
        </w:rPr>
        <w:t>en, you may either:</w:t>
      </w:r>
    </w:p>
    <w:p w14:paraId="73C98C02" w14:textId="77777777" w:rsidR="00BE4DF0" w:rsidRPr="0032799E" w:rsidRDefault="001A177A" w:rsidP="00831E7A">
      <w:pPr>
        <w:tabs>
          <w:tab w:val="num" w:pos="567"/>
        </w:tabs>
        <w:autoSpaceDE w:val="0"/>
        <w:autoSpaceDN w:val="0"/>
        <w:adjustRightInd w:val="0"/>
        <w:spacing w:line="240" w:lineRule="auto"/>
        <w:ind w:left="851" w:hanging="284"/>
        <w:rPr>
          <w:szCs w:val="22"/>
        </w:rPr>
      </w:pPr>
      <w:r w:rsidRPr="0032799E">
        <w:rPr>
          <w:szCs w:val="22"/>
        </w:rPr>
        <w:t>-</w:t>
      </w:r>
      <w:r w:rsidRPr="0032799E">
        <w:rPr>
          <w:szCs w:val="22"/>
        </w:rPr>
        <w:tab/>
        <w:t xml:space="preserve">inject the amount left in your </w:t>
      </w:r>
      <w:r w:rsidR="001E5C7D" w:rsidRPr="0032799E">
        <w:rPr>
          <w:szCs w:val="22"/>
        </w:rPr>
        <w:t>p</w:t>
      </w:r>
      <w:r w:rsidRPr="0032799E">
        <w:rPr>
          <w:szCs w:val="22"/>
        </w:rPr>
        <w:t xml:space="preserve">en and then use a new </w:t>
      </w:r>
      <w:r w:rsidR="001E5C7D" w:rsidRPr="0032799E">
        <w:rPr>
          <w:szCs w:val="22"/>
        </w:rPr>
        <w:t>p</w:t>
      </w:r>
      <w:r w:rsidRPr="0032799E">
        <w:rPr>
          <w:szCs w:val="22"/>
        </w:rPr>
        <w:t xml:space="preserve">en to give the rest of your dose, </w:t>
      </w:r>
      <w:r w:rsidRPr="0032799E">
        <w:rPr>
          <w:b/>
          <w:szCs w:val="22"/>
        </w:rPr>
        <w:t>or</w:t>
      </w:r>
    </w:p>
    <w:p w14:paraId="160D1D65" w14:textId="77777777" w:rsidR="00BE4DF0" w:rsidRPr="0032799E" w:rsidRDefault="001A177A" w:rsidP="00831E7A">
      <w:pPr>
        <w:tabs>
          <w:tab w:val="num" w:pos="567"/>
        </w:tabs>
        <w:autoSpaceDE w:val="0"/>
        <w:autoSpaceDN w:val="0"/>
        <w:adjustRightInd w:val="0"/>
        <w:spacing w:line="240" w:lineRule="auto"/>
        <w:ind w:left="851" w:hanging="284"/>
        <w:rPr>
          <w:szCs w:val="22"/>
        </w:rPr>
      </w:pPr>
      <w:r w:rsidRPr="0032799E">
        <w:rPr>
          <w:szCs w:val="22"/>
        </w:rPr>
        <w:t>-</w:t>
      </w:r>
      <w:r w:rsidRPr="0032799E">
        <w:rPr>
          <w:szCs w:val="22"/>
        </w:rPr>
        <w:tab/>
        <w:t xml:space="preserve">get a new </w:t>
      </w:r>
      <w:r w:rsidR="001E5C7D" w:rsidRPr="0032799E">
        <w:rPr>
          <w:szCs w:val="22"/>
        </w:rPr>
        <w:t>p</w:t>
      </w:r>
      <w:r w:rsidRPr="0032799E">
        <w:rPr>
          <w:szCs w:val="22"/>
        </w:rPr>
        <w:t>en and inject the full dose.</w:t>
      </w:r>
      <w:r w:rsidR="006D4D8B" w:rsidRPr="0032799E">
        <w:rPr>
          <w:rFonts w:ascii="Arial" w:hAnsi="Arial" w:cs="Arial"/>
          <w:noProof/>
          <w:szCs w:val="22"/>
          <w:lang w:eastAsia="en-GB"/>
        </w:rPr>
        <w:t xml:space="preserve"> </w:t>
      </w:r>
    </w:p>
    <w:p w14:paraId="102D63AB" w14:textId="77777777" w:rsidR="000E72E9"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It is normal to see a small amount of insulin left in the </w:t>
      </w:r>
      <w:r w:rsidR="009465E5" w:rsidRPr="0032799E">
        <w:rPr>
          <w:szCs w:val="22"/>
        </w:rPr>
        <w:t xml:space="preserve">pen </w:t>
      </w:r>
      <w:r w:rsidRPr="0032799E">
        <w:rPr>
          <w:szCs w:val="22"/>
        </w:rPr>
        <w:t>that you cannot inject.</w:t>
      </w:r>
    </w:p>
    <w:p w14:paraId="38553E89" w14:textId="77777777" w:rsidR="002E3205" w:rsidRPr="0032799E" w:rsidRDefault="002E3205" w:rsidP="00BE4DF0">
      <w:pPr>
        <w:spacing w:before="120"/>
        <w:ind w:left="360"/>
        <w:rPr>
          <w:szCs w:val="22"/>
        </w:rPr>
      </w:pPr>
    </w:p>
    <w:p w14:paraId="394CD613" w14:textId="4B8958A1" w:rsidR="00BE4DF0" w:rsidRPr="0032799E" w:rsidRDefault="001A177A" w:rsidP="00BE4DF0">
      <w:pPr>
        <w:pStyle w:val="Heading8"/>
        <w:rPr>
          <w:rFonts w:ascii="Times New Roman" w:hAnsi="Times New Roman" w:cs="Times New Roman"/>
          <w:bCs w:val="0"/>
          <w:szCs w:val="22"/>
        </w:rPr>
      </w:pPr>
      <w:r w:rsidRPr="0032799E">
        <w:rPr>
          <w:rFonts w:ascii="Times New Roman" w:hAnsi="Times New Roman" w:cs="Times New Roman"/>
          <w:bCs w:val="0"/>
          <w:szCs w:val="22"/>
        </w:rPr>
        <w:t>Giving your injection</w:t>
      </w:r>
      <w:r w:rsidR="00920907">
        <w:rPr>
          <w:rFonts w:ascii="Times New Roman" w:hAnsi="Times New Roman" w:cs="Times New Roman"/>
          <w:bCs w:val="0"/>
          <w:szCs w:val="22"/>
        </w:rPr>
        <w:fldChar w:fldCharType="begin"/>
      </w:r>
      <w:r w:rsidR="00920907">
        <w:rPr>
          <w:rFonts w:ascii="Times New Roman" w:hAnsi="Times New Roman" w:cs="Times New Roman"/>
          <w:bCs w:val="0"/>
          <w:szCs w:val="22"/>
        </w:rPr>
        <w:instrText xml:space="preserve"> DOCVARIABLE vault_nd_2f4befec-4b4c-4e69-ba03-b66df6d20c46 \* MERGEFORMAT </w:instrText>
      </w:r>
      <w:r w:rsidR="00920907">
        <w:rPr>
          <w:rFonts w:ascii="Times New Roman" w:hAnsi="Times New Roman" w:cs="Times New Roman"/>
          <w:bCs w:val="0"/>
          <w:szCs w:val="22"/>
        </w:rPr>
        <w:fldChar w:fldCharType="separate"/>
      </w:r>
      <w:r w:rsidR="00920907">
        <w:rPr>
          <w:rFonts w:ascii="Times New Roman" w:hAnsi="Times New Roman" w:cs="Times New Roman"/>
          <w:bCs w:val="0"/>
          <w:szCs w:val="22"/>
        </w:rPr>
        <w:t xml:space="preserve"> </w:t>
      </w:r>
      <w:r w:rsidR="00920907">
        <w:rPr>
          <w:rFonts w:ascii="Times New Roman" w:hAnsi="Times New Roman" w:cs="Times New Roman"/>
          <w:bCs w:val="0"/>
          <w:szCs w:val="22"/>
        </w:rPr>
        <w:fldChar w:fldCharType="end"/>
      </w:r>
    </w:p>
    <w:p w14:paraId="53BD7B9B"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Inject your insulin as your healthcare professional has shown you.</w:t>
      </w:r>
    </w:p>
    <w:p w14:paraId="273BC7F2"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Change (rotate) your injection site for each injection.</w:t>
      </w:r>
    </w:p>
    <w:p w14:paraId="3B725233"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b/>
          <w:szCs w:val="22"/>
        </w:rPr>
        <w:t>Do not</w:t>
      </w:r>
      <w:r w:rsidRPr="0032799E">
        <w:rPr>
          <w:szCs w:val="22"/>
        </w:rPr>
        <w:t xml:space="preserve"> try to change your dose while injecting.</w:t>
      </w:r>
    </w:p>
    <w:p w14:paraId="2BC84CB7" w14:textId="77777777" w:rsidR="00BE4DF0" w:rsidRPr="0032799E" w:rsidRDefault="00BE4DF0" w:rsidP="00BE4DF0">
      <w:pPr>
        <w:spacing w:before="120"/>
        <w:ind w:left="360"/>
        <w:rPr>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536"/>
      </w:tblGrid>
      <w:tr w:rsidR="003C1AE5" w14:paraId="3E229FFC" w14:textId="77777777" w:rsidTr="00C358E1">
        <w:tc>
          <w:tcPr>
            <w:tcW w:w="4786" w:type="dxa"/>
            <w:tcBorders>
              <w:bottom w:val="single" w:sz="4" w:space="0" w:color="auto"/>
            </w:tcBorders>
          </w:tcPr>
          <w:p w14:paraId="3E33C852" w14:textId="14D5FB3B" w:rsidR="00BE4DF0" w:rsidRPr="0032799E" w:rsidRDefault="001A177A" w:rsidP="000855FD">
            <w:pPr>
              <w:pStyle w:val="Heading2"/>
              <w:spacing w:before="120"/>
              <w:rPr>
                <w:b w:val="0"/>
                <w:sz w:val="22"/>
                <w:szCs w:val="22"/>
              </w:rPr>
            </w:pPr>
            <w:r w:rsidRPr="0032799E">
              <w:rPr>
                <w:sz w:val="22"/>
                <w:szCs w:val="22"/>
              </w:rPr>
              <w:lastRenderedPageBreak/>
              <w:t xml:space="preserve">Step </w:t>
            </w:r>
            <w:r w:rsidR="000E72E9" w:rsidRPr="0032799E">
              <w:rPr>
                <w:sz w:val="22"/>
                <w:szCs w:val="22"/>
              </w:rPr>
              <w:t>9</w:t>
            </w:r>
            <w:r w:rsidRPr="0032799E">
              <w:rPr>
                <w:sz w:val="22"/>
                <w:szCs w:val="22"/>
              </w:rPr>
              <w:t>:</w:t>
            </w:r>
            <w:r w:rsidR="00920907">
              <w:rPr>
                <w:b w:val="0"/>
                <w:sz w:val="22"/>
                <w:szCs w:val="22"/>
              </w:rPr>
              <w:fldChar w:fldCharType="begin"/>
            </w:r>
            <w:r w:rsidR="00920907">
              <w:rPr>
                <w:b w:val="0"/>
                <w:sz w:val="22"/>
                <w:szCs w:val="22"/>
              </w:rPr>
              <w:instrText xml:space="preserve"> DOCVARIABLE vault_nd_19f341a3-7ef2-41a7-8173-9a754cc0c3d1 \* MERGEFORMAT </w:instrText>
            </w:r>
            <w:r w:rsidR="00920907">
              <w:rPr>
                <w:b w:val="0"/>
                <w:sz w:val="22"/>
                <w:szCs w:val="22"/>
              </w:rPr>
              <w:fldChar w:fldCharType="separate"/>
            </w:r>
            <w:r w:rsidR="00920907">
              <w:rPr>
                <w:b w:val="0"/>
                <w:sz w:val="22"/>
                <w:szCs w:val="22"/>
              </w:rPr>
              <w:t xml:space="preserve"> </w:t>
            </w:r>
            <w:r w:rsidR="00920907">
              <w:rPr>
                <w:b w:val="0"/>
                <w:sz w:val="22"/>
                <w:szCs w:val="22"/>
              </w:rPr>
              <w:fldChar w:fldCharType="end"/>
            </w:r>
          </w:p>
          <w:p w14:paraId="6398C256" w14:textId="77777777" w:rsidR="00BE4DF0" w:rsidRPr="0032799E" w:rsidRDefault="001A177A" w:rsidP="006A1300">
            <w:pPr>
              <w:tabs>
                <w:tab w:val="clear" w:pos="567"/>
              </w:tabs>
              <w:autoSpaceDE w:val="0"/>
              <w:autoSpaceDN w:val="0"/>
              <w:adjustRightInd w:val="0"/>
              <w:spacing w:line="240" w:lineRule="auto"/>
              <w:rPr>
                <w:szCs w:val="22"/>
              </w:rPr>
            </w:pPr>
            <w:r w:rsidRPr="0032799E">
              <w:rPr>
                <w:szCs w:val="22"/>
              </w:rPr>
              <w:t>Choose your injection site.</w:t>
            </w:r>
          </w:p>
          <w:p w14:paraId="76644132" w14:textId="77777777" w:rsidR="00AA641C" w:rsidRPr="0032799E" w:rsidRDefault="00AA641C" w:rsidP="00AA641C">
            <w:pPr>
              <w:tabs>
                <w:tab w:val="num" w:pos="567"/>
              </w:tabs>
              <w:autoSpaceDE w:val="0"/>
              <w:autoSpaceDN w:val="0"/>
              <w:adjustRightInd w:val="0"/>
              <w:spacing w:line="240" w:lineRule="auto"/>
              <w:rPr>
                <w:szCs w:val="22"/>
              </w:rPr>
            </w:pPr>
          </w:p>
          <w:p w14:paraId="7F2600D7" w14:textId="77777777" w:rsidR="00BE4DF0" w:rsidRPr="0032799E" w:rsidRDefault="001A177A" w:rsidP="006A1300">
            <w:pPr>
              <w:numPr>
                <w:ilvl w:val="0"/>
                <w:numId w:val="27"/>
              </w:numPr>
              <w:tabs>
                <w:tab w:val="clear" w:pos="567"/>
              </w:tabs>
              <w:autoSpaceDE w:val="0"/>
              <w:autoSpaceDN w:val="0"/>
              <w:adjustRightInd w:val="0"/>
              <w:spacing w:line="240" w:lineRule="auto"/>
              <w:ind w:left="567" w:hanging="567"/>
              <w:rPr>
                <w:szCs w:val="22"/>
              </w:rPr>
            </w:pPr>
            <w:r w:rsidRPr="0032799E">
              <w:rPr>
                <w:szCs w:val="22"/>
              </w:rPr>
              <w:t>ABASAGLAR is injected under the skin (subcutaneously) of your stomach area, buttocks, upper legs or upper arms.</w:t>
            </w:r>
          </w:p>
          <w:p w14:paraId="6FFB24AD" w14:textId="77777777" w:rsidR="00BE4DF0" w:rsidRPr="0032799E" w:rsidRDefault="00BE4DF0" w:rsidP="00AA641C">
            <w:pPr>
              <w:tabs>
                <w:tab w:val="num" w:pos="567"/>
              </w:tabs>
              <w:autoSpaceDE w:val="0"/>
              <w:autoSpaceDN w:val="0"/>
              <w:adjustRightInd w:val="0"/>
              <w:spacing w:line="240" w:lineRule="auto"/>
              <w:rPr>
                <w:szCs w:val="22"/>
              </w:rPr>
            </w:pPr>
          </w:p>
          <w:p w14:paraId="10BAE255" w14:textId="77777777" w:rsidR="00BE4DF0" w:rsidRPr="0032799E" w:rsidRDefault="001A177A" w:rsidP="006A1300">
            <w:pPr>
              <w:numPr>
                <w:ilvl w:val="0"/>
                <w:numId w:val="27"/>
              </w:numPr>
              <w:tabs>
                <w:tab w:val="clear" w:pos="567"/>
              </w:tabs>
              <w:autoSpaceDE w:val="0"/>
              <w:autoSpaceDN w:val="0"/>
              <w:adjustRightInd w:val="0"/>
              <w:spacing w:line="240" w:lineRule="auto"/>
              <w:ind w:left="567" w:hanging="567"/>
              <w:rPr>
                <w:szCs w:val="22"/>
              </w:rPr>
            </w:pPr>
            <w:r w:rsidRPr="0032799E">
              <w:rPr>
                <w:szCs w:val="22"/>
              </w:rPr>
              <w:t>Prepare your skin as recommended by your healthcare professional.</w:t>
            </w:r>
          </w:p>
          <w:p w14:paraId="6C89967E" w14:textId="77777777" w:rsidR="00B15E25" w:rsidRPr="0032799E" w:rsidRDefault="00B15E25" w:rsidP="00B15E25">
            <w:pPr>
              <w:rPr>
                <w:lang w:val="en-US"/>
              </w:rPr>
            </w:pPr>
          </w:p>
        </w:tc>
        <w:tc>
          <w:tcPr>
            <w:tcW w:w="4536" w:type="dxa"/>
          </w:tcPr>
          <w:p w14:paraId="755F41C7" w14:textId="77777777" w:rsidR="00BE4DF0" w:rsidRDefault="00BE4DF0" w:rsidP="000855FD">
            <w:pPr>
              <w:spacing w:before="120"/>
              <w:jc w:val="center"/>
              <w:rPr>
                <w:noProof/>
                <w:szCs w:val="22"/>
              </w:rPr>
            </w:pPr>
          </w:p>
          <w:p w14:paraId="626B5F9C" w14:textId="77777777" w:rsidR="00EF41CE" w:rsidRPr="0032799E" w:rsidRDefault="001A177A" w:rsidP="000855FD">
            <w:pPr>
              <w:spacing w:before="120"/>
              <w:jc w:val="center"/>
              <w:rPr>
                <w:noProof/>
                <w:szCs w:val="22"/>
              </w:rPr>
            </w:pPr>
            <w:r w:rsidRPr="00BA51F4">
              <w:rPr>
                <w:noProof/>
                <w:lang w:eastAsia="en-GB"/>
              </w:rPr>
              <w:drawing>
                <wp:anchor distT="0" distB="0" distL="114300" distR="114300" simplePos="0" relativeHeight="251661312" behindDoc="0" locked="0" layoutInCell="1" allowOverlap="1" wp14:anchorId="6866A690" wp14:editId="4510C0F2">
                  <wp:simplePos x="0" y="0"/>
                  <wp:positionH relativeFrom="column">
                    <wp:posOffset>815340</wp:posOffset>
                  </wp:positionH>
                  <wp:positionV relativeFrom="paragraph">
                    <wp:posOffset>114300</wp:posOffset>
                  </wp:positionV>
                  <wp:extent cx="1109980" cy="1109980"/>
                  <wp:effectExtent l="0" t="0" r="0" b="0"/>
                  <wp:wrapNone/>
                  <wp:docPr id="51" name="Picture 51" descr="C:\Users\va04617\AppData\Local\Microsoft\Windows\Temporary Internet Files\Content.IE5\908EQ1M9\TSTIM00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50630" name="Picture 10" descr="C:\Users\va04617\AppData\Local\Microsoft\Windows\Temporary Internet Files\Content.IE5\908EQ1M9\TSTIM000432.jp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09980" cy="1109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FC84D" w14:textId="77777777" w:rsidR="00BE4DF0" w:rsidRPr="0032799E" w:rsidRDefault="00BE4DF0" w:rsidP="000855FD">
            <w:pPr>
              <w:spacing w:before="120"/>
              <w:jc w:val="center"/>
              <w:rPr>
                <w:noProof/>
                <w:szCs w:val="22"/>
              </w:rPr>
            </w:pPr>
          </w:p>
          <w:p w14:paraId="45F409A4" w14:textId="77777777" w:rsidR="00BE4DF0" w:rsidRPr="0032799E" w:rsidRDefault="00BE4DF0" w:rsidP="000855FD">
            <w:pPr>
              <w:spacing w:before="120"/>
              <w:jc w:val="center"/>
              <w:rPr>
                <w:szCs w:val="22"/>
              </w:rPr>
            </w:pPr>
          </w:p>
        </w:tc>
      </w:tr>
      <w:tr w:rsidR="003C1AE5" w14:paraId="7C86DDB9" w14:textId="77777777" w:rsidTr="00C358E1">
        <w:trPr>
          <w:trHeight w:val="1511"/>
        </w:trPr>
        <w:tc>
          <w:tcPr>
            <w:tcW w:w="4786" w:type="dxa"/>
            <w:tcBorders>
              <w:bottom w:val="single" w:sz="4" w:space="0" w:color="auto"/>
            </w:tcBorders>
          </w:tcPr>
          <w:p w14:paraId="5160645B" w14:textId="77777777" w:rsidR="00BE4DF0" w:rsidRPr="0032799E" w:rsidRDefault="001A177A" w:rsidP="000855FD">
            <w:pPr>
              <w:spacing w:before="120"/>
              <w:rPr>
                <w:b/>
                <w:szCs w:val="22"/>
              </w:rPr>
            </w:pPr>
            <w:r w:rsidRPr="0032799E">
              <w:rPr>
                <w:b/>
                <w:szCs w:val="22"/>
              </w:rPr>
              <w:t xml:space="preserve">Step </w:t>
            </w:r>
            <w:r w:rsidR="000E72E9" w:rsidRPr="0032799E">
              <w:rPr>
                <w:b/>
                <w:szCs w:val="22"/>
              </w:rPr>
              <w:t>10</w:t>
            </w:r>
            <w:r w:rsidRPr="0032799E">
              <w:rPr>
                <w:b/>
                <w:szCs w:val="22"/>
              </w:rPr>
              <w:t xml:space="preserve">: </w:t>
            </w:r>
          </w:p>
          <w:p w14:paraId="79F6E0C7" w14:textId="77777777" w:rsidR="00BE4DF0" w:rsidRPr="0032799E" w:rsidRDefault="001A177A" w:rsidP="006A1300">
            <w:pPr>
              <w:numPr>
                <w:ilvl w:val="0"/>
                <w:numId w:val="27"/>
              </w:numPr>
              <w:tabs>
                <w:tab w:val="clear" w:pos="567"/>
              </w:tabs>
              <w:autoSpaceDE w:val="0"/>
              <w:autoSpaceDN w:val="0"/>
              <w:adjustRightInd w:val="0"/>
              <w:spacing w:line="240" w:lineRule="auto"/>
              <w:ind w:left="567" w:hanging="567"/>
              <w:rPr>
                <w:szCs w:val="22"/>
              </w:rPr>
            </w:pPr>
            <w:r w:rsidRPr="0032799E">
              <w:rPr>
                <w:szCs w:val="22"/>
              </w:rPr>
              <w:t xml:space="preserve">Insert the </w:t>
            </w:r>
            <w:r w:rsidR="001E5C7D" w:rsidRPr="0032799E">
              <w:rPr>
                <w:szCs w:val="22"/>
              </w:rPr>
              <w:t>n</w:t>
            </w:r>
            <w:r w:rsidRPr="0032799E">
              <w:rPr>
                <w:szCs w:val="22"/>
              </w:rPr>
              <w:t>eedle into your skin.</w:t>
            </w:r>
          </w:p>
          <w:p w14:paraId="0F1A3DD0" w14:textId="77777777" w:rsidR="00EE797A" w:rsidRPr="0032799E" w:rsidRDefault="001A177A" w:rsidP="00EE797A">
            <w:pPr>
              <w:numPr>
                <w:ilvl w:val="0"/>
                <w:numId w:val="28"/>
              </w:numPr>
              <w:spacing w:before="120"/>
              <w:ind w:left="567" w:hanging="567"/>
              <w:rPr>
                <w:szCs w:val="22"/>
              </w:rPr>
            </w:pPr>
            <w:r w:rsidRPr="0032799E">
              <w:rPr>
                <w:szCs w:val="22"/>
              </w:rPr>
              <w:t>Pu</w:t>
            </w:r>
            <w:r w:rsidR="000E72E9" w:rsidRPr="0032799E">
              <w:rPr>
                <w:szCs w:val="22"/>
              </w:rPr>
              <w:t>sh</w:t>
            </w:r>
            <w:r w:rsidRPr="0032799E">
              <w:rPr>
                <w:szCs w:val="22"/>
              </w:rPr>
              <w:t xml:space="preserve"> the </w:t>
            </w:r>
            <w:r w:rsidR="001E5C7D" w:rsidRPr="0032799E">
              <w:rPr>
                <w:szCs w:val="22"/>
              </w:rPr>
              <w:t>d</w:t>
            </w:r>
            <w:r w:rsidRPr="0032799E">
              <w:rPr>
                <w:szCs w:val="22"/>
              </w:rPr>
              <w:t xml:space="preserve">ose </w:t>
            </w:r>
            <w:r w:rsidR="001E5C7D" w:rsidRPr="0032799E">
              <w:rPr>
                <w:szCs w:val="22"/>
              </w:rPr>
              <w:t>k</w:t>
            </w:r>
            <w:r w:rsidRPr="0032799E">
              <w:rPr>
                <w:szCs w:val="22"/>
              </w:rPr>
              <w:t xml:space="preserve">nob </w:t>
            </w:r>
            <w:r w:rsidR="009465E5" w:rsidRPr="0032799E">
              <w:rPr>
                <w:szCs w:val="22"/>
              </w:rPr>
              <w:t xml:space="preserve">all the way </w:t>
            </w:r>
            <w:r w:rsidRPr="0032799E">
              <w:rPr>
                <w:szCs w:val="22"/>
              </w:rPr>
              <w:t>in</w:t>
            </w:r>
          </w:p>
          <w:p w14:paraId="7CC2106D" w14:textId="77777777" w:rsidR="00EE797A" w:rsidRPr="0032799E" w:rsidRDefault="001A177A" w:rsidP="006A1300">
            <w:pPr>
              <w:numPr>
                <w:ilvl w:val="0"/>
                <w:numId w:val="28"/>
              </w:numPr>
              <w:spacing w:before="120"/>
              <w:ind w:left="567" w:right="1348" w:hanging="567"/>
              <w:rPr>
                <w:szCs w:val="22"/>
              </w:rPr>
            </w:pPr>
            <w:r>
              <w:rPr>
                <w:noProof/>
                <w:szCs w:val="22"/>
                <w:lang w:eastAsia="en-GB"/>
              </w:rPr>
              <mc:AlternateContent>
                <mc:Choice Requires="wps">
                  <w:drawing>
                    <wp:anchor distT="0" distB="0" distL="114300" distR="114300" simplePos="0" relativeHeight="251664384" behindDoc="0" locked="0" layoutInCell="1" allowOverlap="1" wp14:anchorId="2EC6ED90" wp14:editId="20948B80">
                      <wp:simplePos x="0" y="0"/>
                      <wp:positionH relativeFrom="column">
                        <wp:posOffset>2330450</wp:posOffset>
                      </wp:positionH>
                      <wp:positionV relativeFrom="paragraph">
                        <wp:posOffset>440055</wp:posOffset>
                      </wp:positionV>
                      <wp:extent cx="358140" cy="177165"/>
                      <wp:effectExtent l="0" t="1905" r="0" b="1905"/>
                      <wp:wrapNone/>
                      <wp:docPr id="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5895C" w14:textId="77777777" w:rsidR="0043446E" w:rsidRPr="00B15E25" w:rsidRDefault="0043446E" w:rsidP="00BE4DF0">
                                  <w:pPr>
                                    <w:jc w:val="center"/>
                                  </w:pPr>
                                  <w:r w:rsidRPr="00B15E25">
                                    <w:t>5sec</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EC6ED90" id="Text Box 37" o:spid="_x0000_s1038" type="#_x0000_t202" style="position:absolute;left:0;text-align:left;margin-left:183.5pt;margin-top:34.65pt;width:28.2pt;height:13.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" filled="f" stroked="f">
                      <v:textbox inset="0,0,0,0">
                        <w:txbxContent>
                          <w:p w14:paraId="1E65895C" w14:textId="77777777" w:rsidR="0043446E" w:rsidRPr="00B15E25" w:rsidRDefault="0043446E" w:rsidP="00BE4DF0">
                            <w:pPr>
                              <w:jc w:val="center"/>
                            </w:pPr>
                            <w:r w:rsidRPr="00B15E25">
                              <w:t>5sec</w:t>
                            </w:r>
                          </w:p>
                        </w:txbxContent>
                      </v:textbox>
                    </v:shape>
                  </w:pict>
                </mc:Fallback>
              </mc:AlternateContent>
            </w:r>
            <w:r>
              <w:rPr>
                <w:noProof/>
                <w:lang w:eastAsia="en-GB"/>
              </w:rPr>
              <w:drawing>
                <wp:anchor distT="0" distB="0" distL="114300" distR="114300" simplePos="0" relativeHeight="251674624" behindDoc="1" locked="0" layoutInCell="1" allowOverlap="1" wp14:anchorId="7DB86D56" wp14:editId="27477328">
                  <wp:simplePos x="0" y="0"/>
                  <wp:positionH relativeFrom="column">
                    <wp:posOffset>2208530</wp:posOffset>
                  </wp:positionH>
                  <wp:positionV relativeFrom="paragraph">
                    <wp:posOffset>53340</wp:posOffset>
                  </wp:positionV>
                  <wp:extent cx="624840" cy="711835"/>
                  <wp:effectExtent l="0" t="0" r="3810" b="0"/>
                  <wp:wrapNone/>
                  <wp:docPr id="38" name="Picture 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69396" name="Picture 8" descr="clock"/>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62484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97A" w:rsidRPr="0032799E">
              <w:rPr>
                <w:szCs w:val="22"/>
              </w:rPr>
              <w:t xml:space="preserve">Continue to hold the dose knob in and </w:t>
            </w:r>
            <w:r w:rsidR="00EE797A" w:rsidRPr="0032799E">
              <w:rPr>
                <w:b/>
                <w:szCs w:val="22"/>
              </w:rPr>
              <w:t>slowly count</w:t>
            </w:r>
            <w:r w:rsidR="00EE797A" w:rsidRPr="0032799E">
              <w:rPr>
                <w:szCs w:val="22"/>
              </w:rPr>
              <w:t xml:space="preserve"> to 5 before removing the needle.</w:t>
            </w:r>
          </w:p>
          <w:p w14:paraId="3BFD2AD2" w14:textId="77777777" w:rsidR="00EE797A" w:rsidRPr="0032799E" w:rsidRDefault="00EE797A" w:rsidP="006A1300">
            <w:pPr>
              <w:spacing w:before="120"/>
              <w:ind w:left="567"/>
              <w:rPr>
                <w:szCs w:val="22"/>
              </w:rPr>
            </w:pPr>
          </w:p>
          <w:p w14:paraId="7A6092A0" w14:textId="77777777" w:rsidR="00BE4DF0" w:rsidRPr="0032799E" w:rsidRDefault="001A177A" w:rsidP="006A1300">
            <w:pPr>
              <w:tabs>
                <w:tab w:val="clear" w:pos="567"/>
              </w:tabs>
              <w:autoSpaceDE w:val="0"/>
              <w:autoSpaceDN w:val="0"/>
              <w:adjustRightInd w:val="0"/>
              <w:spacing w:line="240" w:lineRule="auto"/>
              <w:rPr>
                <w:szCs w:val="22"/>
              </w:rPr>
            </w:pPr>
            <w:r w:rsidRPr="0032799E">
              <w:rPr>
                <w:b/>
                <w:szCs w:val="22"/>
              </w:rPr>
              <w:t>Do not</w:t>
            </w:r>
            <w:r w:rsidRPr="0032799E">
              <w:rPr>
                <w:szCs w:val="22"/>
              </w:rPr>
              <w:t xml:space="preserve"> try to inject your insulin by turning the dose knob. You will </w:t>
            </w:r>
            <w:r w:rsidRPr="0032799E">
              <w:rPr>
                <w:b/>
                <w:szCs w:val="22"/>
              </w:rPr>
              <w:t>NOT</w:t>
            </w:r>
            <w:r w:rsidRPr="0032799E">
              <w:rPr>
                <w:szCs w:val="22"/>
              </w:rPr>
              <w:t xml:space="preserve"> receive your insulin by turning the dose knob.</w:t>
            </w:r>
          </w:p>
        </w:tc>
        <w:tc>
          <w:tcPr>
            <w:tcW w:w="4536" w:type="dxa"/>
          </w:tcPr>
          <w:p w14:paraId="65E60A3F" w14:textId="77777777" w:rsidR="00D81A9E" w:rsidRPr="0032799E" w:rsidRDefault="00D81A9E" w:rsidP="000855FD">
            <w:pPr>
              <w:spacing w:before="120"/>
              <w:jc w:val="center"/>
              <w:rPr>
                <w:noProof/>
                <w:szCs w:val="22"/>
              </w:rPr>
            </w:pPr>
          </w:p>
          <w:p w14:paraId="4523F21F" w14:textId="77777777" w:rsidR="00D81A9E" w:rsidRPr="0032799E" w:rsidRDefault="001A177A" w:rsidP="000855FD">
            <w:pPr>
              <w:spacing w:before="120"/>
              <w:jc w:val="center"/>
              <w:rPr>
                <w:noProof/>
                <w:szCs w:val="22"/>
              </w:rPr>
            </w:pPr>
            <w:r>
              <w:rPr>
                <w:noProof/>
                <w:lang w:eastAsia="en-GB"/>
              </w:rPr>
              <w:drawing>
                <wp:anchor distT="0" distB="0" distL="114300" distR="114300" simplePos="0" relativeHeight="251679744" behindDoc="0" locked="0" layoutInCell="1" allowOverlap="1" wp14:anchorId="7B198332" wp14:editId="1CCB01D0">
                  <wp:simplePos x="0" y="0"/>
                  <wp:positionH relativeFrom="column">
                    <wp:posOffset>386715</wp:posOffset>
                  </wp:positionH>
                  <wp:positionV relativeFrom="paragraph">
                    <wp:posOffset>38100</wp:posOffset>
                  </wp:positionV>
                  <wp:extent cx="1949450" cy="1158240"/>
                  <wp:effectExtent l="0" t="0" r="0" b="3810"/>
                  <wp:wrapNone/>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03312" name="Picture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4945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C63EF" w14:textId="77777777" w:rsidR="00D81A9E" w:rsidRPr="0032799E" w:rsidRDefault="00D81A9E" w:rsidP="000855FD">
            <w:pPr>
              <w:spacing w:before="120"/>
              <w:jc w:val="center"/>
              <w:rPr>
                <w:noProof/>
                <w:szCs w:val="22"/>
              </w:rPr>
            </w:pPr>
          </w:p>
          <w:p w14:paraId="6962850A" w14:textId="77777777" w:rsidR="00D81A9E" w:rsidRPr="0032799E" w:rsidRDefault="00D81A9E" w:rsidP="000855FD">
            <w:pPr>
              <w:spacing w:before="120"/>
              <w:jc w:val="center"/>
              <w:rPr>
                <w:noProof/>
                <w:szCs w:val="22"/>
              </w:rPr>
            </w:pPr>
          </w:p>
          <w:p w14:paraId="0396B9D6" w14:textId="77777777" w:rsidR="00D81A9E" w:rsidRPr="0032799E" w:rsidRDefault="00D81A9E" w:rsidP="000855FD">
            <w:pPr>
              <w:spacing w:before="120"/>
              <w:jc w:val="center"/>
              <w:rPr>
                <w:noProof/>
                <w:szCs w:val="22"/>
              </w:rPr>
            </w:pPr>
          </w:p>
          <w:p w14:paraId="4863FB1E" w14:textId="77777777" w:rsidR="00D81A9E" w:rsidRPr="0032799E" w:rsidRDefault="00D81A9E" w:rsidP="000855FD">
            <w:pPr>
              <w:spacing w:before="120"/>
              <w:jc w:val="center"/>
              <w:rPr>
                <w:noProof/>
                <w:szCs w:val="22"/>
              </w:rPr>
            </w:pPr>
          </w:p>
          <w:p w14:paraId="3EA58677" w14:textId="77777777" w:rsidR="00BE4DF0" w:rsidRPr="0032799E" w:rsidRDefault="00BE4DF0" w:rsidP="000855FD">
            <w:pPr>
              <w:spacing w:before="120"/>
              <w:jc w:val="center"/>
              <w:rPr>
                <w:noProof/>
                <w:szCs w:val="22"/>
              </w:rPr>
            </w:pPr>
          </w:p>
          <w:p w14:paraId="6F245187" w14:textId="77777777" w:rsidR="00BE4DF0" w:rsidRPr="0032799E" w:rsidRDefault="00BE4DF0" w:rsidP="000855FD">
            <w:pPr>
              <w:spacing w:before="120"/>
              <w:jc w:val="center"/>
              <w:rPr>
                <w:rFonts w:cs="Arial"/>
                <w:noProof/>
                <w:lang w:eastAsia="en-GB"/>
              </w:rPr>
            </w:pPr>
          </w:p>
          <w:p w14:paraId="5F58A120" w14:textId="77777777" w:rsidR="00D81A9E" w:rsidRPr="0032799E" w:rsidRDefault="00D81A9E" w:rsidP="000855FD">
            <w:pPr>
              <w:spacing w:before="120"/>
              <w:jc w:val="center"/>
              <w:rPr>
                <w:szCs w:val="22"/>
              </w:rPr>
            </w:pPr>
          </w:p>
          <w:p w14:paraId="662A36D8" w14:textId="77777777" w:rsidR="00BE4DF0" w:rsidRPr="0032799E" w:rsidRDefault="00BE4DF0" w:rsidP="000855FD">
            <w:pPr>
              <w:spacing w:before="120"/>
              <w:jc w:val="center"/>
              <w:rPr>
                <w:szCs w:val="22"/>
              </w:rPr>
            </w:pPr>
          </w:p>
        </w:tc>
      </w:tr>
      <w:tr w:rsidR="003C1AE5" w14:paraId="1E4D1522" w14:textId="77777777" w:rsidTr="00C358E1">
        <w:trPr>
          <w:trHeight w:val="2259"/>
        </w:trPr>
        <w:tc>
          <w:tcPr>
            <w:tcW w:w="4786" w:type="dxa"/>
          </w:tcPr>
          <w:p w14:paraId="5CF4F991" w14:textId="77777777" w:rsidR="00BE4DF0" w:rsidRPr="0032799E" w:rsidRDefault="001A177A" w:rsidP="000855FD">
            <w:pPr>
              <w:spacing w:before="120"/>
              <w:rPr>
                <w:bCs/>
                <w:szCs w:val="22"/>
              </w:rPr>
            </w:pPr>
            <w:r w:rsidRPr="0032799E">
              <w:rPr>
                <w:b/>
                <w:bCs/>
                <w:szCs w:val="22"/>
              </w:rPr>
              <w:t xml:space="preserve">Step </w:t>
            </w:r>
            <w:r w:rsidR="000E72E9" w:rsidRPr="0032799E">
              <w:rPr>
                <w:b/>
                <w:bCs/>
                <w:szCs w:val="22"/>
              </w:rPr>
              <w:t>11</w:t>
            </w:r>
            <w:r w:rsidRPr="0032799E">
              <w:rPr>
                <w:b/>
                <w:bCs/>
                <w:szCs w:val="22"/>
              </w:rPr>
              <w:t>:</w:t>
            </w:r>
            <w:r w:rsidRPr="0032799E">
              <w:rPr>
                <w:bCs/>
                <w:szCs w:val="22"/>
              </w:rPr>
              <w:t xml:space="preserve"> </w:t>
            </w:r>
          </w:p>
          <w:p w14:paraId="3D171727" w14:textId="77777777" w:rsidR="00BE4DF0" w:rsidRPr="0032799E" w:rsidRDefault="001A177A" w:rsidP="006A1300">
            <w:pPr>
              <w:numPr>
                <w:ilvl w:val="0"/>
                <w:numId w:val="19"/>
              </w:numPr>
              <w:tabs>
                <w:tab w:val="clear" w:pos="567"/>
              </w:tabs>
              <w:autoSpaceDE w:val="0"/>
              <w:autoSpaceDN w:val="0"/>
              <w:adjustRightInd w:val="0"/>
              <w:spacing w:line="240" w:lineRule="auto"/>
              <w:ind w:left="567" w:hanging="567"/>
              <w:rPr>
                <w:szCs w:val="22"/>
              </w:rPr>
            </w:pPr>
            <w:r w:rsidRPr="0032799E">
              <w:rPr>
                <w:szCs w:val="22"/>
              </w:rPr>
              <w:t xml:space="preserve">Pull the </w:t>
            </w:r>
            <w:r w:rsidR="001E5C7D" w:rsidRPr="0032799E">
              <w:rPr>
                <w:szCs w:val="22"/>
              </w:rPr>
              <w:t>n</w:t>
            </w:r>
            <w:r w:rsidRPr="0032799E">
              <w:rPr>
                <w:szCs w:val="22"/>
              </w:rPr>
              <w:t>eedle out of your skin.</w:t>
            </w:r>
          </w:p>
          <w:p w14:paraId="39E00717" w14:textId="77777777" w:rsidR="00AA641C" w:rsidRPr="0032799E" w:rsidRDefault="00AA641C" w:rsidP="00AA641C">
            <w:pPr>
              <w:tabs>
                <w:tab w:val="num" w:pos="567"/>
              </w:tabs>
              <w:autoSpaceDE w:val="0"/>
              <w:autoSpaceDN w:val="0"/>
              <w:adjustRightInd w:val="0"/>
              <w:spacing w:line="240" w:lineRule="auto"/>
              <w:rPr>
                <w:szCs w:val="22"/>
              </w:rPr>
            </w:pPr>
          </w:p>
          <w:p w14:paraId="627CC19D" w14:textId="77777777" w:rsidR="00903632" w:rsidRPr="0032799E" w:rsidRDefault="001A177A" w:rsidP="006A1300">
            <w:pPr>
              <w:tabs>
                <w:tab w:val="clear" w:pos="567"/>
              </w:tabs>
              <w:autoSpaceDE w:val="0"/>
              <w:autoSpaceDN w:val="0"/>
              <w:adjustRightInd w:val="0"/>
              <w:spacing w:line="240" w:lineRule="auto"/>
              <w:ind w:left="567"/>
              <w:rPr>
                <w:szCs w:val="22"/>
              </w:rPr>
            </w:pPr>
            <w:r w:rsidRPr="0032799E">
              <w:rPr>
                <w:szCs w:val="22"/>
              </w:rPr>
              <w:t>- A drop of insulin at the needle tip is normal. It will not affect your dose.</w:t>
            </w:r>
          </w:p>
          <w:p w14:paraId="671C9014" w14:textId="77777777" w:rsidR="00903632" w:rsidRPr="0032799E" w:rsidRDefault="00903632" w:rsidP="00AA641C">
            <w:pPr>
              <w:tabs>
                <w:tab w:val="num" w:pos="567"/>
              </w:tabs>
              <w:autoSpaceDE w:val="0"/>
              <w:autoSpaceDN w:val="0"/>
              <w:adjustRightInd w:val="0"/>
              <w:spacing w:line="240" w:lineRule="auto"/>
              <w:rPr>
                <w:szCs w:val="22"/>
              </w:rPr>
            </w:pPr>
          </w:p>
          <w:p w14:paraId="4DD04C9F" w14:textId="77777777" w:rsidR="00AA641C" w:rsidRPr="0032799E" w:rsidRDefault="001A177A" w:rsidP="006A1300">
            <w:pPr>
              <w:numPr>
                <w:ilvl w:val="0"/>
                <w:numId w:val="19"/>
              </w:numPr>
              <w:tabs>
                <w:tab w:val="clear" w:pos="567"/>
              </w:tabs>
              <w:autoSpaceDE w:val="0"/>
              <w:autoSpaceDN w:val="0"/>
              <w:adjustRightInd w:val="0"/>
              <w:spacing w:line="240" w:lineRule="auto"/>
              <w:ind w:left="567" w:hanging="567"/>
              <w:rPr>
                <w:szCs w:val="22"/>
              </w:rPr>
            </w:pPr>
            <w:r w:rsidRPr="0032799E">
              <w:rPr>
                <w:szCs w:val="22"/>
              </w:rPr>
              <w:t>Check the number in the dose window</w:t>
            </w:r>
          </w:p>
          <w:p w14:paraId="4B18452E" w14:textId="77777777" w:rsidR="00B149B7" w:rsidRPr="0032799E" w:rsidRDefault="00B149B7" w:rsidP="006A1300">
            <w:pPr>
              <w:tabs>
                <w:tab w:val="clear" w:pos="567"/>
              </w:tabs>
              <w:autoSpaceDE w:val="0"/>
              <w:autoSpaceDN w:val="0"/>
              <w:adjustRightInd w:val="0"/>
              <w:spacing w:line="240" w:lineRule="auto"/>
              <w:ind w:left="207"/>
              <w:rPr>
                <w:szCs w:val="22"/>
              </w:rPr>
            </w:pPr>
          </w:p>
          <w:p w14:paraId="7D22D23E" w14:textId="77777777" w:rsidR="004B2D95" w:rsidRPr="0032799E" w:rsidRDefault="001A177A" w:rsidP="006A1300">
            <w:pPr>
              <w:tabs>
                <w:tab w:val="clear" w:pos="567"/>
              </w:tabs>
              <w:autoSpaceDE w:val="0"/>
              <w:autoSpaceDN w:val="0"/>
              <w:adjustRightInd w:val="0"/>
              <w:spacing w:line="240" w:lineRule="auto"/>
              <w:ind w:left="567"/>
              <w:rPr>
                <w:szCs w:val="22"/>
              </w:rPr>
            </w:pPr>
            <w:r w:rsidRPr="0032799E">
              <w:rPr>
                <w:szCs w:val="22"/>
              </w:rPr>
              <w:t>- If you see “0” in the dose window, you have received the full amount you dialled.</w:t>
            </w:r>
          </w:p>
          <w:p w14:paraId="3BE8A13D" w14:textId="77777777" w:rsidR="004B2D95" w:rsidRPr="0032799E" w:rsidRDefault="001A177A" w:rsidP="006A1300">
            <w:pPr>
              <w:tabs>
                <w:tab w:val="clear" w:pos="567"/>
              </w:tabs>
              <w:autoSpaceDE w:val="0"/>
              <w:autoSpaceDN w:val="0"/>
              <w:adjustRightInd w:val="0"/>
              <w:spacing w:line="240" w:lineRule="auto"/>
              <w:ind w:left="567"/>
              <w:rPr>
                <w:szCs w:val="22"/>
              </w:rPr>
            </w:pPr>
            <w:r w:rsidRPr="0032799E">
              <w:rPr>
                <w:szCs w:val="22"/>
              </w:rPr>
              <w:t xml:space="preserve">- If you do not see “0” in the dose window, </w:t>
            </w:r>
            <w:r w:rsidRPr="0032799E">
              <w:rPr>
                <w:b/>
                <w:szCs w:val="22"/>
              </w:rPr>
              <w:t>do not</w:t>
            </w:r>
            <w:r w:rsidRPr="0032799E">
              <w:rPr>
                <w:szCs w:val="22"/>
              </w:rPr>
              <w:t xml:space="preserve"> redial. Insert the needle into your skin and finish your injection.</w:t>
            </w:r>
          </w:p>
          <w:p w14:paraId="667E7FCB" w14:textId="77777777" w:rsidR="00212DB6" w:rsidRPr="0032799E" w:rsidRDefault="001A177A" w:rsidP="006A1300">
            <w:pPr>
              <w:tabs>
                <w:tab w:val="clear" w:pos="567"/>
              </w:tabs>
              <w:autoSpaceDE w:val="0"/>
              <w:autoSpaceDN w:val="0"/>
              <w:adjustRightInd w:val="0"/>
              <w:spacing w:before="120" w:line="240" w:lineRule="auto"/>
              <w:ind w:left="567"/>
              <w:rPr>
                <w:szCs w:val="22"/>
              </w:rPr>
            </w:pPr>
            <w:r w:rsidRPr="0032799E">
              <w:rPr>
                <w:szCs w:val="22"/>
              </w:rPr>
              <w:t xml:space="preserve">- </w:t>
            </w:r>
            <w:r w:rsidR="00856098" w:rsidRPr="0032799E">
              <w:rPr>
                <w:szCs w:val="22"/>
              </w:rPr>
              <w:t xml:space="preserve">If you </w:t>
            </w:r>
            <w:r w:rsidR="00856098" w:rsidRPr="0032799E">
              <w:rPr>
                <w:b/>
                <w:szCs w:val="22"/>
              </w:rPr>
              <w:t>still</w:t>
            </w:r>
            <w:r w:rsidR="00856098" w:rsidRPr="0032799E">
              <w:rPr>
                <w:szCs w:val="22"/>
              </w:rPr>
              <w:t xml:space="preserve"> do not think you received the full amount you dialled for your injection</w:t>
            </w:r>
            <w:r w:rsidR="00B149B7" w:rsidRPr="0032799E">
              <w:rPr>
                <w:szCs w:val="22"/>
              </w:rPr>
              <w:t xml:space="preserve">, </w:t>
            </w:r>
            <w:r w:rsidR="00B149B7" w:rsidRPr="0032799E">
              <w:rPr>
                <w:b/>
                <w:szCs w:val="22"/>
              </w:rPr>
              <w:t>do not start over or repeat that injection</w:t>
            </w:r>
            <w:r w:rsidR="00856098" w:rsidRPr="0032799E">
              <w:rPr>
                <w:szCs w:val="22"/>
              </w:rPr>
              <w:t xml:space="preserve">. </w:t>
            </w:r>
            <w:r w:rsidRPr="0032799E">
              <w:rPr>
                <w:szCs w:val="22"/>
              </w:rPr>
              <w:t>Monitor your blood glucose as instructed by your healthcare pro</w:t>
            </w:r>
            <w:r w:rsidR="001D36BE" w:rsidRPr="0032799E">
              <w:rPr>
                <w:szCs w:val="22"/>
              </w:rPr>
              <w:t>fessional</w:t>
            </w:r>
            <w:r w:rsidRPr="0032799E">
              <w:rPr>
                <w:szCs w:val="22"/>
              </w:rPr>
              <w:t>.</w:t>
            </w:r>
          </w:p>
          <w:p w14:paraId="1DF97866" w14:textId="77777777" w:rsidR="00856098" w:rsidRPr="0032799E" w:rsidRDefault="001A177A" w:rsidP="006A1300">
            <w:pPr>
              <w:tabs>
                <w:tab w:val="clear" w:pos="567"/>
              </w:tabs>
              <w:autoSpaceDE w:val="0"/>
              <w:autoSpaceDN w:val="0"/>
              <w:adjustRightInd w:val="0"/>
              <w:spacing w:before="120" w:line="240" w:lineRule="auto"/>
              <w:ind w:left="567"/>
              <w:rPr>
                <w:szCs w:val="22"/>
              </w:rPr>
            </w:pPr>
            <w:r w:rsidRPr="0032799E">
              <w:rPr>
                <w:szCs w:val="22"/>
              </w:rPr>
              <w:t>- If you normally need to give 2 injections for your full dose, be sure to give your second injection.</w:t>
            </w:r>
          </w:p>
          <w:p w14:paraId="068C98E1" w14:textId="77777777" w:rsidR="00856098" w:rsidRPr="0032799E" w:rsidRDefault="001A177A" w:rsidP="006A1300">
            <w:pPr>
              <w:tabs>
                <w:tab w:val="clear" w:pos="567"/>
              </w:tabs>
              <w:autoSpaceDE w:val="0"/>
              <w:autoSpaceDN w:val="0"/>
              <w:adjustRightInd w:val="0"/>
              <w:spacing w:before="120" w:line="240" w:lineRule="auto"/>
              <w:rPr>
                <w:szCs w:val="22"/>
              </w:rPr>
            </w:pPr>
            <w:r w:rsidRPr="0032799E">
              <w:rPr>
                <w:szCs w:val="22"/>
              </w:rPr>
              <w:t>The plunger only moves a little with each injection and you may not notice that it moves.</w:t>
            </w:r>
          </w:p>
          <w:p w14:paraId="5AD1AF93" w14:textId="77777777" w:rsidR="00B15E25" w:rsidRPr="0032799E" w:rsidRDefault="001A177A" w:rsidP="00861813">
            <w:pPr>
              <w:spacing w:before="120"/>
              <w:rPr>
                <w:bCs/>
                <w:szCs w:val="22"/>
              </w:rPr>
            </w:pPr>
            <w:r w:rsidRPr="0032799E">
              <w:rPr>
                <w:szCs w:val="22"/>
              </w:rPr>
              <w:t xml:space="preserve">If you see blood after you take the </w:t>
            </w:r>
            <w:r w:rsidR="001E5C7D" w:rsidRPr="0032799E">
              <w:rPr>
                <w:szCs w:val="22"/>
              </w:rPr>
              <w:t>n</w:t>
            </w:r>
            <w:r w:rsidRPr="0032799E">
              <w:rPr>
                <w:szCs w:val="22"/>
              </w:rPr>
              <w:t>eedle</w:t>
            </w:r>
            <w:r w:rsidR="00856098" w:rsidRPr="0032799E">
              <w:rPr>
                <w:szCs w:val="22"/>
              </w:rPr>
              <w:t xml:space="preserve"> out of your skin</w:t>
            </w:r>
            <w:r w:rsidRPr="0032799E">
              <w:rPr>
                <w:szCs w:val="22"/>
              </w:rPr>
              <w:t xml:space="preserve">, press the injection site lightly with a piece of gauze or swab. </w:t>
            </w:r>
            <w:r w:rsidRPr="0032799E">
              <w:rPr>
                <w:b/>
                <w:szCs w:val="22"/>
              </w:rPr>
              <w:t>Do not</w:t>
            </w:r>
            <w:r w:rsidRPr="0032799E">
              <w:rPr>
                <w:szCs w:val="22"/>
              </w:rPr>
              <w:t xml:space="preserve"> rub the area.</w:t>
            </w:r>
          </w:p>
        </w:tc>
        <w:tc>
          <w:tcPr>
            <w:tcW w:w="4536" w:type="dxa"/>
          </w:tcPr>
          <w:p w14:paraId="39499150" w14:textId="77777777" w:rsidR="00BE4DF0" w:rsidRPr="0032799E" w:rsidRDefault="001A177A" w:rsidP="000855FD">
            <w:pPr>
              <w:spacing w:before="120"/>
              <w:jc w:val="center"/>
              <w:rPr>
                <w:szCs w:val="22"/>
              </w:rPr>
            </w:pPr>
            <w:r>
              <w:rPr>
                <w:noProof/>
                <w:lang w:eastAsia="en-GB"/>
              </w:rPr>
              <w:drawing>
                <wp:anchor distT="0" distB="0" distL="114300" distR="114300" simplePos="0" relativeHeight="251675648" behindDoc="0" locked="0" layoutInCell="1" allowOverlap="1" wp14:anchorId="33114ABA" wp14:editId="396C83F5">
                  <wp:simplePos x="0" y="0"/>
                  <wp:positionH relativeFrom="column">
                    <wp:posOffset>538480</wp:posOffset>
                  </wp:positionH>
                  <wp:positionV relativeFrom="paragraph">
                    <wp:posOffset>206375</wp:posOffset>
                  </wp:positionV>
                  <wp:extent cx="1659890" cy="1394460"/>
                  <wp:effectExtent l="0" t="0" r="0" b="0"/>
                  <wp:wrapNone/>
                  <wp:docPr id="40" name="Picture 7" descr="Step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37700" name="Picture 7" descr="Step4c"/>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659890"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88E04" w14:textId="77777777" w:rsidR="00BE4DF0" w:rsidRPr="0032799E" w:rsidRDefault="00BE4DF0" w:rsidP="000855FD">
            <w:pPr>
              <w:spacing w:before="120"/>
              <w:jc w:val="center"/>
              <w:rPr>
                <w:szCs w:val="22"/>
              </w:rPr>
            </w:pPr>
          </w:p>
        </w:tc>
      </w:tr>
    </w:tbl>
    <w:p w14:paraId="0E307F7D" w14:textId="77777777" w:rsidR="00AA641C" w:rsidRPr="0032799E" w:rsidRDefault="00AA641C" w:rsidP="00BE4DF0">
      <w:pPr>
        <w:rPr>
          <w:szCs w:val="22"/>
        </w:rPr>
      </w:pPr>
    </w:p>
    <w:p w14:paraId="7597927B" w14:textId="745235EE" w:rsidR="00BE4DF0" w:rsidRPr="0032799E" w:rsidRDefault="001A177A" w:rsidP="009978B6">
      <w:pPr>
        <w:pStyle w:val="Heading8"/>
        <w:rPr>
          <w:rFonts w:ascii="Times New Roman" w:hAnsi="Times New Roman" w:cs="Times New Roman"/>
          <w:szCs w:val="22"/>
        </w:rPr>
      </w:pPr>
      <w:r>
        <w:rPr>
          <w:rFonts w:ascii="Times New Roman" w:hAnsi="Times New Roman" w:cs="Times New Roman"/>
          <w:bCs w:val="0"/>
          <w:szCs w:val="22"/>
        </w:rPr>
        <w:br w:type="page"/>
      </w:r>
      <w:r w:rsidRPr="0032799E">
        <w:rPr>
          <w:rFonts w:ascii="Times New Roman" w:hAnsi="Times New Roman" w:cs="Times New Roman"/>
          <w:bCs w:val="0"/>
          <w:szCs w:val="22"/>
        </w:rPr>
        <w:lastRenderedPageBreak/>
        <w:t>After your injection</w:t>
      </w:r>
      <w:r w:rsidR="00920907">
        <w:rPr>
          <w:rFonts w:ascii="Times New Roman" w:hAnsi="Times New Roman" w:cs="Times New Roman"/>
          <w:bCs w:val="0"/>
          <w:szCs w:val="22"/>
        </w:rPr>
        <w:fldChar w:fldCharType="begin"/>
      </w:r>
      <w:r w:rsidR="00920907">
        <w:rPr>
          <w:rFonts w:ascii="Times New Roman" w:hAnsi="Times New Roman" w:cs="Times New Roman"/>
          <w:bCs w:val="0"/>
          <w:szCs w:val="22"/>
        </w:rPr>
        <w:instrText xml:space="preserve"> DOCVARIABLE vault_nd_275304f4-2fab-4373-a3d7-6d9d9be81440 \* MERGEFORMAT </w:instrText>
      </w:r>
      <w:r w:rsidR="00920907">
        <w:rPr>
          <w:rFonts w:ascii="Times New Roman" w:hAnsi="Times New Roman" w:cs="Times New Roman"/>
          <w:bCs w:val="0"/>
          <w:szCs w:val="22"/>
        </w:rPr>
        <w:fldChar w:fldCharType="separate"/>
      </w:r>
      <w:r w:rsidR="00920907">
        <w:rPr>
          <w:rFonts w:ascii="Times New Roman" w:hAnsi="Times New Roman" w:cs="Times New Roman"/>
          <w:bCs w:val="0"/>
          <w:szCs w:val="22"/>
        </w:rPr>
        <w:t xml:space="preserve"> </w:t>
      </w:r>
      <w:r w:rsidR="00920907">
        <w:rPr>
          <w:rFonts w:ascii="Times New Roman" w:hAnsi="Times New Roman" w:cs="Times New Roman"/>
          <w:bCs w:val="0"/>
          <w:szCs w:val="22"/>
        </w:rPr>
        <w:fldChar w:fldCharType="end"/>
      </w:r>
    </w:p>
    <w:p w14:paraId="52DB821A" w14:textId="77777777" w:rsidR="00BE4DF0" w:rsidRPr="0032799E" w:rsidRDefault="00BE4DF0" w:rsidP="009978B6">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455"/>
      </w:tblGrid>
      <w:tr w:rsidR="003C1AE5" w14:paraId="7B9BC965" w14:textId="77777777" w:rsidTr="000855FD">
        <w:trPr>
          <w:cantSplit/>
        </w:trPr>
        <w:tc>
          <w:tcPr>
            <w:tcW w:w="4874" w:type="dxa"/>
          </w:tcPr>
          <w:p w14:paraId="4A1AFE61" w14:textId="77777777" w:rsidR="00BE4DF0" w:rsidRPr="0032799E" w:rsidRDefault="001A177A" w:rsidP="009978B6">
            <w:pPr>
              <w:spacing w:before="120"/>
              <w:rPr>
                <w:bCs/>
                <w:szCs w:val="22"/>
              </w:rPr>
            </w:pPr>
            <w:r w:rsidRPr="0032799E">
              <w:rPr>
                <w:b/>
                <w:bCs/>
                <w:szCs w:val="22"/>
              </w:rPr>
              <w:t xml:space="preserve">Step </w:t>
            </w:r>
            <w:r w:rsidR="000E72E9" w:rsidRPr="0032799E">
              <w:rPr>
                <w:b/>
                <w:bCs/>
                <w:szCs w:val="22"/>
              </w:rPr>
              <w:t>12</w:t>
            </w:r>
            <w:r w:rsidRPr="0032799E">
              <w:rPr>
                <w:b/>
                <w:bCs/>
                <w:szCs w:val="22"/>
              </w:rPr>
              <w:t>:</w:t>
            </w:r>
            <w:r w:rsidRPr="0032799E">
              <w:rPr>
                <w:bCs/>
                <w:szCs w:val="22"/>
              </w:rPr>
              <w:t xml:space="preserve"> </w:t>
            </w:r>
          </w:p>
          <w:p w14:paraId="089DAE67" w14:textId="77777777" w:rsidR="00BE4DF0" w:rsidRPr="0032799E" w:rsidRDefault="001A177A" w:rsidP="006A1300">
            <w:pPr>
              <w:numPr>
                <w:ilvl w:val="0"/>
                <w:numId w:val="19"/>
              </w:numPr>
              <w:tabs>
                <w:tab w:val="clear" w:pos="567"/>
              </w:tabs>
              <w:autoSpaceDE w:val="0"/>
              <w:autoSpaceDN w:val="0"/>
              <w:adjustRightInd w:val="0"/>
              <w:spacing w:line="240" w:lineRule="auto"/>
              <w:ind w:left="567" w:hanging="567"/>
              <w:rPr>
                <w:szCs w:val="22"/>
              </w:rPr>
            </w:pPr>
            <w:r w:rsidRPr="0032799E">
              <w:rPr>
                <w:szCs w:val="22"/>
              </w:rPr>
              <w:t xml:space="preserve">Carefully replace the </w:t>
            </w:r>
            <w:r w:rsidR="001E5C7D" w:rsidRPr="0032799E">
              <w:rPr>
                <w:szCs w:val="22"/>
              </w:rPr>
              <w:t>o</w:t>
            </w:r>
            <w:r w:rsidRPr="0032799E">
              <w:rPr>
                <w:szCs w:val="22"/>
              </w:rPr>
              <w:t xml:space="preserve">uter </w:t>
            </w:r>
            <w:r w:rsidR="001E5C7D" w:rsidRPr="0032799E">
              <w:rPr>
                <w:szCs w:val="22"/>
              </w:rPr>
              <w:t>n</w:t>
            </w:r>
            <w:r w:rsidRPr="0032799E">
              <w:rPr>
                <w:szCs w:val="22"/>
              </w:rPr>
              <w:t xml:space="preserve">eedle </w:t>
            </w:r>
            <w:r w:rsidR="001E5C7D" w:rsidRPr="0032799E">
              <w:rPr>
                <w:szCs w:val="22"/>
              </w:rPr>
              <w:t>s</w:t>
            </w:r>
            <w:r w:rsidRPr="0032799E">
              <w:rPr>
                <w:szCs w:val="22"/>
              </w:rPr>
              <w:t>hield.</w:t>
            </w:r>
          </w:p>
          <w:p w14:paraId="24384CC2" w14:textId="77777777" w:rsidR="00B15E25" w:rsidRPr="0032799E" w:rsidRDefault="00B15E25" w:rsidP="00AA641C">
            <w:pPr>
              <w:tabs>
                <w:tab w:val="num" w:pos="567"/>
              </w:tabs>
              <w:autoSpaceDE w:val="0"/>
              <w:autoSpaceDN w:val="0"/>
              <w:adjustRightInd w:val="0"/>
              <w:spacing w:line="240" w:lineRule="auto"/>
              <w:rPr>
                <w:szCs w:val="22"/>
              </w:rPr>
            </w:pPr>
          </w:p>
          <w:p w14:paraId="1EE56FD1" w14:textId="77777777" w:rsidR="00B7180A" w:rsidRPr="0032799E" w:rsidRDefault="00B7180A" w:rsidP="00AA641C">
            <w:pPr>
              <w:tabs>
                <w:tab w:val="num" w:pos="567"/>
              </w:tabs>
              <w:autoSpaceDE w:val="0"/>
              <w:autoSpaceDN w:val="0"/>
              <w:adjustRightInd w:val="0"/>
              <w:spacing w:line="240" w:lineRule="auto"/>
              <w:rPr>
                <w:szCs w:val="22"/>
              </w:rPr>
            </w:pPr>
          </w:p>
          <w:p w14:paraId="62FF6763" w14:textId="77777777" w:rsidR="00B7180A" w:rsidRPr="0032799E" w:rsidRDefault="00B7180A" w:rsidP="00AA641C">
            <w:pPr>
              <w:tabs>
                <w:tab w:val="num" w:pos="567"/>
              </w:tabs>
              <w:autoSpaceDE w:val="0"/>
              <w:autoSpaceDN w:val="0"/>
              <w:adjustRightInd w:val="0"/>
              <w:spacing w:line="240" w:lineRule="auto"/>
              <w:rPr>
                <w:szCs w:val="22"/>
              </w:rPr>
            </w:pPr>
          </w:p>
          <w:p w14:paraId="7B2E1F39" w14:textId="77777777" w:rsidR="00AA641C" w:rsidRPr="0032799E" w:rsidRDefault="00AA641C" w:rsidP="00AA641C">
            <w:pPr>
              <w:tabs>
                <w:tab w:val="num" w:pos="567"/>
              </w:tabs>
              <w:autoSpaceDE w:val="0"/>
              <w:autoSpaceDN w:val="0"/>
              <w:adjustRightInd w:val="0"/>
              <w:spacing w:line="240" w:lineRule="auto"/>
              <w:rPr>
                <w:szCs w:val="22"/>
              </w:rPr>
            </w:pPr>
          </w:p>
          <w:p w14:paraId="3370BAE1" w14:textId="77777777" w:rsidR="00B15E25" w:rsidRPr="0032799E" w:rsidRDefault="00B15E25" w:rsidP="009978B6">
            <w:pPr>
              <w:spacing w:before="120"/>
              <w:rPr>
                <w:szCs w:val="22"/>
              </w:rPr>
            </w:pPr>
          </w:p>
        </w:tc>
        <w:tc>
          <w:tcPr>
            <w:tcW w:w="4875" w:type="dxa"/>
          </w:tcPr>
          <w:p w14:paraId="06BE163E" w14:textId="77777777" w:rsidR="00BE4DF0" w:rsidRPr="0032799E" w:rsidRDefault="001A177A" w:rsidP="009978B6">
            <w:pPr>
              <w:spacing w:before="120"/>
              <w:rPr>
                <w:szCs w:val="22"/>
              </w:rPr>
            </w:pPr>
            <w:r>
              <w:rPr>
                <w:noProof/>
                <w:lang w:eastAsia="en-GB"/>
              </w:rPr>
              <w:drawing>
                <wp:anchor distT="0" distB="0" distL="114300" distR="114300" simplePos="0" relativeHeight="251676672" behindDoc="0" locked="0" layoutInCell="1" allowOverlap="1" wp14:anchorId="130F254C" wp14:editId="47169F8A">
                  <wp:simplePos x="0" y="0"/>
                  <wp:positionH relativeFrom="column">
                    <wp:posOffset>721360</wp:posOffset>
                  </wp:positionH>
                  <wp:positionV relativeFrom="paragraph">
                    <wp:posOffset>11430</wp:posOffset>
                  </wp:positionV>
                  <wp:extent cx="1408430" cy="1130300"/>
                  <wp:effectExtent l="0" t="0" r="1270" b="0"/>
                  <wp:wrapNone/>
                  <wp:docPr id="41"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10343" name="Picture 6" descr="Step5a"/>
                          <pic:cNvPicPr>
                            <a:picLocks noChangeAspect="1" noChangeArrowheads="1"/>
                          </pic:cNvPicPr>
                        </pic:nvPicPr>
                        <pic:blipFill>
                          <a:blip r:embed="rId51">
                            <a:extLst>
                              <a:ext uri="{28A0092B-C50C-407E-A947-70E740481C1C}">
                                <a14:useLocalDpi xmlns:a14="http://schemas.microsoft.com/office/drawing/2010/main" val="0"/>
                              </a:ext>
                            </a:extLst>
                          </a:blip>
                          <a:srcRect t="5009" b="8086"/>
                          <a:stretch>
                            <a:fillRect/>
                          </a:stretch>
                        </pic:blipFill>
                        <pic:spPr bwMode="auto">
                          <a:xfrm>
                            <a:off x="0" y="0"/>
                            <a:ext cx="140843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0D75" w14:textId="77777777" w:rsidR="00BE4DF0" w:rsidRPr="0032799E" w:rsidRDefault="00BE4DF0" w:rsidP="009978B6">
            <w:pPr>
              <w:spacing w:before="120"/>
              <w:rPr>
                <w:szCs w:val="22"/>
              </w:rPr>
            </w:pPr>
          </w:p>
          <w:p w14:paraId="43D91F8A" w14:textId="77777777" w:rsidR="00BE4DF0" w:rsidRPr="0032799E" w:rsidRDefault="00BE4DF0" w:rsidP="009978B6">
            <w:pPr>
              <w:spacing w:before="120"/>
              <w:rPr>
                <w:szCs w:val="22"/>
              </w:rPr>
            </w:pPr>
          </w:p>
        </w:tc>
      </w:tr>
      <w:tr w:rsidR="003C1AE5" w14:paraId="5151494B" w14:textId="77777777" w:rsidTr="000855FD">
        <w:trPr>
          <w:cantSplit/>
        </w:trPr>
        <w:tc>
          <w:tcPr>
            <w:tcW w:w="4874" w:type="dxa"/>
          </w:tcPr>
          <w:p w14:paraId="228A26D9" w14:textId="77777777" w:rsidR="00BE4DF0" w:rsidRPr="0032799E" w:rsidRDefault="001A177A" w:rsidP="009978B6">
            <w:pPr>
              <w:spacing w:before="120"/>
              <w:rPr>
                <w:bCs/>
                <w:szCs w:val="22"/>
              </w:rPr>
            </w:pPr>
            <w:r w:rsidRPr="0032799E">
              <w:rPr>
                <w:b/>
                <w:bCs/>
                <w:szCs w:val="22"/>
              </w:rPr>
              <w:t xml:space="preserve">Step </w:t>
            </w:r>
            <w:r w:rsidR="00212DB6" w:rsidRPr="0032799E">
              <w:rPr>
                <w:b/>
                <w:bCs/>
                <w:szCs w:val="22"/>
              </w:rPr>
              <w:t>13</w:t>
            </w:r>
            <w:r w:rsidRPr="0032799E">
              <w:rPr>
                <w:b/>
                <w:bCs/>
                <w:szCs w:val="22"/>
              </w:rPr>
              <w:t>:</w:t>
            </w:r>
            <w:r w:rsidRPr="0032799E">
              <w:rPr>
                <w:bCs/>
                <w:szCs w:val="22"/>
              </w:rPr>
              <w:t xml:space="preserve"> </w:t>
            </w:r>
          </w:p>
          <w:p w14:paraId="29010FC0" w14:textId="77777777" w:rsidR="00BE4DF0" w:rsidRPr="0032799E" w:rsidRDefault="001A177A" w:rsidP="006A1300">
            <w:pPr>
              <w:numPr>
                <w:ilvl w:val="0"/>
                <w:numId w:val="19"/>
              </w:numPr>
              <w:tabs>
                <w:tab w:val="clear" w:pos="567"/>
              </w:tabs>
              <w:autoSpaceDE w:val="0"/>
              <w:autoSpaceDN w:val="0"/>
              <w:adjustRightInd w:val="0"/>
              <w:spacing w:line="240" w:lineRule="auto"/>
              <w:ind w:left="567" w:hanging="567"/>
              <w:rPr>
                <w:szCs w:val="22"/>
              </w:rPr>
            </w:pPr>
            <w:r w:rsidRPr="0032799E">
              <w:rPr>
                <w:szCs w:val="22"/>
              </w:rPr>
              <w:t xml:space="preserve">Unscrew the capped </w:t>
            </w:r>
            <w:r w:rsidR="001E5C7D" w:rsidRPr="0032799E">
              <w:rPr>
                <w:szCs w:val="22"/>
              </w:rPr>
              <w:t>n</w:t>
            </w:r>
            <w:r w:rsidRPr="0032799E">
              <w:rPr>
                <w:szCs w:val="22"/>
              </w:rPr>
              <w:t>eedle and dispose of it as directed by your healthcare professional.</w:t>
            </w:r>
          </w:p>
          <w:p w14:paraId="28C60614" w14:textId="77777777" w:rsidR="00AA641C" w:rsidRPr="0032799E" w:rsidRDefault="00AA641C" w:rsidP="00B149B7">
            <w:pPr>
              <w:tabs>
                <w:tab w:val="num" w:pos="567"/>
              </w:tabs>
              <w:autoSpaceDE w:val="0"/>
              <w:autoSpaceDN w:val="0"/>
              <w:adjustRightInd w:val="0"/>
              <w:spacing w:line="240" w:lineRule="auto"/>
              <w:ind w:left="567" w:hanging="567"/>
              <w:rPr>
                <w:szCs w:val="22"/>
              </w:rPr>
            </w:pPr>
          </w:p>
          <w:p w14:paraId="4FE3F220" w14:textId="77777777" w:rsidR="00BE4DF0" w:rsidRPr="0032799E" w:rsidRDefault="001A177A" w:rsidP="006A1300">
            <w:pPr>
              <w:numPr>
                <w:ilvl w:val="0"/>
                <w:numId w:val="19"/>
              </w:numPr>
              <w:tabs>
                <w:tab w:val="clear" w:pos="567"/>
              </w:tabs>
              <w:autoSpaceDE w:val="0"/>
              <w:autoSpaceDN w:val="0"/>
              <w:adjustRightInd w:val="0"/>
              <w:spacing w:line="240" w:lineRule="auto"/>
              <w:ind w:left="567" w:hanging="567"/>
              <w:rPr>
                <w:szCs w:val="22"/>
              </w:rPr>
            </w:pPr>
            <w:r w:rsidRPr="0032799E">
              <w:rPr>
                <w:szCs w:val="22"/>
              </w:rPr>
              <w:t xml:space="preserve">Do not store the </w:t>
            </w:r>
            <w:r w:rsidR="001E5C7D" w:rsidRPr="0032799E">
              <w:rPr>
                <w:szCs w:val="22"/>
              </w:rPr>
              <w:t>p</w:t>
            </w:r>
            <w:r w:rsidRPr="0032799E">
              <w:rPr>
                <w:szCs w:val="22"/>
              </w:rPr>
              <w:t xml:space="preserve">en with the </w:t>
            </w:r>
            <w:r w:rsidR="001E5C7D" w:rsidRPr="0032799E">
              <w:rPr>
                <w:szCs w:val="22"/>
              </w:rPr>
              <w:t>n</w:t>
            </w:r>
            <w:r w:rsidRPr="0032799E">
              <w:rPr>
                <w:szCs w:val="22"/>
              </w:rPr>
              <w:t xml:space="preserve">eedle attached to prevent leaking, blocking the </w:t>
            </w:r>
            <w:r w:rsidR="001E5C7D" w:rsidRPr="0032799E">
              <w:rPr>
                <w:szCs w:val="22"/>
              </w:rPr>
              <w:t>n</w:t>
            </w:r>
            <w:r w:rsidRPr="0032799E">
              <w:rPr>
                <w:szCs w:val="22"/>
              </w:rPr>
              <w:t xml:space="preserve">eedle, and air from entering the </w:t>
            </w:r>
            <w:r w:rsidR="001E5C7D" w:rsidRPr="0032799E">
              <w:rPr>
                <w:szCs w:val="22"/>
              </w:rPr>
              <w:t>p</w:t>
            </w:r>
            <w:r w:rsidRPr="0032799E">
              <w:rPr>
                <w:szCs w:val="22"/>
              </w:rPr>
              <w:t>en.</w:t>
            </w:r>
          </w:p>
          <w:p w14:paraId="76CC8CB0" w14:textId="77777777" w:rsidR="00B7180A" w:rsidRPr="0032799E" w:rsidRDefault="00B7180A" w:rsidP="009978B6">
            <w:pPr>
              <w:spacing w:before="120"/>
              <w:rPr>
                <w:bCs/>
                <w:szCs w:val="22"/>
              </w:rPr>
            </w:pPr>
          </w:p>
        </w:tc>
        <w:tc>
          <w:tcPr>
            <w:tcW w:w="4875" w:type="dxa"/>
          </w:tcPr>
          <w:p w14:paraId="203E3EB1" w14:textId="77777777" w:rsidR="00BE4DF0" w:rsidRPr="0032799E" w:rsidRDefault="001A177A" w:rsidP="009978B6">
            <w:pPr>
              <w:spacing w:before="120"/>
              <w:rPr>
                <w:szCs w:val="22"/>
              </w:rPr>
            </w:pPr>
            <w:r>
              <w:rPr>
                <w:noProof/>
                <w:lang w:eastAsia="en-GB"/>
              </w:rPr>
              <w:drawing>
                <wp:anchor distT="0" distB="0" distL="114300" distR="114300" simplePos="0" relativeHeight="251677696" behindDoc="0" locked="0" layoutInCell="1" allowOverlap="1" wp14:anchorId="49F33D2F" wp14:editId="137F1BEE">
                  <wp:simplePos x="0" y="0"/>
                  <wp:positionH relativeFrom="column">
                    <wp:posOffset>760730</wp:posOffset>
                  </wp:positionH>
                  <wp:positionV relativeFrom="paragraph">
                    <wp:posOffset>69850</wp:posOffset>
                  </wp:positionV>
                  <wp:extent cx="1369060" cy="1106805"/>
                  <wp:effectExtent l="0" t="0" r="2540" b="0"/>
                  <wp:wrapNone/>
                  <wp:docPr id="42" name="Picture 4"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16308" name="Picture 4" descr="Step5b"/>
                          <pic:cNvPicPr>
                            <a:picLocks noChangeAspect="1" noChangeArrowheads="1"/>
                          </pic:cNvPicPr>
                        </pic:nvPicPr>
                        <pic:blipFill>
                          <a:blip r:embed="rId52">
                            <a:extLst>
                              <a:ext uri="{28A0092B-C50C-407E-A947-70E740481C1C}">
                                <a14:useLocalDpi xmlns:a14="http://schemas.microsoft.com/office/drawing/2010/main" val="0"/>
                              </a:ext>
                            </a:extLst>
                          </a:blip>
                          <a:srcRect t="4958" b="7491"/>
                          <a:stretch>
                            <a:fillRect/>
                          </a:stretch>
                        </pic:blipFill>
                        <pic:spPr bwMode="auto">
                          <a:xfrm>
                            <a:off x="0" y="0"/>
                            <a:ext cx="1369060" cy="1106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F7BE6E" w14:textId="77777777" w:rsidR="00BE4DF0" w:rsidRPr="0032799E" w:rsidRDefault="00BE4DF0" w:rsidP="009978B6">
            <w:pPr>
              <w:spacing w:before="120"/>
              <w:rPr>
                <w:szCs w:val="22"/>
              </w:rPr>
            </w:pPr>
          </w:p>
        </w:tc>
      </w:tr>
      <w:tr w:rsidR="003C1AE5" w14:paraId="7A695096" w14:textId="77777777" w:rsidTr="000855FD">
        <w:tc>
          <w:tcPr>
            <w:tcW w:w="4874" w:type="dxa"/>
          </w:tcPr>
          <w:p w14:paraId="36759917" w14:textId="77777777" w:rsidR="00BE4DF0" w:rsidRPr="0032799E" w:rsidRDefault="001A177A" w:rsidP="009978B6">
            <w:pPr>
              <w:spacing w:before="120"/>
              <w:rPr>
                <w:szCs w:val="22"/>
              </w:rPr>
            </w:pPr>
            <w:r w:rsidRPr="0032799E">
              <w:rPr>
                <w:b/>
                <w:szCs w:val="22"/>
              </w:rPr>
              <w:t xml:space="preserve">Step </w:t>
            </w:r>
            <w:r w:rsidR="00212DB6" w:rsidRPr="0032799E">
              <w:rPr>
                <w:b/>
                <w:szCs w:val="22"/>
              </w:rPr>
              <w:t>14</w:t>
            </w:r>
            <w:r w:rsidRPr="0032799E">
              <w:rPr>
                <w:b/>
                <w:szCs w:val="22"/>
              </w:rPr>
              <w:t>:</w:t>
            </w:r>
            <w:r w:rsidRPr="0032799E">
              <w:rPr>
                <w:szCs w:val="22"/>
              </w:rPr>
              <w:t xml:space="preserve"> </w:t>
            </w:r>
          </w:p>
          <w:p w14:paraId="587ECED6" w14:textId="77777777" w:rsidR="00BE4DF0" w:rsidRPr="0032799E" w:rsidRDefault="001A177A" w:rsidP="006A1300">
            <w:pPr>
              <w:numPr>
                <w:ilvl w:val="0"/>
                <w:numId w:val="30"/>
              </w:numPr>
              <w:tabs>
                <w:tab w:val="clear" w:pos="567"/>
              </w:tabs>
              <w:autoSpaceDE w:val="0"/>
              <w:autoSpaceDN w:val="0"/>
              <w:adjustRightInd w:val="0"/>
              <w:spacing w:line="240" w:lineRule="auto"/>
              <w:ind w:left="567" w:hanging="567"/>
              <w:rPr>
                <w:szCs w:val="22"/>
              </w:rPr>
            </w:pPr>
            <w:r w:rsidRPr="0032799E">
              <w:rPr>
                <w:szCs w:val="22"/>
              </w:rPr>
              <w:t xml:space="preserve">Replace the </w:t>
            </w:r>
            <w:r w:rsidR="001E5C7D" w:rsidRPr="0032799E">
              <w:rPr>
                <w:szCs w:val="22"/>
              </w:rPr>
              <w:t>p</w:t>
            </w:r>
            <w:r w:rsidRPr="0032799E">
              <w:rPr>
                <w:szCs w:val="22"/>
              </w:rPr>
              <w:t xml:space="preserve">en </w:t>
            </w:r>
            <w:r w:rsidR="001E5C7D" w:rsidRPr="0032799E">
              <w:rPr>
                <w:szCs w:val="22"/>
              </w:rPr>
              <w:t>c</w:t>
            </w:r>
            <w:r w:rsidRPr="0032799E">
              <w:rPr>
                <w:szCs w:val="22"/>
              </w:rPr>
              <w:t xml:space="preserve">ap by lining up the </w:t>
            </w:r>
            <w:r w:rsidR="001E5C7D" w:rsidRPr="0032799E">
              <w:rPr>
                <w:szCs w:val="22"/>
              </w:rPr>
              <w:t>c</w:t>
            </w:r>
            <w:r w:rsidRPr="0032799E">
              <w:rPr>
                <w:szCs w:val="22"/>
              </w:rPr>
              <w:t xml:space="preserve">ap </w:t>
            </w:r>
            <w:r w:rsidR="001E5C7D" w:rsidRPr="0032799E">
              <w:rPr>
                <w:szCs w:val="22"/>
              </w:rPr>
              <w:t>c</w:t>
            </w:r>
            <w:r w:rsidRPr="0032799E">
              <w:rPr>
                <w:szCs w:val="22"/>
              </w:rPr>
              <w:t xml:space="preserve">lip with the </w:t>
            </w:r>
            <w:r w:rsidR="001E5C7D" w:rsidRPr="0032799E">
              <w:rPr>
                <w:szCs w:val="22"/>
              </w:rPr>
              <w:t>d</w:t>
            </w:r>
            <w:r w:rsidRPr="0032799E">
              <w:rPr>
                <w:szCs w:val="22"/>
              </w:rPr>
              <w:t xml:space="preserve">ose </w:t>
            </w:r>
            <w:r w:rsidR="001E5C7D" w:rsidRPr="0032799E">
              <w:rPr>
                <w:szCs w:val="22"/>
              </w:rPr>
              <w:t>i</w:t>
            </w:r>
            <w:r w:rsidRPr="0032799E">
              <w:rPr>
                <w:szCs w:val="22"/>
              </w:rPr>
              <w:t>ndicator and pushing straight on.</w:t>
            </w:r>
          </w:p>
          <w:p w14:paraId="13D1CC86" w14:textId="77777777" w:rsidR="00B15E25" w:rsidRPr="0032799E" w:rsidRDefault="00B15E25" w:rsidP="00AA641C">
            <w:pPr>
              <w:tabs>
                <w:tab w:val="num" w:pos="567"/>
              </w:tabs>
              <w:autoSpaceDE w:val="0"/>
              <w:autoSpaceDN w:val="0"/>
              <w:adjustRightInd w:val="0"/>
              <w:spacing w:line="240" w:lineRule="auto"/>
              <w:rPr>
                <w:szCs w:val="22"/>
              </w:rPr>
            </w:pPr>
          </w:p>
          <w:p w14:paraId="729FEFEB" w14:textId="77777777" w:rsidR="0046010D" w:rsidRPr="0032799E" w:rsidRDefault="0046010D" w:rsidP="00AA641C">
            <w:pPr>
              <w:tabs>
                <w:tab w:val="num" w:pos="567"/>
              </w:tabs>
              <w:autoSpaceDE w:val="0"/>
              <w:autoSpaceDN w:val="0"/>
              <w:adjustRightInd w:val="0"/>
              <w:spacing w:line="240" w:lineRule="auto"/>
              <w:rPr>
                <w:szCs w:val="22"/>
              </w:rPr>
            </w:pPr>
          </w:p>
          <w:p w14:paraId="7CC3EFE5" w14:textId="77777777" w:rsidR="00B15E25" w:rsidRPr="0032799E" w:rsidRDefault="00B15E25" w:rsidP="009978B6">
            <w:pPr>
              <w:spacing w:before="120"/>
              <w:rPr>
                <w:bCs/>
                <w:szCs w:val="22"/>
              </w:rPr>
            </w:pPr>
          </w:p>
        </w:tc>
        <w:tc>
          <w:tcPr>
            <w:tcW w:w="4875" w:type="dxa"/>
          </w:tcPr>
          <w:p w14:paraId="03D72931" w14:textId="77777777" w:rsidR="00BE4DF0" w:rsidRPr="0032799E" w:rsidRDefault="001A177A" w:rsidP="009978B6">
            <w:pPr>
              <w:spacing w:before="120"/>
              <w:rPr>
                <w:szCs w:val="22"/>
              </w:rPr>
            </w:pPr>
            <w:r>
              <w:rPr>
                <w:noProof/>
                <w:lang w:eastAsia="en-GB"/>
              </w:rPr>
              <w:drawing>
                <wp:anchor distT="0" distB="0" distL="114300" distR="114300" simplePos="0" relativeHeight="251678720" behindDoc="0" locked="0" layoutInCell="1" allowOverlap="1" wp14:anchorId="0E5F2380" wp14:editId="72E19527">
                  <wp:simplePos x="0" y="0"/>
                  <wp:positionH relativeFrom="column">
                    <wp:posOffset>348615</wp:posOffset>
                  </wp:positionH>
                  <wp:positionV relativeFrom="paragraph">
                    <wp:posOffset>105410</wp:posOffset>
                  </wp:positionV>
                  <wp:extent cx="1842135" cy="843915"/>
                  <wp:effectExtent l="0" t="0" r="5715" b="0"/>
                  <wp:wrapNone/>
                  <wp:docPr id="43" name="Picture 3" descr="Step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914434" name="Picture 3" descr="Step5c"/>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842135" cy="843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540029" w14:textId="77777777" w:rsidR="00BE4DF0" w:rsidRPr="0032799E" w:rsidRDefault="00BE4DF0" w:rsidP="009978B6">
            <w:pPr>
              <w:spacing w:before="120"/>
              <w:rPr>
                <w:szCs w:val="22"/>
              </w:rPr>
            </w:pPr>
          </w:p>
          <w:p w14:paraId="61970A0C" w14:textId="77777777" w:rsidR="00BE4DF0" w:rsidRPr="0032799E" w:rsidRDefault="00BE4DF0" w:rsidP="009978B6">
            <w:pPr>
              <w:spacing w:before="120"/>
              <w:rPr>
                <w:b/>
                <w:szCs w:val="22"/>
              </w:rPr>
            </w:pPr>
          </w:p>
        </w:tc>
      </w:tr>
    </w:tbl>
    <w:p w14:paraId="35458FB7" w14:textId="77777777" w:rsidR="00BE4DF0" w:rsidRPr="0032799E" w:rsidRDefault="00BE4DF0" w:rsidP="009978B6">
      <w:pPr>
        <w:rPr>
          <w:szCs w:val="22"/>
        </w:rPr>
      </w:pPr>
    </w:p>
    <w:p w14:paraId="48A737D2" w14:textId="77777777" w:rsidR="00BE4DF0" w:rsidRPr="0032799E" w:rsidRDefault="001A177A" w:rsidP="009978B6">
      <w:pPr>
        <w:pStyle w:val="TableText"/>
        <w:keepNext w:val="0"/>
        <w:spacing w:before="0"/>
        <w:jc w:val="both"/>
        <w:outlineLvl w:val="9"/>
        <w:rPr>
          <w:rFonts w:ascii="Times New Roman" w:eastAsia="Times New Roman" w:hAnsi="Times New Roman"/>
          <w:b/>
          <w:color w:val="auto"/>
          <w:sz w:val="22"/>
          <w:szCs w:val="22"/>
        </w:rPr>
      </w:pPr>
      <w:r w:rsidRPr="0032799E">
        <w:rPr>
          <w:rFonts w:ascii="Times New Roman" w:eastAsia="Times New Roman" w:hAnsi="Times New Roman"/>
          <w:b/>
          <w:color w:val="auto"/>
          <w:sz w:val="22"/>
          <w:szCs w:val="22"/>
        </w:rPr>
        <w:t xml:space="preserve">Disposing of </w:t>
      </w:r>
      <w:r w:rsidR="00173EC1" w:rsidRPr="0032799E">
        <w:rPr>
          <w:rFonts w:ascii="Times New Roman" w:eastAsia="Times New Roman" w:hAnsi="Times New Roman"/>
          <w:b/>
          <w:color w:val="auto"/>
          <w:sz w:val="22"/>
          <w:szCs w:val="22"/>
        </w:rPr>
        <w:t xml:space="preserve">pens and </w:t>
      </w:r>
      <w:r w:rsidR="001E5C7D" w:rsidRPr="0032799E">
        <w:rPr>
          <w:rFonts w:ascii="Times New Roman" w:eastAsia="Times New Roman" w:hAnsi="Times New Roman"/>
          <w:b/>
          <w:color w:val="auto"/>
          <w:sz w:val="22"/>
          <w:szCs w:val="22"/>
        </w:rPr>
        <w:t>n</w:t>
      </w:r>
      <w:r w:rsidRPr="0032799E">
        <w:rPr>
          <w:rFonts w:ascii="Times New Roman" w:eastAsia="Times New Roman" w:hAnsi="Times New Roman"/>
          <w:b/>
          <w:color w:val="auto"/>
          <w:sz w:val="22"/>
          <w:szCs w:val="22"/>
        </w:rPr>
        <w:t>eedles</w:t>
      </w:r>
    </w:p>
    <w:p w14:paraId="5215530C" w14:textId="77777777" w:rsidR="00BE4DF0" w:rsidRPr="0032799E" w:rsidRDefault="001A177A" w:rsidP="00751E61">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Put used needles in a c</w:t>
      </w:r>
      <w:r w:rsidR="00AA641C" w:rsidRPr="0032799E">
        <w:rPr>
          <w:szCs w:val="22"/>
        </w:rPr>
        <w:t>los</w:t>
      </w:r>
      <w:r w:rsidRPr="0032799E">
        <w:rPr>
          <w:szCs w:val="22"/>
        </w:rPr>
        <w:t xml:space="preserve">able, puncture-resistant sharps container. </w:t>
      </w:r>
    </w:p>
    <w:p w14:paraId="171FD272" w14:textId="77777777" w:rsidR="00BE4DF0" w:rsidRPr="0032799E" w:rsidRDefault="001A177A" w:rsidP="00EE13A7">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Do not recycle the filled sharps container.</w:t>
      </w:r>
    </w:p>
    <w:p w14:paraId="3AD92626"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Ask your healthcare </w:t>
      </w:r>
      <w:r w:rsidR="001B3555" w:rsidRPr="0032799E">
        <w:rPr>
          <w:szCs w:val="22"/>
        </w:rPr>
        <w:t>profe</w:t>
      </w:r>
      <w:r w:rsidR="00763EC8" w:rsidRPr="0032799E">
        <w:rPr>
          <w:szCs w:val="22"/>
        </w:rPr>
        <w:t>s</w:t>
      </w:r>
      <w:r w:rsidR="001B3555" w:rsidRPr="0032799E">
        <w:rPr>
          <w:szCs w:val="22"/>
        </w:rPr>
        <w:t xml:space="preserve">sional </w:t>
      </w:r>
      <w:r w:rsidRPr="0032799E">
        <w:rPr>
          <w:szCs w:val="22"/>
        </w:rPr>
        <w:t xml:space="preserve">about options to dispose of the </w:t>
      </w:r>
      <w:r w:rsidR="00173EC1" w:rsidRPr="0032799E">
        <w:rPr>
          <w:szCs w:val="22"/>
        </w:rPr>
        <w:t xml:space="preserve">pens and </w:t>
      </w:r>
      <w:r w:rsidRPr="0032799E">
        <w:rPr>
          <w:szCs w:val="22"/>
        </w:rPr>
        <w:t>sharps container properly.</w:t>
      </w:r>
    </w:p>
    <w:p w14:paraId="37994544"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The directions regarding needle handling are not intended to replace local, healthcare </w:t>
      </w:r>
      <w:r w:rsidR="001B3555" w:rsidRPr="0032799E">
        <w:rPr>
          <w:szCs w:val="22"/>
        </w:rPr>
        <w:t>professional</w:t>
      </w:r>
      <w:r w:rsidR="00763EC8" w:rsidRPr="0032799E">
        <w:rPr>
          <w:szCs w:val="22"/>
        </w:rPr>
        <w:t xml:space="preserve"> </w:t>
      </w:r>
      <w:r w:rsidRPr="0032799E">
        <w:rPr>
          <w:szCs w:val="22"/>
        </w:rPr>
        <w:t>or institutional policies.</w:t>
      </w:r>
    </w:p>
    <w:p w14:paraId="0E0303CB" w14:textId="77777777" w:rsidR="00BE4DF0" w:rsidRPr="0032799E" w:rsidRDefault="00BE4DF0" w:rsidP="009978B6">
      <w:pPr>
        <w:jc w:val="both"/>
        <w:rPr>
          <w:szCs w:val="22"/>
        </w:rPr>
      </w:pPr>
    </w:p>
    <w:p w14:paraId="24B53E2B" w14:textId="77777777" w:rsidR="00BE4DF0" w:rsidRPr="0032799E" w:rsidRDefault="001A177A" w:rsidP="009978B6">
      <w:pPr>
        <w:pStyle w:val="TableText"/>
        <w:keepNext w:val="0"/>
        <w:spacing w:before="0"/>
        <w:jc w:val="both"/>
        <w:outlineLvl w:val="9"/>
        <w:rPr>
          <w:rFonts w:ascii="Times New Roman" w:hAnsi="Times New Roman"/>
          <w:b/>
          <w:bCs/>
          <w:color w:val="auto"/>
          <w:sz w:val="22"/>
          <w:szCs w:val="22"/>
        </w:rPr>
      </w:pPr>
      <w:r w:rsidRPr="0032799E">
        <w:rPr>
          <w:rFonts w:ascii="Times New Roman" w:hAnsi="Times New Roman"/>
          <w:b/>
          <w:bCs/>
          <w:color w:val="auto"/>
          <w:sz w:val="22"/>
          <w:szCs w:val="22"/>
        </w:rPr>
        <w:t xml:space="preserve">Storing your </w:t>
      </w:r>
      <w:r w:rsidR="001E5C7D" w:rsidRPr="0032799E">
        <w:rPr>
          <w:rFonts w:ascii="Times New Roman" w:hAnsi="Times New Roman"/>
          <w:b/>
          <w:bCs/>
          <w:color w:val="auto"/>
          <w:sz w:val="22"/>
          <w:szCs w:val="22"/>
        </w:rPr>
        <w:t>p</w:t>
      </w:r>
      <w:r w:rsidRPr="0032799E">
        <w:rPr>
          <w:rFonts w:ascii="Times New Roman" w:hAnsi="Times New Roman"/>
          <w:b/>
          <w:bCs/>
          <w:color w:val="auto"/>
          <w:sz w:val="22"/>
          <w:szCs w:val="22"/>
        </w:rPr>
        <w:t>en</w:t>
      </w:r>
    </w:p>
    <w:p w14:paraId="581EACAB" w14:textId="77777777" w:rsidR="00057C84" w:rsidRPr="0032799E" w:rsidRDefault="001A177A" w:rsidP="00057C84">
      <w:pPr>
        <w:pStyle w:val="TableText"/>
        <w:keepNext w:val="0"/>
        <w:jc w:val="both"/>
        <w:outlineLvl w:val="9"/>
        <w:rPr>
          <w:rFonts w:ascii="Times New Roman" w:hAnsi="Times New Roman"/>
          <w:b/>
          <w:bCs/>
          <w:color w:val="auto"/>
          <w:sz w:val="22"/>
          <w:szCs w:val="22"/>
        </w:rPr>
      </w:pPr>
      <w:r w:rsidRPr="0032799E">
        <w:rPr>
          <w:rFonts w:ascii="Times New Roman" w:hAnsi="Times New Roman"/>
          <w:b/>
          <w:bCs/>
          <w:color w:val="auto"/>
          <w:sz w:val="22"/>
          <w:szCs w:val="22"/>
        </w:rPr>
        <w:t>Unused pens</w:t>
      </w:r>
    </w:p>
    <w:p w14:paraId="2BD30D0A" w14:textId="77777777" w:rsidR="00057C84" w:rsidRPr="0032799E" w:rsidRDefault="001A177A" w:rsidP="00057C84">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Store unused pens in the refrigerator at 2 ° C to 8 ° C.</w:t>
      </w:r>
    </w:p>
    <w:p w14:paraId="5AA80835" w14:textId="77777777" w:rsidR="00057C84" w:rsidRPr="0032799E" w:rsidRDefault="001A177A" w:rsidP="00057C84">
      <w:pPr>
        <w:pStyle w:val="ListParagraph"/>
        <w:numPr>
          <w:ilvl w:val="0"/>
          <w:numId w:val="5"/>
        </w:numPr>
        <w:tabs>
          <w:tab w:val="num" w:pos="567"/>
        </w:tabs>
        <w:autoSpaceDE w:val="0"/>
        <w:autoSpaceDN w:val="0"/>
        <w:adjustRightInd w:val="0"/>
        <w:spacing w:line="240" w:lineRule="auto"/>
        <w:ind w:left="567" w:hanging="567"/>
        <w:rPr>
          <w:szCs w:val="22"/>
        </w:rPr>
      </w:pPr>
      <w:r w:rsidRPr="0032799E">
        <w:rPr>
          <w:b/>
          <w:szCs w:val="22"/>
        </w:rPr>
        <w:t>Do not</w:t>
      </w:r>
      <w:r w:rsidRPr="0032799E">
        <w:rPr>
          <w:szCs w:val="22"/>
        </w:rPr>
        <w:t xml:space="preserve"> freeze ABASAGLAR. </w:t>
      </w:r>
      <w:r w:rsidRPr="0032799E">
        <w:rPr>
          <w:b/>
          <w:szCs w:val="22"/>
        </w:rPr>
        <w:t>Do not</w:t>
      </w:r>
      <w:r w:rsidRPr="0032799E">
        <w:rPr>
          <w:szCs w:val="22"/>
        </w:rPr>
        <w:t xml:space="preserve"> use if it has been frozen.</w:t>
      </w:r>
    </w:p>
    <w:p w14:paraId="7B4FAF58" w14:textId="77777777" w:rsidR="00057C84" w:rsidRPr="0032799E" w:rsidRDefault="001A177A" w:rsidP="00057C84">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Unused pens may be used until the expiration date printed on the label, if the pen has been kept in the refrigerator.</w:t>
      </w:r>
    </w:p>
    <w:p w14:paraId="3B06B7DC" w14:textId="77777777" w:rsidR="00BE4DF0" w:rsidRPr="0032799E" w:rsidRDefault="001A177A" w:rsidP="009978B6">
      <w:pPr>
        <w:pStyle w:val="TableText"/>
        <w:keepNext w:val="0"/>
        <w:jc w:val="both"/>
        <w:outlineLvl w:val="9"/>
        <w:rPr>
          <w:rFonts w:ascii="Times New Roman" w:hAnsi="Times New Roman"/>
          <w:b/>
          <w:bCs/>
          <w:color w:val="auto"/>
          <w:sz w:val="22"/>
          <w:szCs w:val="22"/>
        </w:rPr>
      </w:pPr>
      <w:r w:rsidRPr="0032799E">
        <w:rPr>
          <w:rFonts w:ascii="Times New Roman" w:hAnsi="Times New Roman"/>
          <w:b/>
          <w:bCs/>
          <w:color w:val="auto"/>
          <w:sz w:val="22"/>
          <w:szCs w:val="22"/>
        </w:rPr>
        <w:t xml:space="preserve">In-use </w:t>
      </w:r>
      <w:r w:rsidR="001E5C7D" w:rsidRPr="0032799E">
        <w:rPr>
          <w:rFonts w:ascii="Times New Roman" w:hAnsi="Times New Roman"/>
          <w:b/>
          <w:bCs/>
          <w:color w:val="auto"/>
          <w:sz w:val="22"/>
          <w:szCs w:val="22"/>
        </w:rPr>
        <w:t>p</w:t>
      </w:r>
      <w:r w:rsidRPr="0032799E">
        <w:rPr>
          <w:rFonts w:ascii="Times New Roman" w:hAnsi="Times New Roman"/>
          <w:b/>
          <w:bCs/>
          <w:color w:val="auto"/>
          <w:sz w:val="22"/>
          <w:szCs w:val="22"/>
        </w:rPr>
        <w:t>en</w:t>
      </w:r>
    </w:p>
    <w:p w14:paraId="0BC83430"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Store the </w:t>
      </w:r>
      <w:r w:rsidR="001E5C7D" w:rsidRPr="0032799E">
        <w:rPr>
          <w:szCs w:val="22"/>
        </w:rPr>
        <w:t>p</w:t>
      </w:r>
      <w:r w:rsidRPr="0032799E">
        <w:rPr>
          <w:szCs w:val="22"/>
        </w:rPr>
        <w:t>en you are currently using at room temperature [below 30</w:t>
      </w:r>
      <w:r w:rsidR="00EA0AC0" w:rsidRPr="0032799E">
        <w:rPr>
          <w:szCs w:val="22"/>
        </w:rPr>
        <w:t> </w:t>
      </w:r>
      <w:r w:rsidRPr="0032799E">
        <w:rPr>
          <w:szCs w:val="22"/>
        </w:rPr>
        <w:t>°</w:t>
      </w:r>
      <w:r w:rsidR="00EA0AC0" w:rsidRPr="0032799E">
        <w:rPr>
          <w:szCs w:val="22"/>
        </w:rPr>
        <w:t> </w:t>
      </w:r>
      <w:r w:rsidRPr="0032799E">
        <w:rPr>
          <w:szCs w:val="22"/>
        </w:rPr>
        <w:t>C] and away from heat and light.</w:t>
      </w:r>
    </w:p>
    <w:p w14:paraId="1A86D0EF"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Throw away the </w:t>
      </w:r>
      <w:r w:rsidR="001E5C7D" w:rsidRPr="0032799E">
        <w:rPr>
          <w:szCs w:val="22"/>
        </w:rPr>
        <w:t>p</w:t>
      </w:r>
      <w:r w:rsidRPr="0032799E">
        <w:rPr>
          <w:szCs w:val="22"/>
        </w:rPr>
        <w:t>en you are using after 28</w:t>
      </w:r>
      <w:r w:rsidR="00160585" w:rsidRPr="0032799E">
        <w:rPr>
          <w:szCs w:val="22"/>
        </w:rPr>
        <w:t> </w:t>
      </w:r>
      <w:r w:rsidRPr="0032799E">
        <w:rPr>
          <w:szCs w:val="22"/>
        </w:rPr>
        <w:t xml:space="preserve">days, even if it still has insulin left in it. </w:t>
      </w:r>
    </w:p>
    <w:p w14:paraId="410A1CD8" w14:textId="77777777" w:rsidR="00BE4DF0" w:rsidRPr="0032799E" w:rsidRDefault="00BE4DF0" w:rsidP="009978B6">
      <w:pPr>
        <w:jc w:val="both"/>
        <w:rPr>
          <w:szCs w:val="22"/>
        </w:rPr>
      </w:pPr>
    </w:p>
    <w:p w14:paraId="3C0150E7" w14:textId="77777777" w:rsidR="00BE4DF0" w:rsidRPr="0032799E" w:rsidRDefault="001A177A" w:rsidP="009978B6">
      <w:pPr>
        <w:pStyle w:val="TableText"/>
        <w:keepNext w:val="0"/>
        <w:spacing w:before="0"/>
        <w:jc w:val="both"/>
        <w:outlineLvl w:val="9"/>
        <w:rPr>
          <w:rFonts w:ascii="Times New Roman" w:hAnsi="Times New Roman"/>
          <w:b/>
          <w:bCs/>
          <w:color w:val="auto"/>
          <w:sz w:val="22"/>
          <w:szCs w:val="22"/>
        </w:rPr>
      </w:pPr>
      <w:r w:rsidRPr="0032799E">
        <w:rPr>
          <w:rFonts w:ascii="Times New Roman" w:hAnsi="Times New Roman"/>
          <w:b/>
          <w:bCs/>
          <w:color w:val="auto"/>
          <w:sz w:val="22"/>
          <w:szCs w:val="22"/>
        </w:rPr>
        <w:t xml:space="preserve">General information about the safe and effective use of your </w:t>
      </w:r>
      <w:r w:rsidR="001E5C7D" w:rsidRPr="0032799E">
        <w:rPr>
          <w:rFonts w:ascii="Times New Roman" w:hAnsi="Times New Roman"/>
          <w:b/>
          <w:bCs/>
          <w:color w:val="auto"/>
          <w:sz w:val="22"/>
          <w:szCs w:val="22"/>
        </w:rPr>
        <w:t>p</w:t>
      </w:r>
      <w:r w:rsidRPr="0032799E">
        <w:rPr>
          <w:rFonts w:ascii="Times New Roman" w:hAnsi="Times New Roman"/>
          <w:b/>
          <w:bCs/>
          <w:color w:val="auto"/>
          <w:sz w:val="22"/>
          <w:szCs w:val="22"/>
        </w:rPr>
        <w:t>en</w:t>
      </w:r>
    </w:p>
    <w:p w14:paraId="19897DDE"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b/>
          <w:szCs w:val="22"/>
        </w:rPr>
      </w:pPr>
      <w:r w:rsidRPr="0032799E">
        <w:rPr>
          <w:b/>
          <w:szCs w:val="22"/>
        </w:rPr>
        <w:t xml:space="preserve">Keep your </w:t>
      </w:r>
      <w:r w:rsidR="001E5C7D" w:rsidRPr="0032799E">
        <w:rPr>
          <w:b/>
          <w:szCs w:val="22"/>
        </w:rPr>
        <w:t>p</w:t>
      </w:r>
      <w:r w:rsidRPr="0032799E">
        <w:rPr>
          <w:b/>
          <w:szCs w:val="22"/>
        </w:rPr>
        <w:t xml:space="preserve">en and needles out of the sight and reach of children. </w:t>
      </w:r>
    </w:p>
    <w:p w14:paraId="4AAE8038"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b/>
          <w:szCs w:val="22"/>
        </w:rPr>
        <w:t>Do not</w:t>
      </w:r>
      <w:r w:rsidRPr="0032799E">
        <w:rPr>
          <w:szCs w:val="22"/>
        </w:rPr>
        <w:t xml:space="preserve"> use your </w:t>
      </w:r>
      <w:r w:rsidR="001E5C7D" w:rsidRPr="0032799E">
        <w:rPr>
          <w:szCs w:val="22"/>
        </w:rPr>
        <w:t>p</w:t>
      </w:r>
      <w:r w:rsidRPr="0032799E">
        <w:rPr>
          <w:szCs w:val="22"/>
        </w:rPr>
        <w:t>en if any part looks broken or damaged.</w:t>
      </w:r>
    </w:p>
    <w:p w14:paraId="2379C4A1"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Always carry an extra </w:t>
      </w:r>
      <w:r w:rsidR="001E5C7D" w:rsidRPr="0032799E">
        <w:rPr>
          <w:szCs w:val="22"/>
        </w:rPr>
        <w:t>p</w:t>
      </w:r>
      <w:r w:rsidRPr="0032799E">
        <w:rPr>
          <w:szCs w:val="22"/>
        </w:rPr>
        <w:t>en in case yours is lost or damaged.</w:t>
      </w:r>
    </w:p>
    <w:p w14:paraId="117917A1" w14:textId="77777777" w:rsidR="00BF7ECF" w:rsidRPr="0032799E" w:rsidRDefault="001A177A" w:rsidP="00BF7ECF">
      <w:pPr>
        <w:pStyle w:val="TableText"/>
        <w:keepNext w:val="0"/>
        <w:jc w:val="both"/>
        <w:outlineLvl w:val="9"/>
        <w:rPr>
          <w:rFonts w:ascii="Times New Roman" w:hAnsi="Times New Roman"/>
          <w:b/>
          <w:bCs/>
          <w:color w:val="auto"/>
          <w:sz w:val="22"/>
          <w:szCs w:val="22"/>
        </w:rPr>
      </w:pPr>
      <w:r w:rsidRPr="0032799E">
        <w:rPr>
          <w:rFonts w:ascii="Times New Roman" w:hAnsi="Times New Roman"/>
          <w:b/>
          <w:bCs/>
          <w:color w:val="auto"/>
          <w:sz w:val="22"/>
          <w:szCs w:val="22"/>
        </w:rPr>
        <w:t>Troubleshooting</w:t>
      </w:r>
    </w:p>
    <w:p w14:paraId="6D8C255F"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lastRenderedPageBreak/>
        <w:t xml:space="preserve">If you cannot remove the </w:t>
      </w:r>
      <w:r w:rsidR="001E5C7D" w:rsidRPr="0032799E">
        <w:rPr>
          <w:szCs w:val="22"/>
        </w:rPr>
        <w:t>p</w:t>
      </w:r>
      <w:r w:rsidRPr="0032799E">
        <w:rPr>
          <w:szCs w:val="22"/>
        </w:rPr>
        <w:t xml:space="preserve">en </w:t>
      </w:r>
      <w:r w:rsidR="001E5C7D" w:rsidRPr="0032799E">
        <w:rPr>
          <w:szCs w:val="22"/>
        </w:rPr>
        <w:t>c</w:t>
      </w:r>
      <w:r w:rsidRPr="0032799E">
        <w:rPr>
          <w:szCs w:val="22"/>
        </w:rPr>
        <w:t>ap, gently twist the cap back and forth, and then pull the cap straight off.</w:t>
      </w:r>
    </w:p>
    <w:p w14:paraId="34829BF5" w14:textId="77777777" w:rsidR="00BE4DF0" w:rsidRPr="0032799E" w:rsidRDefault="001A177A" w:rsidP="00786049">
      <w:pPr>
        <w:pStyle w:val="ListParagraph"/>
        <w:numPr>
          <w:ilvl w:val="0"/>
          <w:numId w:val="5"/>
        </w:numPr>
        <w:tabs>
          <w:tab w:val="num" w:pos="567"/>
        </w:tabs>
        <w:autoSpaceDE w:val="0"/>
        <w:autoSpaceDN w:val="0"/>
        <w:adjustRightInd w:val="0"/>
        <w:spacing w:line="240" w:lineRule="auto"/>
        <w:ind w:left="567" w:hanging="567"/>
        <w:rPr>
          <w:szCs w:val="22"/>
        </w:rPr>
      </w:pPr>
      <w:r w:rsidRPr="0032799E">
        <w:rPr>
          <w:szCs w:val="22"/>
        </w:rPr>
        <w:t xml:space="preserve">If the </w:t>
      </w:r>
      <w:r w:rsidR="00903632" w:rsidRPr="0032799E">
        <w:rPr>
          <w:szCs w:val="22"/>
        </w:rPr>
        <w:t>d</w:t>
      </w:r>
      <w:r w:rsidRPr="0032799E">
        <w:rPr>
          <w:szCs w:val="22"/>
        </w:rPr>
        <w:t xml:space="preserve">ose </w:t>
      </w:r>
      <w:r w:rsidR="00903632" w:rsidRPr="0032799E">
        <w:rPr>
          <w:szCs w:val="22"/>
        </w:rPr>
        <w:t>k</w:t>
      </w:r>
      <w:r w:rsidRPr="0032799E">
        <w:rPr>
          <w:szCs w:val="22"/>
        </w:rPr>
        <w:t xml:space="preserve">nob </w:t>
      </w:r>
      <w:r w:rsidR="00903632" w:rsidRPr="0032799E">
        <w:rPr>
          <w:szCs w:val="22"/>
        </w:rPr>
        <w:t>it is hard to push</w:t>
      </w:r>
      <w:r w:rsidRPr="0032799E">
        <w:rPr>
          <w:szCs w:val="22"/>
        </w:rPr>
        <w:t>:</w:t>
      </w:r>
    </w:p>
    <w:p w14:paraId="11A5D5F5" w14:textId="77777777" w:rsidR="00903632" w:rsidRPr="0032799E" w:rsidRDefault="001A177A" w:rsidP="006A1300">
      <w:pPr>
        <w:pStyle w:val="ListParagraph"/>
        <w:tabs>
          <w:tab w:val="clear" w:pos="567"/>
        </w:tabs>
        <w:autoSpaceDE w:val="0"/>
        <w:autoSpaceDN w:val="0"/>
        <w:adjustRightInd w:val="0"/>
        <w:spacing w:line="240" w:lineRule="auto"/>
        <w:ind w:left="1134" w:hanging="567"/>
        <w:rPr>
          <w:szCs w:val="22"/>
        </w:rPr>
      </w:pPr>
      <w:r w:rsidRPr="0032799E">
        <w:rPr>
          <w:szCs w:val="22"/>
        </w:rPr>
        <w:t>-</w:t>
      </w:r>
      <w:r w:rsidR="00831E7A" w:rsidRPr="0032799E">
        <w:rPr>
          <w:szCs w:val="22"/>
        </w:rPr>
        <w:t xml:space="preserve"> </w:t>
      </w:r>
      <w:r w:rsidRPr="0032799E">
        <w:rPr>
          <w:szCs w:val="22"/>
        </w:rPr>
        <w:t>Pushing the dose knob more slowly will make it easier to inject.</w:t>
      </w:r>
    </w:p>
    <w:p w14:paraId="220DC437" w14:textId="77777777" w:rsidR="00903632" w:rsidRPr="0032799E" w:rsidRDefault="001A177A" w:rsidP="006A1300">
      <w:pPr>
        <w:pStyle w:val="ListParagraph"/>
        <w:tabs>
          <w:tab w:val="clear" w:pos="567"/>
        </w:tabs>
        <w:autoSpaceDE w:val="0"/>
        <w:autoSpaceDN w:val="0"/>
        <w:adjustRightInd w:val="0"/>
        <w:spacing w:line="240" w:lineRule="auto"/>
        <w:ind w:left="1134" w:hanging="567"/>
        <w:rPr>
          <w:szCs w:val="22"/>
        </w:rPr>
      </w:pPr>
      <w:r w:rsidRPr="0032799E">
        <w:rPr>
          <w:szCs w:val="22"/>
        </w:rPr>
        <w:t>-</w:t>
      </w:r>
      <w:r w:rsidR="00831E7A" w:rsidRPr="0032799E">
        <w:rPr>
          <w:szCs w:val="22"/>
        </w:rPr>
        <w:t xml:space="preserve"> </w:t>
      </w:r>
      <w:r w:rsidRPr="0032799E">
        <w:rPr>
          <w:szCs w:val="22"/>
        </w:rPr>
        <w:t>Your needle may be blocked. Put on a new needle and prime the pen.</w:t>
      </w:r>
    </w:p>
    <w:p w14:paraId="052D2BE7" w14:textId="77777777" w:rsidR="00BE4DF0" w:rsidRPr="0032799E" w:rsidRDefault="001A177A" w:rsidP="006A1300">
      <w:pPr>
        <w:pStyle w:val="ListParagraph"/>
        <w:tabs>
          <w:tab w:val="clear" w:pos="567"/>
        </w:tabs>
        <w:autoSpaceDE w:val="0"/>
        <w:autoSpaceDN w:val="0"/>
        <w:adjustRightInd w:val="0"/>
        <w:spacing w:line="240" w:lineRule="auto"/>
        <w:ind w:left="1134" w:hanging="567"/>
        <w:rPr>
          <w:szCs w:val="22"/>
        </w:rPr>
      </w:pPr>
      <w:r w:rsidRPr="0032799E">
        <w:rPr>
          <w:szCs w:val="22"/>
        </w:rPr>
        <w:t>-</w:t>
      </w:r>
      <w:r w:rsidR="00831E7A" w:rsidRPr="0032799E">
        <w:rPr>
          <w:szCs w:val="22"/>
        </w:rPr>
        <w:t xml:space="preserve"> </w:t>
      </w:r>
      <w:r w:rsidRPr="0032799E">
        <w:rPr>
          <w:szCs w:val="22"/>
        </w:rPr>
        <w:t xml:space="preserve">You may have dust, food, or liquid inside the </w:t>
      </w:r>
      <w:r w:rsidR="001E5C7D" w:rsidRPr="0032799E">
        <w:rPr>
          <w:szCs w:val="22"/>
        </w:rPr>
        <w:t>p</w:t>
      </w:r>
      <w:r w:rsidRPr="0032799E">
        <w:rPr>
          <w:szCs w:val="22"/>
        </w:rPr>
        <w:t xml:space="preserve">en. Throw the </w:t>
      </w:r>
      <w:r w:rsidR="001E5C7D" w:rsidRPr="0032799E">
        <w:rPr>
          <w:szCs w:val="22"/>
        </w:rPr>
        <w:t>p</w:t>
      </w:r>
      <w:r w:rsidRPr="0032799E">
        <w:rPr>
          <w:szCs w:val="22"/>
        </w:rPr>
        <w:t xml:space="preserve">en away and get a new </w:t>
      </w:r>
      <w:r w:rsidR="001E5C7D" w:rsidRPr="0032799E">
        <w:rPr>
          <w:szCs w:val="22"/>
        </w:rPr>
        <w:t>p</w:t>
      </w:r>
      <w:r w:rsidRPr="0032799E">
        <w:rPr>
          <w:szCs w:val="22"/>
        </w:rPr>
        <w:t>en.</w:t>
      </w:r>
    </w:p>
    <w:p w14:paraId="30FA000E" w14:textId="77777777" w:rsidR="00173EC1" w:rsidRPr="0032799E" w:rsidRDefault="00173EC1" w:rsidP="00AA641C">
      <w:pPr>
        <w:tabs>
          <w:tab w:val="num" w:pos="567"/>
        </w:tabs>
        <w:autoSpaceDE w:val="0"/>
        <w:autoSpaceDN w:val="0"/>
        <w:adjustRightInd w:val="0"/>
        <w:spacing w:line="240" w:lineRule="auto"/>
        <w:rPr>
          <w:szCs w:val="22"/>
        </w:rPr>
      </w:pPr>
    </w:p>
    <w:p w14:paraId="01E0E957" w14:textId="77777777" w:rsidR="00BE4DF0" w:rsidRPr="0032799E" w:rsidRDefault="001A177A" w:rsidP="00AA641C">
      <w:pPr>
        <w:tabs>
          <w:tab w:val="num" w:pos="567"/>
        </w:tabs>
        <w:autoSpaceDE w:val="0"/>
        <w:autoSpaceDN w:val="0"/>
        <w:adjustRightInd w:val="0"/>
        <w:spacing w:line="240" w:lineRule="auto"/>
        <w:rPr>
          <w:szCs w:val="22"/>
        </w:rPr>
      </w:pPr>
      <w:r w:rsidRPr="0032799E">
        <w:rPr>
          <w:szCs w:val="22"/>
        </w:rPr>
        <w:t xml:space="preserve">If you have any questions or problems with your </w:t>
      </w:r>
      <w:r w:rsidR="00631489" w:rsidRPr="0032799E">
        <w:rPr>
          <w:szCs w:val="22"/>
        </w:rPr>
        <w:t>ABASAGLAR</w:t>
      </w:r>
      <w:r w:rsidRPr="0032799E">
        <w:rPr>
          <w:szCs w:val="22"/>
        </w:rPr>
        <w:t xml:space="preserve"> KwikPen, contact your healthcare professional for assistance.</w:t>
      </w:r>
    </w:p>
    <w:p w14:paraId="2C645053" w14:textId="77777777" w:rsidR="005A4855" w:rsidRPr="0032799E" w:rsidRDefault="005A4855" w:rsidP="009978B6">
      <w:pPr>
        <w:numPr>
          <w:ilvl w:val="12"/>
          <w:numId w:val="0"/>
        </w:numPr>
        <w:tabs>
          <w:tab w:val="clear" w:pos="567"/>
        </w:tabs>
        <w:spacing w:line="240" w:lineRule="auto"/>
        <w:ind w:right="-2"/>
        <w:jc w:val="both"/>
        <w:outlineLvl w:val="0"/>
        <w:rPr>
          <w:b/>
          <w:noProof/>
          <w:szCs w:val="22"/>
        </w:rPr>
      </w:pPr>
    </w:p>
    <w:p w14:paraId="1F6A4FF5" w14:textId="5D6004F6" w:rsidR="00983449" w:rsidRPr="0032799E" w:rsidRDefault="001A177A" w:rsidP="009978B6">
      <w:pPr>
        <w:numPr>
          <w:ilvl w:val="12"/>
          <w:numId w:val="0"/>
        </w:numPr>
        <w:tabs>
          <w:tab w:val="clear" w:pos="567"/>
        </w:tabs>
        <w:spacing w:line="240" w:lineRule="auto"/>
        <w:ind w:right="-2"/>
        <w:jc w:val="both"/>
        <w:outlineLvl w:val="0"/>
        <w:rPr>
          <w:noProof/>
          <w:szCs w:val="22"/>
        </w:rPr>
      </w:pPr>
      <w:r w:rsidRPr="0032799E">
        <w:rPr>
          <w:b/>
          <w:noProof/>
          <w:szCs w:val="22"/>
        </w:rPr>
        <w:t xml:space="preserve">This leaflet was last </w:t>
      </w:r>
      <w:r w:rsidRPr="0032799E">
        <w:rPr>
          <w:b/>
          <w:noProof/>
        </w:rPr>
        <w:t>revised in</w:t>
      </w:r>
      <w:r w:rsidR="00920907">
        <w:rPr>
          <w:b/>
          <w:noProof/>
        </w:rPr>
        <w:fldChar w:fldCharType="begin"/>
      </w:r>
      <w:r w:rsidR="00920907">
        <w:rPr>
          <w:b/>
          <w:noProof/>
        </w:rPr>
        <w:instrText xml:space="preserve"> DOCVARIABLE vault_nd_41ac1f99-7333-4765-8968-93eaa2bafb38 \* MERGEFORMAT </w:instrText>
      </w:r>
      <w:r w:rsidR="00920907">
        <w:rPr>
          <w:b/>
          <w:noProof/>
        </w:rPr>
        <w:fldChar w:fldCharType="separate"/>
      </w:r>
      <w:r w:rsidR="00920907">
        <w:rPr>
          <w:b/>
          <w:noProof/>
        </w:rPr>
        <w:t xml:space="preserve"> </w:t>
      </w:r>
      <w:r w:rsidR="00920907">
        <w:rPr>
          <w:b/>
          <w:noProof/>
        </w:rPr>
        <w:fldChar w:fldCharType="end"/>
      </w:r>
    </w:p>
    <w:p w14:paraId="4C8A1F47" w14:textId="77777777" w:rsidR="006B5482" w:rsidRDefault="001A177A" w:rsidP="006B5482">
      <w:pPr>
        <w:keepNext/>
        <w:widowControl w:val="0"/>
        <w:autoSpaceDE w:val="0"/>
        <w:autoSpaceDN w:val="0"/>
        <w:adjustRightInd w:val="0"/>
        <w:spacing w:before="280" w:after="220"/>
        <w:ind w:left="127" w:right="120"/>
        <w:jc w:val="center"/>
        <w:rPr>
          <w:rFonts w:cs="Verdana"/>
          <w:color w:val="000000"/>
        </w:rPr>
      </w:pPr>
      <w:r>
        <w:rPr>
          <w:rFonts w:cs="Verdana"/>
          <w:color w:val="000000"/>
        </w:rPr>
        <w:br w:type="page"/>
      </w:r>
    </w:p>
    <w:p w14:paraId="69DEC640" w14:textId="77777777" w:rsidR="00C06BE8" w:rsidRPr="0032799E" w:rsidRDefault="001A177A" w:rsidP="00C06BE8">
      <w:pPr>
        <w:autoSpaceDE w:val="0"/>
        <w:autoSpaceDN w:val="0"/>
        <w:adjustRightInd w:val="0"/>
        <w:spacing w:line="240" w:lineRule="auto"/>
        <w:jc w:val="center"/>
        <w:rPr>
          <w:szCs w:val="22"/>
        </w:rPr>
      </w:pPr>
      <w:r w:rsidRPr="0032799E">
        <w:rPr>
          <w:b/>
          <w:noProof/>
          <w:szCs w:val="22"/>
        </w:rPr>
        <w:lastRenderedPageBreak/>
        <w:t>Package leaflet: Information for the user</w:t>
      </w:r>
    </w:p>
    <w:p w14:paraId="22686ED3" w14:textId="77777777" w:rsidR="00C06BE8" w:rsidRPr="0032799E" w:rsidRDefault="00C06BE8" w:rsidP="00C06BE8">
      <w:pPr>
        <w:numPr>
          <w:ilvl w:val="12"/>
          <w:numId w:val="0"/>
        </w:numPr>
        <w:tabs>
          <w:tab w:val="clear" w:pos="567"/>
        </w:tabs>
        <w:spacing w:line="240" w:lineRule="auto"/>
        <w:jc w:val="center"/>
        <w:rPr>
          <w:b/>
          <w:szCs w:val="22"/>
        </w:rPr>
      </w:pPr>
    </w:p>
    <w:p w14:paraId="1B706BDF" w14:textId="77777777" w:rsidR="00C06BE8" w:rsidRPr="0032799E" w:rsidRDefault="001A177A" w:rsidP="00C06BE8">
      <w:pPr>
        <w:numPr>
          <w:ilvl w:val="12"/>
          <w:numId w:val="0"/>
        </w:numPr>
        <w:tabs>
          <w:tab w:val="clear" w:pos="567"/>
        </w:tabs>
        <w:spacing w:line="240" w:lineRule="auto"/>
        <w:jc w:val="center"/>
        <w:rPr>
          <w:b/>
          <w:szCs w:val="22"/>
        </w:rPr>
      </w:pPr>
      <w:r w:rsidRPr="0032799E">
        <w:rPr>
          <w:b/>
          <w:szCs w:val="22"/>
        </w:rPr>
        <w:t xml:space="preserve">ABASAGLAR 100 units/mL </w:t>
      </w:r>
      <w:r>
        <w:rPr>
          <w:b/>
          <w:szCs w:val="22"/>
        </w:rPr>
        <w:t xml:space="preserve">Tempo Pen </w:t>
      </w:r>
      <w:r w:rsidRPr="0032799E">
        <w:rPr>
          <w:b/>
          <w:szCs w:val="22"/>
        </w:rPr>
        <w:t>solution for injection in a pre-filled pen</w:t>
      </w:r>
    </w:p>
    <w:p w14:paraId="42E70DF9" w14:textId="77777777" w:rsidR="00C06BE8" w:rsidRPr="0032799E" w:rsidRDefault="001A177A" w:rsidP="00C06BE8">
      <w:pPr>
        <w:numPr>
          <w:ilvl w:val="12"/>
          <w:numId w:val="0"/>
        </w:numPr>
        <w:tabs>
          <w:tab w:val="clear" w:pos="567"/>
        </w:tabs>
        <w:spacing w:line="240" w:lineRule="auto"/>
        <w:jc w:val="center"/>
        <w:rPr>
          <w:noProof/>
          <w:szCs w:val="22"/>
        </w:rPr>
      </w:pPr>
      <w:r w:rsidRPr="0032799E">
        <w:rPr>
          <w:noProof/>
          <w:szCs w:val="22"/>
        </w:rPr>
        <w:t>insulin glargine</w:t>
      </w:r>
    </w:p>
    <w:p w14:paraId="350FD9A2" w14:textId="77777777" w:rsidR="00C06BE8" w:rsidRPr="0032799E" w:rsidRDefault="00C06BE8" w:rsidP="00C06BE8">
      <w:pPr>
        <w:tabs>
          <w:tab w:val="clear" w:pos="567"/>
        </w:tabs>
        <w:spacing w:line="240" w:lineRule="auto"/>
        <w:rPr>
          <w:noProof/>
          <w:szCs w:val="22"/>
        </w:rPr>
      </w:pPr>
    </w:p>
    <w:p w14:paraId="3C1CDCF7" w14:textId="77777777" w:rsidR="00C06BE8" w:rsidRPr="0032799E" w:rsidRDefault="001A177A" w:rsidP="00C06BE8">
      <w:pPr>
        <w:tabs>
          <w:tab w:val="clear" w:pos="567"/>
        </w:tabs>
        <w:spacing w:line="240" w:lineRule="auto"/>
        <w:ind w:right="-2"/>
        <w:rPr>
          <w:b/>
          <w:szCs w:val="22"/>
        </w:rPr>
      </w:pPr>
      <w:r w:rsidRPr="0032799E">
        <w:rPr>
          <w:b/>
          <w:szCs w:val="22"/>
        </w:rPr>
        <w:t xml:space="preserve">Read all of this leaflet carefully including the Instructions for Use of the ABASAGLAR </w:t>
      </w:r>
      <w:r>
        <w:rPr>
          <w:b/>
          <w:szCs w:val="22"/>
        </w:rPr>
        <w:t>Tempo</w:t>
      </w:r>
      <w:r w:rsidRPr="0032799E">
        <w:rPr>
          <w:b/>
          <w:szCs w:val="22"/>
        </w:rPr>
        <w:t xml:space="preserve"> pre-filled pen, before you start using this medicine because it contains important information for you.</w:t>
      </w:r>
    </w:p>
    <w:p w14:paraId="3A55C3A7" w14:textId="77777777" w:rsidR="00C06BE8" w:rsidRPr="0032799E" w:rsidRDefault="00C06BE8" w:rsidP="00C06BE8">
      <w:pPr>
        <w:tabs>
          <w:tab w:val="clear" w:pos="567"/>
        </w:tabs>
        <w:spacing w:line="240" w:lineRule="auto"/>
        <w:ind w:right="-2"/>
        <w:rPr>
          <w:b/>
          <w:szCs w:val="22"/>
        </w:rPr>
      </w:pPr>
    </w:p>
    <w:p w14:paraId="073FA1EE" w14:textId="77777777" w:rsidR="00C06BE8" w:rsidRPr="0032799E" w:rsidRDefault="001A177A" w:rsidP="00C06BE8">
      <w:pPr>
        <w:pStyle w:val="ListParagraph"/>
        <w:numPr>
          <w:ilvl w:val="0"/>
          <w:numId w:val="4"/>
        </w:numPr>
        <w:ind w:left="567" w:hanging="567"/>
        <w:rPr>
          <w:noProof/>
        </w:rPr>
      </w:pPr>
      <w:r w:rsidRPr="0032799E">
        <w:rPr>
          <w:noProof/>
        </w:rPr>
        <w:t xml:space="preserve">Keep this leaflet. You may need to read it again. </w:t>
      </w:r>
    </w:p>
    <w:p w14:paraId="2F33ED25" w14:textId="77777777" w:rsidR="00C06BE8" w:rsidRPr="0032799E" w:rsidRDefault="001A177A" w:rsidP="00C06BE8">
      <w:pPr>
        <w:pStyle w:val="ListParagraph"/>
        <w:numPr>
          <w:ilvl w:val="0"/>
          <w:numId w:val="4"/>
        </w:numPr>
        <w:tabs>
          <w:tab w:val="clear" w:pos="567"/>
        </w:tabs>
        <w:spacing w:line="240" w:lineRule="auto"/>
        <w:ind w:left="567" w:right="-2" w:hanging="567"/>
        <w:rPr>
          <w:noProof/>
          <w:szCs w:val="22"/>
        </w:rPr>
      </w:pPr>
      <w:r w:rsidRPr="0032799E">
        <w:rPr>
          <w:noProof/>
          <w:szCs w:val="22"/>
        </w:rPr>
        <w:t>If you have any further questions, ask your doctor, pharmacist or nurse.</w:t>
      </w:r>
    </w:p>
    <w:p w14:paraId="761D7B6E" w14:textId="77777777" w:rsidR="00C06BE8" w:rsidRPr="0032799E" w:rsidRDefault="001A177A" w:rsidP="00C06BE8">
      <w:pPr>
        <w:pStyle w:val="ListParagraph"/>
        <w:numPr>
          <w:ilvl w:val="0"/>
          <w:numId w:val="4"/>
        </w:numPr>
        <w:spacing w:line="240" w:lineRule="auto"/>
        <w:ind w:left="567" w:right="-2" w:hanging="567"/>
        <w:rPr>
          <w:noProof/>
          <w:szCs w:val="22"/>
        </w:rPr>
      </w:pPr>
      <w:r w:rsidRPr="0032799E">
        <w:rPr>
          <w:noProof/>
          <w:szCs w:val="22"/>
        </w:rPr>
        <w:t>This medicine has been prescribed for you only. Do not pass it on to others. It may harm them, even if their signs of illness are the same as yours.</w:t>
      </w:r>
    </w:p>
    <w:p w14:paraId="641526BE" w14:textId="790FD105" w:rsidR="00C06BE8" w:rsidRPr="0032799E" w:rsidRDefault="001A177A" w:rsidP="00C06BE8">
      <w:pPr>
        <w:pStyle w:val="ListParagraph"/>
        <w:numPr>
          <w:ilvl w:val="0"/>
          <w:numId w:val="4"/>
        </w:numPr>
        <w:spacing w:line="240" w:lineRule="auto"/>
        <w:ind w:left="567" w:hanging="567"/>
        <w:rPr>
          <w:szCs w:val="22"/>
        </w:rPr>
      </w:pPr>
      <w:r w:rsidRPr="0032799E">
        <w:rPr>
          <w:noProof/>
          <w:szCs w:val="22"/>
        </w:rPr>
        <w:t>If you get any side effects, talk to your doctor, pharmacist or nurse.</w:t>
      </w:r>
      <w:r w:rsidRPr="0032799E">
        <w:rPr>
          <w:szCs w:val="22"/>
        </w:rPr>
        <w:t xml:space="preserve"> This includes any possible side effects not listed in this leaflet. See section</w:t>
      </w:r>
      <w:r w:rsidR="00272B3F">
        <w:rPr>
          <w:szCs w:val="22"/>
        </w:rPr>
        <w:t> </w:t>
      </w:r>
      <w:r w:rsidRPr="0032799E">
        <w:rPr>
          <w:szCs w:val="22"/>
        </w:rPr>
        <w:t>4.</w:t>
      </w:r>
    </w:p>
    <w:p w14:paraId="1A7C2390" w14:textId="77777777" w:rsidR="00C06BE8" w:rsidRPr="0032799E" w:rsidRDefault="00C06BE8" w:rsidP="00C06BE8">
      <w:pPr>
        <w:tabs>
          <w:tab w:val="clear" w:pos="567"/>
        </w:tabs>
        <w:spacing w:line="240" w:lineRule="auto"/>
        <w:ind w:right="-2"/>
        <w:rPr>
          <w:noProof/>
          <w:szCs w:val="22"/>
        </w:rPr>
      </w:pPr>
    </w:p>
    <w:p w14:paraId="276D0B4E" w14:textId="03790720" w:rsidR="00C06BE8" w:rsidRPr="0032799E" w:rsidRDefault="001A177A" w:rsidP="00C06BE8">
      <w:pPr>
        <w:keepNext/>
        <w:numPr>
          <w:ilvl w:val="12"/>
          <w:numId w:val="0"/>
        </w:numPr>
        <w:tabs>
          <w:tab w:val="clear" w:pos="567"/>
        </w:tabs>
        <w:spacing w:line="240" w:lineRule="auto"/>
        <w:ind w:right="-2"/>
        <w:outlineLvl w:val="0"/>
        <w:rPr>
          <w:noProof/>
          <w:szCs w:val="22"/>
        </w:rPr>
      </w:pPr>
      <w:r w:rsidRPr="0032799E">
        <w:rPr>
          <w:b/>
          <w:szCs w:val="22"/>
        </w:rPr>
        <w:t>What is in this leaflet</w:t>
      </w:r>
      <w:r w:rsidR="00920907">
        <w:rPr>
          <w:b/>
          <w:szCs w:val="22"/>
        </w:rPr>
        <w:fldChar w:fldCharType="begin"/>
      </w:r>
      <w:r w:rsidR="00920907">
        <w:rPr>
          <w:b/>
          <w:szCs w:val="22"/>
        </w:rPr>
        <w:instrText xml:space="preserve"> DOCVARIABLE vault_nd_25714ff3-f4ee-4033-ae86-b9554797e57f \* MERGEFORMAT </w:instrText>
      </w:r>
      <w:r w:rsidR="00920907">
        <w:rPr>
          <w:b/>
          <w:szCs w:val="22"/>
        </w:rPr>
        <w:fldChar w:fldCharType="separate"/>
      </w:r>
      <w:r w:rsidR="00920907">
        <w:rPr>
          <w:b/>
          <w:szCs w:val="22"/>
        </w:rPr>
        <w:t xml:space="preserve"> </w:t>
      </w:r>
      <w:r w:rsidR="00920907">
        <w:rPr>
          <w:b/>
          <w:szCs w:val="22"/>
        </w:rPr>
        <w:fldChar w:fldCharType="end"/>
      </w:r>
    </w:p>
    <w:p w14:paraId="1D576776" w14:textId="77777777" w:rsidR="00C06BE8" w:rsidRPr="0032799E" w:rsidRDefault="00C06BE8" w:rsidP="00C06BE8">
      <w:pPr>
        <w:numPr>
          <w:ilvl w:val="12"/>
          <w:numId w:val="0"/>
        </w:numPr>
        <w:tabs>
          <w:tab w:val="clear" w:pos="567"/>
        </w:tabs>
        <w:spacing w:line="240" w:lineRule="auto"/>
        <w:ind w:right="-2"/>
        <w:outlineLvl w:val="0"/>
        <w:rPr>
          <w:noProof/>
          <w:szCs w:val="22"/>
        </w:rPr>
      </w:pPr>
    </w:p>
    <w:p w14:paraId="3D28CF37" w14:textId="77777777" w:rsidR="00C06BE8" w:rsidRPr="0032799E" w:rsidRDefault="001A177A" w:rsidP="00C06BE8">
      <w:pPr>
        <w:numPr>
          <w:ilvl w:val="12"/>
          <w:numId w:val="0"/>
        </w:numPr>
        <w:spacing w:line="240" w:lineRule="auto"/>
        <w:ind w:right="-29"/>
        <w:rPr>
          <w:noProof/>
          <w:szCs w:val="22"/>
        </w:rPr>
      </w:pPr>
      <w:r w:rsidRPr="0032799E">
        <w:rPr>
          <w:noProof/>
          <w:szCs w:val="22"/>
        </w:rPr>
        <w:t>1.</w:t>
      </w:r>
      <w:r w:rsidRPr="0032799E">
        <w:rPr>
          <w:noProof/>
          <w:szCs w:val="22"/>
        </w:rPr>
        <w:tab/>
        <w:t xml:space="preserve">What ABASAGLAR is and what it is used for </w:t>
      </w:r>
    </w:p>
    <w:p w14:paraId="61A25768" w14:textId="77777777" w:rsidR="00C06BE8" w:rsidRPr="0032799E" w:rsidRDefault="001A177A" w:rsidP="00C06BE8">
      <w:pPr>
        <w:numPr>
          <w:ilvl w:val="12"/>
          <w:numId w:val="0"/>
        </w:numPr>
        <w:spacing w:line="240" w:lineRule="auto"/>
        <w:ind w:right="-29"/>
        <w:rPr>
          <w:noProof/>
          <w:szCs w:val="22"/>
        </w:rPr>
      </w:pPr>
      <w:r w:rsidRPr="0032799E">
        <w:rPr>
          <w:noProof/>
          <w:szCs w:val="22"/>
        </w:rPr>
        <w:t>2.</w:t>
      </w:r>
      <w:r w:rsidRPr="0032799E">
        <w:rPr>
          <w:noProof/>
          <w:szCs w:val="22"/>
        </w:rPr>
        <w:tab/>
        <w:t>What you need to know before you use ABASAGLAR</w:t>
      </w:r>
    </w:p>
    <w:p w14:paraId="2C00163C" w14:textId="77777777" w:rsidR="00C06BE8" w:rsidRPr="0032799E" w:rsidRDefault="001A177A" w:rsidP="00C06BE8">
      <w:pPr>
        <w:numPr>
          <w:ilvl w:val="12"/>
          <w:numId w:val="0"/>
        </w:numPr>
        <w:spacing w:line="240" w:lineRule="auto"/>
        <w:ind w:right="-29"/>
        <w:rPr>
          <w:noProof/>
          <w:szCs w:val="22"/>
        </w:rPr>
      </w:pPr>
      <w:r w:rsidRPr="0032799E">
        <w:rPr>
          <w:noProof/>
          <w:szCs w:val="22"/>
        </w:rPr>
        <w:t>3.</w:t>
      </w:r>
      <w:r w:rsidRPr="0032799E">
        <w:rPr>
          <w:noProof/>
          <w:szCs w:val="22"/>
        </w:rPr>
        <w:tab/>
        <w:t>How to use ABASAGLAR</w:t>
      </w:r>
    </w:p>
    <w:p w14:paraId="1A61D364" w14:textId="77777777" w:rsidR="00C06BE8" w:rsidRPr="0032799E" w:rsidRDefault="001A177A" w:rsidP="00C06BE8">
      <w:pPr>
        <w:numPr>
          <w:ilvl w:val="12"/>
          <w:numId w:val="0"/>
        </w:numPr>
        <w:spacing w:line="240" w:lineRule="auto"/>
        <w:ind w:right="-29"/>
        <w:rPr>
          <w:noProof/>
          <w:szCs w:val="22"/>
        </w:rPr>
      </w:pPr>
      <w:r w:rsidRPr="0032799E">
        <w:rPr>
          <w:noProof/>
          <w:szCs w:val="22"/>
        </w:rPr>
        <w:t>4.</w:t>
      </w:r>
      <w:r w:rsidRPr="0032799E">
        <w:rPr>
          <w:noProof/>
          <w:szCs w:val="22"/>
        </w:rPr>
        <w:tab/>
        <w:t xml:space="preserve">Possible side effects </w:t>
      </w:r>
    </w:p>
    <w:p w14:paraId="35F763C4" w14:textId="77777777" w:rsidR="00C06BE8" w:rsidRPr="0032799E" w:rsidRDefault="001A177A" w:rsidP="00C06BE8">
      <w:pPr>
        <w:spacing w:line="240" w:lineRule="auto"/>
        <w:ind w:right="-29"/>
        <w:rPr>
          <w:noProof/>
          <w:szCs w:val="22"/>
        </w:rPr>
      </w:pPr>
      <w:r w:rsidRPr="0032799E">
        <w:rPr>
          <w:noProof/>
          <w:szCs w:val="22"/>
        </w:rPr>
        <w:t>5.</w:t>
      </w:r>
      <w:r w:rsidRPr="0032799E">
        <w:rPr>
          <w:noProof/>
          <w:szCs w:val="22"/>
        </w:rPr>
        <w:tab/>
        <w:t>How to store ABASAGLAR</w:t>
      </w:r>
    </w:p>
    <w:p w14:paraId="6EBB3822" w14:textId="77777777" w:rsidR="00C06BE8" w:rsidRPr="0032799E" w:rsidRDefault="001A177A" w:rsidP="00C06BE8">
      <w:pPr>
        <w:spacing w:line="240" w:lineRule="auto"/>
        <w:ind w:right="-29"/>
        <w:rPr>
          <w:noProof/>
          <w:szCs w:val="22"/>
        </w:rPr>
      </w:pPr>
      <w:r w:rsidRPr="0032799E">
        <w:rPr>
          <w:noProof/>
          <w:szCs w:val="22"/>
        </w:rPr>
        <w:t>6.</w:t>
      </w:r>
      <w:r w:rsidRPr="0032799E">
        <w:rPr>
          <w:noProof/>
          <w:szCs w:val="22"/>
        </w:rPr>
        <w:tab/>
        <w:t>Contents of the pack and other information</w:t>
      </w:r>
    </w:p>
    <w:p w14:paraId="1F6559B4" w14:textId="77777777" w:rsidR="00C06BE8" w:rsidRPr="0032799E" w:rsidRDefault="00C06BE8" w:rsidP="00C06BE8">
      <w:pPr>
        <w:numPr>
          <w:ilvl w:val="12"/>
          <w:numId w:val="0"/>
        </w:numPr>
        <w:tabs>
          <w:tab w:val="clear" w:pos="567"/>
        </w:tabs>
        <w:spacing w:line="240" w:lineRule="auto"/>
        <w:ind w:right="-2"/>
        <w:rPr>
          <w:noProof/>
          <w:szCs w:val="22"/>
        </w:rPr>
      </w:pPr>
    </w:p>
    <w:p w14:paraId="0E2F10DB" w14:textId="77777777" w:rsidR="00C06BE8" w:rsidRPr="0032799E" w:rsidRDefault="00C06BE8" w:rsidP="00C06BE8">
      <w:pPr>
        <w:numPr>
          <w:ilvl w:val="12"/>
          <w:numId w:val="0"/>
        </w:numPr>
        <w:tabs>
          <w:tab w:val="clear" w:pos="567"/>
        </w:tabs>
        <w:spacing w:line="240" w:lineRule="auto"/>
        <w:rPr>
          <w:noProof/>
          <w:szCs w:val="22"/>
        </w:rPr>
      </w:pPr>
    </w:p>
    <w:p w14:paraId="3EA65975" w14:textId="77777777" w:rsidR="00C06BE8" w:rsidRPr="0032799E" w:rsidRDefault="001A177A" w:rsidP="00C06BE8">
      <w:pPr>
        <w:spacing w:line="240" w:lineRule="auto"/>
        <w:ind w:right="-2"/>
        <w:rPr>
          <w:b/>
          <w:noProof/>
          <w:szCs w:val="22"/>
        </w:rPr>
      </w:pPr>
      <w:r w:rsidRPr="0032799E">
        <w:rPr>
          <w:b/>
          <w:noProof/>
          <w:szCs w:val="22"/>
        </w:rPr>
        <w:t>1.</w:t>
      </w:r>
      <w:r w:rsidRPr="0032799E">
        <w:rPr>
          <w:b/>
          <w:noProof/>
          <w:szCs w:val="22"/>
        </w:rPr>
        <w:tab/>
        <w:t>What ABASAGLAR is and what it is used for</w:t>
      </w:r>
    </w:p>
    <w:p w14:paraId="0EC2A451" w14:textId="77777777" w:rsidR="00C06BE8" w:rsidRPr="0032799E" w:rsidRDefault="00C06BE8" w:rsidP="00C06BE8">
      <w:pPr>
        <w:numPr>
          <w:ilvl w:val="12"/>
          <w:numId w:val="0"/>
        </w:numPr>
        <w:tabs>
          <w:tab w:val="clear" w:pos="567"/>
        </w:tabs>
        <w:spacing w:line="240" w:lineRule="auto"/>
        <w:rPr>
          <w:noProof/>
          <w:szCs w:val="22"/>
        </w:rPr>
      </w:pPr>
    </w:p>
    <w:p w14:paraId="5C265D7D" w14:textId="77777777" w:rsidR="00C06BE8" w:rsidRPr="0032799E" w:rsidRDefault="001A177A" w:rsidP="00C06BE8">
      <w:pPr>
        <w:autoSpaceDE w:val="0"/>
        <w:autoSpaceDN w:val="0"/>
        <w:adjustRightInd w:val="0"/>
        <w:spacing w:line="240" w:lineRule="auto"/>
        <w:rPr>
          <w:szCs w:val="22"/>
        </w:rPr>
      </w:pPr>
      <w:r w:rsidRPr="0032799E">
        <w:rPr>
          <w:szCs w:val="22"/>
        </w:rPr>
        <w:t>ABASAGLAR contains insulin glargine. This is a modified insulin, very similar to human insulin.</w:t>
      </w:r>
    </w:p>
    <w:p w14:paraId="46DD68BD" w14:textId="77777777" w:rsidR="00C06BE8" w:rsidRPr="0032799E" w:rsidRDefault="00C06BE8" w:rsidP="00C06BE8">
      <w:pPr>
        <w:autoSpaceDE w:val="0"/>
        <w:autoSpaceDN w:val="0"/>
        <w:adjustRightInd w:val="0"/>
        <w:spacing w:line="240" w:lineRule="auto"/>
        <w:rPr>
          <w:szCs w:val="22"/>
        </w:rPr>
      </w:pPr>
    </w:p>
    <w:p w14:paraId="3707FCD1" w14:textId="77777777" w:rsidR="00C06BE8" w:rsidRPr="0032799E" w:rsidRDefault="001A177A" w:rsidP="00C06BE8">
      <w:pPr>
        <w:autoSpaceDE w:val="0"/>
        <w:autoSpaceDN w:val="0"/>
        <w:adjustRightInd w:val="0"/>
        <w:spacing w:line="240" w:lineRule="auto"/>
        <w:rPr>
          <w:szCs w:val="22"/>
        </w:rPr>
      </w:pPr>
      <w:r w:rsidRPr="0032799E">
        <w:rPr>
          <w:szCs w:val="22"/>
        </w:rPr>
        <w:t>ABASAGLAR is used to treat diabetes mellitus in adults, adolescents and children aged 2 years and above.</w:t>
      </w:r>
    </w:p>
    <w:p w14:paraId="487AB5D1" w14:textId="77777777" w:rsidR="00C06BE8" w:rsidRPr="0032799E" w:rsidRDefault="00C06BE8" w:rsidP="00C06BE8">
      <w:pPr>
        <w:autoSpaceDE w:val="0"/>
        <w:autoSpaceDN w:val="0"/>
        <w:adjustRightInd w:val="0"/>
        <w:spacing w:line="240" w:lineRule="auto"/>
        <w:rPr>
          <w:szCs w:val="22"/>
        </w:rPr>
      </w:pPr>
    </w:p>
    <w:p w14:paraId="269DEF3D" w14:textId="77777777" w:rsidR="00C06BE8" w:rsidRPr="0032799E" w:rsidRDefault="001A177A" w:rsidP="00C06BE8">
      <w:pPr>
        <w:autoSpaceDE w:val="0"/>
        <w:autoSpaceDN w:val="0"/>
        <w:adjustRightInd w:val="0"/>
        <w:spacing w:line="240" w:lineRule="auto"/>
        <w:rPr>
          <w:szCs w:val="22"/>
        </w:rPr>
      </w:pPr>
      <w:r w:rsidRPr="0032799E">
        <w:rPr>
          <w:szCs w:val="22"/>
        </w:rPr>
        <w:t>Diabetes mellitus is a disease where your body does not produce enough insulin to control the level of blood sugar. Insulin glargine has a long and steady blood-sugar-lowering action.</w:t>
      </w:r>
    </w:p>
    <w:p w14:paraId="13EFC89C" w14:textId="77777777" w:rsidR="00C06BE8" w:rsidRPr="0032799E" w:rsidRDefault="00C06BE8" w:rsidP="00C06BE8">
      <w:pPr>
        <w:tabs>
          <w:tab w:val="clear" w:pos="567"/>
        </w:tabs>
        <w:spacing w:line="240" w:lineRule="auto"/>
        <w:ind w:right="-2"/>
        <w:rPr>
          <w:noProof/>
          <w:szCs w:val="22"/>
        </w:rPr>
      </w:pPr>
    </w:p>
    <w:p w14:paraId="70EFCD27" w14:textId="77777777" w:rsidR="00C06BE8" w:rsidRPr="0032799E" w:rsidRDefault="00C06BE8" w:rsidP="00C06BE8">
      <w:pPr>
        <w:tabs>
          <w:tab w:val="clear" w:pos="567"/>
        </w:tabs>
        <w:spacing w:line="240" w:lineRule="auto"/>
        <w:ind w:right="-2"/>
        <w:rPr>
          <w:noProof/>
          <w:szCs w:val="22"/>
        </w:rPr>
      </w:pPr>
    </w:p>
    <w:p w14:paraId="3A9E521F" w14:textId="77777777" w:rsidR="00C06BE8" w:rsidRPr="0032799E" w:rsidRDefault="001A177A" w:rsidP="00C06BE8">
      <w:pPr>
        <w:spacing w:line="240" w:lineRule="auto"/>
        <w:ind w:right="-2"/>
        <w:rPr>
          <w:b/>
          <w:noProof/>
          <w:szCs w:val="22"/>
        </w:rPr>
      </w:pPr>
      <w:r w:rsidRPr="0032799E">
        <w:rPr>
          <w:b/>
          <w:noProof/>
          <w:szCs w:val="22"/>
        </w:rPr>
        <w:t>2.</w:t>
      </w:r>
      <w:r w:rsidRPr="0032799E">
        <w:rPr>
          <w:b/>
          <w:noProof/>
          <w:szCs w:val="22"/>
        </w:rPr>
        <w:tab/>
        <w:t>What you need to know before you use ABASAGLAR</w:t>
      </w:r>
    </w:p>
    <w:p w14:paraId="66C139F7" w14:textId="77777777" w:rsidR="00C06BE8" w:rsidRPr="0032799E" w:rsidRDefault="00C06BE8" w:rsidP="00C06BE8">
      <w:pPr>
        <w:numPr>
          <w:ilvl w:val="12"/>
          <w:numId w:val="0"/>
        </w:numPr>
        <w:tabs>
          <w:tab w:val="clear" w:pos="567"/>
        </w:tabs>
        <w:spacing w:line="240" w:lineRule="auto"/>
        <w:outlineLvl w:val="0"/>
        <w:rPr>
          <w:i/>
          <w:noProof/>
          <w:szCs w:val="22"/>
        </w:rPr>
      </w:pPr>
    </w:p>
    <w:p w14:paraId="1DD9963E" w14:textId="0B0D6271" w:rsidR="00C06BE8" w:rsidRPr="0032799E" w:rsidRDefault="001A177A" w:rsidP="00C06BE8">
      <w:pPr>
        <w:numPr>
          <w:ilvl w:val="12"/>
          <w:numId w:val="0"/>
        </w:numPr>
        <w:tabs>
          <w:tab w:val="clear" w:pos="567"/>
        </w:tabs>
        <w:spacing w:line="240" w:lineRule="auto"/>
        <w:outlineLvl w:val="0"/>
        <w:rPr>
          <w:noProof/>
          <w:szCs w:val="22"/>
        </w:rPr>
      </w:pPr>
      <w:r w:rsidRPr="0032799E">
        <w:rPr>
          <w:b/>
          <w:noProof/>
          <w:szCs w:val="22"/>
        </w:rPr>
        <w:t>Do not use ABASAGLAR</w:t>
      </w:r>
      <w:r w:rsidR="00920907">
        <w:rPr>
          <w:b/>
          <w:noProof/>
          <w:szCs w:val="22"/>
        </w:rPr>
        <w:fldChar w:fldCharType="begin"/>
      </w:r>
      <w:r w:rsidR="00920907">
        <w:rPr>
          <w:b/>
          <w:noProof/>
          <w:szCs w:val="22"/>
        </w:rPr>
        <w:instrText xml:space="preserve"> DOCVARIABLE vault_nd_af49c723-f13d-4742-a812-00f71d8fb635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3746B026" w14:textId="24723CE9" w:rsidR="00C06BE8" w:rsidRPr="0032799E" w:rsidRDefault="001A177A" w:rsidP="00C06BE8">
      <w:pPr>
        <w:autoSpaceDE w:val="0"/>
        <w:autoSpaceDN w:val="0"/>
        <w:adjustRightInd w:val="0"/>
        <w:spacing w:line="240" w:lineRule="auto"/>
        <w:rPr>
          <w:szCs w:val="22"/>
        </w:rPr>
      </w:pPr>
      <w:r w:rsidRPr="0032799E">
        <w:rPr>
          <w:szCs w:val="22"/>
        </w:rPr>
        <w:t>If you are allergic to insulin glargine or any of the other ingredients of this medicine (listed in section</w:t>
      </w:r>
      <w:r w:rsidR="00272B3F">
        <w:rPr>
          <w:szCs w:val="22"/>
        </w:rPr>
        <w:t> </w:t>
      </w:r>
      <w:r w:rsidRPr="0032799E">
        <w:rPr>
          <w:szCs w:val="22"/>
        </w:rPr>
        <w:t>6).</w:t>
      </w:r>
    </w:p>
    <w:p w14:paraId="2DE08264" w14:textId="77777777" w:rsidR="00C06BE8" w:rsidRPr="0032799E" w:rsidRDefault="00C06BE8" w:rsidP="00C06BE8">
      <w:pPr>
        <w:numPr>
          <w:ilvl w:val="12"/>
          <w:numId w:val="0"/>
        </w:numPr>
        <w:tabs>
          <w:tab w:val="clear" w:pos="567"/>
        </w:tabs>
        <w:spacing w:line="240" w:lineRule="auto"/>
        <w:rPr>
          <w:noProof/>
          <w:szCs w:val="22"/>
        </w:rPr>
      </w:pPr>
    </w:p>
    <w:p w14:paraId="18F6EEFA" w14:textId="55DD878B" w:rsidR="00C06BE8" w:rsidRPr="0032799E" w:rsidRDefault="001A177A" w:rsidP="00C06BE8">
      <w:pPr>
        <w:numPr>
          <w:ilvl w:val="12"/>
          <w:numId w:val="0"/>
        </w:numPr>
        <w:tabs>
          <w:tab w:val="clear" w:pos="567"/>
        </w:tabs>
        <w:spacing w:line="240" w:lineRule="auto"/>
        <w:outlineLvl w:val="0"/>
        <w:rPr>
          <w:b/>
          <w:noProof/>
          <w:szCs w:val="22"/>
        </w:rPr>
      </w:pPr>
      <w:r w:rsidRPr="0032799E">
        <w:rPr>
          <w:b/>
          <w:noProof/>
          <w:szCs w:val="22"/>
        </w:rPr>
        <w:t>Warnings and precautions</w:t>
      </w:r>
      <w:r w:rsidR="00920907">
        <w:rPr>
          <w:b/>
          <w:noProof/>
          <w:szCs w:val="22"/>
        </w:rPr>
        <w:fldChar w:fldCharType="begin"/>
      </w:r>
      <w:r w:rsidR="00920907">
        <w:rPr>
          <w:b/>
          <w:noProof/>
          <w:szCs w:val="22"/>
        </w:rPr>
        <w:instrText xml:space="preserve"> DOCVARIABLE vault_nd_3c8b7566-32af-4098-9b83-37680b0e248c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9FBC012" w14:textId="3314ED9E" w:rsidR="00C06BE8" w:rsidRDefault="001A177A" w:rsidP="00C06BE8">
      <w:pPr>
        <w:autoSpaceDE w:val="0"/>
        <w:autoSpaceDN w:val="0"/>
        <w:adjustRightInd w:val="0"/>
        <w:spacing w:line="240" w:lineRule="auto"/>
        <w:rPr>
          <w:szCs w:val="22"/>
        </w:rPr>
      </w:pPr>
      <w:r w:rsidRPr="0032799E">
        <w:rPr>
          <w:szCs w:val="22"/>
        </w:rPr>
        <w:t xml:space="preserve">Talk to your doctor, pharmacist or nurse before using </w:t>
      </w:r>
      <w:r w:rsidRPr="0032799E">
        <w:rPr>
          <w:bCs/>
          <w:szCs w:val="22"/>
        </w:rPr>
        <w:t>ABASAGLAR</w:t>
      </w:r>
      <w:r w:rsidRPr="0032799E">
        <w:rPr>
          <w:szCs w:val="22"/>
        </w:rPr>
        <w:t>.</w:t>
      </w:r>
    </w:p>
    <w:p w14:paraId="44ECA362" w14:textId="77777777" w:rsidR="00766D9F" w:rsidRPr="0032799E" w:rsidRDefault="00766D9F" w:rsidP="00C06BE8">
      <w:pPr>
        <w:autoSpaceDE w:val="0"/>
        <w:autoSpaceDN w:val="0"/>
        <w:adjustRightInd w:val="0"/>
        <w:spacing w:line="240" w:lineRule="auto"/>
        <w:rPr>
          <w:szCs w:val="22"/>
        </w:rPr>
      </w:pPr>
    </w:p>
    <w:p w14:paraId="7A045A9C" w14:textId="77777777" w:rsidR="00C06BE8" w:rsidRPr="0032799E" w:rsidRDefault="001A177A" w:rsidP="00C06BE8">
      <w:pPr>
        <w:autoSpaceDE w:val="0"/>
        <w:autoSpaceDN w:val="0"/>
        <w:adjustRightInd w:val="0"/>
        <w:spacing w:line="240" w:lineRule="auto"/>
        <w:rPr>
          <w:szCs w:val="22"/>
        </w:rPr>
      </w:pPr>
      <w:r w:rsidRPr="0032799E">
        <w:rPr>
          <w:szCs w:val="22"/>
        </w:rPr>
        <w:t>Follow closely the instructions for posology, monitoring (blood and urine tests), diet and physical activity (physical work and exercise) as discussed with your doctor.</w:t>
      </w:r>
    </w:p>
    <w:p w14:paraId="14151E57" w14:textId="77777777" w:rsidR="00C06BE8" w:rsidRPr="0032799E" w:rsidRDefault="00C06BE8" w:rsidP="00C06BE8">
      <w:pPr>
        <w:autoSpaceDE w:val="0"/>
        <w:autoSpaceDN w:val="0"/>
        <w:adjustRightInd w:val="0"/>
        <w:spacing w:line="240" w:lineRule="auto"/>
        <w:rPr>
          <w:szCs w:val="22"/>
        </w:rPr>
      </w:pPr>
    </w:p>
    <w:p w14:paraId="0939B943" w14:textId="5C1E9941" w:rsidR="00C06BE8" w:rsidRDefault="001A177A" w:rsidP="00C06BE8">
      <w:pPr>
        <w:autoSpaceDE w:val="0"/>
        <w:autoSpaceDN w:val="0"/>
        <w:adjustRightInd w:val="0"/>
        <w:spacing w:line="240" w:lineRule="auto"/>
        <w:rPr>
          <w:szCs w:val="22"/>
        </w:rPr>
      </w:pPr>
      <w:r w:rsidRPr="0032799E">
        <w:rPr>
          <w:szCs w:val="22"/>
        </w:rPr>
        <w:t>If your blood sugar is too low (hypoglycaemia), follow the guidance for hypoglycaemia (see box at the end of this leaflet).</w:t>
      </w:r>
    </w:p>
    <w:p w14:paraId="1CEA4A47" w14:textId="63303C57" w:rsidR="00B96FE8" w:rsidRDefault="00B96FE8" w:rsidP="00C06BE8">
      <w:pPr>
        <w:autoSpaceDE w:val="0"/>
        <w:autoSpaceDN w:val="0"/>
        <w:adjustRightInd w:val="0"/>
        <w:spacing w:line="240" w:lineRule="auto"/>
        <w:rPr>
          <w:szCs w:val="22"/>
        </w:rPr>
      </w:pPr>
    </w:p>
    <w:p w14:paraId="0DBB6A92" w14:textId="596544AE" w:rsidR="00B96FE8" w:rsidRPr="00B96FE8" w:rsidRDefault="00B96FE8" w:rsidP="00B96FE8">
      <w:pPr>
        <w:rPr>
          <w:u w:val="single"/>
        </w:rPr>
      </w:pPr>
      <w:r w:rsidRPr="00B96FE8">
        <w:rPr>
          <w:i/>
          <w:iCs/>
        </w:rPr>
        <w:t>Skin changes at the injection site</w:t>
      </w:r>
    </w:p>
    <w:p w14:paraId="69F41A42" w14:textId="77777777" w:rsidR="00B96FE8" w:rsidRDefault="00B96FE8" w:rsidP="00B96FE8">
      <w:r w:rsidRPr="00B96FE8">
        <w:t xml:space="preserve">The injection site should be rotated to prevent skin changes such as lumps under the skin. The insulin may not work well if you inject into a lumpy area (See How to use Abasaglar). Contact your doctor if you are currently injecting into a lumpy area before you start injecting into a different area. Your </w:t>
      </w:r>
      <w:r w:rsidRPr="00B96FE8">
        <w:lastRenderedPageBreak/>
        <w:t>doctor may tell you to check your blood sugar more closely, and to adjust your insulin or your other antidiabetic medications dose.</w:t>
      </w:r>
    </w:p>
    <w:p w14:paraId="06850806" w14:textId="77777777" w:rsidR="00C06BE8" w:rsidRPr="0032799E" w:rsidRDefault="00C06BE8" w:rsidP="00C06BE8">
      <w:pPr>
        <w:autoSpaceDE w:val="0"/>
        <w:autoSpaceDN w:val="0"/>
        <w:adjustRightInd w:val="0"/>
        <w:spacing w:line="240" w:lineRule="auto"/>
        <w:rPr>
          <w:szCs w:val="22"/>
        </w:rPr>
      </w:pPr>
    </w:p>
    <w:p w14:paraId="38918900" w14:textId="77777777" w:rsidR="00C06BE8" w:rsidRPr="0032799E" w:rsidRDefault="001A177A" w:rsidP="00C06BE8">
      <w:pPr>
        <w:autoSpaceDE w:val="0"/>
        <w:autoSpaceDN w:val="0"/>
        <w:adjustRightInd w:val="0"/>
        <w:spacing w:line="240" w:lineRule="auto"/>
        <w:rPr>
          <w:i/>
          <w:szCs w:val="22"/>
        </w:rPr>
      </w:pPr>
      <w:r w:rsidRPr="0032799E">
        <w:rPr>
          <w:i/>
          <w:szCs w:val="22"/>
        </w:rPr>
        <w:t>Travel</w:t>
      </w:r>
    </w:p>
    <w:p w14:paraId="42418F08" w14:textId="77777777" w:rsidR="00C06BE8" w:rsidRPr="0032799E" w:rsidRDefault="001A177A" w:rsidP="00C06BE8">
      <w:pPr>
        <w:autoSpaceDE w:val="0"/>
        <w:autoSpaceDN w:val="0"/>
        <w:adjustRightInd w:val="0"/>
        <w:spacing w:line="240" w:lineRule="auto"/>
        <w:rPr>
          <w:szCs w:val="22"/>
        </w:rPr>
      </w:pPr>
      <w:r w:rsidRPr="0032799E">
        <w:rPr>
          <w:szCs w:val="22"/>
        </w:rPr>
        <w:t>Before travelling consult your doctor. You may need to talk about:</w:t>
      </w:r>
    </w:p>
    <w:p w14:paraId="6818EB10"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the availability of your insulin in the country you are visiting,</w:t>
      </w:r>
    </w:p>
    <w:p w14:paraId="1EFEB7C1"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supplies of insulin etc.</w:t>
      </w:r>
    </w:p>
    <w:p w14:paraId="2CDC3304"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correct storage of your insulin while travelling,</w:t>
      </w:r>
    </w:p>
    <w:p w14:paraId="169DFA5F"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timing of meals and insulin administration while travelling,</w:t>
      </w:r>
    </w:p>
    <w:p w14:paraId="459AC0CA"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the possible effects of changing to different time zones,</w:t>
      </w:r>
    </w:p>
    <w:p w14:paraId="5CE2DAA6"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possible new health risks in the countries to be visited,</w:t>
      </w:r>
    </w:p>
    <w:p w14:paraId="05EB0746"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what you should do in emergency situations when you feel unwell or become ill.</w:t>
      </w:r>
    </w:p>
    <w:p w14:paraId="2482AA4D" w14:textId="77777777" w:rsidR="00C06BE8" w:rsidRPr="0032799E" w:rsidRDefault="00C06BE8" w:rsidP="00C06BE8">
      <w:pPr>
        <w:autoSpaceDE w:val="0"/>
        <w:autoSpaceDN w:val="0"/>
        <w:adjustRightInd w:val="0"/>
        <w:spacing w:line="240" w:lineRule="auto"/>
        <w:rPr>
          <w:szCs w:val="22"/>
        </w:rPr>
      </w:pPr>
    </w:p>
    <w:p w14:paraId="43CC0358" w14:textId="77777777" w:rsidR="00C06BE8" w:rsidRPr="0032799E" w:rsidRDefault="001A177A" w:rsidP="00C06BE8">
      <w:pPr>
        <w:autoSpaceDE w:val="0"/>
        <w:autoSpaceDN w:val="0"/>
        <w:adjustRightInd w:val="0"/>
        <w:spacing w:line="240" w:lineRule="auto"/>
        <w:rPr>
          <w:i/>
          <w:szCs w:val="22"/>
        </w:rPr>
      </w:pPr>
      <w:r w:rsidRPr="0032799E">
        <w:rPr>
          <w:i/>
          <w:szCs w:val="22"/>
        </w:rPr>
        <w:t>Illnesses and injuries</w:t>
      </w:r>
    </w:p>
    <w:p w14:paraId="04A929BA" w14:textId="77777777" w:rsidR="00C06BE8" w:rsidRPr="0032799E" w:rsidRDefault="001A177A" w:rsidP="00C06BE8">
      <w:pPr>
        <w:autoSpaceDE w:val="0"/>
        <w:autoSpaceDN w:val="0"/>
        <w:adjustRightInd w:val="0"/>
        <w:spacing w:line="240" w:lineRule="auto"/>
        <w:rPr>
          <w:szCs w:val="22"/>
        </w:rPr>
      </w:pPr>
      <w:r w:rsidRPr="0032799E">
        <w:rPr>
          <w:szCs w:val="22"/>
        </w:rPr>
        <w:t>In the following situations, the management of your diabetes may require a lot of care (for example, adjustment to insulin dose, blood and urine tests):</w:t>
      </w:r>
    </w:p>
    <w:p w14:paraId="68B2877B"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If you are ill or have a major injury then your blood sugar level may increase (hyperglycaemia).</w:t>
      </w:r>
    </w:p>
    <w:p w14:paraId="24045B64"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If you are not eating enough your blood sugar level may become too low (hypoglycaemia).</w:t>
      </w:r>
    </w:p>
    <w:p w14:paraId="5632DFC5" w14:textId="77777777" w:rsidR="00C06BE8" w:rsidRPr="0032799E" w:rsidRDefault="001A177A" w:rsidP="00C06BE8">
      <w:pPr>
        <w:autoSpaceDE w:val="0"/>
        <w:autoSpaceDN w:val="0"/>
        <w:adjustRightInd w:val="0"/>
        <w:spacing w:line="240" w:lineRule="auto"/>
        <w:rPr>
          <w:b/>
          <w:bCs/>
          <w:szCs w:val="22"/>
        </w:rPr>
      </w:pPr>
      <w:r w:rsidRPr="0032799E">
        <w:rPr>
          <w:szCs w:val="22"/>
        </w:rPr>
        <w:t xml:space="preserve">In most cases you will need a doctor. </w:t>
      </w:r>
      <w:r w:rsidRPr="0032799E">
        <w:rPr>
          <w:b/>
          <w:bCs/>
          <w:szCs w:val="22"/>
        </w:rPr>
        <w:t>Make sure that you contact a doctor early.</w:t>
      </w:r>
    </w:p>
    <w:p w14:paraId="78BF7D9A" w14:textId="77777777" w:rsidR="00C06BE8" w:rsidRPr="0032799E" w:rsidRDefault="00C06BE8" w:rsidP="00C06BE8">
      <w:pPr>
        <w:autoSpaceDE w:val="0"/>
        <w:autoSpaceDN w:val="0"/>
        <w:adjustRightInd w:val="0"/>
        <w:spacing w:line="240" w:lineRule="auto"/>
        <w:rPr>
          <w:b/>
          <w:bCs/>
          <w:szCs w:val="22"/>
        </w:rPr>
      </w:pPr>
    </w:p>
    <w:p w14:paraId="65427281" w14:textId="6C33B050" w:rsidR="00C06BE8" w:rsidRPr="0032799E" w:rsidRDefault="001A177A" w:rsidP="00C06BE8">
      <w:pPr>
        <w:autoSpaceDE w:val="0"/>
        <w:autoSpaceDN w:val="0"/>
        <w:adjustRightInd w:val="0"/>
        <w:spacing w:line="240" w:lineRule="auto"/>
        <w:rPr>
          <w:szCs w:val="22"/>
        </w:rPr>
      </w:pPr>
      <w:r w:rsidRPr="0032799E">
        <w:rPr>
          <w:szCs w:val="22"/>
        </w:rPr>
        <w:t>If you have type</w:t>
      </w:r>
      <w:r w:rsidR="006133AC">
        <w:rPr>
          <w:szCs w:val="22"/>
        </w:rPr>
        <w:t> </w:t>
      </w:r>
      <w:r w:rsidRPr="0032799E">
        <w:rPr>
          <w:szCs w:val="22"/>
        </w:rPr>
        <w:t>1 diabetes (insulin dependent diabetes mellitus), do not stop your insulin and continue to get enough carbohydrates. Always tell people who are caring for you or treating you that you require insulin.</w:t>
      </w:r>
    </w:p>
    <w:p w14:paraId="412FBEEA" w14:textId="77777777" w:rsidR="00C06BE8" w:rsidRPr="0032799E" w:rsidRDefault="00C06BE8" w:rsidP="00C06BE8">
      <w:pPr>
        <w:autoSpaceDE w:val="0"/>
        <w:autoSpaceDN w:val="0"/>
        <w:adjustRightInd w:val="0"/>
        <w:spacing w:line="240" w:lineRule="auto"/>
        <w:rPr>
          <w:szCs w:val="22"/>
        </w:rPr>
      </w:pPr>
    </w:p>
    <w:p w14:paraId="5FBC011B" w14:textId="77777777" w:rsidR="00C06BE8" w:rsidRPr="0032799E" w:rsidRDefault="001A177A" w:rsidP="00C06BE8">
      <w:pPr>
        <w:autoSpaceDE w:val="0"/>
        <w:autoSpaceDN w:val="0"/>
        <w:adjustRightInd w:val="0"/>
        <w:spacing w:line="240" w:lineRule="auto"/>
        <w:rPr>
          <w:szCs w:val="22"/>
        </w:rPr>
      </w:pPr>
      <w:r w:rsidRPr="0032799E">
        <w:rPr>
          <w:szCs w:val="22"/>
        </w:rPr>
        <w:t>Insulin treatment can cause the body to produce antibodies to insulin (substances that act against insulin). However, only very rarely, this will require a change to your insulin dose.</w:t>
      </w:r>
    </w:p>
    <w:p w14:paraId="4A834A71" w14:textId="77777777" w:rsidR="00C06BE8" w:rsidRPr="0032799E" w:rsidRDefault="00C06BE8" w:rsidP="00C06BE8">
      <w:pPr>
        <w:autoSpaceDE w:val="0"/>
        <w:autoSpaceDN w:val="0"/>
        <w:adjustRightInd w:val="0"/>
        <w:spacing w:line="240" w:lineRule="auto"/>
        <w:rPr>
          <w:szCs w:val="22"/>
        </w:rPr>
      </w:pPr>
    </w:p>
    <w:p w14:paraId="29CB9E87" w14:textId="574538AA" w:rsidR="00C06BE8" w:rsidRDefault="001A177A" w:rsidP="00C06BE8">
      <w:pPr>
        <w:autoSpaceDE w:val="0"/>
        <w:autoSpaceDN w:val="0"/>
        <w:adjustRightInd w:val="0"/>
        <w:spacing w:line="240" w:lineRule="auto"/>
        <w:rPr>
          <w:szCs w:val="22"/>
        </w:rPr>
      </w:pPr>
      <w:r w:rsidRPr="0032799E">
        <w:rPr>
          <w:szCs w:val="22"/>
        </w:rPr>
        <w:t>Some patients with long-standing type</w:t>
      </w:r>
      <w:r w:rsidR="006133AC">
        <w:rPr>
          <w:szCs w:val="22"/>
        </w:rPr>
        <w:t> </w:t>
      </w:r>
      <w:r w:rsidRPr="0032799E">
        <w:rPr>
          <w:szCs w:val="22"/>
        </w:rPr>
        <w:t>2 diabetes mellitus and heart disease or previous stroke who were treated with pioglitazone and insulin experienced the development of heart failure. Inform your doctor as soon as possible if you experience signs of heart failure such as unusual shortness of breath or rapid increase in weight or localised swelling (oedema).</w:t>
      </w:r>
    </w:p>
    <w:p w14:paraId="7310C92C" w14:textId="77777777" w:rsidR="001F1D84" w:rsidRDefault="001F1D84" w:rsidP="001F1D84">
      <w:pPr>
        <w:autoSpaceDE w:val="0"/>
        <w:autoSpaceDN w:val="0"/>
        <w:adjustRightInd w:val="0"/>
        <w:spacing w:line="240" w:lineRule="auto"/>
        <w:rPr>
          <w:b/>
          <w:bCs/>
          <w:szCs w:val="22"/>
        </w:rPr>
      </w:pPr>
    </w:p>
    <w:p w14:paraId="0B3121E6" w14:textId="36756572" w:rsidR="001F1D84" w:rsidRPr="00583157" w:rsidRDefault="001A177A" w:rsidP="001F1D84">
      <w:pPr>
        <w:autoSpaceDE w:val="0"/>
        <w:autoSpaceDN w:val="0"/>
        <w:adjustRightInd w:val="0"/>
        <w:spacing w:line="240" w:lineRule="auto"/>
        <w:rPr>
          <w:i/>
          <w:iCs/>
          <w:szCs w:val="22"/>
        </w:rPr>
      </w:pPr>
      <w:bookmarkStart w:id="111" w:name="_Hlk38985814"/>
      <w:r w:rsidRPr="00583157">
        <w:rPr>
          <w:i/>
          <w:iCs/>
          <w:szCs w:val="22"/>
        </w:rPr>
        <w:t xml:space="preserve">Insulin </w:t>
      </w:r>
      <w:r w:rsidR="00AB7100">
        <w:rPr>
          <w:i/>
          <w:iCs/>
          <w:szCs w:val="22"/>
        </w:rPr>
        <w:t>m</w:t>
      </w:r>
      <w:r w:rsidRPr="00583157">
        <w:rPr>
          <w:i/>
          <w:iCs/>
          <w:szCs w:val="22"/>
        </w:rPr>
        <w:t>ix-ups</w:t>
      </w:r>
    </w:p>
    <w:p w14:paraId="29D308F5" w14:textId="6D523358" w:rsidR="001F1D84" w:rsidRPr="0032799E" w:rsidRDefault="001A177A" w:rsidP="001F1D84">
      <w:pPr>
        <w:autoSpaceDE w:val="0"/>
        <w:autoSpaceDN w:val="0"/>
        <w:adjustRightInd w:val="0"/>
        <w:spacing w:line="240" w:lineRule="auto"/>
        <w:rPr>
          <w:szCs w:val="22"/>
        </w:rPr>
      </w:pPr>
      <w:r w:rsidRPr="0032799E">
        <w:rPr>
          <w:szCs w:val="22"/>
        </w:rPr>
        <w:t>You must always check the</w:t>
      </w:r>
      <w:r w:rsidR="00FF4E6A">
        <w:rPr>
          <w:szCs w:val="22"/>
        </w:rPr>
        <w:t xml:space="preserve"> pack and the</w:t>
      </w:r>
      <w:r w:rsidRPr="0032799E">
        <w:rPr>
          <w:szCs w:val="22"/>
        </w:rPr>
        <w:t xml:space="preserve"> insulin label before each injection to avoid mix-ups between ABASAGLAR and other insulins.</w:t>
      </w:r>
    </w:p>
    <w:bookmarkEnd w:id="111"/>
    <w:p w14:paraId="038D73D8" w14:textId="1A3978FB" w:rsidR="00C06BE8" w:rsidRDefault="00C06BE8" w:rsidP="00C06BE8">
      <w:pPr>
        <w:numPr>
          <w:ilvl w:val="12"/>
          <w:numId w:val="0"/>
        </w:numPr>
        <w:tabs>
          <w:tab w:val="clear" w:pos="567"/>
        </w:tabs>
        <w:spacing w:line="240" w:lineRule="auto"/>
        <w:rPr>
          <w:b/>
          <w:bCs/>
          <w:noProof/>
          <w:szCs w:val="22"/>
        </w:rPr>
      </w:pPr>
    </w:p>
    <w:p w14:paraId="265D76AF" w14:textId="77777777" w:rsidR="00251093" w:rsidRDefault="00251093" w:rsidP="00C0236D">
      <w:pPr>
        <w:spacing w:line="240" w:lineRule="auto"/>
        <w:rPr>
          <w:bCs/>
          <w:szCs w:val="22"/>
        </w:rPr>
      </w:pPr>
      <w:r w:rsidRPr="00B96FE8">
        <w:rPr>
          <w:i/>
          <w:iCs/>
          <w:szCs w:val="22"/>
        </w:rPr>
        <w:t>Tempo Pen</w:t>
      </w:r>
    </w:p>
    <w:p w14:paraId="059EF80C" w14:textId="2A3AA1C9" w:rsidR="00C0236D" w:rsidRPr="00B8403C" w:rsidRDefault="001A177A" w:rsidP="00C0236D">
      <w:pPr>
        <w:spacing w:line="240" w:lineRule="auto"/>
      </w:pPr>
      <w:r w:rsidRPr="00CF590A">
        <w:rPr>
          <w:bCs/>
          <w:szCs w:val="22"/>
        </w:rPr>
        <w:t>The Tempo</w:t>
      </w:r>
      <w:r>
        <w:rPr>
          <w:bCs/>
          <w:szCs w:val="22"/>
        </w:rPr>
        <w:t xml:space="preserve"> </w:t>
      </w:r>
      <w:r w:rsidRPr="00CF590A">
        <w:rPr>
          <w:bCs/>
          <w:szCs w:val="22"/>
        </w:rPr>
        <w:t>Pen contains a magnet. If you have a medical device fitted, such as a heart pacemaker, this may not work correctly if the Tempo</w:t>
      </w:r>
      <w:r>
        <w:rPr>
          <w:bCs/>
          <w:szCs w:val="22"/>
        </w:rPr>
        <w:t xml:space="preserve"> </w:t>
      </w:r>
      <w:r w:rsidRPr="00CF590A">
        <w:rPr>
          <w:bCs/>
          <w:szCs w:val="22"/>
        </w:rPr>
        <w:t xml:space="preserve">Pen is held too close. </w:t>
      </w:r>
      <w:r>
        <w:rPr>
          <w:szCs w:val="24"/>
        </w:rPr>
        <w:t>T</w:t>
      </w:r>
      <w:r w:rsidRPr="005C001A">
        <w:rPr>
          <w:szCs w:val="22"/>
        </w:rPr>
        <w:t xml:space="preserve">he magnetic field </w:t>
      </w:r>
      <w:r>
        <w:rPr>
          <w:szCs w:val="22"/>
        </w:rPr>
        <w:t xml:space="preserve">extends to approximately </w:t>
      </w:r>
      <w:r w:rsidRPr="005C001A">
        <w:rPr>
          <w:szCs w:val="22"/>
        </w:rPr>
        <w:t>1.5</w:t>
      </w:r>
      <w:r>
        <w:rPr>
          <w:szCs w:val="22"/>
        </w:rPr>
        <w:t> </w:t>
      </w:r>
      <w:r w:rsidRPr="005C001A">
        <w:rPr>
          <w:szCs w:val="22"/>
        </w:rPr>
        <w:t>cm</w:t>
      </w:r>
      <w:r>
        <w:rPr>
          <w:szCs w:val="24"/>
        </w:rPr>
        <w:t>.</w:t>
      </w:r>
    </w:p>
    <w:p w14:paraId="29E30762" w14:textId="77777777" w:rsidR="00C0236D" w:rsidRPr="0032799E" w:rsidRDefault="00C0236D" w:rsidP="00C06BE8">
      <w:pPr>
        <w:numPr>
          <w:ilvl w:val="12"/>
          <w:numId w:val="0"/>
        </w:numPr>
        <w:tabs>
          <w:tab w:val="clear" w:pos="567"/>
        </w:tabs>
        <w:spacing w:line="240" w:lineRule="auto"/>
        <w:rPr>
          <w:b/>
          <w:bCs/>
          <w:noProof/>
          <w:szCs w:val="22"/>
        </w:rPr>
      </w:pPr>
    </w:p>
    <w:p w14:paraId="2E660099" w14:textId="1F3D5E9D" w:rsidR="00C06BE8" w:rsidRPr="0032799E" w:rsidRDefault="001A177A" w:rsidP="00C06BE8">
      <w:pPr>
        <w:numPr>
          <w:ilvl w:val="12"/>
          <w:numId w:val="0"/>
        </w:numPr>
        <w:tabs>
          <w:tab w:val="clear" w:pos="567"/>
        </w:tabs>
        <w:spacing w:line="240" w:lineRule="auto"/>
        <w:ind w:right="-2"/>
        <w:rPr>
          <w:b/>
          <w:szCs w:val="22"/>
        </w:rPr>
      </w:pPr>
      <w:r w:rsidRPr="0032799E">
        <w:rPr>
          <w:b/>
          <w:szCs w:val="22"/>
        </w:rPr>
        <w:t>Children</w:t>
      </w:r>
    </w:p>
    <w:p w14:paraId="1A31BEF5" w14:textId="77777777" w:rsidR="00C06BE8" w:rsidRPr="0032799E" w:rsidRDefault="001A177A" w:rsidP="00C06BE8">
      <w:pPr>
        <w:numPr>
          <w:ilvl w:val="12"/>
          <w:numId w:val="0"/>
        </w:numPr>
        <w:tabs>
          <w:tab w:val="clear" w:pos="567"/>
        </w:tabs>
        <w:spacing w:line="240" w:lineRule="auto"/>
        <w:ind w:right="-2"/>
        <w:rPr>
          <w:b/>
          <w:szCs w:val="22"/>
        </w:rPr>
      </w:pPr>
      <w:r w:rsidRPr="0032799E">
        <w:rPr>
          <w:szCs w:val="22"/>
        </w:rPr>
        <w:t>There is no experience with the use of ABASAGLAR in children below the age of 2 years.</w:t>
      </w:r>
    </w:p>
    <w:p w14:paraId="01777A86" w14:textId="77777777" w:rsidR="00C06BE8" w:rsidRPr="0032799E" w:rsidRDefault="00C06BE8" w:rsidP="00C06BE8">
      <w:pPr>
        <w:numPr>
          <w:ilvl w:val="12"/>
          <w:numId w:val="0"/>
        </w:numPr>
        <w:tabs>
          <w:tab w:val="clear" w:pos="567"/>
        </w:tabs>
        <w:spacing w:line="240" w:lineRule="auto"/>
        <w:ind w:right="-2"/>
        <w:rPr>
          <w:b/>
          <w:szCs w:val="22"/>
        </w:rPr>
      </w:pPr>
    </w:p>
    <w:p w14:paraId="364719CD" w14:textId="106381B5" w:rsidR="00C06BE8" w:rsidRPr="0032799E" w:rsidRDefault="001A177A" w:rsidP="00C06BE8">
      <w:pPr>
        <w:numPr>
          <w:ilvl w:val="12"/>
          <w:numId w:val="0"/>
        </w:numPr>
        <w:tabs>
          <w:tab w:val="clear" w:pos="567"/>
        </w:tabs>
        <w:spacing w:line="240" w:lineRule="auto"/>
        <w:ind w:right="-2"/>
        <w:rPr>
          <w:szCs w:val="22"/>
        </w:rPr>
      </w:pPr>
      <w:r w:rsidRPr="0032799E">
        <w:rPr>
          <w:b/>
          <w:szCs w:val="22"/>
        </w:rPr>
        <w:t>Other medicines and ABASAGLAR</w:t>
      </w:r>
    </w:p>
    <w:p w14:paraId="60B58CA3" w14:textId="77777777" w:rsidR="00C06BE8" w:rsidRPr="0032799E" w:rsidRDefault="001A177A" w:rsidP="00C06BE8">
      <w:pPr>
        <w:numPr>
          <w:ilvl w:val="12"/>
          <w:numId w:val="0"/>
        </w:numPr>
        <w:tabs>
          <w:tab w:val="clear" w:pos="567"/>
        </w:tabs>
        <w:spacing w:line="240" w:lineRule="auto"/>
        <w:ind w:right="-2"/>
        <w:rPr>
          <w:szCs w:val="22"/>
        </w:rPr>
      </w:pPr>
      <w:r w:rsidRPr="0032799E">
        <w:rPr>
          <w:szCs w:val="22"/>
        </w:rPr>
        <w:t>Some medicines cause changes in the blood sugar level (decrease, increase or both depending on the situation). In each case, it may be necessary to adjust your insulin dose to avoid blood sugar levels that are either too low or too high. Be careful when you start or stop taking another medicine.</w:t>
      </w:r>
    </w:p>
    <w:p w14:paraId="2FE127C7" w14:textId="77777777" w:rsidR="00C06BE8" w:rsidRPr="0032799E" w:rsidRDefault="001A177A" w:rsidP="00C06BE8">
      <w:pPr>
        <w:autoSpaceDE w:val="0"/>
        <w:autoSpaceDN w:val="0"/>
        <w:adjustRightInd w:val="0"/>
        <w:spacing w:line="240" w:lineRule="auto"/>
        <w:rPr>
          <w:szCs w:val="22"/>
        </w:rPr>
      </w:pPr>
      <w:r w:rsidRPr="0032799E">
        <w:rPr>
          <w:szCs w:val="22"/>
        </w:rPr>
        <w:t>Tell your doctor or pharmacist if you are taking, have recently taken or might take any other medicines. Before taking a medicine ask your doctor if it can affect your blood sugar level and what action, if any, you need to take.</w:t>
      </w:r>
    </w:p>
    <w:p w14:paraId="6BBFB99C" w14:textId="77777777" w:rsidR="00C06BE8" w:rsidRPr="0032799E" w:rsidRDefault="00C06BE8" w:rsidP="00C06BE8">
      <w:pPr>
        <w:autoSpaceDE w:val="0"/>
        <w:autoSpaceDN w:val="0"/>
        <w:adjustRightInd w:val="0"/>
        <w:spacing w:line="240" w:lineRule="auto"/>
        <w:rPr>
          <w:szCs w:val="22"/>
        </w:rPr>
      </w:pPr>
    </w:p>
    <w:p w14:paraId="354077FB" w14:textId="77777777" w:rsidR="00C06BE8" w:rsidRPr="0032799E" w:rsidRDefault="001A177A" w:rsidP="00C06BE8">
      <w:pPr>
        <w:autoSpaceDE w:val="0"/>
        <w:autoSpaceDN w:val="0"/>
        <w:adjustRightInd w:val="0"/>
        <w:spacing w:line="240" w:lineRule="auto"/>
        <w:rPr>
          <w:bCs/>
          <w:i/>
          <w:szCs w:val="22"/>
        </w:rPr>
      </w:pPr>
      <w:r w:rsidRPr="0032799E">
        <w:rPr>
          <w:bCs/>
          <w:i/>
          <w:szCs w:val="22"/>
        </w:rPr>
        <w:t>Medicines that may cause your blood sugar level to fall (hypoglycaemia) include:</w:t>
      </w:r>
    </w:p>
    <w:p w14:paraId="054797A7" w14:textId="77777777" w:rsidR="00C06BE8" w:rsidRPr="0032799E" w:rsidRDefault="00C06BE8" w:rsidP="00C06BE8">
      <w:pPr>
        <w:autoSpaceDE w:val="0"/>
        <w:autoSpaceDN w:val="0"/>
        <w:adjustRightInd w:val="0"/>
        <w:spacing w:line="240" w:lineRule="auto"/>
        <w:rPr>
          <w:b/>
          <w:bCs/>
          <w:szCs w:val="22"/>
        </w:rPr>
      </w:pPr>
    </w:p>
    <w:p w14:paraId="26918F60"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all other medicines to treat diabetes,</w:t>
      </w:r>
    </w:p>
    <w:p w14:paraId="39362812"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angiotensin converting enzyme (ACE) inhibitors (used to treat certain heart conditions or high blood pressure),</w:t>
      </w:r>
    </w:p>
    <w:p w14:paraId="6DAC1E57"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lastRenderedPageBreak/>
        <w:t>disopyramide (used to treat certain heart conditions),</w:t>
      </w:r>
    </w:p>
    <w:p w14:paraId="7F14EDB5"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fluoxetine (used to treat depression),</w:t>
      </w:r>
    </w:p>
    <w:p w14:paraId="60F02D91"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fibrates (used to lower high levels of blood lipids),</w:t>
      </w:r>
    </w:p>
    <w:p w14:paraId="7910F468"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monoamine oxidase (MAO) inhibitors (used to treat depression),</w:t>
      </w:r>
    </w:p>
    <w:p w14:paraId="1A7D26BB"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 xml:space="preserve">pentoxifylline, propoxyphene, salicylates (such as aspirin, used to relieve pain and lower fever), </w:t>
      </w:r>
    </w:p>
    <w:p w14:paraId="4E438B9B"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bCs/>
          <w:szCs w:val="22"/>
        </w:rPr>
        <w:t>somatostatin analogues (such as octreotide, used to treat an uncommon condition in which you make too much growth hormone),</w:t>
      </w:r>
    </w:p>
    <w:p w14:paraId="104F9194"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sulphonamide antibiotics.</w:t>
      </w:r>
    </w:p>
    <w:p w14:paraId="57908D31" w14:textId="77777777" w:rsidR="00C06BE8" w:rsidRPr="0032799E" w:rsidRDefault="00C06BE8" w:rsidP="00C06BE8">
      <w:pPr>
        <w:autoSpaceDE w:val="0"/>
        <w:autoSpaceDN w:val="0"/>
        <w:adjustRightInd w:val="0"/>
        <w:spacing w:line="240" w:lineRule="auto"/>
        <w:rPr>
          <w:bCs/>
          <w:szCs w:val="22"/>
        </w:rPr>
      </w:pPr>
    </w:p>
    <w:p w14:paraId="5F857401" w14:textId="77777777" w:rsidR="00C06BE8" w:rsidRPr="0032799E" w:rsidRDefault="001A177A" w:rsidP="00C06BE8">
      <w:pPr>
        <w:autoSpaceDE w:val="0"/>
        <w:autoSpaceDN w:val="0"/>
        <w:adjustRightInd w:val="0"/>
        <w:spacing w:line="240" w:lineRule="auto"/>
        <w:rPr>
          <w:bCs/>
          <w:i/>
          <w:szCs w:val="22"/>
        </w:rPr>
      </w:pPr>
      <w:r w:rsidRPr="0032799E">
        <w:rPr>
          <w:bCs/>
          <w:i/>
          <w:szCs w:val="22"/>
        </w:rPr>
        <w:t>Medicines that may cause your blood sugar level to rise (hyperglycaemia) include:</w:t>
      </w:r>
    </w:p>
    <w:p w14:paraId="1DC03716" w14:textId="77777777" w:rsidR="00C06BE8" w:rsidRPr="0032799E" w:rsidRDefault="00C06BE8" w:rsidP="00C06BE8">
      <w:pPr>
        <w:autoSpaceDE w:val="0"/>
        <w:autoSpaceDN w:val="0"/>
        <w:adjustRightInd w:val="0"/>
        <w:spacing w:line="240" w:lineRule="auto"/>
        <w:rPr>
          <w:b/>
          <w:bCs/>
          <w:szCs w:val="22"/>
        </w:rPr>
      </w:pPr>
    </w:p>
    <w:p w14:paraId="720E0FF8"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corticosteroids (such as "cortisone" used to treat inflammation),</w:t>
      </w:r>
    </w:p>
    <w:p w14:paraId="20879A27"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danazol (medicine acting on ovulation),</w:t>
      </w:r>
    </w:p>
    <w:p w14:paraId="0D3183CB"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diazoxide (used to treat high blood pressure),</w:t>
      </w:r>
    </w:p>
    <w:p w14:paraId="3F99AA02"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diuretics (used to treat high blood pressure or excessive fluid retention),</w:t>
      </w:r>
    </w:p>
    <w:p w14:paraId="051BEF77"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glucagon (pancreas hormone used to treat severe hypoglycaemia),</w:t>
      </w:r>
    </w:p>
    <w:p w14:paraId="1BBE4874"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isoniazid (used to treat tuberculosis),</w:t>
      </w:r>
    </w:p>
    <w:p w14:paraId="6DEE41A9"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 xml:space="preserve">oestrogens and progestogens (such as in the contraceptive pill used for birth control), </w:t>
      </w:r>
    </w:p>
    <w:p w14:paraId="6859E116"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phenothiazine derivatives (used to treat psychiatric disorders),</w:t>
      </w:r>
    </w:p>
    <w:p w14:paraId="5B1CEA06"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somatropin (growth hormone),</w:t>
      </w:r>
    </w:p>
    <w:p w14:paraId="7F4ACAA2"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sympathomimetic medicines (such as epinephrine [adrenaline], salbutamol, terbutaline used to treat asthma),</w:t>
      </w:r>
    </w:p>
    <w:p w14:paraId="734C9C9D"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thyroid hormones (used to treat thyroid gland disorders),</w:t>
      </w:r>
    </w:p>
    <w:p w14:paraId="5D21254D"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atypical antipsychotic medicines (such as clozapine, olanzapine),</w:t>
      </w:r>
    </w:p>
    <w:p w14:paraId="5BA0D4F6"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protease inhibitors (used to treat HIV).</w:t>
      </w:r>
    </w:p>
    <w:p w14:paraId="4416C0FA" w14:textId="77777777" w:rsidR="00C06BE8" w:rsidRPr="0032799E" w:rsidRDefault="00C06BE8" w:rsidP="00C06BE8">
      <w:pPr>
        <w:autoSpaceDE w:val="0"/>
        <w:autoSpaceDN w:val="0"/>
        <w:adjustRightInd w:val="0"/>
        <w:spacing w:line="240" w:lineRule="auto"/>
        <w:rPr>
          <w:szCs w:val="22"/>
        </w:rPr>
      </w:pPr>
    </w:p>
    <w:p w14:paraId="37F607F8" w14:textId="77777777" w:rsidR="00C06BE8" w:rsidRPr="0032799E" w:rsidRDefault="001A177A" w:rsidP="00C06BE8">
      <w:pPr>
        <w:autoSpaceDE w:val="0"/>
        <w:autoSpaceDN w:val="0"/>
        <w:adjustRightInd w:val="0"/>
        <w:spacing w:line="240" w:lineRule="auto"/>
        <w:rPr>
          <w:bCs/>
          <w:i/>
          <w:szCs w:val="22"/>
        </w:rPr>
      </w:pPr>
      <w:r w:rsidRPr="0032799E">
        <w:rPr>
          <w:bCs/>
          <w:i/>
          <w:szCs w:val="22"/>
        </w:rPr>
        <w:t>Your blood sugar level may either rise or fall if you take:</w:t>
      </w:r>
    </w:p>
    <w:p w14:paraId="749C8411" w14:textId="77777777" w:rsidR="00C06BE8" w:rsidRPr="0032799E" w:rsidRDefault="00C06BE8" w:rsidP="00C06BE8">
      <w:pPr>
        <w:autoSpaceDE w:val="0"/>
        <w:autoSpaceDN w:val="0"/>
        <w:adjustRightInd w:val="0"/>
        <w:spacing w:line="240" w:lineRule="auto"/>
        <w:rPr>
          <w:b/>
          <w:bCs/>
          <w:szCs w:val="22"/>
        </w:rPr>
      </w:pPr>
    </w:p>
    <w:p w14:paraId="33836B40"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beta-blockers (used to treat high blood pressure),</w:t>
      </w:r>
    </w:p>
    <w:p w14:paraId="53B63F74"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clonidine (used to treat high blood pressure),</w:t>
      </w:r>
    </w:p>
    <w:p w14:paraId="11AD30BE" w14:textId="77777777" w:rsidR="00C06BE8" w:rsidRPr="0032799E" w:rsidRDefault="001A177A" w:rsidP="00C06BE8">
      <w:pPr>
        <w:numPr>
          <w:ilvl w:val="0"/>
          <w:numId w:val="34"/>
        </w:numPr>
        <w:tabs>
          <w:tab w:val="clear" w:pos="567"/>
        </w:tabs>
        <w:autoSpaceDE w:val="0"/>
        <w:autoSpaceDN w:val="0"/>
        <w:adjustRightInd w:val="0"/>
        <w:spacing w:line="240" w:lineRule="auto"/>
        <w:ind w:left="567" w:hanging="425"/>
        <w:rPr>
          <w:szCs w:val="22"/>
        </w:rPr>
      </w:pPr>
      <w:r w:rsidRPr="0032799E">
        <w:rPr>
          <w:szCs w:val="22"/>
        </w:rPr>
        <w:t>lithium salts (used to treat psychiatric disorders).</w:t>
      </w:r>
    </w:p>
    <w:p w14:paraId="3C339635" w14:textId="77777777" w:rsidR="00C06BE8" w:rsidRPr="0032799E" w:rsidRDefault="00C06BE8" w:rsidP="00C06BE8">
      <w:pPr>
        <w:autoSpaceDE w:val="0"/>
        <w:autoSpaceDN w:val="0"/>
        <w:adjustRightInd w:val="0"/>
        <w:spacing w:line="240" w:lineRule="auto"/>
        <w:ind w:left="567" w:hanging="567"/>
        <w:rPr>
          <w:szCs w:val="22"/>
        </w:rPr>
      </w:pPr>
    </w:p>
    <w:p w14:paraId="2216370A" w14:textId="77777777" w:rsidR="00C06BE8" w:rsidRPr="0032799E" w:rsidRDefault="001A177A" w:rsidP="00C06BE8">
      <w:pPr>
        <w:autoSpaceDE w:val="0"/>
        <w:autoSpaceDN w:val="0"/>
        <w:adjustRightInd w:val="0"/>
        <w:spacing w:line="240" w:lineRule="auto"/>
        <w:rPr>
          <w:szCs w:val="22"/>
        </w:rPr>
      </w:pPr>
      <w:r w:rsidRPr="0032799E">
        <w:rPr>
          <w:szCs w:val="22"/>
        </w:rPr>
        <w:t>Pentamidine (used to treat some infections caused by parasites) may cause hypoglycaemia which may sometimes be followed by hyperglycaemia.</w:t>
      </w:r>
    </w:p>
    <w:p w14:paraId="494A2E8F" w14:textId="77777777" w:rsidR="00C06BE8" w:rsidRPr="0032799E" w:rsidRDefault="00C06BE8" w:rsidP="00C06BE8">
      <w:pPr>
        <w:autoSpaceDE w:val="0"/>
        <w:autoSpaceDN w:val="0"/>
        <w:adjustRightInd w:val="0"/>
        <w:spacing w:line="240" w:lineRule="auto"/>
        <w:rPr>
          <w:szCs w:val="22"/>
        </w:rPr>
      </w:pPr>
    </w:p>
    <w:p w14:paraId="3DE8F911" w14:textId="77777777" w:rsidR="00C06BE8" w:rsidRPr="0032799E" w:rsidRDefault="001A177A" w:rsidP="00C06BE8">
      <w:pPr>
        <w:numPr>
          <w:ilvl w:val="12"/>
          <w:numId w:val="0"/>
        </w:numPr>
        <w:tabs>
          <w:tab w:val="clear" w:pos="567"/>
        </w:tabs>
        <w:spacing w:line="240" w:lineRule="auto"/>
        <w:ind w:right="-2"/>
        <w:rPr>
          <w:szCs w:val="22"/>
        </w:rPr>
      </w:pPr>
      <w:r w:rsidRPr="0032799E">
        <w:rPr>
          <w:szCs w:val="22"/>
        </w:rPr>
        <w:t xml:space="preserve">Beta-blockers like other sympatholytic medicines (such as clonidine, guanethidine, and reserpine) may weaken or suppress entirely the first warning symptoms which help you to recognise a hypoglycaemia </w:t>
      </w:r>
    </w:p>
    <w:p w14:paraId="2DA7E834" w14:textId="77777777" w:rsidR="00C06BE8" w:rsidRPr="0032799E" w:rsidRDefault="001A177A" w:rsidP="00C06BE8">
      <w:pPr>
        <w:numPr>
          <w:ilvl w:val="12"/>
          <w:numId w:val="0"/>
        </w:numPr>
        <w:tabs>
          <w:tab w:val="clear" w:pos="567"/>
        </w:tabs>
        <w:spacing w:line="240" w:lineRule="auto"/>
        <w:ind w:right="-2"/>
        <w:rPr>
          <w:noProof/>
          <w:szCs w:val="22"/>
        </w:rPr>
      </w:pPr>
      <w:r w:rsidRPr="0032799E">
        <w:rPr>
          <w:szCs w:val="22"/>
        </w:rPr>
        <w:t>If you are not sure whether you are taking one of those medicines ask your doctor or pharmacist.</w:t>
      </w:r>
    </w:p>
    <w:p w14:paraId="1D83E35E" w14:textId="77777777" w:rsidR="00C06BE8" w:rsidRPr="0032799E" w:rsidRDefault="00C06BE8" w:rsidP="00C06BE8">
      <w:pPr>
        <w:numPr>
          <w:ilvl w:val="12"/>
          <w:numId w:val="0"/>
        </w:numPr>
        <w:tabs>
          <w:tab w:val="clear" w:pos="567"/>
        </w:tabs>
        <w:spacing w:line="240" w:lineRule="auto"/>
        <w:ind w:right="-2"/>
        <w:rPr>
          <w:noProof/>
          <w:szCs w:val="22"/>
        </w:rPr>
      </w:pPr>
    </w:p>
    <w:p w14:paraId="67B643C5" w14:textId="77777777" w:rsidR="00C06BE8" w:rsidRPr="0032799E" w:rsidRDefault="001A177A" w:rsidP="00C06BE8">
      <w:pPr>
        <w:autoSpaceDE w:val="0"/>
        <w:autoSpaceDN w:val="0"/>
        <w:adjustRightInd w:val="0"/>
        <w:spacing w:line="240" w:lineRule="auto"/>
        <w:rPr>
          <w:b/>
          <w:bCs/>
          <w:szCs w:val="22"/>
        </w:rPr>
      </w:pPr>
      <w:r w:rsidRPr="0032799E">
        <w:rPr>
          <w:b/>
          <w:bCs/>
          <w:szCs w:val="22"/>
        </w:rPr>
        <w:t>ABASAGLAR with alcohol</w:t>
      </w:r>
    </w:p>
    <w:p w14:paraId="4090C9E8" w14:textId="77777777" w:rsidR="00C06BE8" w:rsidRPr="0032799E" w:rsidRDefault="001A177A" w:rsidP="00C06BE8">
      <w:pPr>
        <w:autoSpaceDE w:val="0"/>
        <w:autoSpaceDN w:val="0"/>
        <w:adjustRightInd w:val="0"/>
        <w:spacing w:line="240" w:lineRule="auto"/>
        <w:rPr>
          <w:szCs w:val="22"/>
        </w:rPr>
      </w:pPr>
      <w:r w:rsidRPr="0032799E">
        <w:rPr>
          <w:szCs w:val="22"/>
        </w:rPr>
        <w:t>Your blood sugar levels may either rise or fall if you drink alcohol.</w:t>
      </w:r>
    </w:p>
    <w:p w14:paraId="0D9EA73F" w14:textId="77777777" w:rsidR="00C06BE8" w:rsidRPr="0032799E" w:rsidRDefault="00C06BE8" w:rsidP="00C06BE8">
      <w:pPr>
        <w:numPr>
          <w:ilvl w:val="12"/>
          <w:numId w:val="0"/>
        </w:numPr>
        <w:tabs>
          <w:tab w:val="clear" w:pos="567"/>
          <w:tab w:val="left" w:pos="1290"/>
        </w:tabs>
        <w:spacing w:line="240" w:lineRule="auto"/>
        <w:ind w:right="-2"/>
        <w:rPr>
          <w:noProof/>
          <w:szCs w:val="22"/>
        </w:rPr>
      </w:pPr>
    </w:p>
    <w:p w14:paraId="1A82C6D3" w14:textId="77777777" w:rsidR="00C06BE8" w:rsidRPr="0032799E" w:rsidRDefault="001A177A" w:rsidP="00C06BE8">
      <w:pPr>
        <w:autoSpaceDE w:val="0"/>
        <w:autoSpaceDN w:val="0"/>
        <w:adjustRightInd w:val="0"/>
        <w:spacing w:line="240" w:lineRule="auto"/>
        <w:rPr>
          <w:b/>
          <w:bCs/>
          <w:szCs w:val="22"/>
        </w:rPr>
      </w:pPr>
      <w:r w:rsidRPr="0032799E">
        <w:rPr>
          <w:b/>
          <w:bCs/>
          <w:szCs w:val="22"/>
        </w:rPr>
        <w:t>Pregnancy and breast-feeding</w:t>
      </w:r>
    </w:p>
    <w:p w14:paraId="25A8DE5C" w14:textId="77777777" w:rsidR="00C06BE8" w:rsidRPr="0032799E" w:rsidRDefault="001A177A" w:rsidP="00C06BE8">
      <w:pPr>
        <w:autoSpaceDE w:val="0"/>
        <w:autoSpaceDN w:val="0"/>
        <w:adjustRightInd w:val="0"/>
        <w:spacing w:line="240" w:lineRule="auto"/>
        <w:rPr>
          <w:szCs w:val="22"/>
        </w:rPr>
      </w:pPr>
      <w:r w:rsidRPr="0032799E">
        <w:rPr>
          <w:szCs w:val="22"/>
        </w:rPr>
        <w:t>Ask your doctor or pharmacist for advice before taking any medicine.</w:t>
      </w:r>
    </w:p>
    <w:p w14:paraId="5A67394D" w14:textId="77777777" w:rsidR="00C06BE8" w:rsidRPr="0032799E" w:rsidRDefault="001A177A" w:rsidP="00C06BE8">
      <w:pPr>
        <w:autoSpaceDE w:val="0"/>
        <w:autoSpaceDN w:val="0"/>
        <w:adjustRightInd w:val="0"/>
        <w:spacing w:line="240" w:lineRule="auto"/>
        <w:rPr>
          <w:szCs w:val="22"/>
        </w:rPr>
      </w:pPr>
      <w:r w:rsidRPr="0032799E">
        <w:rPr>
          <w:szCs w:val="22"/>
        </w:rPr>
        <w:t>Inform your doctor if you are planning to become pregnant, or if you are already pregnant. Your insulin dose may need to be changed during pregnancy and after giving birth. Particularly careful control of your diabetes, and prevention of hypoglycaemia, is important for the health of your baby.</w:t>
      </w:r>
    </w:p>
    <w:p w14:paraId="450E1C8F" w14:textId="77777777" w:rsidR="00C06BE8" w:rsidRPr="0032799E" w:rsidRDefault="001A177A" w:rsidP="00C06BE8">
      <w:pPr>
        <w:autoSpaceDE w:val="0"/>
        <w:autoSpaceDN w:val="0"/>
        <w:adjustRightInd w:val="0"/>
        <w:spacing w:line="240" w:lineRule="auto"/>
        <w:rPr>
          <w:szCs w:val="22"/>
        </w:rPr>
      </w:pPr>
      <w:r w:rsidRPr="0032799E">
        <w:rPr>
          <w:szCs w:val="22"/>
        </w:rPr>
        <w:t>If you are breast-feeding consult your doctor as you may require adjustments in your insulin doses and your diet.</w:t>
      </w:r>
    </w:p>
    <w:p w14:paraId="496A6EC5" w14:textId="77777777" w:rsidR="00C06BE8" w:rsidRPr="0032799E" w:rsidRDefault="00C06BE8" w:rsidP="00C06BE8">
      <w:pPr>
        <w:numPr>
          <w:ilvl w:val="12"/>
          <w:numId w:val="0"/>
        </w:numPr>
        <w:tabs>
          <w:tab w:val="clear" w:pos="567"/>
        </w:tabs>
        <w:spacing w:line="240" w:lineRule="auto"/>
        <w:rPr>
          <w:noProof/>
          <w:szCs w:val="22"/>
        </w:rPr>
      </w:pPr>
    </w:p>
    <w:p w14:paraId="132846B9" w14:textId="2187DD72" w:rsidR="00C06BE8" w:rsidRPr="0032799E" w:rsidRDefault="001A177A" w:rsidP="00C06BE8">
      <w:pPr>
        <w:numPr>
          <w:ilvl w:val="12"/>
          <w:numId w:val="0"/>
        </w:numPr>
        <w:tabs>
          <w:tab w:val="clear" w:pos="567"/>
        </w:tabs>
        <w:spacing w:line="240" w:lineRule="auto"/>
        <w:ind w:right="-2"/>
        <w:outlineLvl w:val="0"/>
        <w:rPr>
          <w:b/>
          <w:noProof/>
          <w:szCs w:val="22"/>
        </w:rPr>
      </w:pPr>
      <w:r w:rsidRPr="0032799E">
        <w:rPr>
          <w:b/>
          <w:noProof/>
          <w:szCs w:val="22"/>
        </w:rPr>
        <w:t>Driving and using machines</w:t>
      </w:r>
      <w:r w:rsidR="00920907">
        <w:rPr>
          <w:b/>
          <w:noProof/>
          <w:szCs w:val="22"/>
        </w:rPr>
        <w:fldChar w:fldCharType="begin"/>
      </w:r>
      <w:r w:rsidR="00920907">
        <w:rPr>
          <w:b/>
          <w:noProof/>
          <w:szCs w:val="22"/>
        </w:rPr>
        <w:instrText xml:space="preserve"> DOCVARIABLE vault_nd_cf465b7d-d042-4a89-b978-42f7a1db22ee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7A3C50F5" w14:textId="77777777" w:rsidR="00C06BE8" w:rsidRPr="0032799E" w:rsidRDefault="001A177A" w:rsidP="00C06BE8">
      <w:pPr>
        <w:autoSpaceDE w:val="0"/>
        <w:autoSpaceDN w:val="0"/>
        <w:adjustRightInd w:val="0"/>
        <w:spacing w:line="240" w:lineRule="auto"/>
        <w:rPr>
          <w:szCs w:val="22"/>
        </w:rPr>
      </w:pPr>
      <w:r w:rsidRPr="0032799E">
        <w:rPr>
          <w:szCs w:val="22"/>
        </w:rPr>
        <w:t>Your ability to concentrate or react may be reduced if:</w:t>
      </w:r>
    </w:p>
    <w:p w14:paraId="76FABEE3"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hypoglycaemia (low blood sugar levels),</w:t>
      </w:r>
    </w:p>
    <w:p w14:paraId="0C79FC49"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hyperglycaemia (high blood sugar levels),</w:t>
      </w:r>
    </w:p>
    <w:p w14:paraId="3ED02CB3"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you have problems with your sight.</w:t>
      </w:r>
    </w:p>
    <w:p w14:paraId="534FA0FF" w14:textId="77777777" w:rsidR="00C06BE8" w:rsidRPr="0032799E" w:rsidRDefault="001A177A" w:rsidP="00C06BE8">
      <w:pPr>
        <w:autoSpaceDE w:val="0"/>
        <w:autoSpaceDN w:val="0"/>
        <w:adjustRightInd w:val="0"/>
        <w:spacing w:line="240" w:lineRule="auto"/>
        <w:rPr>
          <w:szCs w:val="22"/>
        </w:rPr>
      </w:pPr>
      <w:r w:rsidRPr="0032799E">
        <w:rPr>
          <w:szCs w:val="22"/>
        </w:rPr>
        <w:t>Keep this possible problem in mind in all situations where you might put yourself and others at risk (such as driving a car or using machines). You should contact your doctor for advice on driving if:</w:t>
      </w:r>
    </w:p>
    <w:p w14:paraId="30E04BE7" w14:textId="77777777" w:rsidR="00C06BE8" w:rsidRPr="0032799E" w:rsidRDefault="001A177A" w:rsidP="00C06BE8">
      <w:pPr>
        <w:autoSpaceDE w:val="0"/>
        <w:autoSpaceDN w:val="0"/>
        <w:adjustRightInd w:val="0"/>
        <w:spacing w:line="240" w:lineRule="auto"/>
        <w:rPr>
          <w:szCs w:val="22"/>
        </w:rPr>
      </w:pPr>
      <w:r w:rsidRPr="0032799E">
        <w:rPr>
          <w:szCs w:val="22"/>
        </w:rPr>
        <w:lastRenderedPageBreak/>
        <w:t xml:space="preserve">- </w:t>
      </w:r>
      <w:r w:rsidRPr="0032799E">
        <w:rPr>
          <w:szCs w:val="22"/>
        </w:rPr>
        <w:tab/>
        <w:t>you have frequent episodes of hypoglycaemia,</w:t>
      </w:r>
    </w:p>
    <w:p w14:paraId="27CC9AA9" w14:textId="77777777" w:rsidR="00C06BE8" w:rsidRPr="0032799E" w:rsidRDefault="001A177A" w:rsidP="00C06BE8">
      <w:pPr>
        <w:autoSpaceDE w:val="0"/>
        <w:autoSpaceDN w:val="0"/>
        <w:adjustRightInd w:val="0"/>
        <w:spacing w:line="240" w:lineRule="auto"/>
        <w:rPr>
          <w:szCs w:val="22"/>
        </w:rPr>
      </w:pPr>
      <w:r w:rsidRPr="0032799E">
        <w:rPr>
          <w:szCs w:val="22"/>
        </w:rPr>
        <w:t xml:space="preserve">- </w:t>
      </w:r>
      <w:r w:rsidRPr="0032799E">
        <w:rPr>
          <w:szCs w:val="22"/>
        </w:rPr>
        <w:tab/>
        <w:t>the first warning symptoms which help you to recognise hypoglycaemia are reduced or absent.</w:t>
      </w:r>
    </w:p>
    <w:p w14:paraId="6F5612A5" w14:textId="77777777" w:rsidR="00C06BE8" w:rsidRPr="0032799E" w:rsidRDefault="00C06BE8" w:rsidP="00C06BE8">
      <w:pPr>
        <w:autoSpaceDE w:val="0"/>
        <w:autoSpaceDN w:val="0"/>
        <w:adjustRightInd w:val="0"/>
        <w:spacing w:line="240" w:lineRule="auto"/>
        <w:rPr>
          <w:szCs w:val="22"/>
        </w:rPr>
      </w:pPr>
    </w:p>
    <w:p w14:paraId="54162832" w14:textId="76B2484A" w:rsidR="00C06BE8" w:rsidRPr="0032799E" w:rsidRDefault="001A177A" w:rsidP="00020B03">
      <w:pPr>
        <w:keepNext/>
        <w:autoSpaceDE w:val="0"/>
        <w:autoSpaceDN w:val="0"/>
        <w:adjustRightInd w:val="0"/>
        <w:spacing w:line="240" w:lineRule="auto"/>
        <w:rPr>
          <w:b/>
          <w:bCs/>
          <w:szCs w:val="22"/>
        </w:rPr>
      </w:pPr>
      <w:r w:rsidRPr="0032799E">
        <w:rPr>
          <w:b/>
          <w:bCs/>
          <w:szCs w:val="22"/>
        </w:rPr>
        <w:t>ABASAGLAR</w:t>
      </w:r>
      <w:r w:rsidR="00C0236D">
        <w:rPr>
          <w:b/>
          <w:bCs/>
          <w:szCs w:val="22"/>
        </w:rPr>
        <w:t xml:space="preserve"> contains sodium</w:t>
      </w:r>
    </w:p>
    <w:p w14:paraId="2FA7D573" w14:textId="77777777" w:rsidR="00C06BE8" w:rsidRPr="0032799E" w:rsidRDefault="001A177A" w:rsidP="00020B03">
      <w:pPr>
        <w:keepNext/>
        <w:autoSpaceDE w:val="0"/>
        <w:autoSpaceDN w:val="0"/>
        <w:adjustRightInd w:val="0"/>
        <w:spacing w:line="240" w:lineRule="auto"/>
        <w:rPr>
          <w:szCs w:val="22"/>
        </w:rPr>
      </w:pPr>
      <w:r w:rsidRPr="0032799E">
        <w:rPr>
          <w:szCs w:val="22"/>
        </w:rPr>
        <w:t>This medicine contains less than 1 mmol (23 mg) sodium per dose, which means it is essentially ‘sodium-free’.</w:t>
      </w:r>
    </w:p>
    <w:p w14:paraId="54B4709F" w14:textId="44BF2DDC" w:rsidR="00C06BE8" w:rsidRDefault="00C06BE8" w:rsidP="00C06BE8">
      <w:pPr>
        <w:numPr>
          <w:ilvl w:val="12"/>
          <w:numId w:val="0"/>
        </w:numPr>
        <w:tabs>
          <w:tab w:val="clear" w:pos="567"/>
        </w:tabs>
        <w:spacing w:line="240" w:lineRule="auto"/>
        <w:ind w:right="-2"/>
        <w:rPr>
          <w:noProof/>
          <w:szCs w:val="22"/>
        </w:rPr>
      </w:pPr>
    </w:p>
    <w:p w14:paraId="754F382C" w14:textId="77777777" w:rsidR="00D455A5" w:rsidRPr="0032799E" w:rsidRDefault="00D455A5" w:rsidP="00C06BE8">
      <w:pPr>
        <w:numPr>
          <w:ilvl w:val="12"/>
          <w:numId w:val="0"/>
        </w:numPr>
        <w:tabs>
          <w:tab w:val="clear" w:pos="567"/>
        </w:tabs>
        <w:spacing w:line="240" w:lineRule="auto"/>
        <w:ind w:right="-2"/>
        <w:rPr>
          <w:noProof/>
          <w:szCs w:val="22"/>
        </w:rPr>
      </w:pPr>
    </w:p>
    <w:p w14:paraId="32F93DAD" w14:textId="77777777" w:rsidR="00C06BE8" w:rsidRPr="0032799E" w:rsidRDefault="001A177A" w:rsidP="00C06BE8">
      <w:pPr>
        <w:spacing w:line="240" w:lineRule="auto"/>
        <w:ind w:right="-2"/>
        <w:rPr>
          <w:b/>
          <w:noProof/>
          <w:szCs w:val="22"/>
        </w:rPr>
      </w:pPr>
      <w:r w:rsidRPr="0032799E">
        <w:rPr>
          <w:b/>
          <w:noProof/>
          <w:szCs w:val="22"/>
        </w:rPr>
        <w:t>3.</w:t>
      </w:r>
      <w:r w:rsidRPr="0032799E">
        <w:rPr>
          <w:b/>
          <w:noProof/>
          <w:szCs w:val="22"/>
        </w:rPr>
        <w:tab/>
        <w:t>How to use ABASAGLAR</w:t>
      </w:r>
    </w:p>
    <w:p w14:paraId="1EBFEC78" w14:textId="77777777" w:rsidR="00C06BE8" w:rsidRPr="0032799E" w:rsidRDefault="00C06BE8" w:rsidP="00C06BE8">
      <w:pPr>
        <w:numPr>
          <w:ilvl w:val="12"/>
          <w:numId w:val="0"/>
        </w:numPr>
        <w:tabs>
          <w:tab w:val="clear" w:pos="567"/>
        </w:tabs>
        <w:spacing w:line="240" w:lineRule="auto"/>
        <w:ind w:right="-2"/>
        <w:rPr>
          <w:noProof/>
          <w:szCs w:val="22"/>
        </w:rPr>
      </w:pPr>
    </w:p>
    <w:p w14:paraId="43DF6A2C" w14:textId="77777777" w:rsidR="00C06BE8" w:rsidRPr="0032799E" w:rsidRDefault="001A177A" w:rsidP="00C06BE8">
      <w:pPr>
        <w:autoSpaceDE w:val="0"/>
        <w:autoSpaceDN w:val="0"/>
        <w:adjustRightInd w:val="0"/>
        <w:spacing w:line="240" w:lineRule="auto"/>
        <w:rPr>
          <w:szCs w:val="22"/>
        </w:rPr>
      </w:pPr>
      <w:r w:rsidRPr="0032799E">
        <w:rPr>
          <w:szCs w:val="22"/>
        </w:rPr>
        <w:t>Always use this medicine exactly as your doctor has told you. Check with your doctor or pharmacist if you are not sure.</w:t>
      </w:r>
    </w:p>
    <w:p w14:paraId="6CF8E4C3" w14:textId="77777777" w:rsidR="00C06BE8" w:rsidRPr="0032799E" w:rsidRDefault="00C06BE8" w:rsidP="00C06BE8">
      <w:pPr>
        <w:autoSpaceDE w:val="0"/>
        <w:autoSpaceDN w:val="0"/>
        <w:adjustRightInd w:val="0"/>
        <w:spacing w:line="240" w:lineRule="auto"/>
        <w:rPr>
          <w:szCs w:val="22"/>
        </w:rPr>
      </w:pPr>
    </w:p>
    <w:p w14:paraId="236CF152" w14:textId="77777777" w:rsidR="00C06BE8" w:rsidRPr="0032799E" w:rsidRDefault="001A177A" w:rsidP="00C06BE8">
      <w:pPr>
        <w:autoSpaceDE w:val="0"/>
        <w:autoSpaceDN w:val="0"/>
        <w:adjustRightInd w:val="0"/>
        <w:spacing w:line="240" w:lineRule="auto"/>
        <w:rPr>
          <w:szCs w:val="22"/>
        </w:rPr>
      </w:pPr>
      <w:r w:rsidRPr="0032799E">
        <w:rPr>
          <w:szCs w:val="22"/>
        </w:rPr>
        <w:t>Although ABASAGLAR contains the same active substance as Toujeo (insulin glargine 300 units/mL), these medicines are not interchangeable. The switch from one insulin therapy to another requires medical prescription, medical supervision and blood glucose monitoring. Please consult your doctor for further information.</w:t>
      </w:r>
    </w:p>
    <w:p w14:paraId="2572A098" w14:textId="77777777" w:rsidR="00C06BE8" w:rsidRPr="0032799E" w:rsidRDefault="00C06BE8" w:rsidP="00C06BE8">
      <w:pPr>
        <w:autoSpaceDE w:val="0"/>
        <w:autoSpaceDN w:val="0"/>
        <w:adjustRightInd w:val="0"/>
        <w:spacing w:line="240" w:lineRule="auto"/>
        <w:rPr>
          <w:szCs w:val="22"/>
        </w:rPr>
      </w:pPr>
    </w:p>
    <w:p w14:paraId="3987BDD6" w14:textId="77777777" w:rsidR="00C06BE8" w:rsidRPr="0032799E" w:rsidRDefault="001A177A" w:rsidP="00C06BE8">
      <w:pPr>
        <w:autoSpaceDE w:val="0"/>
        <w:autoSpaceDN w:val="0"/>
        <w:adjustRightInd w:val="0"/>
        <w:spacing w:line="240" w:lineRule="auto"/>
        <w:rPr>
          <w:b/>
          <w:bCs/>
          <w:szCs w:val="22"/>
        </w:rPr>
      </w:pPr>
      <w:r w:rsidRPr="0032799E">
        <w:rPr>
          <w:b/>
          <w:bCs/>
          <w:szCs w:val="22"/>
        </w:rPr>
        <w:t>Dose</w:t>
      </w:r>
    </w:p>
    <w:p w14:paraId="0A506B5B" w14:textId="77777777" w:rsidR="00C06BE8" w:rsidRPr="0032799E" w:rsidRDefault="001A177A" w:rsidP="00C06BE8">
      <w:pPr>
        <w:autoSpaceDE w:val="0"/>
        <w:autoSpaceDN w:val="0"/>
        <w:adjustRightInd w:val="0"/>
        <w:spacing w:line="240" w:lineRule="auto"/>
        <w:rPr>
          <w:szCs w:val="22"/>
        </w:rPr>
      </w:pPr>
      <w:r w:rsidRPr="0032799E">
        <w:rPr>
          <w:szCs w:val="22"/>
        </w:rPr>
        <w:t>Based on your life-style and the results of your blood sugar (glucose) tests and your previous insulin usage, your doctor will:</w:t>
      </w:r>
    </w:p>
    <w:p w14:paraId="4A33402D" w14:textId="77777777" w:rsidR="00C06BE8" w:rsidRPr="0032799E" w:rsidRDefault="00C06BE8" w:rsidP="00C06BE8">
      <w:pPr>
        <w:autoSpaceDE w:val="0"/>
        <w:autoSpaceDN w:val="0"/>
        <w:adjustRightInd w:val="0"/>
        <w:spacing w:line="240" w:lineRule="auto"/>
        <w:rPr>
          <w:szCs w:val="22"/>
        </w:rPr>
      </w:pPr>
    </w:p>
    <w:p w14:paraId="2B31C814"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determine how much ABASAGLAR per day you will need and at what time,</w:t>
      </w:r>
    </w:p>
    <w:p w14:paraId="2FD576EA"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tell you when to check your blood sugar level, and whether you need to carry out urine tests,</w:t>
      </w:r>
    </w:p>
    <w:p w14:paraId="2B3FCC12"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tell you when you may need to inject a higher or lower dose of ABASAGLAR.</w:t>
      </w:r>
    </w:p>
    <w:p w14:paraId="498498F1" w14:textId="77777777" w:rsidR="00C06BE8" w:rsidRPr="0032799E" w:rsidRDefault="00C06BE8" w:rsidP="00C06BE8">
      <w:pPr>
        <w:autoSpaceDE w:val="0"/>
        <w:autoSpaceDN w:val="0"/>
        <w:adjustRightInd w:val="0"/>
        <w:spacing w:line="240" w:lineRule="auto"/>
        <w:rPr>
          <w:szCs w:val="22"/>
        </w:rPr>
      </w:pPr>
    </w:p>
    <w:p w14:paraId="7EEC3D8C" w14:textId="77777777" w:rsidR="00C06BE8" w:rsidRPr="0032799E" w:rsidRDefault="001A177A" w:rsidP="00C06BE8">
      <w:pPr>
        <w:autoSpaceDE w:val="0"/>
        <w:autoSpaceDN w:val="0"/>
        <w:adjustRightInd w:val="0"/>
        <w:spacing w:line="240" w:lineRule="auto"/>
        <w:rPr>
          <w:szCs w:val="22"/>
        </w:rPr>
      </w:pPr>
      <w:r w:rsidRPr="0032799E">
        <w:rPr>
          <w:szCs w:val="22"/>
        </w:rPr>
        <w:t>ABASAGLAR is a long-acting insulin. Your doctor may tell you to use it in combination with a short-acting insulin or with tablets used to treat high blood sugar levels.</w:t>
      </w:r>
    </w:p>
    <w:p w14:paraId="4802288F" w14:textId="77777777" w:rsidR="00C06BE8" w:rsidRPr="0032799E" w:rsidRDefault="00C06BE8" w:rsidP="00C06BE8">
      <w:pPr>
        <w:autoSpaceDE w:val="0"/>
        <w:autoSpaceDN w:val="0"/>
        <w:adjustRightInd w:val="0"/>
        <w:spacing w:line="240" w:lineRule="auto"/>
        <w:rPr>
          <w:szCs w:val="22"/>
        </w:rPr>
      </w:pPr>
    </w:p>
    <w:p w14:paraId="15DAC3CD" w14:textId="77777777" w:rsidR="00C06BE8" w:rsidRPr="0032799E" w:rsidRDefault="001A177A" w:rsidP="00C06BE8">
      <w:pPr>
        <w:autoSpaceDE w:val="0"/>
        <w:autoSpaceDN w:val="0"/>
        <w:adjustRightInd w:val="0"/>
        <w:spacing w:line="240" w:lineRule="auto"/>
        <w:rPr>
          <w:szCs w:val="22"/>
        </w:rPr>
      </w:pPr>
      <w:r w:rsidRPr="0032799E">
        <w:rPr>
          <w:szCs w:val="22"/>
        </w:rPr>
        <w:t>Many factors may influence your blood sugar level. You should know these factors so that you are able to react correctly to changes in your blood sugar level and to prevent it from becoming too high or too low. See the box at the end of this leaflet for further information.</w:t>
      </w:r>
    </w:p>
    <w:p w14:paraId="04965EC0" w14:textId="77777777" w:rsidR="00C06BE8" w:rsidRPr="0032799E" w:rsidRDefault="00C06BE8" w:rsidP="00C06BE8">
      <w:pPr>
        <w:numPr>
          <w:ilvl w:val="12"/>
          <w:numId w:val="0"/>
        </w:numPr>
        <w:tabs>
          <w:tab w:val="clear" w:pos="567"/>
        </w:tabs>
        <w:spacing w:line="240" w:lineRule="auto"/>
        <w:ind w:right="-2"/>
        <w:rPr>
          <w:szCs w:val="22"/>
        </w:rPr>
      </w:pPr>
    </w:p>
    <w:p w14:paraId="17BDA5F9" w14:textId="77777777" w:rsidR="00C06BE8" w:rsidRPr="0032799E" w:rsidRDefault="001A177A" w:rsidP="00C06BE8">
      <w:pPr>
        <w:autoSpaceDE w:val="0"/>
        <w:autoSpaceDN w:val="0"/>
        <w:adjustRightInd w:val="0"/>
        <w:spacing w:line="240" w:lineRule="auto"/>
        <w:rPr>
          <w:b/>
          <w:bCs/>
          <w:szCs w:val="22"/>
        </w:rPr>
      </w:pPr>
      <w:r w:rsidRPr="0032799E">
        <w:rPr>
          <w:b/>
          <w:bCs/>
          <w:szCs w:val="22"/>
        </w:rPr>
        <w:t>Use in children and adolescents</w:t>
      </w:r>
    </w:p>
    <w:p w14:paraId="2B4B9D93" w14:textId="77777777" w:rsidR="00C06BE8" w:rsidRPr="0032799E" w:rsidRDefault="001A177A" w:rsidP="00C06BE8">
      <w:pPr>
        <w:autoSpaceDE w:val="0"/>
        <w:autoSpaceDN w:val="0"/>
        <w:adjustRightInd w:val="0"/>
        <w:spacing w:line="240" w:lineRule="auto"/>
        <w:rPr>
          <w:szCs w:val="22"/>
        </w:rPr>
      </w:pPr>
      <w:r w:rsidRPr="0032799E">
        <w:rPr>
          <w:szCs w:val="22"/>
        </w:rPr>
        <w:t>ABASAGLAR can be used in adolescents and children aged 2 years and above. Use this medicine exactly as your doctor has told you.</w:t>
      </w:r>
    </w:p>
    <w:p w14:paraId="0EE8D9FC" w14:textId="77777777" w:rsidR="00C06BE8" w:rsidRPr="0032799E" w:rsidRDefault="00C06BE8" w:rsidP="00C06BE8">
      <w:pPr>
        <w:autoSpaceDE w:val="0"/>
        <w:autoSpaceDN w:val="0"/>
        <w:adjustRightInd w:val="0"/>
        <w:spacing w:line="240" w:lineRule="auto"/>
        <w:rPr>
          <w:szCs w:val="22"/>
        </w:rPr>
      </w:pPr>
    </w:p>
    <w:p w14:paraId="15FF5A43" w14:textId="77777777" w:rsidR="00C06BE8" w:rsidRPr="0032799E" w:rsidRDefault="001A177A" w:rsidP="00C06BE8">
      <w:pPr>
        <w:autoSpaceDE w:val="0"/>
        <w:autoSpaceDN w:val="0"/>
        <w:adjustRightInd w:val="0"/>
        <w:spacing w:line="240" w:lineRule="auto"/>
        <w:rPr>
          <w:b/>
          <w:bCs/>
          <w:szCs w:val="22"/>
        </w:rPr>
      </w:pPr>
      <w:r w:rsidRPr="0032799E">
        <w:rPr>
          <w:b/>
          <w:bCs/>
          <w:szCs w:val="22"/>
        </w:rPr>
        <w:t>Frequency of administration</w:t>
      </w:r>
    </w:p>
    <w:p w14:paraId="452442D0" w14:textId="77777777" w:rsidR="00C06BE8" w:rsidRPr="0032799E" w:rsidRDefault="001A177A" w:rsidP="00C06BE8">
      <w:pPr>
        <w:numPr>
          <w:ilvl w:val="12"/>
          <w:numId w:val="0"/>
        </w:numPr>
        <w:tabs>
          <w:tab w:val="clear" w:pos="567"/>
        </w:tabs>
        <w:spacing w:line="240" w:lineRule="auto"/>
        <w:ind w:right="-2"/>
        <w:rPr>
          <w:szCs w:val="22"/>
        </w:rPr>
      </w:pPr>
      <w:r w:rsidRPr="0032799E">
        <w:rPr>
          <w:szCs w:val="22"/>
        </w:rPr>
        <w:t>You need one injection of ABASAGLAR every day, at the same time of the day.</w:t>
      </w:r>
    </w:p>
    <w:p w14:paraId="1B23EE3F" w14:textId="77777777" w:rsidR="00C06BE8" w:rsidRPr="0032799E" w:rsidRDefault="00C06BE8" w:rsidP="00C06BE8">
      <w:pPr>
        <w:autoSpaceDE w:val="0"/>
        <w:autoSpaceDN w:val="0"/>
        <w:adjustRightInd w:val="0"/>
        <w:spacing w:line="240" w:lineRule="auto"/>
        <w:rPr>
          <w:b/>
          <w:bCs/>
          <w:szCs w:val="22"/>
        </w:rPr>
      </w:pPr>
    </w:p>
    <w:p w14:paraId="4C77B017" w14:textId="77777777" w:rsidR="00C06BE8" w:rsidRPr="0032799E" w:rsidRDefault="001A177A" w:rsidP="00C06BE8">
      <w:pPr>
        <w:autoSpaceDE w:val="0"/>
        <w:autoSpaceDN w:val="0"/>
        <w:adjustRightInd w:val="0"/>
        <w:spacing w:line="240" w:lineRule="auto"/>
        <w:rPr>
          <w:b/>
          <w:bCs/>
          <w:szCs w:val="22"/>
        </w:rPr>
      </w:pPr>
      <w:r w:rsidRPr="0032799E">
        <w:rPr>
          <w:b/>
          <w:bCs/>
          <w:szCs w:val="22"/>
        </w:rPr>
        <w:t>Method of administration</w:t>
      </w:r>
    </w:p>
    <w:p w14:paraId="14DA5D30" w14:textId="77777777" w:rsidR="00C06BE8" w:rsidRPr="0032799E" w:rsidRDefault="001A177A" w:rsidP="00C06BE8">
      <w:pPr>
        <w:autoSpaceDE w:val="0"/>
        <w:autoSpaceDN w:val="0"/>
        <w:adjustRightInd w:val="0"/>
        <w:spacing w:line="240" w:lineRule="auto"/>
        <w:rPr>
          <w:szCs w:val="22"/>
        </w:rPr>
      </w:pPr>
      <w:r w:rsidRPr="0032799E">
        <w:rPr>
          <w:szCs w:val="22"/>
        </w:rPr>
        <w:t>ABASAGLAR is injected under the skin. Do NOT inject ABASAGLAR in a vein, since this will change its action and may cause hypoglycaemia.</w:t>
      </w:r>
    </w:p>
    <w:p w14:paraId="1835C239" w14:textId="77777777" w:rsidR="00C06BE8" w:rsidRPr="0032799E" w:rsidRDefault="00C06BE8" w:rsidP="00C06BE8">
      <w:pPr>
        <w:autoSpaceDE w:val="0"/>
        <w:autoSpaceDN w:val="0"/>
        <w:adjustRightInd w:val="0"/>
        <w:spacing w:line="240" w:lineRule="auto"/>
        <w:rPr>
          <w:szCs w:val="22"/>
        </w:rPr>
      </w:pPr>
    </w:p>
    <w:p w14:paraId="6168B8A1" w14:textId="77777777" w:rsidR="00C06BE8" w:rsidRPr="0032799E" w:rsidRDefault="001A177A" w:rsidP="00C06BE8">
      <w:pPr>
        <w:autoSpaceDE w:val="0"/>
        <w:autoSpaceDN w:val="0"/>
        <w:adjustRightInd w:val="0"/>
        <w:spacing w:line="240" w:lineRule="auto"/>
        <w:rPr>
          <w:szCs w:val="22"/>
        </w:rPr>
      </w:pPr>
      <w:r w:rsidRPr="0032799E">
        <w:rPr>
          <w:szCs w:val="22"/>
        </w:rPr>
        <w:t>Your doctor will show you in which area of the skin you should inject ABASAGLAR. With each injection, change the puncture site within the particular area of skin that you are using.</w:t>
      </w:r>
    </w:p>
    <w:p w14:paraId="097FF3F9" w14:textId="77777777" w:rsidR="00C06BE8" w:rsidRPr="0032799E" w:rsidRDefault="00C06BE8" w:rsidP="00C06BE8">
      <w:pPr>
        <w:numPr>
          <w:ilvl w:val="12"/>
          <w:numId w:val="0"/>
        </w:numPr>
        <w:tabs>
          <w:tab w:val="clear" w:pos="567"/>
        </w:tabs>
        <w:spacing w:line="240" w:lineRule="auto"/>
        <w:ind w:right="-2"/>
        <w:rPr>
          <w:szCs w:val="22"/>
        </w:rPr>
      </w:pPr>
    </w:p>
    <w:p w14:paraId="0CBF5820" w14:textId="77777777" w:rsidR="00C06BE8" w:rsidRPr="0032799E" w:rsidRDefault="001A177A" w:rsidP="00C06BE8">
      <w:pPr>
        <w:autoSpaceDE w:val="0"/>
        <w:autoSpaceDN w:val="0"/>
        <w:adjustRightInd w:val="0"/>
        <w:spacing w:line="240" w:lineRule="auto"/>
        <w:rPr>
          <w:b/>
          <w:bCs/>
          <w:szCs w:val="22"/>
        </w:rPr>
      </w:pPr>
      <w:r w:rsidRPr="0032799E">
        <w:rPr>
          <w:b/>
          <w:bCs/>
          <w:szCs w:val="22"/>
        </w:rPr>
        <w:t xml:space="preserve">How to handle ABASAGLAR </w:t>
      </w:r>
      <w:r>
        <w:rPr>
          <w:b/>
          <w:bCs/>
          <w:szCs w:val="22"/>
        </w:rPr>
        <w:t>Tempo Pen</w:t>
      </w:r>
    </w:p>
    <w:p w14:paraId="7612A248" w14:textId="77777777" w:rsidR="00C06BE8" w:rsidRPr="0032799E" w:rsidRDefault="001A177A" w:rsidP="00C06BE8">
      <w:pPr>
        <w:autoSpaceDE w:val="0"/>
        <w:autoSpaceDN w:val="0"/>
        <w:adjustRightInd w:val="0"/>
        <w:spacing w:line="240" w:lineRule="auto"/>
        <w:rPr>
          <w:szCs w:val="22"/>
        </w:rPr>
      </w:pPr>
      <w:r w:rsidRPr="0032799E">
        <w:rPr>
          <w:szCs w:val="22"/>
        </w:rPr>
        <w:t xml:space="preserve">ABASAGLAR </w:t>
      </w:r>
      <w:r>
        <w:rPr>
          <w:szCs w:val="22"/>
        </w:rPr>
        <w:t>Tempo Pen</w:t>
      </w:r>
      <w:r w:rsidRPr="0032799E">
        <w:rPr>
          <w:szCs w:val="22"/>
        </w:rPr>
        <w:t xml:space="preserve"> is a pre-filled disposable pen containing insulin glargine.</w:t>
      </w:r>
    </w:p>
    <w:p w14:paraId="43E88DF5" w14:textId="77777777" w:rsidR="00C06BE8" w:rsidRPr="0032799E" w:rsidRDefault="00C06BE8" w:rsidP="00C06BE8">
      <w:pPr>
        <w:autoSpaceDE w:val="0"/>
        <w:autoSpaceDN w:val="0"/>
        <w:adjustRightInd w:val="0"/>
        <w:spacing w:line="240" w:lineRule="auto"/>
        <w:rPr>
          <w:b/>
          <w:bCs/>
          <w:szCs w:val="22"/>
        </w:rPr>
      </w:pPr>
    </w:p>
    <w:p w14:paraId="4B9AB5C3" w14:textId="77777777" w:rsidR="00C06BE8" w:rsidRPr="0032799E" w:rsidRDefault="001A177A" w:rsidP="00C06BE8">
      <w:pPr>
        <w:autoSpaceDE w:val="0"/>
        <w:autoSpaceDN w:val="0"/>
        <w:adjustRightInd w:val="0"/>
        <w:spacing w:line="240" w:lineRule="auto"/>
        <w:rPr>
          <w:b/>
          <w:bCs/>
          <w:szCs w:val="22"/>
        </w:rPr>
      </w:pPr>
      <w:r w:rsidRPr="0032799E">
        <w:rPr>
          <w:b/>
          <w:bCs/>
          <w:szCs w:val="22"/>
        </w:rPr>
        <w:t>Read carefully the "</w:t>
      </w:r>
      <w:r w:rsidRPr="0032799E">
        <w:rPr>
          <w:b/>
          <w:szCs w:val="22"/>
        </w:rPr>
        <w:t xml:space="preserve">ABASAGLAR </w:t>
      </w:r>
      <w:r>
        <w:rPr>
          <w:b/>
          <w:szCs w:val="22"/>
        </w:rPr>
        <w:t xml:space="preserve">Tempo </w:t>
      </w:r>
      <w:r w:rsidRPr="0032799E">
        <w:rPr>
          <w:b/>
          <w:szCs w:val="22"/>
        </w:rPr>
        <w:t>Pen</w:t>
      </w:r>
      <w:r w:rsidRPr="0032799E">
        <w:rPr>
          <w:b/>
          <w:bCs/>
          <w:szCs w:val="22"/>
        </w:rPr>
        <w:t xml:space="preserve"> Instructions for Use" included with this package leaflet. You must use the pen as described in these Instructions for Use.</w:t>
      </w:r>
    </w:p>
    <w:p w14:paraId="756F14F1" w14:textId="77777777" w:rsidR="00C06BE8" w:rsidRPr="0032799E" w:rsidRDefault="001A177A" w:rsidP="00C06BE8">
      <w:pPr>
        <w:autoSpaceDE w:val="0"/>
        <w:autoSpaceDN w:val="0"/>
        <w:adjustRightInd w:val="0"/>
        <w:spacing w:line="240" w:lineRule="auto"/>
        <w:rPr>
          <w:szCs w:val="22"/>
        </w:rPr>
      </w:pPr>
      <w:r w:rsidRPr="0032799E">
        <w:rPr>
          <w:szCs w:val="22"/>
        </w:rPr>
        <w:t xml:space="preserve">A new needle must be attached before each use. Only use needles that are compatible for use with ABASAGLAR </w:t>
      </w:r>
      <w:r>
        <w:rPr>
          <w:szCs w:val="22"/>
        </w:rPr>
        <w:t xml:space="preserve">Tempo </w:t>
      </w:r>
      <w:r w:rsidRPr="0032799E">
        <w:rPr>
          <w:szCs w:val="22"/>
        </w:rPr>
        <w:t xml:space="preserve">Pen (see “ABASAGLAR </w:t>
      </w:r>
      <w:r>
        <w:rPr>
          <w:szCs w:val="22"/>
        </w:rPr>
        <w:t xml:space="preserve">Tempo </w:t>
      </w:r>
      <w:r w:rsidRPr="0032799E">
        <w:rPr>
          <w:szCs w:val="22"/>
        </w:rPr>
        <w:t>Pen Instructions for Use”).</w:t>
      </w:r>
    </w:p>
    <w:p w14:paraId="41835CBC" w14:textId="77777777" w:rsidR="00C06BE8" w:rsidRPr="0032799E" w:rsidRDefault="00C06BE8" w:rsidP="00C06BE8">
      <w:pPr>
        <w:autoSpaceDE w:val="0"/>
        <w:autoSpaceDN w:val="0"/>
        <w:adjustRightInd w:val="0"/>
        <w:spacing w:line="240" w:lineRule="auto"/>
        <w:rPr>
          <w:szCs w:val="22"/>
        </w:rPr>
      </w:pPr>
    </w:p>
    <w:p w14:paraId="67896373" w14:textId="77777777" w:rsidR="00C06BE8" w:rsidRPr="0032799E" w:rsidRDefault="001A177A" w:rsidP="00C06BE8">
      <w:pPr>
        <w:autoSpaceDE w:val="0"/>
        <w:autoSpaceDN w:val="0"/>
        <w:adjustRightInd w:val="0"/>
        <w:spacing w:line="240" w:lineRule="auto"/>
        <w:rPr>
          <w:szCs w:val="22"/>
        </w:rPr>
      </w:pPr>
      <w:r w:rsidRPr="0032799E">
        <w:rPr>
          <w:szCs w:val="22"/>
        </w:rPr>
        <w:t>A safety test must be performed before each injection.</w:t>
      </w:r>
    </w:p>
    <w:p w14:paraId="1CB913BD" w14:textId="77777777" w:rsidR="00C06BE8" w:rsidRPr="0032799E" w:rsidRDefault="00C06BE8" w:rsidP="00C06BE8">
      <w:pPr>
        <w:autoSpaceDE w:val="0"/>
        <w:autoSpaceDN w:val="0"/>
        <w:adjustRightInd w:val="0"/>
        <w:spacing w:line="240" w:lineRule="auto"/>
        <w:rPr>
          <w:szCs w:val="22"/>
        </w:rPr>
      </w:pPr>
    </w:p>
    <w:p w14:paraId="0336EECA" w14:textId="77777777" w:rsidR="00C06BE8" w:rsidRPr="0032799E" w:rsidRDefault="001A177A" w:rsidP="00C06BE8">
      <w:pPr>
        <w:autoSpaceDE w:val="0"/>
        <w:autoSpaceDN w:val="0"/>
        <w:adjustRightInd w:val="0"/>
        <w:spacing w:line="240" w:lineRule="auto"/>
        <w:rPr>
          <w:szCs w:val="22"/>
        </w:rPr>
      </w:pPr>
      <w:r w:rsidRPr="0032799E">
        <w:rPr>
          <w:szCs w:val="22"/>
        </w:rPr>
        <w:lastRenderedPageBreak/>
        <w:t xml:space="preserve">Look at the cartridge before you use the pen. Do not use ABASAGLAR </w:t>
      </w:r>
      <w:r>
        <w:rPr>
          <w:szCs w:val="22"/>
        </w:rPr>
        <w:t xml:space="preserve">Tempo </w:t>
      </w:r>
      <w:r w:rsidRPr="0032799E">
        <w:rPr>
          <w:szCs w:val="22"/>
        </w:rPr>
        <w:t xml:space="preserve">Pen if you notice particles in it. Only use ABASAGLAR </w:t>
      </w:r>
      <w:r>
        <w:rPr>
          <w:szCs w:val="22"/>
        </w:rPr>
        <w:t xml:space="preserve">Tempo </w:t>
      </w:r>
      <w:r w:rsidRPr="0032799E">
        <w:rPr>
          <w:szCs w:val="22"/>
        </w:rPr>
        <w:t>Pen if the solution is clear, colourless and water-like. Do not shake or mix it before use.</w:t>
      </w:r>
    </w:p>
    <w:p w14:paraId="6D73668A" w14:textId="77777777" w:rsidR="00C06BE8" w:rsidRPr="0032799E" w:rsidRDefault="00C06BE8" w:rsidP="00C06BE8">
      <w:pPr>
        <w:autoSpaceDE w:val="0"/>
        <w:autoSpaceDN w:val="0"/>
        <w:adjustRightInd w:val="0"/>
        <w:spacing w:line="240" w:lineRule="auto"/>
        <w:rPr>
          <w:szCs w:val="22"/>
        </w:rPr>
      </w:pPr>
    </w:p>
    <w:p w14:paraId="7F31ADF3" w14:textId="77777777" w:rsidR="00C06BE8" w:rsidRPr="0032799E" w:rsidRDefault="001A177A" w:rsidP="00C06BE8">
      <w:pPr>
        <w:autoSpaceDE w:val="0"/>
        <w:autoSpaceDN w:val="0"/>
        <w:adjustRightInd w:val="0"/>
        <w:spacing w:line="240" w:lineRule="auto"/>
        <w:rPr>
          <w:szCs w:val="22"/>
        </w:rPr>
      </w:pPr>
      <w:r w:rsidRPr="0032799E">
        <w:rPr>
          <w:szCs w:val="22"/>
        </w:rPr>
        <w:t>To prevent the possible transmission of disease, each pen must be used by one patient only.</w:t>
      </w:r>
    </w:p>
    <w:p w14:paraId="2FEB30C0" w14:textId="77777777" w:rsidR="00C06BE8" w:rsidRPr="0032799E" w:rsidRDefault="00C06BE8" w:rsidP="00C06BE8">
      <w:pPr>
        <w:autoSpaceDE w:val="0"/>
        <w:autoSpaceDN w:val="0"/>
        <w:adjustRightInd w:val="0"/>
        <w:spacing w:line="240" w:lineRule="auto"/>
        <w:rPr>
          <w:szCs w:val="22"/>
        </w:rPr>
      </w:pPr>
    </w:p>
    <w:p w14:paraId="6CB9F7C2" w14:textId="77777777" w:rsidR="00C06BE8" w:rsidRPr="0032799E" w:rsidRDefault="001A177A" w:rsidP="00C06BE8">
      <w:pPr>
        <w:autoSpaceDE w:val="0"/>
        <w:autoSpaceDN w:val="0"/>
        <w:adjustRightInd w:val="0"/>
        <w:spacing w:line="240" w:lineRule="auto"/>
        <w:rPr>
          <w:szCs w:val="22"/>
        </w:rPr>
      </w:pPr>
      <w:r w:rsidRPr="0032799E">
        <w:rPr>
          <w:szCs w:val="22"/>
        </w:rPr>
        <w:t>Make sure that neither alcohol nor other disinfectants or other substances contaminate the insulin.</w:t>
      </w:r>
    </w:p>
    <w:p w14:paraId="3562CEA7" w14:textId="77777777" w:rsidR="00C06BE8" w:rsidRPr="0032799E" w:rsidRDefault="00C06BE8" w:rsidP="00C06BE8">
      <w:pPr>
        <w:autoSpaceDE w:val="0"/>
        <w:autoSpaceDN w:val="0"/>
        <w:adjustRightInd w:val="0"/>
        <w:spacing w:line="240" w:lineRule="auto"/>
        <w:rPr>
          <w:szCs w:val="22"/>
        </w:rPr>
      </w:pPr>
    </w:p>
    <w:p w14:paraId="2A9EBC34" w14:textId="77777777" w:rsidR="00C06BE8" w:rsidRPr="0032799E" w:rsidRDefault="001A177A" w:rsidP="00C06BE8">
      <w:pPr>
        <w:autoSpaceDE w:val="0"/>
        <w:autoSpaceDN w:val="0"/>
        <w:adjustRightInd w:val="0"/>
        <w:spacing w:line="240" w:lineRule="auto"/>
        <w:rPr>
          <w:szCs w:val="22"/>
        </w:rPr>
      </w:pPr>
      <w:r w:rsidRPr="0032799E">
        <w:rPr>
          <w:szCs w:val="22"/>
        </w:rPr>
        <w:t xml:space="preserve">Always use a new pen if you notice that your blood sugar control is unexpectedly getting worse. If you think you may have a problem with ABASAGLAR </w:t>
      </w:r>
      <w:r>
        <w:rPr>
          <w:szCs w:val="22"/>
        </w:rPr>
        <w:t xml:space="preserve">Tempo </w:t>
      </w:r>
      <w:r w:rsidRPr="0032799E">
        <w:rPr>
          <w:szCs w:val="22"/>
        </w:rPr>
        <w:t>Pen, consult your doctor, pharmacist or nurse.</w:t>
      </w:r>
    </w:p>
    <w:p w14:paraId="26A6E112" w14:textId="77777777" w:rsidR="00C06BE8" w:rsidRPr="0032799E" w:rsidRDefault="00C06BE8" w:rsidP="00C06BE8">
      <w:pPr>
        <w:autoSpaceDE w:val="0"/>
        <w:autoSpaceDN w:val="0"/>
        <w:adjustRightInd w:val="0"/>
        <w:spacing w:line="240" w:lineRule="auto"/>
        <w:rPr>
          <w:szCs w:val="22"/>
        </w:rPr>
      </w:pPr>
    </w:p>
    <w:p w14:paraId="6B1542A2" w14:textId="77777777" w:rsidR="00C06BE8" w:rsidRPr="0032799E" w:rsidRDefault="001A177A" w:rsidP="00C06BE8">
      <w:pPr>
        <w:autoSpaceDE w:val="0"/>
        <w:autoSpaceDN w:val="0"/>
        <w:adjustRightInd w:val="0"/>
        <w:spacing w:line="240" w:lineRule="auto"/>
        <w:rPr>
          <w:szCs w:val="22"/>
        </w:rPr>
      </w:pPr>
      <w:r w:rsidRPr="0032799E">
        <w:rPr>
          <w:szCs w:val="22"/>
        </w:rPr>
        <w:t>Empty pens must not be re-filled and must be properly discarded.</w:t>
      </w:r>
    </w:p>
    <w:p w14:paraId="29AA2B8D" w14:textId="77777777" w:rsidR="00C06BE8" w:rsidRPr="0032799E" w:rsidRDefault="00C06BE8" w:rsidP="00C06BE8">
      <w:pPr>
        <w:autoSpaceDE w:val="0"/>
        <w:autoSpaceDN w:val="0"/>
        <w:adjustRightInd w:val="0"/>
        <w:spacing w:line="240" w:lineRule="auto"/>
        <w:rPr>
          <w:szCs w:val="22"/>
        </w:rPr>
      </w:pPr>
    </w:p>
    <w:p w14:paraId="00558CE1" w14:textId="3C644ABE" w:rsidR="00C06BE8" w:rsidRDefault="001A177A" w:rsidP="00C06BE8">
      <w:pPr>
        <w:autoSpaceDE w:val="0"/>
        <w:autoSpaceDN w:val="0"/>
        <w:adjustRightInd w:val="0"/>
        <w:spacing w:line="240" w:lineRule="auto"/>
        <w:rPr>
          <w:szCs w:val="22"/>
        </w:rPr>
      </w:pPr>
      <w:r w:rsidRPr="0032799E">
        <w:rPr>
          <w:szCs w:val="22"/>
        </w:rPr>
        <w:t xml:space="preserve">Do not use ABASAGLAR </w:t>
      </w:r>
      <w:r>
        <w:rPr>
          <w:szCs w:val="22"/>
        </w:rPr>
        <w:t xml:space="preserve">Tempo </w:t>
      </w:r>
      <w:r w:rsidRPr="0032799E">
        <w:rPr>
          <w:szCs w:val="22"/>
        </w:rPr>
        <w:t xml:space="preserve">Pen if it is damaged or not working properly, it has to be discarded and a new </w:t>
      </w:r>
      <w:r>
        <w:rPr>
          <w:szCs w:val="22"/>
        </w:rPr>
        <w:t xml:space="preserve">Tempo </w:t>
      </w:r>
      <w:r w:rsidRPr="0032799E">
        <w:rPr>
          <w:szCs w:val="22"/>
        </w:rPr>
        <w:t>Pen has to be used.</w:t>
      </w:r>
    </w:p>
    <w:p w14:paraId="6E94299F" w14:textId="77777777" w:rsidR="00506EE5" w:rsidRDefault="00506EE5" w:rsidP="00C06BE8">
      <w:pPr>
        <w:autoSpaceDE w:val="0"/>
        <w:autoSpaceDN w:val="0"/>
        <w:adjustRightInd w:val="0"/>
        <w:spacing w:line="240" w:lineRule="auto"/>
        <w:rPr>
          <w:szCs w:val="22"/>
        </w:rPr>
      </w:pPr>
    </w:p>
    <w:p w14:paraId="507CCE03" w14:textId="77777777" w:rsidR="00FE2056" w:rsidRPr="004B7571" w:rsidRDefault="00FE2056" w:rsidP="00FE2056">
      <w:pPr>
        <w:pStyle w:val="CommentText"/>
        <w:rPr>
          <w:sz w:val="22"/>
          <w:szCs w:val="22"/>
        </w:rPr>
      </w:pPr>
      <w:bookmarkStart w:id="112" w:name="_Hlk56610361"/>
      <w:r w:rsidRPr="00D7775D">
        <w:rPr>
          <w:sz w:val="22"/>
        </w:rPr>
        <w:t>The Tempo Pen is designed to work with the Tempo Smart Button</w:t>
      </w:r>
      <w:r>
        <w:rPr>
          <w:sz w:val="22"/>
        </w:rPr>
        <w:t>.</w:t>
      </w:r>
      <w:r w:rsidRPr="004B7571">
        <w:rPr>
          <w:sz w:val="22"/>
          <w:szCs w:val="22"/>
        </w:rPr>
        <w:t xml:space="preserve"> The optional additional feature Tempo Smart Button is a product available for the Tempo Pen, which may be used for transmitting dose information to a mobile application. The Tempo Pen can be used with or without the Tempo Smart Button attached. See instructions provided with the Tempo Smart Button and the mobile application for further information. </w:t>
      </w:r>
    </w:p>
    <w:bookmarkEnd w:id="112"/>
    <w:p w14:paraId="6D0A403E" w14:textId="292A976C" w:rsidR="00C06BE8" w:rsidRPr="0032799E" w:rsidRDefault="00C06BE8" w:rsidP="00C06BE8">
      <w:pPr>
        <w:autoSpaceDE w:val="0"/>
        <w:autoSpaceDN w:val="0"/>
        <w:adjustRightInd w:val="0"/>
        <w:spacing w:line="240" w:lineRule="auto"/>
        <w:rPr>
          <w:szCs w:val="22"/>
        </w:rPr>
      </w:pPr>
    </w:p>
    <w:p w14:paraId="69F06FC1" w14:textId="4638B595" w:rsidR="00C06BE8" w:rsidRPr="0032799E" w:rsidRDefault="001A177A" w:rsidP="00C06BE8">
      <w:pPr>
        <w:autoSpaceDE w:val="0"/>
        <w:autoSpaceDN w:val="0"/>
        <w:adjustRightInd w:val="0"/>
        <w:spacing w:line="240" w:lineRule="auto"/>
        <w:rPr>
          <w:b/>
          <w:bCs/>
          <w:szCs w:val="22"/>
        </w:rPr>
      </w:pPr>
      <w:r w:rsidRPr="0032799E">
        <w:rPr>
          <w:b/>
          <w:bCs/>
          <w:szCs w:val="22"/>
        </w:rPr>
        <w:t xml:space="preserve">If you use more ABASAGLAR than you </w:t>
      </w:r>
      <w:r w:rsidRPr="0032166B">
        <w:rPr>
          <w:b/>
          <w:bCs/>
          <w:szCs w:val="22"/>
        </w:rPr>
        <w:t>should</w:t>
      </w:r>
      <w:r w:rsidR="0032166B" w:rsidRPr="0032166B">
        <w:rPr>
          <w:b/>
          <w:noProof/>
        </w:rPr>
        <w:t xml:space="preserve"> </w:t>
      </w:r>
    </w:p>
    <w:p w14:paraId="32A89D03" w14:textId="4BBCA506"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 xml:space="preserve">If you </w:t>
      </w:r>
      <w:r w:rsidRPr="0032799E">
        <w:rPr>
          <w:b/>
          <w:bCs/>
          <w:szCs w:val="22"/>
        </w:rPr>
        <w:t>have injected too much ABASAGLAR</w:t>
      </w:r>
      <w:r w:rsidR="00506EE5">
        <w:rPr>
          <w:b/>
          <w:bCs/>
          <w:szCs w:val="22"/>
        </w:rPr>
        <w:t xml:space="preserve"> </w:t>
      </w:r>
      <w:r w:rsidR="00506EE5" w:rsidRPr="00930C41">
        <w:rPr>
          <w:noProof/>
        </w:rPr>
        <w:t>or are unsure how much you have injected</w:t>
      </w:r>
      <w:r w:rsidR="00506EE5" w:rsidRPr="00930C41">
        <w:rPr>
          <w:b/>
          <w:bCs/>
        </w:rPr>
        <w:t>,</w:t>
      </w:r>
      <w:r w:rsidRPr="0032799E">
        <w:rPr>
          <w:szCs w:val="22"/>
        </w:rPr>
        <w:t>, your blood sugar level may become too low (hypoglycaemia). Check your blood sugar frequently. In general, to prevent hypoglycaemia you must eat more food and monitor your blood sugar. For information on the treatment of hypoglycaemia, see box at the end of this leaflet.</w:t>
      </w:r>
    </w:p>
    <w:p w14:paraId="099C58A1" w14:textId="77777777" w:rsidR="00C06BE8" w:rsidRPr="0032799E" w:rsidRDefault="00C06BE8" w:rsidP="00C06BE8">
      <w:pPr>
        <w:autoSpaceDE w:val="0"/>
        <w:autoSpaceDN w:val="0"/>
        <w:adjustRightInd w:val="0"/>
        <w:spacing w:line="240" w:lineRule="auto"/>
        <w:rPr>
          <w:szCs w:val="22"/>
        </w:rPr>
      </w:pPr>
    </w:p>
    <w:p w14:paraId="4E00D87A" w14:textId="398F1087" w:rsidR="00C06BE8" w:rsidRPr="0032799E" w:rsidRDefault="001A177A" w:rsidP="00C06BE8">
      <w:pPr>
        <w:autoSpaceDE w:val="0"/>
        <w:autoSpaceDN w:val="0"/>
        <w:adjustRightInd w:val="0"/>
        <w:spacing w:line="240" w:lineRule="auto"/>
        <w:rPr>
          <w:b/>
          <w:bCs/>
          <w:szCs w:val="22"/>
        </w:rPr>
      </w:pPr>
      <w:r w:rsidRPr="0032799E">
        <w:rPr>
          <w:b/>
          <w:bCs/>
          <w:szCs w:val="22"/>
        </w:rPr>
        <w:t>If you forget to use ABASAGLAR</w:t>
      </w:r>
    </w:p>
    <w:p w14:paraId="117D9ECF" w14:textId="3FC2C7F7" w:rsidR="00C06BE8"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If you have missed a dose of ABASAGLAR or if you have not injected enough insulin</w:t>
      </w:r>
      <w:r w:rsidR="00506EE5">
        <w:rPr>
          <w:szCs w:val="22"/>
        </w:rPr>
        <w:t xml:space="preserve"> </w:t>
      </w:r>
      <w:r w:rsidR="00506EE5" w:rsidRPr="008E2DD7">
        <w:rPr>
          <w:bCs/>
          <w:noProof/>
        </w:rPr>
        <w:t>o</w:t>
      </w:r>
      <w:r w:rsidR="00506EE5" w:rsidRPr="009E668D">
        <w:rPr>
          <w:bCs/>
          <w:noProof/>
        </w:rPr>
        <w:t>r are unsure how much you have injected</w:t>
      </w:r>
      <w:r w:rsidRPr="0032799E">
        <w:rPr>
          <w:szCs w:val="22"/>
        </w:rPr>
        <w:t>, your blood sugar level may become too high (hyperglycaemia). Check your blood sugar frequently. For information on the treatment of hyperglycaemia, see box at the end of this leaflet.</w:t>
      </w:r>
    </w:p>
    <w:p w14:paraId="1B42208D" w14:textId="5422E32E" w:rsidR="00C06BE8" w:rsidRDefault="001A177A" w:rsidP="00C06BE8">
      <w:pPr>
        <w:autoSpaceDE w:val="0"/>
        <w:autoSpaceDN w:val="0"/>
        <w:adjustRightInd w:val="0"/>
        <w:spacing w:line="240" w:lineRule="auto"/>
        <w:rPr>
          <w:szCs w:val="22"/>
        </w:rPr>
      </w:pPr>
      <w:r w:rsidRPr="0032799E">
        <w:rPr>
          <w:szCs w:val="22"/>
        </w:rPr>
        <w:t xml:space="preserve">- </w:t>
      </w:r>
      <w:r w:rsidRPr="0032799E">
        <w:rPr>
          <w:szCs w:val="22"/>
        </w:rPr>
        <w:tab/>
        <w:t>Do not take a double dose to make up for a forgotten dose.</w:t>
      </w:r>
    </w:p>
    <w:p w14:paraId="597236D3" w14:textId="77777777" w:rsidR="00E02565" w:rsidRDefault="00E02565" w:rsidP="00C06BE8">
      <w:pPr>
        <w:autoSpaceDE w:val="0"/>
        <w:autoSpaceDN w:val="0"/>
        <w:adjustRightInd w:val="0"/>
        <w:spacing w:line="240" w:lineRule="auto"/>
        <w:rPr>
          <w:szCs w:val="22"/>
        </w:rPr>
      </w:pPr>
    </w:p>
    <w:p w14:paraId="138EC1CF" w14:textId="77777777" w:rsidR="009639E6" w:rsidRDefault="009639E6" w:rsidP="009639E6">
      <w:pPr>
        <w:keepNext/>
        <w:numPr>
          <w:ilvl w:val="12"/>
          <w:numId w:val="0"/>
        </w:numPr>
        <w:tabs>
          <w:tab w:val="clear" w:pos="567"/>
        </w:tabs>
        <w:spacing w:line="240" w:lineRule="auto"/>
        <w:ind w:right="11"/>
      </w:pPr>
      <w:r>
        <w:rPr>
          <w:b/>
        </w:rPr>
        <w:t>After injecting</w:t>
      </w:r>
    </w:p>
    <w:p w14:paraId="66ADDD64" w14:textId="77777777" w:rsidR="009639E6" w:rsidRDefault="009639E6" w:rsidP="009639E6">
      <w:pPr>
        <w:autoSpaceDE w:val="0"/>
        <w:autoSpaceDN w:val="0"/>
        <w:adjustRightInd w:val="0"/>
        <w:spacing w:line="240" w:lineRule="auto"/>
        <w:rPr>
          <w:szCs w:val="22"/>
        </w:rPr>
      </w:pPr>
      <w:r w:rsidRPr="00DD3E26">
        <w:rPr>
          <w:szCs w:val="22"/>
        </w:rPr>
        <w:t>If you are unsure how much you have injected then check your blood sugar levels before deciding if you need another injection.</w:t>
      </w:r>
    </w:p>
    <w:p w14:paraId="52E78149" w14:textId="77777777" w:rsidR="00C06BE8" w:rsidRPr="0032799E" w:rsidRDefault="00C06BE8" w:rsidP="00C06BE8">
      <w:pPr>
        <w:autoSpaceDE w:val="0"/>
        <w:autoSpaceDN w:val="0"/>
        <w:adjustRightInd w:val="0"/>
        <w:spacing w:line="240" w:lineRule="auto"/>
        <w:rPr>
          <w:szCs w:val="22"/>
        </w:rPr>
      </w:pPr>
    </w:p>
    <w:p w14:paraId="1657B2FA" w14:textId="77777777" w:rsidR="00C06BE8" w:rsidRPr="0032799E" w:rsidRDefault="001A177A" w:rsidP="00C06BE8">
      <w:pPr>
        <w:autoSpaceDE w:val="0"/>
        <w:autoSpaceDN w:val="0"/>
        <w:adjustRightInd w:val="0"/>
        <w:spacing w:line="240" w:lineRule="auto"/>
        <w:rPr>
          <w:b/>
          <w:bCs/>
          <w:szCs w:val="22"/>
        </w:rPr>
      </w:pPr>
      <w:r w:rsidRPr="0032799E">
        <w:rPr>
          <w:b/>
          <w:bCs/>
          <w:szCs w:val="22"/>
        </w:rPr>
        <w:t>If you stop using ABASAGLAR</w:t>
      </w:r>
    </w:p>
    <w:p w14:paraId="057BFD2A" w14:textId="77777777" w:rsidR="00C06BE8" w:rsidRPr="0032799E" w:rsidRDefault="001A177A" w:rsidP="00C06BE8">
      <w:pPr>
        <w:autoSpaceDE w:val="0"/>
        <w:autoSpaceDN w:val="0"/>
        <w:adjustRightInd w:val="0"/>
        <w:spacing w:line="240" w:lineRule="auto"/>
        <w:rPr>
          <w:szCs w:val="22"/>
        </w:rPr>
      </w:pPr>
      <w:r w:rsidRPr="0032799E">
        <w:rPr>
          <w:szCs w:val="22"/>
        </w:rPr>
        <w:t>This could lead to severe hyperglycaemia (very high blood sugar) and ketoacidosis (build-up of acid in the blood because the body is breaking down fat instead of sugar). Do not stop ABASAGLAR without speaking to a doctor, who will tell you what needs to be done.</w:t>
      </w:r>
    </w:p>
    <w:p w14:paraId="00ABEFD4" w14:textId="77777777" w:rsidR="00C06BE8" w:rsidRPr="0032799E" w:rsidRDefault="00C06BE8" w:rsidP="00C06BE8">
      <w:pPr>
        <w:autoSpaceDE w:val="0"/>
        <w:autoSpaceDN w:val="0"/>
        <w:adjustRightInd w:val="0"/>
        <w:spacing w:line="240" w:lineRule="auto"/>
        <w:rPr>
          <w:szCs w:val="22"/>
        </w:rPr>
      </w:pPr>
    </w:p>
    <w:p w14:paraId="5F1C5B00" w14:textId="77777777" w:rsidR="00C06BE8" w:rsidRPr="0032799E" w:rsidRDefault="001A177A" w:rsidP="00C06BE8">
      <w:pPr>
        <w:autoSpaceDE w:val="0"/>
        <w:autoSpaceDN w:val="0"/>
        <w:adjustRightInd w:val="0"/>
        <w:spacing w:line="240" w:lineRule="auto"/>
        <w:rPr>
          <w:szCs w:val="22"/>
        </w:rPr>
      </w:pPr>
      <w:r w:rsidRPr="0032799E">
        <w:rPr>
          <w:szCs w:val="22"/>
        </w:rPr>
        <w:t>If you have any further questions on the use of this medicine, ask your doctor, pharmacist or nurse.</w:t>
      </w:r>
    </w:p>
    <w:p w14:paraId="5DDBF7AD" w14:textId="77777777" w:rsidR="00C06BE8" w:rsidRPr="0032799E" w:rsidRDefault="00C06BE8" w:rsidP="00C06BE8">
      <w:pPr>
        <w:numPr>
          <w:ilvl w:val="12"/>
          <w:numId w:val="0"/>
        </w:numPr>
        <w:tabs>
          <w:tab w:val="clear" w:pos="567"/>
        </w:tabs>
        <w:spacing w:line="240" w:lineRule="auto"/>
        <w:rPr>
          <w:szCs w:val="22"/>
        </w:rPr>
      </w:pPr>
    </w:p>
    <w:p w14:paraId="5AB983A2" w14:textId="77777777" w:rsidR="00C06BE8" w:rsidRPr="0032799E" w:rsidRDefault="00C06BE8" w:rsidP="00C06BE8">
      <w:pPr>
        <w:numPr>
          <w:ilvl w:val="12"/>
          <w:numId w:val="0"/>
        </w:numPr>
        <w:tabs>
          <w:tab w:val="clear" w:pos="567"/>
        </w:tabs>
        <w:spacing w:line="240" w:lineRule="auto"/>
        <w:rPr>
          <w:szCs w:val="22"/>
        </w:rPr>
      </w:pPr>
    </w:p>
    <w:p w14:paraId="19FBCB40" w14:textId="77777777" w:rsidR="00C06BE8" w:rsidRPr="0032799E" w:rsidRDefault="001A177A" w:rsidP="00C06BE8">
      <w:pPr>
        <w:numPr>
          <w:ilvl w:val="12"/>
          <w:numId w:val="0"/>
        </w:numPr>
        <w:tabs>
          <w:tab w:val="clear" w:pos="567"/>
        </w:tabs>
        <w:spacing w:line="240" w:lineRule="auto"/>
        <w:ind w:left="567" w:right="-2" w:hanging="567"/>
        <w:rPr>
          <w:szCs w:val="22"/>
        </w:rPr>
      </w:pPr>
      <w:r w:rsidRPr="0032799E">
        <w:rPr>
          <w:b/>
          <w:szCs w:val="22"/>
        </w:rPr>
        <w:t>4.</w:t>
      </w:r>
      <w:r w:rsidRPr="0032799E">
        <w:rPr>
          <w:b/>
          <w:szCs w:val="22"/>
        </w:rPr>
        <w:tab/>
        <w:t>Possible side effects</w:t>
      </w:r>
    </w:p>
    <w:p w14:paraId="6BB11137" w14:textId="77777777" w:rsidR="00C06BE8" w:rsidRPr="0032799E" w:rsidRDefault="00C06BE8" w:rsidP="00C06BE8">
      <w:pPr>
        <w:numPr>
          <w:ilvl w:val="12"/>
          <w:numId w:val="0"/>
        </w:numPr>
        <w:tabs>
          <w:tab w:val="clear" w:pos="567"/>
        </w:tabs>
        <w:spacing w:line="240" w:lineRule="auto"/>
        <w:rPr>
          <w:szCs w:val="22"/>
        </w:rPr>
      </w:pPr>
    </w:p>
    <w:p w14:paraId="02EE6950" w14:textId="77777777" w:rsidR="00C06BE8" w:rsidRPr="0032799E" w:rsidRDefault="001A177A" w:rsidP="00C06BE8">
      <w:pPr>
        <w:numPr>
          <w:ilvl w:val="12"/>
          <w:numId w:val="0"/>
        </w:numPr>
        <w:tabs>
          <w:tab w:val="clear" w:pos="567"/>
        </w:tabs>
        <w:spacing w:line="240" w:lineRule="auto"/>
        <w:ind w:right="-29"/>
        <w:rPr>
          <w:noProof/>
          <w:szCs w:val="22"/>
        </w:rPr>
      </w:pPr>
      <w:r w:rsidRPr="0032799E">
        <w:rPr>
          <w:noProof/>
          <w:szCs w:val="22"/>
        </w:rPr>
        <w:t>Like all medicines, this medicine can cause side effects, although not everybody gets them.</w:t>
      </w:r>
    </w:p>
    <w:p w14:paraId="0F4ADF22" w14:textId="77777777" w:rsidR="00C06BE8" w:rsidRPr="0032799E" w:rsidRDefault="00C06BE8" w:rsidP="00C06BE8">
      <w:pPr>
        <w:numPr>
          <w:ilvl w:val="12"/>
          <w:numId w:val="0"/>
        </w:numPr>
        <w:tabs>
          <w:tab w:val="clear" w:pos="567"/>
        </w:tabs>
        <w:spacing w:line="240" w:lineRule="auto"/>
        <w:ind w:right="-29"/>
        <w:rPr>
          <w:noProof/>
          <w:szCs w:val="22"/>
        </w:rPr>
      </w:pPr>
    </w:p>
    <w:p w14:paraId="465ED041" w14:textId="3A204049" w:rsidR="00C06BE8" w:rsidRPr="000F278C" w:rsidRDefault="001A177A" w:rsidP="00C06BE8">
      <w:pPr>
        <w:numPr>
          <w:ilvl w:val="12"/>
          <w:numId w:val="0"/>
        </w:numPr>
        <w:tabs>
          <w:tab w:val="clear" w:pos="567"/>
        </w:tabs>
        <w:spacing w:line="240" w:lineRule="auto"/>
        <w:ind w:right="-29"/>
        <w:rPr>
          <w:bCs/>
          <w:szCs w:val="22"/>
        </w:rPr>
      </w:pPr>
      <w:r w:rsidRPr="0032799E">
        <w:rPr>
          <w:b/>
          <w:noProof/>
          <w:szCs w:val="22"/>
        </w:rPr>
        <w:t xml:space="preserve">If you notice signs of your blood sugar being too low (hypoglycaemia), </w:t>
      </w:r>
      <w:r w:rsidRPr="0032799E">
        <w:rPr>
          <w:noProof/>
          <w:szCs w:val="22"/>
        </w:rPr>
        <w:t>take</w:t>
      </w:r>
      <w:r w:rsidRPr="0032799E">
        <w:rPr>
          <w:b/>
          <w:noProof/>
          <w:szCs w:val="22"/>
        </w:rPr>
        <w:t xml:space="preserve"> </w:t>
      </w:r>
      <w:r w:rsidRPr="0032799E">
        <w:rPr>
          <w:noProof/>
          <w:szCs w:val="22"/>
        </w:rPr>
        <w:t>the</w:t>
      </w:r>
      <w:r w:rsidRPr="0032799E">
        <w:rPr>
          <w:b/>
          <w:noProof/>
          <w:szCs w:val="22"/>
        </w:rPr>
        <w:t xml:space="preserve"> </w:t>
      </w:r>
      <w:r w:rsidRPr="0032799E">
        <w:rPr>
          <w:noProof/>
          <w:szCs w:val="22"/>
        </w:rPr>
        <w:t xml:space="preserve">action to increase your blood sugar levels </w:t>
      </w:r>
      <w:r w:rsidRPr="0032799E">
        <w:rPr>
          <w:b/>
          <w:noProof/>
          <w:szCs w:val="22"/>
        </w:rPr>
        <w:t>i</w:t>
      </w:r>
      <w:r w:rsidR="00903ED5">
        <w:rPr>
          <w:b/>
          <w:noProof/>
          <w:szCs w:val="22"/>
        </w:rPr>
        <w:t>m</w:t>
      </w:r>
      <w:r w:rsidRPr="0032799E">
        <w:rPr>
          <w:b/>
          <w:noProof/>
          <w:szCs w:val="22"/>
        </w:rPr>
        <w:t>mediately</w:t>
      </w:r>
      <w:r w:rsidRPr="000F278C">
        <w:rPr>
          <w:szCs w:val="22"/>
        </w:rPr>
        <w:t xml:space="preserve">. </w:t>
      </w:r>
      <w:r w:rsidRPr="000F278C">
        <w:rPr>
          <w:bCs/>
          <w:szCs w:val="22"/>
        </w:rPr>
        <w:t>Hypoglycaemia (low blood sugar) can be very serious and is very common with insulin treatment (may affect more than 1 in 10</w:t>
      </w:r>
      <w:r w:rsidR="00366AA6">
        <w:rPr>
          <w:bCs/>
          <w:szCs w:val="22"/>
        </w:rPr>
        <w:t> </w:t>
      </w:r>
      <w:r w:rsidRPr="000F278C">
        <w:rPr>
          <w:bCs/>
          <w:szCs w:val="22"/>
        </w:rPr>
        <w:t>people). Low blood sugar means that there is not enough sugar in your blood</w:t>
      </w:r>
      <w:r w:rsidRPr="000F278C">
        <w:rPr>
          <w:szCs w:val="22"/>
        </w:rPr>
        <w:t xml:space="preserve">. If your blood sugar level falls too low, you may pass out </w:t>
      </w:r>
      <w:r w:rsidRPr="000F278C">
        <w:rPr>
          <w:szCs w:val="22"/>
        </w:rPr>
        <w:lastRenderedPageBreak/>
        <w:t xml:space="preserve">(become unconscious). Serious hypoglycaemia may cause brain damage and may be life-threatening. </w:t>
      </w:r>
      <w:r w:rsidRPr="000F278C">
        <w:rPr>
          <w:bCs/>
          <w:szCs w:val="22"/>
        </w:rPr>
        <w:t>For more information, see the box at the end of this leaflet.</w:t>
      </w:r>
    </w:p>
    <w:p w14:paraId="3E68213C" w14:textId="77777777" w:rsidR="00C06BE8" w:rsidRPr="000F278C" w:rsidRDefault="00C06BE8" w:rsidP="00C06BE8">
      <w:pPr>
        <w:autoSpaceDE w:val="0"/>
        <w:autoSpaceDN w:val="0"/>
        <w:adjustRightInd w:val="0"/>
        <w:spacing w:line="240" w:lineRule="auto"/>
        <w:rPr>
          <w:b/>
          <w:bCs/>
          <w:szCs w:val="22"/>
        </w:rPr>
      </w:pPr>
    </w:p>
    <w:p w14:paraId="3BCFC98C" w14:textId="2ABB9EB8" w:rsidR="00C06BE8" w:rsidRPr="000F278C" w:rsidRDefault="001A177A" w:rsidP="00C06BE8">
      <w:pPr>
        <w:numPr>
          <w:ilvl w:val="12"/>
          <w:numId w:val="0"/>
        </w:numPr>
        <w:tabs>
          <w:tab w:val="clear" w:pos="567"/>
        </w:tabs>
        <w:spacing w:line="240" w:lineRule="auto"/>
        <w:ind w:right="-29"/>
        <w:rPr>
          <w:szCs w:val="22"/>
        </w:rPr>
      </w:pPr>
      <w:r w:rsidRPr="000F278C">
        <w:rPr>
          <w:b/>
          <w:szCs w:val="22"/>
        </w:rPr>
        <w:t xml:space="preserve">Severe </w:t>
      </w:r>
      <w:r w:rsidRPr="000F278C">
        <w:rPr>
          <w:b/>
          <w:bCs/>
          <w:szCs w:val="22"/>
        </w:rPr>
        <w:t xml:space="preserve">allergic reactions </w:t>
      </w:r>
      <w:r w:rsidRPr="000F278C">
        <w:rPr>
          <w:bCs/>
          <w:szCs w:val="22"/>
        </w:rPr>
        <w:t>(rare, may affect up to 1 in 1,000</w:t>
      </w:r>
      <w:r w:rsidR="00366AA6">
        <w:rPr>
          <w:bCs/>
          <w:szCs w:val="22"/>
        </w:rPr>
        <w:t> </w:t>
      </w:r>
      <w:r w:rsidRPr="000F278C">
        <w:rPr>
          <w:bCs/>
          <w:szCs w:val="22"/>
        </w:rPr>
        <w:t xml:space="preserve">people) – the signs </w:t>
      </w:r>
      <w:r w:rsidRPr="000F278C">
        <w:rPr>
          <w:szCs w:val="22"/>
        </w:rPr>
        <w:t>may include large-scale skin reactions (rash and itching all over the body), severe swelling of skin or mucous membranes (angiooedema), shortness of breath, a fall in blood pressure with rapid heartbeat and sweating. S</w:t>
      </w:r>
      <w:r w:rsidRPr="000F278C">
        <w:rPr>
          <w:bCs/>
          <w:szCs w:val="22"/>
        </w:rPr>
        <w:t>evere allergic reactions to insulins may become life-threatening</w:t>
      </w:r>
      <w:r w:rsidRPr="000F278C">
        <w:rPr>
          <w:szCs w:val="22"/>
        </w:rPr>
        <w:t>. Tell a doctor straight away if you notice signs of severe allergic reaction.</w:t>
      </w:r>
    </w:p>
    <w:p w14:paraId="2D73D607" w14:textId="77777777" w:rsidR="00C06BE8" w:rsidRPr="0032799E" w:rsidRDefault="00C06BE8" w:rsidP="00C06BE8">
      <w:pPr>
        <w:autoSpaceDE w:val="0"/>
        <w:autoSpaceDN w:val="0"/>
        <w:adjustRightInd w:val="0"/>
        <w:spacing w:line="240" w:lineRule="auto"/>
        <w:rPr>
          <w:szCs w:val="22"/>
        </w:rPr>
      </w:pPr>
    </w:p>
    <w:p w14:paraId="6E847017" w14:textId="77777777" w:rsidR="00FA2AE7" w:rsidRPr="00FA2AE7" w:rsidRDefault="001A177A" w:rsidP="000F662C">
      <w:pPr>
        <w:keepNext/>
        <w:tabs>
          <w:tab w:val="clear" w:pos="567"/>
        </w:tabs>
        <w:autoSpaceDE w:val="0"/>
        <w:autoSpaceDN w:val="0"/>
        <w:adjustRightInd w:val="0"/>
        <w:spacing w:line="240" w:lineRule="auto"/>
        <w:rPr>
          <w:b/>
          <w:bCs/>
          <w:szCs w:val="22"/>
        </w:rPr>
      </w:pPr>
      <w:r w:rsidRPr="00FA2AE7">
        <w:rPr>
          <w:b/>
          <w:bCs/>
          <w:szCs w:val="22"/>
        </w:rPr>
        <w:t>Skin changes at the injection site</w:t>
      </w:r>
    </w:p>
    <w:p w14:paraId="69CD1704" w14:textId="3E309A44" w:rsidR="00FA2AE7" w:rsidRDefault="001A177A" w:rsidP="00C06BE8">
      <w:pPr>
        <w:keepNext/>
        <w:autoSpaceDE w:val="0"/>
        <w:autoSpaceDN w:val="0"/>
        <w:adjustRightInd w:val="0"/>
        <w:spacing w:line="240" w:lineRule="auto"/>
        <w:rPr>
          <w:szCs w:val="22"/>
        </w:rPr>
      </w:pPr>
      <w:r w:rsidRPr="0032799E">
        <w:rPr>
          <w:szCs w:val="22"/>
        </w:rPr>
        <w:t xml:space="preserve">If you inject insulin too often at the same </w:t>
      </w:r>
      <w:r>
        <w:rPr>
          <w:szCs w:val="22"/>
        </w:rPr>
        <w:t>place,</w:t>
      </w:r>
      <w:r w:rsidRPr="0032799E">
        <w:rPr>
          <w:szCs w:val="22"/>
        </w:rPr>
        <w:t xml:space="preserve"> the </w:t>
      </w:r>
      <w:r w:rsidR="00A561B4">
        <w:rPr>
          <w:szCs w:val="22"/>
        </w:rPr>
        <w:t>fatty tissue</w:t>
      </w:r>
      <w:r w:rsidR="00A561B4" w:rsidRPr="0032799E">
        <w:rPr>
          <w:szCs w:val="22"/>
        </w:rPr>
        <w:t xml:space="preserve"> </w:t>
      </w:r>
      <w:r w:rsidRPr="0032799E">
        <w:rPr>
          <w:szCs w:val="22"/>
        </w:rPr>
        <w:t xml:space="preserve">may </w:t>
      </w:r>
      <w:r w:rsidRPr="004A52C8">
        <w:rPr>
          <w:szCs w:val="22"/>
        </w:rPr>
        <w:t>shrink (lipoatrophy, may affect up to 1 in 100</w:t>
      </w:r>
      <w:r>
        <w:rPr>
          <w:szCs w:val="22"/>
        </w:rPr>
        <w:t> </w:t>
      </w:r>
      <w:r w:rsidRPr="004A52C8">
        <w:rPr>
          <w:szCs w:val="22"/>
        </w:rPr>
        <w:t>people) or thicken (lipohypertrophy</w:t>
      </w:r>
      <w:r>
        <w:rPr>
          <w:szCs w:val="22"/>
        </w:rPr>
        <w:t xml:space="preserve">, may affect up to 1 in 10 people). </w:t>
      </w:r>
      <w:r w:rsidR="00A561B4">
        <w:rPr>
          <w:szCs w:val="22"/>
        </w:rPr>
        <w:t>L</w:t>
      </w:r>
      <w:r>
        <w:rPr>
          <w:szCs w:val="22"/>
        </w:rPr>
        <w:t xml:space="preserve">umps under the skin </w:t>
      </w:r>
      <w:r w:rsidR="00A561B4">
        <w:rPr>
          <w:szCs w:val="22"/>
        </w:rPr>
        <w:t xml:space="preserve">may also be </w:t>
      </w:r>
      <w:r>
        <w:rPr>
          <w:szCs w:val="22"/>
        </w:rPr>
        <w:t xml:space="preserve">caused by </w:t>
      </w:r>
      <w:r w:rsidRPr="004A52C8">
        <w:rPr>
          <w:szCs w:val="22"/>
        </w:rPr>
        <w:t>build-up of a protein called amyloid (cutaneous amyloidosis</w:t>
      </w:r>
      <w:r>
        <w:rPr>
          <w:szCs w:val="22"/>
        </w:rPr>
        <w:t>, how often they occur is</w:t>
      </w:r>
      <w:r w:rsidRPr="004A52C8">
        <w:rPr>
          <w:szCs w:val="22"/>
        </w:rPr>
        <w:t xml:space="preserve"> </w:t>
      </w:r>
      <w:r>
        <w:rPr>
          <w:szCs w:val="22"/>
        </w:rPr>
        <w:t xml:space="preserve">not </w:t>
      </w:r>
      <w:r w:rsidRPr="004A52C8">
        <w:rPr>
          <w:szCs w:val="22"/>
        </w:rPr>
        <w:t>known)</w:t>
      </w:r>
      <w:r>
        <w:rPr>
          <w:szCs w:val="22"/>
        </w:rPr>
        <w:t xml:space="preserve">. </w:t>
      </w:r>
      <w:r w:rsidRPr="0032799E">
        <w:rPr>
          <w:szCs w:val="22"/>
        </w:rPr>
        <w:t>The insulin may not work very well</w:t>
      </w:r>
      <w:r w:rsidR="00A561B4">
        <w:rPr>
          <w:szCs w:val="22"/>
        </w:rPr>
        <w:t xml:space="preserve"> if you inject into a lumpy area</w:t>
      </w:r>
      <w:r w:rsidRPr="0032799E">
        <w:rPr>
          <w:szCs w:val="22"/>
        </w:rPr>
        <w:t>. Change the injection site with each injection to help prevent these skin changes</w:t>
      </w:r>
      <w:r w:rsidR="00F528FA">
        <w:rPr>
          <w:szCs w:val="22"/>
        </w:rPr>
        <w:t>.</w:t>
      </w:r>
    </w:p>
    <w:p w14:paraId="6CEAAA5A" w14:textId="01961E88" w:rsidR="00A561B4" w:rsidRDefault="00A561B4" w:rsidP="00FA2AE7">
      <w:pPr>
        <w:autoSpaceDE w:val="0"/>
        <w:autoSpaceDN w:val="0"/>
        <w:adjustRightInd w:val="0"/>
        <w:spacing w:line="240" w:lineRule="auto"/>
        <w:rPr>
          <w:szCs w:val="22"/>
        </w:rPr>
      </w:pPr>
    </w:p>
    <w:p w14:paraId="4FE6A009" w14:textId="7565339D" w:rsidR="00C06BE8" w:rsidRPr="0032799E" w:rsidRDefault="001A177A" w:rsidP="00C06BE8">
      <w:pPr>
        <w:keepNext/>
        <w:autoSpaceDE w:val="0"/>
        <w:autoSpaceDN w:val="0"/>
        <w:adjustRightInd w:val="0"/>
        <w:spacing w:line="240" w:lineRule="auto"/>
        <w:rPr>
          <w:szCs w:val="22"/>
        </w:rPr>
      </w:pPr>
      <w:r w:rsidRPr="0032799E">
        <w:rPr>
          <w:b/>
          <w:bCs/>
          <w:szCs w:val="22"/>
        </w:rPr>
        <w:t xml:space="preserve">Common </w:t>
      </w:r>
      <w:r w:rsidR="00C00BA4">
        <w:rPr>
          <w:b/>
          <w:bCs/>
          <w:szCs w:val="22"/>
        </w:rPr>
        <w:t>s</w:t>
      </w:r>
      <w:r w:rsidRPr="0032799E">
        <w:rPr>
          <w:b/>
          <w:bCs/>
          <w:szCs w:val="22"/>
        </w:rPr>
        <w:t xml:space="preserve">ide effects </w:t>
      </w:r>
      <w:r w:rsidRPr="0032799E">
        <w:rPr>
          <w:szCs w:val="22"/>
        </w:rPr>
        <w:t>(may affect up to 1 in 10</w:t>
      </w:r>
      <w:r w:rsidR="009D72A9">
        <w:rPr>
          <w:szCs w:val="22"/>
        </w:rPr>
        <w:t> </w:t>
      </w:r>
      <w:r w:rsidRPr="0032799E">
        <w:rPr>
          <w:szCs w:val="22"/>
        </w:rPr>
        <w:t>people)</w:t>
      </w:r>
    </w:p>
    <w:p w14:paraId="14932575" w14:textId="77777777" w:rsidR="00C06BE8" w:rsidRPr="0032799E" w:rsidRDefault="00C06BE8" w:rsidP="00C06BE8">
      <w:pPr>
        <w:autoSpaceDE w:val="0"/>
        <w:autoSpaceDN w:val="0"/>
        <w:adjustRightInd w:val="0"/>
        <w:spacing w:line="240" w:lineRule="auto"/>
        <w:rPr>
          <w:szCs w:val="22"/>
        </w:rPr>
      </w:pPr>
    </w:p>
    <w:p w14:paraId="6C10B2F9" w14:textId="77777777" w:rsidR="00C06BE8" w:rsidRPr="0032799E" w:rsidRDefault="001A177A" w:rsidP="00C06BE8">
      <w:pPr>
        <w:pStyle w:val="ListParagraph"/>
        <w:keepNext/>
        <w:numPr>
          <w:ilvl w:val="0"/>
          <w:numId w:val="32"/>
        </w:numPr>
        <w:tabs>
          <w:tab w:val="clear" w:pos="567"/>
        </w:tabs>
        <w:autoSpaceDE w:val="0"/>
        <w:autoSpaceDN w:val="0"/>
        <w:adjustRightInd w:val="0"/>
        <w:spacing w:after="200" w:line="240" w:lineRule="auto"/>
        <w:ind w:left="567" w:hanging="567"/>
        <w:rPr>
          <w:b/>
          <w:bCs/>
          <w:szCs w:val="22"/>
        </w:rPr>
      </w:pPr>
      <w:r w:rsidRPr="0032799E">
        <w:rPr>
          <w:b/>
          <w:bCs/>
          <w:szCs w:val="22"/>
        </w:rPr>
        <w:t>Skin and allergic reactions</w:t>
      </w:r>
      <w:r w:rsidRPr="000F278C">
        <w:rPr>
          <w:b/>
          <w:bCs/>
          <w:szCs w:val="22"/>
        </w:rPr>
        <w:t xml:space="preserve"> at the injection site</w:t>
      </w:r>
    </w:p>
    <w:p w14:paraId="57AEE082" w14:textId="77777777" w:rsidR="00C06BE8" w:rsidRPr="0032799E" w:rsidRDefault="001A177A" w:rsidP="00C06BE8">
      <w:pPr>
        <w:autoSpaceDE w:val="0"/>
        <w:autoSpaceDN w:val="0"/>
        <w:adjustRightInd w:val="0"/>
        <w:spacing w:line="240" w:lineRule="auto"/>
        <w:rPr>
          <w:szCs w:val="22"/>
        </w:rPr>
      </w:pPr>
      <w:r w:rsidRPr="000F278C">
        <w:rPr>
          <w:szCs w:val="22"/>
        </w:rPr>
        <w:t>The signs may include</w:t>
      </w:r>
      <w:r w:rsidRPr="0032799E">
        <w:rPr>
          <w:szCs w:val="22"/>
        </w:rPr>
        <w:t xml:space="preserve"> reddening, unusually intense pain when injecting, itching, hives, swelling or inflammation. They can spread around the injection site. Most minor reactions to insulins usually </w:t>
      </w:r>
      <w:r w:rsidRPr="000F278C">
        <w:rPr>
          <w:szCs w:val="22"/>
        </w:rPr>
        <w:t>disappear</w:t>
      </w:r>
      <w:r w:rsidRPr="0032799E">
        <w:rPr>
          <w:szCs w:val="22"/>
        </w:rPr>
        <w:t xml:space="preserve"> in a few days to a few weeks.</w:t>
      </w:r>
    </w:p>
    <w:p w14:paraId="6AE7C459" w14:textId="77777777" w:rsidR="00C06BE8" w:rsidRPr="0032799E" w:rsidRDefault="00C06BE8" w:rsidP="00C06BE8">
      <w:pPr>
        <w:numPr>
          <w:ilvl w:val="12"/>
          <w:numId w:val="0"/>
        </w:numPr>
        <w:tabs>
          <w:tab w:val="clear" w:pos="567"/>
        </w:tabs>
        <w:spacing w:line="240" w:lineRule="auto"/>
        <w:ind w:right="-29"/>
        <w:rPr>
          <w:noProof/>
          <w:szCs w:val="22"/>
        </w:rPr>
      </w:pPr>
    </w:p>
    <w:p w14:paraId="58648477" w14:textId="0A3A308C" w:rsidR="00C06BE8" w:rsidRPr="0032799E" w:rsidRDefault="001A177A" w:rsidP="00C06BE8">
      <w:pPr>
        <w:autoSpaceDE w:val="0"/>
        <w:autoSpaceDN w:val="0"/>
        <w:adjustRightInd w:val="0"/>
        <w:spacing w:line="240" w:lineRule="auto"/>
        <w:rPr>
          <w:szCs w:val="22"/>
        </w:rPr>
      </w:pPr>
      <w:r w:rsidRPr="0032799E">
        <w:rPr>
          <w:b/>
          <w:bCs/>
          <w:szCs w:val="22"/>
        </w:rPr>
        <w:t xml:space="preserve">Rare side effects </w:t>
      </w:r>
      <w:r w:rsidRPr="0032799E">
        <w:rPr>
          <w:szCs w:val="22"/>
        </w:rPr>
        <w:t>(may affect up to 1 in 1,000</w:t>
      </w:r>
      <w:r w:rsidR="009D72A9">
        <w:rPr>
          <w:szCs w:val="22"/>
        </w:rPr>
        <w:t> </w:t>
      </w:r>
      <w:r w:rsidRPr="0032799E">
        <w:rPr>
          <w:szCs w:val="22"/>
        </w:rPr>
        <w:t>people)</w:t>
      </w:r>
    </w:p>
    <w:p w14:paraId="233AA612" w14:textId="77777777" w:rsidR="00C06BE8" w:rsidRPr="0032799E" w:rsidRDefault="00C06BE8" w:rsidP="00C06BE8">
      <w:pPr>
        <w:numPr>
          <w:ilvl w:val="12"/>
          <w:numId w:val="0"/>
        </w:numPr>
        <w:tabs>
          <w:tab w:val="clear" w:pos="567"/>
        </w:tabs>
        <w:spacing w:line="240" w:lineRule="auto"/>
        <w:ind w:right="-29"/>
        <w:rPr>
          <w:szCs w:val="22"/>
        </w:rPr>
      </w:pPr>
    </w:p>
    <w:p w14:paraId="1C01B60A" w14:textId="77777777" w:rsidR="00C06BE8" w:rsidRPr="0032799E" w:rsidRDefault="001A177A" w:rsidP="00C06BE8">
      <w:pPr>
        <w:pStyle w:val="ListParagraph"/>
        <w:numPr>
          <w:ilvl w:val="0"/>
          <w:numId w:val="32"/>
        </w:numPr>
        <w:tabs>
          <w:tab w:val="clear" w:pos="567"/>
        </w:tabs>
        <w:autoSpaceDE w:val="0"/>
        <w:autoSpaceDN w:val="0"/>
        <w:adjustRightInd w:val="0"/>
        <w:spacing w:after="200" w:line="240" w:lineRule="auto"/>
        <w:ind w:left="567" w:hanging="567"/>
        <w:rPr>
          <w:b/>
          <w:bCs/>
          <w:szCs w:val="22"/>
        </w:rPr>
      </w:pPr>
      <w:r w:rsidRPr="0032799E">
        <w:rPr>
          <w:b/>
          <w:bCs/>
          <w:szCs w:val="22"/>
        </w:rPr>
        <w:t>Eye reactions</w:t>
      </w:r>
    </w:p>
    <w:p w14:paraId="08B16BA3" w14:textId="77777777" w:rsidR="00C06BE8" w:rsidRPr="0032799E" w:rsidRDefault="001A177A" w:rsidP="00C06BE8">
      <w:pPr>
        <w:pStyle w:val="ListParagraph"/>
        <w:ind w:left="0"/>
        <w:rPr>
          <w:szCs w:val="22"/>
        </w:rPr>
      </w:pPr>
      <w:r w:rsidRPr="0032799E">
        <w:rPr>
          <w:szCs w:val="22"/>
        </w:rPr>
        <w:t>A marked change (improvement or worsening) in your blood sugar control can disturb your vision temporarily. If you have proliferative retinopathy (an eye disease related to diabetes) severe hypoglycaemic attacks may cause temporary loss of vision.</w:t>
      </w:r>
    </w:p>
    <w:p w14:paraId="197B0311" w14:textId="77777777" w:rsidR="00C06BE8" w:rsidRPr="0032799E" w:rsidRDefault="00C06BE8" w:rsidP="00C06BE8">
      <w:pPr>
        <w:autoSpaceDE w:val="0"/>
        <w:autoSpaceDN w:val="0"/>
        <w:adjustRightInd w:val="0"/>
        <w:spacing w:line="240" w:lineRule="auto"/>
        <w:ind w:left="567" w:hanging="567"/>
        <w:rPr>
          <w:szCs w:val="22"/>
        </w:rPr>
      </w:pPr>
    </w:p>
    <w:p w14:paraId="1F315528" w14:textId="77777777" w:rsidR="00C06BE8" w:rsidRPr="0032799E" w:rsidRDefault="001A177A" w:rsidP="00020B03">
      <w:pPr>
        <w:pStyle w:val="ListParagraph"/>
        <w:numPr>
          <w:ilvl w:val="0"/>
          <w:numId w:val="32"/>
        </w:numPr>
        <w:tabs>
          <w:tab w:val="clear" w:pos="567"/>
        </w:tabs>
        <w:autoSpaceDE w:val="0"/>
        <w:autoSpaceDN w:val="0"/>
        <w:adjustRightInd w:val="0"/>
        <w:spacing w:after="200" w:line="240" w:lineRule="auto"/>
        <w:ind w:left="567" w:hanging="567"/>
        <w:rPr>
          <w:b/>
          <w:bCs/>
          <w:szCs w:val="22"/>
        </w:rPr>
      </w:pPr>
      <w:r w:rsidRPr="0032799E">
        <w:rPr>
          <w:b/>
          <w:bCs/>
          <w:szCs w:val="22"/>
        </w:rPr>
        <w:t>General disorders</w:t>
      </w:r>
    </w:p>
    <w:p w14:paraId="429C98ED" w14:textId="77777777" w:rsidR="00C06BE8" w:rsidRPr="0032799E" w:rsidRDefault="001A177A" w:rsidP="00020B03">
      <w:pPr>
        <w:pStyle w:val="ListParagraph"/>
        <w:tabs>
          <w:tab w:val="clear" w:pos="567"/>
        </w:tabs>
        <w:autoSpaceDE w:val="0"/>
        <w:autoSpaceDN w:val="0"/>
        <w:adjustRightInd w:val="0"/>
        <w:spacing w:line="240" w:lineRule="auto"/>
        <w:ind w:left="0"/>
        <w:rPr>
          <w:szCs w:val="22"/>
        </w:rPr>
      </w:pPr>
      <w:r w:rsidRPr="0032799E">
        <w:rPr>
          <w:szCs w:val="22"/>
        </w:rPr>
        <w:t>In rare cases, insulin treatment may also cause temporary build-up of water in the body, with swelling in the calves and ankles.</w:t>
      </w:r>
    </w:p>
    <w:p w14:paraId="0CA39B2F" w14:textId="77777777" w:rsidR="00C06BE8" w:rsidRPr="0032799E" w:rsidRDefault="00C06BE8" w:rsidP="00C06BE8">
      <w:pPr>
        <w:autoSpaceDE w:val="0"/>
        <w:autoSpaceDN w:val="0"/>
        <w:adjustRightInd w:val="0"/>
        <w:spacing w:line="240" w:lineRule="auto"/>
        <w:rPr>
          <w:szCs w:val="22"/>
        </w:rPr>
      </w:pPr>
    </w:p>
    <w:p w14:paraId="7B8520CE" w14:textId="4679F62F" w:rsidR="00C06BE8" w:rsidRPr="0032799E" w:rsidRDefault="001A177A" w:rsidP="00C06BE8">
      <w:pPr>
        <w:autoSpaceDE w:val="0"/>
        <w:autoSpaceDN w:val="0"/>
        <w:adjustRightInd w:val="0"/>
        <w:spacing w:line="240" w:lineRule="auto"/>
        <w:rPr>
          <w:szCs w:val="22"/>
        </w:rPr>
      </w:pPr>
      <w:r w:rsidRPr="0032799E">
        <w:rPr>
          <w:b/>
          <w:bCs/>
          <w:szCs w:val="22"/>
        </w:rPr>
        <w:t xml:space="preserve">Very rare side-effects </w:t>
      </w:r>
      <w:r w:rsidRPr="0032799E">
        <w:rPr>
          <w:szCs w:val="22"/>
        </w:rPr>
        <w:t>(may affect up to1 in 10,000</w:t>
      </w:r>
      <w:r w:rsidR="009D72A9">
        <w:rPr>
          <w:szCs w:val="22"/>
        </w:rPr>
        <w:t> </w:t>
      </w:r>
      <w:r w:rsidRPr="0032799E">
        <w:rPr>
          <w:szCs w:val="22"/>
        </w:rPr>
        <w:t>people)</w:t>
      </w:r>
    </w:p>
    <w:p w14:paraId="3D486AA9" w14:textId="77777777" w:rsidR="00C06BE8" w:rsidRPr="0032799E" w:rsidRDefault="001A177A" w:rsidP="00C06BE8">
      <w:pPr>
        <w:autoSpaceDE w:val="0"/>
        <w:autoSpaceDN w:val="0"/>
        <w:adjustRightInd w:val="0"/>
        <w:spacing w:line="240" w:lineRule="auto"/>
        <w:rPr>
          <w:szCs w:val="22"/>
        </w:rPr>
      </w:pPr>
      <w:r w:rsidRPr="0032799E">
        <w:rPr>
          <w:szCs w:val="22"/>
        </w:rPr>
        <w:t>In very rare cases, dysgeusia (taste disorders) and myalgia (muscular pain) can occur.</w:t>
      </w:r>
    </w:p>
    <w:p w14:paraId="1E30978F" w14:textId="77777777" w:rsidR="00C06BE8" w:rsidRPr="0032799E" w:rsidRDefault="00C06BE8" w:rsidP="00C06BE8">
      <w:pPr>
        <w:numPr>
          <w:ilvl w:val="12"/>
          <w:numId w:val="0"/>
        </w:numPr>
        <w:tabs>
          <w:tab w:val="clear" w:pos="567"/>
        </w:tabs>
        <w:spacing w:line="240" w:lineRule="auto"/>
        <w:ind w:right="-29"/>
        <w:rPr>
          <w:szCs w:val="22"/>
        </w:rPr>
      </w:pPr>
    </w:p>
    <w:p w14:paraId="49330B56" w14:textId="77777777" w:rsidR="00C06BE8" w:rsidRPr="0032799E" w:rsidRDefault="001A177A" w:rsidP="00C06BE8">
      <w:pPr>
        <w:autoSpaceDE w:val="0"/>
        <w:autoSpaceDN w:val="0"/>
        <w:adjustRightInd w:val="0"/>
        <w:spacing w:line="240" w:lineRule="auto"/>
        <w:rPr>
          <w:b/>
          <w:bCs/>
          <w:szCs w:val="22"/>
        </w:rPr>
      </w:pPr>
      <w:r w:rsidRPr="0032799E">
        <w:rPr>
          <w:b/>
          <w:bCs/>
          <w:szCs w:val="22"/>
        </w:rPr>
        <w:t>Use in children and adolescents</w:t>
      </w:r>
    </w:p>
    <w:p w14:paraId="224887B3" w14:textId="4FE6557F" w:rsidR="00C06BE8" w:rsidRPr="0032799E" w:rsidRDefault="001A177A" w:rsidP="00C06BE8">
      <w:pPr>
        <w:numPr>
          <w:ilvl w:val="12"/>
          <w:numId w:val="0"/>
        </w:numPr>
        <w:tabs>
          <w:tab w:val="clear" w:pos="567"/>
        </w:tabs>
        <w:spacing w:line="240" w:lineRule="auto"/>
        <w:ind w:right="-29"/>
        <w:rPr>
          <w:szCs w:val="22"/>
        </w:rPr>
      </w:pPr>
      <w:r w:rsidRPr="0032799E">
        <w:rPr>
          <w:szCs w:val="22"/>
        </w:rPr>
        <w:t>In general, the side effects in children and adolescents of 18</w:t>
      </w:r>
      <w:r w:rsidR="009D72A9">
        <w:rPr>
          <w:szCs w:val="22"/>
        </w:rPr>
        <w:t> </w:t>
      </w:r>
      <w:r w:rsidRPr="0032799E">
        <w:rPr>
          <w:szCs w:val="22"/>
        </w:rPr>
        <w:t>years of age or less are similar to those seen in adults.</w:t>
      </w:r>
    </w:p>
    <w:p w14:paraId="538AAA14" w14:textId="77777777" w:rsidR="00C06BE8" w:rsidRPr="0032799E" w:rsidRDefault="00C06BE8" w:rsidP="00C06BE8">
      <w:pPr>
        <w:numPr>
          <w:ilvl w:val="12"/>
          <w:numId w:val="0"/>
        </w:numPr>
        <w:tabs>
          <w:tab w:val="clear" w:pos="567"/>
        </w:tabs>
        <w:spacing w:line="240" w:lineRule="auto"/>
        <w:ind w:right="-29"/>
        <w:rPr>
          <w:szCs w:val="22"/>
        </w:rPr>
      </w:pPr>
    </w:p>
    <w:p w14:paraId="09ABA91F" w14:textId="526ABC9B" w:rsidR="00C06BE8" w:rsidRPr="0032799E" w:rsidRDefault="001A177A" w:rsidP="00C06BE8">
      <w:pPr>
        <w:autoSpaceDE w:val="0"/>
        <w:autoSpaceDN w:val="0"/>
        <w:adjustRightInd w:val="0"/>
        <w:spacing w:line="240" w:lineRule="auto"/>
        <w:rPr>
          <w:szCs w:val="22"/>
        </w:rPr>
      </w:pPr>
      <w:r w:rsidRPr="0032799E">
        <w:rPr>
          <w:szCs w:val="22"/>
        </w:rPr>
        <w:t>Complaints of injection site reactions (injection site pain, injection site reaction) and skin reactions (rash, urticaria) are reported relatively more frequently in children and adolescents of 18</w:t>
      </w:r>
      <w:r w:rsidR="009D72A9">
        <w:rPr>
          <w:szCs w:val="22"/>
        </w:rPr>
        <w:t> </w:t>
      </w:r>
      <w:r w:rsidRPr="0032799E">
        <w:rPr>
          <w:szCs w:val="22"/>
        </w:rPr>
        <w:t>years of age or less than in adults.</w:t>
      </w:r>
    </w:p>
    <w:p w14:paraId="1983B44D" w14:textId="77777777" w:rsidR="00C06BE8" w:rsidRPr="0032799E" w:rsidRDefault="00C06BE8" w:rsidP="00C06BE8">
      <w:pPr>
        <w:numPr>
          <w:ilvl w:val="12"/>
          <w:numId w:val="0"/>
        </w:numPr>
        <w:tabs>
          <w:tab w:val="clear" w:pos="567"/>
        </w:tabs>
        <w:spacing w:line="240" w:lineRule="auto"/>
        <w:ind w:right="-2"/>
        <w:rPr>
          <w:b/>
          <w:szCs w:val="22"/>
        </w:rPr>
      </w:pPr>
    </w:p>
    <w:p w14:paraId="6CA89DA0" w14:textId="2F4B8521" w:rsidR="00C06BE8" w:rsidRPr="0032799E" w:rsidRDefault="001A177A" w:rsidP="00C06BE8">
      <w:pPr>
        <w:numPr>
          <w:ilvl w:val="12"/>
          <w:numId w:val="0"/>
        </w:numPr>
        <w:spacing w:line="240" w:lineRule="auto"/>
        <w:outlineLvl w:val="0"/>
        <w:rPr>
          <w:b/>
          <w:noProof/>
          <w:szCs w:val="22"/>
        </w:rPr>
      </w:pPr>
      <w:r w:rsidRPr="0032799E">
        <w:rPr>
          <w:b/>
          <w:noProof/>
          <w:szCs w:val="22"/>
        </w:rPr>
        <w:t>Reporting of side effects</w:t>
      </w:r>
      <w:r w:rsidR="00920907">
        <w:rPr>
          <w:b/>
          <w:noProof/>
          <w:szCs w:val="22"/>
        </w:rPr>
        <w:fldChar w:fldCharType="begin"/>
      </w:r>
      <w:r w:rsidR="00920907">
        <w:rPr>
          <w:b/>
          <w:noProof/>
          <w:szCs w:val="22"/>
        </w:rPr>
        <w:instrText xml:space="preserve"> DOCVARIABLE vault_nd_009ef35e-08b1-485f-bb35-1156453d2144 \* MERGEFORMAT </w:instrText>
      </w:r>
      <w:r w:rsidR="00920907">
        <w:rPr>
          <w:b/>
          <w:noProof/>
          <w:szCs w:val="22"/>
        </w:rPr>
        <w:fldChar w:fldCharType="separate"/>
      </w:r>
      <w:r w:rsidR="00920907">
        <w:rPr>
          <w:b/>
          <w:noProof/>
          <w:szCs w:val="22"/>
        </w:rPr>
        <w:t xml:space="preserve"> </w:t>
      </w:r>
      <w:r w:rsidR="00920907">
        <w:rPr>
          <w:b/>
          <w:noProof/>
          <w:szCs w:val="22"/>
        </w:rPr>
        <w:fldChar w:fldCharType="end"/>
      </w:r>
    </w:p>
    <w:p w14:paraId="61331ED1" w14:textId="77777777" w:rsidR="00C06BE8" w:rsidRPr="0032799E" w:rsidRDefault="001A177A" w:rsidP="00C06BE8">
      <w:pPr>
        <w:autoSpaceDE w:val="0"/>
        <w:autoSpaceDN w:val="0"/>
        <w:adjustRightInd w:val="0"/>
        <w:spacing w:line="240" w:lineRule="auto"/>
        <w:rPr>
          <w:bCs/>
          <w:szCs w:val="22"/>
        </w:rPr>
      </w:pPr>
      <w:r w:rsidRPr="0032799E">
        <w:rPr>
          <w:bCs/>
          <w:szCs w:val="22"/>
        </w:rPr>
        <w:t xml:space="preserve">If you get any side effects, talk to your doctor or pharmacist. This includes any possible side effects not listed in this leaflet. You can also report side effects directly via </w:t>
      </w:r>
      <w:r w:rsidRPr="0032799E">
        <w:rPr>
          <w:bCs/>
          <w:szCs w:val="22"/>
          <w:highlight w:val="lightGray"/>
        </w:rPr>
        <w:t>the national reporting system listed in</w:t>
      </w:r>
      <w:r w:rsidRPr="0032799E">
        <w:rPr>
          <w:bCs/>
          <w:szCs w:val="22"/>
        </w:rPr>
        <w:t xml:space="preserve"> </w:t>
      </w:r>
      <w:hyperlink r:id="rId54" w:history="1">
        <w:r w:rsidRPr="0032799E">
          <w:rPr>
            <w:rStyle w:val="Hyperlink"/>
            <w:bCs/>
            <w:color w:val="auto"/>
            <w:szCs w:val="22"/>
            <w:highlight w:val="lightGray"/>
          </w:rPr>
          <w:t>Appendix V</w:t>
        </w:r>
      </w:hyperlink>
      <w:r w:rsidRPr="0032799E">
        <w:rPr>
          <w:bCs/>
          <w:szCs w:val="22"/>
        </w:rPr>
        <w:t>. By reporting side effects you can help provide more information on the safety of this medicine.</w:t>
      </w:r>
    </w:p>
    <w:p w14:paraId="01322061" w14:textId="77777777" w:rsidR="00C06BE8" w:rsidRPr="0032799E" w:rsidRDefault="00C06BE8" w:rsidP="00C06BE8">
      <w:pPr>
        <w:autoSpaceDE w:val="0"/>
        <w:autoSpaceDN w:val="0"/>
        <w:adjustRightInd w:val="0"/>
        <w:spacing w:line="240" w:lineRule="auto"/>
        <w:rPr>
          <w:szCs w:val="22"/>
        </w:rPr>
      </w:pPr>
    </w:p>
    <w:p w14:paraId="7B10E4A7" w14:textId="77777777" w:rsidR="00C06BE8" w:rsidRPr="0032799E" w:rsidRDefault="00C06BE8" w:rsidP="00C06BE8">
      <w:pPr>
        <w:autoSpaceDE w:val="0"/>
        <w:autoSpaceDN w:val="0"/>
        <w:adjustRightInd w:val="0"/>
        <w:spacing w:line="240" w:lineRule="auto"/>
        <w:rPr>
          <w:szCs w:val="22"/>
        </w:rPr>
      </w:pPr>
    </w:p>
    <w:p w14:paraId="5220DC72" w14:textId="77777777" w:rsidR="00C06BE8" w:rsidRPr="0032799E" w:rsidRDefault="001A177A" w:rsidP="00C06BE8">
      <w:pPr>
        <w:numPr>
          <w:ilvl w:val="12"/>
          <w:numId w:val="0"/>
        </w:numPr>
        <w:tabs>
          <w:tab w:val="clear" w:pos="567"/>
        </w:tabs>
        <w:spacing w:line="240" w:lineRule="auto"/>
        <w:ind w:left="567" w:right="-2" w:hanging="567"/>
        <w:rPr>
          <w:b/>
          <w:noProof/>
          <w:szCs w:val="22"/>
        </w:rPr>
      </w:pPr>
      <w:r w:rsidRPr="0032799E">
        <w:rPr>
          <w:b/>
          <w:noProof/>
          <w:szCs w:val="22"/>
        </w:rPr>
        <w:t>5.</w:t>
      </w:r>
      <w:r w:rsidRPr="0032799E">
        <w:rPr>
          <w:b/>
          <w:noProof/>
          <w:szCs w:val="22"/>
        </w:rPr>
        <w:tab/>
        <w:t>How to store ABASAGLAR</w:t>
      </w:r>
    </w:p>
    <w:p w14:paraId="51B5D782" w14:textId="77777777" w:rsidR="00C06BE8" w:rsidRPr="0032799E" w:rsidRDefault="00C06BE8" w:rsidP="00C06BE8">
      <w:pPr>
        <w:numPr>
          <w:ilvl w:val="12"/>
          <w:numId w:val="0"/>
        </w:numPr>
        <w:tabs>
          <w:tab w:val="clear" w:pos="567"/>
        </w:tabs>
        <w:spacing w:line="240" w:lineRule="auto"/>
        <w:ind w:right="-2"/>
        <w:rPr>
          <w:noProof/>
          <w:szCs w:val="22"/>
        </w:rPr>
      </w:pPr>
    </w:p>
    <w:p w14:paraId="481964C0" w14:textId="77777777" w:rsidR="00C06BE8" w:rsidRPr="0032799E" w:rsidRDefault="001A177A" w:rsidP="00C06BE8">
      <w:pPr>
        <w:autoSpaceDE w:val="0"/>
        <w:autoSpaceDN w:val="0"/>
        <w:adjustRightInd w:val="0"/>
        <w:spacing w:line="240" w:lineRule="auto"/>
        <w:rPr>
          <w:szCs w:val="22"/>
        </w:rPr>
      </w:pPr>
      <w:r w:rsidRPr="0032799E">
        <w:rPr>
          <w:szCs w:val="22"/>
        </w:rPr>
        <w:t>Keep this medicine out of the sight and reach of children.</w:t>
      </w:r>
    </w:p>
    <w:p w14:paraId="113B0161" w14:textId="77777777" w:rsidR="00C06BE8" w:rsidRPr="0032799E" w:rsidRDefault="00C06BE8" w:rsidP="00C06BE8">
      <w:pPr>
        <w:autoSpaceDE w:val="0"/>
        <w:autoSpaceDN w:val="0"/>
        <w:adjustRightInd w:val="0"/>
        <w:spacing w:line="240" w:lineRule="auto"/>
        <w:rPr>
          <w:szCs w:val="22"/>
        </w:rPr>
      </w:pPr>
    </w:p>
    <w:p w14:paraId="1FB0A1BC" w14:textId="77777777" w:rsidR="00C06BE8" w:rsidRPr="0032799E" w:rsidRDefault="001A177A" w:rsidP="00C06BE8">
      <w:pPr>
        <w:autoSpaceDE w:val="0"/>
        <w:autoSpaceDN w:val="0"/>
        <w:adjustRightInd w:val="0"/>
        <w:spacing w:line="240" w:lineRule="auto"/>
        <w:rPr>
          <w:szCs w:val="22"/>
        </w:rPr>
      </w:pPr>
      <w:r w:rsidRPr="0032799E">
        <w:rPr>
          <w:szCs w:val="22"/>
        </w:rPr>
        <w:lastRenderedPageBreak/>
        <w:t>Do not use this medicine after the expiry date which is stated on the carton and on the label of the pen after “EXP”. The expiry date refers to the last day of that month.</w:t>
      </w:r>
    </w:p>
    <w:p w14:paraId="56396550" w14:textId="77777777" w:rsidR="00C06BE8" w:rsidRPr="0032799E" w:rsidRDefault="00C06BE8" w:rsidP="00C06BE8">
      <w:pPr>
        <w:autoSpaceDE w:val="0"/>
        <w:autoSpaceDN w:val="0"/>
        <w:adjustRightInd w:val="0"/>
        <w:spacing w:line="240" w:lineRule="auto"/>
        <w:rPr>
          <w:szCs w:val="22"/>
        </w:rPr>
      </w:pPr>
    </w:p>
    <w:p w14:paraId="72F09ADB" w14:textId="3A29BF36" w:rsidR="00C06BE8" w:rsidRDefault="001A177A" w:rsidP="00C06BE8">
      <w:pPr>
        <w:autoSpaceDE w:val="0"/>
        <w:autoSpaceDN w:val="0"/>
        <w:adjustRightInd w:val="0"/>
        <w:spacing w:line="240" w:lineRule="auto"/>
        <w:rPr>
          <w:szCs w:val="22"/>
          <w:u w:val="single"/>
        </w:rPr>
      </w:pPr>
      <w:r w:rsidRPr="0032799E">
        <w:rPr>
          <w:szCs w:val="22"/>
          <w:u w:val="single"/>
        </w:rPr>
        <w:t>Not in-use pens</w:t>
      </w:r>
    </w:p>
    <w:p w14:paraId="1371B9E0" w14:textId="308C3FFC" w:rsidR="00C06BE8" w:rsidRPr="0032799E" w:rsidRDefault="001A177A" w:rsidP="00C06BE8">
      <w:pPr>
        <w:autoSpaceDE w:val="0"/>
        <w:autoSpaceDN w:val="0"/>
        <w:adjustRightInd w:val="0"/>
        <w:spacing w:line="240" w:lineRule="auto"/>
        <w:rPr>
          <w:szCs w:val="22"/>
        </w:rPr>
      </w:pPr>
      <w:r w:rsidRPr="0032799E">
        <w:rPr>
          <w:szCs w:val="22"/>
        </w:rPr>
        <w:t>Store in a refrigerator (2</w:t>
      </w:r>
      <w:r w:rsidR="009D72A9">
        <w:rPr>
          <w:szCs w:val="22"/>
        </w:rPr>
        <w:t> </w:t>
      </w:r>
      <w:r w:rsidRPr="0032799E">
        <w:rPr>
          <w:szCs w:val="22"/>
        </w:rPr>
        <w:t>°C</w:t>
      </w:r>
      <w:r w:rsidR="009D72A9">
        <w:rPr>
          <w:szCs w:val="22"/>
        </w:rPr>
        <w:t> – </w:t>
      </w:r>
      <w:r w:rsidRPr="0032799E">
        <w:rPr>
          <w:szCs w:val="22"/>
        </w:rPr>
        <w:t>8</w:t>
      </w:r>
      <w:r w:rsidR="009D72A9">
        <w:rPr>
          <w:szCs w:val="22"/>
        </w:rPr>
        <w:t> </w:t>
      </w:r>
      <w:r w:rsidRPr="0032799E">
        <w:rPr>
          <w:szCs w:val="22"/>
        </w:rPr>
        <w:t xml:space="preserve">°C). Do not freeze. </w:t>
      </w:r>
    </w:p>
    <w:p w14:paraId="0CF472A9" w14:textId="77777777" w:rsidR="00C06BE8" w:rsidRPr="0032799E" w:rsidRDefault="001A177A" w:rsidP="00C06BE8">
      <w:pPr>
        <w:autoSpaceDE w:val="0"/>
        <w:autoSpaceDN w:val="0"/>
        <w:adjustRightInd w:val="0"/>
        <w:spacing w:line="240" w:lineRule="auto"/>
        <w:rPr>
          <w:szCs w:val="22"/>
        </w:rPr>
      </w:pPr>
      <w:r w:rsidRPr="0032799E">
        <w:rPr>
          <w:szCs w:val="22"/>
        </w:rPr>
        <w:t>Do not put ABASAGLAR next to the freezer compartment or a freezer pack.</w:t>
      </w:r>
    </w:p>
    <w:p w14:paraId="18DF7E49" w14:textId="77777777" w:rsidR="00C06BE8" w:rsidRPr="0032799E" w:rsidRDefault="001A177A" w:rsidP="00C06BE8">
      <w:pPr>
        <w:autoSpaceDE w:val="0"/>
        <w:autoSpaceDN w:val="0"/>
        <w:adjustRightInd w:val="0"/>
        <w:spacing w:line="240" w:lineRule="auto"/>
        <w:rPr>
          <w:szCs w:val="22"/>
        </w:rPr>
      </w:pPr>
      <w:r w:rsidRPr="0032799E">
        <w:rPr>
          <w:szCs w:val="22"/>
        </w:rPr>
        <w:t>Keep the pre-filled pen in the outer carton in order to protect from light.</w:t>
      </w:r>
    </w:p>
    <w:p w14:paraId="50FC7589" w14:textId="77777777" w:rsidR="00C06BE8" w:rsidRPr="0032799E" w:rsidRDefault="00C06BE8" w:rsidP="00C06BE8">
      <w:pPr>
        <w:autoSpaceDE w:val="0"/>
        <w:autoSpaceDN w:val="0"/>
        <w:adjustRightInd w:val="0"/>
        <w:spacing w:line="240" w:lineRule="auto"/>
        <w:rPr>
          <w:szCs w:val="22"/>
          <w:u w:val="single"/>
        </w:rPr>
      </w:pPr>
    </w:p>
    <w:p w14:paraId="0035D966" w14:textId="0C860FF4" w:rsidR="00C06BE8" w:rsidRDefault="001A177A" w:rsidP="00C06BE8">
      <w:pPr>
        <w:autoSpaceDE w:val="0"/>
        <w:autoSpaceDN w:val="0"/>
        <w:adjustRightInd w:val="0"/>
        <w:spacing w:line="240" w:lineRule="auto"/>
        <w:rPr>
          <w:szCs w:val="22"/>
          <w:u w:val="single"/>
        </w:rPr>
      </w:pPr>
      <w:r w:rsidRPr="0032799E">
        <w:rPr>
          <w:szCs w:val="22"/>
          <w:u w:val="single"/>
        </w:rPr>
        <w:t>In-use pens</w:t>
      </w:r>
    </w:p>
    <w:p w14:paraId="2CE1BC41" w14:textId="3193648A" w:rsidR="00C06BE8" w:rsidRPr="0032799E" w:rsidRDefault="001A177A" w:rsidP="00C06BE8">
      <w:pPr>
        <w:autoSpaceDE w:val="0"/>
        <w:autoSpaceDN w:val="0"/>
        <w:adjustRightInd w:val="0"/>
        <w:spacing w:line="240" w:lineRule="auto"/>
        <w:rPr>
          <w:szCs w:val="22"/>
        </w:rPr>
      </w:pPr>
      <w:r w:rsidRPr="0032799E">
        <w:rPr>
          <w:szCs w:val="22"/>
        </w:rPr>
        <w:t>Pre-filled pens in use or carried as a spare may be stored for a maximum of 28 days up to 30</w:t>
      </w:r>
      <w:r w:rsidR="009D72A9">
        <w:rPr>
          <w:szCs w:val="22"/>
        </w:rPr>
        <w:t> </w:t>
      </w:r>
      <w:r w:rsidRPr="0032799E">
        <w:rPr>
          <w:szCs w:val="22"/>
        </w:rPr>
        <w:t>°C and away from direct heat or direct light. The pen in use must not be stored in the refrigerator. Do not use it after this time period. The pen cap must be put back on the pen after each injection in order to protect from light.</w:t>
      </w:r>
    </w:p>
    <w:p w14:paraId="6AFFC4CE" w14:textId="77777777" w:rsidR="00C06BE8" w:rsidRPr="0032799E" w:rsidRDefault="00C06BE8" w:rsidP="00C06BE8">
      <w:pPr>
        <w:autoSpaceDE w:val="0"/>
        <w:autoSpaceDN w:val="0"/>
        <w:adjustRightInd w:val="0"/>
        <w:spacing w:line="240" w:lineRule="auto"/>
        <w:rPr>
          <w:bCs/>
          <w:szCs w:val="22"/>
        </w:rPr>
      </w:pPr>
    </w:p>
    <w:p w14:paraId="712E0E17" w14:textId="77777777" w:rsidR="00C06BE8" w:rsidRPr="0032799E" w:rsidRDefault="001A177A" w:rsidP="00C06BE8">
      <w:pPr>
        <w:autoSpaceDE w:val="0"/>
        <w:autoSpaceDN w:val="0"/>
        <w:adjustRightInd w:val="0"/>
        <w:spacing w:line="240" w:lineRule="auto"/>
        <w:rPr>
          <w:szCs w:val="22"/>
        </w:rPr>
      </w:pPr>
      <w:r w:rsidRPr="0032799E">
        <w:rPr>
          <w:szCs w:val="22"/>
        </w:rPr>
        <w:t>Do not throw away any medicines via wastewater or household waste. Ask your pharmacist how to throw away medicines you no longer use. These measures will help protect the environment.</w:t>
      </w:r>
    </w:p>
    <w:p w14:paraId="0EDF80EB" w14:textId="77777777" w:rsidR="00C06BE8" w:rsidRPr="0032799E" w:rsidRDefault="00C06BE8" w:rsidP="00C06BE8">
      <w:pPr>
        <w:numPr>
          <w:ilvl w:val="12"/>
          <w:numId w:val="0"/>
        </w:numPr>
        <w:tabs>
          <w:tab w:val="clear" w:pos="567"/>
        </w:tabs>
        <w:spacing w:line="240" w:lineRule="auto"/>
        <w:ind w:right="-2"/>
        <w:rPr>
          <w:noProof/>
          <w:szCs w:val="22"/>
        </w:rPr>
      </w:pPr>
    </w:p>
    <w:p w14:paraId="2F6174E3" w14:textId="77777777" w:rsidR="00C06BE8" w:rsidRPr="0032799E" w:rsidRDefault="00C06BE8" w:rsidP="00C06BE8">
      <w:pPr>
        <w:numPr>
          <w:ilvl w:val="12"/>
          <w:numId w:val="0"/>
        </w:numPr>
        <w:tabs>
          <w:tab w:val="clear" w:pos="567"/>
        </w:tabs>
        <w:spacing w:line="240" w:lineRule="auto"/>
        <w:ind w:right="-2"/>
        <w:rPr>
          <w:noProof/>
          <w:szCs w:val="22"/>
        </w:rPr>
      </w:pPr>
    </w:p>
    <w:p w14:paraId="48CE072D" w14:textId="77777777" w:rsidR="00C06BE8" w:rsidRPr="0032799E" w:rsidRDefault="001A177A" w:rsidP="00C06BE8">
      <w:pPr>
        <w:numPr>
          <w:ilvl w:val="12"/>
          <w:numId w:val="0"/>
        </w:numPr>
        <w:spacing w:line="240" w:lineRule="auto"/>
        <w:ind w:right="-2"/>
        <w:rPr>
          <w:b/>
          <w:szCs w:val="22"/>
        </w:rPr>
      </w:pPr>
      <w:r w:rsidRPr="0032799E">
        <w:rPr>
          <w:b/>
          <w:szCs w:val="22"/>
        </w:rPr>
        <w:t>6.</w:t>
      </w:r>
      <w:r w:rsidRPr="0032799E">
        <w:rPr>
          <w:b/>
          <w:szCs w:val="22"/>
        </w:rPr>
        <w:tab/>
        <w:t>Contents of the pack and other information</w:t>
      </w:r>
    </w:p>
    <w:p w14:paraId="22F6139B" w14:textId="77777777" w:rsidR="00C06BE8" w:rsidRPr="0032799E" w:rsidRDefault="00C06BE8" w:rsidP="00C06BE8">
      <w:pPr>
        <w:numPr>
          <w:ilvl w:val="12"/>
          <w:numId w:val="0"/>
        </w:numPr>
        <w:tabs>
          <w:tab w:val="clear" w:pos="567"/>
        </w:tabs>
        <w:spacing w:line="240" w:lineRule="auto"/>
        <w:rPr>
          <w:szCs w:val="22"/>
        </w:rPr>
      </w:pPr>
    </w:p>
    <w:p w14:paraId="555AD502" w14:textId="77777777" w:rsidR="00C06BE8" w:rsidRPr="0032799E" w:rsidRDefault="001A177A" w:rsidP="00C06BE8">
      <w:pPr>
        <w:autoSpaceDE w:val="0"/>
        <w:autoSpaceDN w:val="0"/>
        <w:adjustRightInd w:val="0"/>
        <w:spacing w:line="240" w:lineRule="auto"/>
        <w:rPr>
          <w:b/>
          <w:bCs/>
          <w:szCs w:val="22"/>
        </w:rPr>
      </w:pPr>
      <w:r w:rsidRPr="0032799E">
        <w:rPr>
          <w:b/>
          <w:bCs/>
          <w:szCs w:val="22"/>
        </w:rPr>
        <w:t>What ABASAGLAR contains</w:t>
      </w:r>
    </w:p>
    <w:p w14:paraId="6308415C" w14:textId="77777777" w:rsidR="00C06BE8" w:rsidRPr="0032799E" w:rsidRDefault="001A177A" w:rsidP="00C06BE8">
      <w:pPr>
        <w:autoSpaceDE w:val="0"/>
        <w:autoSpaceDN w:val="0"/>
        <w:adjustRightInd w:val="0"/>
        <w:spacing w:line="240" w:lineRule="auto"/>
        <w:ind w:left="567" w:hanging="567"/>
        <w:rPr>
          <w:szCs w:val="22"/>
        </w:rPr>
      </w:pPr>
      <w:r w:rsidRPr="0032799E">
        <w:rPr>
          <w:szCs w:val="22"/>
        </w:rPr>
        <w:t xml:space="preserve">- </w:t>
      </w:r>
      <w:r w:rsidRPr="0032799E">
        <w:rPr>
          <w:szCs w:val="22"/>
        </w:rPr>
        <w:tab/>
        <w:t>The active substance is insulin glargine. Each millilitre of the solution contains 100 units of the active substance insulin glargine (equivalent to 3.64 mg).</w:t>
      </w:r>
    </w:p>
    <w:p w14:paraId="4EC05C22" w14:textId="0D7D462C" w:rsidR="00C06BE8" w:rsidRDefault="001A177A" w:rsidP="0001105A">
      <w:pPr>
        <w:autoSpaceDE w:val="0"/>
        <w:autoSpaceDN w:val="0"/>
        <w:adjustRightInd w:val="0"/>
        <w:spacing w:line="240" w:lineRule="auto"/>
        <w:ind w:left="567" w:hanging="567"/>
        <w:rPr>
          <w:szCs w:val="22"/>
        </w:rPr>
      </w:pPr>
      <w:r w:rsidRPr="0032799E">
        <w:rPr>
          <w:szCs w:val="22"/>
        </w:rPr>
        <w:t xml:space="preserve">- </w:t>
      </w:r>
      <w:r w:rsidRPr="0032799E">
        <w:rPr>
          <w:szCs w:val="22"/>
        </w:rPr>
        <w:tab/>
        <w:t>The other ingredients are: zinc oxide, metacresol, glycerol, sodium hydroxide (see section</w:t>
      </w:r>
      <w:r w:rsidR="002A4D62">
        <w:rPr>
          <w:szCs w:val="22"/>
        </w:rPr>
        <w:t> </w:t>
      </w:r>
      <w:r w:rsidRPr="0032799E">
        <w:rPr>
          <w:szCs w:val="22"/>
        </w:rPr>
        <w:t>2 “ABASAGLAR</w:t>
      </w:r>
      <w:r w:rsidR="003A2670">
        <w:rPr>
          <w:szCs w:val="22"/>
        </w:rPr>
        <w:t xml:space="preserve"> contains sodium</w:t>
      </w:r>
      <w:r w:rsidRPr="0032799E">
        <w:rPr>
          <w:szCs w:val="22"/>
        </w:rPr>
        <w:t>”), hydrochloric acid and water for injections.</w:t>
      </w:r>
    </w:p>
    <w:p w14:paraId="6AEEB81A" w14:textId="3E68BE82" w:rsidR="00C73C95" w:rsidRPr="0032799E" w:rsidRDefault="001A177A" w:rsidP="0001105A">
      <w:pPr>
        <w:autoSpaceDE w:val="0"/>
        <w:autoSpaceDN w:val="0"/>
        <w:adjustRightInd w:val="0"/>
        <w:spacing w:line="240" w:lineRule="auto"/>
        <w:ind w:left="567" w:hanging="567"/>
        <w:rPr>
          <w:szCs w:val="22"/>
        </w:rPr>
      </w:pPr>
      <w:r>
        <w:rPr>
          <w:szCs w:val="22"/>
        </w:rPr>
        <w:t xml:space="preserve">- </w:t>
      </w:r>
      <w:r>
        <w:rPr>
          <w:szCs w:val="22"/>
        </w:rPr>
        <w:tab/>
        <w:t>The Tempo Pen contains a magnet</w:t>
      </w:r>
      <w:r w:rsidR="00C73C95">
        <w:rPr>
          <w:szCs w:val="22"/>
        </w:rPr>
        <w:t xml:space="preserve"> </w:t>
      </w:r>
      <w:bookmarkStart w:id="113" w:name="_Hlk45788345"/>
      <w:r w:rsidR="00C73C95">
        <w:rPr>
          <w:szCs w:val="22"/>
        </w:rPr>
        <w:t>(s</w:t>
      </w:r>
      <w:r w:rsidR="00C73C95" w:rsidRPr="0032799E">
        <w:rPr>
          <w:szCs w:val="22"/>
        </w:rPr>
        <w:t>ee section</w:t>
      </w:r>
      <w:r w:rsidR="00C73C95">
        <w:rPr>
          <w:szCs w:val="22"/>
        </w:rPr>
        <w:t xml:space="preserve"> 2, </w:t>
      </w:r>
      <w:r w:rsidR="00C73C95" w:rsidRPr="0032799E">
        <w:rPr>
          <w:szCs w:val="22"/>
        </w:rPr>
        <w:t>"</w:t>
      </w:r>
      <w:r w:rsidR="00C73C95">
        <w:rPr>
          <w:szCs w:val="22"/>
        </w:rPr>
        <w:t>Warnings and precautions</w:t>
      </w:r>
      <w:r w:rsidR="00C73C95" w:rsidRPr="0032799E">
        <w:rPr>
          <w:szCs w:val="22"/>
        </w:rPr>
        <w:t>")</w:t>
      </w:r>
      <w:r>
        <w:rPr>
          <w:szCs w:val="22"/>
        </w:rPr>
        <w:t>.</w:t>
      </w:r>
    </w:p>
    <w:bookmarkEnd w:id="113"/>
    <w:p w14:paraId="35C80CE1" w14:textId="77CC1280" w:rsidR="008B0122" w:rsidRPr="0032799E" w:rsidRDefault="008B0122" w:rsidP="00C06BE8">
      <w:pPr>
        <w:autoSpaceDE w:val="0"/>
        <w:autoSpaceDN w:val="0"/>
        <w:adjustRightInd w:val="0"/>
        <w:spacing w:line="240" w:lineRule="auto"/>
        <w:ind w:left="567" w:hanging="567"/>
        <w:rPr>
          <w:szCs w:val="22"/>
        </w:rPr>
      </w:pPr>
    </w:p>
    <w:p w14:paraId="198757CF" w14:textId="77777777" w:rsidR="00C06BE8" w:rsidRPr="0032799E" w:rsidRDefault="001A177A" w:rsidP="00C06BE8">
      <w:pPr>
        <w:autoSpaceDE w:val="0"/>
        <w:autoSpaceDN w:val="0"/>
        <w:adjustRightInd w:val="0"/>
        <w:spacing w:line="240" w:lineRule="auto"/>
        <w:rPr>
          <w:b/>
          <w:bCs/>
          <w:szCs w:val="22"/>
        </w:rPr>
      </w:pPr>
      <w:r w:rsidRPr="0032799E">
        <w:rPr>
          <w:b/>
          <w:bCs/>
          <w:szCs w:val="22"/>
        </w:rPr>
        <w:t>What ABASAGLAR looks like and contents of the pack</w:t>
      </w:r>
    </w:p>
    <w:p w14:paraId="58BCAFAA" w14:textId="28F8F0D8" w:rsidR="00C06BE8" w:rsidRPr="0032799E" w:rsidRDefault="001A177A" w:rsidP="00C06BE8">
      <w:pPr>
        <w:autoSpaceDE w:val="0"/>
        <w:autoSpaceDN w:val="0"/>
        <w:adjustRightInd w:val="0"/>
        <w:spacing w:line="240" w:lineRule="auto"/>
        <w:rPr>
          <w:szCs w:val="22"/>
        </w:rPr>
      </w:pPr>
      <w:r w:rsidRPr="0032799E">
        <w:rPr>
          <w:szCs w:val="22"/>
        </w:rPr>
        <w:t xml:space="preserve">ABASAGLAR </w:t>
      </w:r>
      <w:bookmarkStart w:id="114" w:name="_Hlk44089800"/>
      <w:r w:rsidRPr="0032799E">
        <w:rPr>
          <w:szCs w:val="22"/>
        </w:rPr>
        <w:t>100 units/m</w:t>
      </w:r>
      <w:bookmarkEnd w:id="114"/>
      <w:r w:rsidRPr="0032799E">
        <w:rPr>
          <w:szCs w:val="22"/>
        </w:rPr>
        <w:t xml:space="preserve">L solution for injection in a pre-filled pen, </w:t>
      </w:r>
      <w:r>
        <w:rPr>
          <w:szCs w:val="22"/>
        </w:rPr>
        <w:t xml:space="preserve">Tempo </w:t>
      </w:r>
      <w:r w:rsidRPr="0032799E">
        <w:rPr>
          <w:szCs w:val="22"/>
        </w:rPr>
        <w:t>Pen, is a clear and colourless solution.</w:t>
      </w:r>
      <w:r w:rsidR="008B0122">
        <w:rPr>
          <w:szCs w:val="22"/>
        </w:rPr>
        <w:t xml:space="preserve"> </w:t>
      </w:r>
    </w:p>
    <w:p w14:paraId="59ABE04D" w14:textId="77777777" w:rsidR="00C06BE8" w:rsidRPr="0032799E" w:rsidRDefault="00C06BE8" w:rsidP="00C06BE8">
      <w:pPr>
        <w:autoSpaceDE w:val="0"/>
        <w:autoSpaceDN w:val="0"/>
        <w:adjustRightInd w:val="0"/>
        <w:spacing w:line="240" w:lineRule="auto"/>
        <w:rPr>
          <w:szCs w:val="22"/>
        </w:rPr>
      </w:pPr>
    </w:p>
    <w:p w14:paraId="31C8D81E" w14:textId="29B8AC41" w:rsidR="00C06BE8" w:rsidRPr="0032799E" w:rsidRDefault="001A177A" w:rsidP="00C06BE8">
      <w:pPr>
        <w:numPr>
          <w:ilvl w:val="12"/>
          <w:numId w:val="0"/>
        </w:numPr>
        <w:tabs>
          <w:tab w:val="clear" w:pos="567"/>
        </w:tabs>
        <w:spacing w:line="240" w:lineRule="auto"/>
        <w:rPr>
          <w:szCs w:val="22"/>
        </w:rPr>
      </w:pPr>
      <w:r w:rsidRPr="0032799E">
        <w:rPr>
          <w:szCs w:val="22"/>
        </w:rPr>
        <w:t>ABASAGLAR is available in packs containing 5</w:t>
      </w:r>
      <w:r w:rsidR="002A4D62">
        <w:rPr>
          <w:szCs w:val="22"/>
        </w:rPr>
        <w:t> </w:t>
      </w:r>
      <w:r w:rsidRPr="0032799E">
        <w:rPr>
          <w:szCs w:val="22"/>
        </w:rPr>
        <w:t>pre</w:t>
      </w:r>
      <w:r w:rsidRPr="0032799E">
        <w:rPr>
          <w:szCs w:val="22"/>
        </w:rPr>
        <w:noBreakHyphen/>
        <w:t>filled pens and in multipacks comprising 2 cartons, each containing 5 pre</w:t>
      </w:r>
      <w:r w:rsidRPr="0032799E">
        <w:rPr>
          <w:szCs w:val="22"/>
        </w:rPr>
        <w:noBreakHyphen/>
        <w:t>filled pens.</w:t>
      </w:r>
    </w:p>
    <w:p w14:paraId="0117D131" w14:textId="77777777" w:rsidR="00C06BE8" w:rsidRPr="0032799E" w:rsidRDefault="00C06BE8" w:rsidP="00C06BE8">
      <w:pPr>
        <w:numPr>
          <w:ilvl w:val="12"/>
          <w:numId w:val="0"/>
        </w:numPr>
        <w:tabs>
          <w:tab w:val="clear" w:pos="567"/>
        </w:tabs>
        <w:spacing w:line="240" w:lineRule="auto"/>
        <w:rPr>
          <w:szCs w:val="22"/>
        </w:rPr>
      </w:pPr>
    </w:p>
    <w:p w14:paraId="09C0F38F" w14:textId="77777777" w:rsidR="00C06BE8" w:rsidRPr="0032799E" w:rsidRDefault="001A177A" w:rsidP="00C06BE8">
      <w:pPr>
        <w:autoSpaceDE w:val="0"/>
        <w:autoSpaceDN w:val="0"/>
        <w:adjustRightInd w:val="0"/>
        <w:spacing w:line="240" w:lineRule="auto"/>
        <w:rPr>
          <w:szCs w:val="22"/>
        </w:rPr>
      </w:pPr>
      <w:r w:rsidRPr="0032799E">
        <w:rPr>
          <w:szCs w:val="22"/>
        </w:rPr>
        <w:t>Not all pack sizes may be marketed.</w:t>
      </w:r>
    </w:p>
    <w:p w14:paraId="4A4C759D" w14:textId="77777777" w:rsidR="00C06BE8" w:rsidRPr="0032799E" w:rsidRDefault="00C06BE8" w:rsidP="00C06BE8">
      <w:pPr>
        <w:numPr>
          <w:ilvl w:val="12"/>
          <w:numId w:val="0"/>
        </w:numPr>
        <w:tabs>
          <w:tab w:val="clear" w:pos="567"/>
        </w:tabs>
        <w:spacing w:line="240" w:lineRule="auto"/>
        <w:rPr>
          <w:szCs w:val="22"/>
        </w:rPr>
      </w:pPr>
    </w:p>
    <w:p w14:paraId="7248E402" w14:textId="77777777" w:rsidR="00C06BE8" w:rsidRPr="0032799E" w:rsidRDefault="001A177A" w:rsidP="00C06BE8">
      <w:pPr>
        <w:numPr>
          <w:ilvl w:val="12"/>
          <w:numId w:val="0"/>
        </w:numPr>
        <w:tabs>
          <w:tab w:val="clear" w:pos="567"/>
        </w:tabs>
        <w:spacing w:line="240" w:lineRule="auto"/>
        <w:ind w:right="-2"/>
        <w:rPr>
          <w:b/>
          <w:szCs w:val="22"/>
        </w:rPr>
      </w:pPr>
      <w:r w:rsidRPr="0032799E">
        <w:rPr>
          <w:b/>
          <w:szCs w:val="22"/>
        </w:rPr>
        <w:t xml:space="preserve">Marketing Authorisation Holder </w:t>
      </w:r>
    </w:p>
    <w:p w14:paraId="0CC59FB3" w14:textId="7DEC1022" w:rsidR="00C06BE8" w:rsidRPr="0032799E" w:rsidRDefault="001A177A" w:rsidP="00C06BE8">
      <w:pPr>
        <w:autoSpaceDE w:val="0"/>
        <w:autoSpaceDN w:val="0"/>
        <w:adjustRightInd w:val="0"/>
        <w:spacing w:line="240" w:lineRule="auto"/>
        <w:rPr>
          <w:szCs w:val="22"/>
        </w:rPr>
      </w:pPr>
      <w:r w:rsidRPr="0032799E">
        <w:rPr>
          <w:rFonts w:eastAsia="SimSun"/>
          <w:szCs w:val="22"/>
          <w:lang w:eastAsia="en-GB"/>
        </w:rPr>
        <w:t xml:space="preserve">Eli Lilly Nederland B.V., </w:t>
      </w:r>
      <w:ins w:id="115" w:author="Britt Staack" w:date="2025-07-28T13:55:00Z">
        <w:r w:rsidR="007E31A2">
          <w:rPr>
            <w:rFonts w:eastAsia="SimSun"/>
            <w:szCs w:val="22"/>
            <w:lang w:eastAsia="en-GB"/>
          </w:rPr>
          <w:t>Ortel</w:t>
        </w:r>
        <w:r w:rsidR="002F134C">
          <w:rPr>
            <w:rFonts w:eastAsia="SimSun"/>
            <w:szCs w:val="22"/>
            <w:lang w:eastAsia="en-GB"/>
          </w:rPr>
          <w:t>iu</w:t>
        </w:r>
        <w:r w:rsidR="007E31A2">
          <w:rPr>
            <w:rFonts w:eastAsia="SimSun"/>
            <w:szCs w:val="22"/>
            <w:lang w:eastAsia="en-GB"/>
          </w:rPr>
          <w:t>slaan 1000</w:t>
        </w:r>
      </w:ins>
      <w:del w:id="116" w:author="Britt Staack" w:date="2025-07-28T13:55:00Z">
        <w:r w:rsidRPr="0032799E" w:rsidDel="007E31A2">
          <w:rPr>
            <w:rFonts w:eastAsia="SimSun"/>
            <w:szCs w:val="22"/>
            <w:lang w:eastAsia="en-GB"/>
          </w:rPr>
          <w:delText>Papendorpseweg 83</w:delText>
        </w:r>
      </w:del>
      <w:r w:rsidRPr="0032799E">
        <w:rPr>
          <w:rFonts w:eastAsia="SimSun"/>
          <w:szCs w:val="22"/>
          <w:lang w:eastAsia="en-GB"/>
        </w:rPr>
        <w:t>, 3528 B</w:t>
      </w:r>
      <w:ins w:id="117" w:author="Britt Staack" w:date="2025-07-28T13:55:00Z">
        <w:r w:rsidR="007E31A2">
          <w:rPr>
            <w:rFonts w:eastAsia="SimSun"/>
            <w:szCs w:val="22"/>
            <w:lang w:eastAsia="en-GB"/>
          </w:rPr>
          <w:t>D</w:t>
        </w:r>
      </w:ins>
      <w:del w:id="118" w:author="Britt Staack" w:date="2025-07-28T13:55:00Z">
        <w:r w:rsidRPr="0032799E" w:rsidDel="007E31A2">
          <w:rPr>
            <w:rFonts w:eastAsia="SimSun"/>
            <w:szCs w:val="22"/>
            <w:lang w:eastAsia="en-GB"/>
          </w:rPr>
          <w:delText>J</w:delText>
        </w:r>
      </w:del>
      <w:r w:rsidRPr="0032799E">
        <w:rPr>
          <w:rFonts w:eastAsia="SimSun"/>
          <w:szCs w:val="22"/>
          <w:lang w:eastAsia="en-GB"/>
        </w:rPr>
        <w:t xml:space="preserve"> Utrecht, The Netherlands.</w:t>
      </w:r>
    </w:p>
    <w:p w14:paraId="148C5DE3" w14:textId="77777777" w:rsidR="00C06BE8" w:rsidRPr="0032799E" w:rsidRDefault="00C06BE8" w:rsidP="00C06BE8">
      <w:pPr>
        <w:numPr>
          <w:ilvl w:val="12"/>
          <w:numId w:val="0"/>
        </w:numPr>
        <w:tabs>
          <w:tab w:val="clear" w:pos="567"/>
        </w:tabs>
        <w:spacing w:line="240" w:lineRule="auto"/>
        <w:ind w:right="-2"/>
        <w:rPr>
          <w:b/>
          <w:szCs w:val="22"/>
        </w:rPr>
      </w:pPr>
    </w:p>
    <w:p w14:paraId="67FA885B" w14:textId="77777777" w:rsidR="00C06BE8" w:rsidRPr="0032799E" w:rsidRDefault="001A177A" w:rsidP="00C06BE8">
      <w:pPr>
        <w:numPr>
          <w:ilvl w:val="12"/>
          <w:numId w:val="0"/>
        </w:numPr>
        <w:tabs>
          <w:tab w:val="clear" w:pos="567"/>
        </w:tabs>
        <w:spacing w:line="240" w:lineRule="auto"/>
        <w:ind w:right="-2"/>
        <w:rPr>
          <w:b/>
          <w:szCs w:val="22"/>
        </w:rPr>
      </w:pPr>
      <w:r w:rsidRPr="0032799E">
        <w:rPr>
          <w:b/>
          <w:szCs w:val="22"/>
        </w:rPr>
        <w:t>Manufacturer</w:t>
      </w:r>
    </w:p>
    <w:p w14:paraId="78BFAA45" w14:textId="77777777" w:rsidR="00C06BE8" w:rsidRPr="0032799E" w:rsidRDefault="001A177A" w:rsidP="00C06BE8">
      <w:pPr>
        <w:tabs>
          <w:tab w:val="clear" w:pos="567"/>
        </w:tabs>
        <w:autoSpaceDE w:val="0"/>
        <w:autoSpaceDN w:val="0"/>
        <w:adjustRightInd w:val="0"/>
        <w:spacing w:line="240" w:lineRule="auto"/>
        <w:rPr>
          <w:b/>
          <w:szCs w:val="22"/>
        </w:rPr>
      </w:pPr>
      <w:r w:rsidRPr="0032799E">
        <w:rPr>
          <w:rFonts w:eastAsia="SimSun"/>
          <w:szCs w:val="22"/>
          <w:lang w:eastAsia="en-GB"/>
        </w:rPr>
        <w:t>Lilly France S.A.S., rue du Colonel Lilly, F-67640 Fegersheim, France.</w:t>
      </w:r>
    </w:p>
    <w:p w14:paraId="6BF40C61" w14:textId="77777777" w:rsidR="00C06BE8" w:rsidRPr="0032799E" w:rsidRDefault="00C06BE8" w:rsidP="00C06BE8">
      <w:pPr>
        <w:autoSpaceDE w:val="0"/>
        <w:autoSpaceDN w:val="0"/>
        <w:adjustRightInd w:val="0"/>
        <w:spacing w:line="240" w:lineRule="auto"/>
        <w:rPr>
          <w:szCs w:val="22"/>
        </w:rPr>
      </w:pPr>
    </w:p>
    <w:p w14:paraId="0C8BD410" w14:textId="77777777" w:rsidR="00C06BE8" w:rsidRPr="0032799E" w:rsidRDefault="001A177A" w:rsidP="00C06BE8">
      <w:pPr>
        <w:numPr>
          <w:ilvl w:val="12"/>
          <w:numId w:val="0"/>
        </w:numPr>
        <w:tabs>
          <w:tab w:val="clear" w:pos="567"/>
        </w:tabs>
        <w:spacing w:line="240" w:lineRule="auto"/>
        <w:ind w:right="-2"/>
        <w:rPr>
          <w:noProof/>
          <w:szCs w:val="22"/>
        </w:rPr>
      </w:pPr>
      <w:r w:rsidRPr="0032799E">
        <w:rPr>
          <w:noProof/>
          <w:szCs w:val="22"/>
        </w:rPr>
        <w:t>For any information about this medicine, please contact the local representative of the Marketing Authorisation Holder:</w:t>
      </w:r>
    </w:p>
    <w:p w14:paraId="6B530FCD" w14:textId="77777777" w:rsidR="00C06BE8" w:rsidRPr="0032799E" w:rsidRDefault="00C06BE8" w:rsidP="00C06BE8">
      <w:pPr>
        <w:spacing w:line="240" w:lineRule="auto"/>
        <w:rPr>
          <w:noProof/>
          <w:szCs w:val="22"/>
        </w:rPr>
      </w:pPr>
    </w:p>
    <w:tbl>
      <w:tblPr>
        <w:tblW w:w="9356" w:type="dxa"/>
        <w:tblInd w:w="-34" w:type="dxa"/>
        <w:tblLayout w:type="fixed"/>
        <w:tblLook w:val="0000" w:firstRow="0" w:lastRow="0" w:firstColumn="0" w:lastColumn="0" w:noHBand="0" w:noVBand="0"/>
      </w:tblPr>
      <w:tblGrid>
        <w:gridCol w:w="34"/>
        <w:gridCol w:w="4644"/>
        <w:gridCol w:w="4678"/>
      </w:tblGrid>
      <w:tr w:rsidR="003C1AE5" w:rsidRPr="000C4F71" w14:paraId="00E05E89" w14:textId="77777777" w:rsidTr="00D55EF7">
        <w:trPr>
          <w:gridBefore w:val="1"/>
          <w:wBefore w:w="34" w:type="dxa"/>
        </w:trPr>
        <w:tc>
          <w:tcPr>
            <w:tcW w:w="4644" w:type="dxa"/>
          </w:tcPr>
          <w:p w14:paraId="6C9208D5" w14:textId="77777777" w:rsidR="00C06BE8" w:rsidRPr="0032799E" w:rsidRDefault="001A177A" w:rsidP="00D55EF7">
            <w:pPr>
              <w:spacing w:line="240" w:lineRule="auto"/>
              <w:rPr>
                <w:noProof/>
                <w:szCs w:val="22"/>
                <w:lang w:val="fr-FR"/>
              </w:rPr>
            </w:pPr>
            <w:r w:rsidRPr="0032799E">
              <w:rPr>
                <w:b/>
                <w:noProof/>
                <w:szCs w:val="22"/>
                <w:lang w:val="fr-FR"/>
              </w:rPr>
              <w:t>België/Belgique/Belgien</w:t>
            </w:r>
          </w:p>
          <w:p w14:paraId="3969B9CE" w14:textId="77777777" w:rsidR="00C06BE8" w:rsidRPr="0032799E" w:rsidRDefault="001A177A" w:rsidP="00D55EF7">
            <w:pPr>
              <w:spacing w:line="240" w:lineRule="auto"/>
              <w:rPr>
                <w:lang w:val="fr-FR"/>
              </w:rPr>
            </w:pPr>
            <w:r w:rsidRPr="0032799E">
              <w:rPr>
                <w:lang w:val="fr-FR"/>
              </w:rPr>
              <w:t>Eli Lilly Benelux S.A./N.V.</w:t>
            </w:r>
          </w:p>
          <w:p w14:paraId="2809F95E" w14:textId="77777777" w:rsidR="00C06BE8" w:rsidRPr="0032799E" w:rsidRDefault="001A177A" w:rsidP="00D55EF7">
            <w:pPr>
              <w:spacing w:line="240" w:lineRule="auto"/>
              <w:ind w:right="34"/>
              <w:rPr>
                <w:lang w:val="nl-NL"/>
              </w:rPr>
            </w:pPr>
            <w:r w:rsidRPr="0032799E">
              <w:rPr>
                <w:lang w:val="nl-NL"/>
              </w:rPr>
              <w:t>Tél/Tel: + 32-(0)2 548 84 84</w:t>
            </w:r>
          </w:p>
          <w:p w14:paraId="21B04359" w14:textId="77777777" w:rsidR="00C06BE8" w:rsidRPr="000F278C" w:rsidRDefault="00C06BE8" w:rsidP="00D55EF7">
            <w:pPr>
              <w:pStyle w:val="PIbodytext"/>
              <w:rPr>
                <w:szCs w:val="22"/>
              </w:rPr>
            </w:pPr>
          </w:p>
        </w:tc>
        <w:tc>
          <w:tcPr>
            <w:tcW w:w="4678" w:type="dxa"/>
          </w:tcPr>
          <w:p w14:paraId="021469A7" w14:textId="77777777" w:rsidR="00C06BE8" w:rsidRPr="00A125A1" w:rsidRDefault="001A177A" w:rsidP="00D55EF7">
            <w:pPr>
              <w:autoSpaceDE w:val="0"/>
              <w:autoSpaceDN w:val="0"/>
              <w:adjustRightInd w:val="0"/>
              <w:spacing w:line="240" w:lineRule="auto"/>
              <w:rPr>
                <w:noProof/>
                <w:szCs w:val="22"/>
                <w:lang w:val="sv-SE"/>
              </w:rPr>
            </w:pPr>
            <w:r w:rsidRPr="00A125A1">
              <w:rPr>
                <w:b/>
                <w:noProof/>
                <w:szCs w:val="22"/>
                <w:lang w:val="sv-SE"/>
              </w:rPr>
              <w:t>Lietuva</w:t>
            </w:r>
          </w:p>
          <w:p w14:paraId="6425E79C" w14:textId="77777777" w:rsidR="00C06BE8" w:rsidRPr="000F278C" w:rsidRDefault="001A177A" w:rsidP="00D55EF7">
            <w:pPr>
              <w:spacing w:line="240" w:lineRule="auto"/>
              <w:ind w:right="-449"/>
              <w:rPr>
                <w:lang w:val="lt-LT"/>
              </w:rPr>
            </w:pPr>
            <w:r w:rsidRPr="00A125A1">
              <w:rPr>
                <w:lang w:val="sv-SE"/>
              </w:rPr>
              <w:t xml:space="preserve">Eli Lilly </w:t>
            </w:r>
            <w:r w:rsidRPr="003C2E3B">
              <w:rPr>
                <w:color w:val="000000"/>
                <w:szCs w:val="22"/>
                <w:lang w:val="bg-BG"/>
              </w:rPr>
              <w:t>Lietuva</w:t>
            </w:r>
          </w:p>
          <w:p w14:paraId="1D333181" w14:textId="77777777" w:rsidR="00C06BE8" w:rsidRPr="00A125A1" w:rsidRDefault="001A177A" w:rsidP="00D55EF7">
            <w:pPr>
              <w:autoSpaceDE w:val="0"/>
              <w:autoSpaceDN w:val="0"/>
              <w:adjustRightInd w:val="0"/>
              <w:spacing w:line="240" w:lineRule="auto"/>
              <w:rPr>
                <w:noProof/>
                <w:szCs w:val="22"/>
                <w:lang w:val="sv-SE"/>
              </w:rPr>
            </w:pPr>
            <w:r w:rsidRPr="000F278C">
              <w:rPr>
                <w:lang w:val="lt-LT"/>
              </w:rPr>
              <w:t>Tel. +370 (5) 2649600</w:t>
            </w:r>
          </w:p>
          <w:p w14:paraId="4FFEE692" w14:textId="77777777" w:rsidR="00C06BE8" w:rsidRPr="00A125A1" w:rsidRDefault="00C06BE8" w:rsidP="00D55EF7">
            <w:pPr>
              <w:pStyle w:val="PIbodytext"/>
              <w:keepNext/>
              <w:rPr>
                <w:szCs w:val="22"/>
                <w:lang w:val="sv-SE"/>
              </w:rPr>
            </w:pPr>
          </w:p>
        </w:tc>
      </w:tr>
      <w:tr w:rsidR="003C1AE5" w14:paraId="34DB2F91" w14:textId="77777777" w:rsidTr="00D55EF7">
        <w:trPr>
          <w:gridBefore w:val="1"/>
          <w:wBefore w:w="34" w:type="dxa"/>
        </w:trPr>
        <w:tc>
          <w:tcPr>
            <w:tcW w:w="4644" w:type="dxa"/>
          </w:tcPr>
          <w:p w14:paraId="3A976C09" w14:textId="77777777" w:rsidR="00C06BE8" w:rsidRPr="00A125A1" w:rsidRDefault="001A177A" w:rsidP="00D55EF7">
            <w:pPr>
              <w:spacing w:line="240" w:lineRule="auto"/>
              <w:ind w:right="34"/>
              <w:rPr>
                <w:b/>
                <w:bCs/>
                <w:szCs w:val="22"/>
                <w:lang w:val="sv-SE"/>
              </w:rPr>
            </w:pPr>
            <w:r w:rsidRPr="000F278C">
              <w:rPr>
                <w:b/>
                <w:bCs/>
                <w:szCs w:val="22"/>
              </w:rPr>
              <w:t>България</w:t>
            </w:r>
          </w:p>
          <w:p w14:paraId="5E186CEF" w14:textId="77777777" w:rsidR="00C06BE8" w:rsidRPr="000F278C" w:rsidRDefault="001A177A" w:rsidP="00D55EF7">
            <w:pPr>
              <w:autoSpaceDE w:val="0"/>
              <w:autoSpaceDN w:val="0"/>
              <w:adjustRightInd w:val="0"/>
              <w:rPr>
                <w:szCs w:val="22"/>
                <w:lang w:val="bg-BG"/>
              </w:rPr>
            </w:pPr>
            <w:r w:rsidRPr="000F278C">
              <w:rPr>
                <w:szCs w:val="22"/>
                <w:lang w:val="bg-BG"/>
              </w:rPr>
              <w:t>ТП "Ели Лили Недерланд" Б.В. - България</w:t>
            </w:r>
          </w:p>
          <w:p w14:paraId="6A18060E" w14:textId="77777777" w:rsidR="00C06BE8" w:rsidRPr="000F278C" w:rsidRDefault="001A177A" w:rsidP="00D55EF7">
            <w:pPr>
              <w:spacing w:line="240" w:lineRule="auto"/>
              <w:rPr>
                <w:szCs w:val="22"/>
                <w:lang w:val="de-DE"/>
              </w:rPr>
            </w:pPr>
            <w:r w:rsidRPr="000F278C">
              <w:rPr>
                <w:szCs w:val="22"/>
                <w:lang w:val="bg-BG"/>
              </w:rPr>
              <w:t>тел. +359 2 491 41 40</w:t>
            </w:r>
          </w:p>
          <w:p w14:paraId="36AD433E" w14:textId="77777777" w:rsidR="00C06BE8" w:rsidRPr="000F278C" w:rsidRDefault="00C06BE8" w:rsidP="00D55EF7">
            <w:pPr>
              <w:pStyle w:val="PIbodytext"/>
              <w:rPr>
                <w:szCs w:val="22"/>
              </w:rPr>
            </w:pPr>
          </w:p>
        </w:tc>
        <w:tc>
          <w:tcPr>
            <w:tcW w:w="4678" w:type="dxa"/>
          </w:tcPr>
          <w:p w14:paraId="2FF97A8A" w14:textId="77777777" w:rsidR="00C06BE8" w:rsidRPr="000F278C" w:rsidRDefault="001A177A" w:rsidP="00D55EF7">
            <w:pPr>
              <w:tabs>
                <w:tab w:val="left" w:pos="-720"/>
              </w:tabs>
              <w:suppressAutoHyphens/>
              <w:spacing w:line="240" w:lineRule="auto"/>
              <w:rPr>
                <w:noProof/>
                <w:szCs w:val="22"/>
              </w:rPr>
            </w:pPr>
            <w:r w:rsidRPr="000F278C">
              <w:rPr>
                <w:b/>
                <w:noProof/>
                <w:szCs w:val="22"/>
              </w:rPr>
              <w:t>Luxembourg/Luxemburg</w:t>
            </w:r>
          </w:p>
          <w:p w14:paraId="10DED1E2" w14:textId="77777777" w:rsidR="00C06BE8" w:rsidRPr="000F278C" w:rsidRDefault="001A177A" w:rsidP="00D55EF7">
            <w:pPr>
              <w:spacing w:line="240" w:lineRule="auto"/>
            </w:pPr>
            <w:r w:rsidRPr="000F278C">
              <w:t>Eli Lilly Benelux S.A./N.V.</w:t>
            </w:r>
          </w:p>
          <w:p w14:paraId="4F268518" w14:textId="77777777" w:rsidR="00C06BE8" w:rsidRPr="000F278C" w:rsidRDefault="001A177A" w:rsidP="00D55EF7">
            <w:pPr>
              <w:tabs>
                <w:tab w:val="left" w:pos="-720"/>
              </w:tabs>
              <w:suppressAutoHyphens/>
              <w:spacing w:line="240" w:lineRule="auto"/>
              <w:rPr>
                <w:lang w:val="nl-NL"/>
              </w:rPr>
            </w:pPr>
            <w:r w:rsidRPr="000F278C">
              <w:rPr>
                <w:lang w:val="nl-NL"/>
              </w:rPr>
              <w:t>Tél/Tel: + 32-(0)2 548 84 84</w:t>
            </w:r>
          </w:p>
          <w:p w14:paraId="13CCDA30" w14:textId="77777777" w:rsidR="00C06BE8" w:rsidRPr="000F278C" w:rsidRDefault="00C06BE8" w:rsidP="00D55EF7">
            <w:pPr>
              <w:pStyle w:val="PIbodytext"/>
              <w:rPr>
                <w:szCs w:val="22"/>
              </w:rPr>
            </w:pPr>
          </w:p>
        </w:tc>
      </w:tr>
      <w:tr w:rsidR="003C1AE5" w14:paraId="36218040" w14:textId="77777777" w:rsidTr="00D55EF7">
        <w:trPr>
          <w:gridBefore w:val="1"/>
          <w:wBefore w:w="34" w:type="dxa"/>
          <w:trHeight w:val="1130"/>
        </w:trPr>
        <w:tc>
          <w:tcPr>
            <w:tcW w:w="4644" w:type="dxa"/>
          </w:tcPr>
          <w:p w14:paraId="57BC9621" w14:textId="77777777" w:rsidR="00C06BE8" w:rsidRPr="00A125A1" w:rsidRDefault="001A177A" w:rsidP="00D55EF7">
            <w:pPr>
              <w:tabs>
                <w:tab w:val="left" w:pos="-720"/>
              </w:tabs>
              <w:suppressAutoHyphens/>
              <w:spacing w:line="240" w:lineRule="auto"/>
              <w:rPr>
                <w:noProof/>
                <w:szCs w:val="22"/>
                <w:lang w:val="sv-SE"/>
              </w:rPr>
            </w:pPr>
            <w:r w:rsidRPr="00A125A1">
              <w:rPr>
                <w:b/>
                <w:noProof/>
                <w:szCs w:val="22"/>
                <w:lang w:val="sv-SE"/>
              </w:rPr>
              <w:t>Česká republika</w:t>
            </w:r>
          </w:p>
          <w:p w14:paraId="78D862A0" w14:textId="77777777" w:rsidR="00C06BE8" w:rsidRPr="00A125A1" w:rsidRDefault="001A177A" w:rsidP="00D55EF7">
            <w:pPr>
              <w:tabs>
                <w:tab w:val="left" w:pos="-720"/>
              </w:tabs>
              <w:suppressAutoHyphens/>
              <w:spacing w:line="240" w:lineRule="auto"/>
              <w:rPr>
                <w:lang w:val="sv-SE"/>
              </w:rPr>
            </w:pPr>
            <w:r w:rsidRPr="000F278C">
              <w:rPr>
                <w:lang w:val="cs-CZ"/>
              </w:rPr>
              <w:t>ELI LILLY ČR, s.r.o.</w:t>
            </w:r>
          </w:p>
          <w:p w14:paraId="204C90E2" w14:textId="77777777" w:rsidR="00C06BE8" w:rsidRPr="000F278C" w:rsidRDefault="001A177A" w:rsidP="00D55EF7">
            <w:pPr>
              <w:tabs>
                <w:tab w:val="left" w:pos="-720"/>
              </w:tabs>
              <w:suppressAutoHyphens/>
              <w:spacing w:line="240" w:lineRule="auto"/>
              <w:rPr>
                <w:lang w:val="nl-NL"/>
              </w:rPr>
            </w:pPr>
            <w:r w:rsidRPr="000F278C">
              <w:rPr>
                <w:lang w:val="nl-NL"/>
              </w:rPr>
              <w:t>Tel: + 420 234 664 111</w:t>
            </w:r>
          </w:p>
          <w:p w14:paraId="345EF236" w14:textId="77777777" w:rsidR="00C06BE8" w:rsidRPr="000F278C" w:rsidRDefault="00C06BE8" w:rsidP="00D55EF7">
            <w:pPr>
              <w:pStyle w:val="PIbodytext"/>
              <w:rPr>
                <w:szCs w:val="22"/>
              </w:rPr>
            </w:pPr>
          </w:p>
        </w:tc>
        <w:tc>
          <w:tcPr>
            <w:tcW w:w="4678" w:type="dxa"/>
          </w:tcPr>
          <w:p w14:paraId="397EDFBA" w14:textId="77777777" w:rsidR="00C06BE8" w:rsidRPr="000F278C" w:rsidRDefault="001A177A" w:rsidP="00D55EF7">
            <w:pPr>
              <w:spacing w:line="240" w:lineRule="auto"/>
              <w:rPr>
                <w:b/>
                <w:noProof/>
                <w:szCs w:val="22"/>
              </w:rPr>
            </w:pPr>
            <w:r w:rsidRPr="000F278C">
              <w:rPr>
                <w:b/>
                <w:noProof/>
                <w:szCs w:val="22"/>
              </w:rPr>
              <w:t>Magyarország</w:t>
            </w:r>
          </w:p>
          <w:p w14:paraId="5359C1CE" w14:textId="77777777" w:rsidR="00C06BE8" w:rsidRPr="000F278C" w:rsidRDefault="001A177A" w:rsidP="00D55EF7">
            <w:pPr>
              <w:autoSpaceDE w:val="0"/>
              <w:autoSpaceDN w:val="0"/>
              <w:adjustRightInd w:val="0"/>
              <w:spacing w:line="240" w:lineRule="auto"/>
            </w:pPr>
            <w:r w:rsidRPr="000F278C">
              <w:t>Lilly Hungária Kft.</w:t>
            </w:r>
          </w:p>
          <w:p w14:paraId="356CD082" w14:textId="77777777" w:rsidR="00C06BE8" w:rsidRPr="000F278C" w:rsidRDefault="001A177A" w:rsidP="00D55EF7">
            <w:pPr>
              <w:spacing w:line="240" w:lineRule="auto"/>
            </w:pPr>
            <w:r w:rsidRPr="000F278C">
              <w:t>Tel: + 36 1 328 5100</w:t>
            </w:r>
          </w:p>
          <w:p w14:paraId="2A87C872" w14:textId="77777777" w:rsidR="00C06BE8" w:rsidRPr="000F278C" w:rsidRDefault="00C06BE8" w:rsidP="00D55EF7">
            <w:pPr>
              <w:pStyle w:val="PIbodytext"/>
              <w:rPr>
                <w:szCs w:val="22"/>
              </w:rPr>
            </w:pPr>
          </w:p>
        </w:tc>
      </w:tr>
      <w:tr w:rsidR="003C1AE5" w14:paraId="6A2AD7D1" w14:textId="77777777" w:rsidTr="00D55EF7">
        <w:trPr>
          <w:gridBefore w:val="1"/>
          <w:wBefore w:w="34" w:type="dxa"/>
        </w:trPr>
        <w:tc>
          <w:tcPr>
            <w:tcW w:w="4644" w:type="dxa"/>
          </w:tcPr>
          <w:p w14:paraId="3E41F1FD" w14:textId="77777777" w:rsidR="00C06BE8" w:rsidRPr="000F278C" w:rsidRDefault="001A177A" w:rsidP="00D55EF7">
            <w:pPr>
              <w:spacing w:line="240" w:lineRule="auto"/>
              <w:rPr>
                <w:noProof/>
                <w:szCs w:val="22"/>
              </w:rPr>
            </w:pPr>
            <w:r w:rsidRPr="000F278C">
              <w:rPr>
                <w:b/>
                <w:noProof/>
                <w:szCs w:val="22"/>
              </w:rPr>
              <w:lastRenderedPageBreak/>
              <w:t>Danmark</w:t>
            </w:r>
          </w:p>
          <w:p w14:paraId="02ED4F7B" w14:textId="77777777" w:rsidR="00C06BE8" w:rsidRPr="000F278C" w:rsidRDefault="001A177A" w:rsidP="00D55EF7">
            <w:pPr>
              <w:tabs>
                <w:tab w:val="left" w:pos="-720"/>
              </w:tabs>
              <w:suppressAutoHyphens/>
              <w:spacing w:line="240" w:lineRule="auto"/>
            </w:pPr>
            <w:r w:rsidRPr="000F278C">
              <w:t xml:space="preserve">Eli Lilly Danmark A/S </w:t>
            </w:r>
          </w:p>
          <w:p w14:paraId="650EC99E" w14:textId="313E944B" w:rsidR="00C06BE8" w:rsidRPr="000F278C" w:rsidRDefault="001A177A" w:rsidP="00D55EF7">
            <w:pPr>
              <w:tabs>
                <w:tab w:val="left" w:pos="-720"/>
              </w:tabs>
              <w:suppressAutoHyphens/>
              <w:spacing w:line="240" w:lineRule="auto"/>
            </w:pPr>
            <w:r w:rsidRPr="000F278C">
              <w:t>Tlf</w:t>
            </w:r>
            <w:ins w:id="119" w:author="Britt Staack" w:date="2025-08-06T15:21:00Z">
              <w:r w:rsidR="003C36FC">
                <w:t>.</w:t>
              </w:r>
            </w:ins>
            <w:r w:rsidRPr="000F278C">
              <w:t>: +45 45 26 60 00</w:t>
            </w:r>
          </w:p>
          <w:p w14:paraId="0359AB7D" w14:textId="77777777" w:rsidR="00C06BE8" w:rsidRPr="000F278C" w:rsidRDefault="00C06BE8" w:rsidP="00D55EF7">
            <w:pPr>
              <w:pStyle w:val="PIbodytext"/>
              <w:rPr>
                <w:szCs w:val="22"/>
              </w:rPr>
            </w:pPr>
          </w:p>
        </w:tc>
        <w:tc>
          <w:tcPr>
            <w:tcW w:w="4678" w:type="dxa"/>
          </w:tcPr>
          <w:p w14:paraId="221492E9" w14:textId="77777777" w:rsidR="00C06BE8" w:rsidRPr="000F278C" w:rsidRDefault="001A177A" w:rsidP="00D55EF7">
            <w:pPr>
              <w:spacing w:line="240" w:lineRule="auto"/>
              <w:rPr>
                <w:b/>
                <w:noProof/>
                <w:szCs w:val="22"/>
                <w:lang w:val="fr-FR"/>
              </w:rPr>
            </w:pPr>
            <w:r w:rsidRPr="000F278C">
              <w:rPr>
                <w:b/>
                <w:noProof/>
                <w:szCs w:val="22"/>
                <w:lang w:val="fr-FR"/>
              </w:rPr>
              <w:t>Malta</w:t>
            </w:r>
          </w:p>
          <w:p w14:paraId="0A54A67A" w14:textId="77777777" w:rsidR="00C06BE8" w:rsidRPr="000F278C" w:rsidRDefault="001A177A" w:rsidP="00D55EF7">
            <w:pPr>
              <w:spacing w:line="240" w:lineRule="auto"/>
              <w:rPr>
                <w:lang w:val="es-ES"/>
              </w:rPr>
            </w:pPr>
            <w:r w:rsidRPr="000F278C">
              <w:rPr>
                <w:lang w:val="es-ES"/>
              </w:rPr>
              <w:t>Charles de Giorgio Ltd.</w:t>
            </w:r>
          </w:p>
          <w:p w14:paraId="6C8341C7" w14:textId="77777777" w:rsidR="00C06BE8" w:rsidRPr="000F278C" w:rsidRDefault="001A177A" w:rsidP="00D55EF7">
            <w:pPr>
              <w:spacing w:line="240" w:lineRule="auto"/>
              <w:rPr>
                <w:lang w:val="nl-NL"/>
              </w:rPr>
            </w:pPr>
            <w:r w:rsidRPr="000F278C">
              <w:rPr>
                <w:lang w:val="nl-NL"/>
              </w:rPr>
              <w:t>Tel: + 356 25600 500</w:t>
            </w:r>
          </w:p>
          <w:p w14:paraId="027F56A0" w14:textId="77777777" w:rsidR="00C06BE8" w:rsidRPr="000F278C" w:rsidRDefault="00C06BE8" w:rsidP="00D55EF7">
            <w:pPr>
              <w:pStyle w:val="PIbodytext"/>
              <w:rPr>
                <w:szCs w:val="22"/>
              </w:rPr>
            </w:pPr>
          </w:p>
        </w:tc>
      </w:tr>
      <w:tr w:rsidR="003C1AE5" w14:paraId="76404AE6" w14:textId="77777777" w:rsidTr="00D55EF7">
        <w:trPr>
          <w:gridBefore w:val="1"/>
          <w:wBefore w:w="34" w:type="dxa"/>
        </w:trPr>
        <w:tc>
          <w:tcPr>
            <w:tcW w:w="4644" w:type="dxa"/>
          </w:tcPr>
          <w:p w14:paraId="08A666C4" w14:textId="77777777" w:rsidR="00C06BE8" w:rsidRPr="000F278C" w:rsidRDefault="001A177A" w:rsidP="00D55EF7">
            <w:pPr>
              <w:spacing w:line="240" w:lineRule="auto"/>
              <w:rPr>
                <w:noProof/>
                <w:szCs w:val="22"/>
              </w:rPr>
            </w:pPr>
            <w:r w:rsidRPr="000F278C">
              <w:rPr>
                <w:b/>
                <w:noProof/>
                <w:szCs w:val="22"/>
              </w:rPr>
              <w:t>Deutschland</w:t>
            </w:r>
          </w:p>
          <w:p w14:paraId="72C11EA7" w14:textId="77777777" w:rsidR="00C06BE8" w:rsidRPr="000F278C" w:rsidRDefault="001A177A" w:rsidP="00D55EF7">
            <w:pPr>
              <w:tabs>
                <w:tab w:val="left" w:pos="-720"/>
              </w:tabs>
              <w:suppressAutoHyphens/>
              <w:spacing w:line="240" w:lineRule="auto"/>
              <w:rPr>
                <w:lang w:val="de-DE"/>
              </w:rPr>
            </w:pPr>
            <w:r w:rsidRPr="000F278C">
              <w:rPr>
                <w:lang w:val="de-DE"/>
              </w:rPr>
              <w:t>Lilly Deutschland GmbH</w:t>
            </w:r>
          </w:p>
          <w:p w14:paraId="75C1E85F" w14:textId="77777777" w:rsidR="00C06BE8" w:rsidRPr="000F278C" w:rsidRDefault="001A177A" w:rsidP="00D55EF7">
            <w:pPr>
              <w:tabs>
                <w:tab w:val="left" w:pos="-720"/>
              </w:tabs>
              <w:suppressAutoHyphens/>
              <w:spacing w:line="240" w:lineRule="auto"/>
              <w:rPr>
                <w:lang w:val="de-DE"/>
              </w:rPr>
            </w:pPr>
            <w:r w:rsidRPr="000F278C">
              <w:rPr>
                <w:lang w:val="de-DE"/>
              </w:rPr>
              <w:t>Tel. + 49-(0) 6172 273 2222</w:t>
            </w:r>
          </w:p>
          <w:p w14:paraId="2AFC8085" w14:textId="77777777" w:rsidR="00C06BE8" w:rsidRPr="000F278C" w:rsidRDefault="00C06BE8" w:rsidP="00B96FE8">
            <w:pPr>
              <w:pStyle w:val="PIbodytext"/>
              <w:rPr>
                <w:szCs w:val="22"/>
              </w:rPr>
            </w:pPr>
          </w:p>
        </w:tc>
        <w:tc>
          <w:tcPr>
            <w:tcW w:w="4678" w:type="dxa"/>
          </w:tcPr>
          <w:p w14:paraId="33DB3978" w14:textId="77777777" w:rsidR="00C06BE8" w:rsidRPr="000F278C" w:rsidRDefault="001A177A" w:rsidP="00D55EF7">
            <w:pPr>
              <w:tabs>
                <w:tab w:val="left" w:pos="-720"/>
              </w:tabs>
              <w:suppressAutoHyphens/>
              <w:spacing w:line="240" w:lineRule="auto"/>
              <w:rPr>
                <w:noProof/>
                <w:szCs w:val="22"/>
                <w:lang w:val="da-DK"/>
              </w:rPr>
            </w:pPr>
            <w:r w:rsidRPr="000F278C">
              <w:rPr>
                <w:b/>
                <w:noProof/>
                <w:szCs w:val="22"/>
                <w:lang w:val="da-DK"/>
              </w:rPr>
              <w:t>Nederland</w:t>
            </w:r>
          </w:p>
          <w:p w14:paraId="7C38918C" w14:textId="77777777" w:rsidR="00C06BE8" w:rsidRPr="000F278C" w:rsidRDefault="001A177A" w:rsidP="00D55EF7">
            <w:pPr>
              <w:spacing w:line="240" w:lineRule="auto"/>
              <w:rPr>
                <w:lang w:val="da-DK"/>
              </w:rPr>
            </w:pPr>
            <w:r w:rsidRPr="000F278C">
              <w:rPr>
                <w:lang w:val="da-DK"/>
              </w:rPr>
              <w:t xml:space="preserve">Eli Lilly Nederland B.V. </w:t>
            </w:r>
          </w:p>
          <w:p w14:paraId="2134A9B6" w14:textId="77777777" w:rsidR="00C06BE8" w:rsidRPr="000F278C" w:rsidRDefault="001A177A" w:rsidP="00D55EF7">
            <w:pPr>
              <w:tabs>
                <w:tab w:val="left" w:pos="-720"/>
              </w:tabs>
              <w:suppressAutoHyphens/>
              <w:spacing w:line="240" w:lineRule="auto"/>
              <w:rPr>
                <w:lang w:val="nl-NL"/>
              </w:rPr>
            </w:pPr>
            <w:r w:rsidRPr="000F278C">
              <w:rPr>
                <w:lang w:val="nl-NL"/>
              </w:rPr>
              <w:t>Tel: + 31-(0) 30 60 25 800</w:t>
            </w:r>
          </w:p>
          <w:p w14:paraId="7C5F7CB6" w14:textId="77777777" w:rsidR="00C06BE8" w:rsidRPr="000F278C" w:rsidRDefault="00C06BE8" w:rsidP="00D55EF7">
            <w:pPr>
              <w:pStyle w:val="PIbodytext"/>
              <w:rPr>
                <w:szCs w:val="22"/>
              </w:rPr>
            </w:pPr>
          </w:p>
        </w:tc>
      </w:tr>
      <w:tr w:rsidR="003C1AE5" w14:paraId="127CD0A6" w14:textId="77777777" w:rsidTr="00D55EF7">
        <w:trPr>
          <w:gridBefore w:val="1"/>
          <w:wBefore w:w="34" w:type="dxa"/>
        </w:trPr>
        <w:tc>
          <w:tcPr>
            <w:tcW w:w="4644" w:type="dxa"/>
          </w:tcPr>
          <w:p w14:paraId="1B865244" w14:textId="77777777" w:rsidR="00C06BE8" w:rsidRPr="00A125A1" w:rsidRDefault="001A177A" w:rsidP="00D55EF7">
            <w:pPr>
              <w:tabs>
                <w:tab w:val="left" w:pos="-720"/>
              </w:tabs>
              <w:suppressAutoHyphens/>
              <w:spacing w:line="240" w:lineRule="auto"/>
              <w:rPr>
                <w:b/>
                <w:bCs/>
                <w:noProof/>
                <w:szCs w:val="22"/>
                <w:lang w:val="sv-SE"/>
              </w:rPr>
            </w:pPr>
            <w:r w:rsidRPr="00A125A1">
              <w:rPr>
                <w:b/>
                <w:bCs/>
                <w:noProof/>
                <w:szCs w:val="22"/>
                <w:lang w:val="sv-SE"/>
              </w:rPr>
              <w:t>Eesti</w:t>
            </w:r>
          </w:p>
          <w:p w14:paraId="0B0EC629" w14:textId="77777777" w:rsidR="00C06BE8" w:rsidRPr="00A125A1" w:rsidRDefault="001A177A" w:rsidP="00D55EF7">
            <w:pPr>
              <w:keepNext/>
              <w:autoSpaceDE w:val="0"/>
              <w:autoSpaceDN w:val="0"/>
              <w:adjustRightInd w:val="0"/>
              <w:spacing w:line="240" w:lineRule="auto"/>
              <w:rPr>
                <w:color w:val="000000"/>
                <w:szCs w:val="22"/>
                <w:lang w:val="sv-SE"/>
              </w:rPr>
            </w:pPr>
            <w:r w:rsidRPr="00A125A1">
              <w:rPr>
                <w:color w:val="000000"/>
                <w:szCs w:val="22"/>
                <w:lang w:val="sv-SE"/>
              </w:rPr>
              <w:t>Eli Lilly Nederland B.V.</w:t>
            </w:r>
          </w:p>
          <w:p w14:paraId="50D4C2FF" w14:textId="77777777" w:rsidR="00C06BE8" w:rsidRPr="000F278C" w:rsidRDefault="001A177A" w:rsidP="00D55EF7">
            <w:pPr>
              <w:tabs>
                <w:tab w:val="left" w:pos="-720"/>
              </w:tabs>
              <w:suppressAutoHyphens/>
              <w:spacing w:line="240" w:lineRule="auto"/>
              <w:rPr>
                <w:szCs w:val="22"/>
                <w:lang w:eastAsia="en-GB"/>
              </w:rPr>
            </w:pPr>
            <w:r w:rsidRPr="000F278C">
              <w:rPr>
                <w:lang w:val="et-EE"/>
              </w:rPr>
              <w:t>Tel</w:t>
            </w:r>
            <w:r w:rsidRPr="000F278C">
              <w:rPr>
                <w:szCs w:val="22"/>
                <w:lang w:val="et-EE"/>
              </w:rPr>
              <w:t xml:space="preserve">: </w:t>
            </w:r>
            <w:r w:rsidRPr="000F278C">
              <w:rPr>
                <w:szCs w:val="22"/>
                <w:lang w:eastAsia="en-GB"/>
              </w:rPr>
              <w:t>+372 6 817 280</w:t>
            </w:r>
          </w:p>
          <w:p w14:paraId="0D49A202" w14:textId="77777777" w:rsidR="00C06BE8" w:rsidRPr="000F278C" w:rsidRDefault="00C06BE8" w:rsidP="00D55EF7">
            <w:pPr>
              <w:keepNext/>
              <w:autoSpaceDE w:val="0"/>
              <w:autoSpaceDN w:val="0"/>
              <w:adjustRightInd w:val="0"/>
              <w:spacing w:line="240" w:lineRule="auto"/>
              <w:rPr>
                <w:szCs w:val="22"/>
              </w:rPr>
            </w:pPr>
          </w:p>
        </w:tc>
        <w:tc>
          <w:tcPr>
            <w:tcW w:w="4678" w:type="dxa"/>
          </w:tcPr>
          <w:p w14:paraId="5CD8D362" w14:textId="77777777" w:rsidR="00C06BE8" w:rsidRPr="000F278C" w:rsidRDefault="001A177A" w:rsidP="00D55EF7">
            <w:pPr>
              <w:spacing w:line="240" w:lineRule="auto"/>
              <w:rPr>
                <w:noProof/>
                <w:szCs w:val="22"/>
                <w:lang w:val="da-DK"/>
              </w:rPr>
            </w:pPr>
            <w:r w:rsidRPr="000F278C">
              <w:rPr>
                <w:b/>
                <w:noProof/>
                <w:szCs w:val="22"/>
                <w:lang w:val="da-DK"/>
              </w:rPr>
              <w:t>Norge</w:t>
            </w:r>
          </w:p>
          <w:p w14:paraId="05323A56" w14:textId="77777777" w:rsidR="00C06BE8" w:rsidRPr="000F278C" w:rsidRDefault="001A177A" w:rsidP="00D55EF7">
            <w:pPr>
              <w:tabs>
                <w:tab w:val="left" w:pos="-720"/>
              </w:tabs>
              <w:suppressAutoHyphens/>
              <w:spacing w:line="240" w:lineRule="auto"/>
              <w:rPr>
                <w:lang w:val="nn-NO"/>
              </w:rPr>
            </w:pPr>
            <w:r w:rsidRPr="000F278C">
              <w:rPr>
                <w:lang w:val="nn-NO"/>
              </w:rPr>
              <w:t xml:space="preserve">Eli Lilly Norge A.S. </w:t>
            </w:r>
          </w:p>
          <w:p w14:paraId="72F49FA6" w14:textId="77777777" w:rsidR="00C06BE8" w:rsidRPr="000F278C" w:rsidRDefault="001A177A" w:rsidP="00D55EF7">
            <w:pPr>
              <w:spacing w:line="240" w:lineRule="auto"/>
              <w:rPr>
                <w:lang w:val="nn-NO"/>
              </w:rPr>
            </w:pPr>
            <w:r w:rsidRPr="000F278C">
              <w:rPr>
                <w:lang w:val="nn-NO"/>
              </w:rPr>
              <w:t>Tlf: + 47 22 88 18 00</w:t>
            </w:r>
          </w:p>
          <w:p w14:paraId="2D9D9C2A" w14:textId="77777777" w:rsidR="00C06BE8" w:rsidRPr="000F278C" w:rsidRDefault="00C06BE8" w:rsidP="00D55EF7">
            <w:pPr>
              <w:pStyle w:val="PIbodytext"/>
              <w:rPr>
                <w:szCs w:val="22"/>
                <w:lang w:val="nl-NL"/>
              </w:rPr>
            </w:pPr>
          </w:p>
        </w:tc>
      </w:tr>
      <w:tr w:rsidR="003C1AE5" w14:paraId="59E37B07" w14:textId="77777777" w:rsidTr="00D55EF7">
        <w:trPr>
          <w:gridBefore w:val="1"/>
          <w:wBefore w:w="34" w:type="dxa"/>
        </w:trPr>
        <w:tc>
          <w:tcPr>
            <w:tcW w:w="4644" w:type="dxa"/>
          </w:tcPr>
          <w:p w14:paraId="595D3E87" w14:textId="77777777" w:rsidR="00C06BE8" w:rsidRPr="000F278C" w:rsidRDefault="001A177A" w:rsidP="00D55EF7">
            <w:pPr>
              <w:spacing w:line="240" w:lineRule="auto"/>
              <w:rPr>
                <w:noProof/>
                <w:szCs w:val="22"/>
                <w:lang w:val="el-GR"/>
              </w:rPr>
            </w:pPr>
            <w:r w:rsidRPr="000F278C">
              <w:rPr>
                <w:b/>
                <w:noProof/>
                <w:szCs w:val="22"/>
                <w:lang w:val="el-GR"/>
              </w:rPr>
              <w:t>Ελλάδα</w:t>
            </w:r>
          </w:p>
          <w:p w14:paraId="6934B328" w14:textId="77777777" w:rsidR="00C06BE8" w:rsidRPr="000F278C" w:rsidRDefault="001A177A" w:rsidP="00D55EF7">
            <w:pPr>
              <w:tabs>
                <w:tab w:val="left" w:pos="-720"/>
              </w:tabs>
              <w:suppressAutoHyphens/>
              <w:spacing w:line="240" w:lineRule="auto"/>
              <w:rPr>
                <w:snapToGrid w:val="0"/>
                <w:lang w:val="el-GR"/>
              </w:rPr>
            </w:pPr>
            <w:r w:rsidRPr="000F278C">
              <w:rPr>
                <w:snapToGrid w:val="0"/>
                <w:lang w:val="el-GR"/>
              </w:rPr>
              <w:t xml:space="preserve">ΦΑΡΜΑΣΕΡΒ-ΛΙΛΛΥ Α.Ε.Β.Ε. </w:t>
            </w:r>
          </w:p>
          <w:p w14:paraId="25C9F7E0" w14:textId="77777777" w:rsidR="00C06BE8" w:rsidRPr="000F278C" w:rsidRDefault="001A177A" w:rsidP="00D55EF7">
            <w:pPr>
              <w:tabs>
                <w:tab w:val="left" w:pos="-720"/>
              </w:tabs>
              <w:suppressAutoHyphens/>
              <w:spacing w:line="240" w:lineRule="auto"/>
              <w:rPr>
                <w:snapToGrid w:val="0"/>
              </w:rPr>
            </w:pPr>
            <w:r w:rsidRPr="000F278C">
              <w:rPr>
                <w:snapToGrid w:val="0"/>
                <w:lang w:val="el-GR"/>
              </w:rPr>
              <w:t>Τηλ: +30 210 629 4600</w:t>
            </w:r>
          </w:p>
          <w:p w14:paraId="503706E5" w14:textId="77777777" w:rsidR="00C06BE8" w:rsidRPr="000F278C" w:rsidRDefault="00C06BE8" w:rsidP="00D55EF7">
            <w:pPr>
              <w:pStyle w:val="PIbodytext"/>
              <w:rPr>
                <w:szCs w:val="22"/>
              </w:rPr>
            </w:pPr>
          </w:p>
        </w:tc>
        <w:tc>
          <w:tcPr>
            <w:tcW w:w="4678" w:type="dxa"/>
          </w:tcPr>
          <w:p w14:paraId="6A1053B5" w14:textId="77777777" w:rsidR="00C06BE8" w:rsidRPr="00A125A1" w:rsidRDefault="001A177A" w:rsidP="00D55EF7">
            <w:pPr>
              <w:tabs>
                <w:tab w:val="left" w:pos="-720"/>
              </w:tabs>
              <w:suppressAutoHyphens/>
              <w:spacing w:line="240" w:lineRule="auto"/>
              <w:rPr>
                <w:noProof/>
                <w:szCs w:val="22"/>
                <w:lang w:val="sv-SE"/>
              </w:rPr>
            </w:pPr>
            <w:r w:rsidRPr="00A125A1">
              <w:rPr>
                <w:b/>
                <w:noProof/>
                <w:szCs w:val="22"/>
                <w:lang w:val="sv-SE"/>
              </w:rPr>
              <w:t>Österreich</w:t>
            </w:r>
          </w:p>
          <w:p w14:paraId="0F6842C3" w14:textId="77777777" w:rsidR="00C06BE8" w:rsidRPr="000F278C" w:rsidRDefault="001A177A" w:rsidP="00D55EF7">
            <w:pPr>
              <w:spacing w:line="240" w:lineRule="auto"/>
              <w:rPr>
                <w:lang w:val="et-EE"/>
              </w:rPr>
            </w:pPr>
            <w:r w:rsidRPr="000F278C">
              <w:rPr>
                <w:lang w:val="et-EE"/>
              </w:rPr>
              <w:t xml:space="preserve">Eli Lilly Ges.m.b.H. </w:t>
            </w:r>
          </w:p>
          <w:p w14:paraId="2DD5FDEB" w14:textId="77777777" w:rsidR="00C06BE8" w:rsidRPr="000F278C" w:rsidRDefault="001A177A" w:rsidP="00D55EF7">
            <w:pPr>
              <w:tabs>
                <w:tab w:val="left" w:pos="-720"/>
              </w:tabs>
              <w:suppressAutoHyphens/>
              <w:spacing w:line="240" w:lineRule="auto"/>
              <w:rPr>
                <w:lang w:val="et-EE"/>
              </w:rPr>
            </w:pPr>
            <w:r w:rsidRPr="000F278C">
              <w:rPr>
                <w:lang w:val="et-EE"/>
              </w:rPr>
              <w:t>Tel: + 43-(0) 1 711 780</w:t>
            </w:r>
          </w:p>
          <w:p w14:paraId="057AFA5D" w14:textId="77777777" w:rsidR="00C06BE8" w:rsidRPr="000F278C" w:rsidRDefault="00C06BE8" w:rsidP="00D55EF7">
            <w:pPr>
              <w:pStyle w:val="PIbodytext"/>
              <w:rPr>
                <w:szCs w:val="22"/>
              </w:rPr>
            </w:pPr>
          </w:p>
        </w:tc>
      </w:tr>
      <w:tr w:rsidR="003C1AE5" w14:paraId="500BDEFF" w14:textId="77777777" w:rsidTr="00D55EF7">
        <w:tc>
          <w:tcPr>
            <w:tcW w:w="4678" w:type="dxa"/>
            <w:gridSpan w:val="2"/>
          </w:tcPr>
          <w:p w14:paraId="06F3B30F" w14:textId="77777777" w:rsidR="00C06BE8" w:rsidRPr="000F278C" w:rsidRDefault="001A177A" w:rsidP="00D55EF7">
            <w:pPr>
              <w:tabs>
                <w:tab w:val="left" w:pos="-720"/>
                <w:tab w:val="left" w:pos="4536"/>
              </w:tabs>
              <w:suppressAutoHyphens/>
              <w:spacing w:line="240" w:lineRule="auto"/>
              <w:rPr>
                <w:b/>
                <w:noProof/>
                <w:szCs w:val="22"/>
                <w:lang w:val="es-ES_tradnl"/>
              </w:rPr>
            </w:pPr>
            <w:r w:rsidRPr="000F278C">
              <w:rPr>
                <w:b/>
                <w:noProof/>
                <w:szCs w:val="22"/>
                <w:lang w:val="es-ES_tradnl"/>
              </w:rPr>
              <w:t>España</w:t>
            </w:r>
          </w:p>
          <w:p w14:paraId="4E28EF0F" w14:textId="77777777" w:rsidR="00C06BE8" w:rsidRPr="000F278C" w:rsidRDefault="001A177A" w:rsidP="00D55EF7">
            <w:pPr>
              <w:tabs>
                <w:tab w:val="left" w:pos="-720"/>
              </w:tabs>
              <w:suppressAutoHyphens/>
              <w:spacing w:line="240" w:lineRule="auto"/>
              <w:rPr>
                <w:lang w:val="es-ES"/>
              </w:rPr>
            </w:pPr>
            <w:r w:rsidRPr="000F278C">
              <w:rPr>
                <w:lang w:val="es-ES"/>
              </w:rPr>
              <w:t>Lilly S.A.</w:t>
            </w:r>
          </w:p>
          <w:p w14:paraId="1367FD86" w14:textId="77777777" w:rsidR="00C06BE8" w:rsidRPr="000F278C" w:rsidRDefault="001A177A" w:rsidP="00D55EF7">
            <w:pPr>
              <w:tabs>
                <w:tab w:val="left" w:pos="-720"/>
              </w:tabs>
              <w:suppressAutoHyphens/>
              <w:spacing w:line="240" w:lineRule="auto"/>
              <w:rPr>
                <w:szCs w:val="24"/>
                <w:lang w:val="es-ES"/>
              </w:rPr>
            </w:pPr>
            <w:r w:rsidRPr="000F278C">
              <w:rPr>
                <w:szCs w:val="24"/>
                <w:lang w:val="es-ES"/>
              </w:rPr>
              <w:t>Tel: + 34-91 663 50 00</w:t>
            </w:r>
          </w:p>
          <w:p w14:paraId="1775C6D0" w14:textId="77777777" w:rsidR="00C06BE8" w:rsidRPr="00B96FE8" w:rsidRDefault="00C06BE8" w:rsidP="00B96FE8">
            <w:pPr>
              <w:pStyle w:val="PIbodytext"/>
              <w:keepNext/>
              <w:rPr>
                <w:szCs w:val="22"/>
                <w:lang w:val="es-ES_tradnl"/>
              </w:rPr>
            </w:pPr>
          </w:p>
        </w:tc>
        <w:tc>
          <w:tcPr>
            <w:tcW w:w="4678" w:type="dxa"/>
          </w:tcPr>
          <w:p w14:paraId="1C58D7D5" w14:textId="77777777" w:rsidR="00C06BE8" w:rsidRPr="000F278C" w:rsidRDefault="001A177A" w:rsidP="00D55EF7">
            <w:pPr>
              <w:tabs>
                <w:tab w:val="left" w:pos="-720"/>
              </w:tabs>
              <w:suppressAutoHyphens/>
              <w:spacing w:line="240" w:lineRule="auto"/>
              <w:rPr>
                <w:b/>
                <w:bCs/>
                <w:i/>
                <w:iCs/>
                <w:noProof/>
                <w:szCs w:val="22"/>
                <w:lang w:val="da-DK"/>
              </w:rPr>
            </w:pPr>
            <w:r w:rsidRPr="000F278C">
              <w:rPr>
                <w:b/>
                <w:noProof/>
                <w:szCs w:val="22"/>
                <w:lang w:val="da-DK"/>
              </w:rPr>
              <w:t>Polska</w:t>
            </w:r>
          </w:p>
          <w:p w14:paraId="175CB7AF" w14:textId="77777777" w:rsidR="00C06BE8" w:rsidRPr="000F278C" w:rsidRDefault="001A177A" w:rsidP="00D55EF7">
            <w:pPr>
              <w:spacing w:line="240" w:lineRule="auto"/>
              <w:rPr>
                <w:szCs w:val="22"/>
                <w:lang w:val="pl-PL"/>
              </w:rPr>
            </w:pPr>
            <w:r w:rsidRPr="000F278C">
              <w:rPr>
                <w:lang w:val="sv-SE"/>
              </w:rPr>
              <w:t>Eli Lilly Polska Sp. z o.o.</w:t>
            </w:r>
          </w:p>
          <w:p w14:paraId="5AFF7BFB" w14:textId="77777777" w:rsidR="00C06BE8" w:rsidRPr="000F278C" w:rsidRDefault="001A177A" w:rsidP="00D55EF7">
            <w:pPr>
              <w:tabs>
                <w:tab w:val="left" w:pos="-720"/>
              </w:tabs>
              <w:suppressAutoHyphens/>
              <w:spacing w:line="240" w:lineRule="auto"/>
            </w:pPr>
            <w:r w:rsidRPr="000F278C">
              <w:rPr>
                <w:szCs w:val="22"/>
                <w:lang w:val="pl-PL"/>
              </w:rPr>
              <w:t xml:space="preserve">Tel: </w:t>
            </w:r>
            <w:r w:rsidRPr="000F278C">
              <w:t>+48 22 440 33 00</w:t>
            </w:r>
          </w:p>
          <w:p w14:paraId="164429FF" w14:textId="77777777" w:rsidR="00C06BE8" w:rsidRPr="000F278C" w:rsidRDefault="00C06BE8" w:rsidP="00D55EF7">
            <w:pPr>
              <w:pStyle w:val="PIbodytext"/>
              <w:rPr>
                <w:szCs w:val="22"/>
              </w:rPr>
            </w:pPr>
          </w:p>
        </w:tc>
      </w:tr>
      <w:tr w:rsidR="003C1AE5" w14:paraId="24F4C2C8" w14:textId="77777777" w:rsidTr="00D55EF7">
        <w:tc>
          <w:tcPr>
            <w:tcW w:w="4678" w:type="dxa"/>
            <w:gridSpan w:val="2"/>
          </w:tcPr>
          <w:p w14:paraId="7276C1CA" w14:textId="77777777" w:rsidR="00C06BE8" w:rsidRPr="000F278C" w:rsidRDefault="001A177A" w:rsidP="00D55EF7">
            <w:pPr>
              <w:tabs>
                <w:tab w:val="left" w:pos="-720"/>
                <w:tab w:val="left" w:pos="4536"/>
              </w:tabs>
              <w:suppressAutoHyphens/>
              <w:spacing w:line="240" w:lineRule="auto"/>
              <w:rPr>
                <w:b/>
                <w:noProof/>
                <w:szCs w:val="22"/>
              </w:rPr>
            </w:pPr>
            <w:r w:rsidRPr="000F278C">
              <w:rPr>
                <w:b/>
                <w:noProof/>
                <w:szCs w:val="22"/>
              </w:rPr>
              <w:t>France</w:t>
            </w:r>
          </w:p>
          <w:p w14:paraId="50F54477" w14:textId="28EA19C9" w:rsidR="00C06BE8" w:rsidRPr="000F278C" w:rsidRDefault="001A177A" w:rsidP="00D55EF7">
            <w:pPr>
              <w:spacing w:line="240" w:lineRule="auto"/>
              <w:rPr>
                <w:lang w:val="fr-FR"/>
              </w:rPr>
            </w:pPr>
            <w:r w:rsidRPr="000F278C">
              <w:rPr>
                <w:lang w:val="fr-FR"/>
              </w:rPr>
              <w:t xml:space="preserve">Lilly France </w:t>
            </w:r>
          </w:p>
          <w:p w14:paraId="6C505A3A" w14:textId="77777777" w:rsidR="00C06BE8" w:rsidRPr="000F278C" w:rsidRDefault="001A177A" w:rsidP="00D55EF7">
            <w:pPr>
              <w:spacing w:line="240" w:lineRule="auto"/>
              <w:rPr>
                <w:lang w:val="fr-FR"/>
              </w:rPr>
            </w:pPr>
            <w:r w:rsidRPr="000F278C">
              <w:rPr>
                <w:lang w:val="fr-FR"/>
              </w:rPr>
              <w:t>Tél: +33-(0) 1 55 49 34 34</w:t>
            </w:r>
          </w:p>
          <w:p w14:paraId="61A24A78" w14:textId="77777777" w:rsidR="00C06BE8" w:rsidRPr="000F278C" w:rsidRDefault="00C06BE8" w:rsidP="00B96FE8">
            <w:pPr>
              <w:pStyle w:val="PIbodytext"/>
              <w:rPr>
                <w:b/>
                <w:szCs w:val="22"/>
              </w:rPr>
            </w:pPr>
          </w:p>
        </w:tc>
        <w:tc>
          <w:tcPr>
            <w:tcW w:w="4678" w:type="dxa"/>
          </w:tcPr>
          <w:p w14:paraId="2A0FD0E9" w14:textId="77777777" w:rsidR="00C06BE8" w:rsidRPr="000F278C" w:rsidRDefault="001A177A" w:rsidP="00D55EF7">
            <w:pPr>
              <w:tabs>
                <w:tab w:val="left" w:pos="-720"/>
              </w:tabs>
              <w:suppressAutoHyphens/>
              <w:spacing w:line="240" w:lineRule="auto"/>
              <w:rPr>
                <w:noProof/>
                <w:szCs w:val="22"/>
                <w:lang w:val="fr-FR"/>
              </w:rPr>
            </w:pPr>
            <w:r w:rsidRPr="000F278C">
              <w:rPr>
                <w:b/>
                <w:noProof/>
                <w:szCs w:val="22"/>
                <w:lang w:val="fr-FR"/>
              </w:rPr>
              <w:t>Portugal</w:t>
            </w:r>
          </w:p>
          <w:p w14:paraId="3BCE4307" w14:textId="77777777" w:rsidR="00C06BE8" w:rsidRPr="000F278C" w:rsidRDefault="001A177A" w:rsidP="00D55EF7">
            <w:pPr>
              <w:tabs>
                <w:tab w:val="left" w:pos="-720"/>
              </w:tabs>
              <w:suppressAutoHyphens/>
              <w:spacing w:line="240" w:lineRule="auto"/>
              <w:rPr>
                <w:lang w:val="pt-PT"/>
              </w:rPr>
            </w:pPr>
            <w:r w:rsidRPr="000F278C">
              <w:rPr>
                <w:lang w:val="pt-PT"/>
              </w:rPr>
              <w:t>Lilly Portugal Produtos Farmacêuticos, Lda</w:t>
            </w:r>
          </w:p>
          <w:p w14:paraId="72EE28D9" w14:textId="77777777" w:rsidR="00C06BE8" w:rsidRPr="000F278C" w:rsidRDefault="001A177A" w:rsidP="00D55EF7">
            <w:pPr>
              <w:tabs>
                <w:tab w:val="left" w:pos="-720"/>
              </w:tabs>
              <w:suppressAutoHyphens/>
              <w:spacing w:line="240" w:lineRule="auto"/>
              <w:rPr>
                <w:lang w:val="nl-NL"/>
              </w:rPr>
            </w:pPr>
            <w:r w:rsidRPr="000F278C">
              <w:rPr>
                <w:lang w:val="nl-NL"/>
              </w:rPr>
              <w:t>Tel: + 351-21-4126600</w:t>
            </w:r>
          </w:p>
          <w:p w14:paraId="35A20DB6" w14:textId="77777777" w:rsidR="00C06BE8" w:rsidRPr="000F278C" w:rsidRDefault="00C06BE8" w:rsidP="00B96FE8">
            <w:pPr>
              <w:pStyle w:val="PIbodytext"/>
              <w:keepNext/>
              <w:rPr>
                <w:szCs w:val="22"/>
              </w:rPr>
            </w:pPr>
          </w:p>
        </w:tc>
      </w:tr>
      <w:tr w:rsidR="003C1AE5" w14:paraId="3BA04F95" w14:textId="77777777" w:rsidTr="00D55EF7">
        <w:tc>
          <w:tcPr>
            <w:tcW w:w="4678" w:type="dxa"/>
            <w:gridSpan w:val="2"/>
          </w:tcPr>
          <w:p w14:paraId="5CE126F4" w14:textId="77777777" w:rsidR="00C06BE8" w:rsidRPr="000F278C" w:rsidRDefault="001A177A" w:rsidP="00D55EF7">
            <w:pPr>
              <w:spacing w:line="240" w:lineRule="auto"/>
              <w:rPr>
                <w:noProof/>
                <w:szCs w:val="22"/>
                <w:lang w:val="da-DK"/>
              </w:rPr>
            </w:pPr>
            <w:r w:rsidRPr="000F278C">
              <w:rPr>
                <w:b/>
                <w:noProof/>
                <w:szCs w:val="22"/>
                <w:lang w:val="da-DK"/>
              </w:rPr>
              <w:t>Hrvatska</w:t>
            </w:r>
          </w:p>
          <w:p w14:paraId="44A0569A" w14:textId="77777777" w:rsidR="00C06BE8" w:rsidRPr="000F278C" w:rsidRDefault="001A177A" w:rsidP="00D55EF7">
            <w:pPr>
              <w:spacing w:line="240" w:lineRule="auto"/>
              <w:rPr>
                <w:noProof/>
                <w:szCs w:val="22"/>
                <w:lang w:val="da-DK"/>
              </w:rPr>
            </w:pPr>
            <w:r w:rsidRPr="000F278C">
              <w:rPr>
                <w:noProof/>
                <w:szCs w:val="22"/>
                <w:lang w:val="da-DK"/>
              </w:rPr>
              <w:t>Eli Lilly Hrvatska d.o.o.</w:t>
            </w:r>
          </w:p>
          <w:p w14:paraId="5627245E" w14:textId="77777777" w:rsidR="00C06BE8" w:rsidRPr="000F278C" w:rsidRDefault="001A177A" w:rsidP="00D55EF7">
            <w:pPr>
              <w:spacing w:line="240" w:lineRule="auto"/>
              <w:rPr>
                <w:noProof/>
                <w:szCs w:val="22"/>
              </w:rPr>
            </w:pPr>
            <w:r w:rsidRPr="000F278C">
              <w:rPr>
                <w:noProof/>
                <w:szCs w:val="22"/>
              </w:rPr>
              <w:t>Tel: +385 1 2350 999</w:t>
            </w:r>
          </w:p>
          <w:p w14:paraId="36AAFC7F" w14:textId="77777777" w:rsidR="00C06BE8" w:rsidRPr="000F278C" w:rsidRDefault="00C06BE8" w:rsidP="00D55EF7">
            <w:pPr>
              <w:spacing w:line="240" w:lineRule="auto"/>
              <w:rPr>
                <w:noProof/>
                <w:szCs w:val="22"/>
                <w:lang w:val="da-DK"/>
              </w:rPr>
            </w:pPr>
          </w:p>
        </w:tc>
        <w:tc>
          <w:tcPr>
            <w:tcW w:w="4678" w:type="dxa"/>
          </w:tcPr>
          <w:p w14:paraId="58A55F83" w14:textId="77777777" w:rsidR="00C06BE8" w:rsidRPr="00A125A1" w:rsidRDefault="001A177A" w:rsidP="00D55EF7">
            <w:pPr>
              <w:tabs>
                <w:tab w:val="left" w:pos="-720"/>
              </w:tabs>
              <w:suppressAutoHyphens/>
              <w:spacing w:line="240" w:lineRule="auto"/>
              <w:rPr>
                <w:b/>
                <w:noProof/>
                <w:szCs w:val="22"/>
                <w:lang w:val="da-DK"/>
              </w:rPr>
            </w:pPr>
            <w:r w:rsidRPr="00A125A1">
              <w:rPr>
                <w:b/>
                <w:noProof/>
                <w:szCs w:val="22"/>
                <w:lang w:val="da-DK"/>
              </w:rPr>
              <w:t>România</w:t>
            </w:r>
          </w:p>
          <w:p w14:paraId="5B4E1A73" w14:textId="77777777" w:rsidR="00C06BE8" w:rsidRPr="000F278C" w:rsidRDefault="001A177A" w:rsidP="00D55EF7">
            <w:pPr>
              <w:tabs>
                <w:tab w:val="left" w:pos="-720"/>
                <w:tab w:val="left" w:pos="4536"/>
              </w:tabs>
              <w:suppressAutoHyphens/>
              <w:spacing w:line="240" w:lineRule="auto"/>
              <w:rPr>
                <w:noProof/>
                <w:szCs w:val="22"/>
                <w:lang w:val="ro-RO"/>
              </w:rPr>
            </w:pPr>
            <w:r w:rsidRPr="000F278C">
              <w:rPr>
                <w:noProof/>
                <w:szCs w:val="22"/>
                <w:lang w:val="ro-RO"/>
              </w:rPr>
              <w:t>Eli Lilly România S.R.L.</w:t>
            </w:r>
          </w:p>
          <w:p w14:paraId="5E59A343" w14:textId="77777777" w:rsidR="00C06BE8" w:rsidRPr="000F278C" w:rsidRDefault="001A177A" w:rsidP="00D55EF7">
            <w:pPr>
              <w:spacing w:line="240" w:lineRule="auto"/>
              <w:rPr>
                <w:noProof/>
                <w:szCs w:val="22"/>
                <w:lang w:val="ro-RO"/>
              </w:rPr>
            </w:pPr>
            <w:r w:rsidRPr="000F278C">
              <w:rPr>
                <w:noProof/>
                <w:szCs w:val="22"/>
                <w:lang w:val="ro-RO"/>
              </w:rPr>
              <w:t>Tel: + 40 21 4023000</w:t>
            </w:r>
          </w:p>
          <w:p w14:paraId="2FD93A5A" w14:textId="77777777" w:rsidR="00C06BE8" w:rsidRPr="000F278C" w:rsidRDefault="00C06BE8" w:rsidP="00D55EF7">
            <w:pPr>
              <w:pStyle w:val="PIbodytext"/>
              <w:rPr>
                <w:b/>
                <w:szCs w:val="22"/>
              </w:rPr>
            </w:pPr>
          </w:p>
        </w:tc>
      </w:tr>
      <w:tr w:rsidR="003C1AE5" w14:paraId="4A3CBD42" w14:textId="77777777" w:rsidTr="00D55EF7">
        <w:tc>
          <w:tcPr>
            <w:tcW w:w="4678" w:type="dxa"/>
            <w:gridSpan w:val="2"/>
          </w:tcPr>
          <w:p w14:paraId="1019EC83" w14:textId="77777777" w:rsidR="00C06BE8" w:rsidRPr="000F278C" w:rsidRDefault="001A177A" w:rsidP="00D55EF7">
            <w:pPr>
              <w:spacing w:line="240" w:lineRule="auto"/>
              <w:rPr>
                <w:noProof/>
                <w:szCs w:val="22"/>
              </w:rPr>
            </w:pPr>
            <w:r w:rsidRPr="000F278C">
              <w:rPr>
                <w:noProof/>
                <w:szCs w:val="22"/>
                <w:lang w:val="da-DK"/>
              </w:rPr>
              <w:br w:type="page"/>
            </w:r>
            <w:r w:rsidRPr="000F278C">
              <w:rPr>
                <w:b/>
                <w:noProof/>
                <w:szCs w:val="22"/>
              </w:rPr>
              <w:t>Ireland</w:t>
            </w:r>
          </w:p>
          <w:p w14:paraId="4D9307D9" w14:textId="77777777" w:rsidR="00C06BE8" w:rsidRPr="000F278C" w:rsidRDefault="001A177A" w:rsidP="00D55EF7">
            <w:pPr>
              <w:tabs>
                <w:tab w:val="left" w:pos="-720"/>
              </w:tabs>
              <w:suppressAutoHyphens/>
              <w:spacing w:line="240" w:lineRule="auto"/>
            </w:pPr>
            <w:r w:rsidRPr="000F278C">
              <w:t>Eli Lilly and Company (Ireland) Limited</w:t>
            </w:r>
          </w:p>
          <w:p w14:paraId="1CA0FAC2" w14:textId="77777777" w:rsidR="00C06BE8" w:rsidRPr="000F278C" w:rsidRDefault="001A177A" w:rsidP="00D55EF7">
            <w:pPr>
              <w:tabs>
                <w:tab w:val="left" w:pos="-720"/>
              </w:tabs>
              <w:suppressAutoHyphens/>
              <w:spacing w:line="240" w:lineRule="auto"/>
            </w:pPr>
            <w:r w:rsidRPr="000F278C">
              <w:t>Tel: + 353-(0) 1 661 4377</w:t>
            </w:r>
          </w:p>
          <w:p w14:paraId="66C09FAB" w14:textId="77777777" w:rsidR="00C06BE8" w:rsidRPr="000F278C" w:rsidRDefault="00C06BE8" w:rsidP="00B96FE8">
            <w:pPr>
              <w:pStyle w:val="PIbodytext"/>
              <w:rPr>
                <w:szCs w:val="22"/>
              </w:rPr>
            </w:pPr>
          </w:p>
        </w:tc>
        <w:tc>
          <w:tcPr>
            <w:tcW w:w="4678" w:type="dxa"/>
          </w:tcPr>
          <w:p w14:paraId="06BA4FFF" w14:textId="77777777" w:rsidR="00C06BE8" w:rsidRPr="000F278C" w:rsidRDefault="001A177A" w:rsidP="00D55EF7">
            <w:pPr>
              <w:spacing w:line="240" w:lineRule="auto"/>
              <w:rPr>
                <w:noProof/>
                <w:szCs w:val="22"/>
                <w:lang w:val="ro-RO"/>
              </w:rPr>
            </w:pPr>
            <w:r w:rsidRPr="000F278C">
              <w:rPr>
                <w:b/>
                <w:noProof/>
                <w:szCs w:val="22"/>
                <w:lang w:val="ro-RO"/>
              </w:rPr>
              <w:t>Slovenija</w:t>
            </w:r>
          </w:p>
          <w:p w14:paraId="349B9A31" w14:textId="77777777" w:rsidR="00C06BE8" w:rsidRPr="000F278C" w:rsidRDefault="001A177A" w:rsidP="00D55EF7">
            <w:pPr>
              <w:tabs>
                <w:tab w:val="left" w:pos="-720"/>
              </w:tabs>
              <w:suppressAutoHyphens/>
              <w:spacing w:line="240" w:lineRule="auto"/>
              <w:rPr>
                <w:szCs w:val="22"/>
                <w:lang w:val="ro-RO" w:eastAsia="en-GB"/>
              </w:rPr>
            </w:pPr>
            <w:r w:rsidRPr="000F278C">
              <w:rPr>
                <w:szCs w:val="22"/>
                <w:lang w:val="ro-RO" w:eastAsia="en-GB"/>
              </w:rPr>
              <w:t>Eli Lilly farmacevtska družba, d.o.o.</w:t>
            </w:r>
          </w:p>
          <w:p w14:paraId="50771840" w14:textId="77777777" w:rsidR="00C06BE8" w:rsidRPr="000F278C" w:rsidRDefault="001A177A" w:rsidP="00D55EF7">
            <w:pPr>
              <w:tabs>
                <w:tab w:val="left" w:pos="-720"/>
              </w:tabs>
              <w:suppressAutoHyphens/>
              <w:spacing w:line="240" w:lineRule="auto"/>
              <w:rPr>
                <w:szCs w:val="22"/>
                <w:lang w:val="ro-RO"/>
              </w:rPr>
            </w:pPr>
            <w:r w:rsidRPr="000F278C">
              <w:rPr>
                <w:szCs w:val="22"/>
                <w:lang w:val="ro-RO"/>
              </w:rPr>
              <w:t>Tel: +386 (0)1 580 00 10</w:t>
            </w:r>
          </w:p>
          <w:p w14:paraId="03EA2FE9" w14:textId="77777777" w:rsidR="00C06BE8" w:rsidRPr="000F278C" w:rsidRDefault="00C06BE8" w:rsidP="00D55EF7">
            <w:pPr>
              <w:pStyle w:val="PIbodytext"/>
              <w:rPr>
                <w:szCs w:val="22"/>
              </w:rPr>
            </w:pPr>
          </w:p>
        </w:tc>
      </w:tr>
      <w:tr w:rsidR="003C1AE5" w14:paraId="19FCC40D" w14:textId="77777777" w:rsidTr="00D55EF7">
        <w:tc>
          <w:tcPr>
            <w:tcW w:w="4678" w:type="dxa"/>
            <w:gridSpan w:val="2"/>
          </w:tcPr>
          <w:p w14:paraId="17356EFC" w14:textId="77777777" w:rsidR="00C06BE8" w:rsidRPr="000F278C" w:rsidRDefault="001A177A" w:rsidP="00D55EF7">
            <w:pPr>
              <w:keepNext/>
              <w:spacing w:line="240" w:lineRule="auto"/>
              <w:rPr>
                <w:b/>
                <w:noProof/>
                <w:szCs w:val="22"/>
                <w:lang w:val="da-DK"/>
              </w:rPr>
            </w:pPr>
            <w:r w:rsidRPr="000F278C">
              <w:rPr>
                <w:b/>
                <w:noProof/>
                <w:szCs w:val="22"/>
                <w:lang w:val="da-DK"/>
              </w:rPr>
              <w:t>Ísland</w:t>
            </w:r>
          </w:p>
          <w:p w14:paraId="77EF837F" w14:textId="77777777" w:rsidR="00C06BE8" w:rsidRPr="000F278C" w:rsidRDefault="001A177A" w:rsidP="00D55EF7">
            <w:pPr>
              <w:keepNext/>
              <w:tabs>
                <w:tab w:val="clear" w:pos="567"/>
              </w:tabs>
              <w:autoSpaceDE w:val="0"/>
              <w:autoSpaceDN w:val="0"/>
              <w:adjustRightInd w:val="0"/>
              <w:spacing w:line="240" w:lineRule="auto"/>
              <w:rPr>
                <w:szCs w:val="22"/>
                <w:lang w:val="da-DK"/>
              </w:rPr>
            </w:pPr>
            <w:r w:rsidRPr="000F278C">
              <w:rPr>
                <w:szCs w:val="22"/>
                <w:lang w:val="da-DK"/>
              </w:rPr>
              <w:t>Icepharma hf.</w:t>
            </w:r>
          </w:p>
          <w:p w14:paraId="3A94AA0E" w14:textId="77777777" w:rsidR="00C06BE8" w:rsidRPr="000F278C" w:rsidRDefault="001A177A" w:rsidP="00D55EF7">
            <w:pPr>
              <w:tabs>
                <w:tab w:val="left" w:pos="-720"/>
              </w:tabs>
              <w:suppressAutoHyphens/>
              <w:spacing w:line="240" w:lineRule="auto"/>
              <w:rPr>
                <w:szCs w:val="22"/>
                <w:lang w:val="da-DK"/>
              </w:rPr>
            </w:pPr>
            <w:r w:rsidRPr="000F278C">
              <w:rPr>
                <w:szCs w:val="22"/>
                <w:lang w:val="da-DK"/>
              </w:rPr>
              <w:t>Sími + 354 540 8000</w:t>
            </w:r>
          </w:p>
          <w:p w14:paraId="744CABEE" w14:textId="77777777" w:rsidR="00C06BE8" w:rsidRPr="000F278C" w:rsidRDefault="00C06BE8" w:rsidP="00D55EF7">
            <w:pPr>
              <w:pStyle w:val="PIbodytext"/>
              <w:rPr>
                <w:szCs w:val="22"/>
                <w:lang w:val="es-ES_tradnl"/>
              </w:rPr>
            </w:pPr>
          </w:p>
        </w:tc>
        <w:tc>
          <w:tcPr>
            <w:tcW w:w="4678" w:type="dxa"/>
          </w:tcPr>
          <w:p w14:paraId="3C6CC94A" w14:textId="77777777" w:rsidR="00C06BE8" w:rsidRPr="000F278C" w:rsidRDefault="001A177A" w:rsidP="00D55EF7">
            <w:pPr>
              <w:keepNext/>
              <w:tabs>
                <w:tab w:val="left" w:pos="-720"/>
              </w:tabs>
              <w:suppressAutoHyphens/>
              <w:spacing w:line="240" w:lineRule="auto"/>
              <w:rPr>
                <w:b/>
                <w:noProof/>
                <w:szCs w:val="22"/>
                <w:lang w:val="da-DK"/>
              </w:rPr>
            </w:pPr>
            <w:r w:rsidRPr="000F278C">
              <w:rPr>
                <w:b/>
                <w:noProof/>
                <w:szCs w:val="22"/>
                <w:lang w:val="da-DK"/>
              </w:rPr>
              <w:t>Slovenská republika</w:t>
            </w:r>
          </w:p>
          <w:p w14:paraId="3472F13A" w14:textId="77777777" w:rsidR="00C06BE8" w:rsidRPr="000F278C" w:rsidRDefault="001A177A" w:rsidP="00D55EF7">
            <w:pPr>
              <w:keepNext/>
              <w:spacing w:line="240" w:lineRule="auto"/>
              <w:rPr>
                <w:szCs w:val="22"/>
                <w:lang w:val="sk-SK"/>
              </w:rPr>
            </w:pPr>
            <w:r>
              <w:rPr>
                <w:lang w:val="sk-SK"/>
              </w:rPr>
              <w:t>Eli Lilly Slovakia</w:t>
            </w:r>
            <w:r w:rsidRPr="000F278C">
              <w:rPr>
                <w:lang w:val="sk-SK"/>
              </w:rPr>
              <w:t xml:space="preserve"> s.r.o.</w:t>
            </w:r>
          </w:p>
          <w:p w14:paraId="389D13A4" w14:textId="77777777" w:rsidR="00C06BE8" w:rsidRPr="000F278C" w:rsidRDefault="001A177A" w:rsidP="00D55EF7">
            <w:pPr>
              <w:keepNext/>
              <w:tabs>
                <w:tab w:val="left" w:pos="-720"/>
              </w:tabs>
              <w:suppressAutoHyphens/>
              <w:spacing w:line="240" w:lineRule="auto"/>
              <w:rPr>
                <w:lang w:val="sk-SK"/>
              </w:rPr>
            </w:pPr>
            <w:r w:rsidRPr="000F278C">
              <w:rPr>
                <w:szCs w:val="22"/>
                <w:lang w:val="sk-SK"/>
              </w:rPr>
              <w:t xml:space="preserve">Tel: </w:t>
            </w:r>
            <w:r w:rsidRPr="000F278C">
              <w:rPr>
                <w:lang w:val="sk-SK"/>
              </w:rPr>
              <w:t>+ 421 220 663 111</w:t>
            </w:r>
          </w:p>
          <w:p w14:paraId="7D073EAF" w14:textId="77777777" w:rsidR="00C06BE8" w:rsidRPr="000F278C" w:rsidRDefault="00C06BE8" w:rsidP="00D55EF7">
            <w:pPr>
              <w:pStyle w:val="PIbodytext"/>
              <w:rPr>
                <w:b/>
                <w:szCs w:val="22"/>
              </w:rPr>
            </w:pPr>
          </w:p>
        </w:tc>
      </w:tr>
      <w:tr w:rsidR="003C1AE5" w14:paraId="4E23A7F1" w14:textId="77777777" w:rsidTr="00D55EF7">
        <w:tc>
          <w:tcPr>
            <w:tcW w:w="4678" w:type="dxa"/>
            <w:gridSpan w:val="2"/>
          </w:tcPr>
          <w:p w14:paraId="10F9DF99" w14:textId="77777777" w:rsidR="00C06BE8" w:rsidRPr="000F278C" w:rsidRDefault="001A177A" w:rsidP="00D55EF7">
            <w:pPr>
              <w:spacing w:line="240" w:lineRule="auto"/>
              <w:rPr>
                <w:noProof/>
                <w:szCs w:val="22"/>
                <w:lang w:val="es-ES_tradnl"/>
              </w:rPr>
            </w:pPr>
            <w:r w:rsidRPr="000F278C">
              <w:rPr>
                <w:b/>
                <w:noProof/>
                <w:szCs w:val="22"/>
                <w:lang w:val="es-ES_tradnl"/>
              </w:rPr>
              <w:t>Italia</w:t>
            </w:r>
          </w:p>
          <w:p w14:paraId="5D039EE3" w14:textId="77777777" w:rsidR="00C06BE8" w:rsidRPr="000F278C" w:rsidRDefault="001A177A" w:rsidP="00D55EF7">
            <w:pPr>
              <w:spacing w:line="240" w:lineRule="auto"/>
              <w:rPr>
                <w:lang w:val="fi-FI"/>
              </w:rPr>
            </w:pPr>
            <w:r w:rsidRPr="000F278C">
              <w:rPr>
                <w:lang w:val="fi-FI"/>
              </w:rPr>
              <w:t>Eli Lilly Italia S.p.A.</w:t>
            </w:r>
          </w:p>
          <w:p w14:paraId="6EF34E0B" w14:textId="77777777" w:rsidR="00C06BE8" w:rsidRPr="000F278C" w:rsidRDefault="001A177A" w:rsidP="00D55EF7">
            <w:pPr>
              <w:spacing w:line="240" w:lineRule="auto"/>
            </w:pPr>
            <w:r w:rsidRPr="000F278C">
              <w:t>Tel: + 39- 055 42571</w:t>
            </w:r>
          </w:p>
          <w:p w14:paraId="0705E533" w14:textId="77777777" w:rsidR="00C06BE8" w:rsidRPr="000F278C" w:rsidRDefault="00C06BE8" w:rsidP="00B96FE8">
            <w:pPr>
              <w:pStyle w:val="PIbodytext"/>
              <w:rPr>
                <w:b/>
                <w:szCs w:val="22"/>
              </w:rPr>
            </w:pPr>
          </w:p>
        </w:tc>
        <w:tc>
          <w:tcPr>
            <w:tcW w:w="4678" w:type="dxa"/>
          </w:tcPr>
          <w:p w14:paraId="083689E8" w14:textId="77777777" w:rsidR="00C06BE8" w:rsidRPr="000F278C" w:rsidRDefault="001A177A" w:rsidP="00D55EF7">
            <w:pPr>
              <w:tabs>
                <w:tab w:val="left" w:pos="-720"/>
                <w:tab w:val="left" w:pos="4536"/>
              </w:tabs>
              <w:suppressAutoHyphens/>
              <w:spacing w:line="240" w:lineRule="auto"/>
              <w:rPr>
                <w:noProof/>
                <w:szCs w:val="22"/>
                <w:lang w:val="da-DK"/>
              </w:rPr>
            </w:pPr>
            <w:r w:rsidRPr="000F278C">
              <w:rPr>
                <w:b/>
                <w:noProof/>
                <w:szCs w:val="22"/>
                <w:lang w:val="da-DK"/>
              </w:rPr>
              <w:t>Suomi/Finland</w:t>
            </w:r>
          </w:p>
          <w:p w14:paraId="2F553B7C" w14:textId="77777777" w:rsidR="00C06BE8" w:rsidRPr="000F278C" w:rsidRDefault="001A177A" w:rsidP="00D55EF7">
            <w:pPr>
              <w:spacing w:line="240" w:lineRule="auto"/>
              <w:rPr>
                <w:lang w:val="sv-SE"/>
              </w:rPr>
            </w:pPr>
            <w:r w:rsidRPr="000F278C">
              <w:rPr>
                <w:lang w:val="sv-SE"/>
              </w:rPr>
              <w:t xml:space="preserve">Oy Eli Lilly Finland Ab </w:t>
            </w:r>
          </w:p>
          <w:p w14:paraId="73D7D258" w14:textId="77777777" w:rsidR="00C06BE8" w:rsidRPr="000F278C" w:rsidRDefault="001A177A" w:rsidP="00D55EF7">
            <w:pPr>
              <w:tabs>
                <w:tab w:val="left" w:pos="-720"/>
              </w:tabs>
              <w:suppressAutoHyphens/>
              <w:spacing w:line="240" w:lineRule="auto"/>
            </w:pPr>
            <w:r w:rsidRPr="000F278C">
              <w:t>Puh/Tel: + 358-(0) 9 85 45 250</w:t>
            </w:r>
          </w:p>
          <w:p w14:paraId="39AD730E" w14:textId="77777777" w:rsidR="00C06BE8" w:rsidRPr="000F278C" w:rsidRDefault="00C06BE8" w:rsidP="00D55EF7">
            <w:pPr>
              <w:pStyle w:val="PIbodytext"/>
              <w:rPr>
                <w:szCs w:val="22"/>
              </w:rPr>
            </w:pPr>
          </w:p>
        </w:tc>
      </w:tr>
      <w:tr w:rsidR="003C1AE5" w:rsidRPr="000C4F71" w14:paraId="410B3195" w14:textId="77777777" w:rsidTr="00D55EF7">
        <w:tc>
          <w:tcPr>
            <w:tcW w:w="4678" w:type="dxa"/>
            <w:gridSpan w:val="2"/>
          </w:tcPr>
          <w:p w14:paraId="48EEA9CF" w14:textId="77777777" w:rsidR="00C06BE8" w:rsidRPr="000F278C" w:rsidRDefault="001A177A" w:rsidP="00D55EF7">
            <w:pPr>
              <w:spacing w:line="240" w:lineRule="auto"/>
              <w:rPr>
                <w:b/>
                <w:noProof/>
                <w:szCs w:val="22"/>
              </w:rPr>
            </w:pPr>
            <w:r w:rsidRPr="000F278C">
              <w:rPr>
                <w:b/>
                <w:noProof/>
                <w:szCs w:val="22"/>
              </w:rPr>
              <w:t>Κύπρος</w:t>
            </w:r>
          </w:p>
          <w:p w14:paraId="06F53B33" w14:textId="77777777" w:rsidR="00C06BE8" w:rsidRPr="000F278C" w:rsidRDefault="001A177A" w:rsidP="00D55EF7">
            <w:pPr>
              <w:spacing w:line="240" w:lineRule="auto"/>
            </w:pPr>
            <w:r w:rsidRPr="000F278C">
              <w:t xml:space="preserve">Phadisco Ltd </w:t>
            </w:r>
          </w:p>
          <w:p w14:paraId="08ECD492" w14:textId="77777777" w:rsidR="00C06BE8" w:rsidRPr="000F278C" w:rsidRDefault="001A177A" w:rsidP="00D55EF7">
            <w:pPr>
              <w:spacing w:line="240" w:lineRule="auto"/>
            </w:pPr>
            <w:r w:rsidRPr="000F278C">
              <w:rPr>
                <w:lang w:val="el-GR"/>
              </w:rPr>
              <w:t>Τηλ</w:t>
            </w:r>
            <w:r w:rsidRPr="000F278C">
              <w:t>: +357 22 715000</w:t>
            </w:r>
          </w:p>
          <w:p w14:paraId="00A38BA2" w14:textId="77777777" w:rsidR="00C06BE8" w:rsidRPr="000F278C" w:rsidRDefault="00C06BE8" w:rsidP="00D55EF7">
            <w:pPr>
              <w:pStyle w:val="PIbodytext"/>
              <w:rPr>
                <w:b/>
                <w:szCs w:val="22"/>
              </w:rPr>
            </w:pPr>
          </w:p>
        </w:tc>
        <w:tc>
          <w:tcPr>
            <w:tcW w:w="4678" w:type="dxa"/>
          </w:tcPr>
          <w:p w14:paraId="1D3067DF" w14:textId="77777777" w:rsidR="00C06BE8" w:rsidRPr="000F278C" w:rsidRDefault="001A177A" w:rsidP="00D55EF7">
            <w:pPr>
              <w:tabs>
                <w:tab w:val="left" w:pos="-720"/>
                <w:tab w:val="left" w:pos="4536"/>
              </w:tabs>
              <w:suppressAutoHyphens/>
              <w:spacing w:line="240" w:lineRule="auto"/>
              <w:rPr>
                <w:b/>
                <w:noProof/>
                <w:szCs w:val="22"/>
                <w:lang w:val="da-DK"/>
              </w:rPr>
            </w:pPr>
            <w:r w:rsidRPr="000F278C">
              <w:rPr>
                <w:b/>
                <w:noProof/>
                <w:szCs w:val="22"/>
                <w:lang w:val="da-DK"/>
              </w:rPr>
              <w:t>Sverige</w:t>
            </w:r>
          </w:p>
          <w:p w14:paraId="650D9B52" w14:textId="77777777" w:rsidR="00C06BE8" w:rsidRPr="000F278C" w:rsidRDefault="001A177A" w:rsidP="00D55EF7">
            <w:pPr>
              <w:spacing w:line="240" w:lineRule="auto"/>
              <w:rPr>
                <w:lang w:val="de-DE"/>
              </w:rPr>
            </w:pPr>
            <w:r w:rsidRPr="000F278C">
              <w:rPr>
                <w:lang w:val="de-DE"/>
              </w:rPr>
              <w:t>Eli Lilly Sweden AB</w:t>
            </w:r>
          </w:p>
          <w:p w14:paraId="560C7ECE" w14:textId="77777777" w:rsidR="00C06BE8" w:rsidRPr="000F278C" w:rsidRDefault="001A177A" w:rsidP="00D55EF7">
            <w:pPr>
              <w:tabs>
                <w:tab w:val="left" w:pos="-720"/>
                <w:tab w:val="left" w:pos="4536"/>
              </w:tabs>
              <w:suppressAutoHyphens/>
              <w:spacing w:line="240" w:lineRule="auto"/>
              <w:rPr>
                <w:lang w:val="de-DE"/>
              </w:rPr>
            </w:pPr>
            <w:r w:rsidRPr="000F278C">
              <w:rPr>
                <w:lang w:val="de-DE"/>
              </w:rPr>
              <w:t>Tel: + 46-(0) 8 7378800</w:t>
            </w:r>
          </w:p>
          <w:p w14:paraId="3869771C" w14:textId="77777777" w:rsidR="00C06BE8" w:rsidRPr="00A125A1" w:rsidRDefault="00C06BE8" w:rsidP="00D55EF7">
            <w:pPr>
              <w:pStyle w:val="PIbodytext"/>
              <w:rPr>
                <w:b/>
                <w:szCs w:val="22"/>
                <w:lang w:val="sv-SE"/>
              </w:rPr>
            </w:pPr>
          </w:p>
        </w:tc>
      </w:tr>
      <w:tr w:rsidR="003C1AE5" w14:paraId="2F4F5236" w14:textId="77777777" w:rsidTr="00D55EF7">
        <w:tc>
          <w:tcPr>
            <w:tcW w:w="4678" w:type="dxa"/>
            <w:gridSpan w:val="2"/>
          </w:tcPr>
          <w:p w14:paraId="6579F4BF" w14:textId="77777777" w:rsidR="00C06BE8" w:rsidRPr="00A125A1" w:rsidRDefault="001A177A" w:rsidP="00D55EF7">
            <w:pPr>
              <w:spacing w:line="240" w:lineRule="auto"/>
              <w:rPr>
                <w:b/>
                <w:noProof/>
                <w:szCs w:val="22"/>
                <w:lang w:val="sv-SE"/>
              </w:rPr>
            </w:pPr>
            <w:r w:rsidRPr="00A125A1">
              <w:rPr>
                <w:b/>
                <w:noProof/>
                <w:szCs w:val="22"/>
                <w:lang w:val="sv-SE"/>
              </w:rPr>
              <w:t>Latvija</w:t>
            </w:r>
          </w:p>
          <w:p w14:paraId="3681FFCD" w14:textId="77777777" w:rsidR="002A4D62" w:rsidRPr="00A125A1" w:rsidRDefault="001A177A" w:rsidP="00D55EF7">
            <w:pPr>
              <w:tabs>
                <w:tab w:val="left" w:pos="-720"/>
              </w:tabs>
              <w:suppressAutoHyphens/>
              <w:spacing w:line="240" w:lineRule="auto"/>
              <w:rPr>
                <w:lang w:val="sv-SE"/>
              </w:rPr>
            </w:pPr>
            <w:r w:rsidRPr="0095511A">
              <w:rPr>
                <w:color w:val="000000"/>
                <w:szCs w:val="22"/>
                <w:lang w:val="lv-LV"/>
              </w:rPr>
              <w:t>Eli Lilly (Suisse) S.A Pārstāvniecība Latvijā</w:t>
            </w:r>
            <w:r w:rsidRPr="00A125A1">
              <w:rPr>
                <w:lang w:val="sv-SE"/>
              </w:rPr>
              <w:t xml:space="preserve"> </w:t>
            </w:r>
          </w:p>
          <w:p w14:paraId="12AF3881" w14:textId="2CB4FE06" w:rsidR="00C06BE8" w:rsidRPr="000F278C" w:rsidRDefault="001A177A" w:rsidP="00D55EF7">
            <w:pPr>
              <w:tabs>
                <w:tab w:val="left" w:pos="-720"/>
              </w:tabs>
              <w:suppressAutoHyphens/>
              <w:spacing w:line="240" w:lineRule="auto"/>
              <w:rPr>
                <w:lang w:val="nl-NL"/>
              </w:rPr>
            </w:pPr>
            <w:r w:rsidRPr="000F278C">
              <w:rPr>
                <w:lang w:val="lv-LV"/>
              </w:rPr>
              <w:t xml:space="preserve">Tel: </w:t>
            </w:r>
            <w:r w:rsidRPr="000F278C">
              <w:rPr>
                <w:b/>
                <w:bCs/>
                <w:lang w:val="nl-NL"/>
              </w:rPr>
              <w:t>+</w:t>
            </w:r>
            <w:r w:rsidRPr="000F278C">
              <w:rPr>
                <w:lang w:val="nl-NL"/>
              </w:rPr>
              <w:t>371 67364000</w:t>
            </w:r>
          </w:p>
          <w:p w14:paraId="67175CAA" w14:textId="77777777" w:rsidR="00C06BE8" w:rsidRPr="000F278C" w:rsidRDefault="00C06BE8" w:rsidP="00D55EF7">
            <w:pPr>
              <w:pStyle w:val="PIbodytext"/>
              <w:rPr>
                <w:szCs w:val="22"/>
              </w:rPr>
            </w:pPr>
          </w:p>
        </w:tc>
        <w:tc>
          <w:tcPr>
            <w:tcW w:w="4678" w:type="dxa"/>
          </w:tcPr>
          <w:p w14:paraId="064AE19E" w14:textId="46212C55" w:rsidR="00C06BE8" w:rsidRPr="006D602D" w:rsidDel="003C36FC" w:rsidRDefault="001A177A" w:rsidP="00D55EF7">
            <w:pPr>
              <w:tabs>
                <w:tab w:val="left" w:pos="-720"/>
                <w:tab w:val="left" w:pos="4536"/>
              </w:tabs>
              <w:suppressAutoHyphens/>
              <w:spacing w:line="240" w:lineRule="auto"/>
              <w:rPr>
                <w:del w:id="120" w:author="Britt Staack" w:date="2025-08-06T15:21:00Z"/>
                <w:b/>
                <w:noProof/>
                <w:szCs w:val="22"/>
              </w:rPr>
            </w:pPr>
            <w:del w:id="121" w:author="Britt Staack" w:date="2025-08-06T15:21:00Z">
              <w:r w:rsidRPr="006D602D" w:rsidDel="003C36FC">
                <w:rPr>
                  <w:b/>
                  <w:noProof/>
                  <w:szCs w:val="22"/>
                </w:rPr>
                <w:delText>United Kingdom</w:delText>
              </w:r>
              <w:r w:rsidR="00B25FA9" w:rsidRPr="006D602D" w:rsidDel="003C36FC">
                <w:rPr>
                  <w:b/>
                  <w:noProof/>
                  <w:szCs w:val="22"/>
                </w:rPr>
                <w:delText xml:space="preserve"> (</w:delText>
              </w:r>
              <w:r w:rsidR="00B25FA9" w:rsidRPr="006D602D" w:rsidDel="003C36FC">
                <w:rPr>
                  <w:b/>
                  <w:bCs/>
                  <w:color w:val="000000"/>
                </w:rPr>
                <w:delText>Northern Ireland)</w:delText>
              </w:r>
            </w:del>
          </w:p>
          <w:p w14:paraId="01BE278B" w14:textId="43EC2DD1" w:rsidR="00C06BE8" w:rsidRPr="006D602D" w:rsidDel="003C36FC" w:rsidRDefault="001A177A" w:rsidP="00D55EF7">
            <w:pPr>
              <w:spacing w:line="240" w:lineRule="auto"/>
              <w:rPr>
                <w:del w:id="122" w:author="Britt Staack" w:date="2025-08-06T15:21:00Z"/>
              </w:rPr>
            </w:pPr>
            <w:del w:id="123" w:author="Britt Staack" w:date="2025-08-06T15:21:00Z">
              <w:r w:rsidRPr="006D602D" w:rsidDel="003C36FC">
                <w:delText xml:space="preserve">Eli Lilly and Company </w:delText>
              </w:r>
              <w:r w:rsidR="00B25FA9" w:rsidRPr="006D602D" w:rsidDel="003C36FC">
                <w:rPr>
                  <w:bCs/>
                  <w:noProof/>
                  <w:szCs w:val="22"/>
                </w:rPr>
                <w:delText>(</w:delText>
              </w:r>
              <w:r w:rsidR="00B25FA9" w:rsidRPr="006D602D" w:rsidDel="003C36FC">
                <w:rPr>
                  <w:bCs/>
                  <w:color w:val="000000"/>
                </w:rPr>
                <w:delText>Ireland)</w:delText>
              </w:r>
              <w:r w:rsidR="00AE450A" w:rsidRPr="006D602D" w:rsidDel="003C36FC">
                <w:rPr>
                  <w:b/>
                  <w:bCs/>
                  <w:color w:val="000000"/>
                </w:rPr>
                <w:delText xml:space="preserve"> </w:delText>
              </w:r>
              <w:r w:rsidRPr="006D602D" w:rsidDel="003C36FC">
                <w:delText>Limited</w:delText>
              </w:r>
            </w:del>
          </w:p>
          <w:p w14:paraId="76FFBB5C" w14:textId="18C9AAEF" w:rsidR="00C06BE8" w:rsidRPr="006D602D" w:rsidDel="003C36FC" w:rsidRDefault="001A177A" w:rsidP="00D55EF7">
            <w:pPr>
              <w:spacing w:line="240" w:lineRule="auto"/>
              <w:rPr>
                <w:del w:id="124" w:author="Britt Staack" w:date="2025-08-06T15:21:00Z"/>
              </w:rPr>
            </w:pPr>
            <w:del w:id="125" w:author="Britt Staack" w:date="2025-08-06T15:21:00Z">
              <w:r w:rsidRPr="006D602D" w:rsidDel="003C36FC">
                <w:delText xml:space="preserve">Tel: + </w:delText>
              </w:r>
              <w:r w:rsidR="00B25FA9" w:rsidRPr="006D602D" w:rsidDel="003C36FC">
                <w:rPr>
                  <w:color w:val="000000"/>
                  <w:lang w:val="lv-LV"/>
                </w:rPr>
                <w:delText>353-(0) 1 661 4377</w:delText>
              </w:r>
            </w:del>
          </w:p>
          <w:p w14:paraId="4BC3BDA5" w14:textId="77777777" w:rsidR="00C06BE8" w:rsidRPr="0032799E" w:rsidRDefault="00C06BE8" w:rsidP="00D914A1">
            <w:pPr>
              <w:spacing w:line="240" w:lineRule="auto"/>
              <w:rPr>
                <w:szCs w:val="22"/>
              </w:rPr>
            </w:pPr>
          </w:p>
        </w:tc>
      </w:tr>
    </w:tbl>
    <w:p w14:paraId="1111B158" w14:textId="075D5FA7" w:rsidR="00C06BE8" w:rsidRPr="0032799E" w:rsidRDefault="001A177A" w:rsidP="00C06BE8">
      <w:pPr>
        <w:numPr>
          <w:ilvl w:val="12"/>
          <w:numId w:val="0"/>
        </w:numPr>
        <w:tabs>
          <w:tab w:val="clear" w:pos="567"/>
        </w:tabs>
        <w:spacing w:line="240" w:lineRule="auto"/>
        <w:ind w:right="-2"/>
        <w:outlineLvl w:val="0"/>
        <w:rPr>
          <w:noProof/>
          <w:szCs w:val="22"/>
        </w:rPr>
      </w:pPr>
      <w:r w:rsidRPr="0032799E">
        <w:rPr>
          <w:b/>
          <w:noProof/>
          <w:szCs w:val="22"/>
        </w:rPr>
        <w:t xml:space="preserve">This leaflet was last </w:t>
      </w:r>
      <w:r w:rsidRPr="0032799E">
        <w:rPr>
          <w:b/>
          <w:noProof/>
        </w:rPr>
        <w:t>revised in</w:t>
      </w:r>
      <w:r w:rsidR="00920907">
        <w:rPr>
          <w:b/>
          <w:noProof/>
        </w:rPr>
        <w:fldChar w:fldCharType="begin"/>
      </w:r>
      <w:r w:rsidR="00920907">
        <w:rPr>
          <w:b/>
          <w:noProof/>
        </w:rPr>
        <w:instrText xml:space="preserve"> DOCVARIABLE vault_nd_6f8a5914-86cf-41ac-9f25-5fc11b5ea178 \* MERGEFORMAT </w:instrText>
      </w:r>
      <w:r w:rsidR="00920907">
        <w:rPr>
          <w:b/>
          <w:noProof/>
        </w:rPr>
        <w:fldChar w:fldCharType="separate"/>
      </w:r>
      <w:r w:rsidR="00920907">
        <w:rPr>
          <w:b/>
          <w:noProof/>
        </w:rPr>
        <w:t xml:space="preserve"> </w:t>
      </w:r>
      <w:r w:rsidR="00920907">
        <w:rPr>
          <w:b/>
          <w:noProof/>
        </w:rPr>
        <w:fldChar w:fldCharType="end"/>
      </w:r>
    </w:p>
    <w:p w14:paraId="6ECD3AA2" w14:textId="77777777" w:rsidR="00C06BE8" w:rsidRPr="0032799E" w:rsidRDefault="00C06BE8" w:rsidP="00C06BE8">
      <w:pPr>
        <w:numPr>
          <w:ilvl w:val="12"/>
          <w:numId w:val="0"/>
        </w:numPr>
        <w:tabs>
          <w:tab w:val="clear" w:pos="567"/>
        </w:tabs>
        <w:spacing w:line="240" w:lineRule="auto"/>
        <w:ind w:right="-2"/>
        <w:rPr>
          <w:b/>
          <w:noProof/>
          <w:szCs w:val="22"/>
        </w:rPr>
      </w:pPr>
    </w:p>
    <w:p w14:paraId="524F457F" w14:textId="77777777" w:rsidR="00C06BE8" w:rsidRPr="0032799E" w:rsidRDefault="001A177A" w:rsidP="00C06BE8">
      <w:pPr>
        <w:numPr>
          <w:ilvl w:val="12"/>
          <w:numId w:val="0"/>
        </w:numPr>
        <w:tabs>
          <w:tab w:val="clear" w:pos="567"/>
        </w:tabs>
        <w:spacing w:line="240" w:lineRule="auto"/>
        <w:ind w:right="-2"/>
        <w:rPr>
          <w:b/>
          <w:noProof/>
          <w:szCs w:val="22"/>
        </w:rPr>
      </w:pPr>
      <w:r w:rsidRPr="0032799E">
        <w:rPr>
          <w:b/>
          <w:noProof/>
          <w:szCs w:val="22"/>
        </w:rPr>
        <w:t>Other sources of information</w:t>
      </w:r>
    </w:p>
    <w:p w14:paraId="462A01A9" w14:textId="77777777" w:rsidR="00C06BE8" w:rsidRPr="0032799E" w:rsidRDefault="00C06BE8" w:rsidP="00C06BE8">
      <w:pPr>
        <w:numPr>
          <w:ilvl w:val="12"/>
          <w:numId w:val="0"/>
        </w:numPr>
        <w:spacing w:line="240" w:lineRule="auto"/>
        <w:ind w:right="-2"/>
        <w:rPr>
          <w:szCs w:val="22"/>
        </w:rPr>
      </w:pPr>
    </w:p>
    <w:p w14:paraId="548E9925" w14:textId="41CDDB66" w:rsidR="00C06BE8" w:rsidRPr="0032799E" w:rsidRDefault="001A177A" w:rsidP="00C06BE8">
      <w:pPr>
        <w:numPr>
          <w:ilvl w:val="12"/>
          <w:numId w:val="0"/>
        </w:numPr>
        <w:spacing w:line="240" w:lineRule="auto"/>
        <w:ind w:right="-2"/>
        <w:rPr>
          <w:iCs/>
          <w:noProof/>
          <w:szCs w:val="22"/>
        </w:rPr>
      </w:pPr>
      <w:r w:rsidRPr="0032799E">
        <w:rPr>
          <w:szCs w:val="22"/>
        </w:rPr>
        <w:t xml:space="preserve">Detailed information on this medicine is available on the European Medicines Agency web site: </w:t>
      </w:r>
      <w:r w:rsidR="003C36FC">
        <w:rPr>
          <w:noProof/>
          <w:szCs w:val="22"/>
        </w:rPr>
        <w:fldChar w:fldCharType="begin"/>
      </w:r>
      <w:r w:rsidR="00D914A1">
        <w:rPr>
          <w:noProof/>
          <w:szCs w:val="22"/>
        </w:rPr>
        <w:instrText xml:space="preserve"> HYPERLINK "https://www.ema.europa.eu"</w:instrText>
      </w:r>
      <w:r w:rsidR="003C36FC">
        <w:rPr>
          <w:noProof/>
          <w:szCs w:val="22"/>
        </w:rPr>
      </w:r>
      <w:r w:rsidR="003C36FC">
        <w:rPr>
          <w:noProof/>
          <w:szCs w:val="22"/>
        </w:rPr>
        <w:fldChar w:fldCharType="separate"/>
      </w:r>
      <w:r w:rsidR="003C36FC" w:rsidRPr="00D914A1">
        <w:rPr>
          <w:rStyle w:val="Hyperlink"/>
          <w:noProof/>
          <w:szCs w:val="22"/>
        </w:rPr>
        <w:t>http</w:t>
      </w:r>
      <w:ins w:id="126" w:author="Britt Staack" w:date="2025-08-06T15:20:00Z">
        <w:r w:rsidR="003C36FC" w:rsidRPr="00D914A1">
          <w:rPr>
            <w:rStyle w:val="Hyperlink"/>
            <w:noProof/>
            <w:szCs w:val="22"/>
          </w:rPr>
          <w:t>s</w:t>
        </w:r>
      </w:ins>
      <w:r w:rsidR="003C36FC" w:rsidRPr="00D914A1">
        <w:rPr>
          <w:rStyle w:val="Hyperlink"/>
          <w:noProof/>
          <w:szCs w:val="22"/>
        </w:rPr>
        <w:t>://www.ema.europa.eu</w:t>
      </w:r>
      <w:ins w:id="127" w:author="Britt Staack" w:date="2025-08-06T15:20:00Z">
        <w:r w:rsidR="003C36FC">
          <w:rPr>
            <w:noProof/>
            <w:szCs w:val="22"/>
          </w:rPr>
          <w:fldChar w:fldCharType="end"/>
        </w:r>
      </w:ins>
      <w:r w:rsidRPr="0032799E">
        <w:rPr>
          <w:noProof/>
          <w:szCs w:val="22"/>
        </w:rPr>
        <w:t>.</w:t>
      </w:r>
      <w:r w:rsidRPr="0032799E">
        <w:rPr>
          <w:iCs/>
          <w:noProof/>
          <w:szCs w:val="22"/>
        </w:rPr>
        <w:t xml:space="preserve"> </w:t>
      </w:r>
    </w:p>
    <w:p w14:paraId="7D95F7BB" w14:textId="77777777" w:rsidR="00C06BE8" w:rsidRPr="0032799E" w:rsidRDefault="00C06BE8" w:rsidP="00C06BE8">
      <w:pPr>
        <w:numPr>
          <w:ilvl w:val="12"/>
          <w:numId w:val="0"/>
        </w:numPr>
        <w:spacing w:line="240" w:lineRule="auto"/>
        <w:ind w:right="-2"/>
        <w:rPr>
          <w:noProof/>
          <w:szCs w:val="22"/>
        </w:rPr>
        <w:sectPr w:rsidR="00C06BE8" w:rsidRPr="0032799E" w:rsidSect="004D0597">
          <w:endnotePr>
            <w:numFmt w:val="decimal"/>
          </w:endnotePr>
          <w:pgSz w:w="11907" w:h="16840" w:code="9"/>
          <w:pgMar w:top="1134" w:right="1418" w:bottom="1134" w:left="1418" w:header="737" w:footer="737" w:gutter="0"/>
          <w:cols w:space="720"/>
          <w:titlePg/>
          <w:docGrid w:linePitch="299"/>
        </w:sectPr>
      </w:pPr>
    </w:p>
    <w:p w14:paraId="7D4DB239"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lastRenderedPageBreak/>
        <w:t>HYPERGLYCAEMIA AND HYPOGLYCAEMIA</w:t>
      </w:r>
    </w:p>
    <w:p w14:paraId="28BB2720"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2ED8B830"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Always carry some sugar (at least 20 grams) with you.</w:t>
      </w:r>
    </w:p>
    <w:p w14:paraId="4B1EE0CE"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7AA310BB"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Carry some information with you to show you are diabetic.</w:t>
      </w:r>
    </w:p>
    <w:p w14:paraId="5CC5C43A"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2A05CD4C"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HYPERGLYCAEMIA (high blood sugar levels)</w:t>
      </w:r>
    </w:p>
    <w:p w14:paraId="3BA1A97D"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43EFE1D3"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If your blood sugar is too high (hyperglycaemia), you may not have injected enough insulin.</w:t>
      </w:r>
    </w:p>
    <w:p w14:paraId="64B72515"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p>
    <w:p w14:paraId="611670C4"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hyperglycaemia occur?</w:t>
      </w:r>
    </w:p>
    <w:p w14:paraId="1C1D1AA8"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23946EC2"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not injected your insulin or not injected enough, or if it has become less effective, for example through incorrect storage,</w:t>
      </w:r>
    </w:p>
    <w:p w14:paraId="1069C625"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insulin pen does not work properly,</w:t>
      </w:r>
    </w:p>
    <w:p w14:paraId="44E33FB9" w14:textId="77777777" w:rsidR="00C06BE8" w:rsidRPr="0032799E" w:rsidRDefault="001A177A" w:rsidP="00C06BE8">
      <w:pPr>
        <w:pBdr>
          <w:top w:val="single" w:sz="4" w:space="1" w:color="auto"/>
          <w:left w:val="single" w:sz="4" w:space="4" w:color="auto"/>
          <w:bottom w:val="single" w:sz="4" w:space="1" w:color="auto"/>
          <w:right w:val="single" w:sz="4" w:space="4" w:color="auto"/>
        </w:pBdr>
        <w:ind w:left="567" w:hanging="567"/>
        <w:rPr>
          <w:szCs w:val="22"/>
        </w:rPr>
      </w:pPr>
      <w:r w:rsidRPr="0032799E">
        <w:t xml:space="preserve">- </w:t>
      </w:r>
      <w:r w:rsidRPr="0032799E">
        <w:rPr>
          <w:szCs w:val="22"/>
        </w:rPr>
        <w:tab/>
        <w:t>you are doing less exercise than usual, you are under stress (emotional distress, excitement), or you have an injury, operation, infection or fever,</w:t>
      </w:r>
    </w:p>
    <w:p w14:paraId="5D108495" w14:textId="516CDCD9" w:rsidR="00C06BE8" w:rsidRPr="0032799E" w:rsidRDefault="001A177A" w:rsidP="00C06BE8">
      <w:pPr>
        <w:pBdr>
          <w:top w:val="single" w:sz="4" w:space="1" w:color="auto"/>
          <w:left w:val="single" w:sz="4" w:space="4" w:color="auto"/>
          <w:bottom w:val="single" w:sz="4" w:space="1" w:color="auto"/>
          <w:right w:val="single" w:sz="4" w:space="4" w:color="auto"/>
        </w:pBdr>
        <w:ind w:left="567" w:hanging="567"/>
        <w:rPr>
          <w:szCs w:val="22"/>
        </w:rPr>
      </w:pPr>
      <w:r w:rsidRPr="0032799E">
        <w:rPr>
          <w:szCs w:val="22"/>
        </w:rPr>
        <w:t xml:space="preserve">- </w:t>
      </w:r>
      <w:r w:rsidRPr="0032799E">
        <w:rPr>
          <w:szCs w:val="22"/>
        </w:rPr>
        <w:tab/>
        <w:t>you are taking or have taken certain other medicines (see section</w:t>
      </w:r>
      <w:r w:rsidR="002A4D62">
        <w:rPr>
          <w:szCs w:val="22"/>
        </w:rPr>
        <w:t> </w:t>
      </w:r>
      <w:r w:rsidRPr="0032799E">
        <w:rPr>
          <w:szCs w:val="22"/>
        </w:rPr>
        <w:t>2, "Other medicines and ABASAGLAR").</w:t>
      </w:r>
    </w:p>
    <w:p w14:paraId="5DBB22F1" w14:textId="77777777" w:rsidR="00C06BE8" w:rsidRPr="0032799E" w:rsidRDefault="00C06BE8" w:rsidP="00C06BE8">
      <w:pPr>
        <w:pBdr>
          <w:top w:val="single" w:sz="4" w:space="1" w:color="auto"/>
          <w:left w:val="single" w:sz="4" w:space="4" w:color="auto"/>
          <w:bottom w:val="single" w:sz="4" w:space="1" w:color="auto"/>
          <w:right w:val="single" w:sz="4" w:space="4" w:color="auto"/>
        </w:pBdr>
      </w:pPr>
    </w:p>
    <w:p w14:paraId="6F385715" w14:textId="77777777" w:rsidR="00C06BE8" w:rsidRPr="0032799E" w:rsidRDefault="001A177A" w:rsidP="00C06BE8">
      <w:pPr>
        <w:pBdr>
          <w:top w:val="single" w:sz="4" w:space="1" w:color="auto"/>
          <w:left w:val="single" w:sz="4" w:space="4" w:color="auto"/>
          <w:bottom w:val="single" w:sz="4" w:space="1" w:color="auto"/>
          <w:right w:val="single" w:sz="4" w:space="4" w:color="auto"/>
        </w:pBdr>
        <w:rPr>
          <w:b/>
          <w:bCs/>
        </w:rPr>
      </w:pPr>
      <w:r w:rsidRPr="0032799E">
        <w:rPr>
          <w:b/>
          <w:bCs/>
        </w:rPr>
        <w:t>Warning symptoms of hyperglycaemia</w:t>
      </w:r>
    </w:p>
    <w:p w14:paraId="5F71B12B" w14:textId="77777777" w:rsidR="00C06BE8" w:rsidRPr="0032799E" w:rsidRDefault="001A177A" w:rsidP="00C06BE8">
      <w:pPr>
        <w:pBdr>
          <w:top w:val="single" w:sz="4" w:space="1" w:color="auto"/>
          <w:left w:val="single" w:sz="4" w:space="4" w:color="auto"/>
          <w:bottom w:val="single" w:sz="4" w:space="1" w:color="auto"/>
          <w:right w:val="single" w:sz="4" w:space="4" w:color="auto"/>
        </w:pBdr>
      </w:pPr>
      <w:r w:rsidRPr="0032799E">
        <w:t>Thirst, increased need to urinate, tiredness, dry skin, reddening of the face, loss of appetite, low blood pressure, fast heartbeat, and glucose and ketone bodies in urine. Stomach pain, fast and deep breathing, sleepiness or even loss of consciousness may be signs of a serious condition (ketoacidosis) resulting from lack of insulin.</w:t>
      </w:r>
    </w:p>
    <w:p w14:paraId="27A6B83B" w14:textId="77777777" w:rsidR="00C06BE8" w:rsidRPr="0032799E" w:rsidRDefault="00C06BE8" w:rsidP="00C06BE8">
      <w:pPr>
        <w:pBdr>
          <w:top w:val="single" w:sz="4" w:space="1" w:color="auto"/>
          <w:left w:val="single" w:sz="4" w:space="4" w:color="auto"/>
          <w:bottom w:val="single" w:sz="4" w:space="1" w:color="auto"/>
          <w:right w:val="single" w:sz="4" w:space="4" w:color="auto"/>
        </w:pBdr>
      </w:pPr>
    </w:p>
    <w:p w14:paraId="41F681B4" w14:textId="77777777" w:rsidR="00C06BE8" w:rsidRPr="0032799E" w:rsidRDefault="001A177A" w:rsidP="00C06BE8">
      <w:pPr>
        <w:pBdr>
          <w:top w:val="single" w:sz="4" w:space="1" w:color="auto"/>
          <w:left w:val="single" w:sz="4" w:space="4" w:color="auto"/>
          <w:bottom w:val="single" w:sz="4" w:space="1" w:color="auto"/>
          <w:right w:val="single" w:sz="4" w:space="4" w:color="auto"/>
        </w:pBdr>
        <w:rPr>
          <w:b/>
          <w:bCs/>
        </w:rPr>
      </w:pPr>
      <w:r w:rsidRPr="0032799E">
        <w:rPr>
          <w:b/>
          <w:bCs/>
        </w:rPr>
        <w:t>What should you do if you experience hyperglycaemia?</w:t>
      </w:r>
    </w:p>
    <w:p w14:paraId="28DAC12A" w14:textId="77777777" w:rsidR="00C06BE8" w:rsidRPr="0032799E" w:rsidRDefault="00C06BE8" w:rsidP="00C06BE8">
      <w:pPr>
        <w:pBdr>
          <w:top w:val="single" w:sz="4" w:space="1" w:color="auto"/>
          <w:left w:val="single" w:sz="4" w:space="4" w:color="auto"/>
          <w:bottom w:val="single" w:sz="4" w:space="1" w:color="auto"/>
          <w:right w:val="single" w:sz="4" w:space="4" w:color="auto"/>
        </w:pBdr>
        <w:rPr>
          <w:b/>
          <w:bCs/>
        </w:rPr>
      </w:pPr>
    </w:p>
    <w:p w14:paraId="6B313BE0" w14:textId="77777777" w:rsidR="00C06BE8" w:rsidRPr="0032799E" w:rsidRDefault="001A177A" w:rsidP="00C06BE8">
      <w:pPr>
        <w:pBdr>
          <w:top w:val="single" w:sz="4" w:space="1" w:color="auto"/>
          <w:left w:val="single" w:sz="4" w:space="4" w:color="auto"/>
          <w:bottom w:val="single" w:sz="4" w:space="1" w:color="auto"/>
          <w:right w:val="single" w:sz="4" w:space="4" w:color="auto"/>
        </w:pBdr>
      </w:pPr>
      <w:r w:rsidRPr="0032799E">
        <w:rPr>
          <w:b/>
          <w:bCs/>
        </w:rPr>
        <w:t xml:space="preserve">Test your blood sugar level and your urine for ketones as soon as any of the above symptoms occur. </w:t>
      </w:r>
      <w:r w:rsidRPr="0032799E">
        <w:t>Severe hyperglycaemia or ketoacidosis must always be treated by a doctor, normally in a hospital.</w:t>
      </w:r>
    </w:p>
    <w:p w14:paraId="5AD2F57D"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6A2092A6"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HYPOGLYCAEMIA (low blood sugar levels)</w:t>
      </w:r>
    </w:p>
    <w:p w14:paraId="7EA6ED20"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64E3EA5F"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If your blood sugar level falls too much you may become unconscious. Serious hypoglycaemia may cause a heart attack or brain damage and may be life-threatening. You normally should be able to recognise when your blood sugar is falling too much so that you can take the right actions.</w:t>
      </w:r>
    </w:p>
    <w:p w14:paraId="16A32132" w14:textId="77777777" w:rsidR="00C06BE8" w:rsidRPr="0032799E" w:rsidRDefault="00C06BE8"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p>
    <w:p w14:paraId="0B3D371C"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bCs/>
          <w:szCs w:val="22"/>
        </w:rPr>
      </w:pPr>
      <w:r w:rsidRPr="0032799E">
        <w:rPr>
          <w:b/>
          <w:bCs/>
          <w:szCs w:val="22"/>
        </w:rPr>
        <w:t>Why does hypoglycaemia occur?</w:t>
      </w:r>
    </w:p>
    <w:p w14:paraId="01BDFD4A"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szCs w:val="22"/>
        </w:rPr>
      </w:pPr>
      <w:r w:rsidRPr="0032799E">
        <w:rPr>
          <w:szCs w:val="22"/>
        </w:rPr>
        <w:t>Examples include:</w:t>
      </w:r>
    </w:p>
    <w:p w14:paraId="70AAABB7"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inject too much insulin,</w:t>
      </w:r>
    </w:p>
    <w:p w14:paraId="5E8A6F49"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miss meals or delay them,</w:t>
      </w:r>
    </w:p>
    <w:p w14:paraId="7FDC3256"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do not eat enough, or eat food containing less carbohydrate than normal (sugar and substances similar to sugar are called carbohydrates; however, artificial sweeteners are NOT carbohydrates),</w:t>
      </w:r>
    </w:p>
    <w:p w14:paraId="3D83FFE2"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lose carbohydrates due to vomiting or diarrhoea,</w:t>
      </w:r>
    </w:p>
    <w:p w14:paraId="0BFC57A6"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drink alcohol, particularly if you are not eating much,</w:t>
      </w:r>
    </w:p>
    <w:p w14:paraId="6ABB26E9"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doing more exercise than usual or a different type of physical activity,</w:t>
      </w:r>
    </w:p>
    <w:p w14:paraId="28D0ADE9"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injury or operation or other stress,</w:t>
      </w:r>
    </w:p>
    <w:p w14:paraId="68AC8162"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recovering from an illness or from fever,</w:t>
      </w:r>
    </w:p>
    <w:p w14:paraId="3CEC8037" w14:textId="77777777" w:rsidR="00C06BE8" w:rsidRPr="0032799E" w:rsidRDefault="001A177A" w:rsidP="00C06BE8">
      <w:pPr>
        <w:pBdr>
          <w:top w:val="single" w:sz="4" w:space="1" w:color="auto"/>
          <w:left w:val="single" w:sz="4" w:space="4" w:color="auto"/>
          <w:bottom w:val="single" w:sz="4" w:space="1" w:color="auto"/>
          <w:right w:val="single" w:sz="4" w:space="4"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taking or have stopped taking certain other medicines (see section 2, "Other medicines and ABASAGLAR").</w:t>
      </w:r>
    </w:p>
    <w:p w14:paraId="57FFA23C" w14:textId="77777777" w:rsidR="00C06BE8" w:rsidRPr="0032799E" w:rsidRDefault="00C06BE8" w:rsidP="00C06BE8">
      <w:pPr>
        <w:autoSpaceDE w:val="0"/>
        <w:autoSpaceDN w:val="0"/>
        <w:adjustRightInd w:val="0"/>
        <w:spacing w:line="240" w:lineRule="auto"/>
        <w:rPr>
          <w:szCs w:val="22"/>
        </w:rPr>
      </w:pPr>
    </w:p>
    <w:p w14:paraId="04FFB2FD"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Pr>
          <w:b/>
          <w:bCs/>
          <w:szCs w:val="22"/>
        </w:rPr>
        <w:br w:type="page"/>
      </w:r>
      <w:r w:rsidRPr="0032799E">
        <w:rPr>
          <w:b/>
          <w:bCs/>
          <w:szCs w:val="22"/>
        </w:rPr>
        <w:lastRenderedPageBreak/>
        <w:t>Hypoglycaemia is also more likely to occur if</w:t>
      </w:r>
    </w:p>
    <w:p w14:paraId="014CCEE4"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just begun insulin treatment or changed to another insulin preparation (when changing from your previous basal insulin to ABASAGLAR, hypoglycaemia, if it occurs, may be more likely to occur in the morning than at night),</w:t>
      </w:r>
    </w:p>
    <w:p w14:paraId="7AA9AF6E"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your blood sugar levels are almost normal or are unstable,</w:t>
      </w:r>
    </w:p>
    <w:p w14:paraId="5ABC0E6A"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change the area of skin where you inject insulin (for example from the thigh to the upper arm),</w:t>
      </w:r>
    </w:p>
    <w:p w14:paraId="7B81DCD5"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suffer from severe kidney or liver disease, or some other disease such as hypothyroidism.</w:t>
      </w:r>
    </w:p>
    <w:p w14:paraId="4001DFE6"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22F75299"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Warning symptoms of hypoglycaemia</w:t>
      </w:r>
    </w:p>
    <w:p w14:paraId="05287B79"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7D1573CC"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body</w:t>
      </w:r>
    </w:p>
    <w:p w14:paraId="3B0844B5"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tell you that your blood sugar level is falling too much or too fast: sweating, clammy skin, anxiety, fast heart beat, high blood pressure, palpitations and irregular heartbeat. These symptoms often develop before the symptoms of a low sugar level in the brain.</w:t>
      </w:r>
    </w:p>
    <w:p w14:paraId="4740A74D"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165EFCC2"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i/>
          <w:szCs w:val="22"/>
        </w:rPr>
      </w:pPr>
      <w:r w:rsidRPr="0032799E">
        <w:rPr>
          <w:i/>
          <w:szCs w:val="22"/>
        </w:rPr>
        <w:t>- In your brain</w:t>
      </w:r>
    </w:p>
    <w:p w14:paraId="55135267"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Examples of symptoms that indicate a low sugar level in the brain: headaches, intense hunger, nausea, vomiting, tiredness, sleepiness, sleep disturbances, restlessness, aggressive behaviour, lapses in concentration, impaired reactions, depression, confusion, speech disturbances (sometimes total loss of speech), visual disorders, trembling, paralysis, tingling sensations (paraesthesia), numbness and tingling sensations in the area of the mouth, dizziness, loss of self-control, inability to look after yourself, convulsions, loss of consciousness.</w:t>
      </w:r>
    </w:p>
    <w:p w14:paraId="614D0E89"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jc w:val="both"/>
        <w:rPr>
          <w:szCs w:val="22"/>
        </w:rPr>
      </w:pPr>
      <w:r w:rsidRPr="0032799E">
        <w:rPr>
          <w:szCs w:val="22"/>
        </w:rPr>
        <w:t>The first symptoms which alert you to hypoglycaemia ("warning symptoms") may change, be weaker or may be missing altogether if</w:t>
      </w:r>
    </w:p>
    <w:p w14:paraId="643384CB"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elderly, if you have had diabetes for a long time or if you suffer from a certain type of nervous disease (diabetic autonomic neuropathy),</w:t>
      </w:r>
    </w:p>
    <w:p w14:paraId="277A5696"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recently suffered hypoglycaemia (for example the day before) or if it develops slowly,</w:t>
      </w:r>
    </w:p>
    <w:p w14:paraId="1B586F1E"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almost normal or, at least, greatly improved blood sugar levels,</w:t>
      </w:r>
    </w:p>
    <w:p w14:paraId="2AAB9556"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have recently changed from an animal insulin to a human insulin such as ABASAGLAR,</w:t>
      </w:r>
    </w:p>
    <w:p w14:paraId="138CCA01" w14:textId="3115B40F"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ind w:left="567" w:hanging="567"/>
        <w:rPr>
          <w:szCs w:val="22"/>
        </w:rPr>
      </w:pPr>
      <w:r w:rsidRPr="0032799E">
        <w:rPr>
          <w:szCs w:val="22"/>
        </w:rPr>
        <w:t xml:space="preserve">- </w:t>
      </w:r>
      <w:r w:rsidRPr="0032799E">
        <w:rPr>
          <w:szCs w:val="22"/>
        </w:rPr>
        <w:tab/>
        <w:t>you are taking or have taken certain other medicines (see section</w:t>
      </w:r>
      <w:r w:rsidR="00F117BE">
        <w:rPr>
          <w:szCs w:val="22"/>
        </w:rPr>
        <w:t> </w:t>
      </w:r>
      <w:r w:rsidRPr="0032799E">
        <w:rPr>
          <w:szCs w:val="22"/>
        </w:rPr>
        <w:t>2, "Other medicines and ABASAGLAR").</w:t>
      </w:r>
    </w:p>
    <w:p w14:paraId="1B2E3FF6"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In such a case, you may develop severe hypoglycaemia (and even faint) before you are aware of the problem. Be familiar with your warning symptoms. If necessary, more frequent blood sugar testing can help to identify mild hypoglycaemic episodes that may otherwise be overlooked. If you are not confident about recognising your warning symptoms, avoid situations (such as driving a car) in which you or others would be put at risk by hypoglycaemia.</w:t>
      </w:r>
    </w:p>
    <w:p w14:paraId="585891AA"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58D903AB"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b/>
          <w:bCs/>
          <w:szCs w:val="22"/>
        </w:rPr>
      </w:pPr>
      <w:r w:rsidRPr="0032799E">
        <w:rPr>
          <w:b/>
          <w:bCs/>
          <w:szCs w:val="22"/>
        </w:rPr>
        <w:t>What should you do if you experience hypoglycaemia?</w:t>
      </w:r>
    </w:p>
    <w:p w14:paraId="186E99F4"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614EF85"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1. Do not inject insulin. Immediately take about 10 to 20 g sugar, such as glucose, sugar cubes or a sugar-sweetened beverage. Caution: Artificial sweeteners and foods with artificial sweeteners (such as diet drinks) are of no help in treating hypoglycaemia.</w:t>
      </w:r>
    </w:p>
    <w:p w14:paraId="4C359EE7"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401DD8BD"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2. Then eat something that has a long-acting effect in raising your blood sugar (such as bread or pasta). Your doctor or nurse should have discussed this with you previously.</w:t>
      </w:r>
    </w:p>
    <w:p w14:paraId="541095D0"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The recovery of hypoglycaemia may be delayed because ABASAGLAR has a long action.'</w:t>
      </w:r>
    </w:p>
    <w:p w14:paraId="1B502D86"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DEF22CD"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3. If the hypoglycaemia comes back again, take another 10 to 20 g sugar.</w:t>
      </w:r>
    </w:p>
    <w:p w14:paraId="0A170A5D"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30F536E0"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t>4. Speak to a doctor immediately if you are not able to control the hypoglycaemia or if it recurs. Tell your relatives, friends and close colleagues the following:</w:t>
      </w:r>
    </w:p>
    <w:p w14:paraId="4A4705D8"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21B7FA79" w14:textId="6FA4B26B"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bookmarkStart w:id="128" w:name="_Hlk57019084"/>
      <w:r w:rsidRPr="0032799E">
        <w:rPr>
          <w:szCs w:val="22"/>
        </w:rPr>
        <w:t>If you are not able to swallow or if you are unconscious, you will require an injection of glucose or glucagon (a medicine which increases blood sugar). These injections are justified even if it is not certain that you have hypoglycaemia.</w:t>
      </w:r>
    </w:p>
    <w:bookmarkEnd w:id="128"/>
    <w:p w14:paraId="2A10C6FB" w14:textId="77777777" w:rsidR="00C06BE8" w:rsidRPr="0032799E" w:rsidRDefault="00C06BE8"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p>
    <w:p w14:paraId="60AE488C" w14:textId="77777777" w:rsidR="00C06BE8" w:rsidRPr="0032799E" w:rsidRDefault="001A177A" w:rsidP="00C06BE8">
      <w:pPr>
        <w:pBdr>
          <w:top w:val="single" w:sz="4" w:space="1" w:color="auto"/>
          <w:left w:val="single" w:sz="4" w:space="1" w:color="auto"/>
          <w:bottom w:val="single" w:sz="4" w:space="1" w:color="auto"/>
          <w:right w:val="single" w:sz="4" w:space="1" w:color="auto"/>
        </w:pBdr>
        <w:autoSpaceDE w:val="0"/>
        <w:autoSpaceDN w:val="0"/>
        <w:adjustRightInd w:val="0"/>
        <w:spacing w:line="240" w:lineRule="auto"/>
        <w:rPr>
          <w:szCs w:val="22"/>
        </w:rPr>
      </w:pPr>
      <w:r w:rsidRPr="0032799E">
        <w:rPr>
          <w:szCs w:val="22"/>
        </w:rPr>
        <w:lastRenderedPageBreak/>
        <w:t>It is advisable to test your blood sugar immediately after taking glucose to</w:t>
      </w:r>
      <w:r w:rsidRPr="0032799E">
        <w:rPr>
          <w:bCs/>
          <w:szCs w:val="22"/>
        </w:rPr>
        <w:t xml:space="preserve"> </w:t>
      </w:r>
      <w:r w:rsidRPr="0032799E">
        <w:rPr>
          <w:szCs w:val="22"/>
        </w:rPr>
        <w:t>check that you really have hypoglycaemia.</w:t>
      </w:r>
    </w:p>
    <w:p w14:paraId="19221A00" w14:textId="292ED2A2" w:rsidR="00C06BE8" w:rsidRPr="001E56B2" w:rsidRDefault="001A177A" w:rsidP="00C06BE8">
      <w:pPr>
        <w:pStyle w:val="Heading7"/>
        <w:spacing w:before="120"/>
        <w:jc w:val="center"/>
        <w:rPr>
          <w:rFonts w:ascii="Times New Roman" w:hAnsi="Times New Roman" w:cs="Times New Roman"/>
          <w:color w:val="000000"/>
          <w:sz w:val="22"/>
          <w:szCs w:val="22"/>
        </w:rPr>
      </w:pPr>
      <w:r w:rsidRPr="0032799E">
        <w:rPr>
          <w:szCs w:val="22"/>
        </w:rPr>
        <w:br w:type="page"/>
      </w:r>
      <w:r w:rsidRPr="001E56B2">
        <w:rPr>
          <w:rFonts w:ascii="Times New Roman" w:hAnsi="Times New Roman" w:cs="Times New Roman"/>
          <w:color w:val="000000"/>
          <w:sz w:val="22"/>
          <w:szCs w:val="22"/>
        </w:rPr>
        <w:lastRenderedPageBreak/>
        <w:t xml:space="preserve">Instructions for </w:t>
      </w:r>
      <w:r>
        <w:rPr>
          <w:rFonts w:ascii="Times New Roman" w:hAnsi="Times New Roman" w:cs="Times New Roman"/>
          <w:color w:val="000000"/>
          <w:sz w:val="22"/>
          <w:szCs w:val="22"/>
        </w:rPr>
        <w:t>u</w:t>
      </w:r>
      <w:r w:rsidRPr="001E56B2">
        <w:rPr>
          <w:rFonts w:ascii="Times New Roman" w:hAnsi="Times New Roman" w:cs="Times New Roman"/>
          <w:color w:val="000000"/>
          <w:sz w:val="22"/>
          <w:szCs w:val="22"/>
        </w:rPr>
        <w:t>se</w:t>
      </w:r>
      <w:r w:rsidR="00920907">
        <w:rPr>
          <w:rFonts w:ascii="Times New Roman" w:hAnsi="Times New Roman" w:cs="Times New Roman"/>
          <w:color w:val="000000"/>
          <w:sz w:val="22"/>
          <w:szCs w:val="22"/>
        </w:rPr>
        <w:fldChar w:fldCharType="begin"/>
      </w:r>
      <w:r w:rsidR="00920907">
        <w:rPr>
          <w:rFonts w:ascii="Times New Roman" w:hAnsi="Times New Roman" w:cs="Times New Roman"/>
          <w:color w:val="000000"/>
          <w:sz w:val="22"/>
          <w:szCs w:val="22"/>
        </w:rPr>
        <w:instrText xml:space="preserve"> DOCVARIABLE vault_nd_2c3cbcc7-8ca9-4d20-acf7-a69cfd5e5524 \* MERGEFORMAT </w:instrText>
      </w:r>
      <w:r w:rsidR="00920907">
        <w:rPr>
          <w:rFonts w:ascii="Times New Roman" w:hAnsi="Times New Roman" w:cs="Times New Roman"/>
          <w:color w:val="000000"/>
          <w:sz w:val="22"/>
          <w:szCs w:val="22"/>
        </w:rPr>
        <w:fldChar w:fldCharType="separate"/>
      </w:r>
      <w:r w:rsidR="00920907">
        <w:rPr>
          <w:rFonts w:ascii="Times New Roman" w:hAnsi="Times New Roman" w:cs="Times New Roman"/>
          <w:color w:val="000000"/>
          <w:sz w:val="22"/>
          <w:szCs w:val="22"/>
        </w:rPr>
        <w:t xml:space="preserve"> </w:t>
      </w:r>
      <w:r w:rsidR="00920907">
        <w:rPr>
          <w:rFonts w:ascii="Times New Roman" w:hAnsi="Times New Roman" w:cs="Times New Roman"/>
          <w:color w:val="000000"/>
          <w:sz w:val="22"/>
          <w:szCs w:val="22"/>
        </w:rPr>
        <w:fldChar w:fldCharType="end"/>
      </w:r>
    </w:p>
    <w:p w14:paraId="4C4C1E22" w14:textId="77777777" w:rsidR="00C06BE8" w:rsidRDefault="001A177A" w:rsidP="00C06BE8">
      <w:pPr>
        <w:spacing w:before="120"/>
        <w:jc w:val="center"/>
        <w:rPr>
          <w:b/>
          <w:color w:val="000000"/>
          <w:szCs w:val="22"/>
        </w:rPr>
      </w:pPr>
      <w:r>
        <w:rPr>
          <w:b/>
          <w:color w:val="000000"/>
          <w:szCs w:val="22"/>
        </w:rPr>
        <w:t>ABASAGLAR 100units/mL Tempo Pen solution for injection in a pre-filled pen</w:t>
      </w:r>
    </w:p>
    <w:p w14:paraId="1F2CD7AB" w14:textId="77777777" w:rsidR="00C06BE8" w:rsidRDefault="001A177A" w:rsidP="00C06BE8">
      <w:pPr>
        <w:spacing w:before="120"/>
        <w:jc w:val="center"/>
        <w:rPr>
          <w:b/>
          <w:color w:val="000000"/>
          <w:szCs w:val="22"/>
        </w:rPr>
      </w:pPr>
      <w:r>
        <w:rPr>
          <w:b/>
          <w:color w:val="000000"/>
          <w:szCs w:val="22"/>
        </w:rPr>
        <w:t>i</w:t>
      </w:r>
      <w:r w:rsidRPr="001E56B2">
        <w:rPr>
          <w:b/>
          <w:color w:val="000000"/>
          <w:szCs w:val="22"/>
        </w:rPr>
        <w:t xml:space="preserve">nsulin glargine </w:t>
      </w:r>
    </w:p>
    <w:p w14:paraId="165A8261" w14:textId="77777777" w:rsidR="00C06BE8" w:rsidRDefault="00C06BE8" w:rsidP="00C06BE8">
      <w:pPr>
        <w:spacing w:before="120"/>
        <w:jc w:val="center"/>
        <w:rPr>
          <w:b/>
          <w:color w:val="000000"/>
          <w:szCs w:val="22"/>
        </w:rPr>
      </w:pPr>
    </w:p>
    <w:p w14:paraId="2948931D" w14:textId="77777777" w:rsidR="00C06BE8" w:rsidRDefault="00C06BE8" w:rsidP="00C06BE8">
      <w:pPr>
        <w:spacing w:before="120"/>
        <w:jc w:val="center"/>
        <w:rPr>
          <w:b/>
          <w:color w:val="000000"/>
          <w:szCs w:val="22"/>
        </w:rPr>
      </w:pPr>
    </w:p>
    <w:p w14:paraId="60408B23" w14:textId="77777777" w:rsidR="00C06BE8" w:rsidRDefault="00C06BE8" w:rsidP="00C06BE8">
      <w:pPr>
        <w:spacing w:before="120"/>
        <w:jc w:val="center"/>
        <w:rPr>
          <w:b/>
          <w:color w:val="000000"/>
          <w:szCs w:val="22"/>
        </w:rPr>
      </w:pPr>
    </w:p>
    <w:p w14:paraId="2726A21F" w14:textId="77777777" w:rsidR="00C06BE8" w:rsidRPr="001E56B2" w:rsidRDefault="00C06BE8" w:rsidP="00C06BE8">
      <w:pPr>
        <w:spacing w:before="120"/>
        <w:jc w:val="center"/>
        <w:rPr>
          <w:b/>
          <w:color w:val="000000"/>
          <w:szCs w:val="22"/>
        </w:rPr>
      </w:pPr>
    </w:p>
    <w:p w14:paraId="10264207" w14:textId="699B09CD" w:rsidR="00C06BE8" w:rsidRPr="001E56B2" w:rsidRDefault="00AE65DC" w:rsidP="00C06BE8">
      <w:pPr>
        <w:spacing w:before="120"/>
        <w:jc w:val="center"/>
        <w:rPr>
          <w:color w:val="000000"/>
          <w:szCs w:val="22"/>
        </w:rPr>
      </w:pPr>
      <w:r>
        <w:rPr>
          <w:noProof/>
          <w:color w:val="000000"/>
          <w:szCs w:val="22"/>
        </w:rPr>
        <w:drawing>
          <wp:anchor distT="0" distB="0" distL="114300" distR="114300" simplePos="0" relativeHeight="251717632" behindDoc="0" locked="0" layoutInCell="1" allowOverlap="1" wp14:anchorId="19515D92" wp14:editId="58D8FC27">
            <wp:simplePos x="0" y="0"/>
            <wp:positionH relativeFrom="column">
              <wp:posOffset>448310</wp:posOffset>
            </wp:positionH>
            <wp:positionV relativeFrom="paragraph">
              <wp:posOffset>-461645</wp:posOffset>
            </wp:positionV>
            <wp:extent cx="4848860" cy="670560"/>
            <wp:effectExtent l="0" t="0" r="8890" b="0"/>
            <wp:wrapNone/>
            <wp:docPr id="196" name="Picture 1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48860" cy="670560"/>
                    </a:xfrm>
                    <a:prstGeom prst="rect">
                      <a:avLst/>
                    </a:prstGeom>
                  </pic:spPr>
                </pic:pic>
              </a:graphicData>
            </a:graphic>
            <wp14:sizeRelH relativeFrom="page">
              <wp14:pctWidth>0</wp14:pctWidth>
            </wp14:sizeRelH>
            <wp14:sizeRelV relativeFrom="page">
              <wp14:pctHeight>0</wp14:pctHeight>
            </wp14:sizeRelV>
          </wp:anchor>
        </w:drawing>
      </w:r>
    </w:p>
    <w:p w14:paraId="26BFB3F4" w14:textId="77777777" w:rsidR="00C06BE8" w:rsidRPr="001E56B2" w:rsidRDefault="001A177A" w:rsidP="00C06BE8">
      <w:pPr>
        <w:keepNext/>
        <w:spacing w:before="120" w:after="120"/>
        <w:jc w:val="center"/>
        <w:rPr>
          <w:b/>
          <w:color w:val="FF0000"/>
          <w:szCs w:val="22"/>
        </w:rPr>
      </w:pPr>
      <w:r w:rsidRPr="001E56B2">
        <w:rPr>
          <w:b/>
          <w:color w:val="FF0000"/>
          <w:szCs w:val="22"/>
        </w:rPr>
        <w:t>PLEASE READ THESE INSTRUCTIONS BEFORE USE</w:t>
      </w:r>
    </w:p>
    <w:p w14:paraId="23674DF7" w14:textId="2D68FB15" w:rsidR="00C06BE8" w:rsidRDefault="001A177A" w:rsidP="00C06BE8">
      <w:pPr>
        <w:pStyle w:val="IFUBodyText"/>
        <w:spacing w:before="0"/>
        <w:rPr>
          <w:rFonts w:ascii="Times New Roman" w:hAnsi="Times New Roman"/>
        </w:rPr>
      </w:pPr>
      <w:r w:rsidRPr="001E56B2">
        <w:rPr>
          <w:rFonts w:ascii="Times New Roman" w:hAnsi="Times New Roman"/>
        </w:rPr>
        <w:t xml:space="preserve">Read the </w:t>
      </w:r>
      <w:r>
        <w:rPr>
          <w:rFonts w:ascii="Times New Roman" w:hAnsi="Times New Roman"/>
        </w:rPr>
        <w:t>i</w:t>
      </w:r>
      <w:r w:rsidRPr="001E56B2">
        <w:rPr>
          <w:rFonts w:ascii="Times New Roman" w:hAnsi="Times New Roman"/>
        </w:rPr>
        <w:t xml:space="preserve">nstructions for </w:t>
      </w:r>
      <w:r>
        <w:rPr>
          <w:rFonts w:ascii="Times New Roman" w:hAnsi="Times New Roman"/>
        </w:rPr>
        <w:t>u</w:t>
      </w:r>
      <w:r w:rsidRPr="001E56B2">
        <w:rPr>
          <w:rFonts w:ascii="Times New Roman" w:hAnsi="Times New Roman"/>
        </w:rPr>
        <w:t xml:space="preserve">se before you start </w:t>
      </w:r>
      <w:r w:rsidR="0077281B">
        <w:rPr>
          <w:rFonts w:ascii="Times New Roman" w:hAnsi="Times New Roman"/>
        </w:rPr>
        <w:t>usi</w:t>
      </w:r>
      <w:r w:rsidRPr="001E56B2">
        <w:rPr>
          <w:rFonts w:ascii="Times New Roman" w:hAnsi="Times New Roman"/>
        </w:rPr>
        <w:t xml:space="preserve">ng </w:t>
      </w:r>
      <w:r>
        <w:rPr>
          <w:rFonts w:ascii="Times New Roman" w:hAnsi="Times New Roman"/>
        </w:rPr>
        <w:t>A</w:t>
      </w:r>
      <w:r w:rsidRPr="00BE7662">
        <w:rPr>
          <w:rFonts w:ascii="Times New Roman" w:hAnsi="Times New Roman"/>
        </w:rPr>
        <w:t>BASAGLAR</w:t>
      </w:r>
      <w:r w:rsidRPr="001E56B2">
        <w:rPr>
          <w:rFonts w:ascii="Times New Roman" w:hAnsi="Times New Roman"/>
        </w:rPr>
        <w:t xml:space="preserve"> and each time you get another </w:t>
      </w:r>
      <w:r w:rsidRPr="00BE7662">
        <w:rPr>
          <w:rFonts w:ascii="Times New Roman" w:hAnsi="Times New Roman"/>
        </w:rPr>
        <w:t>ABASAGLAR Tempo Pen.</w:t>
      </w:r>
      <w:r w:rsidRPr="001E56B2">
        <w:rPr>
          <w:rFonts w:ascii="Times New Roman" w:hAnsi="Times New Roman"/>
        </w:rPr>
        <w:t xml:space="preserve"> There may be new information. This information does not take the place of talking to your </w:t>
      </w:r>
      <w:r w:rsidRPr="00BE7662">
        <w:rPr>
          <w:rFonts w:ascii="Times New Roman" w:hAnsi="Times New Roman"/>
        </w:rPr>
        <w:t>healthcare professional</w:t>
      </w:r>
      <w:r w:rsidRPr="001E56B2">
        <w:rPr>
          <w:rFonts w:ascii="Times New Roman" w:hAnsi="Times New Roman"/>
        </w:rPr>
        <w:t xml:space="preserve"> about your medical condition or your treatment.</w:t>
      </w:r>
    </w:p>
    <w:p w14:paraId="4D26CAA8" w14:textId="77777777" w:rsidR="00C06BE8" w:rsidRPr="001E56B2" w:rsidRDefault="00C06BE8" w:rsidP="00C06BE8">
      <w:pPr>
        <w:pStyle w:val="IFUBodyText"/>
        <w:spacing w:before="0"/>
        <w:rPr>
          <w:rFonts w:ascii="Times New Roman" w:hAnsi="Times New Roman"/>
        </w:rPr>
      </w:pPr>
    </w:p>
    <w:p w14:paraId="64396546" w14:textId="68692798" w:rsidR="00C06BE8" w:rsidRDefault="001A177A" w:rsidP="00C06BE8">
      <w:pPr>
        <w:pStyle w:val="IFUBodyText"/>
        <w:spacing w:before="0"/>
        <w:rPr>
          <w:rFonts w:ascii="Times New Roman" w:hAnsi="Times New Roman"/>
          <w:szCs w:val="22"/>
        </w:rPr>
      </w:pPr>
      <w:r w:rsidRPr="00BE7662">
        <w:rPr>
          <w:rFonts w:ascii="Times New Roman" w:hAnsi="Times New Roman"/>
        </w:rPr>
        <w:t>ABASAGLAR Tempo Pen</w:t>
      </w:r>
      <w:r w:rsidRPr="001E56B2">
        <w:rPr>
          <w:rFonts w:ascii="Times New Roman" w:hAnsi="Times New Roman"/>
        </w:rPr>
        <w:t xml:space="preserve"> (“Pen”) is a disposable prefilled pen containing 300 units </w:t>
      </w:r>
      <w:r>
        <w:rPr>
          <w:rFonts w:ascii="Times New Roman" w:hAnsi="Times New Roman"/>
        </w:rPr>
        <w:t>(3</w:t>
      </w:r>
      <w:r w:rsidR="00F117BE">
        <w:rPr>
          <w:rFonts w:ascii="Times New Roman" w:hAnsi="Times New Roman"/>
        </w:rPr>
        <w:t> </w:t>
      </w:r>
      <w:r>
        <w:rPr>
          <w:rFonts w:ascii="Times New Roman" w:hAnsi="Times New Roman"/>
        </w:rPr>
        <w:t xml:space="preserve">mL) </w:t>
      </w:r>
      <w:r w:rsidRPr="001E56B2">
        <w:rPr>
          <w:rFonts w:ascii="Times New Roman" w:hAnsi="Times New Roman"/>
        </w:rPr>
        <w:t xml:space="preserve">of </w:t>
      </w:r>
      <w:r>
        <w:rPr>
          <w:rFonts w:ascii="Times New Roman" w:hAnsi="Times New Roman"/>
        </w:rPr>
        <w:t>insulin glargine. Y</w:t>
      </w:r>
      <w:r w:rsidRPr="001E56B2">
        <w:rPr>
          <w:rFonts w:ascii="Times New Roman" w:hAnsi="Times New Roman"/>
        </w:rPr>
        <w:t xml:space="preserve">ou can give yourself multiple doses using one </w:t>
      </w:r>
      <w:r>
        <w:rPr>
          <w:rFonts w:ascii="Times New Roman" w:hAnsi="Times New Roman"/>
        </w:rPr>
        <w:t>p</w:t>
      </w:r>
      <w:r w:rsidRPr="001E56B2">
        <w:rPr>
          <w:rFonts w:ascii="Times New Roman" w:hAnsi="Times New Roman"/>
        </w:rPr>
        <w:t xml:space="preserve">en. The </w:t>
      </w:r>
      <w:r>
        <w:rPr>
          <w:rFonts w:ascii="Times New Roman" w:hAnsi="Times New Roman"/>
        </w:rPr>
        <w:t>p</w:t>
      </w:r>
      <w:r w:rsidRPr="001E56B2">
        <w:rPr>
          <w:rFonts w:ascii="Times New Roman" w:hAnsi="Times New Roman"/>
        </w:rPr>
        <w:t>en dials 1</w:t>
      </w:r>
      <w:r w:rsidR="00F117BE">
        <w:rPr>
          <w:rFonts w:ascii="Times New Roman" w:hAnsi="Times New Roman"/>
        </w:rPr>
        <w:t> </w:t>
      </w:r>
      <w:r w:rsidRPr="001E56B2">
        <w:rPr>
          <w:rFonts w:ascii="Times New Roman" w:hAnsi="Times New Roman"/>
        </w:rPr>
        <w:t xml:space="preserve">unit at a time. You can give from 1 to 80 units in a single injection. </w:t>
      </w:r>
      <w:r w:rsidRPr="00BE7662">
        <w:rPr>
          <w:rFonts w:ascii="Times New Roman" w:hAnsi="Times New Roman"/>
          <w:b/>
        </w:rPr>
        <w:t>If your dose is more than 80 units, you will need to give yourself more than one injection.</w:t>
      </w:r>
      <w:r w:rsidRPr="001E56B2">
        <w:rPr>
          <w:rFonts w:ascii="Times New Roman" w:hAnsi="Times New Roman"/>
        </w:rPr>
        <w:t xml:space="preserve"> The plunger only moves a little with each injection, and you may not notice that it moves. The plunger will only reach the end of the cartridge when you have used all 300 units in the </w:t>
      </w:r>
      <w:r w:rsidRPr="00CC3144">
        <w:rPr>
          <w:rFonts w:ascii="Times New Roman" w:hAnsi="Times New Roman"/>
          <w:szCs w:val="22"/>
        </w:rPr>
        <w:t>pen.</w:t>
      </w:r>
    </w:p>
    <w:p w14:paraId="08EF0AE5" w14:textId="77777777" w:rsidR="00C06BE8" w:rsidRPr="00CC3144" w:rsidRDefault="00C06BE8" w:rsidP="00C06BE8">
      <w:pPr>
        <w:pStyle w:val="IFUBodyText"/>
        <w:spacing w:before="0"/>
        <w:rPr>
          <w:rFonts w:ascii="Times New Roman" w:hAnsi="Times New Roman"/>
          <w:szCs w:val="22"/>
        </w:rPr>
      </w:pPr>
    </w:p>
    <w:p w14:paraId="5581AC36" w14:textId="09A2C11A" w:rsidR="00C06BE8" w:rsidRPr="00B96FE8" w:rsidRDefault="001A177A" w:rsidP="0018111A">
      <w:pPr>
        <w:pStyle w:val="mdTblEntry"/>
        <w:spacing w:line="240" w:lineRule="auto"/>
        <w:rPr>
          <w:rFonts w:eastAsia="Times New Roman"/>
          <w:sz w:val="22"/>
        </w:rPr>
      </w:pPr>
      <w:r w:rsidRPr="00CC3144">
        <w:rPr>
          <w:rFonts w:eastAsia="Times New Roman"/>
          <w:sz w:val="22"/>
        </w:rPr>
        <w:t>The Tempo Pen is designed to work with the Tempo Smart Button. The Tempo Smart Button is an optional product that can be attached to the Tempo Pen dose knob and aids in transmitting Abasaglar dose information from the Tempo Pen to a compatible mobile application. The Tempo Pen injects insulin with or without the Tempo Smart Button attached.</w:t>
      </w:r>
      <w:r w:rsidR="0018111A">
        <w:rPr>
          <w:rFonts w:eastAsia="Times New Roman"/>
          <w:sz w:val="22"/>
        </w:rPr>
        <w:t xml:space="preserve"> </w:t>
      </w:r>
      <w:r w:rsidR="0018111A" w:rsidRPr="0018111A">
        <w:rPr>
          <w:rFonts w:eastAsia="Times New Roman"/>
          <w:sz w:val="22"/>
        </w:rPr>
        <w:t>Your Smart Button must be attached to a Tempo Pen to record or transfer dose data.</w:t>
      </w:r>
      <w:r w:rsidR="0018111A">
        <w:rPr>
          <w:rFonts w:eastAsia="Times New Roman"/>
          <w:sz w:val="22"/>
        </w:rPr>
        <w:t xml:space="preserve"> </w:t>
      </w:r>
      <w:r w:rsidR="0018111A" w:rsidRPr="0018111A">
        <w:rPr>
          <w:rFonts w:eastAsia="Times New Roman"/>
          <w:sz w:val="22"/>
        </w:rPr>
        <w:t>Push the Smart Button straight down on the dose knob until you hear a snap or feel the Smart Button snap into place.</w:t>
      </w:r>
      <w:r w:rsidRPr="00CC3144">
        <w:rPr>
          <w:rFonts w:eastAsia="Times New Roman"/>
          <w:sz w:val="22"/>
        </w:rPr>
        <w:t xml:space="preserve"> To transmit data to the mobile application, follow the instructions provided with the Tempo Smart Button and the instructions with the mobile application</w:t>
      </w:r>
      <w:r w:rsidRPr="00CC3144">
        <w:rPr>
          <w:rFonts w:eastAsia="Times New Roman"/>
          <w:sz w:val="22"/>
          <w:szCs w:val="22"/>
          <w:lang w:val="en-US"/>
        </w:rPr>
        <w:t>.</w:t>
      </w:r>
    </w:p>
    <w:p w14:paraId="6AB87638" w14:textId="77777777" w:rsidR="00C06BE8" w:rsidRPr="00CC3144" w:rsidRDefault="00C06BE8" w:rsidP="00C06BE8">
      <w:pPr>
        <w:pStyle w:val="mdTblEntry"/>
        <w:spacing w:line="240" w:lineRule="auto"/>
        <w:jc w:val="both"/>
        <w:rPr>
          <w:rFonts w:eastAsia="Times New Roman"/>
          <w:sz w:val="22"/>
          <w:szCs w:val="22"/>
          <w:lang w:val="en-US"/>
        </w:rPr>
      </w:pPr>
    </w:p>
    <w:p w14:paraId="369A6E9C" w14:textId="77777777" w:rsidR="00C06BE8" w:rsidRDefault="001A177A" w:rsidP="00C06BE8">
      <w:pPr>
        <w:pStyle w:val="IFUBodyText"/>
        <w:spacing w:before="0"/>
        <w:rPr>
          <w:rFonts w:ascii="Times New Roman" w:hAnsi="Times New Roman"/>
          <w:b/>
        </w:rPr>
      </w:pPr>
      <w:r w:rsidRPr="001E56B2">
        <w:rPr>
          <w:rFonts w:ascii="Times New Roman" w:hAnsi="Times New Roman"/>
          <w:b/>
        </w:rPr>
        <w:t xml:space="preserve">Do not share your </w:t>
      </w:r>
      <w:r>
        <w:rPr>
          <w:rFonts w:ascii="Times New Roman" w:hAnsi="Times New Roman"/>
          <w:b/>
        </w:rPr>
        <w:t>p</w:t>
      </w:r>
      <w:r w:rsidRPr="001E56B2">
        <w:rPr>
          <w:rFonts w:ascii="Times New Roman" w:hAnsi="Times New Roman"/>
          <w:b/>
        </w:rPr>
        <w:t>en with other people, even if the needle has been changed. Do not reuse or share needles with other people. You may give an infection to them or get an infection from them.</w:t>
      </w:r>
    </w:p>
    <w:p w14:paraId="5D922C63" w14:textId="77777777" w:rsidR="00C06BE8" w:rsidRDefault="00C06BE8" w:rsidP="00C06BE8">
      <w:pPr>
        <w:pStyle w:val="IFUBodyText"/>
        <w:spacing w:before="0"/>
        <w:rPr>
          <w:rFonts w:ascii="Times New Roman" w:hAnsi="Times New Roman"/>
          <w:b/>
        </w:rPr>
      </w:pPr>
    </w:p>
    <w:p w14:paraId="4BBDCA60" w14:textId="77777777" w:rsidR="00C06BE8" w:rsidRPr="00BE7662" w:rsidRDefault="001A177A" w:rsidP="00C06BE8">
      <w:pPr>
        <w:pStyle w:val="IFUBodyText"/>
        <w:spacing w:before="0"/>
        <w:rPr>
          <w:rFonts w:ascii="Times New Roman" w:hAnsi="Times New Roman"/>
        </w:rPr>
      </w:pPr>
      <w:r w:rsidRPr="00BE7662">
        <w:rPr>
          <w:rFonts w:ascii="Times New Roman" w:hAnsi="Times New Roman"/>
        </w:rPr>
        <w:t>This pen is not recommended for use by the blind or visually impaired without the help of someone trained to use the pen.</w:t>
      </w:r>
    </w:p>
    <w:p w14:paraId="4B099ABE" w14:textId="77777777" w:rsidR="00C06BE8" w:rsidRPr="001E56B2" w:rsidRDefault="001A177A" w:rsidP="00C06BE8">
      <w:pPr>
        <w:spacing w:line="240" w:lineRule="auto"/>
        <w:rPr>
          <w:color w:val="000000"/>
          <w:szCs w:val="22"/>
          <w:lang w:eastAsia="x-none"/>
        </w:rPr>
      </w:pPr>
      <w:r w:rsidRPr="001E56B2">
        <w:rPr>
          <w:color w:val="000000"/>
          <w:szCs w:val="22"/>
        </w:rPr>
        <w:br w:type="page"/>
      </w:r>
    </w:p>
    <w:p w14:paraId="4A824B02" w14:textId="77777777" w:rsidR="00C06BE8" w:rsidRPr="001E56B2" w:rsidRDefault="00C06BE8" w:rsidP="00C06BE8">
      <w:pPr>
        <w:pStyle w:val="Header"/>
        <w:keepNext/>
        <w:spacing w:before="120"/>
        <w:rPr>
          <w:color w:val="000000"/>
          <w:sz w:val="22"/>
          <w:szCs w:val="22"/>
          <w:lang w:val="en-US"/>
        </w:rPr>
      </w:pPr>
    </w:p>
    <w:tbl>
      <w:tblPr>
        <w:tblW w:w="0" w:type="auto"/>
        <w:jc w:val="center"/>
        <w:tblLook w:val="04A0" w:firstRow="1" w:lastRow="0" w:firstColumn="1" w:lastColumn="0" w:noHBand="0" w:noVBand="1"/>
      </w:tblPr>
      <w:tblGrid>
        <w:gridCol w:w="1286"/>
        <w:gridCol w:w="1286"/>
        <w:gridCol w:w="398"/>
        <w:gridCol w:w="360"/>
        <w:gridCol w:w="900"/>
        <w:gridCol w:w="1440"/>
        <w:gridCol w:w="90"/>
        <w:gridCol w:w="360"/>
        <w:gridCol w:w="630"/>
        <w:gridCol w:w="720"/>
        <w:gridCol w:w="630"/>
        <w:gridCol w:w="902"/>
      </w:tblGrid>
      <w:tr w:rsidR="003C1AE5" w14:paraId="0764B26E" w14:textId="77777777" w:rsidTr="00D55EF7">
        <w:trPr>
          <w:jc w:val="center"/>
        </w:trPr>
        <w:tc>
          <w:tcPr>
            <w:tcW w:w="9002" w:type="dxa"/>
            <w:gridSpan w:val="12"/>
            <w:shd w:val="clear" w:color="auto" w:fill="auto"/>
            <w:noWrap/>
          </w:tcPr>
          <w:p w14:paraId="0384595B" w14:textId="77777777" w:rsidR="00C06BE8" w:rsidRPr="00B62F2C" w:rsidRDefault="001A177A" w:rsidP="00D55EF7">
            <w:pPr>
              <w:spacing w:after="120"/>
              <w:jc w:val="center"/>
              <w:rPr>
                <w:szCs w:val="22"/>
              </w:rPr>
            </w:pPr>
            <w:r w:rsidRPr="00B62F2C">
              <w:rPr>
                <w:b/>
                <w:color w:val="000000"/>
                <w:szCs w:val="22"/>
              </w:rPr>
              <w:t>Tempo Pen Parts</w:t>
            </w:r>
          </w:p>
        </w:tc>
      </w:tr>
      <w:tr w:rsidR="003C1AE5" w14:paraId="0019D2FD" w14:textId="77777777" w:rsidTr="00D55EF7">
        <w:trPr>
          <w:jc w:val="center"/>
        </w:trPr>
        <w:tc>
          <w:tcPr>
            <w:tcW w:w="1286" w:type="dxa"/>
            <w:shd w:val="clear" w:color="auto" w:fill="auto"/>
            <w:noWrap/>
            <w:vAlign w:val="bottom"/>
          </w:tcPr>
          <w:p w14:paraId="3D1DEC8B" w14:textId="77777777" w:rsidR="00C06BE8" w:rsidRPr="00B62F2C" w:rsidRDefault="00C06BE8" w:rsidP="00D55EF7">
            <w:pPr>
              <w:spacing w:after="40"/>
              <w:rPr>
                <w:szCs w:val="22"/>
              </w:rPr>
            </w:pPr>
          </w:p>
        </w:tc>
        <w:tc>
          <w:tcPr>
            <w:tcW w:w="1684" w:type="dxa"/>
            <w:gridSpan w:val="2"/>
            <w:shd w:val="clear" w:color="auto" w:fill="auto"/>
            <w:noWrap/>
            <w:vAlign w:val="bottom"/>
          </w:tcPr>
          <w:p w14:paraId="40086E62" w14:textId="77777777" w:rsidR="00C06BE8" w:rsidRPr="00B62F2C" w:rsidRDefault="001A177A" w:rsidP="00D55EF7">
            <w:pPr>
              <w:spacing w:after="40"/>
              <w:jc w:val="center"/>
              <w:rPr>
                <w:szCs w:val="22"/>
              </w:rPr>
            </w:pPr>
            <w:r w:rsidRPr="00B62F2C">
              <w:rPr>
                <w:color w:val="000000"/>
                <w:szCs w:val="22"/>
              </w:rPr>
              <w:t>Pen Cap</w:t>
            </w:r>
          </w:p>
        </w:tc>
        <w:tc>
          <w:tcPr>
            <w:tcW w:w="360" w:type="dxa"/>
            <w:shd w:val="clear" w:color="auto" w:fill="auto"/>
            <w:noWrap/>
            <w:vAlign w:val="bottom"/>
          </w:tcPr>
          <w:p w14:paraId="1E7F6FEF" w14:textId="77777777" w:rsidR="00C06BE8" w:rsidRPr="00B62F2C" w:rsidRDefault="00C06BE8" w:rsidP="00D55EF7">
            <w:pPr>
              <w:spacing w:after="40"/>
              <w:rPr>
                <w:szCs w:val="22"/>
              </w:rPr>
            </w:pPr>
          </w:p>
        </w:tc>
        <w:tc>
          <w:tcPr>
            <w:tcW w:w="2430" w:type="dxa"/>
            <w:gridSpan w:val="3"/>
            <w:shd w:val="clear" w:color="auto" w:fill="auto"/>
            <w:noWrap/>
            <w:vAlign w:val="bottom"/>
          </w:tcPr>
          <w:p w14:paraId="19F5DE7F" w14:textId="77777777" w:rsidR="00C06BE8" w:rsidRPr="00B62F2C" w:rsidRDefault="001A177A" w:rsidP="00D55EF7">
            <w:pPr>
              <w:spacing w:after="40"/>
              <w:jc w:val="center"/>
              <w:rPr>
                <w:szCs w:val="22"/>
              </w:rPr>
            </w:pPr>
            <w:r w:rsidRPr="00B62F2C">
              <w:rPr>
                <w:color w:val="000000"/>
                <w:szCs w:val="22"/>
              </w:rPr>
              <w:t>Cartridge Holder</w:t>
            </w:r>
          </w:p>
        </w:tc>
        <w:tc>
          <w:tcPr>
            <w:tcW w:w="360" w:type="dxa"/>
            <w:shd w:val="clear" w:color="auto" w:fill="auto"/>
            <w:noWrap/>
            <w:vAlign w:val="bottom"/>
          </w:tcPr>
          <w:p w14:paraId="08656A3C" w14:textId="77777777" w:rsidR="00C06BE8" w:rsidRPr="00B62F2C" w:rsidRDefault="00C06BE8" w:rsidP="00D55EF7">
            <w:pPr>
              <w:spacing w:after="40"/>
              <w:rPr>
                <w:szCs w:val="22"/>
              </w:rPr>
            </w:pPr>
          </w:p>
        </w:tc>
        <w:tc>
          <w:tcPr>
            <w:tcW w:w="1350" w:type="dxa"/>
            <w:gridSpan w:val="2"/>
            <w:shd w:val="clear" w:color="auto" w:fill="auto"/>
            <w:noWrap/>
            <w:vAlign w:val="bottom"/>
          </w:tcPr>
          <w:p w14:paraId="35A926D6" w14:textId="77777777" w:rsidR="00C06BE8" w:rsidRPr="00B62F2C" w:rsidRDefault="001A177A" w:rsidP="00D55EF7">
            <w:pPr>
              <w:spacing w:after="40"/>
              <w:rPr>
                <w:szCs w:val="22"/>
              </w:rPr>
            </w:pPr>
            <w:r w:rsidRPr="00B62F2C">
              <w:rPr>
                <w:color w:val="000000"/>
                <w:szCs w:val="22"/>
              </w:rPr>
              <w:t>Label</w:t>
            </w:r>
          </w:p>
        </w:tc>
        <w:tc>
          <w:tcPr>
            <w:tcW w:w="1532" w:type="dxa"/>
            <w:gridSpan w:val="2"/>
            <w:shd w:val="clear" w:color="auto" w:fill="auto"/>
            <w:noWrap/>
            <w:vAlign w:val="bottom"/>
          </w:tcPr>
          <w:p w14:paraId="3543AB92" w14:textId="77777777" w:rsidR="00C06BE8" w:rsidRPr="00B62F2C" w:rsidRDefault="001A177A" w:rsidP="00D55EF7">
            <w:pPr>
              <w:spacing w:after="40"/>
              <w:rPr>
                <w:szCs w:val="22"/>
              </w:rPr>
            </w:pPr>
            <w:r w:rsidRPr="00B62F2C">
              <w:rPr>
                <w:color w:val="000000"/>
                <w:szCs w:val="22"/>
              </w:rPr>
              <w:t>Dose Indicator</w:t>
            </w:r>
          </w:p>
        </w:tc>
      </w:tr>
      <w:tr w:rsidR="003C1AE5" w14:paraId="4D6325DB" w14:textId="77777777" w:rsidTr="00D55EF7">
        <w:trPr>
          <w:jc w:val="center"/>
        </w:trPr>
        <w:tc>
          <w:tcPr>
            <w:tcW w:w="9002" w:type="dxa"/>
            <w:gridSpan w:val="12"/>
            <w:shd w:val="clear" w:color="auto" w:fill="auto"/>
            <w:noWrap/>
          </w:tcPr>
          <w:p w14:paraId="79BFEA4E" w14:textId="77777777" w:rsidR="00C06BE8" w:rsidRPr="00B62F2C" w:rsidRDefault="00C06BE8" w:rsidP="00D55EF7">
            <w:pPr>
              <w:jc w:val="center"/>
              <w:rPr>
                <w:szCs w:val="22"/>
              </w:rPr>
            </w:pPr>
          </w:p>
          <w:p w14:paraId="528CAD98" w14:textId="77777777" w:rsidR="00C06BE8" w:rsidRPr="00B62F2C" w:rsidRDefault="00C06BE8" w:rsidP="00D55EF7">
            <w:pPr>
              <w:jc w:val="center"/>
              <w:rPr>
                <w:szCs w:val="22"/>
              </w:rPr>
            </w:pPr>
          </w:p>
          <w:p w14:paraId="79EC800C" w14:textId="77777777" w:rsidR="00C06BE8" w:rsidRPr="00B62F2C" w:rsidRDefault="00C06BE8" w:rsidP="00D55EF7">
            <w:pPr>
              <w:jc w:val="center"/>
              <w:rPr>
                <w:szCs w:val="22"/>
              </w:rPr>
            </w:pPr>
          </w:p>
          <w:p w14:paraId="00F958C7" w14:textId="77777777" w:rsidR="00C06BE8" w:rsidRPr="00B62F2C" w:rsidRDefault="00C06BE8" w:rsidP="00D55EF7">
            <w:pPr>
              <w:jc w:val="center"/>
              <w:rPr>
                <w:szCs w:val="22"/>
              </w:rPr>
            </w:pPr>
          </w:p>
          <w:p w14:paraId="78CF8D0D" w14:textId="2DC6F431" w:rsidR="00C06BE8" w:rsidRPr="00B62F2C" w:rsidRDefault="00CC584B" w:rsidP="00601924">
            <w:pPr>
              <w:tabs>
                <w:tab w:val="clear" w:pos="567"/>
              </w:tabs>
              <w:ind w:left="318"/>
              <w:jc w:val="center"/>
              <w:rPr>
                <w:szCs w:val="22"/>
              </w:rPr>
            </w:pPr>
            <w:r>
              <w:rPr>
                <w:noProof/>
                <w:szCs w:val="22"/>
              </w:rPr>
              <w:drawing>
                <wp:inline distT="0" distB="0" distL="0" distR="0" wp14:anchorId="2FCBD2BA" wp14:editId="5FFA3000">
                  <wp:extent cx="4744690" cy="729615"/>
                  <wp:effectExtent l="0" t="0" r="0" b="0"/>
                  <wp:docPr id="197" name="Picture 197" descr="A close up of a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 up of a antenna&#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06949" cy="754566"/>
                          </a:xfrm>
                          <a:prstGeom prst="rect">
                            <a:avLst/>
                          </a:prstGeom>
                        </pic:spPr>
                      </pic:pic>
                    </a:graphicData>
                  </a:graphic>
                </wp:inline>
              </w:drawing>
            </w:r>
          </w:p>
        </w:tc>
      </w:tr>
      <w:tr w:rsidR="003C1AE5" w14:paraId="484CD33A" w14:textId="77777777" w:rsidTr="00D55EF7">
        <w:trPr>
          <w:jc w:val="center"/>
        </w:trPr>
        <w:tc>
          <w:tcPr>
            <w:tcW w:w="1286" w:type="dxa"/>
            <w:shd w:val="clear" w:color="auto" w:fill="auto"/>
            <w:noWrap/>
          </w:tcPr>
          <w:p w14:paraId="6FB02AC8" w14:textId="77777777" w:rsidR="00C06BE8" w:rsidRPr="00B62F2C" w:rsidRDefault="00C06BE8" w:rsidP="00D55EF7">
            <w:pPr>
              <w:spacing w:before="40"/>
              <w:rPr>
                <w:szCs w:val="22"/>
              </w:rPr>
            </w:pPr>
          </w:p>
        </w:tc>
        <w:tc>
          <w:tcPr>
            <w:tcW w:w="1286" w:type="dxa"/>
            <w:shd w:val="clear" w:color="auto" w:fill="auto"/>
            <w:noWrap/>
          </w:tcPr>
          <w:p w14:paraId="54662DE5" w14:textId="77777777" w:rsidR="00C06BE8" w:rsidRPr="00B62F2C" w:rsidRDefault="001A177A" w:rsidP="00D55EF7">
            <w:pPr>
              <w:spacing w:before="40"/>
              <w:rPr>
                <w:szCs w:val="22"/>
              </w:rPr>
            </w:pPr>
            <w:r w:rsidRPr="00B62F2C">
              <w:rPr>
                <w:color w:val="000000"/>
                <w:szCs w:val="22"/>
              </w:rPr>
              <w:t>Cap Clip</w:t>
            </w:r>
          </w:p>
        </w:tc>
        <w:tc>
          <w:tcPr>
            <w:tcW w:w="1658" w:type="dxa"/>
            <w:gridSpan w:val="3"/>
            <w:shd w:val="clear" w:color="auto" w:fill="auto"/>
            <w:noWrap/>
          </w:tcPr>
          <w:p w14:paraId="6EFB921D" w14:textId="77777777" w:rsidR="00C06BE8" w:rsidRPr="00B62F2C" w:rsidRDefault="001A177A" w:rsidP="00D55EF7">
            <w:pPr>
              <w:spacing w:before="40"/>
              <w:jc w:val="center"/>
              <w:rPr>
                <w:szCs w:val="22"/>
              </w:rPr>
            </w:pPr>
            <w:r w:rsidRPr="00B62F2C">
              <w:rPr>
                <w:color w:val="000000"/>
                <w:szCs w:val="22"/>
              </w:rPr>
              <w:t>Rubber Seal</w:t>
            </w:r>
          </w:p>
        </w:tc>
        <w:tc>
          <w:tcPr>
            <w:tcW w:w="1440" w:type="dxa"/>
            <w:shd w:val="clear" w:color="auto" w:fill="auto"/>
            <w:noWrap/>
          </w:tcPr>
          <w:p w14:paraId="44216044" w14:textId="77777777" w:rsidR="00C06BE8" w:rsidRPr="00B62F2C" w:rsidRDefault="001A177A" w:rsidP="00D55EF7">
            <w:pPr>
              <w:spacing w:before="40"/>
              <w:jc w:val="center"/>
              <w:rPr>
                <w:szCs w:val="22"/>
              </w:rPr>
            </w:pPr>
            <w:r w:rsidRPr="00B62F2C">
              <w:rPr>
                <w:color w:val="000000"/>
                <w:szCs w:val="22"/>
              </w:rPr>
              <w:t>Plunger</w:t>
            </w:r>
          </w:p>
        </w:tc>
        <w:tc>
          <w:tcPr>
            <w:tcW w:w="1080" w:type="dxa"/>
            <w:gridSpan w:val="3"/>
            <w:shd w:val="clear" w:color="auto" w:fill="auto"/>
            <w:noWrap/>
          </w:tcPr>
          <w:p w14:paraId="4F76E2C0" w14:textId="77777777" w:rsidR="00C06BE8" w:rsidRPr="00B62F2C" w:rsidRDefault="001A177A" w:rsidP="00D55EF7">
            <w:pPr>
              <w:spacing w:before="40"/>
              <w:rPr>
                <w:szCs w:val="22"/>
              </w:rPr>
            </w:pPr>
            <w:r w:rsidRPr="00B62F2C">
              <w:rPr>
                <w:color w:val="000000"/>
                <w:szCs w:val="22"/>
              </w:rPr>
              <w:t>Pen Body</w:t>
            </w:r>
          </w:p>
        </w:tc>
        <w:tc>
          <w:tcPr>
            <w:tcW w:w="1350" w:type="dxa"/>
            <w:gridSpan w:val="2"/>
            <w:shd w:val="clear" w:color="auto" w:fill="auto"/>
            <w:noWrap/>
          </w:tcPr>
          <w:p w14:paraId="1EE5B59F" w14:textId="77777777" w:rsidR="00C06BE8" w:rsidRPr="00B62F2C" w:rsidRDefault="001A177A" w:rsidP="00D55EF7">
            <w:pPr>
              <w:spacing w:before="40"/>
              <w:jc w:val="center"/>
              <w:rPr>
                <w:szCs w:val="22"/>
              </w:rPr>
            </w:pPr>
            <w:r w:rsidRPr="00B62F2C">
              <w:rPr>
                <w:color w:val="000000"/>
                <w:szCs w:val="22"/>
              </w:rPr>
              <w:t xml:space="preserve">Dose </w:t>
            </w:r>
            <w:r w:rsidRPr="00B62F2C">
              <w:rPr>
                <w:color w:val="000000"/>
                <w:szCs w:val="22"/>
              </w:rPr>
              <w:br/>
              <w:t>Window</w:t>
            </w:r>
          </w:p>
        </w:tc>
        <w:tc>
          <w:tcPr>
            <w:tcW w:w="902" w:type="dxa"/>
            <w:shd w:val="clear" w:color="auto" w:fill="auto"/>
            <w:noWrap/>
          </w:tcPr>
          <w:p w14:paraId="6D754E61" w14:textId="77777777" w:rsidR="00C06BE8" w:rsidRPr="00B62F2C" w:rsidRDefault="001A177A" w:rsidP="00D55EF7">
            <w:pPr>
              <w:spacing w:before="40"/>
              <w:rPr>
                <w:szCs w:val="22"/>
              </w:rPr>
            </w:pPr>
            <w:r w:rsidRPr="00B62F2C">
              <w:rPr>
                <w:color w:val="000000"/>
                <w:szCs w:val="22"/>
              </w:rPr>
              <w:t>Dose Knob</w:t>
            </w:r>
          </w:p>
        </w:tc>
      </w:tr>
    </w:tbl>
    <w:p w14:paraId="465038CD" w14:textId="77777777" w:rsidR="00C06BE8" w:rsidRPr="001E56B2" w:rsidRDefault="00C06BE8" w:rsidP="00C06BE8"/>
    <w:tbl>
      <w:tblPr>
        <w:tblW w:w="0" w:type="auto"/>
        <w:jc w:val="center"/>
        <w:tblLook w:val="04A0" w:firstRow="1" w:lastRow="0" w:firstColumn="1" w:lastColumn="0" w:noHBand="0" w:noVBand="1"/>
      </w:tblPr>
      <w:tblGrid>
        <w:gridCol w:w="1800"/>
        <w:gridCol w:w="540"/>
        <w:gridCol w:w="1260"/>
        <w:gridCol w:w="900"/>
        <w:gridCol w:w="900"/>
        <w:gridCol w:w="1080"/>
        <w:gridCol w:w="2520"/>
      </w:tblGrid>
      <w:tr w:rsidR="003C1AE5" w14:paraId="374F32DE" w14:textId="77777777" w:rsidTr="00D55EF7">
        <w:trPr>
          <w:jc w:val="center"/>
        </w:trPr>
        <w:tc>
          <w:tcPr>
            <w:tcW w:w="5400" w:type="dxa"/>
            <w:gridSpan w:val="5"/>
            <w:shd w:val="clear" w:color="auto" w:fill="auto"/>
          </w:tcPr>
          <w:p w14:paraId="0E9FFD6C" w14:textId="77777777" w:rsidR="00C06BE8" w:rsidRPr="00B62F2C" w:rsidRDefault="001A177A" w:rsidP="00D55EF7">
            <w:pPr>
              <w:jc w:val="center"/>
              <w:rPr>
                <w:szCs w:val="22"/>
              </w:rPr>
            </w:pPr>
            <w:r w:rsidRPr="00B62F2C">
              <w:rPr>
                <w:b/>
                <w:color w:val="000000"/>
                <w:szCs w:val="22"/>
              </w:rPr>
              <w:t>Pen Needle Parts</w:t>
            </w:r>
            <w:r w:rsidRPr="00B62F2C">
              <w:rPr>
                <w:b/>
                <w:color w:val="000000"/>
                <w:szCs w:val="22"/>
              </w:rPr>
              <w:br/>
              <w:t>(Needles Not Included)</w:t>
            </w:r>
          </w:p>
        </w:tc>
        <w:tc>
          <w:tcPr>
            <w:tcW w:w="1080" w:type="dxa"/>
            <w:shd w:val="clear" w:color="auto" w:fill="auto"/>
          </w:tcPr>
          <w:p w14:paraId="2AC9CFC2" w14:textId="77777777" w:rsidR="00C06BE8" w:rsidRPr="00B62F2C" w:rsidRDefault="00C06BE8" w:rsidP="00D55EF7">
            <w:pPr>
              <w:rPr>
                <w:szCs w:val="22"/>
              </w:rPr>
            </w:pPr>
          </w:p>
        </w:tc>
        <w:tc>
          <w:tcPr>
            <w:tcW w:w="2520" w:type="dxa"/>
            <w:shd w:val="clear" w:color="auto" w:fill="auto"/>
          </w:tcPr>
          <w:p w14:paraId="1B340FCF" w14:textId="77777777" w:rsidR="00C06BE8" w:rsidRPr="00B62F2C" w:rsidRDefault="001A177A" w:rsidP="00D55EF7">
            <w:pPr>
              <w:jc w:val="center"/>
              <w:rPr>
                <w:szCs w:val="22"/>
              </w:rPr>
            </w:pPr>
            <w:r w:rsidRPr="00B62F2C">
              <w:rPr>
                <w:b/>
                <w:szCs w:val="22"/>
              </w:rPr>
              <w:t>Dose Knob</w:t>
            </w:r>
          </w:p>
        </w:tc>
      </w:tr>
      <w:tr w:rsidR="003C1AE5" w14:paraId="4665CDF1" w14:textId="77777777" w:rsidTr="00D55EF7">
        <w:trPr>
          <w:trHeight w:val="224"/>
          <w:jc w:val="center"/>
        </w:trPr>
        <w:tc>
          <w:tcPr>
            <w:tcW w:w="2340" w:type="dxa"/>
            <w:gridSpan w:val="2"/>
            <w:shd w:val="clear" w:color="auto" w:fill="auto"/>
            <w:vAlign w:val="bottom"/>
          </w:tcPr>
          <w:p w14:paraId="745F511A" w14:textId="77777777" w:rsidR="00C06BE8" w:rsidRPr="00B62F2C" w:rsidRDefault="00C06BE8" w:rsidP="00D55EF7">
            <w:pPr>
              <w:spacing w:after="20"/>
              <w:rPr>
                <w:szCs w:val="22"/>
              </w:rPr>
            </w:pPr>
          </w:p>
        </w:tc>
        <w:tc>
          <w:tcPr>
            <w:tcW w:w="2160" w:type="dxa"/>
            <w:gridSpan w:val="2"/>
            <w:shd w:val="clear" w:color="auto" w:fill="auto"/>
            <w:vAlign w:val="bottom"/>
          </w:tcPr>
          <w:p w14:paraId="07B74637" w14:textId="77777777" w:rsidR="00C06BE8" w:rsidRPr="00B62F2C" w:rsidRDefault="001A177A" w:rsidP="00D55EF7">
            <w:pPr>
              <w:spacing w:after="20"/>
              <w:jc w:val="center"/>
              <w:rPr>
                <w:color w:val="000000"/>
                <w:szCs w:val="22"/>
              </w:rPr>
            </w:pPr>
            <w:r w:rsidRPr="00B62F2C">
              <w:rPr>
                <w:color w:val="000000"/>
                <w:szCs w:val="22"/>
              </w:rPr>
              <w:t>Needle</w:t>
            </w:r>
          </w:p>
          <w:p w14:paraId="1D0D5186" w14:textId="77777777" w:rsidR="00C06BE8" w:rsidRPr="00B62F2C" w:rsidRDefault="00C06BE8" w:rsidP="00D55EF7">
            <w:pPr>
              <w:spacing w:after="20"/>
              <w:jc w:val="center"/>
              <w:rPr>
                <w:color w:val="000000"/>
                <w:szCs w:val="22"/>
              </w:rPr>
            </w:pPr>
          </w:p>
          <w:p w14:paraId="22FD353C" w14:textId="77777777" w:rsidR="00C06BE8" w:rsidRPr="00B62F2C" w:rsidRDefault="00C06BE8" w:rsidP="00D55EF7">
            <w:pPr>
              <w:spacing w:after="20"/>
              <w:jc w:val="center"/>
              <w:rPr>
                <w:color w:val="000000"/>
                <w:szCs w:val="22"/>
              </w:rPr>
            </w:pPr>
          </w:p>
          <w:p w14:paraId="66EFF112" w14:textId="77777777" w:rsidR="00C06BE8" w:rsidRPr="00B62F2C" w:rsidRDefault="00C06BE8" w:rsidP="00D55EF7">
            <w:pPr>
              <w:spacing w:after="20"/>
              <w:jc w:val="center"/>
              <w:rPr>
                <w:szCs w:val="22"/>
              </w:rPr>
            </w:pPr>
          </w:p>
        </w:tc>
        <w:tc>
          <w:tcPr>
            <w:tcW w:w="900" w:type="dxa"/>
            <w:shd w:val="clear" w:color="auto" w:fill="auto"/>
            <w:vAlign w:val="bottom"/>
          </w:tcPr>
          <w:p w14:paraId="1E003B2C" w14:textId="77777777" w:rsidR="00C06BE8" w:rsidRPr="00B62F2C" w:rsidRDefault="00C06BE8" w:rsidP="00D55EF7">
            <w:pPr>
              <w:spacing w:after="20"/>
              <w:rPr>
                <w:szCs w:val="22"/>
              </w:rPr>
            </w:pPr>
          </w:p>
        </w:tc>
        <w:tc>
          <w:tcPr>
            <w:tcW w:w="1080" w:type="dxa"/>
            <w:shd w:val="clear" w:color="auto" w:fill="auto"/>
            <w:vAlign w:val="bottom"/>
          </w:tcPr>
          <w:p w14:paraId="09EAD596" w14:textId="77777777" w:rsidR="00C06BE8" w:rsidRPr="00B62F2C" w:rsidRDefault="00C06BE8" w:rsidP="00D55EF7">
            <w:pPr>
              <w:spacing w:after="20"/>
              <w:rPr>
                <w:szCs w:val="22"/>
              </w:rPr>
            </w:pPr>
          </w:p>
        </w:tc>
        <w:tc>
          <w:tcPr>
            <w:tcW w:w="2520" w:type="dxa"/>
            <w:shd w:val="clear" w:color="auto" w:fill="auto"/>
            <w:vAlign w:val="bottom"/>
          </w:tcPr>
          <w:p w14:paraId="1110A3BA" w14:textId="77777777" w:rsidR="00C06BE8" w:rsidRPr="00B62F2C" w:rsidRDefault="00C06BE8" w:rsidP="00D55EF7">
            <w:pPr>
              <w:spacing w:after="20"/>
              <w:jc w:val="center"/>
              <w:rPr>
                <w:szCs w:val="22"/>
              </w:rPr>
            </w:pPr>
          </w:p>
        </w:tc>
      </w:tr>
      <w:tr w:rsidR="003C1AE5" w14:paraId="4DE4D5AF" w14:textId="77777777" w:rsidTr="00D55EF7">
        <w:trPr>
          <w:jc w:val="center"/>
        </w:trPr>
        <w:tc>
          <w:tcPr>
            <w:tcW w:w="5400" w:type="dxa"/>
            <w:gridSpan w:val="5"/>
            <w:shd w:val="clear" w:color="auto" w:fill="auto"/>
          </w:tcPr>
          <w:p w14:paraId="4A9A794E" w14:textId="21AB7DD2" w:rsidR="00C06BE8" w:rsidRPr="00B62F2C" w:rsidRDefault="001A177A" w:rsidP="00D55EF7">
            <w:pPr>
              <w:jc w:val="center"/>
              <w:rPr>
                <w:szCs w:val="22"/>
              </w:rPr>
            </w:pPr>
            <w:r w:rsidRPr="00B62F2C">
              <w:rPr>
                <w:noProof/>
                <w:szCs w:val="22"/>
              </w:rPr>
              <w:drawing>
                <wp:anchor distT="0" distB="0" distL="114300" distR="114300" simplePos="0" relativeHeight="251697152" behindDoc="0" locked="0" layoutInCell="1" allowOverlap="1" wp14:anchorId="6F67287F" wp14:editId="67549C84">
                  <wp:simplePos x="0" y="0"/>
                  <wp:positionH relativeFrom="column">
                    <wp:posOffset>227330</wp:posOffset>
                  </wp:positionH>
                  <wp:positionV relativeFrom="paragraph">
                    <wp:posOffset>-556895</wp:posOffset>
                  </wp:positionV>
                  <wp:extent cx="2827020" cy="69342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50441" name="Picture 24"/>
                          <pic:cNvPicPr>
                            <a:picLocks noChangeAspect="1" noChangeArrowheads="1"/>
                          </pic:cNvPicPr>
                        </pic:nvPicPr>
                        <pic:blipFill>
                          <a:blip r:embed="rId57" cstate="print">
                            <a:extLst>
                              <a:ext uri="{28A0092B-C50C-407E-A947-70E740481C1C}">
                                <a14:useLocalDpi xmlns:a14="http://schemas.microsoft.com/office/drawing/2010/main" val="0"/>
                              </a:ext>
                            </a:extLst>
                          </a:blip>
                          <a:srcRect l="6184" t="66742" r="45274" b="3444"/>
                          <a:stretch>
                            <a:fillRect/>
                          </a:stretch>
                        </pic:blipFill>
                        <pic:spPr bwMode="auto">
                          <a:xfrm>
                            <a:off x="0" y="0"/>
                            <a:ext cx="28270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080" w:type="dxa"/>
            <w:shd w:val="clear" w:color="auto" w:fill="auto"/>
          </w:tcPr>
          <w:p w14:paraId="232C8E9D" w14:textId="77777777" w:rsidR="00C06BE8" w:rsidRPr="00B62F2C" w:rsidRDefault="00C06BE8" w:rsidP="00D55EF7">
            <w:pPr>
              <w:rPr>
                <w:szCs w:val="22"/>
              </w:rPr>
            </w:pPr>
          </w:p>
        </w:tc>
        <w:tc>
          <w:tcPr>
            <w:tcW w:w="2520" w:type="dxa"/>
            <w:shd w:val="clear" w:color="auto" w:fill="auto"/>
            <w:vAlign w:val="center"/>
          </w:tcPr>
          <w:p w14:paraId="7F67D860" w14:textId="74F124D1" w:rsidR="00C06BE8" w:rsidRPr="00B62F2C" w:rsidRDefault="001A177A" w:rsidP="00D55EF7">
            <w:pPr>
              <w:jc w:val="center"/>
              <w:rPr>
                <w:szCs w:val="22"/>
              </w:rPr>
            </w:pPr>
            <w:r w:rsidRPr="00B62F2C">
              <w:rPr>
                <w:noProof/>
                <w:szCs w:val="22"/>
              </w:rPr>
              <w:drawing>
                <wp:anchor distT="0" distB="0" distL="114300" distR="114300" simplePos="0" relativeHeight="251698176" behindDoc="0" locked="0" layoutInCell="1" allowOverlap="1" wp14:anchorId="2E3419A2" wp14:editId="1FC83252">
                  <wp:simplePos x="0" y="0"/>
                  <wp:positionH relativeFrom="column">
                    <wp:posOffset>402590</wp:posOffset>
                  </wp:positionH>
                  <wp:positionV relativeFrom="paragraph">
                    <wp:posOffset>-503555</wp:posOffset>
                  </wp:positionV>
                  <wp:extent cx="647700" cy="640080"/>
                  <wp:effectExtent l="0" t="0" r="0" b="762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870334" name="Picture 28"/>
                          <pic:cNvPicPr>
                            <a:picLocks noChangeAspect="1" noChangeArrowheads="1"/>
                          </pic:cNvPicPr>
                        </pic:nvPicPr>
                        <pic:blipFill>
                          <a:blip r:embed="rId58">
                            <a:extLst>
                              <a:ext uri="{28A0092B-C50C-407E-A947-70E740481C1C}">
                                <a14:useLocalDpi xmlns:a14="http://schemas.microsoft.com/office/drawing/2010/main" val="0"/>
                              </a:ext>
                            </a:extLst>
                          </a:blip>
                          <a:srcRect l="74734" t="59698" r="8963" b="5051"/>
                          <a:stretch>
                            <a:fillRect/>
                          </a:stretch>
                        </pic:blipFill>
                        <pic:spPr bwMode="auto">
                          <a:xfrm>
                            <a:off x="0" y="0"/>
                            <a:ext cx="647700" cy="6400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2520E4FC" w14:textId="77777777" w:rsidTr="00D55EF7">
        <w:trPr>
          <w:jc w:val="center"/>
        </w:trPr>
        <w:tc>
          <w:tcPr>
            <w:tcW w:w="1800" w:type="dxa"/>
            <w:shd w:val="clear" w:color="auto" w:fill="auto"/>
          </w:tcPr>
          <w:p w14:paraId="5EE66953" w14:textId="77777777" w:rsidR="00C06BE8" w:rsidRPr="00B62F2C" w:rsidRDefault="001A177A" w:rsidP="00D55EF7">
            <w:pPr>
              <w:spacing w:before="20"/>
              <w:jc w:val="center"/>
              <w:rPr>
                <w:szCs w:val="22"/>
              </w:rPr>
            </w:pPr>
            <w:r w:rsidRPr="00B62F2C">
              <w:rPr>
                <w:color w:val="000000"/>
                <w:szCs w:val="22"/>
              </w:rPr>
              <w:t>Outer Needle</w:t>
            </w:r>
            <w:r w:rsidRPr="00B62F2C">
              <w:rPr>
                <w:color w:val="000000"/>
                <w:szCs w:val="22"/>
              </w:rPr>
              <w:br/>
              <w:t>Shield</w:t>
            </w:r>
          </w:p>
        </w:tc>
        <w:tc>
          <w:tcPr>
            <w:tcW w:w="1800" w:type="dxa"/>
            <w:gridSpan w:val="2"/>
            <w:shd w:val="clear" w:color="auto" w:fill="auto"/>
          </w:tcPr>
          <w:p w14:paraId="48636B52" w14:textId="77777777" w:rsidR="00C06BE8" w:rsidRPr="00B62F2C" w:rsidRDefault="001A177A" w:rsidP="00D55EF7">
            <w:pPr>
              <w:spacing w:before="20"/>
              <w:jc w:val="center"/>
              <w:rPr>
                <w:szCs w:val="22"/>
              </w:rPr>
            </w:pPr>
            <w:r w:rsidRPr="00B62F2C">
              <w:rPr>
                <w:color w:val="000000"/>
                <w:szCs w:val="22"/>
              </w:rPr>
              <w:t>Inner Needle</w:t>
            </w:r>
            <w:r w:rsidRPr="00B62F2C">
              <w:rPr>
                <w:color w:val="000000"/>
                <w:szCs w:val="22"/>
              </w:rPr>
              <w:br/>
              <w:t>Shield</w:t>
            </w:r>
          </w:p>
        </w:tc>
        <w:tc>
          <w:tcPr>
            <w:tcW w:w="1800" w:type="dxa"/>
            <w:gridSpan w:val="2"/>
            <w:shd w:val="clear" w:color="auto" w:fill="auto"/>
          </w:tcPr>
          <w:p w14:paraId="2918FE49" w14:textId="77777777" w:rsidR="00C06BE8" w:rsidRPr="00B62F2C" w:rsidRDefault="001A177A" w:rsidP="00D55EF7">
            <w:pPr>
              <w:spacing w:before="20"/>
              <w:jc w:val="center"/>
              <w:rPr>
                <w:szCs w:val="22"/>
              </w:rPr>
            </w:pPr>
            <w:r w:rsidRPr="00B62F2C">
              <w:rPr>
                <w:color w:val="000000"/>
                <w:szCs w:val="22"/>
              </w:rPr>
              <w:t>Paper Tab</w:t>
            </w:r>
          </w:p>
        </w:tc>
        <w:tc>
          <w:tcPr>
            <w:tcW w:w="1080" w:type="dxa"/>
            <w:shd w:val="clear" w:color="auto" w:fill="auto"/>
          </w:tcPr>
          <w:p w14:paraId="3EDFF3A9" w14:textId="77777777" w:rsidR="00C06BE8" w:rsidRPr="00B62F2C" w:rsidRDefault="00C06BE8" w:rsidP="00D55EF7">
            <w:pPr>
              <w:rPr>
                <w:szCs w:val="22"/>
              </w:rPr>
            </w:pPr>
          </w:p>
        </w:tc>
        <w:tc>
          <w:tcPr>
            <w:tcW w:w="2520" w:type="dxa"/>
            <w:shd w:val="clear" w:color="auto" w:fill="auto"/>
          </w:tcPr>
          <w:p w14:paraId="30937CA0" w14:textId="77777777" w:rsidR="00C06BE8" w:rsidRPr="00B62F2C" w:rsidRDefault="00C06BE8" w:rsidP="00D55EF7">
            <w:pPr>
              <w:jc w:val="center"/>
              <w:rPr>
                <w:szCs w:val="22"/>
              </w:rPr>
            </w:pPr>
          </w:p>
        </w:tc>
      </w:tr>
    </w:tbl>
    <w:p w14:paraId="79FD6FBC" w14:textId="77777777" w:rsidR="00C06BE8" w:rsidRDefault="00C06BE8" w:rsidP="00C06BE8">
      <w:pPr>
        <w:pStyle w:val="IFUBulletedBodyText"/>
        <w:spacing w:before="0"/>
        <w:ind w:left="357" w:hanging="357"/>
        <w:rPr>
          <w:rFonts w:ascii="Times New Roman" w:hAnsi="Times New Roman" w:cs="Times New Roman"/>
          <w:b/>
        </w:rPr>
      </w:pPr>
    </w:p>
    <w:p w14:paraId="0AB4777C" w14:textId="77777777" w:rsidR="00C06BE8" w:rsidRPr="006968EE" w:rsidRDefault="001A177A" w:rsidP="00C06BE8">
      <w:pPr>
        <w:pStyle w:val="IFUBulletedBodyText"/>
        <w:spacing w:before="0"/>
        <w:ind w:left="357" w:hanging="357"/>
        <w:rPr>
          <w:rFonts w:ascii="Times New Roman" w:hAnsi="Times New Roman" w:cs="Times New Roman"/>
          <w:b/>
        </w:rPr>
      </w:pPr>
      <w:r w:rsidRPr="006968EE">
        <w:rPr>
          <w:rFonts w:ascii="Times New Roman" w:hAnsi="Times New Roman" w:cs="Times New Roman"/>
          <w:b/>
        </w:rPr>
        <w:t>How to recogni</w:t>
      </w:r>
      <w:r>
        <w:rPr>
          <w:rFonts w:ascii="Times New Roman" w:hAnsi="Times New Roman" w:cs="Times New Roman"/>
          <w:b/>
        </w:rPr>
        <w:t>s</w:t>
      </w:r>
      <w:r w:rsidRPr="006968EE">
        <w:rPr>
          <w:rFonts w:ascii="Times New Roman" w:hAnsi="Times New Roman" w:cs="Times New Roman"/>
          <w:b/>
        </w:rPr>
        <w:t>e your ABASAGLAR Tempo pen:</w:t>
      </w:r>
    </w:p>
    <w:p w14:paraId="48589102"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Pen colo</w:t>
      </w:r>
      <w:r>
        <w:rPr>
          <w:rFonts w:ascii="Times New Roman" w:hAnsi="Times New Roman" w:cs="Times New Roman"/>
        </w:rPr>
        <w:t>u</w:t>
      </w:r>
      <w:r w:rsidRPr="001E56B2">
        <w:rPr>
          <w:rFonts w:ascii="Times New Roman" w:hAnsi="Times New Roman" w:cs="Times New Roman"/>
        </w:rPr>
        <w:t xml:space="preserve">r: </w:t>
      </w:r>
      <w:r w:rsidRPr="003C7AEC">
        <w:rPr>
          <w:rFonts w:ascii="Times New Roman" w:hAnsi="Times New Roman" w:cs="Times New Roman"/>
        </w:rPr>
        <w:t>Light grey</w:t>
      </w:r>
    </w:p>
    <w:p w14:paraId="08BFE614"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Dose Knob: </w:t>
      </w:r>
      <w:r w:rsidRPr="003C7AEC">
        <w:rPr>
          <w:rFonts w:ascii="Times New Roman" w:hAnsi="Times New Roman" w:cs="Times New Roman"/>
        </w:rPr>
        <w:t>Light grey</w:t>
      </w:r>
    </w:p>
    <w:p w14:paraId="44EA3367" w14:textId="77777777" w:rsidR="00C06BE8" w:rsidRPr="003C7AEC"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Labels: </w:t>
      </w:r>
      <w:r w:rsidRPr="003C7AEC">
        <w:rPr>
          <w:rFonts w:ascii="Times New Roman" w:hAnsi="Times New Roman" w:cs="Times New Roman"/>
        </w:rPr>
        <w:t>Light grey with green colour bars</w:t>
      </w:r>
    </w:p>
    <w:p w14:paraId="67C2E1B7" w14:textId="77777777" w:rsidR="00C06BE8" w:rsidRDefault="00C06BE8" w:rsidP="00C06BE8">
      <w:pPr>
        <w:pStyle w:val="IFUBulletedBodyText"/>
        <w:spacing w:before="0"/>
        <w:ind w:left="357" w:hanging="357"/>
        <w:rPr>
          <w:rFonts w:ascii="Times New Roman" w:hAnsi="Times New Roman" w:cs="Times New Roman"/>
          <w:b/>
        </w:rPr>
      </w:pPr>
    </w:p>
    <w:p w14:paraId="3A5A0784" w14:textId="77777777" w:rsidR="00C06BE8" w:rsidRDefault="001A177A" w:rsidP="00C06BE8">
      <w:pPr>
        <w:pStyle w:val="IFUBulletedBodyText"/>
        <w:spacing w:before="0"/>
        <w:ind w:left="357" w:hanging="357"/>
        <w:rPr>
          <w:rFonts w:ascii="Times New Roman" w:hAnsi="Times New Roman" w:cs="Times New Roman"/>
          <w:b/>
        </w:rPr>
      </w:pPr>
      <w:r w:rsidRPr="006968EE">
        <w:rPr>
          <w:rFonts w:ascii="Times New Roman" w:hAnsi="Times New Roman" w:cs="Times New Roman"/>
          <w:b/>
        </w:rPr>
        <w:t>Supplies needed to give your injection:</w:t>
      </w:r>
    </w:p>
    <w:p w14:paraId="2ADF2B38"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3C7AEC">
        <w:rPr>
          <w:rFonts w:ascii="Times New Roman" w:hAnsi="Times New Roman" w:cs="Times New Roman"/>
        </w:rPr>
        <w:t>Tempo Pen containing your insulin</w:t>
      </w:r>
    </w:p>
    <w:p w14:paraId="4E89DC22"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3C7AEC">
        <w:rPr>
          <w:rFonts w:ascii="Times New Roman" w:hAnsi="Times New Roman" w:cs="Times New Roman"/>
        </w:rPr>
        <w:t>Tempo Pen</w:t>
      </w:r>
      <w:r w:rsidRPr="001E56B2">
        <w:rPr>
          <w:rFonts w:ascii="Times New Roman" w:hAnsi="Times New Roman" w:cs="Times New Roman"/>
        </w:rPr>
        <w:t xml:space="preserve"> compatible </w:t>
      </w:r>
      <w:r>
        <w:rPr>
          <w:rFonts w:ascii="Times New Roman" w:hAnsi="Times New Roman" w:cs="Times New Roman"/>
        </w:rPr>
        <w:t>n</w:t>
      </w:r>
      <w:r w:rsidRPr="001E56B2">
        <w:rPr>
          <w:rFonts w:ascii="Times New Roman" w:hAnsi="Times New Roman" w:cs="Times New Roman"/>
        </w:rPr>
        <w:t>eedle (</w:t>
      </w:r>
      <w:r w:rsidRPr="003C7AEC">
        <w:rPr>
          <w:rFonts w:ascii="Times New Roman" w:hAnsi="Times New Roman" w:cs="Times New Roman"/>
        </w:rPr>
        <w:t>BD [Becton, Dickinson and Company]</w:t>
      </w:r>
      <w:r w:rsidRPr="001E56B2">
        <w:rPr>
          <w:rFonts w:ascii="Times New Roman" w:hAnsi="Times New Roman" w:cs="Times New Roman"/>
        </w:rPr>
        <w:t xml:space="preserve"> </w:t>
      </w:r>
      <w:r>
        <w:rPr>
          <w:rFonts w:ascii="Times New Roman" w:hAnsi="Times New Roman" w:cs="Times New Roman"/>
        </w:rPr>
        <w:t>p</w:t>
      </w:r>
      <w:r w:rsidRPr="001E56B2">
        <w:rPr>
          <w:rFonts w:ascii="Times New Roman" w:hAnsi="Times New Roman" w:cs="Times New Roman"/>
        </w:rPr>
        <w:t xml:space="preserve">en </w:t>
      </w:r>
      <w:r>
        <w:rPr>
          <w:rFonts w:ascii="Times New Roman" w:hAnsi="Times New Roman" w:cs="Times New Roman"/>
        </w:rPr>
        <w:t>n</w:t>
      </w:r>
      <w:r w:rsidRPr="001E56B2">
        <w:rPr>
          <w:rFonts w:ascii="Times New Roman" w:hAnsi="Times New Roman" w:cs="Times New Roman"/>
        </w:rPr>
        <w:t>eedles recommended)</w:t>
      </w:r>
    </w:p>
    <w:p w14:paraId="19CEE78F" w14:textId="77777777" w:rsidR="00C06BE8"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Pr>
          <w:rFonts w:ascii="Times New Roman" w:hAnsi="Times New Roman" w:cs="Times New Roman"/>
        </w:rPr>
        <w:t>S</w:t>
      </w:r>
      <w:r w:rsidRPr="001E56B2">
        <w:rPr>
          <w:rFonts w:ascii="Times New Roman" w:hAnsi="Times New Roman" w:cs="Times New Roman"/>
        </w:rPr>
        <w:t>wab</w:t>
      </w:r>
    </w:p>
    <w:p w14:paraId="31961F4F" w14:textId="77777777" w:rsidR="00C06BE8" w:rsidRPr="001E56B2" w:rsidRDefault="001A177A" w:rsidP="00C06BE8">
      <w:pPr>
        <w:pStyle w:val="IFUBulletedBodyText"/>
        <w:spacing w:before="0"/>
        <w:ind w:left="357" w:hanging="357"/>
        <w:rPr>
          <w:rFonts w:ascii="Times New Roman" w:hAnsi="Times New Roman" w:cs="Times New Roman"/>
        </w:rPr>
      </w:pPr>
      <w:r>
        <w:rPr>
          <w:rFonts w:ascii="Times New Roman" w:hAnsi="Times New Roman" w:cs="Times New Roman"/>
        </w:rPr>
        <w:t>Needles and swab are not included.</w:t>
      </w:r>
    </w:p>
    <w:p w14:paraId="673BE2AD" w14:textId="77777777" w:rsidR="00C06BE8" w:rsidRDefault="00C06BE8" w:rsidP="00C06BE8">
      <w:pPr>
        <w:pStyle w:val="IFUBulletedBodyText"/>
        <w:spacing w:before="0"/>
        <w:ind w:left="357" w:hanging="357"/>
        <w:rPr>
          <w:rFonts w:ascii="Times New Roman" w:hAnsi="Times New Roman" w:cs="Times New Roman"/>
          <w:b/>
        </w:rPr>
      </w:pPr>
    </w:p>
    <w:p w14:paraId="7F7403E6" w14:textId="77777777" w:rsidR="00C06BE8" w:rsidRPr="006968EE" w:rsidRDefault="001A177A" w:rsidP="00C06BE8">
      <w:pPr>
        <w:pStyle w:val="IFUBulletedBodyText"/>
        <w:spacing w:before="0"/>
        <w:ind w:left="357" w:hanging="357"/>
        <w:rPr>
          <w:rFonts w:ascii="Times New Roman" w:hAnsi="Times New Roman" w:cs="Times New Roman"/>
          <w:b/>
        </w:rPr>
      </w:pPr>
      <w:r w:rsidRPr="006968EE">
        <w:rPr>
          <w:rFonts w:ascii="Times New Roman" w:hAnsi="Times New Roman" w:cs="Times New Roman"/>
          <w:b/>
        </w:rPr>
        <w:t>Preparing your pen</w:t>
      </w:r>
    </w:p>
    <w:p w14:paraId="20C694D4" w14:textId="77777777" w:rsidR="00C06BE8" w:rsidRPr="003C7AEC" w:rsidRDefault="001A177A" w:rsidP="00C06BE8">
      <w:pPr>
        <w:pStyle w:val="IFUBulletedBodyText"/>
        <w:spacing w:before="0"/>
        <w:ind w:left="357" w:hanging="357"/>
        <w:rPr>
          <w:rFonts w:ascii="Times New Roman" w:hAnsi="Times New Roman" w:cs="Times New Roman"/>
        </w:rPr>
      </w:pPr>
      <w:r w:rsidRPr="003C7AEC">
        <w:rPr>
          <w:rFonts w:ascii="Times New Roman" w:hAnsi="Times New Roman" w:cs="Times New Roman"/>
        </w:rPr>
        <w:t>•</w:t>
      </w:r>
      <w:r w:rsidRPr="003C7AEC">
        <w:rPr>
          <w:rFonts w:ascii="Times New Roman" w:hAnsi="Times New Roman" w:cs="Times New Roman"/>
        </w:rPr>
        <w:tab/>
        <w:t>Wash your hands with soap and water.</w:t>
      </w:r>
    </w:p>
    <w:p w14:paraId="7D484FAB"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Check the </w:t>
      </w:r>
      <w:r>
        <w:rPr>
          <w:rFonts w:ascii="Times New Roman" w:hAnsi="Times New Roman" w:cs="Times New Roman"/>
        </w:rPr>
        <w:t>p</w:t>
      </w:r>
      <w:r w:rsidRPr="001E56B2">
        <w:rPr>
          <w:rFonts w:ascii="Times New Roman" w:hAnsi="Times New Roman" w:cs="Times New Roman"/>
        </w:rPr>
        <w:t>en to make sure you are taking the right type of insulin. This is especially important if you use more than 1 type of insulin.</w:t>
      </w:r>
    </w:p>
    <w:p w14:paraId="5A255E56" w14:textId="765E174E"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3C7AEC">
        <w:rPr>
          <w:rFonts w:ascii="Times New Roman" w:hAnsi="Times New Roman" w:cs="Times New Roman"/>
          <w:b/>
        </w:rPr>
        <w:t>Do not</w:t>
      </w:r>
      <w:r w:rsidRPr="001E56B2">
        <w:rPr>
          <w:rFonts w:ascii="Times New Roman" w:hAnsi="Times New Roman" w:cs="Times New Roman"/>
        </w:rPr>
        <w:t xml:space="preserve"> use your </w:t>
      </w:r>
      <w:r>
        <w:rPr>
          <w:rFonts w:ascii="Times New Roman" w:hAnsi="Times New Roman" w:cs="Times New Roman"/>
        </w:rPr>
        <w:t>p</w:t>
      </w:r>
      <w:r w:rsidRPr="001E56B2">
        <w:rPr>
          <w:rFonts w:ascii="Times New Roman" w:hAnsi="Times New Roman" w:cs="Times New Roman"/>
        </w:rPr>
        <w:t xml:space="preserve">en past the expiration date printed on the </w:t>
      </w:r>
      <w:r>
        <w:rPr>
          <w:rFonts w:ascii="Times New Roman" w:hAnsi="Times New Roman" w:cs="Times New Roman"/>
        </w:rPr>
        <w:t>p</w:t>
      </w:r>
      <w:r w:rsidRPr="001E56B2">
        <w:rPr>
          <w:rFonts w:ascii="Times New Roman" w:hAnsi="Times New Roman" w:cs="Times New Roman"/>
        </w:rPr>
        <w:t xml:space="preserve">en </w:t>
      </w:r>
      <w:r>
        <w:rPr>
          <w:rFonts w:ascii="Times New Roman" w:hAnsi="Times New Roman" w:cs="Times New Roman"/>
        </w:rPr>
        <w:t>l</w:t>
      </w:r>
      <w:r w:rsidRPr="001E56B2">
        <w:rPr>
          <w:rFonts w:ascii="Times New Roman" w:hAnsi="Times New Roman" w:cs="Times New Roman"/>
        </w:rPr>
        <w:t>abel or for more than 28</w:t>
      </w:r>
      <w:r w:rsidR="00C6183B">
        <w:rPr>
          <w:rFonts w:ascii="Times New Roman" w:hAnsi="Times New Roman" w:cs="Times New Roman"/>
        </w:rPr>
        <w:t> </w:t>
      </w:r>
      <w:r w:rsidRPr="001E56B2">
        <w:rPr>
          <w:rFonts w:ascii="Times New Roman" w:hAnsi="Times New Roman" w:cs="Times New Roman"/>
        </w:rPr>
        <w:t xml:space="preserve">days after you first start using the </w:t>
      </w:r>
      <w:r>
        <w:rPr>
          <w:rFonts w:ascii="Times New Roman" w:hAnsi="Times New Roman" w:cs="Times New Roman"/>
        </w:rPr>
        <w:t>p</w:t>
      </w:r>
      <w:r w:rsidRPr="001E56B2">
        <w:rPr>
          <w:rFonts w:ascii="Times New Roman" w:hAnsi="Times New Roman" w:cs="Times New Roman"/>
        </w:rPr>
        <w:t>en.</w:t>
      </w:r>
    </w:p>
    <w:p w14:paraId="66A0F5F6" w14:textId="77777777" w:rsidR="00C06BE8" w:rsidRPr="001E56B2" w:rsidRDefault="001A177A" w:rsidP="00C06BE8">
      <w:pPr>
        <w:pStyle w:val="IFUBulletedBodyText"/>
        <w:spacing w:before="0"/>
        <w:ind w:left="357"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Always use a </w:t>
      </w:r>
      <w:r w:rsidRPr="003C7AEC">
        <w:rPr>
          <w:rFonts w:ascii="Times New Roman" w:hAnsi="Times New Roman" w:cs="Times New Roman"/>
          <w:b/>
        </w:rPr>
        <w:t>new needle</w:t>
      </w:r>
      <w:r w:rsidRPr="001E56B2">
        <w:rPr>
          <w:rFonts w:ascii="Times New Roman" w:hAnsi="Times New Roman" w:cs="Times New Roman"/>
        </w:rPr>
        <w:t xml:space="preserve"> for each injection to help prevent infections and blocked </w:t>
      </w:r>
      <w:r>
        <w:rPr>
          <w:rFonts w:ascii="Times New Roman" w:hAnsi="Times New Roman" w:cs="Times New Roman"/>
        </w:rPr>
        <w:t>n</w:t>
      </w:r>
      <w:r w:rsidRPr="001E56B2">
        <w:rPr>
          <w:rFonts w:ascii="Times New Roman" w:hAnsi="Times New Roman" w:cs="Times New Roman"/>
        </w:rPr>
        <w:t>eedles.</w:t>
      </w:r>
    </w:p>
    <w:p w14:paraId="4808CDB6" w14:textId="77777777" w:rsidR="00C06BE8" w:rsidRPr="001E56B2" w:rsidRDefault="00C06BE8" w:rsidP="00C06BE8">
      <w:pPr>
        <w:pStyle w:val="Header"/>
        <w:spacing w:before="120"/>
        <w:rPr>
          <w:color w:val="00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6"/>
        <w:gridCol w:w="4345"/>
      </w:tblGrid>
      <w:tr w:rsidR="003C1AE5" w14:paraId="34E491A1" w14:textId="77777777" w:rsidTr="00D55EF7">
        <w:tc>
          <w:tcPr>
            <w:tcW w:w="5508" w:type="dxa"/>
            <w:tcBorders>
              <w:left w:val="nil"/>
              <w:bottom w:val="single" w:sz="4" w:space="0" w:color="auto"/>
              <w:right w:val="nil"/>
            </w:tcBorders>
            <w:shd w:val="clear" w:color="auto" w:fill="auto"/>
          </w:tcPr>
          <w:p w14:paraId="14C895D0" w14:textId="77777777" w:rsidR="00C06BE8" w:rsidRPr="00FA51D8" w:rsidRDefault="001A177A" w:rsidP="00D55EF7">
            <w:pPr>
              <w:pStyle w:val="IFUBodyText"/>
              <w:keepNext/>
              <w:rPr>
                <w:rFonts w:ascii="Times New Roman" w:hAnsi="Times New Roman"/>
                <w:b/>
                <w:szCs w:val="22"/>
              </w:rPr>
            </w:pPr>
            <w:r w:rsidRPr="00FA51D8">
              <w:rPr>
                <w:rFonts w:ascii="Times New Roman" w:hAnsi="Times New Roman"/>
                <w:b/>
                <w:szCs w:val="22"/>
              </w:rPr>
              <w:lastRenderedPageBreak/>
              <w:t>Step 1:</w:t>
            </w:r>
          </w:p>
          <w:p w14:paraId="6E28061B" w14:textId="77777777" w:rsidR="00C06BE8" w:rsidRPr="00FA51D8" w:rsidRDefault="001A177A" w:rsidP="00D55EF7">
            <w:pPr>
              <w:pStyle w:val="IFUBulletedBodyText"/>
              <w:keepNext/>
              <w:ind w:left="360"/>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Pull the pen cap straight off.</w:t>
            </w:r>
          </w:p>
          <w:p w14:paraId="107F26D5"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r>
            <w:r w:rsidRPr="00FA51D8">
              <w:rPr>
                <w:rFonts w:ascii="Times New Roman" w:hAnsi="Times New Roman" w:cs="Times New Roman"/>
                <w:b/>
              </w:rPr>
              <w:t>Do not</w:t>
            </w:r>
            <w:r w:rsidRPr="00FA51D8">
              <w:rPr>
                <w:rFonts w:ascii="Times New Roman" w:hAnsi="Times New Roman" w:cs="Times New Roman"/>
              </w:rPr>
              <w:t xml:space="preserve"> remove the pen label.</w:t>
            </w:r>
          </w:p>
          <w:p w14:paraId="790177F1" w14:textId="77777777" w:rsidR="00C06BE8" w:rsidRPr="00FA51D8" w:rsidRDefault="001A177A" w:rsidP="00D55EF7">
            <w:pPr>
              <w:pStyle w:val="IFUBulletedBodyText"/>
              <w:keepNext/>
              <w:ind w:left="360"/>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Wipe the rubber seal with a swab.</w:t>
            </w:r>
          </w:p>
          <w:p w14:paraId="48634C17" w14:textId="77777777" w:rsidR="00C06BE8" w:rsidRPr="00FA51D8" w:rsidRDefault="001A177A" w:rsidP="00D55EF7">
            <w:pPr>
              <w:pStyle w:val="IFUBodyText"/>
              <w:keepNext/>
              <w:rPr>
                <w:rFonts w:ascii="Times New Roman" w:hAnsi="Times New Roman"/>
                <w:szCs w:val="22"/>
              </w:rPr>
            </w:pPr>
            <w:r w:rsidRPr="00FA51D8">
              <w:rPr>
                <w:rFonts w:ascii="Times New Roman" w:hAnsi="Times New Roman"/>
                <w:color w:val="000000"/>
                <w:szCs w:val="22"/>
              </w:rPr>
              <w:t>ABASAGLAR should</w:t>
            </w:r>
            <w:r w:rsidRPr="00FA51D8">
              <w:rPr>
                <w:rFonts w:ascii="Times New Roman" w:hAnsi="Times New Roman"/>
                <w:szCs w:val="22"/>
              </w:rPr>
              <w:t xml:space="preserve"> look clear and colourless. </w:t>
            </w:r>
            <w:r w:rsidRPr="00FA51D8">
              <w:rPr>
                <w:rFonts w:ascii="Times New Roman" w:hAnsi="Times New Roman"/>
                <w:b/>
                <w:szCs w:val="22"/>
              </w:rPr>
              <w:t>Do not</w:t>
            </w:r>
            <w:r w:rsidRPr="00FA51D8">
              <w:rPr>
                <w:rFonts w:ascii="Times New Roman" w:hAnsi="Times New Roman"/>
                <w:szCs w:val="22"/>
              </w:rPr>
              <w:t xml:space="preserve"> use if it is cloudy, coloured, or has particles or clumps in it.</w:t>
            </w:r>
          </w:p>
        </w:tc>
        <w:tc>
          <w:tcPr>
            <w:tcW w:w="5508" w:type="dxa"/>
            <w:tcBorders>
              <w:left w:val="nil"/>
              <w:bottom w:val="single" w:sz="4" w:space="0" w:color="auto"/>
              <w:right w:val="nil"/>
            </w:tcBorders>
            <w:shd w:val="clear" w:color="auto" w:fill="auto"/>
          </w:tcPr>
          <w:p w14:paraId="246AEBCB" w14:textId="42F50E02"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699200" behindDoc="0" locked="0" layoutInCell="1" allowOverlap="1" wp14:anchorId="5E3F3ECA" wp14:editId="3B58C4C4">
                  <wp:simplePos x="0" y="0"/>
                  <wp:positionH relativeFrom="column">
                    <wp:posOffset>539750</wp:posOffset>
                  </wp:positionH>
                  <wp:positionV relativeFrom="paragraph">
                    <wp:posOffset>38100</wp:posOffset>
                  </wp:positionV>
                  <wp:extent cx="1478280" cy="1059180"/>
                  <wp:effectExtent l="0" t="0" r="7620" b="762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884224" name="Picture 49"/>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47828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3E8AE5F2" w14:textId="77777777" w:rsidTr="00D55EF7">
        <w:tc>
          <w:tcPr>
            <w:tcW w:w="5508" w:type="dxa"/>
            <w:tcBorders>
              <w:left w:val="nil"/>
              <w:right w:val="nil"/>
            </w:tcBorders>
            <w:shd w:val="clear" w:color="auto" w:fill="auto"/>
          </w:tcPr>
          <w:p w14:paraId="3FB3A0E2" w14:textId="77777777" w:rsidR="00C06BE8" w:rsidRPr="00FA51D8" w:rsidRDefault="001A177A" w:rsidP="00D55EF7">
            <w:pPr>
              <w:pStyle w:val="IFUBodyText"/>
              <w:keepNext/>
              <w:rPr>
                <w:rFonts w:ascii="Times New Roman" w:hAnsi="Times New Roman"/>
                <w:bCs/>
                <w:color w:val="000000"/>
                <w:szCs w:val="22"/>
              </w:rPr>
            </w:pPr>
            <w:r w:rsidRPr="00FA51D8">
              <w:rPr>
                <w:rFonts w:ascii="Times New Roman" w:hAnsi="Times New Roman"/>
                <w:b/>
                <w:szCs w:val="22"/>
              </w:rPr>
              <w:t>Step 2:</w:t>
            </w:r>
          </w:p>
          <w:p w14:paraId="692FDE4F" w14:textId="77777777" w:rsidR="00C06BE8" w:rsidRPr="00FA51D8" w:rsidRDefault="001A177A" w:rsidP="00D55EF7">
            <w:pPr>
              <w:pStyle w:val="IFUBulletedBodyText"/>
              <w:keepNext/>
              <w:ind w:left="360"/>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Select a new needle.</w:t>
            </w:r>
          </w:p>
          <w:p w14:paraId="6C705F3A" w14:textId="77777777" w:rsidR="00C06BE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Pull off the paper tab from the outer needle shield.</w:t>
            </w:r>
          </w:p>
          <w:p w14:paraId="2E022ECE" w14:textId="77777777" w:rsidR="00C06BE8" w:rsidRDefault="00C06BE8" w:rsidP="00D55EF7">
            <w:pPr>
              <w:pStyle w:val="IFUBulletedBodyText"/>
              <w:keepNext/>
              <w:ind w:left="360"/>
              <w:rPr>
                <w:rFonts w:ascii="Times New Roman" w:hAnsi="Times New Roman" w:cs="Times New Roman"/>
              </w:rPr>
            </w:pPr>
          </w:p>
          <w:p w14:paraId="24CA5CB2" w14:textId="77777777" w:rsidR="00C06BE8" w:rsidRPr="00FA51D8" w:rsidRDefault="00C06BE8" w:rsidP="00D55EF7">
            <w:pPr>
              <w:pStyle w:val="IFUBulletedBodyText"/>
              <w:keepNext/>
              <w:ind w:left="360"/>
              <w:rPr>
                <w:rFonts w:ascii="Times New Roman" w:hAnsi="Times New Roman" w:cs="Times New Roman"/>
                <w:b/>
                <w:bCs/>
              </w:rPr>
            </w:pPr>
          </w:p>
        </w:tc>
        <w:tc>
          <w:tcPr>
            <w:tcW w:w="5508" w:type="dxa"/>
            <w:tcBorders>
              <w:left w:val="nil"/>
              <w:right w:val="nil"/>
            </w:tcBorders>
            <w:shd w:val="clear" w:color="auto" w:fill="auto"/>
          </w:tcPr>
          <w:p w14:paraId="0252D390" w14:textId="0726DF3F" w:rsidR="00C06BE8" w:rsidRPr="00FA51D8" w:rsidRDefault="001A177A" w:rsidP="00D55EF7">
            <w:pPr>
              <w:pStyle w:val="Header"/>
              <w:keepNext/>
              <w:spacing w:before="120"/>
              <w:jc w:val="center"/>
              <w:rPr>
                <w:bCs/>
                <w:noProof/>
                <w:color w:val="000000"/>
                <w:sz w:val="22"/>
                <w:szCs w:val="22"/>
                <w:lang w:val="en-US"/>
              </w:rPr>
            </w:pPr>
            <w:r>
              <w:rPr>
                <w:noProof/>
              </w:rPr>
              <w:drawing>
                <wp:anchor distT="0" distB="0" distL="114300" distR="114300" simplePos="0" relativeHeight="251700224" behindDoc="0" locked="0" layoutInCell="1" allowOverlap="1" wp14:anchorId="578176EE" wp14:editId="1CBC7F99">
                  <wp:simplePos x="0" y="0"/>
                  <wp:positionH relativeFrom="column">
                    <wp:posOffset>669290</wp:posOffset>
                  </wp:positionH>
                  <wp:positionV relativeFrom="paragraph">
                    <wp:posOffset>183515</wp:posOffset>
                  </wp:positionV>
                  <wp:extent cx="1485900" cy="1059180"/>
                  <wp:effectExtent l="0" t="0" r="0" b="7620"/>
                  <wp:wrapNone/>
                  <wp:docPr id="61" name="Picture 61" descr="Step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87087" name="Picture 5" descr="Step1b"/>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60B32FEF" w14:textId="77777777" w:rsidTr="00D55EF7">
        <w:tc>
          <w:tcPr>
            <w:tcW w:w="5508" w:type="dxa"/>
            <w:tcBorders>
              <w:left w:val="nil"/>
              <w:right w:val="nil"/>
            </w:tcBorders>
            <w:shd w:val="clear" w:color="auto" w:fill="auto"/>
          </w:tcPr>
          <w:p w14:paraId="71A45C51" w14:textId="77777777" w:rsidR="00C06BE8" w:rsidRPr="00FA51D8" w:rsidRDefault="001A177A" w:rsidP="00D55EF7">
            <w:pPr>
              <w:pStyle w:val="IFUBodyText"/>
              <w:keepNext/>
              <w:rPr>
                <w:rFonts w:ascii="Times New Roman" w:hAnsi="Times New Roman"/>
                <w:color w:val="000000"/>
                <w:szCs w:val="22"/>
              </w:rPr>
            </w:pPr>
            <w:r w:rsidRPr="00FA51D8">
              <w:rPr>
                <w:rFonts w:ascii="Times New Roman" w:hAnsi="Times New Roman"/>
                <w:b/>
                <w:szCs w:val="22"/>
              </w:rPr>
              <w:t>Step 3:</w:t>
            </w:r>
          </w:p>
          <w:p w14:paraId="49767361" w14:textId="77777777" w:rsidR="00C06BE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Push the capped needle straight onto the pen and twist the needle on until it is tight.</w:t>
            </w:r>
          </w:p>
          <w:p w14:paraId="60353610" w14:textId="77777777" w:rsidR="00C06BE8" w:rsidRDefault="00C06BE8" w:rsidP="00D55EF7">
            <w:pPr>
              <w:pStyle w:val="IFUBulletedBodyText"/>
              <w:keepNext/>
              <w:ind w:left="360"/>
              <w:rPr>
                <w:rFonts w:ascii="Times New Roman" w:hAnsi="Times New Roman" w:cs="Times New Roman"/>
              </w:rPr>
            </w:pPr>
          </w:p>
          <w:p w14:paraId="7467FE3E" w14:textId="77777777" w:rsidR="00C06BE8" w:rsidRDefault="00C06BE8" w:rsidP="00D55EF7">
            <w:pPr>
              <w:pStyle w:val="IFUBulletedBodyText"/>
              <w:keepNext/>
              <w:ind w:left="360"/>
              <w:rPr>
                <w:rFonts w:ascii="Times New Roman" w:hAnsi="Times New Roman" w:cs="Times New Roman"/>
              </w:rPr>
            </w:pPr>
          </w:p>
          <w:p w14:paraId="54918915" w14:textId="77777777" w:rsidR="00C06BE8" w:rsidRPr="00FA51D8" w:rsidRDefault="00C06BE8" w:rsidP="00D55EF7">
            <w:pPr>
              <w:pStyle w:val="IFUBulletedBodyText"/>
              <w:keepNext/>
              <w:ind w:left="360"/>
              <w:rPr>
                <w:rFonts w:ascii="Times New Roman" w:hAnsi="Times New Roman" w:cs="Times New Roman"/>
                <w:b/>
                <w:bCs/>
              </w:rPr>
            </w:pPr>
          </w:p>
        </w:tc>
        <w:tc>
          <w:tcPr>
            <w:tcW w:w="5508" w:type="dxa"/>
            <w:tcBorders>
              <w:left w:val="nil"/>
              <w:right w:val="nil"/>
            </w:tcBorders>
            <w:shd w:val="clear" w:color="auto" w:fill="auto"/>
          </w:tcPr>
          <w:p w14:paraId="6E44CE81" w14:textId="578677F8" w:rsidR="00C06BE8" w:rsidRPr="00FA51D8" w:rsidRDefault="001A177A" w:rsidP="00D55EF7">
            <w:pPr>
              <w:pStyle w:val="Header"/>
              <w:keepNext/>
              <w:spacing w:before="120"/>
              <w:jc w:val="center"/>
              <w:rPr>
                <w:noProof/>
                <w:color w:val="000000"/>
                <w:sz w:val="22"/>
                <w:szCs w:val="22"/>
                <w:lang w:val="en-US"/>
              </w:rPr>
            </w:pPr>
            <w:r>
              <w:rPr>
                <w:noProof/>
              </w:rPr>
              <w:drawing>
                <wp:anchor distT="0" distB="0" distL="114300" distR="114300" simplePos="0" relativeHeight="251701248" behindDoc="0" locked="0" layoutInCell="1" allowOverlap="1" wp14:anchorId="0677E315" wp14:editId="404F4F95">
                  <wp:simplePos x="0" y="0"/>
                  <wp:positionH relativeFrom="column">
                    <wp:posOffset>669290</wp:posOffset>
                  </wp:positionH>
                  <wp:positionV relativeFrom="paragraph">
                    <wp:posOffset>145415</wp:posOffset>
                  </wp:positionV>
                  <wp:extent cx="1485900" cy="1059180"/>
                  <wp:effectExtent l="0" t="0" r="0" b="7620"/>
                  <wp:wrapNone/>
                  <wp:docPr id="60" name="Picture 60" descr="Ste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2824" name="Picture 6" descr="Step1c"/>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8590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6F632C88" w14:textId="77777777" w:rsidTr="00D55EF7">
        <w:trPr>
          <w:trHeight w:val="1898"/>
        </w:trPr>
        <w:tc>
          <w:tcPr>
            <w:tcW w:w="5508" w:type="dxa"/>
            <w:tcBorders>
              <w:left w:val="nil"/>
              <w:right w:val="nil"/>
            </w:tcBorders>
            <w:shd w:val="clear" w:color="auto" w:fill="auto"/>
          </w:tcPr>
          <w:p w14:paraId="5542D471" w14:textId="77777777" w:rsidR="00C06BE8" w:rsidRPr="00FA51D8" w:rsidRDefault="001A177A" w:rsidP="00D55EF7">
            <w:pPr>
              <w:pStyle w:val="IFUBulletedBodyText"/>
              <w:keepNext/>
              <w:ind w:left="360"/>
              <w:rPr>
                <w:rFonts w:ascii="Times New Roman" w:hAnsi="Times New Roman" w:cs="Times New Roman"/>
                <w:b/>
              </w:rPr>
            </w:pPr>
            <w:r w:rsidRPr="00FA51D8">
              <w:rPr>
                <w:rFonts w:ascii="Times New Roman" w:hAnsi="Times New Roman" w:cs="Times New Roman"/>
                <w:b/>
              </w:rPr>
              <w:t>Step 4:</w:t>
            </w:r>
          </w:p>
          <w:p w14:paraId="7FDCCD1C"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Pull off the outer needle shield. </w:t>
            </w:r>
            <w:r w:rsidRPr="00FA51D8">
              <w:rPr>
                <w:rFonts w:ascii="Times New Roman" w:hAnsi="Times New Roman" w:cs="Times New Roman"/>
                <w:b/>
              </w:rPr>
              <w:t>Do not</w:t>
            </w:r>
            <w:r w:rsidRPr="00FA51D8">
              <w:rPr>
                <w:rFonts w:ascii="Times New Roman" w:hAnsi="Times New Roman" w:cs="Times New Roman"/>
              </w:rPr>
              <w:t xml:space="preserve"> throw it away.</w:t>
            </w:r>
          </w:p>
          <w:p w14:paraId="54B5B81C"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Pull off the inner needle shield and throw it away.</w:t>
            </w:r>
          </w:p>
        </w:tc>
        <w:tc>
          <w:tcPr>
            <w:tcW w:w="5508" w:type="dxa"/>
            <w:tcBorders>
              <w:left w:val="nil"/>
              <w:right w:val="nil"/>
            </w:tcBorders>
            <w:shd w:val="clear" w:color="auto" w:fill="auto"/>
          </w:tcPr>
          <w:p w14:paraId="5A64FDA3" w14:textId="6ECD2E12" w:rsidR="00C06BE8" w:rsidRPr="00FA51D8" w:rsidRDefault="001A177A" w:rsidP="00D55EF7">
            <w:pPr>
              <w:pStyle w:val="Header"/>
              <w:keepNext/>
              <w:spacing w:before="120"/>
              <w:jc w:val="center"/>
              <w:rPr>
                <w:noProof/>
                <w:color w:val="000000"/>
                <w:sz w:val="22"/>
                <w:szCs w:val="22"/>
                <w:lang w:val="en-US"/>
              </w:rPr>
            </w:pPr>
            <w:r>
              <w:rPr>
                <w:noProof/>
              </w:rPr>
              <w:drawing>
                <wp:anchor distT="0" distB="0" distL="114300" distR="114300" simplePos="0" relativeHeight="251702272" behindDoc="0" locked="0" layoutInCell="1" allowOverlap="1" wp14:anchorId="3DACCE63" wp14:editId="29767BD7">
                  <wp:simplePos x="0" y="0"/>
                  <wp:positionH relativeFrom="column">
                    <wp:posOffset>402590</wp:posOffset>
                  </wp:positionH>
                  <wp:positionV relativeFrom="paragraph">
                    <wp:posOffset>61595</wp:posOffset>
                  </wp:positionV>
                  <wp:extent cx="2019300" cy="1089660"/>
                  <wp:effectExtent l="0" t="0" r="0" b="0"/>
                  <wp:wrapNone/>
                  <wp:docPr id="59" name="Picture 5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8143" name="Picture 7" descr="Step1d"/>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2019300" cy="10896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AB040D6" w14:textId="77777777" w:rsidR="00C06BE8" w:rsidRDefault="00C06BE8" w:rsidP="00C06BE8">
      <w:pPr>
        <w:pStyle w:val="IFUHeading1"/>
        <w:spacing w:before="0"/>
        <w:rPr>
          <w:rFonts w:ascii="Times New Roman" w:hAnsi="Times New Roman" w:cs="Times New Roman"/>
          <w:sz w:val="22"/>
        </w:rPr>
      </w:pPr>
    </w:p>
    <w:p w14:paraId="66B42D14" w14:textId="77777777" w:rsidR="00C06BE8" w:rsidRDefault="001A177A" w:rsidP="00C06BE8">
      <w:pPr>
        <w:pStyle w:val="IFUHeading1"/>
        <w:spacing w:before="0"/>
        <w:rPr>
          <w:rFonts w:ascii="Times New Roman" w:hAnsi="Times New Roman" w:cs="Times New Roman"/>
          <w:sz w:val="22"/>
        </w:rPr>
      </w:pPr>
      <w:r>
        <w:rPr>
          <w:rFonts w:ascii="Times New Roman" w:hAnsi="Times New Roman" w:cs="Times New Roman"/>
          <w:sz w:val="22"/>
        </w:rPr>
        <w:t>Priming your pen</w:t>
      </w:r>
    </w:p>
    <w:p w14:paraId="29324237" w14:textId="77777777" w:rsidR="00C06BE8" w:rsidRDefault="00C06BE8" w:rsidP="00C06BE8">
      <w:pPr>
        <w:pStyle w:val="IFUHeading1"/>
        <w:spacing w:before="0"/>
        <w:rPr>
          <w:rFonts w:ascii="Times New Roman" w:hAnsi="Times New Roman" w:cs="Times New Roman"/>
          <w:sz w:val="22"/>
        </w:rPr>
      </w:pPr>
    </w:p>
    <w:p w14:paraId="08230BAE" w14:textId="77777777" w:rsidR="00C06BE8" w:rsidRDefault="001A177A" w:rsidP="00C06BE8">
      <w:pPr>
        <w:pStyle w:val="IFUHeading1"/>
        <w:spacing w:before="0"/>
        <w:rPr>
          <w:rFonts w:ascii="Times New Roman" w:hAnsi="Times New Roman" w:cs="Times New Roman"/>
          <w:sz w:val="22"/>
        </w:rPr>
      </w:pPr>
      <w:r w:rsidRPr="001E56B2">
        <w:rPr>
          <w:rFonts w:ascii="Times New Roman" w:hAnsi="Times New Roman" w:cs="Times New Roman"/>
          <w:sz w:val="22"/>
        </w:rPr>
        <w:t>Prime before each injection.</w:t>
      </w:r>
    </w:p>
    <w:p w14:paraId="4383C191" w14:textId="77777777" w:rsidR="00C06BE8" w:rsidRPr="001E56B2" w:rsidRDefault="00C06BE8" w:rsidP="00C06BE8">
      <w:pPr>
        <w:pStyle w:val="IFUHeading1"/>
        <w:spacing w:before="0"/>
        <w:rPr>
          <w:rFonts w:ascii="Times New Roman" w:hAnsi="Times New Roman" w:cs="Times New Roman"/>
          <w:sz w:val="22"/>
        </w:rPr>
      </w:pPr>
    </w:p>
    <w:p w14:paraId="30A5A9B9"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Priming your </w:t>
      </w:r>
      <w:r>
        <w:rPr>
          <w:rFonts w:ascii="Times New Roman" w:hAnsi="Times New Roman" w:cs="Times New Roman"/>
        </w:rPr>
        <w:t>p</w:t>
      </w:r>
      <w:r w:rsidRPr="001E56B2">
        <w:rPr>
          <w:rFonts w:ascii="Times New Roman" w:hAnsi="Times New Roman" w:cs="Times New Roman"/>
        </w:rPr>
        <w:t xml:space="preserve">en means removing the air from the </w:t>
      </w:r>
      <w:r>
        <w:rPr>
          <w:rFonts w:ascii="Times New Roman" w:hAnsi="Times New Roman" w:cs="Times New Roman"/>
        </w:rPr>
        <w:t>n</w:t>
      </w:r>
      <w:r w:rsidRPr="001E56B2">
        <w:rPr>
          <w:rFonts w:ascii="Times New Roman" w:hAnsi="Times New Roman" w:cs="Times New Roman"/>
        </w:rPr>
        <w:t xml:space="preserve">eedle and </w:t>
      </w:r>
      <w:r>
        <w:rPr>
          <w:rFonts w:ascii="Times New Roman" w:hAnsi="Times New Roman" w:cs="Times New Roman"/>
        </w:rPr>
        <w:t>c</w:t>
      </w:r>
      <w:r w:rsidRPr="001E56B2">
        <w:rPr>
          <w:rFonts w:ascii="Times New Roman" w:hAnsi="Times New Roman" w:cs="Times New Roman"/>
        </w:rPr>
        <w:t xml:space="preserve">artridge that may collect during normal use and ensures that the </w:t>
      </w:r>
      <w:r>
        <w:rPr>
          <w:rFonts w:ascii="Times New Roman" w:hAnsi="Times New Roman" w:cs="Times New Roman"/>
        </w:rPr>
        <w:t>p</w:t>
      </w:r>
      <w:r w:rsidRPr="001E56B2">
        <w:rPr>
          <w:rFonts w:ascii="Times New Roman" w:hAnsi="Times New Roman" w:cs="Times New Roman"/>
        </w:rPr>
        <w:t>en is working correctly.</w:t>
      </w:r>
    </w:p>
    <w:p w14:paraId="5E6CF413" w14:textId="77777777" w:rsidR="00C06BE8" w:rsidRPr="001E56B2" w:rsidRDefault="001A177A" w:rsidP="00C06BE8">
      <w:pPr>
        <w:pStyle w:val="IFUBulletedBodyText"/>
        <w:spacing w:before="0"/>
        <w:ind w:left="360"/>
        <w:rPr>
          <w:rFonts w:ascii="Times New Roman" w:hAnsi="Times New Roman" w:cs="Times New Roman"/>
          <w:snapToGrid w:val="0"/>
        </w:rPr>
      </w:pPr>
      <w:r w:rsidRPr="001E56B2">
        <w:rPr>
          <w:rFonts w:ascii="Times New Roman" w:hAnsi="Times New Roman" w:cs="Times New Roman"/>
        </w:rPr>
        <w:t>•</w:t>
      </w:r>
      <w:r w:rsidRPr="001E56B2">
        <w:rPr>
          <w:rFonts w:ascii="Times New Roman" w:hAnsi="Times New Roman" w:cs="Times New Roman"/>
        </w:rPr>
        <w:tab/>
        <w:t xml:space="preserve">If you </w:t>
      </w:r>
      <w:r w:rsidRPr="003C7AEC">
        <w:rPr>
          <w:rFonts w:ascii="Times New Roman" w:hAnsi="Times New Roman" w:cs="Times New Roman"/>
          <w:b/>
        </w:rPr>
        <w:t>do not</w:t>
      </w:r>
      <w:r w:rsidRPr="001E56B2">
        <w:rPr>
          <w:rFonts w:ascii="Times New Roman" w:hAnsi="Times New Roman" w:cs="Times New Roman"/>
        </w:rPr>
        <w:t xml:space="preserve"> prime before each injection, you may get too much or too little insulin.</w:t>
      </w:r>
    </w:p>
    <w:p w14:paraId="14DC5CE3" w14:textId="77777777" w:rsidR="00C06BE8" w:rsidRPr="001E56B2" w:rsidRDefault="00C06BE8" w:rsidP="00C06BE8">
      <w:pPr>
        <w:pStyle w:val="Header"/>
        <w:keepNext/>
        <w:spacing w:before="120"/>
        <w:rPr>
          <w:color w:val="000000"/>
          <w:sz w:val="22"/>
          <w:szCs w:val="22"/>
          <w:lang w:val="en-US"/>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30"/>
        <w:gridCol w:w="4341"/>
      </w:tblGrid>
      <w:tr w:rsidR="003C1AE5" w14:paraId="212D6D78" w14:textId="77777777" w:rsidTr="00D55EF7">
        <w:tc>
          <w:tcPr>
            <w:tcW w:w="5508" w:type="dxa"/>
            <w:shd w:val="clear" w:color="auto" w:fill="auto"/>
          </w:tcPr>
          <w:p w14:paraId="64E43E17" w14:textId="77777777" w:rsidR="00C06BE8" w:rsidRPr="00FA51D8" w:rsidRDefault="001A177A" w:rsidP="00D55EF7">
            <w:pPr>
              <w:pStyle w:val="IFUBodyText"/>
              <w:keepNext/>
              <w:rPr>
                <w:rFonts w:ascii="Times New Roman" w:hAnsi="Times New Roman"/>
                <w:color w:val="000000"/>
                <w:szCs w:val="22"/>
              </w:rPr>
            </w:pPr>
            <w:r w:rsidRPr="00FA51D8">
              <w:rPr>
                <w:rFonts w:ascii="Times New Roman" w:hAnsi="Times New Roman"/>
                <w:b/>
                <w:szCs w:val="22"/>
              </w:rPr>
              <w:t>Step 5:</w:t>
            </w:r>
          </w:p>
          <w:p w14:paraId="232ED917" w14:textId="338910A2" w:rsidR="00C06BE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To prime your pen, turn the dose knob to select 2</w:t>
            </w:r>
            <w:r w:rsidR="00C6183B">
              <w:rPr>
                <w:rFonts w:ascii="Times New Roman" w:hAnsi="Times New Roman" w:cs="Times New Roman"/>
              </w:rPr>
              <w:t> </w:t>
            </w:r>
            <w:r w:rsidRPr="00FA51D8">
              <w:rPr>
                <w:rFonts w:ascii="Times New Roman" w:hAnsi="Times New Roman" w:cs="Times New Roman"/>
              </w:rPr>
              <w:t>units.</w:t>
            </w:r>
          </w:p>
          <w:p w14:paraId="574B0DF0" w14:textId="77777777" w:rsidR="00C06BE8" w:rsidRDefault="00C06BE8" w:rsidP="00D55EF7">
            <w:pPr>
              <w:pStyle w:val="IFUBulletedBodyText"/>
              <w:keepNext/>
              <w:ind w:left="360"/>
              <w:rPr>
                <w:rFonts w:ascii="Times New Roman" w:hAnsi="Times New Roman" w:cs="Times New Roman"/>
              </w:rPr>
            </w:pPr>
          </w:p>
          <w:p w14:paraId="75628E12" w14:textId="77777777" w:rsidR="00C06BE8" w:rsidRPr="00FA51D8" w:rsidRDefault="00C06BE8" w:rsidP="00D55EF7">
            <w:pPr>
              <w:pStyle w:val="IFUBulletedBodyText"/>
              <w:keepNext/>
              <w:ind w:left="360"/>
              <w:rPr>
                <w:rFonts w:ascii="Times New Roman" w:hAnsi="Times New Roman" w:cs="Times New Roman"/>
              </w:rPr>
            </w:pPr>
          </w:p>
        </w:tc>
        <w:tc>
          <w:tcPr>
            <w:tcW w:w="5508" w:type="dxa"/>
            <w:shd w:val="clear" w:color="auto" w:fill="auto"/>
            <w:tcMar>
              <w:left w:w="115" w:type="dxa"/>
              <w:bottom w:w="58" w:type="dxa"/>
              <w:right w:w="115" w:type="dxa"/>
            </w:tcMar>
          </w:tcPr>
          <w:p w14:paraId="60F1393B" w14:textId="64E35F14"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703296" behindDoc="0" locked="0" layoutInCell="1" allowOverlap="1" wp14:anchorId="4179B2B5" wp14:editId="36DD6ABD">
                  <wp:simplePos x="0" y="0"/>
                  <wp:positionH relativeFrom="column">
                    <wp:posOffset>702945</wp:posOffset>
                  </wp:positionH>
                  <wp:positionV relativeFrom="paragraph">
                    <wp:posOffset>72390</wp:posOffset>
                  </wp:positionV>
                  <wp:extent cx="1424940" cy="975360"/>
                  <wp:effectExtent l="0" t="0" r="381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81353" name="Picture 29"/>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249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5B6C22D4" w14:textId="77777777" w:rsidTr="00D55EF7">
        <w:tc>
          <w:tcPr>
            <w:tcW w:w="5508" w:type="dxa"/>
            <w:shd w:val="clear" w:color="auto" w:fill="auto"/>
          </w:tcPr>
          <w:p w14:paraId="66CD50AF" w14:textId="77777777" w:rsidR="00C06BE8" w:rsidRPr="00FA51D8" w:rsidRDefault="001A177A" w:rsidP="00D55EF7">
            <w:pPr>
              <w:pStyle w:val="IFUBodyText"/>
              <w:keepNext/>
              <w:rPr>
                <w:rFonts w:ascii="Times New Roman" w:hAnsi="Times New Roman"/>
                <w:color w:val="000000"/>
                <w:szCs w:val="22"/>
              </w:rPr>
            </w:pPr>
            <w:r w:rsidRPr="00FA51D8">
              <w:rPr>
                <w:rFonts w:ascii="Times New Roman" w:hAnsi="Times New Roman"/>
                <w:b/>
                <w:szCs w:val="22"/>
              </w:rPr>
              <w:t>Step 6:</w:t>
            </w:r>
          </w:p>
          <w:p w14:paraId="6D9D3D56" w14:textId="77777777" w:rsidR="00C06BE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Hold your pen with the needle pointing up. Tap the cartridge holder gently to collect air bubbles at the top.</w:t>
            </w:r>
          </w:p>
          <w:p w14:paraId="4446FE6F" w14:textId="77777777" w:rsidR="00C06BE8" w:rsidRPr="00FA51D8" w:rsidRDefault="00C06BE8" w:rsidP="00D55EF7">
            <w:pPr>
              <w:pStyle w:val="IFUBulletedBodyText"/>
              <w:keepNext/>
              <w:ind w:left="360"/>
              <w:rPr>
                <w:rFonts w:ascii="Times New Roman" w:hAnsi="Times New Roman" w:cs="Times New Roman"/>
                <w:b/>
                <w:bCs/>
              </w:rPr>
            </w:pPr>
          </w:p>
        </w:tc>
        <w:tc>
          <w:tcPr>
            <w:tcW w:w="5508" w:type="dxa"/>
            <w:shd w:val="clear" w:color="auto" w:fill="auto"/>
          </w:tcPr>
          <w:p w14:paraId="729BBB44" w14:textId="03E0F430" w:rsidR="00C06BE8" w:rsidRPr="00FA51D8" w:rsidRDefault="001A177A" w:rsidP="00D55EF7">
            <w:pPr>
              <w:pStyle w:val="Header"/>
              <w:keepNext/>
              <w:spacing w:before="120"/>
              <w:jc w:val="center"/>
              <w:rPr>
                <w:noProof/>
                <w:sz w:val="22"/>
                <w:szCs w:val="22"/>
              </w:rPr>
            </w:pPr>
            <w:r>
              <w:rPr>
                <w:noProof/>
              </w:rPr>
              <w:drawing>
                <wp:anchor distT="0" distB="0" distL="114300" distR="114300" simplePos="0" relativeHeight="251704320" behindDoc="0" locked="0" layoutInCell="1" allowOverlap="1" wp14:anchorId="782B1DA7" wp14:editId="291D89E1">
                  <wp:simplePos x="0" y="0"/>
                  <wp:positionH relativeFrom="column">
                    <wp:posOffset>684530</wp:posOffset>
                  </wp:positionH>
                  <wp:positionV relativeFrom="paragraph">
                    <wp:posOffset>19050</wp:posOffset>
                  </wp:positionV>
                  <wp:extent cx="1447800" cy="1013460"/>
                  <wp:effectExtent l="0" t="0" r="0" b="0"/>
                  <wp:wrapNone/>
                  <wp:docPr id="57" name="Picture 57" descr="Step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053324" name="Picture 9" descr="Step2b"/>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4478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122B5B30" w14:textId="77777777" w:rsidTr="00D55EF7">
        <w:trPr>
          <w:trHeight w:val="1789"/>
        </w:trPr>
        <w:tc>
          <w:tcPr>
            <w:tcW w:w="5508" w:type="dxa"/>
            <w:vMerge w:val="restart"/>
            <w:shd w:val="clear" w:color="auto" w:fill="auto"/>
          </w:tcPr>
          <w:p w14:paraId="5E80F40F" w14:textId="77777777" w:rsidR="00C06BE8" w:rsidRPr="00FA51D8" w:rsidRDefault="001A177A" w:rsidP="00D55EF7">
            <w:pPr>
              <w:pStyle w:val="IFUBodyText"/>
              <w:keepNext/>
              <w:rPr>
                <w:rFonts w:ascii="Times New Roman" w:hAnsi="Times New Roman"/>
                <w:color w:val="000000"/>
                <w:szCs w:val="22"/>
              </w:rPr>
            </w:pPr>
            <w:r w:rsidRPr="00FA51D8">
              <w:rPr>
                <w:rFonts w:ascii="Times New Roman" w:hAnsi="Times New Roman"/>
                <w:b/>
                <w:szCs w:val="22"/>
              </w:rPr>
              <w:t>Step 7:</w:t>
            </w:r>
          </w:p>
          <w:p w14:paraId="141FC383"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Continue holding your pen with needle pointing up. Push the dose knob in until it stops, and “0” is seen in the dose window. Hold the dose knob in and count to 5 slowly.</w:t>
            </w:r>
          </w:p>
          <w:p w14:paraId="219C26D3" w14:textId="77777777" w:rsidR="00C06BE8" w:rsidRPr="00FA51D8" w:rsidRDefault="001A177A" w:rsidP="00D55EF7">
            <w:pPr>
              <w:pStyle w:val="IFUBulletedBodyText2"/>
              <w:keepNext/>
              <w:rPr>
                <w:rFonts w:ascii="Times New Roman" w:hAnsi="Times New Roman" w:cs="Times New Roman"/>
                <w:bCs/>
              </w:rPr>
            </w:pPr>
            <w:r w:rsidRPr="00FA51D8">
              <w:rPr>
                <w:rFonts w:ascii="Times New Roman" w:hAnsi="Times New Roman" w:cs="Times New Roman"/>
              </w:rPr>
              <w:t>You should see insulin at the tip of the needle.</w:t>
            </w:r>
          </w:p>
          <w:p w14:paraId="7E8A22E6" w14:textId="2CD261C8"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If you </w:t>
            </w:r>
            <w:r w:rsidRPr="00FA51D8">
              <w:rPr>
                <w:rFonts w:ascii="Times New Roman" w:hAnsi="Times New Roman" w:cs="Times New Roman"/>
                <w:b/>
              </w:rPr>
              <w:t>do not</w:t>
            </w:r>
            <w:r w:rsidRPr="00FA51D8">
              <w:rPr>
                <w:rFonts w:ascii="Times New Roman" w:hAnsi="Times New Roman" w:cs="Times New Roman"/>
              </w:rPr>
              <w:t xml:space="preserve"> see insulin, repeat the priming steps, but not more than 4</w:t>
            </w:r>
            <w:r w:rsidR="00C6183B">
              <w:rPr>
                <w:rFonts w:ascii="Times New Roman" w:hAnsi="Times New Roman" w:cs="Times New Roman"/>
              </w:rPr>
              <w:t> </w:t>
            </w:r>
            <w:r w:rsidRPr="00FA51D8">
              <w:rPr>
                <w:rFonts w:ascii="Times New Roman" w:hAnsi="Times New Roman" w:cs="Times New Roman"/>
              </w:rPr>
              <w:t>times.</w:t>
            </w:r>
          </w:p>
          <w:p w14:paraId="1469BEE1"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If you </w:t>
            </w:r>
            <w:r w:rsidRPr="00FA51D8">
              <w:rPr>
                <w:rFonts w:ascii="Times New Roman" w:hAnsi="Times New Roman" w:cs="Times New Roman"/>
                <w:b/>
              </w:rPr>
              <w:t>still do not</w:t>
            </w:r>
            <w:r w:rsidRPr="00FA51D8">
              <w:rPr>
                <w:rFonts w:ascii="Times New Roman" w:hAnsi="Times New Roman" w:cs="Times New Roman"/>
              </w:rPr>
              <w:t xml:space="preserve"> see insulin, change the needle and repeat the priming steps.</w:t>
            </w:r>
          </w:p>
          <w:p w14:paraId="37CC71D0" w14:textId="77777777" w:rsidR="00C06BE8" w:rsidRPr="00FA51D8" w:rsidRDefault="001A177A" w:rsidP="00D55EF7">
            <w:pPr>
              <w:pStyle w:val="IFUBodyText"/>
              <w:keepNext/>
              <w:rPr>
                <w:rFonts w:ascii="Times New Roman" w:hAnsi="Times New Roman"/>
                <w:b/>
                <w:szCs w:val="22"/>
              </w:rPr>
            </w:pPr>
            <w:r w:rsidRPr="00FA51D8">
              <w:rPr>
                <w:rFonts w:ascii="Times New Roman" w:hAnsi="Times New Roman"/>
                <w:szCs w:val="22"/>
              </w:rPr>
              <w:t>Small air bubbles are normal and will not affect your dose.</w:t>
            </w:r>
          </w:p>
        </w:tc>
        <w:tc>
          <w:tcPr>
            <w:tcW w:w="5508" w:type="dxa"/>
            <w:tcBorders>
              <w:bottom w:val="nil"/>
            </w:tcBorders>
            <w:shd w:val="clear" w:color="auto" w:fill="auto"/>
            <w:tcMar>
              <w:top w:w="29" w:type="dxa"/>
              <w:left w:w="115" w:type="dxa"/>
              <w:bottom w:w="58" w:type="dxa"/>
              <w:right w:w="115" w:type="dxa"/>
            </w:tcMar>
          </w:tcPr>
          <w:p w14:paraId="39371B9E" w14:textId="7A1E6B9A" w:rsidR="00C06BE8" w:rsidRPr="00FA51D8" w:rsidRDefault="001A177A" w:rsidP="00D55EF7">
            <w:pPr>
              <w:pStyle w:val="Header"/>
              <w:keepNext/>
              <w:spacing w:before="120"/>
              <w:jc w:val="center"/>
              <w:rPr>
                <w:noProof/>
                <w:sz w:val="22"/>
                <w:szCs w:val="22"/>
              </w:rPr>
            </w:pPr>
            <w:r>
              <w:rPr>
                <w:noProof/>
              </w:rPr>
              <w:drawing>
                <wp:anchor distT="0" distB="0" distL="114300" distR="114300" simplePos="0" relativeHeight="251695104" behindDoc="0" locked="0" layoutInCell="1" allowOverlap="1" wp14:anchorId="6D3F3A1A" wp14:editId="7636FEE4">
                  <wp:simplePos x="0" y="0"/>
                  <wp:positionH relativeFrom="column">
                    <wp:posOffset>718185</wp:posOffset>
                  </wp:positionH>
                  <wp:positionV relativeFrom="paragraph">
                    <wp:posOffset>-6985</wp:posOffset>
                  </wp:positionV>
                  <wp:extent cx="1409700" cy="145542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44889" name="Picture 30"/>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09700" cy="1455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5659402C" w14:textId="77777777" w:rsidTr="00D55EF7">
        <w:trPr>
          <w:trHeight w:val="1788"/>
        </w:trPr>
        <w:tc>
          <w:tcPr>
            <w:tcW w:w="5508" w:type="dxa"/>
            <w:vMerge/>
            <w:shd w:val="clear" w:color="auto" w:fill="auto"/>
          </w:tcPr>
          <w:p w14:paraId="2455EB4C" w14:textId="77777777" w:rsidR="00C06BE8" w:rsidRPr="00FA51D8" w:rsidRDefault="00C06BE8" w:rsidP="00D55EF7">
            <w:pPr>
              <w:keepNext/>
              <w:spacing w:before="120"/>
              <w:rPr>
                <w:rFonts w:ascii="Calibri" w:hAnsi="Calibri"/>
                <w:b/>
                <w:color w:val="000000"/>
                <w:szCs w:val="22"/>
              </w:rPr>
            </w:pPr>
          </w:p>
        </w:tc>
        <w:tc>
          <w:tcPr>
            <w:tcW w:w="5508" w:type="dxa"/>
            <w:tcBorders>
              <w:top w:val="nil"/>
            </w:tcBorders>
            <w:shd w:val="clear" w:color="auto" w:fill="auto"/>
          </w:tcPr>
          <w:p w14:paraId="0F30988E" w14:textId="5A4DECB5" w:rsidR="00C06BE8" w:rsidRPr="00FA51D8" w:rsidRDefault="001A177A" w:rsidP="00D55EF7">
            <w:pPr>
              <w:pStyle w:val="Header"/>
              <w:keepNext/>
              <w:spacing w:before="120"/>
              <w:jc w:val="center"/>
              <w:rPr>
                <w:noProof/>
                <w:sz w:val="22"/>
                <w:szCs w:val="22"/>
              </w:rPr>
            </w:pPr>
            <w:r>
              <w:rPr>
                <w:noProof/>
              </w:rPr>
              <w:drawing>
                <wp:anchor distT="0" distB="0" distL="114300" distR="114300" simplePos="0" relativeHeight="251694080" behindDoc="0" locked="0" layoutInCell="1" allowOverlap="1" wp14:anchorId="2B619CC7" wp14:editId="5AC83F2E">
                  <wp:simplePos x="0" y="0"/>
                  <wp:positionH relativeFrom="column">
                    <wp:posOffset>806450</wp:posOffset>
                  </wp:positionH>
                  <wp:positionV relativeFrom="paragraph">
                    <wp:posOffset>480695</wp:posOffset>
                  </wp:positionV>
                  <wp:extent cx="1059180" cy="868680"/>
                  <wp:effectExtent l="0" t="0" r="7620" b="762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91656" name="Picture 3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05918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8FFC7DA" w14:textId="77777777" w:rsidR="00C06BE8" w:rsidRDefault="00C06BE8" w:rsidP="00C06BE8">
      <w:pPr>
        <w:pStyle w:val="IFUBulletedBodyText"/>
        <w:ind w:left="360"/>
        <w:rPr>
          <w:rFonts w:ascii="Times New Roman" w:hAnsi="Times New Roman" w:cs="Times New Roman"/>
          <w:b/>
        </w:rPr>
      </w:pPr>
    </w:p>
    <w:p w14:paraId="47A2D74D" w14:textId="77777777" w:rsidR="00C06BE8" w:rsidRDefault="001A177A" w:rsidP="00C06BE8">
      <w:pPr>
        <w:pStyle w:val="IFUBulletedBodyText"/>
        <w:spacing w:before="0"/>
        <w:ind w:left="360" w:hanging="357"/>
        <w:rPr>
          <w:rFonts w:ascii="Times New Roman" w:hAnsi="Times New Roman" w:cs="Times New Roman"/>
          <w:b/>
        </w:rPr>
      </w:pPr>
      <w:r w:rsidRPr="006968EE">
        <w:rPr>
          <w:rFonts w:ascii="Times New Roman" w:hAnsi="Times New Roman" w:cs="Times New Roman"/>
          <w:b/>
        </w:rPr>
        <w:t>Selecting your dose</w:t>
      </w:r>
    </w:p>
    <w:p w14:paraId="4D2A8E65" w14:textId="77777777" w:rsidR="00C06BE8" w:rsidRPr="006968EE" w:rsidRDefault="00C06BE8" w:rsidP="00C06BE8">
      <w:pPr>
        <w:pStyle w:val="IFUBulletedBodyText"/>
        <w:spacing w:before="0"/>
        <w:ind w:left="360" w:hanging="357"/>
        <w:rPr>
          <w:rFonts w:ascii="Times New Roman" w:hAnsi="Times New Roman" w:cs="Times New Roman"/>
          <w:b/>
        </w:rPr>
      </w:pPr>
    </w:p>
    <w:p w14:paraId="74A5A855"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You can give from 1 to 80 units in a single injection.</w:t>
      </w:r>
    </w:p>
    <w:p w14:paraId="1237B773"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If your dose is more than 80 units, you will need to give more than one injection.</w:t>
      </w:r>
    </w:p>
    <w:p w14:paraId="7E855FE9" w14:textId="77777777" w:rsidR="00C06BE8" w:rsidRPr="001E56B2" w:rsidRDefault="001A177A" w:rsidP="00C06BE8">
      <w:pPr>
        <w:pStyle w:val="IFUBulletedBodyText2"/>
        <w:spacing w:before="0"/>
        <w:ind w:hanging="357"/>
        <w:rPr>
          <w:rFonts w:ascii="Times New Roman" w:hAnsi="Times New Roman" w:cs="Times New Roman"/>
        </w:rPr>
      </w:pPr>
      <w:r w:rsidRPr="001E56B2">
        <w:rPr>
          <w:rFonts w:ascii="Times New Roman" w:hAnsi="Times New Roman" w:cs="Times New Roman"/>
          <w:lang w:eastAsia="x-none"/>
        </w:rPr>
        <w:t>–</w:t>
      </w:r>
      <w:r w:rsidRPr="001E56B2">
        <w:rPr>
          <w:rFonts w:ascii="Times New Roman" w:hAnsi="Times New Roman" w:cs="Times New Roman"/>
          <w:lang w:eastAsia="x-none"/>
        </w:rPr>
        <w:tab/>
      </w:r>
      <w:r w:rsidRPr="001E56B2">
        <w:rPr>
          <w:rFonts w:ascii="Times New Roman" w:hAnsi="Times New Roman" w:cs="Times New Roman"/>
        </w:rPr>
        <w:t xml:space="preserve">If you need help deciding how to divide up your dose, ask your </w:t>
      </w:r>
      <w:r w:rsidRPr="003C7AEC">
        <w:rPr>
          <w:rFonts w:ascii="Times New Roman" w:hAnsi="Times New Roman" w:cs="Times New Roman"/>
        </w:rPr>
        <w:t>healthcare professional</w:t>
      </w:r>
      <w:r w:rsidRPr="001E56B2">
        <w:rPr>
          <w:rFonts w:ascii="Times New Roman" w:hAnsi="Times New Roman" w:cs="Times New Roman"/>
        </w:rPr>
        <w:t>.</w:t>
      </w:r>
    </w:p>
    <w:p w14:paraId="5DBD6321" w14:textId="77777777" w:rsidR="00C06BE8" w:rsidRPr="001E56B2" w:rsidRDefault="001A177A" w:rsidP="00C06BE8">
      <w:pPr>
        <w:pStyle w:val="IFUBulletedBodyText2"/>
        <w:spacing w:before="0"/>
        <w:ind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You should use a new </w:t>
      </w:r>
      <w:r>
        <w:rPr>
          <w:rFonts w:ascii="Times New Roman" w:hAnsi="Times New Roman" w:cs="Times New Roman"/>
        </w:rPr>
        <w:t>n</w:t>
      </w:r>
      <w:r w:rsidRPr="001E56B2">
        <w:rPr>
          <w:rFonts w:ascii="Times New Roman" w:hAnsi="Times New Roman" w:cs="Times New Roman"/>
        </w:rPr>
        <w:t>eedle for each injection and repeat the priming step.</w:t>
      </w:r>
    </w:p>
    <w:p w14:paraId="4590E1FF" w14:textId="77777777" w:rsidR="00C06BE8" w:rsidRPr="001E56B2" w:rsidRDefault="001A177A" w:rsidP="00C06BE8">
      <w:pPr>
        <w:rPr>
          <w:color w:val="000000"/>
          <w:szCs w:val="22"/>
        </w:rPr>
      </w:pPr>
      <w:r w:rsidRPr="001E56B2">
        <w:br w:type="page"/>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750"/>
        <w:gridCol w:w="4321"/>
      </w:tblGrid>
      <w:tr w:rsidR="003C1AE5" w14:paraId="561C4A12" w14:textId="77777777" w:rsidTr="00D55EF7">
        <w:trPr>
          <w:trHeight w:val="2408"/>
        </w:trPr>
        <w:tc>
          <w:tcPr>
            <w:tcW w:w="5508" w:type="dxa"/>
            <w:vMerge w:val="restart"/>
            <w:shd w:val="clear" w:color="auto" w:fill="auto"/>
          </w:tcPr>
          <w:p w14:paraId="623ADAE3" w14:textId="77777777" w:rsidR="00C06BE8" w:rsidRPr="00FA51D8" w:rsidRDefault="001A177A" w:rsidP="00D55EF7">
            <w:pPr>
              <w:pStyle w:val="IFUBodyText"/>
              <w:rPr>
                <w:rFonts w:ascii="Times New Roman" w:hAnsi="Times New Roman"/>
                <w:bCs/>
                <w:color w:val="000000"/>
                <w:szCs w:val="22"/>
              </w:rPr>
            </w:pPr>
            <w:r w:rsidRPr="00FA51D8">
              <w:rPr>
                <w:rFonts w:ascii="Times New Roman" w:hAnsi="Times New Roman"/>
                <w:b/>
                <w:szCs w:val="22"/>
              </w:rPr>
              <w:lastRenderedPageBreak/>
              <w:t>Step 8:</w:t>
            </w:r>
          </w:p>
          <w:p w14:paraId="06EC1BD9" w14:textId="77777777" w:rsidR="00C06BE8" w:rsidRPr="00FA51D8" w:rsidRDefault="001A177A" w:rsidP="00D55EF7">
            <w:pPr>
              <w:pStyle w:val="IFUBulletedBodyText"/>
              <w:ind w:left="360"/>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Turn the dose knob to select the number of units you need to inject. The dose indicator should line up with your dose.</w:t>
            </w:r>
          </w:p>
          <w:p w14:paraId="2AF4FE18" w14:textId="77777777" w:rsidR="00C06BE8" w:rsidRPr="00FA51D8" w:rsidRDefault="001A177A" w:rsidP="00D55EF7">
            <w:pPr>
              <w:pStyle w:val="IFUBulletedBodyText2"/>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The pen dials 1 unit at a time.</w:t>
            </w:r>
          </w:p>
          <w:p w14:paraId="13C4A348" w14:textId="77777777" w:rsidR="00C06BE8" w:rsidRPr="00FA51D8" w:rsidRDefault="001A177A" w:rsidP="00D55EF7">
            <w:pPr>
              <w:pStyle w:val="IFUBulletedBodyText2"/>
              <w:rPr>
                <w:rFonts w:ascii="Times New Roman" w:hAnsi="Times New Roman" w:cs="Times New Roman"/>
                <w:bCs/>
                <w:lang w:eastAsia="x-none"/>
              </w:rPr>
            </w:pPr>
            <w:r w:rsidRPr="00FA51D8">
              <w:rPr>
                <w:rFonts w:ascii="Times New Roman" w:hAnsi="Times New Roman" w:cs="Times New Roman"/>
              </w:rPr>
              <w:t>–</w:t>
            </w:r>
            <w:r w:rsidRPr="00FA51D8">
              <w:rPr>
                <w:rFonts w:ascii="Times New Roman" w:hAnsi="Times New Roman" w:cs="Times New Roman"/>
              </w:rPr>
              <w:tab/>
              <w:t>The dose knob clicks as you turn it.</w:t>
            </w:r>
          </w:p>
          <w:p w14:paraId="79B8BC59" w14:textId="77777777" w:rsidR="00C06BE8" w:rsidRPr="00FA51D8" w:rsidRDefault="001A177A" w:rsidP="00D55EF7">
            <w:pPr>
              <w:pStyle w:val="IFUBulletedBodyText"/>
              <w:rPr>
                <w:rFonts w:ascii="Times New Roman" w:hAnsi="Times New Roman" w:cs="Times New Roman"/>
                <w:bCs/>
                <w:lang w:eastAsia="x-none"/>
              </w:rPr>
            </w:pPr>
            <w:r w:rsidRPr="00FA51D8">
              <w:rPr>
                <w:rFonts w:ascii="Times New Roman" w:hAnsi="Times New Roman" w:cs="Times New Roman"/>
              </w:rPr>
              <w:t>–</w:t>
            </w:r>
            <w:r w:rsidRPr="00FA51D8">
              <w:rPr>
                <w:rFonts w:ascii="Times New Roman" w:hAnsi="Times New Roman" w:cs="Times New Roman"/>
              </w:rPr>
              <w:tab/>
            </w:r>
            <w:r w:rsidRPr="00FA51D8">
              <w:rPr>
                <w:rFonts w:ascii="Times New Roman" w:hAnsi="Times New Roman" w:cs="Times New Roman"/>
                <w:b/>
                <w:bCs/>
                <w:lang w:eastAsia="x-none"/>
              </w:rPr>
              <w:t>DO NOT</w:t>
            </w:r>
            <w:r w:rsidRPr="00FA51D8">
              <w:rPr>
                <w:rFonts w:ascii="Times New Roman" w:hAnsi="Times New Roman" w:cs="Times New Roman"/>
                <w:bCs/>
                <w:lang w:eastAsia="x-none"/>
              </w:rPr>
              <w:t xml:space="preserve"> </w:t>
            </w:r>
            <w:r w:rsidRPr="00FA51D8">
              <w:rPr>
                <w:rFonts w:ascii="Times New Roman" w:hAnsi="Times New Roman" w:cs="Times New Roman"/>
              </w:rPr>
              <w:t>dial your dose by counting the clicks because you may dial the wrong dose.</w:t>
            </w:r>
          </w:p>
          <w:p w14:paraId="3F1E8F34" w14:textId="77777777" w:rsidR="00C06BE8" w:rsidRPr="00FA51D8" w:rsidRDefault="001A177A" w:rsidP="00D55EF7">
            <w:pPr>
              <w:pStyle w:val="IFUBulletedBodyText2"/>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The dose can be corrected by turning the dose knob in either direction until the correct dose lines up with the dose indicator.</w:t>
            </w:r>
          </w:p>
          <w:p w14:paraId="126894E3" w14:textId="77777777" w:rsidR="00C06BE8" w:rsidRPr="00FA51D8" w:rsidRDefault="001A177A" w:rsidP="00D55EF7">
            <w:pPr>
              <w:pStyle w:val="IFUBulletedBodyText2"/>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The </w:t>
            </w:r>
            <w:r w:rsidRPr="00FA51D8">
              <w:rPr>
                <w:rFonts w:ascii="Times New Roman" w:hAnsi="Times New Roman" w:cs="Times New Roman"/>
                <w:b/>
              </w:rPr>
              <w:t>even</w:t>
            </w:r>
            <w:r w:rsidRPr="00FA51D8">
              <w:rPr>
                <w:rFonts w:ascii="Times New Roman" w:hAnsi="Times New Roman" w:cs="Times New Roman"/>
              </w:rPr>
              <w:t xml:space="preserve"> numbers are printed on the dial.</w:t>
            </w:r>
          </w:p>
          <w:p w14:paraId="51247785" w14:textId="77777777" w:rsidR="00C06BE8" w:rsidRPr="00FA51D8" w:rsidRDefault="00C06BE8" w:rsidP="00D55EF7">
            <w:pPr>
              <w:pStyle w:val="Header"/>
              <w:spacing w:before="120"/>
              <w:rPr>
                <w:color w:val="000000"/>
                <w:sz w:val="22"/>
                <w:szCs w:val="22"/>
                <w:lang w:val="en-US"/>
              </w:rPr>
            </w:pPr>
          </w:p>
          <w:p w14:paraId="7F0A05D9" w14:textId="77777777" w:rsidR="00C06BE8" w:rsidRPr="00FA51D8" w:rsidRDefault="00C06BE8" w:rsidP="00D55EF7">
            <w:pPr>
              <w:pStyle w:val="Header"/>
              <w:spacing w:before="120"/>
              <w:rPr>
                <w:color w:val="000000"/>
                <w:sz w:val="22"/>
                <w:szCs w:val="22"/>
                <w:lang w:val="en-US"/>
              </w:rPr>
            </w:pPr>
          </w:p>
          <w:p w14:paraId="3E8F628C" w14:textId="77777777" w:rsidR="00C06BE8" w:rsidRPr="00FA51D8" w:rsidRDefault="00C06BE8" w:rsidP="00D55EF7">
            <w:pPr>
              <w:pStyle w:val="Header"/>
              <w:spacing w:before="120"/>
              <w:rPr>
                <w:color w:val="000000"/>
                <w:sz w:val="22"/>
                <w:szCs w:val="22"/>
                <w:lang w:val="en-US"/>
              </w:rPr>
            </w:pPr>
          </w:p>
          <w:p w14:paraId="1DC4737F" w14:textId="77777777" w:rsidR="00C06BE8" w:rsidRPr="00FA51D8" w:rsidRDefault="001A177A" w:rsidP="00D55EF7">
            <w:pPr>
              <w:pStyle w:val="IFUBulletedBodyText2"/>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The </w:t>
            </w:r>
            <w:r w:rsidRPr="00FA51D8">
              <w:rPr>
                <w:rFonts w:ascii="Times New Roman" w:hAnsi="Times New Roman" w:cs="Times New Roman"/>
                <w:b/>
              </w:rPr>
              <w:t>odd</w:t>
            </w:r>
            <w:r w:rsidRPr="00FA51D8">
              <w:rPr>
                <w:rFonts w:ascii="Times New Roman" w:hAnsi="Times New Roman" w:cs="Times New Roman"/>
              </w:rPr>
              <w:t xml:space="preserve"> numbers, after the number 1, are shown as full lines.</w:t>
            </w:r>
          </w:p>
          <w:p w14:paraId="148F926D" w14:textId="77777777" w:rsidR="00C06BE8" w:rsidRPr="00FA51D8" w:rsidRDefault="001A177A" w:rsidP="00D55EF7">
            <w:pPr>
              <w:pStyle w:val="IFUBulletedBodyT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r>
            <w:r w:rsidRPr="00FA51D8">
              <w:rPr>
                <w:rFonts w:ascii="Times New Roman" w:hAnsi="Times New Roman" w:cs="Times New Roman"/>
                <w:b/>
              </w:rPr>
              <w:t>Always check the number in the dose window to make sure you have dialled the correct dose.</w:t>
            </w:r>
          </w:p>
        </w:tc>
        <w:tc>
          <w:tcPr>
            <w:tcW w:w="5508" w:type="dxa"/>
            <w:tcBorders>
              <w:bottom w:val="nil"/>
            </w:tcBorders>
            <w:shd w:val="clear" w:color="auto" w:fill="auto"/>
          </w:tcPr>
          <w:p w14:paraId="62F1176B" w14:textId="0BE2DF57"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706368" behindDoc="0" locked="0" layoutInCell="1" allowOverlap="1" wp14:anchorId="4F2CAD17" wp14:editId="2BB913BD">
                  <wp:simplePos x="0" y="0"/>
                  <wp:positionH relativeFrom="column">
                    <wp:posOffset>768350</wp:posOffset>
                  </wp:positionH>
                  <wp:positionV relativeFrom="paragraph">
                    <wp:posOffset>1233805</wp:posOffset>
                  </wp:positionV>
                  <wp:extent cx="1272540" cy="1066800"/>
                  <wp:effectExtent l="0" t="0" r="381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523" name="Picture 3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2725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12B330BF" wp14:editId="4AC2BC27">
                  <wp:simplePos x="0" y="0"/>
                  <wp:positionH relativeFrom="column">
                    <wp:posOffset>684530</wp:posOffset>
                  </wp:positionH>
                  <wp:positionV relativeFrom="paragraph">
                    <wp:posOffset>64135</wp:posOffset>
                  </wp:positionV>
                  <wp:extent cx="1470660" cy="9525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29714"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70660"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1A22519D" w14:textId="77777777" w:rsidTr="00D55EF7">
        <w:trPr>
          <w:trHeight w:val="2409"/>
        </w:trPr>
        <w:tc>
          <w:tcPr>
            <w:tcW w:w="5508" w:type="dxa"/>
            <w:vMerge/>
            <w:shd w:val="clear" w:color="auto" w:fill="auto"/>
          </w:tcPr>
          <w:p w14:paraId="16528B74" w14:textId="77777777" w:rsidR="00C06BE8" w:rsidRPr="00FA51D8" w:rsidRDefault="00C06BE8" w:rsidP="00D55EF7">
            <w:pPr>
              <w:spacing w:before="120"/>
              <w:rPr>
                <w:rFonts w:ascii="Calibri" w:hAnsi="Calibri"/>
                <w:b/>
                <w:bCs/>
                <w:color w:val="000000"/>
                <w:szCs w:val="22"/>
              </w:rPr>
            </w:pPr>
          </w:p>
        </w:tc>
        <w:tc>
          <w:tcPr>
            <w:tcW w:w="5508" w:type="dxa"/>
            <w:tcBorders>
              <w:top w:val="nil"/>
              <w:bottom w:val="nil"/>
            </w:tcBorders>
            <w:shd w:val="clear" w:color="auto" w:fill="auto"/>
          </w:tcPr>
          <w:p w14:paraId="77BC9EBB" w14:textId="7238636A"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707392" behindDoc="0" locked="0" layoutInCell="1" allowOverlap="1" wp14:anchorId="65A85C81" wp14:editId="06F1BA2D">
                  <wp:simplePos x="0" y="0"/>
                  <wp:positionH relativeFrom="column">
                    <wp:posOffset>814070</wp:posOffset>
                  </wp:positionH>
                  <wp:positionV relativeFrom="paragraph">
                    <wp:posOffset>1406525</wp:posOffset>
                  </wp:positionV>
                  <wp:extent cx="1264920" cy="1043940"/>
                  <wp:effectExtent l="0" t="0" r="0" b="3810"/>
                  <wp:wrapNone/>
                  <wp:docPr id="52" name="Picture 52" descr="C:\Users\va04617\AppData\Local\Microsoft\Windows\Temporary Internet Files\Content.Word\updated TSTIM00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662335" name="Picture 10" descr="C:\Users\va04617\AppData\Local\Microsoft\Windows\Temporary Internet Files\Content.Word\updated TSTIM000448.jpg"/>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26492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1D8">
              <w:rPr>
                <w:noProof/>
                <w:szCs w:val="22"/>
              </w:rPr>
              <mc:AlternateContent>
                <mc:Choice Requires="wps">
                  <w:drawing>
                    <wp:anchor distT="45720" distB="45720" distL="114300" distR="114300" simplePos="0" relativeHeight="251688960" behindDoc="0" locked="0" layoutInCell="1" allowOverlap="1" wp14:anchorId="028006C0" wp14:editId="048FA249">
                      <wp:simplePos x="0" y="0"/>
                      <wp:positionH relativeFrom="column">
                        <wp:posOffset>1446530</wp:posOffset>
                      </wp:positionH>
                      <wp:positionV relativeFrom="paragraph">
                        <wp:posOffset>923290</wp:posOffset>
                      </wp:positionV>
                      <wp:extent cx="1842770" cy="1843024"/>
                      <wp:effectExtent l="0" t="0" r="5080" b="762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843024"/>
                              </a:xfrm>
                              <a:prstGeom prst="rect">
                                <a:avLst/>
                              </a:prstGeom>
                              <a:solidFill>
                                <a:srgbClr val="FFFFFF"/>
                              </a:solidFill>
                              <a:ln w="9525">
                                <a:noFill/>
                                <a:miter lim="800000"/>
                                <a:headEnd/>
                                <a:tailEnd/>
                              </a:ln>
                            </wps:spPr>
                            <wps:txbx>
                              <w:txbxContent>
                                <w:p w14:paraId="7BD5D39A" w14:textId="77777777" w:rsidR="0043446E" w:rsidRPr="00F01ED8" w:rsidRDefault="0043446E" w:rsidP="00C06BE8">
                                  <w:pPr>
                                    <w:rPr>
                                      <w:color w:val="000000"/>
                                      <w:szCs w:val="22"/>
                                    </w:rPr>
                                  </w:pPr>
                                  <w:r w:rsidRPr="00F01ED8">
                                    <w:rPr>
                                      <w:color w:val="000000"/>
                                      <w:szCs w:val="22"/>
                                    </w:rPr>
                                    <w:t>(Example: 12 units shown</w:t>
                                  </w:r>
                                </w:p>
                                <w:p w14:paraId="5523B048" w14:textId="77777777" w:rsidR="0043446E" w:rsidRPr="00F01ED8" w:rsidRDefault="0043446E" w:rsidP="00C06BE8">
                                  <w:r w:rsidRPr="00F01ED8">
                                    <w:rPr>
                                      <w:color w:val="000000"/>
                                      <w:szCs w:val="22"/>
                                    </w:rPr>
                                    <w:t>in the dose window)</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006C0" id="Text Box 217" o:spid="_x0000_s1039" type="#_x0000_t202" style="position:absolute;left:0;text-align:left;margin-left:113.9pt;margin-top:72.7pt;width:145.1pt;height:145.1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" stroked="f">
                      <v:textbox style="mso-fit-shape-to-text:t">
                        <w:txbxContent>
                          <w:p w14:paraId="7BD5D39A" w14:textId="77777777" w:rsidR="0043446E" w:rsidRPr="00F01ED8" w:rsidRDefault="0043446E" w:rsidP="00C06BE8">
                            <w:pPr>
                              <w:rPr>
                                <w:color w:val="000000"/>
                                <w:szCs w:val="22"/>
                              </w:rPr>
                            </w:pPr>
                            <w:r w:rsidRPr="00F01ED8">
                              <w:rPr>
                                <w:color w:val="000000"/>
                                <w:szCs w:val="22"/>
                              </w:rPr>
                              <w:t>(Example: 12 units shown</w:t>
                            </w:r>
                          </w:p>
                          <w:p w14:paraId="5523B048" w14:textId="77777777" w:rsidR="0043446E" w:rsidRPr="00F01ED8" w:rsidRDefault="0043446E" w:rsidP="00C06BE8">
                            <w:r w:rsidRPr="00F01ED8">
                              <w:rPr>
                                <w:color w:val="000000"/>
                                <w:szCs w:val="22"/>
                              </w:rPr>
                              <w:t>in the dose window)</w:t>
                            </w:r>
                          </w:p>
                        </w:txbxContent>
                      </v:textbox>
                    </v:shape>
                  </w:pict>
                </mc:Fallback>
              </mc:AlternateContent>
            </w:r>
          </w:p>
        </w:tc>
      </w:tr>
      <w:tr w:rsidR="003C1AE5" w14:paraId="60ED3265" w14:textId="77777777" w:rsidTr="00D55EF7">
        <w:trPr>
          <w:trHeight w:val="2409"/>
        </w:trPr>
        <w:tc>
          <w:tcPr>
            <w:tcW w:w="5508" w:type="dxa"/>
            <w:vMerge/>
            <w:shd w:val="clear" w:color="auto" w:fill="auto"/>
          </w:tcPr>
          <w:p w14:paraId="31A1BA3F" w14:textId="77777777" w:rsidR="00C06BE8" w:rsidRPr="00FA51D8" w:rsidRDefault="00C06BE8" w:rsidP="00D55EF7">
            <w:pPr>
              <w:spacing w:before="120"/>
              <w:rPr>
                <w:rFonts w:ascii="Calibri" w:hAnsi="Calibri"/>
                <w:b/>
                <w:bCs/>
                <w:color w:val="000000"/>
                <w:szCs w:val="22"/>
              </w:rPr>
            </w:pPr>
          </w:p>
        </w:tc>
        <w:tc>
          <w:tcPr>
            <w:tcW w:w="5508" w:type="dxa"/>
            <w:tcBorders>
              <w:top w:val="nil"/>
            </w:tcBorders>
            <w:shd w:val="clear" w:color="auto" w:fill="auto"/>
          </w:tcPr>
          <w:p w14:paraId="2472BDEF" w14:textId="42B552C5" w:rsidR="00C06BE8" w:rsidRPr="00FA51D8" w:rsidRDefault="001A177A" w:rsidP="00D55EF7">
            <w:pPr>
              <w:pStyle w:val="Header"/>
              <w:keepNext/>
              <w:spacing w:before="120"/>
              <w:jc w:val="center"/>
              <w:rPr>
                <w:color w:val="000000"/>
                <w:sz w:val="22"/>
                <w:szCs w:val="22"/>
                <w:lang w:val="en-US"/>
              </w:rPr>
            </w:pPr>
            <w:r w:rsidRPr="00FA51D8">
              <w:rPr>
                <w:noProof/>
                <w:szCs w:val="22"/>
              </w:rPr>
              <mc:AlternateContent>
                <mc:Choice Requires="wps">
                  <w:drawing>
                    <wp:anchor distT="45720" distB="45720" distL="114300" distR="114300" simplePos="0" relativeHeight="251691008" behindDoc="0" locked="0" layoutInCell="1" allowOverlap="1" wp14:anchorId="15517648" wp14:editId="7133759F">
                      <wp:simplePos x="0" y="0"/>
                      <wp:positionH relativeFrom="column">
                        <wp:posOffset>1398270</wp:posOffset>
                      </wp:positionH>
                      <wp:positionV relativeFrom="paragraph">
                        <wp:posOffset>914400</wp:posOffset>
                      </wp:positionV>
                      <wp:extent cx="1842770" cy="1843024"/>
                      <wp:effectExtent l="0" t="0" r="5080" b="762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1843024"/>
                              </a:xfrm>
                              <a:prstGeom prst="rect">
                                <a:avLst/>
                              </a:prstGeom>
                              <a:solidFill>
                                <a:srgbClr val="FFFFFF"/>
                              </a:solidFill>
                              <a:ln w="9525">
                                <a:noFill/>
                                <a:miter lim="800000"/>
                                <a:headEnd/>
                                <a:tailEnd/>
                              </a:ln>
                            </wps:spPr>
                            <wps:txbx>
                              <w:txbxContent>
                                <w:p w14:paraId="70BAF9B8" w14:textId="77777777" w:rsidR="0043446E" w:rsidRPr="00F01ED8" w:rsidRDefault="0043446E" w:rsidP="00C06BE8">
                                  <w:pPr>
                                    <w:rPr>
                                      <w:color w:val="000000"/>
                                      <w:szCs w:val="22"/>
                                    </w:rPr>
                                  </w:pPr>
                                  <w:r w:rsidRPr="00F01ED8">
                                    <w:rPr>
                                      <w:color w:val="000000"/>
                                      <w:szCs w:val="22"/>
                                    </w:rPr>
                                    <w:t>(Example: 25 units shown</w:t>
                                  </w:r>
                                </w:p>
                                <w:p w14:paraId="500B06B2" w14:textId="77777777" w:rsidR="0043446E" w:rsidRPr="00F01ED8" w:rsidRDefault="0043446E" w:rsidP="00C06BE8">
                                  <w:r w:rsidRPr="00F01ED8">
                                    <w:rPr>
                                      <w:color w:val="000000"/>
                                      <w:szCs w:val="22"/>
                                    </w:rPr>
                                    <w:t>in the dose window)</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517648" id="Text Box 36" o:spid="_x0000_s1040" type="#_x0000_t202" style="position:absolute;left:0;text-align:left;margin-left:110.1pt;margin-top:1in;width:145.1pt;height:145.1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" stroked="f">
                      <v:textbox style="mso-fit-shape-to-text:t">
                        <w:txbxContent>
                          <w:p w14:paraId="70BAF9B8" w14:textId="77777777" w:rsidR="0043446E" w:rsidRPr="00F01ED8" w:rsidRDefault="0043446E" w:rsidP="00C06BE8">
                            <w:pPr>
                              <w:rPr>
                                <w:color w:val="000000"/>
                                <w:szCs w:val="22"/>
                              </w:rPr>
                            </w:pPr>
                            <w:r w:rsidRPr="00F01ED8">
                              <w:rPr>
                                <w:color w:val="000000"/>
                                <w:szCs w:val="22"/>
                              </w:rPr>
                              <w:t>(Example: 25 units shown</w:t>
                            </w:r>
                          </w:p>
                          <w:p w14:paraId="500B06B2" w14:textId="77777777" w:rsidR="0043446E" w:rsidRPr="00F01ED8" w:rsidRDefault="0043446E" w:rsidP="00C06BE8">
                            <w:r w:rsidRPr="00F01ED8">
                              <w:rPr>
                                <w:color w:val="000000"/>
                                <w:szCs w:val="22"/>
                              </w:rPr>
                              <w:t>in the dose window)</w:t>
                            </w:r>
                          </w:p>
                        </w:txbxContent>
                      </v:textbox>
                    </v:shape>
                  </w:pict>
                </mc:Fallback>
              </mc:AlternateContent>
            </w:r>
          </w:p>
        </w:tc>
      </w:tr>
    </w:tbl>
    <w:p w14:paraId="06B32BDB" w14:textId="77777777" w:rsidR="00C06BE8" w:rsidRDefault="00C06BE8" w:rsidP="00C06BE8">
      <w:pPr>
        <w:pStyle w:val="IFUBulletedBodyText"/>
        <w:spacing w:before="0"/>
        <w:ind w:left="360" w:hanging="357"/>
        <w:rPr>
          <w:rFonts w:ascii="Times New Roman" w:hAnsi="Times New Roman" w:cs="Times New Roman"/>
          <w:lang w:val="en-GB"/>
        </w:rPr>
      </w:pPr>
    </w:p>
    <w:p w14:paraId="22A617E6"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The </w:t>
      </w:r>
      <w:r>
        <w:rPr>
          <w:rFonts w:ascii="Times New Roman" w:hAnsi="Times New Roman" w:cs="Times New Roman"/>
        </w:rPr>
        <w:t>p</w:t>
      </w:r>
      <w:r w:rsidRPr="001E56B2">
        <w:rPr>
          <w:rFonts w:ascii="Times New Roman" w:hAnsi="Times New Roman" w:cs="Times New Roman"/>
        </w:rPr>
        <w:t xml:space="preserve">en will not let you dial more than the number of units left in the </w:t>
      </w:r>
      <w:r>
        <w:rPr>
          <w:rFonts w:ascii="Times New Roman" w:hAnsi="Times New Roman" w:cs="Times New Roman"/>
        </w:rPr>
        <w:t>p</w:t>
      </w:r>
      <w:r w:rsidRPr="001E56B2">
        <w:rPr>
          <w:rFonts w:ascii="Times New Roman" w:hAnsi="Times New Roman" w:cs="Times New Roman"/>
        </w:rPr>
        <w:t>en.</w:t>
      </w:r>
    </w:p>
    <w:p w14:paraId="58EF93E4"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If you need to inject more than the number of units left in the </w:t>
      </w:r>
      <w:r>
        <w:rPr>
          <w:rFonts w:ascii="Times New Roman" w:hAnsi="Times New Roman" w:cs="Times New Roman"/>
        </w:rPr>
        <w:t>p</w:t>
      </w:r>
      <w:r w:rsidRPr="001E56B2">
        <w:rPr>
          <w:rFonts w:ascii="Times New Roman" w:hAnsi="Times New Roman" w:cs="Times New Roman"/>
        </w:rPr>
        <w:t>en, you may either:</w:t>
      </w:r>
    </w:p>
    <w:p w14:paraId="7A097AA6" w14:textId="77777777" w:rsidR="00C06BE8" w:rsidRPr="001E56B2" w:rsidRDefault="001A177A" w:rsidP="00C06BE8">
      <w:pPr>
        <w:pStyle w:val="IFUBulletedBodyText2"/>
        <w:spacing w:before="0"/>
        <w:ind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inject the amount left in your </w:t>
      </w:r>
      <w:r>
        <w:rPr>
          <w:rFonts w:ascii="Times New Roman" w:hAnsi="Times New Roman" w:cs="Times New Roman"/>
        </w:rPr>
        <w:t>p</w:t>
      </w:r>
      <w:r w:rsidRPr="001E56B2">
        <w:rPr>
          <w:rFonts w:ascii="Times New Roman" w:hAnsi="Times New Roman" w:cs="Times New Roman"/>
        </w:rPr>
        <w:t xml:space="preserve">en and then use a new </w:t>
      </w:r>
      <w:r>
        <w:rPr>
          <w:rFonts w:ascii="Times New Roman" w:hAnsi="Times New Roman" w:cs="Times New Roman"/>
        </w:rPr>
        <w:t>p</w:t>
      </w:r>
      <w:r w:rsidRPr="001E56B2">
        <w:rPr>
          <w:rFonts w:ascii="Times New Roman" w:hAnsi="Times New Roman" w:cs="Times New Roman"/>
        </w:rPr>
        <w:t xml:space="preserve">en to give the rest of your dose, </w:t>
      </w:r>
      <w:r w:rsidRPr="001E56B2">
        <w:rPr>
          <w:rFonts w:ascii="Times New Roman" w:hAnsi="Times New Roman" w:cs="Times New Roman"/>
          <w:b/>
        </w:rPr>
        <w:t>or</w:t>
      </w:r>
    </w:p>
    <w:p w14:paraId="58B336ED" w14:textId="77777777" w:rsidR="00C06BE8" w:rsidRPr="001E56B2" w:rsidRDefault="001A177A" w:rsidP="00C06BE8">
      <w:pPr>
        <w:pStyle w:val="IFUBulletedBodyText2"/>
        <w:spacing w:before="0"/>
        <w:ind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get a new </w:t>
      </w:r>
      <w:r>
        <w:rPr>
          <w:rFonts w:ascii="Times New Roman" w:hAnsi="Times New Roman" w:cs="Times New Roman"/>
        </w:rPr>
        <w:t>p</w:t>
      </w:r>
      <w:r w:rsidRPr="001E56B2">
        <w:rPr>
          <w:rFonts w:ascii="Times New Roman" w:hAnsi="Times New Roman" w:cs="Times New Roman"/>
        </w:rPr>
        <w:t>en and inject the full dose.</w:t>
      </w:r>
    </w:p>
    <w:p w14:paraId="6E4F0F6A"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It is normal to see a small amount of insulin left in the </w:t>
      </w:r>
      <w:r>
        <w:rPr>
          <w:rFonts w:ascii="Times New Roman" w:hAnsi="Times New Roman" w:cs="Times New Roman"/>
        </w:rPr>
        <w:t>p</w:t>
      </w:r>
      <w:r w:rsidRPr="001E56B2">
        <w:rPr>
          <w:rFonts w:ascii="Times New Roman" w:hAnsi="Times New Roman" w:cs="Times New Roman"/>
        </w:rPr>
        <w:t>en that you cannot inject.</w:t>
      </w:r>
    </w:p>
    <w:p w14:paraId="6A0F563B" w14:textId="77777777" w:rsidR="00C06BE8" w:rsidRDefault="00C06BE8" w:rsidP="00C06BE8">
      <w:pPr>
        <w:pStyle w:val="IFUBulletedBodyText"/>
        <w:spacing w:before="0"/>
        <w:ind w:left="360" w:hanging="357"/>
        <w:rPr>
          <w:rFonts w:ascii="Times New Roman" w:hAnsi="Times New Roman" w:cs="Times New Roman"/>
          <w:b/>
        </w:rPr>
      </w:pPr>
    </w:p>
    <w:p w14:paraId="696C1808" w14:textId="77777777" w:rsidR="00C06BE8" w:rsidRDefault="001A177A" w:rsidP="00C06BE8">
      <w:pPr>
        <w:pStyle w:val="IFUBulletedBodyText"/>
        <w:spacing w:before="0"/>
        <w:ind w:left="360" w:hanging="357"/>
        <w:rPr>
          <w:rFonts w:ascii="Times New Roman" w:hAnsi="Times New Roman" w:cs="Times New Roman"/>
          <w:b/>
        </w:rPr>
      </w:pPr>
      <w:r w:rsidRPr="006968EE">
        <w:rPr>
          <w:rFonts w:ascii="Times New Roman" w:hAnsi="Times New Roman" w:cs="Times New Roman"/>
          <w:b/>
        </w:rPr>
        <w:t>Giving your injection</w:t>
      </w:r>
    </w:p>
    <w:p w14:paraId="72E2DBBF" w14:textId="77777777" w:rsidR="00C06BE8" w:rsidRPr="006968EE" w:rsidRDefault="00C06BE8" w:rsidP="00C06BE8">
      <w:pPr>
        <w:pStyle w:val="IFUBulletedBodyText"/>
        <w:spacing w:before="0"/>
        <w:ind w:left="360" w:hanging="357"/>
        <w:rPr>
          <w:rFonts w:ascii="Times New Roman" w:hAnsi="Times New Roman" w:cs="Times New Roman"/>
          <w:b/>
        </w:rPr>
      </w:pPr>
    </w:p>
    <w:p w14:paraId="04151D5C"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Inject your insulin as your </w:t>
      </w:r>
      <w:r w:rsidRPr="00C65EED">
        <w:rPr>
          <w:rFonts w:ascii="Times New Roman" w:hAnsi="Times New Roman" w:cs="Times New Roman"/>
        </w:rPr>
        <w:t>healthcare professional</w:t>
      </w:r>
      <w:r w:rsidRPr="001E56B2">
        <w:rPr>
          <w:rFonts w:ascii="Times New Roman" w:hAnsi="Times New Roman" w:cs="Times New Roman"/>
        </w:rPr>
        <w:t xml:space="preserve"> has shown you.</w:t>
      </w:r>
    </w:p>
    <w:p w14:paraId="39140659"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Change (rotate) your injection site for each injection.</w:t>
      </w:r>
    </w:p>
    <w:p w14:paraId="50445973" w14:textId="77777777" w:rsidR="00C06BE8" w:rsidRPr="001E56B2" w:rsidRDefault="001A177A" w:rsidP="00C06BE8">
      <w:pPr>
        <w:pStyle w:val="IFUBulletedBodyText"/>
        <w:spacing w:before="0"/>
        <w:ind w:left="360" w:hanging="357"/>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1E56B2">
        <w:rPr>
          <w:rFonts w:ascii="Times New Roman" w:hAnsi="Times New Roman" w:cs="Times New Roman"/>
          <w:b/>
        </w:rPr>
        <w:t>Do not</w:t>
      </w:r>
      <w:r w:rsidRPr="001E56B2">
        <w:rPr>
          <w:rFonts w:ascii="Times New Roman" w:hAnsi="Times New Roman" w:cs="Times New Roman"/>
        </w:rPr>
        <w:t xml:space="preserve"> try to change your dose while injecting.</w:t>
      </w:r>
    </w:p>
    <w:p w14:paraId="692877CD" w14:textId="77777777" w:rsidR="00C06BE8" w:rsidRPr="001E56B2" w:rsidRDefault="00C06BE8" w:rsidP="00C06BE8">
      <w:pPr>
        <w:pStyle w:val="IFUBulletedBodyText"/>
        <w:ind w:left="360"/>
        <w:rPr>
          <w:rFonts w:ascii="Times New Roman" w:hAnsi="Times New Roman" w:cs="Times New Roman"/>
        </w:rPr>
      </w:pP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618"/>
        <w:gridCol w:w="1174"/>
        <w:gridCol w:w="4279"/>
      </w:tblGrid>
      <w:tr w:rsidR="003C1AE5" w14:paraId="2AEE90D6" w14:textId="77777777" w:rsidTr="00D55EF7">
        <w:tc>
          <w:tcPr>
            <w:tcW w:w="5508" w:type="dxa"/>
            <w:gridSpan w:val="2"/>
            <w:tcBorders>
              <w:bottom w:val="single" w:sz="4" w:space="0" w:color="auto"/>
            </w:tcBorders>
            <w:shd w:val="clear" w:color="auto" w:fill="auto"/>
          </w:tcPr>
          <w:p w14:paraId="5088EA4F" w14:textId="77777777" w:rsidR="00C06BE8" w:rsidRPr="00FA51D8" w:rsidRDefault="001A177A" w:rsidP="00D55EF7">
            <w:pPr>
              <w:pStyle w:val="IFUBodyText"/>
              <w:keepNext/>
              <w:rPr>
                <w:rFonts w:ascii="Times New Roman" w:hAnsi="Times New Roman"/>
                <w:b/>
                <w:color w:val="000000"/>
                <w:szCs w:val="22"/>
              </w:rPr>
            </w:pPr>
            <w:r w:rsidRPr="00FA51D8">
              <w:rPr>
                <w:rFonts w:ascii="Times New Roman" w:hAnsi="Times New Roman"/>
                <w:b/>
                <w:szCs w:val="22"/>
              </w:rPr>
              <w:lastRenderedPageBreak/>
              <w:t>Step 9:</w:t>
            </w:r>
          </w:p>
          <w:p w14:paraId="2F91B5B0" w14:textId="77777777" w:rsidR="00C06BE8" w:rsidRPr="00FA51D8" w:rsidRDefault="001A177A" w:rsidP="00D55EF7">
            <w:pPr>
              <w:pStyle w:val="IFUBodyText"/>
              <w:keepNext/>
              <w:rPr>
                <w:rFonts w:ascii="Times New Roman" w:hAnsi="Times New Roman"/>
                <w:szCs w:val="22"/>
              </w:rPr>
            </w:pPr>
            <w:r w:rsidRPr="00FA51D8">
              <w:rPr>
                <w:rFonts w:ascii="Times New Roman" w:hAnsi="Times New Roman"/>
                <w:szCs w:val="22"/>
              </w:rPr>
              <w:t>Choose your injection site.</w:t>
            </w:r>
          </w:p>
          <w:p w14:paraId="03F3E461"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ABASAGLAR is injected under the skin (subcutaneously) of your stomach area, buttocks, upper legs or upper arms.</w:t>
            </w:r>
          </w:p>
          <w:p w14:paraId="3E8CFCA2" w14:textId="77777777" w:rsidR="00C06BE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Prepare your skin as recommended by your healthcare professional.</w:t>
            </w:r>
          </w:p>
          <w:p w14:paraId="41C4B0D0" w14:textId="77777777" w:rsidR="00C06BE8" w:rsidRPr="00FA51D8" w:rsidRDefault="00C06BE8" w:rsidP="00D55EF7">
            <w:pPr>
              <w:pStyle w:val="IFUBulletedBodyText"/>
              <w:keepNext/>
              <w:ind w:left="360"/>
              <w:rPr>
                <w:rFonts w:ascii="Times New Roman" w:hAnsi="Times New Roman" w:cs="Times New Roman"/>
              </w:rPr>
            </w:pPr>
          </w:p>
        </w:tc>
        <w:tc>
          <w:tcPr>
            <w:tcW w:w="5508" w:type="dxa"/>
            <w:shd w:val="clear" w:color="auto" w:fill="auto"/>
          </w:tcPr>
          <w:p w14:paraId="31BFECDC" w14:textId="2DF6B674"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708416" behindDoc="0" locked="0" layoutInCell="1" allowOverlap="1" wp14:anchorId="5E343EAC" wp14:editId="15552FEB">
                  <wp:simplePos x="0" y="0"/>
                  <wp:positionH relativeFrom="column">
                    <wp:posOffset>534670</wp:posOffset>
                  </wp:positionH>
                  <wp:positionV relativeFrom="paragraph">
                    <wp:posOffset>101600</wp:posOffset>
                  </wp:positionV>
                  <wp:extent cx="1432560" cy="1424940"/>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419269" name="Picture 13"/>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43256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025A41DA" w14:textId="77777777" w:rsidTr="00D55EF7">
        <w:tc>
          <w:tcPr>
            <w:tcW w:w="5508" w:type="dxa"/>
            <w:gridSpan w:val="2"/>
            <w:tcBorders>
              <w:top w:val="single" w:sz="4" w:space="0" w:color="auto"/>
              <w:bottom w:val="nil"/>
            </w:tcBorders>
            <w:shd w:val="clear" w:color="auto" w:fill="auto"/>
          </w:tcPr>
          <w:p w14:paraId="1D371E36" w14:textId="304B3B37" w:rsidR="00C06BE8" w:rsidRPr="00FA51D8" w:rsidRDefault="001A177A" w:rsidP="00D55EF7">
            <w:pPr>
              <w:pStyle w:val="IFUBodyText"/>
              <w:keepNext/>
              <w:rPr>
                <w:rFonts w:ascii="Times New Roman" w:hAnsi="Times New Roman"/>
                <w:bCs/>
                <w:color w:val="000000"/>
                <w:szCs w:val="22"/>
              </w:rPr>
            </w:pPr>
            <w:r w:rsidRPr="00FA51D8">
              <w:rPr>
                <w:rFonts w:ascii="Times New Roman" w:hAnsi="Times New Roman"/>
                <w:b/>
                <w:szCs w:val="22"/>
              </w:rPr>
              <w:t>Step</w:t>
            </w:r>
            <w:r w:rsidR="00096F40">
              <w:rPr>
                <w:rFonts w:ascii="Times New Roman" w:hAnsi="Times New Roman"/>
                <w:b/>
                <w:szCs w:val="22"/>
              </w:rPr>
              <w:t xml:space="preserve"> </w:t>
            </w:r>
            <w:r w:rsidRPr="00FA51D8">
              <w:rPr>
                <w:rFonts w:ascii="Times New Roman" w:hAnsi="Times New Roman"/>
                <w:b/>
                <w:szCs w:val="22"/>
              </w:rPr>
              <w:t>10:</w:t>
            </w:r>
          </w:p>
          <w:p w14:paraId="668EC77F" w14:textId="77777777" w:rsidR="00C06BE8" w:rsidRDefault="001A177A" w:rsidP="00D55EF7">
            <w:pPr>
              <w:pStyle w:val="IFUBulletedBodyText"/>
              <w:keepNext/>
              <w:ind w:left="360"/>
              <w:rPr>
                <w:rFonts w:ascii="Times New Roman" w:hAnsi="Times New Roman" w:cs="Times New Roman"/>
              </w:rPr>
            </w:pPr>
            <w:r>
              <w:rPr>
                <w:noProof/>
              </w:rPr>
              <w:drawing>
                <wp:anchor distT="0" distB="0" distL="114300" distR="114300" simplePos="0" relativeHeight="251709440" behindDoc="0" locked="0" layoutInCell="1" allowOverlap="1" wp14:anchorId="001BFF46" wp14:editId="4D1CDD0C">
                  <wp:simplePos x="0" y="0"/>
                  <wp:positionH relativeFrom="column">
                    <wp:posOffset>3603625</wp:posOffset>
                  </wp:positionH>
                  <wp:positionV relativeFrom="paragraph">
                    <wp:posOffset>224790</wp:posOffset>
                  </wp:positionV>
                  <wp:extent cx="1440180" cy="118110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043330" name="Picture 4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44018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51D8">
              <w:rPr>
                <w:rFonts w:ascii="Times New Roman" w:hAnsi="Times New Roman" w:cs="Times New Roman"/>
              </w:rPr>
              <w:t>•</w:t>
            </w:r>
            <w:r w:rsidRPr="00FA51D8">
              <w:rPr>
                <w:rFonts w:ascii="Times New Roman" w:hAnsi="Times New Roman" w:cs="Times New Roman"/>
              </w:rPr>
              <w:tab/>
              <w:t>Insert the needle into your skin.</w:t>
            </w:r>
          </w:p>
          <w:p w14:paraId="0E8830BA" w14:textId="77777777" w:rsidR="00C06BE8" w:rsidRDefault="00C06BE8" w:rsidP="00D55EF7">
            <w:pPr>
              <w:pStyle w:val="IFUBulletedBodyText"/>
              <w:keepNext/>
              <w:ind w:left="360"/>
              <w:rPr>
                <w:rFonts w:ascii="Times New Roman" w:hAnsi="Times New Roman" w:cs="Times New Roman"/>
              </w:rPr>
            </w:pPr>
          </w:p>
          <w:p w14:paraId="19C1FE07" w14:textId="77777777" w:rsidR="00C06BE8" w:rsidRDefault="00C06BE8" w:rsidP="00D55EF7">
            <w:pPr>
              <w:pStyle w:val="IFUBulletedBodyText"/>
              <w:keepNext/>
              <w:ind w:left="360"/>
              <w:rPr>
                <w:rFonts w:ascii="Times New Roman" w:hAnsi="Times New Roman" w:cs="Times New Roman"/>
              </w:rPr>
            </w:pPr>
          </w:p>
          <w:p w14:paraId="423B1DB2" w14:textId="77777777" w:rsidR="00C06BE8" w:rsidRPr="00FA51D8" w:rsidRDefault="00C06BE8" w:rsidP="00D55EF7">
            <w:pPr>
              <w:pStyle w:val="IFUBulletedBodyText"/>
              <w:keepNext/>
              <w:ind w:left="360"/>
              <w:rPr>
                <w:rFonts w:ascii="Times New Roman" w:hAnsi="Times New Roman" w:cs="Times New Roman"/>
                <w:bCs/>
              </w:rPr>
            </w:pPr>
          </w:p>
          <w:p w14:paraId="70EF169E" w14:textId="77777777" w:rsidR="00C06BE8" w:rsidRPr="00FA51D8" w:rsidRDefault="001A177A" w:rsidP="00D55EF7">
            <w:pPr>
              <w:pStyle w:val="IFUBulletedBodyText"/>
              <w:keepNext/>
              <w:ind w:left="360"/>
              <w:rPr>
                <w:rFonts w:ascii="Times New Roman" w:hAnsi="Times New Roman" w:cs="Times New Roman"/>
                <w:b/>
              </w:rPr>
            </w:pPr>
            <w:r w:rsidRPr="00FA51D8">
              <w:rPr>
                <w:rFonts w:ascii="Times New Roman" w:hAnsi="Times New Roman" w:cs="Times New Roman"/>
              </w:rPr>
              <w:t>•</w:t>
            </w:r>
            <w:r w:rsidRPr="00FA51D8">
              <w:rPr>
                <w:rFonts w:ascii="Times New Roman" w:hAnsi="Times New Roman" w:cs="Times New Roman"/>
              </w:rPr>
              <w:tab/>
              <w:t>Push the dose knob all the way in.</w:t>
            </w:r>
          </w:p>
        </w:tc>
        <w:tc>
          <w:tcPr>
            <w:tcW w:w="5508" w:type="dxa"/>
            <w:vMerge w:val="restart"/>
            <w:shd w:val="clear" w:color="auto" w:fill="auto"/>
          </w:tcPr>
          <w:p w14:paraId="1F43AD40" w14:textId="77777777" w:rsidR="00C06BE8" w:rsidRPr="00FA51D8" w:rsidRDefault="00C06BE8" w:rsidP="00D55EF7">
            <w:pPr>
              <w:pStyle w:val="Header"/>
              <w:keepNext/>
              <w:spacing w:before="120"/>
              <w:jc w:val="center"/>
              <w:rPr>
                <w:noProof/>
                <w:color w:val="000000"/>
                <w:sz w:val="22"/>
                <w:szCs w:val="22"/>
              </w:rPr>
            </w:pPr>
          </w:p>
        </w:tc>
      </w:tr>
      <w:tr w:rsidR="003C1AE5" w14:paraId="008FFA30" w14:textId="77777777" w:rsidTr="00D55EF7">
        <w:tc>
          <w:tcPr>
            <w:tcW w:w="4068" w:type="dxa"/>
            <w:tcBorders>
              <w:top w:val="nil"/>
              <w:bottom w:val="nil"/>
            </w:tcBorders>
            <w:shd w:val="clear" w:color="auto" w:fill="auto"/>
          </w:tcPr>
          <w:p w14:paraId="5B9CF440"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Continue to hold the dose knob in and </w:t>
            </w:r>
            <w:r w:rsidRPr="00FA51D8">
              <w:rPr>
                <w:rFonts w:ascii="Times New Roman" w:hAnsi="Times New Roman" w:cs="Times New Roman"/>
                <w:b/>
              </w:rPr>
              <w:t>slowly count</w:t>
            </w:r>
            <w:r w:rsidRPr="00FA51D8">
              <w:rPr>
                <w:rFonts w:ascii="Times New Roman" w:hAnsi="Times New Roman" w:cs="Times New Roman"/>
              </w:rPr>
              <w:t xml:space="preserve"> to 5 before removing the needle.</w:t>
            </w:r>
          </w:p>
        </w:tc>
        <w:tc>
          <w:tcPr>
            <w:tcW w:w="1440" w:type="dxa"/>
            <w:tcBorders>
              <w:top w:val="nil"/>
              <w:bottom w:val="nil"/>
            </w:tcBorders>
            <w:shd w:val="clear" w:color="auto" w:fill="auto"/>
          </w:tcPr>
          <w:p w14:paraId="2F5333F7" w14:textId="23612F4D" w:rsidR="00C06BE8" w:rsidRPr="00FA51D8" w:rsidRDefault="001A177A" w:rsidP="00D55EF7">
            <w:pPr>
              <w:pStyle w:val="Header"/>
              <w:keepNext/>
              <w:spacing w:before="120"/>
              <w:rPr>
                <w:color w:val="000000"/>
                <w:sz w:val="22"/>
                <w:szCs w:val="22"/>
                <w:lang w:val="en-US"/>
              </w:rPr>
            </w:pPr>
            <w:r>
              <w:rPr>
                <w:noProof/>
              </w:rPr>
              <w:drawing>
                <wp:anchor distT="0" distB="0" distL="114300" distR="114300" simplePos="0" relativeHeight="251710464" behindDoc="0" locked="0" layoutInCell="1" allowOverlap="1" wp14:anchorId="6758ED2D" wp14:editId="598FBB13">
                  <wp:simplePos x="0" y="0"/>
                  <wp:positionH relativeFrom="column">
                    <wp:posOffset>40640</wp:posOffset>
                  </wp:positionH>
                  <wp:positionV relativeFrom="paragraph">
                    <wp:posOffset>8255</wp:posOffset>
                  </wp:positionV>
                  <wp:extent cx="525780" cy="601980"/>
                  <wp:effectExtent l="0" t="0" r="762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35347" name="Picture 1"/>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525780" cy="601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508" w:type="dxa"/>
            <w:vMerge/>
            <w:shd w:val="clear" w:color="auto" w:fill="auto"/>
          </w:tcPr>
          <w:p w14:paraId="25FD46C0" w14:textId="77777777" w:rsidR="00C06BE8" w:rsidRPr="00FA51D8" w:rsidRDefault="00C06BE8" w:rsidP="00D55EF7">
            <w:pPr>
              <w:pStyle w:val="Header"/>
              <w:keepNext/>
              <w:spacing w:before="120"/>
              <w:rPr>
                <w:color w:val="000000"/>
                <w:sz w:val="22"/>
                <w:szCs w:val="22"/>
                <w:lang w:val="en-US"/>
              </w:rPr>
            </w:pPr>
          </w:p>
        </w:tc>
      </w:tr>
      <w:tr w:rsidR="003C1AE5" w14:paraId="54DB5E89" w14:textId="77777777" w:rsidTr="00D55EF7">
        <w:tc>
          <w:tcPr>
            <w:tcW w:w="5508" w:type="dxa"/>
            <w:gridSpan w:val="2"/>
            <w:tcBorders>
              <w:top w:val="nil"/>
            </w:tcBorders>
            <w:shd w:val="clear" w:color="auto" w:fill="auto"/>
          </w:tcPr>
          <w:p w14:paraId="2E7DAD06" w14:textId="77777777" w:rsidR="00C06BE8" w:rsidRPr="00FA51D8" w:rsidRDefault="001A177A" w:rsidP="00D55EF7">
            <w:pPr>
              <w:pStyle w:val="IFUBodyText"/>
              <w:keepNext/>
              <w:rPr>
                <w:rFonts w:ascii="Times New Roman" w:hAnsi="Times New Roman"/>
                <w:szCs w:val="22"/>
              </w:rPr>
            </w:pPr>
            <w:r w:rsidRPr="00FA51D8">
              <w:rPr>
                <w:rFonts w:ascii="Times New Roman" w:hAnsi="Times New Roman"/>
                <w:b/>
                <w:szCs w:val="22"/>
              </w:rPr>
              <w:t>Do not</w:t>
            </w:r>
            <w:r w:rsidRPr="00FA51D8">
              <w:rPr>
                <w:rFonts w:ascii="Times New Roman" w:hAnsi="Times New Roman"/>
                <w:szCs w:val="22"/>
              </w:rPr>
              <w:t xml:space="preserve"> try to inject your insulin by turning the dose knob. You will </w:t>
            </w:r>
            <w:r w:rsidRPr="00FA51D8">
              <w:rPr>
                <w:rFonts w:ascii="Times New Roman" w:hAnsi="Times New Roman"/>
                <w:b/>
                <w:szCs w:val="22"/>
              </w:rPr>
              <w:t>NOT</w:t>
            </w:r>
            <w:r w:rsidRPr="00FA51D8">
              <w:rPr>
                <w:rFonts w:ascii="Times New Roman" w:hAnsi="Times New Roman"/>
                <w:szCs w:val="22"/>
              </w:rPr>
              <w:t xml:space="preserve"> receive your insulin by turning the dose knob.</w:t>
            </w:r>
          </w:p>
        </w:tc>
        <w:tc>
          <w:tcPr>
            <w:tcW w:w="5508" w:type="dxa"/>
            <w:vMerge/>
            <w:shd w:val="clear" w:color="auto" w:fill="auto"/>
          </w:tcPr>
          <w:p w14:paraId="266391C1" w14:textId="77777777" w:rsidR="00C06BE8" w:rsidRPr="00FA51D8" w:rsidRDefault="00C06BE8" w:rsidP="00D55EF7">
            <w:pPr>
              <w:pStyle w:val="Header"/>
              <w:keepNext/>
              <w:spacing w:before="120"/>
              <w:rPr>
                <w:color w:val="000000"/>
                <w:sz w:val="22"/>
                <w:szCs w:val="22"/>
                <w:lang w:val="en-US"/>
              </w:rPr>
            </w:pPr>
          </w:p>
        </w:tc>
      </w:tr>
      <w:tr w:rsidR="003C1AE5" w14:paraId="45970ECA" w14:textId="77777777" w:rsidTr="00D55EF7">
        <w:tc>
          <w:tcPr>
            <w:tcW w:w="5508" w:type="dxa"/>
            <w:gridSpan w:val="2"/>
            <w:shd w:val="clear" w:color="auto" w:fill="auto"/>
          </w:tcPr>
          <w:p w14:paraId="7EC67F8D" w14:textId="77777777" w:rsidR="00C06BE8" w:rsidRPr="00FA51D8" w:rsidRDefault="001A177A" w:rsidP="00D55EF7">
            <w:pPr>
              <w:pStyle w:val="IFUBodyText"/>
              <w:keepNext/>
              <w:rPr>
                <w:rFonts w:ascii="Times New Roman" w:hAnsi="Times New Roman"/>
                <w:bCs/>
                <w:color w:val="000000"/>
                <w:szCs w:val="22"/>
              </w:rPr>
            </w:pPr>
            <w:r w:rsidRPr="00FA51D8">
              <w:rPr>
                <w:rFonts w:ascii="Times New Roman" w:hAnsi="Times New Roman"/>
                <w:b/>
                <w:szCs w:val="22"/>
              </w:rPr>
              <w:t>Step 11:</w:t>
            </w:r>
          </w:p>
          <w:p w14:paraId="20183B36" w14:textId="77777777" w:rsidR="00C06BE8" w:rsidRPr="00FA51D8" w:rsidRDefault="001A177A" w:rsidP="00D55EF7">
            <w:pPr>
              <w:pStyle w:val="IFUBulletedBodyText"/>
              <w:keepN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Pull the needle out of your skin.</w:t>
            </w:r>
          </w:p>
          <w:p w14:paraId="5CA44B2D"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A drop of insulin at the needle tip is normal. It will not affect your dose.</w:t>
            </w:r>
          </w:p>
          <w:p w14:paraId="25E4DEE8" w14:textId="77777777" w:rsidR="00C06BE8" w:rsidRPr="00FA51D8" w:rsidRDefault="001A177A" w:rsidP="00D55EF7">
            <w:pPr>
              <w:pStyle w:val="IFUBulletedBodyText"/>
              <w:keepNext/>
              <w:ind w:left="360"/>
              <w:rPr>
                <w:rFonts w:ascii="Times New Roman" w:hAnsi="Times New Roman" w:cs="Times New Roman"/>
                <w:bCs/>
              </w:rPr>
            </w:pPr>
            <w:r w:rsidRPr="00FA51D8">
              <w:rPr>
                <w:rFonts w:ascii="Times New Roman" w:hAnsi="Times New Roman" w:cs="Times New Roman"/>
              </w:rPr>
              <w:t>•</w:t>
            </w:r>
            <w:r w:rsidRPr="00FA51D8">
              <w:rPr>
                <w:rFonts w:ascii="Times New Roman" w:hAnsi="Times New Roman" w:cs="Times New Roman"/>
              </w:rPr>
              <w:tab/>
              <w:t>Check the number in the dose window</w:t>
            </w:r>
          </w:p>
          <w:p w14:paraId="584830CA"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If you see “0” in the dose window, you have received the full amount you dialled.</w:t>
            </w:r>
          </w:p>
          <w:p w14:paraId="64848C4C"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If you do not see “0” in the dose window, </w:t>
            </w:r>
            <w:r w:rsidRPr="00FA51D8">
              <w:rPr>
                <w:rFonts w:ascii="Times New Roman" w:hAnsi="Times New Roman" w:cs="Times New Roman"/>
                <w:b/>
              </w:rPr>
              <w:t>do not</w:t>
            </w:r>
            <w:r w:rsidRPr="00FA51D8">
              <w:rPr>
                <w:rFonts w:ascii="Times New Roman" w:hAnsi="Times New Roman" w:cs="Times New Roman"/>
              </w:rPr>
              <w:t xml:space="preserve"> redial. Insert the needle into your skin and finish your injection.</w:t>
            </w:r>
          </w:p>
          <w:p w14:paraId="4C07346C" w14:textId="77777777" w:rsidR="00C06BE8" w:rsidRPr="00FA51D8" w:rsidRDefault="001A177A" w:rsidP="00D55EF7">
            <w:pPr>
              <w:pStyle w:val="IFUBulletedBodyText2"/>
              <w:keepNext/>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If you</w:t>
            </w:r>
            <w:r w:rsidRPr="00FA51D8">
              <w:rPr>
                <w:rFonts w:ascii="Times New Roman" w:hAnsi="Times New Roman" w:cs="Times New Roman"/>
                <w:b/>
              </w:rPr>
              <w:t xml:space="preserve"> still do not</w:t>
            </w:r>
            <w:r w:rsidRPr="00FA51D8">
              <w:rPr>
                <w:rFonts w:ascii="Times New Roman" w:hAnsi="Times New Roman" w:cs="Times New Roman"/>
              </w:rPr>
              <w:t xml:space="preserve"> think you received the full amount you dialled for your injection</w:t>
            </w:r>
            <w:r w:rsidRPr="00FA51D8">
              <w:rPr>
                <w:rFonts w:ascii="Times New Roman" w:hAnsi="Times New Roman" w:cs="Times New Roman"/>
                <w:b/>
              </w:rPr>
              <w:t xml:space="preserve">, do not start over or repeat that injection. </w:t>
            </w:r>
            <w:r w:rsidRPr="00FA51D8">
              <w:rPr>
                <w:rFonts w:ascii="Times New Roman" w:hAnsi="Times New Roman" w:cs="Times New Roman"/>
              </w:rPr>
              <w:t>Monitor your blood glucose as instructed by your healthcare professional.</w:t>
            </w:r>
          </w:p>
          <w:p w14:paraId="4B72F3E4" w14:textId="0E307458" w:rsidR="00C06BE8" w:rsidRPr="00FA51D8" w:rsidRDefault="001A177A" w:rsidP="00D55EF7">
            <w:pPr>
              <w:pStyle w:val="IFUBulletedBodyText2"/>
              <w:keepNext/>
              <w:rPr>
                <w:rFonts w:ascii="Times New Roman" w:hAnsi="Times New Roman" w:cs="Times New Roman"/>
                <w:highlight w:val="yellow"/>
              </w:rPr>
            </w:pPr>
            <w:r w:rsidRPr="00FA51D8">
              <w:rPr>
                <w:rFonts w:ascii="Times New Roman" w:hAnsi="Times New Roman" w:cs="Times New Roman"/>
              </w:rPr>
              <w:t>–</w:t>
            </w:r>
            <w:r w:rsidRPr="00FA51D8">
              <w:rPr>
                <w:rFonts w:ascii="Times New Roman" w:hAnsi="Times New Roman" w:cs="Times New Roman"/>
              </w:rPr>
              <w:tab/>
              <w:t>If you normally need to give 2</w:t>
            </w:r>
            <w:r w:rsidR="00096F40">
              <w:rPr>
                <w:rFonts w:ascii="Times New Roman" w:hAnsi="Times New Roman" w:cs="Times New Roman"/>
              </w:rPr>
              <w:t> </w:t>
            </w:r>
            <w:r w:rsidRPr="00FA51D8">
              <w:rPr>
                <w:rFonts w:ascii="Times New Roman" w:hAnsi="Times New Roman" w:cs="Times New Roman"/>
              </w:rPr>
              <w:t>injections for your full dose, be sure to give your second injection.</w:t>
            </w:r>
          </w:p>
          <w:p w14:paraId="140357CF" w14:textId="77777777" w:rsidR="00C06BE8" w:rsidRPr="00FA51D8" w:rsidRDefault="001A177A" w:rsidP="00D55EF7">
            <w:pPr>
              <w:pStyle w:val="IFUBodyText"/>
              <w:keepNext/>
              <w:rPr>
                <w:rFonts w:ascii="Times New Roman" w:hAnsi="Times New Roman"/>
                <w:bCs/>
                <w:color w:val="000000"/>
                <w:szCs w:val="22"/>
              </w:rPr>
            </w:pPr>
            <w:r w:rsidRPr="00FA51D8">
              <w:rPr>
                <w:rFonts w:ascii="Times New Roman" w:hAnsi="Times New Roman"/>
                <w:szCs w:val="22"/>
              </w:rPr>
              <w:t>The plunger only moves a little with each injection, and you may not notice that it moves.</w:t>
            </w:r>
          </w:p>
          <w:p w14:paraId="5F4C5BD7" w14:textId="77777777" w:rsidR="00C06BE8" w:rsidRPr="00FA51D8" w:rsidRDefault="001A177A" w:rsidP="00D55EF7">
            <w:pPr>
              <w:pStyle w:val="IFUBodyText"/>
              <w:keepNext/>
              <w:rPr>
                <w:rFonts w:ascii="Times New Roman" w:hAnsi="Times New Roman"/>
                <w:b/>
                <w:bCs/>
                <w:color w:val="000000"/>
              </w:rPr>
            </w:pPr>
            <w:r w:rsidRPr="00FA51D8">
              <w:rPr>
                <w:rFonts w:ascii="Times New Roman" w:hAnsi="Times New Roman"/>
                <w:color w:val="000000"/>
                <w:szCs w:val="22"/>
              </w:rPr>
              <w:t xml:space="preserve">If you see blood after you take the needle out of your skin, press the injection site lightly with a piece of gauze or swab. </w:t>
            </w:r>
            <w:r w:rsidRPr="00FA51D8">
              <w:rPr>
                <w:rFonts w:ascii="Times New Roman" w:hAnsi="Times New Roman"/>
                <w:b/>
                <w:color w:val="000000"/>
                <w:szCs w:val="22"/>
              </w:rPr>
              <w:t>Do not</w:t>
            </w:r>
            <w:r w:rsidRPr="00FA51D8">
              <w:rPr>
                <w:rFonts w:ascii="Times New Roman" w:hAnsi="Times New Roman"/>
                <w:color w:val="000000"/>
                <w:szCs w:val="22"/>
              </w:rPr>
              <w:t xml:space="preserve"> rub the area.</w:t>
            </w:r>
          </w:p>
        </w:tc>
        <w:tc>
          <w:tcPr>
            <w:tcW w:w="5508" w:type="dxa"/>
            <w:shd w:val="clear" w:color="auto" w:fill="auto"/>
          </w:tcPr>
          <w:p w14:paraId="0F6C376D" w14:textId="5C1ED986" w:rsidR="00C06BE8" w:rsidRPr="00FA51D8" w:rsidRDefault="001A177A" w:rsidP="00D55EF7">
            <w:pPr>
              <w:pStyle w:val="Header"/>
              <w:keepNext/>
              <w:spacing w:before="120"/>
              <w:jc w:val="center"/>
              <w:rPr>
                <w:color w:val="000000"/>
                <w:sz w:val="22"/>
                <w:szCs w:val="22"/>
                <w:lang w:val="en-US"/>
              </w:rPr>
            </w:pPr>
            <w:r>
              <w:rPr>
                <w:noProof/>
              </w:rPr>
              <w:drawing>
                <wp:anchor distT="0" distB="0" distL="114300" distR="114300" simplePos="0" relativeHeight="251711488" behindDoc="0" locked="0" layoutInCell="1" allowOverlap="1" wp14:anchorId="7A08BF09" wp14:editId="3C95B521">
                  <wp:simplePos x="0" y="0"/>
                  <wp:positionH relativeFrom="column">
                    <wp:posOffset>768350</wp:posOffset>
                  </wp:positionH>
                  <wp:positionV relativeFrom="paragraph">
                    <wp:posOffset>521335</wp:posOffset>
                  </wp:positionV>
                  <wp:extent cx="1287780" cy="105156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2705" name="Picture 43"/>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2877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F1F2C14" w14:textId="77777777" w:rsidR="00C06BE8" w:rsidRDefault="001A177A" w:rsidP="00C06BE8">
      <w:r>
        <w:rPr>
          <w:b/>
          <w:szCs w:val="22"/>
        </w:rPr>
        <w:lastRenderedPageBreak/>
        <w:t>After your injection</w:t>
      </w:r>
    </w:p>
    <w:p w14:paraId="79EAED27" w14:textId="421FA66C" w:rsidR="00C06BE8" w:rsidRDefault="00D30E8D" w:rsidP="00C06BE8">
      <w:r>
        <w:rPr>
          <w:noProof/>
          <w:lang w:eastAsia="en-GB"/>
        </w:rPr>
        <w:drawing>
          <wp:anchor distT="0" distB="0" distL="114300" distR="114300" simplePos="0" relativeHeight="251716608" behindDoc="0" locked="0" layoutInCell="1" allowOverlap="1" wp14:anchorId="3191871E" wp14:editId="0382CB2B">
            <wp:simplePos x="0" y="0"/>
            <wp:positionH relativeFrom="column">
              <wp:posOffset>4124325</wp:posOffset>
            </wp:positionH>
            <wp:positionV relativeFrom="paragraph">
              <wp:posOffset>135890</wp:posOffset>
            </wp:positionV>
            <wp:extent cx="1408430" cy="1130300"/>
            <wp:effectExtent l="0" t="0" r="1270" b="0"/>
            <wp:wrapNone/>
            <wp:docPr id="195" name="Picture 6" descr="Step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10343" name="Picture 6" descr="Step5a"/>
                    <pic:cNvPicPr>
                      <a:picLocks noChangeAspect="1" noChangeArrowheads="1"/>
                    </pic:cNvPicPr>
                  </pic:nvPicPr>
                  <pic:blipFill>
                    <a:blip r:embed="rId51">
                      <a:extLst>
                        <a:ext uri="{28A0092B-C50C-407E-A947-70E740481C1C}">
                          <a14:useLocalDpi xmlns:a14="http://schemas.microsoft.com/office/drawing/2010/main" val="0"/>
                        </a:ext>
                      </a:extLst>
                    </a:blip>
                    <a:srcRect t="5009" b="8086"/>
                    <a:stretch>
                      <a:fillRect/>
                    </a:stretch>
                  </pic:blipFill>
                  <pic:spPr bwMode="auto">
                    <a:xfrm>
                      <a:off x="0" y="0"/>
                      <a:ext cx="140843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4691"/>
        <w:gridCol w:w="4380"/>
      </w:tblGrid>
      <w:tr w:rsidR="003C1AE5" w14:paraId="2F23482C" w14:textId="77777777" w:rsidTr="00B96FE8">
        <w:trPr>
          <w:trHeight w:val="1891"/>
        </w:trPr>
        <w:tc>
          <w:tcPr>
            <w:tcW w:w="5508" w:type="dxa"/>
            <w:tcBorders>
              <w:top w:val="nil"/>
            </w:tcBorders>
            <w:shd w:val="clear" w:color="auto" w:fill="auto"/>
          </w:tcPr>
          <w:p w14:paraId="4498F4F8" w14:textId="77777777" w:rsidR="00C06BE8" w:rsidRPr="00FA51D8" w:rsidRDefault="001A177A" w:rsidP="00D55EF7">
            <w:pPr>
              <w:pStyle w:val="IFUBodyText"/>
              <w:rPr>
                <w:rFonts w:ascii="Times New Roman" w:hAnsi="Times New Roman"/>
                <w:bCs/>
                <w:color w:val="000000"/>
                <w:szCs w:val="22"/>
              </w:rPr>
            </w:pPr>
            <w:r w:rsidRPr="00FA51D8">
              <w:rPr>
                <w:rFonts w:ascii="Times New Roman" w:hAnsi="Times New Roman"/>
                <w:b/>
                <w:szCs w:val="22"/>
              </w:rPr>
              <w:t>Step 12:</w:t>
            </w:r>
          </w:p>
          <w:p w14:paraId="3AFA950D" w14:textId="77777777" w:rsidR="00C06BE8" w:rsidRDefault="001A177A" w:rsidP="00D55EF7">
            <w:pPr>
              <w:pStyle w:val="IFUBulletedBodyT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Carefully replace the outer needle shield.</w:t>
            </w:r>
          </w:p>
          <w:p w14:paraId="3A34EE16" w14:textId="77777777" w:rsidR="00C06BE8" w:rsidRPr="00FA51D8" w:rsidRDefault="00C06BE8" w:rsidP="00D55EF7">
            <w:pPr>
              <w:pStyle w:val="IFUBulletedBodyText"/>
              <w:ind w:left="360"/>
              <w:rPr>
                <w:rFonts w:ascii="Times New Roman" w:hAnsi="Times New Roman" w:cs="Times New Roman"/>
              </w:rPr>
            </w:pPr>
          </w:p>
        </w:tc>
        <w:tc>
          <w:tcPr>
            <w:tcW w:w="5508" w:type="dxa"/>
            <w:tcBorders>
              <w:top w:val="nil"/>
            </w:tcBorders>
            <w:shd w:val="clear" w:color="auto" w:fill="auto"/>
            <w:tcMar>
              <w:left w:w="115" w:type="dxa"/>
              <w:bottom w:w="43" w:type="dxa"/>
              <w:right w:w="115" w:type="dxa"/>
            </w:tcMar>
          </w:tcPr>
          <w:p w14:paraId="1B9E9E15" w14:textId="0D77A5C8" w:rsidR="00C06BE8" w:rsidRPr="00FA51D8" w:rsidRDefault="00C06BE8" w:rsidP="00D55EF7">
            <w:pPr>
              <w:pStyle w:val="Header"/>
              <w:keepNext/>
              <w:spacing w:before="120"/>
              <w:jc w:val="center"/>
              <w:rPr>
                <w:color w:val="000000"/>
                <w:sz w:val="22"/>
                <w:szCs w:val="22"/>
                <w:lang w:val="en-US"/>
              </w:rPr>
            </w:pPr>
          </w:p>
        </w:tc>
      </w:tr>
      <w:tr w:rsidR="003C1AE5" w14:paraId="69F894FA" w14:textId="77777777" w:rsidTr="00D55EF7">
        <w:tc>
          <w:tcPr>
            <w:tcW w:w="5508" w:type="dxa"/>
            <w:shd w:val="clear" w:color="auto" w:fill="auto"/>
          </w:tcPr>
          <w:p w14:paraId="779490D4" w14:textId="77777777" w:rsidR="00C06BE8" w:rsidRPr="00FA51D8" w:rsidRDefault="001A177A" w:rsidP="00D55EF7">
            <w:pPr>
              <w:pStyle w:val="IFUBodyText"/>
              <w:rPr>
                <w:rFonts w:ascii="Times New Roman" w:hAnsi="Times New Roman"/>
                <w:bCs/>
                <w:color w:val="000000"/>
                <w:szCs w:val="22"/>
              </w:rPr>
            </w:pPr>
            <w:r w:rsidRPr="00FA51D8">
              <w:rPr>
                <w:rFonts w:ascii="Times New Roman" w:hAnsi="Times New Roman"/>
                <w:b/>
                <w:szCs w:val="22"/>
              </w:rPr>
              <w:t>Step 13:</w:t>
            </w:r>
          </w:p>
          <w:p w14:paraId="198514D9" w14:textId="77777777" w:rsidR="00C06BE8" w:rsidRPr="00FA51D8" w:rsidRDefault="001A177A" w:rsidP="00D55EF7">
            <w:pPr>
              <w:pStyle w:val="IFUBulletedBodyT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t xml:space="preserve">Unscrew the capped needle and dispose of it as described below (see </w:t>
            </w:r>
            <w:r w:rsidRPr="00FA51D8">
              <w:rPr>
                <w:rFonts w:ascii="Times New Roman" w:hAnsi="Times New Roman" w:cs="Times New Roman"/>
                <w:b/>
              </w:rPr>
              <w:t>Disposing of pens and needles</w:t>
            </w:r>
            <w:r w:rsidRPr="00FA51D8">
              <w:rPr>
                <w:rFonts w:ascii="Times New Roman" w:hAnsi="Times New Roman" w:cs="Times New Roman"/>
              </w:rPr>
              <w:t xml:space="preserve"> section).</w:t>
            </w:r>
          </w:p>
          <w:p w14:paraId="217D77D0" w14:textId="77777777" w:rsidR="00C06BE8" w:rsidRDefault="001A177A" w:rsidP="00D55EF7">
            <w:pPr>
              <w:pStyle w:val="IFUBulletedBodyText"/>
              <w:ind w:left="360"/>
              <w:rPr>
                <w:rFonts w:ascii="Times New Roman" w:hAnsi="Times New Roman" w:cs="Times New Roman"/>
              </w:rPr>
            </w:pPr>
            <w:r w:rsidRPr="00FA51D8">
              <w:rPr>
                <w:rFonts w:ascii="Times New Roman" w:hAnsi="Times New Roman" w:cs="Times New Roman"/>
              </w:rPr>
              <w:t>•</w:t>
            </w:r>
            <w:r w:rsidRPr="00FA51D8">
              <w:rPr>
                <w:rFonts w:ascii="Times New Roman" w:hAnsi="Times New Roman" w:cs="Times New Roman"/>
              </w:rPr>
              <w:tab/>
            </w:r>
            <w:r w:rsidRPr="00FA51D8">
              <w:rPr>
                <w:rFonts w:ascii="Times New Roman" w:hAnsi="Times New Roman" w:cs="Times New Roman"/>
                <w:b/>
              </w:rPr>
              <w:t>Do not</w:t>
            </w:r>
            <w:r w:rsidRPr="00FA51D8">
              <w:rPr>
                <w:rFonts w:ascii="Times New Roman" w:hAnsi="Times New Roman" w:cs="Times New Roman"/>
              </w:rPr>
              <w:t xml:space="preserve"> store the pen with the needle attached to prevent leaking, blocking the needle, and air from entering the pen.</w:t>
            </w:r>
          </w:p>
          <w:p w14:paraId="656A3C21" w14:textId="77777777" w:rsidR="00C06BE8" w:rsidRPr="00FA51D8" w:rsidRDefault="00C06BE8" w:rsidP="00D55EF7">
            <w:pPr>
              <w:pStyle w:val="IFUBulletedBodyText"/>
              <w:ind w:left="360"/>
              <w:rPr>
                <w:rFonts w:ascii="Times New Roman" w:hAnsi="Times New Roman" w:cs="Times New Roman"/>
                <w:b/>
                <w:bCs/>
              </w:rPr>
            </w:pPr>
          </w:p>
        </w:tc>
        <w:tc>
          <w:tcPr>
            <w:tcW w:w="5508" w:type="dxa"/>
            <w:shd w:val="clear" w:color="auto" w:fill="auto"/>
          </w:tcPr>
          <w:p w14:paraId="3791A876" w14:textId="1B91599A" w:rsidR="00C06BE8" w:rsidRPr="00FA51D8" w:rsidRDefault="001A177A" w:rsidP="00D55EF7">
            <w:pPr>
              <w:pStyle w:val="Header"/>
              <w:keepNext/>
              <w:spacing w:before="120"/>
              <w:jc w:val="center"/>
              <w:rPr>
                <w:noProof/>
                <w:color w:val="000000"/>
                <w:sz w:val="22"/>
                <w:szCs w:val="22"/>
              </w:rPr>
            </w:pPr>
            <w:r>
              <w:rPr>
                <w:noProof/>
              </w:rPr>
              <w:drawing>
                <wp:anchor distT="0" distB="0" distL="114300" distR="114300" simplePos="0" relativeHeight="251712512" behindDoc="0" locked="0" layoutInCell="1" allowOverlap="1" wp14:anchorId="56528C60" wp14:editId="37E03377">
                  <wp:simplePos x="0" y="0"/>
                  <wp:positionH relativeFrom="column">
                    <wp:posOffset>775970</wp:posOffset>
                  </wp:positionH>
                  <wp:positionV relativeFrom="paragraph">
                    <wp:posOffset>259080</wp:posOffset>
                  </wp:positionV>
                  <wp:extent cx="1470660" cy="1188720"/>
                  <wp:effectExtent l="0" t="0" r="0" b="0"/>
                  <wp:wrapNone/>
                  <wp:docPr id="10" name="Picture 10" descr="Step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73054" name="Picture 21" descr="Step5b"/>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470660" cy="11887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C1AE5" w14:paraId="096B4501" w14:textId="77777777" w:rsidTr="00D55EF7">
        <w:trPr>
          <w:trHeight w:val="1574"/>
        </w:trPr>
        <w:tc>
          <w:tcPr>
            <w:tcW w:w="5508" w:type="dxa"/>
            <w:shd w:val="clear" w:color="auto" w:fill="auto"/>
          </w:tcPr>
          <w:p w14:paraId="00781A0F" w14:textId="77777777" w:rsidR="00C06BE8" w:rsidRPr="00FA51D8" w:rsidRDefault="001A177A" w:rsidP="00D55EF7">
            <w:pPr>
              <w:pStyle w:val="IFUBodyText"/>
              <w:rPr>
                <w:rFonts w:ascii="Times New Roman" w:hAnsi="Times New Roman"/>
                <w:color w:val="000000"/>
                <w:szCs w:val="22"/>
              </w:rPr>
            </w:pPr>
            <w:r w:rsidRPr="00FA51D8">
              <w:rPr>
                <w:rFonts w:ascii="Times New Roman" w:hAnsi="Times New Roman"/>
                <w:b/>
                <w:szCs w:val="22"/>
              </w:rPr>
              <w:t>Step 14:</w:t>
            </w:r>
          </w:p>
          <w:p w14:paraId="1A8C5FC2" w14:textId="77777777" w:rsidR="00C06BE8" w:rsidRPr="00FA51D8" w:rsidRDefault="001A177A" w:rsidP="00D55EF7">
            <w:pPr>
              <w:pStyle w:val="IFUBulletedBodyText"/>
              <w:ind w:left="360"/>
              <w:rPr>
                <w:rFonts w:ascii="Times New Roman" w:hAnsi="Times New Roman" w:cs="Times New Roman"/>
                <w:b/>
                <w:bCs/>
              </w:rPr>
            </w:pPr>
            <w:r w:rsidRPr="00FA51D8">
              <w:rPr>
                <w:rFonts w:ascii="Times New Roman" w:hAnsi="Times New Roman" w:cs="Times New Roman"/>
              </w:rPr>
              <w:t>•</w:t>
            </w:r>
            <w:r w:rsidRPr="00FA51D8">
              <w:rPr>
                <w:rFonts w:ascii="Times New Roman" w:hAnsi="Times New Roman" w:cs="Times New Roman"/>
              </w:rPr>
              <w:tab/>
              <w:t>Replace the pen cap by lining up the cap clip with the dose indicator and pushing straight on.</w:t>
            </w:r>
          </w:p>
        </w:tc>
        <w:tc>
          <w:tcPr>
            <w:tcW w:w="5508" w:type="dxa"/>
            <w:shd w:val="clear" w:color="auto" w:fill="auto"/>
          </w:tcPr>
          <w:p w14:paraId="164252B2" w14:textId="496CC657" w:rsidR="00C06BE8" w:rsidRPr="00FA51D8" w:rsidRDefault="001A177A" w:rsidP="00D55EF7">
            <w:pPr>
              <w:pStyle w:val="Header"/>
              <w:keepNext/>
              <w:spacing w:before="120"/>
              <w:jc w:val="center"/>
              <w:rPr>
                <w:noProof/>
                <w:color w:val="000000"/>
                <w:sz w:val="22"/>
                <w:szCs w:val="22"/>
              </w:rPr>
            </w:pPr>
            <w:r>
              <w:rPr>
                <w:noProof/>
              </w:rPr>
              <w:drawing>
                <wp:anchor distT="0" distB="0" distL="114300" distR="114300" simplePos="0" relativeHeight="251713536" behindDoc="0" locked="0" layoutInCell="1" allowOverlap="1" wp14:anchorId="2F2327FC" wp14:editId="541F2B08">
                  <wp:simplePos x="0" y="0"/>
                  <wp:positionH relativeFrom="column">
                    <wp:posOffset>349250</wp:posOffset>
                  </wp:positionH>
                  <wp:positionV relativeFrom="paragraph">
                    <wp:posOffset>46355</wp:posOffset>
                  </wp:positionV>
                  <wp:extent cx="2209800" cy="8686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641655"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209800" cy="8686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342FA62" w14:textId="77777777" w:rsidR="00C06BE8" w:rsidRDefault="00C06BE8" w:rsidP="00C06BE8">
      <w:pPr>
        <w:pStyle w:val="IFUBulletedBodyText"/>
        <w:spacing w:before="0"/>
        <w:ind w:left="360"/>
        <w:rPr>
          <w:rFonts w:ascii="Times New Roman" w:hAnsi="Times New Roman" w:cs="Times New Roman"/>
          <w:b/>
        </w:rPr>
      </w:pPr>
    </w:p>
    <w:p w14:paraId="6B8C80F1" w14:textId="77777777" w:rsidR="00C06BE8" w:rsidRDefault="001A177A" w:rsidP="00C06BE8">
      <w:pPr>
        <w:pStyle w:val="IFUBulletedBodyText"/>
        <w:spacing w:before="0"/>
        <w:ind w:left="360"/>
        <w:rPr>
          <w:rFonts w:ascii="Times New Roman" w:hAnsi="Times New Roman" w:cs="Times New Roman"/>
        </w:rPr>
      </w:pPr>
      <w:r w:rsidRPr="007F2A3C">
        <w:rPr>
          <w:rFonts w:ascii="Times New Roman" w:hAnsi="Times New Roman" w:cs="Times New Roman"/>
          <w:b/>
        </w:rPr>
        <w:t>Disposing of pens and needles</w:t>
      </w:r>
    </w:p>
    <w:p w14:paraId="083B7F09" w14:textId="77777777" w:rsidR="00C06BE8" w:rsidRPr="00E728A6"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E728A6">
        <w:rPr>
          <w:rFonts w:ascii="Times New Roman" w:hAnsi="Times New Roman" w:cs="Times New Roman"/>
        </w:rPr>
        <w:t xml:space="preserve">Put used </w:t>
      </w:r>
      <w:r>
        <w:rPr>
          <w:rFonts w:ascii="Times New Roman" w:hAnsi="Times New Roman" w:cs="Times New Roman"/>
        </w:rPr>
        <w:t>n</w:t>
      </w:r>
      <w:r w:rsidRPr="00E728A6">
        <w:rPr>
          <w:rFonts w:ascii="Times New Roman" w:hAnsi="Times New Roman" w:cs="Times New Roman"/>
        </w:rPr>
        <w:t xml:space="preserve">eedles in a </w:t>
      </w:r>
      <w:r>
        <w:rPr>
          <w:rFonts w:ascii="Times New Roman" w:hAnsi="Times New Roman" w:cs="Times New Roman"/>
        </w:rPr>
        <w:t>closable, puncture-resistant sharps container</w:t>
      </w:r>
      <w:r w:rsidRPr="00E728A6">
        <w:rPr>
          <w:rFonts w:ascii="Times New Roman" w:hAnsi="Times New Roman" w:cs="Times New Roman"/>
        </w:rPr>
        <w:t>.</w:t>
      </w:r>
    </w:p>
    <w:p w14:paraId="6D853BE2" w14:textId="77777777" w:rsidR="00C06BE8" w:rsidRPr="00E728A6" w:rsidRDefault="001A177A" w:rsidP="00C06BE8">
      <w:pPr>
        <w:pStyle w:val="IFUBulletedBodyText"/>
        <w:tabs>
          <w:tab w:val="num" w:pos="360"/>
        </w:tabs>
        <w:spacing w:before="0"/>
        <w:ind w:left="360"/>
        <w:rPr>
          <w:rFonts w:ascii="Times New Roman" w:hAnsi="Times New Roman" w:cs="Times New Roman"/>
        </w:rPr>
      </w:pPr>
      <w:r w:rsidRPr="00E728A6">
        <w:rPr>
          <w:rFonts w:ascii="Times New Roman" w:hAnsi="Times New Roman" w:cs="Times New Roman"/>
        </w:rPr>
        <w:t>•</w:t>
      </w:r>
      <w:r w:rsidRPr="00E728A6">
        <w:rPr>
          <w:rFonts w:ascii="Times New Roman" w:hAnsi="Times New Roman" w:cs="Times New Roman"/>
        </w:rPr>
        <w:tab/>
      </w:r>
      <w:r w:rsidRPr="00E728A6">
        <w:rPr>
          <w:rFonts w:ascii="Times New Roman" w:hAnsi="Times New Roman" w:cs="Times New Roman"/>
          <w:b/>
        </w:rPr>
        <w:t>Do not</w:t>
      </w:r>
      <w:r w:rsidRPr="00E728A6">
        <w:rPr>
          <w:rFonts w:ascii="Times New Roman" w:hAnsi="Times New Roman" w:cs="Times New Roman"/>
        </w:rPr>
        <w:t xml:space="preserve"> recycle the filled sharps container.</w:t>
      </w:r>
    </w:p>
    <w:p w14:paraId="2B572F1C" w14:textId="77777777" w:rsidR="00C06BE8" w:rsidRPr="00E728A6" w:rsidRDefault="001A177A" w:rsidP="00C06BE8">
      <w:pPr>
        <w:pStyle w:val="IFUBulletedBodyText"/>
        <w:spacing w:before="0"/>
        <w:ind w:left="360"/>
        <w:rPr>
          <w:rFonts w:ascii="Times New Roman" w:hAnsi="Times New Roman" w:cs="Times New Roman"/>
        </w:rPr>
      </w:pPr>
      <w:r w:rsidRPr="00E728A6">
        <w:rPr>
          <w:rFonts w:ascii="Times New Roman" w:hAnsi="Times New Roman" w:cs="Times New Roman"/>
        </w:rPr>
        <w:t>•</w:t>
      </w:r>
      <w:r w:rsidRPr="00E728A6">
        <w:rPr>
          <w:rFonts w:ascii="Times New Roman" w:hAnsi="Times New Roman" w:cs="Times New Roman"/>
        </w:rPr>
        <w:tab/>
        <w:t>Ask your healthcare professional about options to dispose of the</w:t>
      </w:r>
      <w:r>
        <w:rPr>
          <w:rFonts w:ascii="Times New Roman" w:hAnsi="Times New Roman" w:cs="Times New Roman"/>
        </w:rPr>
        <w:t xml:space="preserve"> pens and</w:t>
      </w:r>
      <w:r w:rsidRPr="00E728A6">
        <w:rPr>
          <w:rFonts w:ascii="Times New Roman" w:hAnsi="Times New Roman" w:cs="Times New Roman"/>
        </w:rPr>
        <w:t xml:space="preserve"> sharps container properly.</w:t>
      </w:r>
    </w:p>
    <w:p w14:paraId="4AB70F20" w14:textId="77777777" w:rsidR="00C06BE8" w:rsidRDefault="001A177A" w:rsidP="00C06BE8">
      <w:pPr>
        <w:pStyle w:val="IFUBulletedBodyText"/>
        <w:spacing w:before="0"/>
        <w:ind w:left="360"/>
        <w:rPr>
          <w:rFonts w:ascii="Times New Roman" w:hAnsi="Times New Roman" w:cs="Times New Roman"/>
        </w:rPr>
      </w:pPr>
      <w:r w:rsidRPr="00E728A6">
        <w:rPr>
          <w:rFonts w:ascii="Times New Roman" w:hAnsi="Times New Roman" w:cs="Times New Roman"/>
        </w:rPr>
        <w:t>•</w:t>
      </w:r>
      <w:r w:rsidRPr="00E728A6">
        <w:rPr>
          <w:rFonts w:ascii="Times New Roman" w:hAnsi="Times New Roman" w:cs="Times New Roman"/>
        </w:rPr>
        <w:tab/>
        <w:t>The directions regarding needle handling are not intended to replace local, healthcare professional or institutional policies.</w:t>
      </w:r>
    </w:p>
    <w:p w14:paraId="6BCC232D" w14:textId="77777777" w:rsidR="00C06BE8" w:rsidRDefault="00C06BE8" w:rsidP="00C06BE8">
      <w:pPr>
        <w:pStyle w:val="IFUBulletedBodyText"/>
        <w:spacing w:before="0"/>
        <w:ind w:left="360"/>
        <w:rPr>
          <w:rFonts w:ascii="Times New Roman" w:hAnsi="Times New Roman" w:cs="Times New Roman"/>
          <w:b/>
        </w:rPr>
      </w:pPr>
    </w:p>
    <w:p w14:paraId="116E6C69" w14:textId="77777777" w:rsidR="00C06BE8" w:rsidRDefault="001A177A" w:rsidP="00C06BE8">
      <w:pPr>
        <w:pStyle w:val="IFUBulletedBodyText"/>
        <w:spacing w:before="0"/>
        <w:ind w:left="360"/>
        <w:rPr>
          <w:rFonts w:ascii="Times New Roman" w:hAnsi="Times New Roman" w:cs="Times New Roman"/>
          <w:b/>
        </w:rPr>
      </w:pPr>
      <w:r w:rsidRPr="006968EE">
        <w:rPr>
          <w:rFonts w:ascii="Times New Roman" w:hAnsi="Times New Roman" w:cs="Times New Roman"/>
          <w:b/>
        </w:rPr>
        <w:t>Storing your pen</w:t>
      </w:r>
    </w:p>
    <w:p w14:paraId="5441C3BF" w14:textId="77777777" w:rsidR="00C06BE8" w:rsidRPr="006968EE" w:rsidRDefault="00C06BE8" w:rsidP="00C06BE8">
      <w:pPr>
        <w:pStyle w:val="IFUBulletedBodyText"/>
        <w:spacing w:before="0"/>
        <w:ind w:left="360"/>
        <w:rPr>
          <w:rFonts w:ascii="Times New Roman" w:hAnsi="Times New Roman" w:cs="Times New Roman"/>
          <w:b/>
        </w:rPr>
      </w:pPr>
    </w:p>
    <w:p w14:paraId="79FF5ACA" w14:textId="77777777" w:rsidR="00C06BE8" w:rsidRPr="001E56B2" w:rsidRDefault="001A177A" w:rsidP="00C06BE8">
      <w:pPr>
        <w:pStyle w:val="IFUHeading1"/>
        <w:spacing w:before="0"/>
        <w:rPr>
          <w:rFonts w:ascii="Times New Roman" w:hAnsi="Times New Roman" w:cs="Times New Roman"/>
          <w:sz w:val="22"/>
        </w:rPr>
      </w:pPr>
      <w:r w:rsidRPr="001E56B2">
        <w:rPr>
          <w:rFonts w:ascii="Times New Roman" w:hAnsi="Times New Roman" w:cs="Times New Roman"/>
          <w:sz w:val="22"/>
        </w:rPr>
        <w:t xml:space="preserve">Unused </w:t>
      </w:r>
      <w:r>
        <w:rPr>
          <w:rFonts w:ascii="Times New Roman" w:hAnsi="Times New Roman" w:cs="Times New Roman"/>
          <w:sz w:val="22"/>
        </w:rPr>
        <w:t>p</w:t>
      </w:r>
      <w:r w:rsidRPr="001E56B2">
        <w:rPr>
          <w:rFonts w:ascii="Times New Roman" w:hAnsi="Times New Roman" w:cs="Times New Roman"/>
          <w:sz w:val="22"/>
        </w:rPr>
        <w:t>ens</w:t>
      </w:r>
    </w:p>
    <w:p w14:paraId="544AE082" w14:textId="40C9B361"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Store unused </w:t>
      </w:r>
      <w:r>
        <w:rPr>
          <w:rFonts w:ascii="Times New Roman" w:hAnsi="Times New Roman" w:cs="Times New Roman"/>
        </w:rPr>
        <w:t>p</w:t>
      </w:r>
      <w:r w:rsidRPr="001E56B2">
        <w:rPr>
          <w:rFonts w:ascii="Times New Roman" w:hAnsi="Times New Roman" w:cs="Times New Roman"/>
        </w:rPr>
        <w:t xml:space="preserve">ens in the refrigerator at </w:t>
      </w:r>
      <w:r w:rsidRPr="00F20A96">
        <w:rPr>
          <w:rFonts w:ascii="Times New Roman" w:hAnsi="Times New Roman" w:cs="Times New Roman"/>
        </w:rPr>
        <w:t>(2</w:t>
      </w:r>
      <w:r w:rsidR="00096F40">
        <w:rPr>
          <w:rFonts w:ascii="Times New Roman" w:hAnsi="Times New Roman" w:cs="Times New Roman"/>
        </w:rPr>
        <w:t> </w:t>
      </w:r>
      <w:r w:rsidRPr="00F20A96">
        <w:rPr>
          <w:rFonts w:ascii="Times New Roman" w:hAnsi="Times New Roman" w:cs="Times New Roman"/>
        </w:rPr>
        <w:t>°C to 8</w:t>
      </w:r>
      <w:r w:rsidR="00096F40">
        <w:rPr>
          <w:rFonts w:ascii="Times New Roman" w:hAnsi="Times New Roman" w:cs="Times New Roman"/>
        </w:rPr>
        <w:t> </w:t>
      </w:r>
      <w:r w:rsidRPr="00F20A96">
        <w:rPr>
          <w:rFonts w:ascii="Times New Roman" w:hAnsi="Times New Roman" w:cs="Times New Roman"/>
        </w:rPr>
        <w:t>°C).</w:t>
      </w:r>
    </w:p>
    <w:p w14:paraId="5793AF12"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1E56B2">
        <w:rPr>
          <w:rFonts w:ascii="Times New Roman" w:hAnsi="Times New Roman" w:cs="Times New Roman"/>
          <w:b/>
        </w:rPr>
        <w:t>Do not</w:t>
      </w:r>
      <w:r w:rsidRPr="001E56B2">
        <w:rPr>
          <w:rFonts w:ascii="Times New Roman" w:hAnsi="Times New Roman" w:cs="Times New Roman"/>
        </w:rPr>
        <w:t xml:space="preserve"> freeze </w:t>
      </w:r>
      <w:r>
        <w:rPr>
          <w:rFonts w:ascii="Times New Roman" w:hAnsi="Times New Roman" w:cs="Times New Roman"/>
        </w:rPr>
        <w:t>A</w:t>
      </w:r>
      <w:r w:rsidRPr="00F20A96">
        <w:rPr>
          <w:rFonts w:ascii="Times New Roman" w:hAnsi="Times New Roman" w:cs="Times New Roman"/>
        </w:rPr>
        <w:t>BASAGLAR</w:t>
      </w:r>
      <w:r w:rsidRPr="001E56B2">
        <w:rPr>
          <w:rFonts w:ascii="Times New Roman" w:hAnsi="Times New Roman" w:cs="Times New Roman"/>
        </w:rPr>
        <w:t xml:space="preserve">. </w:t>
      </w:r>
      <w:r w:rsidRPr="001E56B2">
        <w:rPr>
          <w:rFonts w:ascii="Times New Roman" w:hAnsi="Times New Roman" w:cs="Times New Roman"/>
          <w:b/>
        </w:rPr>
        <w:t>Do not</w:t>
      </w:r>
      <w:r w:rsidRPr="001E56B2">
        <w:rPr>
          <w:rFonts w:ascii="Times New Roman" w:hAnsi="Times New Roman" w:cs="Times New Roman"/>
        </w:rPr>
        <w:t xml:space="preserve"> use if it has been frozen.</w:t>
      </w:r>
    </w:p>
    <w:p w14:paraId="57B02931" w14:textId="77777777" w:rsidR="00C06BE8"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Unused </w:t>
      </w:r>
      <w:r>
        <w:rPr>
          <w:rFonts w:ascii="Times New Roman" w:hAnsi="Times New Roman" w:cs="Times New Roman"/>
        </w:rPr>
        <w:t>p</w:t>
      </w:r>
      <w:r w:rsidRPr="001E56B2">
        <w:rPr>
          <w:rFonts w:ascii="Times New Roman" w:hAnsi="Times New Roman" w:cs="Times New Roman"/>
        </w:rPr>
        <w:t xml:space="preserve">ens may be used until the expiration date printed on the </w:t>
      </w:r>
      <w:r>
        <w:rPr>
          <w:rFonts w:ascii="Times New Roman" w:hAnsi="Times New Roman" w:cs="Times New Roman"/>
        </w:rPr>
        <w:t>l</w:t>
      </w:r>
      <w:r w:rsidRPr="001E56B2">
        <w:rPr>
          <w:rFonts w:ascii="Times New Roman" w:hAnsi="Times New Roman" w:cs="Times New Roman"/>
        </w:rPr>
        <w:t xml:space="preserve">abel, if the </w:t>
      </w:r>
      <w:r>
        <w:rPr>
          <w:rFonts w:ascii="Times New Roman" w:hAnsi="Times New Roman" w:cs="Times New Roman"/>
        </w:rPr>
        <w:t>p</w:t>
      </w:r>
      <w:r w:rsidRPr="001E56B2">
        <w:rPr>
          <w:rFonts w:ascii="Times New Roman" w:hAnsi="Times New Roman" w:cs="Times New Roman"/>
        </w:rPr>
        <w:t>en has been kept in the refrigerator.</w:t>
      </w:r>
    </w:p>
    <w:p w14:paraId="1C292CF9" w14:textId="77777777" w:rsidR="00C06BE8" w:rsidRPr="001E56B2" w:rsidRDefault="00C06BE8" w:rsidP="00C06BE8">
      <w:pPr>
        <w:pStyle w:val="IFUBulletedBodyText"/>
        <w:spacing w:before="0"/>
        <w:ind w:left="360"/>
        <w:rPr>
          <w:rFonts w:ascii="Times New Roman" w:hAnsi="Times New Roman" w:cs="Times New Roman"/>
        </w:rPr>
      </w:pPr>
    </w:p>
    <w:p w14:paraId="72AEFCB5" w14:textId="77777777" w:rsidR="00C06BE8" w:rsidRPr="001E56B2" w:rsidRDefault="001A177A" w:rsidP="00C06BE8">
      <w:pPr>
        <w:pStyle w:val="IFUHeading1"/>
        <w:spacing w:before="0"/>
        <w:rPr>
          <w:rFonts w:ascii="Times New Roman" w:hAnsi="Times New Roman" w:cs="Times New Roman"/>
          <w:b w:val="0"/>
          <w:bCs w:val="0"/>
          <w:sz w:val="22"/>
        </w:rPr>
      </w:pPr>
      <w:r w:rsidRPr="001E56B2">
        <w:rPr>
          <w:rFonts w:ascii="Times New Roman" w:hAnsi="Times New Roman" w:cs="Times New Roman"/>
          <w:sz w:val="22"/>
        </w:rPr>
        <w:t xml:space="preserve">In-use </w:t>
      </w:r>
      <w:r>
        <w:rPr>
          <w:rFonts w:ascii="Times New Roman" w:hAnsi="Times New Roman" w:cs="Times New Roman"/>
          <w:sz w:val="22"/>
        </w:rPr>
        <w:t>p</w:t>
      </w:r>
      <w:r w:rsidRPr="001E56B2">
        <w:rPr>
          <w:rFonts w:ascii="Times New Roman" w:hAnsi="Times New Roman" w:cs="Times New Roman"/>
          <w:sz w:val="22"/>
        </w:rPr>
        <w:t>en</w:t>
      </w:r>
    </w:p>
    <w:p w14:paraId="3E21AB0F" w14:textId="14F36C7A"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Store the </w:t>
      </w:r>
      <w:r>
        <w:rPr>
          <w:rFonts w:ascii="Times New Roman" w:hAnsi="Times New Roman" w:cs="Times New Roman"/>
        </w:rPr>
        <w:t>p</w:t>
      </w:r>
      <w:r w:rsidRPr="001E56B2">
        <w:rPr>
          <w:rFonts w:ascii="Times New Roman" w:hAnsi="Times New Roman" w:cs="Times New Roman"/>
        </w:rPr>
        <w:t>en you are currently using at room temperature [</w:t>
      </w:r>
      <w:r w:rsidRPr="00F20A96">
        <w:rPr>
          <w:rFonts w:ascii="Times New Roman" w:hAnsi="Times New Roman" w:cs="Times New Roman"/>
        </w:rPr>
        <w:t>below (30</w:t>
      </w:r>
      <w:r w:rsidR="00096F40">
        <w:rPr>
          <w:rFonts w:ascii="Times New Roman" w:hAnsi="Times New Roman" w:cs="Times New Roman"/>
        </w:rPr>
        <w:t> </w:t>
      </w:r>
      <w:r w:rsidRPr="00F20A96">
        <w:rPr>
          <w:rFonts w:ascii="Times New Roman" w:hAnsi="Times New Roman" w:cs="Times New Roman"/>
        </w:rPr>
        <w:t>°C)]</w:t>
      </w:r>
      <w:r w:rsidRPr="001E56B2">
        <w:rPr>
          <w:rFonts w:ascii="Times New Roman" w:hAnsi="Times New Roman" w:cs="Times New Roman"/>
        </w:rPr>
        <w:t xml:space="preserve"> and away from </w:t>
      </w:r>
      <w:r>
        <w:rPr>
          <w:rFonts w:ascii="Times New Roman" w:hAnsi="Times New Roman" w:cs="Times New Roman"/>
        </w:rPr>
        <w:t xml:space="preserve">dust, food and liquids, </w:t>
      </w:r>
      <w:r w:rsidRPr="001E56B2">
        <w:rPr>
          <w:rFonts w:ascii="Times New Roman" w:hAnsi="Times New Roman" w:cs="Times New Roman"/>
        </w:rPr>
        <w:t>heat and light.</w:t>
      </w:r>
    </w:p>
    <w:p w14:paraId="2CAC294E" w14:textId="4FFCD714" w:rsidR="00C06BE8" w:rsidRDefault="001A177A" w:rsidP="00C06BE8">
      <w:pPr>
        <w:tabs>
          <w:tab w:val="left" w:pos="375"/>
        </w:tabs>
        <w:spacing w:line="240" w:lineRule="auto"/>
        <w:ind w:left="360" w:hanging="360"/>
        <w:rPr>
          <w:szCs w:val="22"/>
        </w:rPr>
      </w:pPr>
      <w:r w:rsidRPr="001E56B2">
        <w:rPr>
          <w:szCs w:val="22"/>
        </w:rPr>
        <w:t>•</w:t>
      </w:r>
      <w:r w:rsidRPr="001E56B2">
        <w:rPr>
          <w:szCs w:val="22"/>
        </w:rPr>
        <w:tab/>
        <w:t xml:space="preserve">Throw away the </w:t>
      </w:r>
      <w:r>
        <w:rPr>
          <w:szCs w:val="22"/>
        </w:rPr>
        <w:t>p</w:t>
      </w:r>
      <w:r w:rsidRPr="001E56B2">
        <w:rPr>
          <w:szCs w:val="22"/>
        </w:rPr>
        <w:t>en you are using after 28</w:t>
      </w:r>
      <w:r w:rsidR="00096F40">
        <w:rPr>
          <w:szCs w:val="22"/>
        </w:rPr>
        <w:t> </w:t>
      </w:r>
      <w:r w:rsidRPr="001E56B2">
        <w:rPr>
          <w:szCs w:val="22"/>
        </w:rPr>
        <w:t>days, even if it still has insulin left in it.</w:t>
      </w:r>
    </w:p>
    <w:p w14:paraId="63B95A6B" w14:textId="77777777" w:rsidR="00C06BE8" w:rsidRDefault="00C06BE8" w:rsidP="00C06BE8">
      <w:pPr>
        <w:tabs>
          <w:tab w:val="left" w:pos="375"/>
        </w:tabs>
        <w:spacing w:line="240" w:lineRule="auto"/>
        <w:ind w:left="360" w:hanging="360"/>
        <w:rPr>
          <w:szCs w:val="22"/>
        </w:rPr>
      </w:pPr>
    </w:p>
    <w:p w14:paraId="58CEA6D7" w14:textId="77777777" w:rsidR="00C06BE8" w:rsidRDefault="001A177A" w:rsidP="00C06BE8">
      <w:pPr>
        <w:tabs>
          <w:tab w:val="left" w:pos="375"/>
        </w:tabs>
        <w:spacing w:line="240" w:lineRule="auto"/>
        <w:ind w:left="360" w:hanging="360"/>
        <w:rPr>
          <w:b/>
          <w:szCs w:val="22"/>
        </w:rPr>
      </w:pPr>
      <w:r w:rsidRPr="006968EE">
        <w:rPr>
          <w:b/>
          <w:szCs w:val="22"/>
        </w:rPr>
        <w:t>General information about the safe and effective use of your pen</w:t>
      </w:r>
    </w:p>
    <w:p w14:paraId="0AE37C7F" w14:textId="77777777" w:rsidR="00C06BE8" w:rsidRPr="006968EE" w:rsidRDefault="00C06BE8" w:rsidP="00C06BE8">
      <w:pPr>
        <w:tabs>
          <w:tab w:val="left" w:pos="375"/>
        </w:tabs>
        <w:spacing w:line="240" w:lineRule="auto"/>
        <w:ind w:left="360" w:hanging="360"/>
        <w:rPr>
          <w:b/>
          <w:szCs w:val="22"/>
        </w:rPr>
      </w:pPr>
    </w:p>
    <w:p w14:paraId="542BC750"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1E56B2">
        <w:rPr>
          <w:rFonts w:ascii="Times New Roman" w:hAnsi="Times New Roman" w:cs="Times New Roman"/>
          <w:b/>
        </w:rPr>
        <w:t xml:space="preserve">Keep your </w:t>
      </w:r>
      <w:r>
        <w:rPr>
          <w:rFonts w:ascii="Times New Roman" w:hAnsi="Times New Roman" w:cs="Times New Roman"/>
          <w:b/>
        </w:rPr>
        <w:t>p</w:t>
      </w:r>
      <w:r w:rsidRPr="001E56B2">
        <w:rPr>
          <w:rFonts w:ascii="Times New Roman" w:hAnsi="Times New Roman" w:cs="Times New Roman"/>
          <w:b/>
        </w:rPr>
        <w:t xml:space="preserve">en and </w:t>
      </w:r>
      <w:r>
        <w:rPr>
          <w:rFonts w:ascii="Times New Roman" w:hAnsi="Times New Roman" w:cs="Times New Roman"/>
          <w:b/>
        </w:rPr>
        <w:t>n</w:t>
      </w:r>
      <w:r w:rsidRPr="001E56B2">
        <w:rPr>
          <w:rFonts w:ascii="Times New Roman" w:hAnsi="Times New Roman" w:cs="Times New Roman"/>
          <w:b/>
        </w:rPr>
        <w:t xml:space="preserve">eedles out of the </w:t>
      </w:r>
      <w:r w:rsidRPr="00F20A96">
        <w:rPr>
          <w:rFonts w:ascii="Times New Roman" w:hAnsi="Times New Roman" w:cs="Times New Roman"/>
          <w:b/>
        </w:rPr>
        <w:t>sight and</w:t>
      </w:r>
      <w:r w:rsidRPr="001E56B2">
        <w:rPr>
          <w:rFonts w:ascii="Times New Roman" w:hAnsi="Times New Roman" w:cs="Times New Roman"/>
          <w:b/>
        </w:rPr>
        <w:t xml:space="preserve"> reach of children.</w:t>
      </w:r>
    </w:p>
    <w:p w14:paraId="2E8A243A"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r>
      <w:r w:rsidRPr="001E56B2">
        <w:rPr>
          <w:rFonts w:ascii="Times New Roman" w:hAnsi="Times New Roman" w:cs="Times New Roman"/>
          <w:b/>
        </w:rPr>
        <w:t>Do not</w:t>
      </w:r>
      <w:r w:rsidRPr="001E56B2">
        <w:rPr>
          <w:rFonts w:ascii="Times New Roman" w:hAnsi="Times New Roman" w:cs="Times New Roman"/>
        </w:rPr>
        <w:t xml:space="preserve"> use your </w:t>
      </w:r>
      <w:r>
        <w:rPr>
          <w:rFonts w:ascii="Times New Roman" w:hAnsi="Times New Roman" w:cs="Times New Roman"/>
        </w:rPr>
        <w:t>p</w:t>
      </w:r>
      <w:r w:rsidRPr="001E56B2">
        <w:rPr>
          <w:rFonts w:ascii="Times New Roman" w:hAnsi="Times New Roman" w:cs="Times New Roman"/>
        </w:rPr>
        <w:t>en if any part looks broken or damaged.</w:t>
      </w:r>
    </w:p>
    <w:p w14:paraId="049C8896" w14:textId="77777777" w:rsidR="00C06BE8"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Always carry an extra </w:t>
      </w:r>
      <w:r>
        <w:rPr>
          <w:rFonts w:ascii="Times New Roman" w:hAnsi="Times New Roman" w:cs="Times New Roman"/>
        </w:rPr>
        <w:t>p</w:t>
      </w:r>
      <w:r w:rsidRPr="001E56B2">
        <w:rPr>
          <w:rFonts w:ascii="Times New Roman" w:hAnsi="Times New Roman" w:cs="Times New Roman"/>
        </w:rPr>
        <w:t>en in case yours is lost or damaged.</w:t>
      </w:r>
    </w:p>
    <w:p w14:paraId="043088DC" w14:textId="77777777" w:rsidR="00C06BE8" w:rsidRDefault="00C06BE8" w:rsidP="00C06BE8">
      <w:pPr>
        <w:pStyle w:val="IFUBulletedBodyText"/>
        <w:spacing w:before="0"/>
        <w:ind w:left="360"/>
        <w:rPr>
          <w:rFonts w:ascii="Times New Roman" w:hAnsi="Times New Roman" w:cs="Times New Roman"/>
          <w:b/>
        </w:rPr>
      </w:pPr>
    </w:p>
    <w:p w14:paraId="54FF1366" w14:textId="77777777" w:rsidR="00C06BE8" w:rsidRDefault="001A177A" w:rsidP="00C06BE8">
      <w:pPr>
        <w:pStyle w:val="IFUBulletedBodyText"/>
        <w:spacing w:before="0"/>
        <w:ind w:left="360"/>
        <w:rPr>
          <w:rFonts w:ascii="Times New Roman" w:hAnsi="Times New Roman" w:cs="Times New Roman"/>
          <w:b/>
        </w:rPr>
      </w:pPr>
      <w:r w:rsidRPr="006968EE">
        <w:rPr>
          <w:rFonts w:ascii="Times New Roman" w:hAnsi="Times New Roman" w:cs="Times New Roman"/>
          <w:b/>
        </w:rPr>
        <w:t>Troubleshooting</w:t>
      </w:r>
    </w:p>
    <w:p w14:paraId="589801BA" w14:textId="77777777" w:rsidR="00C06BE8" w:rsidRPr="006968EE" w:rsidRDefault="00C06BE8" w:rsidP="00C06BE8">
      <w:pPr>
        <w:pStyle w:val="IFUBulletedBodyText"/>
        <w:spacing w:before="0"/>
        <w:ind w:left="360"/>
        <w:rPr>
          <w:rFonts w:ascii="Times New Roman" w:hAnsi="Times New Roman" w:cs="Times New Roman"/>
          <w:b/>
        </w:rPr>
      </w:pPr>
    </w:p>
    <w:p w14:paraId="5A8715F5"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lastRenderedPageBreak/>
        <w:t>•</w:t>
      </w:r>
      <w:r w:rsidRPr="001E56B2">
        <w:rPr>
          <w:rFonts w:ascii="Times New Roman" w:hAnsi="Times New Roman" w:cs="Times New Roman"/>
        </w:rPr>
        <w:tab/>
        <w:t xml:space="preserve">If you cannot remove the </w:t>
      </w:r>
      <w:r>
        <w:rPr>
          <w:rFonts w:ascii="Times New Roman" w:hAnsi="Times New Roman" w:cs="Times New Roman"/>
        </w:rPr>
        <w:t>p</w:t>
      </w:r>
      <w:r w:rsidRPr="001E56B2">
        <w:rPr>
          <w:rFonts w:ascii="Times New Roman" w:hAnsi="Times New Roman" w:cs="Times New Roman"/>
        </w:rPr>
        <w:t xml:space="preserve">en </w:t>
      </w:r>
      <w:r>
        <w:rPr>
          <w:rFonts w:ascii="Times New Roman" w:hAnsi="Times New Roman" w:cs="Times New Roman"/>
        </w:rPr>
        <w:t>c</w:t>
      </w:r>
      <w:r w:rsidRPr="001E56B2">
        <w:rPr>
          <w:rFonts w:ascii="Times New Roman" w:hAnsi="Times New Roman" w:cs="Times New Roman"/>
        </w:rPr>
        <w:t>ap, gently twist the cap back and forth, and then pull the cap straight off.</w:t>
      </w:r>
    </w:p>
    <w:p w14:paraId="0B624C99" w14:textId="77777777" w:rsidR="00C06BE8" w:rsidRPr="001E56B2" w:rsidRDefault="001A177A" w:rsidP="00C06BE8">
      <w:pPr>
        <w:pStyle w:val="IFUBulletedBodyText"/>
        <w:spacing w:before="0"/>
        <w:ind w:left="36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If the </w:t>
      </w:r>
      <w:r>
        <w:rPr>
          <w:rFonts w:ascii="Times New Roman" w:hAnsi="Times New Roman" w:cs="Times New Roman"/>
        </w:rPr>
        <w:t>d</w:t>
      </w:r>
      <w:r w:rsidRPr="001E56B2">
        <w:rPr>
          <w:rFonts w:ascii="Times New Roman" w:hAnsi="Times New Roman" w:cs="Times New Roman"/>
        </w:rPr>
        <w:t xml:space="preserve">ose </w:t>
      </w:r>
      <w:r>
        <w:rPr>
          <w:rFonts w:ascii="Times New Roman" w:hAnsi="Times New Roman" w:cs="Times New Roman"/>
        </w:rPr>
        <w:t>k</w:t>
      </w:r>
      <w:r w:rsidRPr="001E56B2">
        <w:rPr>
          <w:rFonts w:ascii="Times New Roman" w:hAnsi="Times New Roman" w:cs="Times New Roman"/>
        </w:rPr>
        <w:t>nob is hard to push:</w:t>
      </w:r>
    </w:p>
    <w:p w14:paraId="55212EF8" w14:textId="77777777" w:rsidR="00C06BE8" w:rsidRPr="001E56B2" w:rsidRDefault="001A177A" w:rsidP="00C06BE8">
      <w:pPr>
        <w:pStyle w:val="IFUBulletedBodyText2"/>
        <w:spacing w:before="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Pushing the </w:t>
      </w:r>
      <w:r>
        <w:rPr>
          <w:rFonts w:ascii="Times New Roman" w:hAnsi="Times New Roman" w:cs="Times New Roman"/>
        </w:rPr>
        <w:t>d</w:t>
      </w:r>
      <w:r w:rsidRPr="001E56B2">
        <w:rPr>
          <w:rFonts w:ascii="Times New Roman" w:hAnsi="Times New Roman" w:cs="Times New Roman"/>
        </w:rPr>
        <w:t xml:space="preserve">ose </w:t>
      </w:r>
      <w:r>
        <w:rPr>
          <w:rFonts w:ascii="Times New Roman" w:hAnsi="Times New Roman" w:cs="Times New Roman"/>
        </w:rPr>
        <w:t>k</w:t>
      </w:r>
      <w:r w:rsidRPr="001E56B2">
        <w:rPr>
          <w:rFonts w:ascii="Times New Roman" w:hAnsi="Times New Roman" w:cs="Times New Roman"/>
        </w:rPr>
        <w:t>nob more slowly will make it easier to inject.</w:t>
      </w:r>
    </w:p>
    <w:p w14:paraId="7513D26E" w14:textId="77777777" w:rsidR="00C06BE8" w:rsidRPr="001E56B2" w:rsidRDefault="001A177A" w:rsidP="00C06BE8">
      <w:pPr>
        <w:pStyle w:val="IFUBulletedBodyText2"/>
        <w:spacing w:before="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Your </w:t>
      </w:r>
      <w:r>
        <w:rPr>
          <w:rFonts w:ascii="Times New Roman" w:hAnsi="Times New Roman" w:cs="Times New Roman"/>
        </w:rPr>
        <w:t>n</w:t>
      </w:r>
      <w:r w:rsidRPr="001E56B2">
        <w:rPr>
          <w:rFonts w:ascii="Times New Roman" w:hAnsi="Times New Roman" w:cs="Times New Roman"/>
        </w:rPr>
        <w:t xml:space="preserve">eedle may be blocked. Put on a new </w:t>
      </w:r>
      <w:r>
        <w:rPr>
          <w:rFonts w:ascii="Times New Roman" w:hAnsi="Times New Roman" w:cs="Times New Roman"/>
        </w:rPr>
        <w:t>n</w:t>
      </w:r>
      <w:r w:rsidRPr="001E56B2">
        <w:rPr>
          <w:rFonts w:ascii="Times New Roman" w:hAnsi="Times New Roman" w:cs="Times New Roman"/>
        </w:rPr>
        <w:t xml:space="preserve">eedle and prime the </w:t>
      </w:r>
      <w:r>
        <w:rPr>
          <w:rFonts w:ascii="Times New Roman" w:hAnsi="Times New Roman" w:cs="Times New Roman"/>
        </w:rPr>
        <w:t>p</w:t>
      </w:r>
      <w:r w:rsidRPr="001E56B2">
        <w:rPr>
          <w:rFonts w:ascii="Times New Roman" w:hAnsi="Times New Roman" w:cs="Times New Roman"/>
        </w:rPr>
        <w:t>en.</w:t>
      </w:r>
    </w:p>
    <w:p w14:paraId="147CCD36" w14:textId="77777777" w:rsidR="00C06BE8" w:rsidRDefault="001A177A" w:rsidP="00C06BE8">
      <w:pPr>
        <w:pStyle w:val="IFUBulletedBodyText2"/>
        <w:spacing w:before="0"/>
        <w:rPr>
          <w:rFonts w:ascii="Times New Roman" w:hAnsi="Times New Roman" w:cs="Times New Roman"/>
        </w:rPr>
      </w:pPr>
      <w:r w:rsidRPr="001E56B2">
        <w:rPr>
          <w:rFonts w:ascii="Times New Roman" w:hAnsi="Times New Roman" w:cs="Times New Roman"/>
        </w:rPr>
        <w:t>–</w:t>
      </w:r>
      <w:r w:rsidRPr="001E56B2">
        <w:rPr>
          <w:rFonts w:ascii="Times New Roman" w:hAnsi="Times New Roman" w:cs="Times New Roman"/>
        </w:rPr>
        <w:tab/>
        <w:t xml:space="preserve">You may have dust, food, or liquid inside the </w:t>
      </w:r>
      <w:r>
        <w:rPr>
          <w:rFonts w:ascii="Times New Roman" w:hAnsi="Times New Roman" w:cs="Times New Roman"/>
        </w:rPr>
        <w:t>p</w:t>
      </w:r>
      <w:r w:rsidRPr="001E56B2">
        <w:rPr>
          <w:rFonts w:ascii="Times New Roman" w:hAnsi="Times New Roman" w:cs="Times New Roman"/>
        </w:rPr>
        <w:t xml:space="preserve">en. Throw the </w:t>
      </w:r>
      <w:r>
        <w:rPr>
          <w:rFonts w:ascii="Times New Roman" w:hAnsi="Times New Roman" w:cs="Times New Roman"/>
        </w:rPr>
        <w:t>p</w:t>
      </w:r>
      <w:r w:rsidRPr="001E56B2">
        <w:rPr>
          <w:rFonts w:ascii="Times New Roman" w:hAnsi="Times New Roman" w:cs="Times New Roman"/>
        </w:rPr>
        <w:t xml:space="preserve">en away and get a new </w:t>
      </w:r>
      <w:r>
        <w:rPr>
          <w:rFonts w:ascii="Times New Roman" w:hAnsi="Times New Roman" w:cs="Times New Roman"/>
        </w:rPr>
        <w:t>p</w:t>
      </w:r>
      <w:r w:rsidRPr="001E56B2">
        <w:rPr>
          <w:rFonts w:ascii="Times New Roman" w:hAnsi="Times New Roman" w:cs="Times New Roman"/>
        </w:rPr>
        <w:t>en</w:t>
      </w:r>
      <w:r>
        <w:rPr>
          <w:rFonts w:ascii="Times New Roman" w:hAnsi="Times New Roman" w:cs="Times New Roman"/>
        </w:rPr>
        <w:t>. You may need to get a prescription from your healthcare professional</w:t>
      </w:r>
      <w:r w:rsidRPr="001E56B2">
        <w:rPr>
          <w:rFonts w:ascii="Times New Roman" w:hAnsi="Times New Roman" w:cs="Times New Roman"/>
        </w:rPr>
        <w:t>.</w:t>
      </w:r>
    </w:p>
    <w:p w14:paraId="12D93EDA" w14:textId="77777777" w:rsidR="00C06BE8" w:rsidRPr="001E56B2" w:rsidRDefault="00C06BE8" w:rsidP="00C06BE8">
      <w:pPr>
        <w:pStyle w:val="IFUBulletedBodyText2"/>
        <w:spacing w:before="0"/>
        <w:rPr>
          <w:rFonts w:ascii="Times New Roman" w:hAnsi="Times New Roman" w:cs="Times New Roman"/>
        </w:rPr>
      </w:pPr>
    </w:p>
    <w:p w14:paraId="334CE772" w14:textId="77777777" w:rsidR="00C06BE8" w:rsidRDefault="001A177A" w:rsidP="00C06BE8">
      <w:pPr>
        <w:pStyle w:val="IFUBodyText"/>
        <w:spacing w:before="0"/>
        <w:rPr>
          <w:rFonts w:ascii="Times New Roman" w:hAnsi="Times New Roman"/>
        </w:rPr>
      </w:pPr>
      <w:r w:rsidRPr="001E56B2">
        <w:rPr>
          <w:rFonts w:ascii="Times New Roman" w:hAnsi="Times New Roman"/>
        </w:rPr>
        <w:t xml:space="preserve">If you have any questions or problems with your </w:t>
      </w:r>
      <w:r w:rsidRPr="0085211A">
        <w:rPr>
          <w:rFonts w:ascii="Times New Roman" w:hAnsi="Times New Roman"/>
        </w:rPr>
        <w:t>ABASAGLAR Tempo Pen, contact your healthcare professional for help</w:t>
      </w:r>
      <w:r>
        <w:rPr>
          <w:rFonts w:ascii="Times New Roman" w:hAnsi="Times New Roman"/>
        </w:rPr>
        <w:t>.</w:t>
      </w:r>
    </w:p>
    <w:p w14:paraId="2857C75F" w14:textId="77777777" w:rsidR="00C06BE8" w:rsidRDefault="00C06BE8" w:rsidP="00C06BE8">
      <w:pPr>
        <w:pStyle w:val="IFUBodyText"/>
        <w:spacing w:before="0"/>
        <w:rPr>
          <w:rFonts w:ascii="Times New Roman" w:hAnsi="Times New Roman"/>
        </w:rPr>
      </w:pPr>
    </w:p>
    <w:p w14:paraId="4A8861E0" w14:textId="0929BA7D" w:rsidR="00C06BE8" w:rsidRPr="00D93CFF" w:rsidRDefault="001A177A" w:rsidP="00C06BE8">
      <w:pPr>
        <w:numPr>
          <w:ilvl w:val="12"/>
          <w:numId w:val="0"/>
        </w:numPr>
        <w:tabs>
          <w:tab w:val="clear" w:pos="567"/>
        </w:tabs>
        <w:spacing w:line="240" w:lineRule="auto"/>
        <w:ind w:right="-2"/>
        <w:jc w:val="both"/>
        <w:outlineLvl w:val="0"/>
        <w:rPr>
          <w:noProof/>
          <w:szCs w:val="22"/>
        </w:rPr>
      </w:pPr>
      <w:r w:rsidRPr="006B4557">
        <w:rPr>
          <w:b/>
          <w:noProof/>
          <w:szCs w:val="22"/>
        </w:rPr>
        <w:t xml:space="preserve">This leaflet was last </w:t>
      </w:r>
      <w:r w:rsidRPr="006B4557">
        <w:rPr>
          <w:b/>
          <w:noProof/>
        </w:rPr>
        <w:t>revised in</w:t>
      </w:r>
      <w:r w:rsidR="00920907">
        <w:rPr>
          <w:b/>
          <w:noProof/>
        </w:rPr>
        <w:fldChar w:fldCharType="begin"/>
      </w:r>
      <w:r w:rsidR="00920907">
        <w:rPr>
          <w:b/>
          <w:noProof/>
        </w:rPr>
        <w:instrText xml:space="preserve"> DOCVARIABLE vault_nd_c0890923-6726-4699-a95a-74c5e86cc553 \* MERGEFORMAT </w:instrText>
      </w:r>
      <w:r w:rsidR="00920907">
        <w:rPr>
          <w:b/>
          <w:noProof/>
        </w:rPr>
        <w:fldChar w:fldCharType="separate"/>
      </w:r>
      <w:r w:rsidR="00920907">
        <w:rPr>
          <w:b/>
          <w:noProof/>
        </w:rPr>
        <w:t xml:space="preserve"> </w:t>
      </w:r>
      <w:r w:rsidR="00920907">
        <w:rPr>
          <w:b/>
          <w:noProof/>
        </w:rPr>
        <w:fldChar w:fldCharType="end"/>
      </w:r>
    </w:p>
    <w:p w14:paraId="7F402D91" w14:textId="32E07F26" w:rsidR="00903632" w:rsidRPr="0032799E" w:rsidRDefault="00903632" w:rsidP="005C0F3B">
      <w:pPr>
        <w:widowControl w:val="0"/>
        <w:autoSpaceDE w:val="0"/>
        <w:autoSpaceDN w:val="0"/>
        <w:adjustRightInd w:val="0"/>
        <w:ind w:left="127" w:right="120"/>
        <w:rPr>
          <w:noProof/>
          <w:szCs w:val="22"/>
        </w:rPr>
      </w:pPr>
    </w:p>
    <w:sectPr w:rsidR="00903632" w:rsidRPr="0032799E" w:rsidSect="004D0597">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B3B67" w14:textId="77777777" w:rsidR="009E4B44" w:rsidRDefault="009E4B44">
      <w:pPr>
        <w:spacing w:line="240" w:lineRule="auto"/>
      </w:pPr>
      <w:r>
        <w:separator/>
      </w:r>
    </w:p>
  </w:endnote>
  <w:endnote w:type="continuationSeparator" w:id="0">
    <w:p w14:paraId="4C2B494F" w14:textId="77777777" w:rsidR="009E4B44" w:rsidRDefault="009E4B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Italic">
    <w:panose1 w:val="00000000000000000000"/>
    <w:charset w:val="80"/>
    <w:family w:val="auto"/>
    <w:notTrueType/>
    <w:pitch w:val="default"/>
    <w:sig w:usb0="00000001" w:usb1="08070000" w:usb2="00000010" w:usb3="00000000" w:csb0="00020000" w:csb1="00000000"/>
  </w:font>
  <w:font w:name="TimesNewRoman">
    <w:altName w:val="Yu Gothic"/>
    <w:panose1 w:val="00000000000000000000"/>
    <w:charset w:val="00"/>
    <w:family w:val="roman"/>
    <w:notTrueType/>
    <w:pitch w:val="default"/>
    <w:sig w:usb0="00000003" w:usb1="08070000" w:usb2="00000010" w:usb3="00000000" w:csb0="00020001" w:csb1="00000000"/>
  </w:font>
  <w:font w:name="Arial,Italic">
    <w:altName w:val="MS PMincho"/>
    <w:panose1 w:val="00000000000000000000"/>
    <w:charset w:val="80"/>
    <w:family w:val="auto"/>
    <w:notTrueType/>
    <w:pitch w:val="default"/>
    <w:sig w:usb0="00000000" w:usb1="08070000" w:usb2="00000010" w:usb3="00000000" w:csb0="00020000" w:csb1="00000000"/>
  </w:font>
  <w:font w:name="Cordia New">
    <w:panose1 w:val="020B0304020202020204"/>
    <w:charset w:val="DE"/>
    <w:family w:val="swiss"/>
    <w:pitch w:val="variable"/>
    <w:sig w:usb0="81000003" w:usb1="00000000" w:usb2="00000000" w:usb3="00000000" w:csb0="00010001" w:csb1="00000000"/>
  </w:font>
  <w:font w:name="TimesNewRomanPSMT">
    <w:altName w:val="Times New Roman"/>
    <w:panose1 w:val="00000000000000000000"/>
    <w:charset w:val="00"/>
    <w:family w:val="roman"/>
    <w:notTrueType/>
    <w:pitch w:val="default"/>
    <w:sig w:usb0="00000000"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F681" w14:textId="77777777" w:rsidR="0043446E" w:rsidRDefault="004344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76</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15F91" w14:textId="77777777" w:rsidR="0043446E" w:rsidRDefault="0043446E">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69</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0475A" w14:textId="77777777" w:rsidR="009E4B44" w:rsidRDefault="009E4B44">
      <w:pPr>
        <w:spacing w:line="240" w:lineRule="auto"/>
      </w:pPr>
      <w:r>
        <w:separator/>
      </w:r>
    </w:p>
  </w:footnote>
  <w:footnote w:type="continuationSeparator" w:id="0">
    <w:p w14:paraId="0F6FDF2F" w14:textId="77777777" w:rsidR="009E4B44" w:rsidRDefault="009E4B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6.05pt;height:13.4pt" o:bullet="t">
        <v:imagedata r:id="rId1" o:title="BT_1000x858px"/>
      </v:shape>
    </w:pict>
  </w:numPicBullet>
  <w:abstractNum w:abstractNumId="0" w15:restartNumberingAfterBreak="0">
    <w:nsid w:val="FFFFFF7C"/>
    <w:multiLevelType w:val="singleLevel"/>
    <w:tmpl w:val="42A05C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4DF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925C9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CD4F53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803FF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08EC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E1A0D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92E0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200C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BB44B3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B1F17"/>
    <w:multiLevelType w:val="hybridMultilevel"/>
    <w:tmpl w:val="CB889A6E"/>
    <w:lvl w:ilvl="0" w:tplc="DCB47D32">
      <w:start w:val="1"/>
      <w:numFmt w:val="bullet"/>
      <w:lvlText w:val=""/>
      <w:lvlJc w:val="left"/>
      <w:pPr>
        <w:ind w:left="720" w:hanging="360"/>
      </w:pPr>
      <w:rPr>
        <w:rFonts w:ascii="Symbol" w:hAnsi="Symbol" w:hint="default"/>
      </w:rPr>
    </w:lvl>
    <w:lvl w:ilvl="1" w:tplc="562EA83C" w:tentative="1">
      <w:start w:val="1"/>
      <w:numFmt w:val="bullet"/>
      <w:lvlText w:val="o"/>
      <w:lvlJc w:val="left"/>
      <w:pPr>
        <w:ind w:left="1440" w:hanging="360"/>
      </w:pPr>
      <w:rPr>
        <w:rFonts w:ascii="Courier New" w:hAnsi="Courier New" w:cs="Courier New" w:hint="default"/>
      </w:rPr>
    </w:lvl>
    <w:lvl w:ilvl="2" w:tplc="AB288E72" w:tentative="1">
      <w:start w:val="1"/>
      <w:numFmt w:val="bullet"/>
      <w:lvlText w:val=""/>
      <w:lvlJc w:val="left"/>
      <w:pPr>
        <w:ind w:left="2160" w:hanging="360"/>
      </w:pPr>
      <w:rPr>
        <w:rFonts w:ascii="Wingdings" w:hAnsi="Wingdings" w:hint="default"/>
      </w:rPr>
    </w:lvl>
    <w:lvl w:ilvl="3" w:tplc="12A8F400" w:tentative="1">
      <w:start w:val="1"/>
      <w:numFmt w:val="bullet"/>
      <w:lvlText w:val=""/>
      <w:lvlJc w:val="left"/>
      <w:pPr>
        <w:ind w:left="2880" w:hanging="360"/>
      </w:pPr>
      <w:rPr>
        <w:rFonts w:ascii="Symbol" w:hAnsi="Symbol" w:hint="default"/>
      </w:rPr>
    </w:lvl>
    <w:lvl w:ilvl="4" w:tplc="6F86D584" w:tentative="1">
      <w:start w:val="1"/>
      <w:numFmt w:val="bullet"/>
      <w:lvlText w:val="o"/>
      <w:lvlJc w:val="left"/>
      <w:pPr>
        <w:ind w:left="3600" w:hanging="360"/>
      </w:pPr>
      <w:rPr>
        <w:rFonts w:ascii="Courier New" w:hAnsi="Courier New" w:cs="Courier New" w:hint="default"/>
      </w:rPr>
    </w:lvl>
    <w:lvl w:ilvl="5" w:tplc="E3388F30" w:tentative="1">
      <w:start w:val="1"/>
      <w:numFmt w:val="bullet"/>
      <w:lvlText w:val=""/>
      <w:lvlJc w:val="left"/>
      <w:pPr>
        <w:ind w:left="4320" w:hanging="360"/>
      </w:pPr>
      <w:rPr>
        <w:rFonts w:ascii="Wingdings" w:hAnsi="Wingdings" w:hint="default"/>
      </w:rPr>
    </w:lvl>
    <w:lvl w:ilvl="6" w:tplc="A6FA478E" w:tentative="1">
      <w:start w:val="1"/>
      <w:numFmt w:val="bullet"/>
      <w:lvlText w:val=""/>
      <w:lvlJc w:val="left"/>
      <w:pPr>
        <w:ind w:left="5040" w:hanging="360"/>
      </w:pPr>
      <w:rPr>
        <w:rFonts w:ascii="Symbol" w:hAnsi="Symbol" w:hint="default"/>
      </w:rPr>
    </w:lvl>
    <w:lvl w:ilvl="7" w:tplc="A8A2E804" w:tentative="1">
      <w:start w:val="1"/>
      <w:numFmt w:val="bullet"/>
      <w:lvlText w:val="o"/>
      <w:lvlJc w:val="left"/>
      <w:pPr>
        <w:ind w:left="5760" w:hanging="360"/>
      </w:pPr>
      <w:rPr>
        <w:rFonts w:ascii="Courier New" w:hAnsi="Courier New" w:cs="Courier New" w:hint="default"/>
      </w:rPr>
    </w:lvl>
    <w:lvl w:ilvl="8" w:tplc="98E295B0" w:tentative="1">
      <w:start w:val="1"/>
      <w:numFmt w:val="bullet"/>
      <w:lvlText w:val=""/>
      <w:lvlJc w:val="left"/>
      <w:pPr>
        <w:ind w:left="6480" w:hanging="360"/>
      </w:pPr>
      <w:rPr>
        <w:rFonts w:ascii="Wingdings" w:hAnsi="Wingdings" w:hint="default"/>
      </w:rPr>
    </w:lvl>
  </w:abstractNum>
  <w:abstractNum w:abstractNumId="11" w15:restartNumberingAfterBreak="0">
    <w:nsid w:val="094263D9"/>
    <w:multiLevelType w:val="hybridMultilevel"/>
    <w:tmpl w:val="873C739E"/>
    <w:lvl w:ilvl="0" w:tplc="3934F4B4">
      <w:start w:val="1"/>
      <w:numFmt w:val="bullet"/>
      <w:lvlText w:val="­"/>
      <w:lvlJc w:val="right"/>
      <w:pPr>
        <w:ind w:left="720" w:hanging="360"/>
      </w:pPr>
      <w:rPr>
        <w:rFonts w:ascii="Courier New" w:hAnsi="Courier New" w:hint="default"/>
        <w:sz w:val="20"/>
      </w:rPr>
    </w:lvl>
    <w:lvl w:ilvl="1" w:tplc="5C20D546" w:tentative="1">
      <w:start w:val="1"/>
      <w:numFmt w:val="bullet"/>
      <w:lvlText w:val="o"/>
      <w:lvlJc w:val="left"/>
      <w:pPr>
        <w:ind w:left="1440" w:hanging="360"/>
      </w:pPr>
      <w:rPr>
        <w:rFonts w:ascii="Courier New" w:hAnsi="Courier New" w:cs="Courier New" w:hint="default"/>
      </w:rPr>
    </w:lvl>
    <w:lvl w:ilvl="2" w:tplc="55DE9934" w:tentative="1">
      <w:start w:val="1"/>
      <w:numFmt w:val="bullet"/>
      <w:lvlText w:val=""/>
      <w:lvlJc w:val="left"/>
      <w:pPr>
        <w:ind w:left="2160" w:hanging="360"/>
      </w:pPr>
      <w:rPr>
        <w:rFonts w:ascii="Wingdings" w:hAnsi="Wingdings" w:hint="default"/>
      </w:rPr>
    </w:lvl>
    <w:lvl w:ilvl="3" w:tplc="FE0EFC30" w:tentative="1">
      <w:start w:val="1"/>
      <w:numFmt w:val="bullet"/>
      <w:lvlText w:val=""/>
      <w:lvlJc w:val="left"/>
      <w:pPr>
        <w:ind w:left="2880" w:hanging="360"/>
      </w:pPr>
      <w:rPr>
        <w:rFonts w:ascii="Symbol" w:hAnsi="Symbol" w:hint="default"/>
      </w:rPr>
    </w:lvl>
    <w:lvl w:ilvl="4" w:tplc="5FF25568" w:tentative="1">
      <w:start w:val="1"/>
      <w:numFmt w:val="bullet"/>
      <w:lvlText w:val="o"/>
      <w:lvlJc w:val="left"/>
      <w:pPr>
        <w:ind w:left="3600" w:hanging="360"/>
      </w:pPr>
      <w:rPr>
        <w:rFonts w:ascii="Courier New" w:hAnsi="Courier New" w:cs="Courier New" w:hint="default"/>
      </w:rPr>
    </w:lvl>
    <w:lvl w:ilvl="5" w:tplc="E3A23E62" w:tentative="1">
      <w:start w:val="1"/>
      <w:numFmt w:val="bullet"/>
      <w:lvlText w:val=""/>
      <w:lvlJc w:val="left"/>
      <w:pPr>
        <w:ind w:left="4320" w:hanging="360"/>
      </w:pPr>
      <w:rPr>
        <w:rFonts w:ascii="Wingdings" w:hAnsi="Wingdings" w:hint="default"/>
      </w:rPr>
    </w:lvl>
    <w:lvl w:ilvl="6" w:tplc="81D2C962" w:tentative="1">
      <w:start w:val="1"/>
      <w:numFmt w:val="bullet"/>
      <w:lvlText w:val=""/>
      <w:lvlJc w:val="left"/>
      <w:pPr>
        <w:ind w:left="5040" w:hanging="360"/>
      </w:pPr>
      <w:rPr>
        <w:rFonts w:ascii="Symbol" w:hAnsi="Symbol" w:hint="default"/>
      </w:rPr>
    </w:lvl>
    <w:lvl w:ilvl="7" w:tplc="6B3C7870" w:tentative="1">
      <w:start w:val="1"/>
      <w:numFmt w:val="bullet"/>
      <w:lvlText w:val="o"/>
      <w:lvlJc w:val="left"/>
      <w:pPr>
        <w:ind w:left="5760" w:hanging="360"/>
      </w:pPr>
      <w:rPr>
        <w:rFonts w:ascii="Courier New" w:hAnsi="Courier New" w:cs="Courier New" w:hint="default"/>
      </w:rPr>
    </w:lvl>
    <w:lvl w:ilvl="8" w:tplc="D09A5AA2" w:tentative="1">
      <w:start w:val="1"/>
      <w:numFmt w:val="bullet"/>
      <w:lvlText w:val=""/>
      <w:lvlJc w:val="left"/>
      <w:pPr>
        <w:ind w:left="6480" w:hanging="360"/>
      </w:pPr>
      <w:rPr>
        <w:rFonts w:ascii="Wingdings" w:hAnsi="Wingdings" w:hint="default"/>
      </w:rPr>
    </w:lvl>
  </w:abstractNum>
  <w:abstractNum w:abstractNumId="12" w15:restartNumberingAfterBreak="0">
    <w:nsid w:val="0C3A4372"/>
    <w:multiLevelType w:val="hybridMultilevel"/>
    <w:tmpl w:val="B96A8A34"/>
    <w:lvl w:ilvl="0" w:tplc="C0587F80">
      <w:start w:val="1"/>
      <w:numFmt w:val="bullet"/>
      <w:lvlText w:val=""/>
      <w:lvlJc w:val="left"/>
      <w:pPr>
        <w:ind w:left="720" w:hanging="360"/>
      </w:pPr>
      <w:rPr>
        <w:rFonts w:ascii="Symbol" w:hAnsi="Symbol" w:hint="default"/>
      </w:rPr>
    </w:lvl>
    <w:lvl w:ilvl="1" w:tplc="DC94C19E" w:tentative="1">
      <w:start w:val="1"/>
      <w:numFmt w:val="bullet"/>
      <w:lvlText w:val="o"/>
      <w:lvlJc w:val="left"/>
      <w:pPr>
        <w:ind w:left="1440" w:hanging="360"/>
      </w:pPr>
      <w:rPr>
        <w:rFonts w:ascii="Courier New" w:hAnsi="Courier New" w:cs="Courier New" w:hint="default"/>
      </w:rPr>
    </w:lvl>
    <w:lvl w:ilvl="2" w:tplc="628877C8" w:tentative="1">
      <w:start w:val="1"/>
      <w:numFmt w:val="bullet"/>
      <w:lvlText w:val=""/>
      <w:lvlJc w:val="left"/>
      <w:pPr>
        <w:ind w:left="2160" w:hanging="360"/>
      </w:pPr>
      <w:rPr>
        <w:rFonts w:ascii="Wingdings" w:hAnsi="Wingdings" w:hint="default"/>
      </w:rPr>
    </w:lvl>
    <w:lvl w:ilvl="3" w:tplc="A2BC92F2" w:tentative="1">
      <w:start w:val="1"/>
      <w:numFmt w:val="bullet"/>
      <w:lvlText w:val=""/>
      <w:lvlJc w:val="left"/>
      <w:pPr>
        <w:ind w:left="2880" w:hanging="360"/>
      </w:pPr>
      <w:rPr>
        <w:rFonts w:ascii="Symbol" w:hAnsi="Symbol" w:hint="default"/>
      </w:rPr>
    </w:lvl>
    <w:lvl w:ilvl="4" w:tplc="E286EDC4" w:tentative="1">
      <w:start w:val="1"/>
      <w:numFmt w:val="bullet"/>
      <w:lvlText w:val="o"/>
      <w:lvlJc w:val="left"/>
      <w:pPr>
        <w:ind w:left="3600" w:hanging="360"/>
      </w:pPr>
      <w:rPr>
        <w:rFonts w:ascii="Courier New" w:hAnsi="Courier New" w:cs="Courier New" w:hint="default"/>
      </w:rPr>
    </w:lvl>
    <w:lvl w:ilvl="5" w:tplc="07C0B6C0" w:tentative="1">
      <w:start w:val="1"/>
      <w:numFmt w:val="bullet"/>
      <w:lvlText w:val=""/>
      <w:lvlJc w:val="left"/>
      <w:pPr>
        <w:ind w:left="4320" w:hanging="360"/>
      </w:pPr>
      <w:rPr>
        <w:rFonts w:ascii="Wingdings" w:hAnsi="Wingdings" w:hint="default"/>
      </w:rPr>
    </w:lvl>
    <w:lvl w:ilvl="6" w:tplc="6F684DC0" w:tentative="1">
      <w:start w:val="1"/>
      <w:numFmt w:val="bullet"/>
      <w:lvlText w:val=""/>
      <w:lvlJc w:val="left"/>
      <w:pPr>
        <w:ind w:left="5040" w:hanging="360"/>
      </w:pPr>
      <w:rPr>
        <w:rFonts w:ascii="Symbol" w:hAnsi="Symbol" w:hint="default"/>
      </w:rPr>
    </w:lvl>
    <w:lvl w:ilvl="7" w:tplc="32E60EFA" w:tentative="1">
      <w:start w:val="1"/>
      <w:numFmt w:val="bullet"/>
      <w:lvlText w:val="o"/>
      <w:lvlJc w:val="left"/>
      <w:pPr>
        <w:ind w:left="5760" w:hanging="360"/>
      </w:pPr>
      <w:rPr>
        <w:rFonts w:ascii="Courier New" w:hAnsi="Courier New" w:cs="Courier New" w:hint="default"/>
      </w:rPr>
    </w:lvl>
    <w:lvl w:ilvl="8" w:tplc="07164AF8" w:tentative="1">
      <w:start w:val="1"/>
      <w:numFmt w:val="bullet"/>
      <w:lvlText w:val=""/>
      <w:lvlJc w:val="left"/>
      <w:pPr>
        <w:ind w:left="6480" w:hanging="360"/>
      </w:pPr>
      <w:rPr>
        <w:rFonts w:ascii="Wingdings" w:hAnsi="Wingdings" w:hint="default"/>
      </w:rPr>
    </w:lvl>
  </w:abstractNum>
  <w:abstractNum w:abstractNumId="13" w15:restartNumberingAfterBreak="0">
    <w:nsid w:val="104141A9"/>
    <w:multiLevelType w:val="hybridMultilevel"/>
    <w:tmpl w:val="9B44034A"/>
    <w:lvl w:ilvl="0" w:tplc="3FB0D2A8">
      <w:start w:val="1"/>
      <w:numFmt w:val="bullet"/>
      <w:lvlText w:val=""/>
      <w:lvlJc w:val="left"/>
      <w:pPr>
        <w:tabs>
          <w:tab w:val="num" w:pos="720"/>
        </w:tabs>
        <w:ind w:left="720" w:hanging="360"/>
      </w:pPr>
      <w:rPr>
        <w:rFonts w:ascii="Symbol" w:hAnsi="Symbol" w:hint="default"/>
      </w:rPr>
    </w:lvl>
    <w:lvl w:ilvl="1" w:tplc="F2101934">
      <w:start w:val="1"/>
      <w:numFmt w:val="bullet"/>
      <w:lvlText w:val="o"/>
      <w:lvlJc w:val="left"/>
      <w:pPr>
        <w:tabs>
          <w:tab w:val="num" w:pos="1440"/>
        </w:tabs>
        <w:ind w:left="1440" w:hanging="360"/>
      </w:pPr>
      <w:rPr>
        <w:rFonts w:ascii="Courier New" w:hAnsi="Courier New" w:cs="Courier New" w:hint="default"/>
      </w:rPr>
    </w:lvl>
    <w:lvl w:ilvl="2" w:tplc="26B4277E" w:tentative="1">
      <w:start w:val="1"/>
      <w:numFmt w:val="bullet"/>
      <w:lvlText w:val=""/>
      <w:lvlJc w:val="left"/>
      <w:pPr>
        <w:tabs>
          <w:tab w:val="num" w:pos="2160"/>
        </w:tabs>
        <w:ind w:left="2160" w:hanging="360"/>
      </w:pPr>
      <w:rPr>
        <w:rFonts w:ascii="Wingdings" w:hAnsi="Wingdings" w:hint="default"/>
      </w:rPr>
    </w:lvl>
    <w:lvl w:ilvl="3" w:tplc="7D7C7E72" w:tentative="1">
      <w:start w:val="1"/>
      <w:numFmt w:val="bullet"/>
      <w:lvlText w:val=""/>
      <w:lvlJc w:val="left"/>
      <w:pPr>
        <w:tabs>
          <w:tab w:val="num" w:pos="2880"/>
        </w:tabs>
        <w:ind w:left="2880" w:hanging="360"/>
      </w:pPr>
      <w:rPr>
        <w:rFonts w:ascii="Symbol" w:hAnsi="Symbol" w:hint="default"/>
      </w:rPr>
    </w:lvl>
    <w:lvl w:ilvl="4" w:tplc="734C8CA6" w:tentative="1">
      <w:start w:val="1"/>
      <w:numFmt w:val="bullet"/>
      <w:lvlText w:val="o"/>
      <w:lvlJc w:val="left"/>
      <w:pPr>
        <w:tabs>
          <w:tab w:val="num" w:pos="3600"/>
        </w:tabs>
        <w:ind w:left="3600" w:hanging="360"/>
      </w:pPr>
      <w:rPr>
        <w:rFonts w:ascii="Courier New" w:hAnsi="Courier New" w:cs="Courier New" w:hint="default"/>
      </w:rPr>
    </w:lvl>
    <w:lvl w:ilvl="5" w:tplc="1DE8BDCE" w:tentative="1">
      <w:start w:val="1"/>
      <w:numFmt w:val="bullet"/>
      <w:lvlText w:val=""/>
      <w:lvlJc w:val="left"/>
      <w:pPr>
        <w:tabs>
          <w:tab w:val="num" w:pos="4320"/>
        </w:tabs>
        <w:ind w:left="4320" w:hanging="360"/>
      </w:pPr>
      <w:rPr>
        <w:rFonts w:ascii="Wingdings" w:hAnsi="Wingdings" w:hint="default"/>
      </w:rPr>
    </w:lvl>
    <w:lvl w:ilvl="6" w:tplc="1A8242F8" w:tentative="1">
      <w:start w:val="1"/>
      <w:numFmt w:val="bullet"/>
      <w:lvlText w:val=""/>
      <w:lvlJc w:val="left"/>
      <w:pPr>
        <w:tabs>
          <w:tab w:val="num" w:pos="5040"/>
        </w:tabs>
        <w:ind w:left="5040" w:hanging="360"/>
      </w:pPr>
      <w:rPr>
        <w:rFonts w:ascii="Symbol" w:hAnsi="Symbol" w:hint="default"/>
      </w:rPr>
    </w:lvl>
    <w:lvl w:ilvl="7" w:tplc="86E20B32" w:tentative="1">
      <w:start w:val="1"/>
      <w:numFmt w:val="bullet"/>
      <w:lvlText w:val="o"/>
      <w:lvlJc w:val="left"/>
      <w:pPr>
        <w:tabs>
          <w:tab w:val="num" w:pos="5760"/>
        </w:tabs>
        <w:ind w:left="5760" w:hanging="360"/>
      </w:pPr>
      <w:rPr>
        <w:rFonts w:ascii="Courier New" w:hAnsi="Courier New" w:cs="Courier New" w:hint="default"/>
      </w:rPr>
    </w:lvl>
    <w:lvl w:ilvl="8" w:tplc="021AE7F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B1717"/>
    <w:multiLevelType w:val="hybridMultilevel"/>
    <w:tmpl w:val="2BB2A776"/>
    <w:lvl w:ilvl="0" w:tplc="27182104">
      <w:start w:val="1"/>
      <w:numFmt w:val="bullet"/>
      <w:lvlText w:val=""/>
      <w:lvlJc w:val="left"/>
      <w:pPr>
        <w:ind w:left="720" w:hanging="360"/>
      </w:pPr>
      <w:rPr>
        <w:rFonts w:ascii="Symbol" w:hAnsi="Symbol" w:hint="default"/>
      </w:rPr>
    </w:lvl>
    <w:lvl w:ilvl="1" w:tplc="1428C040" w:tentative="1">
      <w:start w:val="1"/>
      <w:numFmt w:val="bullet"/>
      <w:lvlText w:val="o"/>
      <w:lvlJc w:val="left"/>
      <w:pPr>
        <w:ind w:left="1440" w:hanging="360"/>
      </w:pPr>
      <w:rPr>
        <w:rFonts w:ascii="Courier New" w:hAnsi="Courier New" w:cs="Courier New" w:hint="default"/>
      </w:rPr>
    </w:lvl>
    <w:lvl w:ilvl="2" w:tplc="E402C72A" w:tentative="1">
      <w:start w:val="1"/>
      <w:numFmt w:val="bullet"/>
      <w:lvlText w:val=""/>
      <w:lvlJc w:val="left"/>
      <w:pPr>
        <w:ind w:left="2160" w:hanging="360"/>
      </w:pPr>
      <w:rPr>
        <w:rFonts w:ascii="Wingdings" w:hAnsi="Wingdings" w:hint="default"/>
      </w:rPr>
    </w:lvl>
    <w:lvl w:ilvl="3" w:tplc="16D4273E" w:tentative="1">
      <w:start w:val="1"/>
      <w:numFmt w:val="bullet"/>
      <w:lvlText w:val=""/>
      <w:lvlJc w:val="left"/>
      <w:pPr>
        <w:ind w:left="2880" w:hanging="360"/>
      </w:pPr>
      <w:rPr>
        <w:rFonts w:ascii="Symbol" w:hAnsi="Symbol" w:hint="default"/>
      </w:rPr>
    </w:lvl>
    <w:lvl w:ilvl="4" w:tplc="DC8EBEE6" w:tentative="1">
      <w:start w:val="1"/>
      <w:numFmt w:val="bullet"/>
      <w:lvlText w:val="o"/>
      <w:lvlJc w:val="left"/>
      <w:pPr>
        <w:ind w:left="3600" w:hanging="360"/>
      </w:pPr>
      <w:rPr>
        <w:rFonts w:ascii="Courier New" w:hAnsi="Courier New" w:cs="Courier New" w:hint="default"/>
      </w:rPr>
    </w:lvl>
    <w:lvl w:ilvl="5" w:tplc="F00CA19E" w:tentative="1">
      <w:start w:val="1"/>
      <w:numFmt w:val="bullet"/>
      <w:lvlText w:val=""/>
      <w:lvlJc w:val="left"/>
      <w:pPr>
        <w:ind w:left="4320" w:hanging="360"/>
      </w:pPr>
      <w:rPr>
        <w:rFonts w:ascii="Wingdings" w:hAnsi="Wingdings" w:hint="default"/>
      </w:rPr>
    </w:lvl>
    <w:lvl w:ilvl="6" w:tplc="93C8EBF0" w:tentative="1">
      <w:start w:val="1"/>
      <w:numFmt w:val="bullet"/>
      <w:lvlText w:val=""/>
      <w:lvlJc w:val="left"/>
      <w:pPr>
        <w:ind w:left="5040" w:hanging="360"/>
      </w:pPr>
      <w:rPr>
        <w:rFonts w:ascii="Symbol" w:hAnsi="Symbol" w:hint="default"/>
      </w:rPr>
    </w:lvl>
    <w:lvl w:ilvl="7" w:tplc="EB7A5B66" w:tentative="1">
      <w:start w:val="1"/>
      <w:numFmt w:val="bullet"/>
      <w:lvlText w:val="o"/>
      <w:lvlJc w:val="left"/>
      <w:pPr>
        <w:ind w:left="5760" w:hanging="360"/>
      </w:pPr>
      <w:rPr>
        <w:rFonts w:ascii="Courier New" w:hAnsi="Courier New" w:cs="Courier New" w:hint="default"/>
      </w:rPr>
    </w:lvl>
    <w:lvl w:ilvl="8" w:tplc="DB0AB4AA" w:tentative="1">
      <w:start w:val="1"/>
      <w:numFmt w:val="bullet"/>
      <w:lvlText w:val=""/>
      <w:lvlJc w:val="left"/>
      <w:pPr>
        <w:ind w:left="6480" w:hanging="360"/>
      </w:pPr>
      <w:rPr>
        <w:rFonts w:ascii="Wingdings" w:hAnsi="Wingdings" w:hint="default"/>
      </w:rPr>
    </w:lvl>
  </w:abstractNum>
  <w:abstractNum w:abstractNumId="15" w15:restartNumberingAfterBreak="0">
    <w:nsid w:val="1CD008A3"/>
    <w:multiLevelType w:val="hybridMultilevel"/>
    <w:tmpl w:val="C44AD3E2"/>
    <w:lvl w:ilvl="0" w:tplc="56B0F0B6">
      <w:start w:val="1"/>
      <w:numFmt w:val="bullet"/>
      <w:lvlText w:val=""/>
      <w:lvlJc w:val="left"/>
      <w:pPr>
        <w:ind w:left="720" w:hanging="360"/>
      </w:pPr>
      <w:rPr>
        <w:rFonts w:ascii="Symbol" w:hAnsi="Symbol" w:hint="default"/>
      </w:rPr>
    </w:lvl>
    <w:lvl w:ilvl="1" w:tplc="0750C0E8" w:tentative="1">
      <w:start w:val="1"/>
      <w:numFmt w:val="bullet"/>
      <w:lvlText w:val="o"/>
      <w:lvlJc w:val="left"/>
      <w:pPr>
        <w:ind w:left="1440" w:hanging="360"/>
      </w:pPr>
      <w:rPr>
        <w:rFonts w:ascii="Courier New" w:hAnsi="Courier New" w:cs="Courier New" w:hint="default"/>
      </w:rPr>
    </w:lvl>
    <w:lvl w:ilvl="2" w:tplc="29505500" w:tentative="1">
      <w:start w:val="1"/>
      <w:numFmt w:val="bullet"/>
      <w:lvlText w:val=""/>
      <w:lvlJc w:val="left"/>
      <w:pPr>
        <w:ind w:left="2160" w:hanging="360"/>
      </w:pPr>
      <w:rPr>
        <w:rFonts w:ascii="Wingdings" w:hAnsi="Wingdings" w:hint="default"/>
      </w:rPr>
    </w:lvl>
    <w:lvl w:ilvl="3" w:tplc="60E23786" w:tentative="1">
      <w:start w:val="1"/>
      <w:numFmt w:val="bullet"/>
      <w:lvlText w:val=""/>
      <w:lvlJc w:val="left"/>
      <w:pPr>
        <w:ind w:left="2880" w:hanging="360"/>
      </w:pPr>
      <w:rPr>
        <w:rFonts w:ascii="Symbol" w:hAnsi="Symbol" w:hint="default"/>
      </w:rPr>
    </w:lvl>
    <w:lvl w:ilvl="4" w:tplc="7976040E" w:tentative="1">
      <w:start w:val="1"/>
      <w:numFmt w:val="bullet"/>
      <w:lvlText w:val="o"/>
      <w:lvlJc w:val="left"/>
      <w:pPr>
        <w:ind w:left="3600" w:hanging="360"/>
      </w:pPr>
      <w:rPr>
        <w:rFonts w:ascii="Courier New" w:hAnsi="Courier New" w:cs="Courier New" w:hint="default"/>
      </w:rPr>
    </w:lvl>
    <w:lvl w:ilvl="5" w:tplc="03043284" w:tentative="1">
      <w:start w:val="1"/>
      <w:numFmt w:val="bullet"/>
      <w:lvlText w:val=""/>
      <w:lvlJc w:val="left"/>
      <w:pPr>
        <w:ind w:left="4320" w:hanging="360"/>
      </w:pPr>
      <w:rPr>
        <w:rFonts w:ascii="Wingdings" w:hAnsi="Wingdings" w:hint="default"/>
      </w:rPr>
    </w:lvl>
    <w:lvl w:ilvl="6" w:tplc="6CE4DA6E" w:tentative="1">
      <w:start w:val="1"/>
      <w:numFmt w:val="bullet"/>
      <w:lvlText w:val=""/>
      <w:lvlJc w:val="left"/>
      <w:pPr>
        <w:ind w:left="5040" w:hanging="360"/>
      </w:pPr>
      <w:rPr>
        <w:rFonts w:ascii="Symbol" w:hAnsi="Symbol" w:hint="default"/>
      </w:rPr>
    </w:lvl>
    <w:lvl w:ilvl="7" w:tplc="318C1A0A" w:tentative="1">
      <w:start w:val="1"/>
      <w:numFmt w:val="bullet"/>
      <w:lvlText w:val="o"/>
      <w:lvlJc w:val="left"/>
      <w:pPr>
        <w:ind w:left="5760" w:hanging="360"/>
      </w:pPr>
      <w:rPr>
        <w:rFonts w:ascii="Courier New" w:hAnsi="Courier New" w:cs="Courier New" w:hint="default"/>
      </w:rPr>
    </w:lvl>
    <w:lvl w:ilvl="8" w:tplc="3F82E8C6" w:tentative="1">
      <w:start w:val="1"/>
      <w:numFmt w:val="bullet"/>
      <w:lvlText w:val=""/>
      <w:lvlJc w:val="left"/>
      <w:pPr>
        <w:ind w:left="6480" w:hanging="360"/>
      </w:pPr>
      <w:rPr>
        <w:rFonts w:ascii="Wingdings" w:hAnsi="Wingdings" w:hint="default"/>
      </w:rPr>
    </w:lvl>
  </w:abstractNum>
  <w:abstractNum w:abstractNumId="16" w15:restartNumberingAfterBreak="0">
    <w:nsid w:val="278F420F"/>
    <w:multiLevelType w:val="hybridMultilevel"/>
    <w:tmpl w:val="EDDEE6B6"/>
    <w:lvl w:ilvl="0" w:tplc="172084B0">
      <w:start w:val="1"/>
      <w:numFmt w:val="bullet"/>
      <w:lvlText w:val=""/>
      <w:lvlJc w:val="left"/>
      <w:pPr>
        <w:tabs>
          <w:tab w:val="num" w:pos="1353"/>
        </w:tabs>
        <w:ind w:left="1353" w:hanging="360"/>
      </w:pPr>
      <w:rPr>
        <w:rFonts w:ascii="Symbol" w:hAnsi="Symbol" w:hint="default"/>
      </w:rPr>
    </w:lvl>
    <w:lvl w:ilvl="1" w:tplc="D1C071AE">
      <w:start w:val="1"/>
      <w:numFmt w:val="bullet"/>
      <w:lvlText w:val="o"/>
      <w:lvlJc w:val="left"/>
      <w:pPr>
        <w:ind w:left="1582" w:hanging="360"/>
      </w:pPr>
      <w:rPr>
        <w:rFonts w:ascii="Courier New" w:hAnsi="Courier New" w:cs="Courier New" w:hint="default"/>
      </w:rPr>
    </w:lvl>
    <w:lvl w:ilvl="2" w:tplc="7C94A344" w:tentative="1">
      <w:start w:val="1"/>
      <w:numFmt w:val="bullet"/>
      <w:lvlText w:val=""/>
      <w:lvlJc w:val="left"/>
      <w:pPr>
        <w:ind w:left="2302" w:hanging="360"/>
      </w:pPr>
      <w:rPr>
        <w:rFonts w:ascii="Wingdings" w:hAnsi="Wingdings" w:hint="default"/>
      </w:rPr>
    </w:lvl>
    <w:lvl w:ilvl="3" w:tplc="F686F8DA" w:tentative="1">
      <w:start w:val="1"/>
      <w:numFmt w:val="bullet"/>
      <w:lvlText w:val=""/>
      <w:lvlJc w:val="left"/>
      <w:pPr>
        <w:ind w:left="3022" w:hanging="360"/>
      </w:pPr>
      <w:rPr>
        <w:rFonts w:ascii="Symbol" w:hAnsi="Symbol" w:hint="default"/>
      </w:rPr>
    </w:lvl>
    <w:lvl w:ilvl="4" w:tplc="8222ECDC" w:tentative="1">
      <w:start w:val="1"/>
      <w:numFmt w:val="bullet"/>
      <w:lvlText w:val="o"/>
      <w:lvlJc w:val="left"/>
      <w:pPr>
        <w:ind w:left="3742" w:hanging="360"/>
      </w:pPr>
      <w:rPr>
        <w:rFonts w:ascii="Courier New" w:hAnsi="Courier New" w:cs="Courier New" w:hint="default"/>
      </w:rPr>
    </w:lvl>
    <w:lvl w:ilvl="5" w:tplc="60A88C30" w:tentative="1">
      <w:start w:val="1"/>
      <w:numFmt w:val="bullet"/>
      <w:lvlText w:val=""/>
      <w:lvlJc w:val="left"/>
      <w:pPr>
        <w:ind w:left="4462" w:hanging="360"/>
      </w:pPr>
      <w:rPr>
        <w:rFonts w:ascii="Wingdings" w:hAnsi="Wingdings" w:hint="default"/>
      </w:rPr>
    </w:lvl>
    <w:lvl w:ilvl="6" w:tplc="8536068A" w:tentative="1">
      <w:start w:val="1"/>
      <w:numFmt w:val="bullet"/>
      <w:lvlText w:val=""/>
      <w:lvlJc w:val="left"/>
      <w:pPr>
        <w:ind w:left="5182" w:hanging="360"/>
      </w:pPr>
      <w:rPr>
        <w:rFonts w:ascii="Symbol" w:hAnsi="Symbol" w:hint="default"/>
      </w:rPr>
    </w:lvl>
    <w:lvl w:ilvl="7" w:tplc="207C816E" w:tentative="1">
      <w:start w:val="1"/>
      <w:numFmt w:val="bullet"/>
      <w:lvlText w:val="o"/>
      <w:lvlJc w:val="left"/>
      <w:pPr>
        <w:ind w:left="5902" w:hanging="360"/>
      </w:pPr>
      <w:rPr>
        <w:rFonts w:ascii="Courier New" w:hAnsi="Courier New" w:cs="Courier New" w:hint="default"/>
      </w:rPr>
    </w:lvl>
    <w:lvl w:ilvl="8" w:tplc="F092B7F2" w:tentative="1">
      <w:start w:val="1"/>
      <w:numFmt w:val="bullet"/>
      <w:lvlText w:val=""/>
      <w:lvlJc w:val="left"/>
      <w:pPr>
        <w:ind w:left="6622" w:hanging="360"/>
      </w:pPr>
      <w:rPr>
        <w:rFonts w:ascii="Wingdings" w:hAnsi="Wingdings" w:hint="default"/>
      </w:rPr>
    </w:lvl>
  </w:abstractNum>
  <w:abstractNum w:abstractNumId="17" w15:restartNumberingAfterBreak="0">
    <w:nsid w:val="28981B2B"/>
    <w:multiLevelType w:val="hybridMultilevel"/>
    <w:tmpl w:val="92CE8D2E"/>
    <w:lvl w:ilvl="0" w:tplc="6D829094">
      <w:start w:val="1"/>
      <w:numFmt w:val="bullet"/>
      <w:lvlText w:val=""/>
      <w:lvlJc w:val="left"/>
      <w:pPr>
        <w:ind w:left="720" w:hanging="360"/>
      </w:pPr>
      <w:rPr>
        <w:rFonts w:ascii="Symbol" w:hAnsi="Symbol" w:hint="default"/>
      </w:rPr>
    </w:lvl>
    <w:lvl w:ilvl="1" w:tplc="1500E2D4" w:tentative="1">
      <w:start w:val="1"/>
      <w:numFmt w:val="bullet"/>
      <w:lvlText w:val="o"/>
      <w:lvlJc w:val="left"/>
      <w:pPr>
        <w:ind w:left="1440" w:hanging="360"/>
      </w:pPr>
      <w:rPr>
        <w:rFonts w:ascii="Courier New" w:hAnsi="Courier New" w:cs="Courier New" w:hint="default"/>
      </w:rPr>
    </w:lvl>
    <w:lvl w:ilvl="2" w:tplc="659C7E18" w:tentative="1">
      <w:start w:val="1"/>
      <w:numFmt w:val="bullet"/>
      <w:lvlText w:val=""/>
      <w:lvlJc w:val="left"/>
      <w:pPr>
        <w:ind w:left="2160" w:hanging="360"/>
      </w:pPr>
      <w:rPr>
        <w:rFonts w:ascii="Wingdings" w:hAnsi="Wingdings" w:hint="default"/>
      </w:rPr>
    </w:lvl>
    <w:lvl w:ilvl="3" w:tplc="F1BECFF4" w:tentative="1">
      <w:start w:val="1"/>
      <w:numFmt w:val="bullet"/>
      <w:lvlText w:val=""/>
      <w:lvlJc w:val="left"/>
      <w:pPr>
        <w:ind w:left="2880" w:hanging="360"/>
      </w:pPr>
      <w:rPr>
        <w:rFonts w:ascii="Symbol" w:hAnsi="Symbol" w:hint="default"/>
      </w:rPr>
    </w:lvl>
    <w:lvl w:ilvl="4" w:tplc="53CE9FF2" w:tentative="1">
      <w:start w:val="1"/>
      <w:numFmt w:val="bullet"/>
      <w:lvlText w:val="o"/>
      <w:lvlJc w:val="left"/>
      <w:pPr>
        <w:ind w:left="3600" w:hanging="360"/>
      </w:pPr>
      <w:rPr>
        <w:rFonts w:ascii="Courier New" w:hAnsi="Courier New" w:cs="Courier New" w:hint="default"/>
      </w:rPr>
    </w:lvl>
    <w:lvl w:ilvl="5" w:tplc="B6EADA72" w:tentative="1">
      <w:start w:val="1"/>
      <w:numFmt w:val="bullet"/>
      <w:lvlText w:val=""/>
      <w:lvlJc w:val="left"/>
      <w:pPr>
        <w:ind w:left="4320" w:hanging="360"/>
      </w:pPr>
      <w:rPr>
        <w:rFonts w:ascii="Wingdings" w:hAnsi="Wingdings" w:hint="default"/>
      </w:rPr>
    </w:lvl>
    <w:lvl w:ilvl="6" w:tplc="F1FE2B22" w:tentative="1">
      <w:start w:val="1"/>
      <w:numFmt w:val="bullet"/>
      <w:lvlText w:val=""/>
      <w:lvlJc w:val="left"/>
      <w:pPr>
        <w:ind w:left="5040" w:hanging="360"/>
      </w:pPr>
      <w:rPr>
        <w:rFonts w:ascii="Symbol" w:hAnsi="Symbol" w:hint="default"/>
      </w:rPr>
    </w:lvl>
    <w:lvl w:ilvl="7" w:tplc="28E41C60" w:tentative="1">
      <w:start w:val="1"/>
      <w:numFmt w:val="bullet"/>
      <w:lvlText w:val="o"/>
      <w:lvlJc w:val="left"/>
      <w:pPr>
        <w:ind w:left="5760" w:hanging="360"/>
      </w:pPr>
      <w:rPr>
        <w:rFonts w:ascii="Courier New" w:hAnsi="Courier New" w:cs="Courier New" w:hint="default"/>
      </w:rPr>
    </w:lvl>
    <w:lvl w:ilvl="8" w:tplc="1812D586" w:tentative="1">
      <w:start w:val="1"/>
      <w:numFmt w:val="bullet"/>
      <w:lvlText w:val=""/>
      <w:lvlJc w:val="left"/>
      <w:pPr>
        <w:ind w:left="6480" w:hanging="360"/>
      </w:pPr>
      <w:rPr>
        <w:rFonts w:ascii="Wingdings" w:hAnsi="Wingdings" w:hint="default"/>
      </w:rPr>
    </w:lvl>
  </w:abstractNum>
  <w:abstractNum w:abstractNumId="18" w15:restartNumberingAfterBreak="0">
    <w:nsid w:val="37917F54"/>
    <w:multiLevelType w:val="hybridMultilevel"/>
    <w:tmpl w:val="20AE09E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9" w15:restartNumberingAfterBreak="0">
    <w:nsid w:val="3A005205"/>
    <w:multiLevelType w:val="hybridMultilevel"/>
    <w:tmpl w:val="26B441BC"/>
    <w:lvl w:ilvl="0" w:tplc="993030CE">
      <w:start w:val="1"/>
      <w:numFmt w:val="bullet"/>
      <w:lvlText w:val="­"/>
      <w:lvlJc w:val="right"/>
      <w:pPr>
        <w:ind w:left="360" w:hanging="360"/>
      </w:pPr>
      <w:rPr>
        <w:rFonts w:ascii="Courier New" w:hAnsi="Courier New" w:hint="default"/>
        <w:sz w:val="20"/>
      </w:rPr>
    </w:lvl>
    <w:lvl w:ilvl="1" w:tplc="AC0277AC" w:tentative="1">
      <w:start w:val="1"/>
      <w:numFmt w:val="bullet"/>
      <w:lvlText w:val="o"/>
      <w:lvlJc w:val="left"/>
      <w:pPr>
        <w:ind w:left="1080" w:hanging="360"/>
      </w:pPr>
      <w:rPr>
        <w:rFonts w:ascii="Courier New" w:hAnsi="Courier New" w:cs="Courier New" w:hint="default"/>
      </w:rPr>
    </w:lvl>
    <w:lvl w:ilvl="2" w:tplc="63120154" w:tentative="1">
      <w:start w:val="1"/>
      <w:numFmt w:val="bullet"/>
      <w:lvlText w:val=""/>
      <w:lvlJc w:val="left"/>
      <w:pPr>
        <w:ind w:left="1800" w:hanging="360"/>
      </w:pPr>
      <w:rPr>
        <w:rFonts w:ascii="Wingdings" w:hAnsi="Wingdings" w:hint="default"/>
      </w:rPr>
    </w:lvl>
    <w:lvl w:ilvl="3" w:tplc="3088180A" w:tentative="1">
      <w:start w:val="1"/>
      <w:numFmt w:val="bullet"/>
      <w:lvlText w:val=""/>
      <w:lvlJc w:val="left"/>
      <w:pPr>
        <w:ind w:left="2520" w:hanging="360"/>
      </w:pPr>
      <w:rPr>
        <w:rFonts w:ascii="Symbol" w:hAnsi="Symbol" w:hint="default"/>
      </w:rPr>
    </w:lvl>
    <w:lvl w:ilvl="4" w:tplc="9C88AED2" w:tentative="1">
      <w:start w:val="1"/>
      <w:numFmt w:val="bullet"/>
      <w:lvlText w:val="o"/>
      <w:lvlJc w:val="left"/>
      <w:pPr>
        <w:ind w:left="3240" w:hanging="360"/>
      </w:pPr>
      <w:rPr>
        <w:rFonts w:ascii="Courier New" w:hAnsi="Courier New" w:cs="Courier New" w:hint="default"/>
      </w:rPr>
    </w:lvl>
    <w:lvl w:ilvl="5" w:tplc="51A80584" w:tentative="1">
      <w:start w:val="1"/>
      <w:numFmt w:val="bullet"/>
      <w:lvlText w:val=""/>
      <w:lvlJc w:val="left"/>
      <w:pPr>
        <w:ind w:left="3960" w:hanging="360"/>
      </w:pPr>
      <w:rPr>
        <w:rFonts w:ascii="Wingdings" w:hAnsi="Wingdings" w:hint="default"/>
      </w:rPr>
    </w:lvl>
    <w:lvl w:ilvl="6" w:tplc="E37EE92A" w:tentative="1">
      <w:start w:val="1"/>
      <w:numFmt w:val="bullet"/>
      <w:lvlText w:val=""/>
      <w:lvlJc w:val="left"/>
      <w:pPr>
        <w:ind w:left="4680" w:hanging="360"/>
      </w:pPr>
      <w:rPr>
        <w:rFonts w:ascii="Symbol" w:hAnsi="Symbol" w:hint="default"/>
      </w:rPr>
    </w:lvl>
    <w:lvl w:ilvl="7" w:tplc="ACD60508" w:tentative="1">
      <w:start w:val="1"/>
      <w:numFmt w:val="bullet"/>
      <w:lvlText w:val="o"/>
      <w:lvlJc w:val="left"/>
      <w:pPr>
        <w:ind w:left="5400" w:hanging="360"/>
      </w:pPr>
      <w:rPr>
        <w:rFonts w:ascii="Courier New" w:hAnsi="Courier New" w:cs="Courier New" w:hint="default"/>
      </w:rPr>
    </w:lvl>
    <w:lvl w:ilvl="8" w:tplc="540A65A4" w:tentative="1">
      <w:start w:val="1"/>
      <w:numFmt w:val="bullet"/>
      <w:lvlText w:val=""/>
      <w:lvlJc w:val="left"/>
      <w:pPr>
        <w:ind w:left="6120" w:hanging="360"/>
      </w:pPr>
      <w:rPr>
        <w:rFonts w:ascii="Wingdings" w:hAnsi="Wingdings" w:hint="default"/>
      </w:rPr>
    </w:lvl>
  </w:abstractNum>
  <w:abstractNum w:abstractNumId="20" w15:restartNumberingAfterBreak="0">
    <w:nsid w:val="3E3A0629"/>
    <w:multiLevelType w:val="hybridMultilevel"/>
    <w:tmpl w:val="C0A86A38"/>
    <w:lvl w:ilvl="0" w:tplc="0CF45574">
      <w:start w:val="1"/>
      <w:numFmt w:val="bullet"/>
      <w:lvlText w:val=""/>
      <w:lvlJc w:val="left"/>
      <w:pPr>
        <w:tabs>
          <w:tab w:val="num" w:pos="1353"/>
        </w:tabs>
        <w:ind w:left="1353" w:hanging="360"/>
      </w:pPr>
      <w:rPr>
        <w:rFonts w:ascii="Symbol" w:hAnsi="Symbol" w:hint="default"/>
      </w:rPr>
    </w:lvl>
    <w:lvl w:ilvl="1" w:tplc="C584E264">
      <w:start w:val="1"/>
      <w:numFmt w:val="bullet"/>
      <w:lvlText w:val="o"/>
      <w:lvlJc w:val="left"/>
      <w:pPr>
        <w:ind w:left="1582" w:hanging="360"/>
      </w:pPr>
      <w:rPr>
        <w:rFonts w:ascii="Courier New" w:hAnsi="Courier New" w:cs="Courier New" w:hint="default"/>
      </w:rPr>
    </w:lvl>
    <w:lvl w:ilvl="2" w:tplc="C6DA1F38" w:tentative="1">
      <w:start w:val="1"/>
      <w:numFmt w:val="bullet"/>
      <w:lvlText w:val=""/>
      <w:lvlJc w:val="left"/>
      <w:pPr>
        <w:ind w:left="2302" w:hanging="360"/>
      </w:pPr>
      <w:rPr>
        <w:rFonts w:ascii="Wingdings" w:hAnsi="Wingdings" w:hint="default"/>
      </w:rPr>
    </w:lvl>
    <w:lvl w:ilvl="3" w:tplc="27C07446" w:tentative="1">
      <w:start w:val="1"/>
      <w:numFmt w:val="bullet"/>
      <w:lvlText w:val=""/>
      <w:lvlJc w:val="left"/>
      <w:pPr>
        <w:ind w:left="3022" w:hanging="360"/>
      </w:pPr>
      <w:rPr>
        <w:rFonts w:ascii="Symbol" w:hAnsi="Symbol" w:hint="default"/>
      </w:rPr>
    </w:lvl>
    <w:lvl w:ilvl="4" w:tplc="021678D8" w:tentative="1">
      <w:start w:val="1"/>
      <w:numFmt w:val="bullet"/>
      <w:lvlText w:val="o"/>
      <w:lvlJc w:val="left"/>
      <w:pPr>
        <w:ind w:left="3742" w:hanging="360"/>
      </w:pPr>
      <w:rPr>
        <w:rFonts w:ascii="Courier New" w:hAnsi="Courier New" w:cs="Courier New" w:hint="default"/>
      </w:rPr>
    </w:lvl>
    <w:lvl w:ilvl="5" w:tplc="82DA5B26" w:tentative="1">
      <w:start w:val="1"/>
      <w:numFmt w:val="bullet"/>
      <w:lvlText w:val=""/>
      <w:lvlJc w:val="left"/>
      <w:pPr>
        <w:ind w:left="4462" w:hanging="360"/>
      </w:pPr>
      <w:rPr>
        <w:rFonts w:ascii="Wingdings" w:hAnsi="Wingdings" w:hint="default"/>
      </w:rPr>
    </w:lvl>
    <w:lvl w:ilvl="6" w:tplc="19BC95AC" w:tentative="1">
      <w:start w:val="1"/>
      <w:numFmt w:val="bullet"/>
      <w:lvlText w:val=""/>
      <w:lvlJc w:val="left"/>
      <w:pPr>
        <w:ind w:left="5182" w:hanging="360"/>
      </w:pPr>
      <w:rPr>
        <w:rFonts w:ascii="Symbol" w:hAnsi="Symbol" w:hint="default"/>
      </w:rPr>
    </w:lvl>
    <w:lvl w:ilvl="7" w:tplc="52E0E292" w:tentative="1">
      <w:start w:val="1"/>
      <w:numFmt w:val="bullet"/>
      <w:lvlText w:val="o"/>
      <w:lvlJc w:val="left"/>
      <w:pPr>
        <w:ind w:left="5902" w:hanging="360"/>
      </w:pPr>
      <w:rPr>
        <w:rFonts w:ascii="Courier New" w:hAnsi="Courier New" w:cs="Courier New" w:hint="default"/>
      </w:rPr>
    </w:lvl>
    <w:lvl w:ilvl="8" w:tplc="B94402EE" w:tentative="1">
      <w:start w:val="1"/>
      <w:numFmt w:val="bullet"/>
      <w:lvlText w:val=""/>
      <w:lvlJc w:val="left"/>
      <w:pPr>
        <w:ind w:left="6622" w:hanging="360"/>
      </w:pPr>
      <w:rPr>
        <w:rFonts w:ascii="Wingdings" w:hAnsi="Wingdings" w:hint="default"/>
      </w:rPr>
    </w:lvl>
  </w:abstractNum>
  <w:abstractNum w:abstractNumId="21" w15:restartNumberingAfterBreak="0">
    <w:nsid w:val="4B456CC9"/>
    <w:multiLevelType w:val="hybridMultilevel"/>
    <w:tmpl w:val="34DC43C6"/>
    <w:lvl w:ilvl="0" w:tplc="3A565C7A">
      <w:start w:val="1"/>
      <w:numFmt w:val="bullet"/>
      <w:lvlText w:val=""/>
      <w:lvlJc w:val="left"/>
      <w:pPr>
        <w:ind w:left="720" w:hanging="360"/>
      </w:pPr>
      <w:rPr>
        <w:rFonts w:ascii="Symbol" w:hAnsi="Symbol" w:hint="default"/>
      </w:rPr>
    </w:lvl>
    <w:lvl w:ilvl="1" w:tplc="441C640E">
      <w:numFmt w:val="bullet"/>
      <w:lvlText w:val="-"/>
      <w:lvlJc w:val="left"/>
      <w:pPr>
        <w:ind w:left="1440" w:hanging="360"/>
      </w:pPr>
      <w:rPr>
        <w:rFonts w:ascii="Times New Roman" w:eastAsia="Times New Roman" w:hAnsi="Times New Roman" w:cs="Times New Roman" w:hint="default"/>
      </w:rPr>
    </w:lvl>
    <w:lvl w:ilvl="2" w:tplc="E23A7DD0" w:tentative="1">
      <w:start w:val="1"/>
      <w:numFmt w:val="bullet"/>
      <w:lvlText w:val=""/>
      <w:lvlJc w:val="left"/>
      <w:pPr>
        <w:ind w:left="2160" w:hanging="360"/>
      </w:pPr>
      <w:rPr>
        <w:rFonts w:ascii="Wingdings" w:hAnsi="Wingdings" w:hint="default"/>
      </w:rPr>
    </w:lvl>
    <w:lvl w:ilvl="3" w:tplc="046AAC10" w:tentative="1">
      <w:start w:val="1"/>
      <w:numFmt w:val="bullet"/>
      <w:lvlText w:val=""/>
      <w:lvlJc w:val="left"/>
      <w:pPr>
        <w:ind w:left="2880" w:hanging="360"/>
      </w:pPr>
      <w:rPr>
        <w:rFonts w:ascii="Symbol" w:hAnsi="Symbol" w:hint="default"/>
      </w:rPr>
    </w:lvl>
    <w:lvl w:ilvl="4" w:tplc="58F62B7E" w:tentative="1">
      <w:start w:val="1"/>
      <w:numFmt w:val="bullet"/>
      <w:lvlText w:val="o"/>
      <w:lvlJc w:val="left"/>
      <w:pPr>
        <w:ind w:left="3600" w:hanging="360"/>
      </w:pPr>
      <w:rPr>
        <w:rFonts w:ascii="Courier New" w:hAnsi="Courier New" w:cs="Courier New" w:hint="default"/>
      </w:rPr>
    </w:lvl>
    <w:lvl w:ilvl="5" w:tplc="E48A16A8" w:tentative="1">
      <w:start w:val="1"/>
      <w:numFmt w:val="bullet"/>
      <w:lvlText w:val=""/>
      <w:lvlJc w:val="left"/>
      <w:pPr>
        <w:ind w:left="4320" w:hanging="360"/>
      </w:pPr>
      <w:rPr>
        <w:rFonts w:ascii="Wingdings" w:hAnsi="Wingdings" w:hint="default"/>
      </w:rPr>
    </w:lvl>
    <w:lvl w:ilvl="6" w:tplc="6E426B40" w:tentative="1">
      <w:start w:val="1"/>
      <w:numFmt w:val="bullet"/>
      <w:lvlText w:val=""/>
      <w:lvlJc w:val="left"/>
      <w:pPr>
        <w:ind w:left="5040" w:hanging="360"/>
      </w:pPr>
      <w:rPr>
        <w:rFonts w:ascii="Symbol" w:hAnsi="Symbol" w:hint="default"/>
      </w:rPr>
    </w:lvl>
    <w:lvl w:ilvl="7" w:tplc="DD6C22D6" w:tentative="1">
      <w:start w:val="1"/>
      <w:numFmt w:val="bullet"/>
      <w:lvlText w:val="o"/>
      <w:lvlJc w:val="left"/>
      <w:pPr>
        <w:ind w:left="5760" w:hanging="360"/>
      </w:pPr>
      <w:rPr>
        <w:rFonts w:ascii="Courier New" w:hAnsi="Courier New" w:cs="Courier New" w:hint="default"/>
      </w:rPr>
    </w:lvl>
    <w:lvl w:ilvl="8" w:tplc="C964754E" w:tentative="1">
      <w:start w:val="1"/>
      <w:numFmt w:val="bullet"/>
      <w:lvlText w:val=""/>
      <w:lvlJc w:val="left"/>
      <w:pPr>
        <w:ind w:left="6480" w:hanging="360"/>
      </w:pPr>
      <w:rPr>
        <w:rFonts w:ascii="Wingdings" w:hAnsi="Wingdings" w:hint="default"/>
      </w:rPr>
    </w:lvl>
  </w:abstractNum>
  <w:abstractNum w:abstractNumId="22" w15:restartNumberingAfterBreak="0">
    <w:nsid w:val="4B7044CE"/>
    <w:multiLevelType w:val="hybridMultilevel"/>
    <w:tmpl w:val="D3D64462"/>
    <w:lvl w:ilvl="0" w:tplc="803AA184">
      <w:start w:val="2"/>
      <w:numFmt w:val="decimal"/>
      <w:pStyle w:val="Style1"/>
      <w:lvlText w:val="%1."/>
      <w:lvlJc w:val="left"/>
      <w:pPr>
        <w:tabs>
          <w:tab w:val="num" w:pos="567"/>
        </w:tabs>
        <w:ind w:left="567" w:hanging="567"/>
      </w:pPr>
      <w:rPr>
        <w:rFonts w:hint="default"/>
      </w:rPr>
    </w:lvl>
    <w:lvl w:ilvl="1" w:tplc="B22A660C">
      <w:start w:val="3"/>
      <w:numFmt w:val="decimal"/>
      <w:lvlText w:val="%2)"/>
      <w:lvlJc w:val="left"/>
      <w:pPr>
        <w:tabs>
          <w:tab w:val="num" w:pos="1440"/>
        </w:tabs>
        <w:ind w:left="1440" w:hanging="450"/>
      </w:pPr>
    </w:lvl>
    <w:lvl w:ilvl="2" w:tplc="79AEAD16">
      <w:start w:val="1"/>
      <w:numFmt w:val="decimal"/>
      <w:lvlText w:val="%3."/>
      <w:lvlJc w:val="left"/>
      <w:pPr>
        <w:tabs>
          <w:tab w:val="num" w:pos="2160"/>
        </w:tabs>
        <w:ind w:left="2160" w:hanging="360"/>
      </w:pPr>
    </w:lvl>
    <w:lvl w:ilvl="3" w:tplc="C7B85980">
      <w:start w:val="1"/>
      <w:numFmt w:val="decimal"/>
      <w:lvlText w:val="%4."/>
      <w:lvlJc w:val="left"/>
      <w:pPr>
        <w:tabs>
          <w:tab w:val="num" w:pos="2880"/>
        </w:tabs>
        <w:ind w:left="2880" w:hanging="360"/>
      </w:pPr>
    </w:lvl>
    <w:lvl w:ilvl="4" w:tplc="E480AAA2">
      <w:start w:val="1"/>
      <w:numFmt w:val="decimal"/>
      <w:lvlText w:val="%5."/>
      <w:lvlJc w:val="left"/>
      <w:pPr>
        <w:tabs>
          <w:tab w:val="num" w:pos="3600"/>
        </w:tabs>
        <w:ind w:left="3600" w:hanging="360"/>
      </w:pPr>
    </w:lvl>
    <w:lvl w:ilvl="5" w:tplc="93E670B4">
      <w:start w:val="1"/>
      <w:numFmt w:val="decimal"/>
      <w:lvlText w:val="%6."/>
      <w:lvlJc w:val="left"/>
      <w:pPr>
        <w:tabs>
          <w:tab w:val="num" w:pos="4320"/>
        </w:tabs>
        <w:ind w:left="4320" w:hanging="360"/>
      </w:pPr>
    </w:lvl>
    <w:lvl w:ilvl="6" w:tplc="1C7E525C">
      <w:start w:val="1"/>
      <w:numFmt w:val="decimal"/>
      <w:lvlText w:val="%7."/>
      <w:lvlJc w:val="left"/>
      <w:pPr>
        <w:tabs>
          <w:tab w:val="num" w:pos="5040"/>
        </w:tabs>
        <w:ind w:left="5040" w:hanging="360"/>
      </w:pPr>
    </w:lvl>
    <w:lvl w:ilvl="7" w:tplc="ED3CA81E">
      <w:start w:val="1"/>
      <w:numFmt w:val="decimal"/>
      <w:lvlText w:val="%8."/>
      <w:lvlJc w:val="left"/>
      <w:pPr>
        <w:tabs>
          <w:tab w:val="num" w:pos="5760"/>
        </w:tabs>
        <w:ind w:left="5760" w:hanging="360"/>
      </w:pPr>
    </w:lvl>
    <w:lvl w:ilvl="8" w:tplc="32DA2760">
      <w:start w:val="1"/>
      <w:numFmt w:val="decimal"/>
      <w:lvlText w:val="%9."/>
      <w:lvlJc w:val="left"/>
      <w:pPr>
        <w:tabs>
          <w:tab w:val="num" w:pos="6480"/>
        </w:tabs>
        <w:ind w:left="6480" w:hanging="360"/>
      </w:pPr>
    </w:lvl>
  </w:abstractNum>
  <w:abstractNum w:abstractNumId="23" w15:restartNumberingAfterBreak="0">
    <w:nsid w:val="4CF069D9"/>
    <w:multiLevelType w:val="hybridMultilevel"/>
    <w:tmpl w:val="F042A35C"/>
    <w:lvl w:ilvl="0" w:tplc="D5E66236">
      <w:start w:val="1"/>
      <w:numFmt w:val="bullet"/>
      <w:lvlText w:val=""/>
      <w:lvlJc w:val="left"/>
      <w:pPr>
        <w:ind w:left="720" w:hanging="360"/>
      </w:pPr>
      <w:rPr>
        <w:rFonts w:ascii="Symbol" w:hAnsi="Symbol" w:hint="default"/>
      </w:rPr>
    </w:lvl>
    <w:lvl w:ilvl="1" w:tplc="3EC8C8B2" w:tentative="1">
      <w:start w:val="1"/>
      <w:numFmt w:val="bullet"/>
      <w:lvlText w:val="o"/>
      <w:lvlJc w:val="left"/>
      <w:pPr>
        <w:ind w:left="1440" w:hanging="360"/>
      </w:pPr>
      <w:rPr>
        <w:rFonts w:ascii="Courier New" w:hAnsi="Courier New" w:cs="Courier New" w:hint="default"/>
      </w:rPr>
    </w:lvl>
    <w:lvl w:ilvl="2" w:tplc="0B12168E" w:tentative="1">
      <w:start w:val="1"/>
      <w:numFmt w:val="bullet"/>
      <w:lvlText w:val=""/>
      <w:lvlJc w:val="left"/>
      <w:pPr>
        <w:ind w:left="2160" w:hanging="360"/>
      </w:pPr>
      <w:rPr>
        <w:rFonts w:ascii="Wingdings" w:hAnsi="Wingdings" w:hint="default"/>
      </w:rPr>
    </w:lvl>
    <w:lvl w:ilvl="3" w:tplc="91A8548A" w:tentative="1">
      <w:start w:val="1"/>
      <w:numFmt w:val="bullet"/>
      <w:lvlText w:val=""/>
      <w:lvlJc w:val="left"/>
      <w:pPr>
        <w:ind w:left="2880" w:hanging="360"/>
      </w:pPr>
      <w:rPr>
        <w:rFonts w:ascii="Symbol" w:hAnsi="Symbol" w:hint="default"/>
      </w:rPr>
    </w:lvl>
    <w:lvl w:ilvl="4" w:tplc="BAB6601C" w:tentative="1">
      <w:start w:val="1"/>
      <w:numFmt w:val="bullet"/>
      <w:lvlText w:val="o"/>
      <w:lvlJc w:val="left"/>
      <w:pPr>
        <w:ind w:left="3600" w:hanging="360"/>
      </w:pPr>
      <w:rPr>
        <w:rFonts w:ascii="Courier New" w:hAnsi="Courier New" w:cs="Courier New" w:hint="default"/>
      </w:rPr>
    </w:lvl>
    <w:lvl w:ilvl="5" w:tplc="7D0E24F0" w:tentative="1">
      <w:start w:val="1"/>
      <w:numFmt w:val="bullet"/>
      <w:lvlText w:val=""/>
      <w:lvlJc w:val="left"/>
      <w:pPr>
        <w:ind w:left="4320" w:hanging="360"/>
      </w:pPr>
      <w:rPr>
        <w:rFonts w:ascii="Wingdings" w:hAnsi="Wingdings" w:hint="default"/>
      </w:rPr>
    </w:lvl>
    <w:lvl w:ilvl="6" w:tplc="5B88E350" w:tentative="1">
      <w:start w:val="1"/>
      <w:numFmt w:val="bullet"/>
      <w:lvlText w:val=""/>
      <w:lvlJc w:val="left"/>
      <w:pPr>
        <w:ind w:left="5040" w:hanging="360"/>
      </w:pPr>
      <w:rPr>
        <w:rFonts w:ascii="Symbol" w:hAnsi="Symbol" w:hint="default"/>
      </w:rPr>
    </w:lvl>
    <w:lvl w:ilvl="7" w:tplc="13C8245C" w:tentative="1">
      <w:start w:val="1"/>
      <w:numFmt w:val="bullet"/>
      <w:lvlText w:val="o"/>
      <w:lvlJc w:val="left"/>
      <w:pPr>
        <w:ind w:left="5760" w:hanging="360"/>
      </w:pPr>
      <w:rPr>
        <w:rFonts w:ascii="Courier New" w:hAnsi="Courier New" w:cs="Courier New" w:hint="default"/>
      </w:rPr>
    </w:lvl>
    <w:lvl w:ilvl="8" w:tplc="646032B2" w:tentative="1">
      <w:start w:val="1"/>
      <w:numFmt w:val="bullet"/>
      <w:lvlText w:val=""/>
      <w:lvlJc w:val="left"/>
      <w:pPr>
        <w:ind w:left="6480" w:hanging="360"/>
      </w:pPr>
      <w:rPr>
        <w:rFonts w:ascii="Wingdings" w:hAnsi="Wingdings" w:hint="default"/>
      </w:rPr>
    </w:lvl>
  </w:abstractNum>
  <w:abstractNum w:abstractNumId="24" w15:restartNumberingAfterBreak="0">
    <w:nsid w:val="52485468"/>
    <w:multiLevelType w:val="hybridMultilevel"/>
    <w:tmpl w:val="CC02EB52"/>
    <w:lvl w:ilvl="0" w:tplc="D0D6252E">
      <w:numFmt w:val="bullet"/>
      <w:lvlText w:val="-"/>
      <w:lvlJc w:val="left"/>
      <w:pPr>
        <w:tabs>
          <w:tab w:val="num" w:pos="1353"/>
        </w:tabs>
        <w:ind w:left="1353" w:hanging="360"/>
      </w:pPr>
      <w:rPr>
        <w:rFonts w:ascii="Times New Roman" w:eastAsia="Times New Roman" w:hAnsi="Times New Roman" w:cs="Times New Roman" w:hint="default"/>
      </w:rPr>
    </w:lvl>
    <w:lvl w:ilvl="1" w:tplc="9D46FD26">
      <w:start w:val="1"/>
      <w:numFmt w:val="bullet"/>
      <w:lvlText w:val="o"/>
      <w:lvlJc w:val="left"/>
      <w:pPr>
        <w:ind w:left="1582" w:hanging="360"/>
      </w:pPr>
      <w:rPr>
        <w:rFonts w:ascii="Courier New" w:hAnsi="Courier New" w:cs="Courier New" w:hint="default"/>
      </w:rPr>
    </w:lvl>
    <w:lvl w:ilvl="2" w:tplc="3EF80728" w:tentative="1">
      <w:start w:val="1"/>
      <w:numFmt w:val="bullet"/>
      <w:lvlText w:val=""/>
      <w:lvlJc w:val="left"/>
      <w:pPr>
        <w:ind w:left="2302" w:hanging="360"/>
      </w:pPr>
      <w:rPr>
        <w:rFonts w:ascii="Wingdings" w:hAnsi="Wingdings" w:hint="default"/>
      </w:rPr>
    </w:lvl>
    <w:lvl w:ilvl="3" w:tplc="F3685D98" w:tentative="1">
      <w:start w:val="1"/>
      <w:numFmt w:val="bullet"/>
      <w:lvlText w:val=""/>
      <w:lvlJc w:val="left"/>
      <w:pPr>
        <w:ind w:left="3022" w:hanging="360"/>
      </w:pPr>
      <w:rPr>
        <w:rFonts w:ascii="Symbol" w:hAnsi="Symbol" w:hint="default"/>
      </w:rPr>
    </w:lvl>
    <w:lvl w:ilvl="4" w:tplc="0A4EB992" w:tentative="1">
      <w:start w:val="1"/>
      <w:numFmt w:val="bullet"/>
      <w:lvlText w:val="o"/>
      <w:lvlJc w:val="left"/>
      <w:pPr>
        <w:ind w:left="3742" w:hanging="360"/>
      </w:pPr>
      <w:rPr>
        <w:rFonts w:ascii="Courier New" w:hAnsi="Courier New" w:cs="Courier New" w:hint="default"/>
      </w:rPr>
    </w:lvl>
    <w:lvl w:ilvl="5" w:tplc="CA6E7C92" w:tentative="1">
      <w:start w:val="1"/>
      <w:numFmt w:val="bullet"/>
      <w:lvlText w:val=""/>
      <w:lvlJc w:val="left"/>
      <w:pPr>
        <w:ind w:left="4462" w:hanging="360"/>
      </w:pPr>
      <w:rPr>
        <w:rFonts w:ascii="Wingdings" w:hAnsi="Wingdings" w:hint="default"/>
      </w:rPr>
    </w:lvl>
    <w:lvl w:ilvl="6" w:tplc="73808E9E" w:tentative="1">
      <w:start w:val="1"/>
      <w:numFmt w:val="bullet"/>
      <w:lvlText w:val=""/>
      <w:lvlJc w:val="left"/>
      <w:pPr>
        <w:ind w:left="5182" w:hanging="360"/>
      </w:pPr>
      <w:rPr>
        <w:rFonts w:ascii="Symbol" w:hAnsi="Symbol" w:hint="default"/>
      </w:rPr>
    </w:lvl>
    <w:lvl w:ilvl="7" w:tplc="C9DC9F9A" w:tentative="1">
      <w:start w:val="1"/>
      <w:numFmt w:val="bullet"/>
      <w:lvlText w:val="o"/>
      <w:lvlJc w:val="left"/>
      <w:pPr>
        <w:ind w:left="5902" w:hanging="360"/>
      </w:pPr>
      <w:rPr>
        <w:rFonts w:ascii="Courier New" w:hAnsi="Courier New" w:cs="Courier New" w:hint="default"/>
      </w:rPr>
    </w:lvl>
    <w:lvl w:ilvl="8" w:tplc="86722962" w:tentative="1">
      <w:start w:val="1"/>
      <w:numFmt w:val="bullet"/>
      <w:lvlText w:val=""/>
      <w:lvlJc w:val="left"/>
      <w:pPr>
        <w:ind w:left="6622" w:hanging="360"/>
      </w:pPr>
      <w:rPr>
        <w:rFonts w:ascii="Wingdings" w:hAnsi="Wingdings" w:hint="default"/>
      </w:rPr>
    </w:lvl>
  </w:abstractNum>
  <w:abstractNum w:abstractNumId="25" w15:restartNumberingAfterBreak="0">
    <w:nsid w:val="54AC107E"/>
    <w:multiLevelType w:val="hybridMultilevel"/>
    <w:tmpl w:val="E24863C8"/>
    <w:lvl w:ilvl="0" w:tplc="EAE4EA9C">
      <w:numFmt w:val="bullet"/>
      <w:lvlText w:val="-"/>
      <w:lvlJc w:val="left"/>
      <w:pPr>
        <w:tabs>
          <w:tab w:val="num" w:pos="1353"/>
        </w:tabs>
        <w:ind w:left="1353" w:hanging="360"/>
      </w:pPr>
      <w:rPr>
        <w:rFonts w:ascii="Times New Roman" w:eastAsia="Times New Roman" w:hAnsi="Times New Roman" w:cs="Times New Roman" w:hint="default"/>
      </w:rPr>
    </w:lvl>
    <w:lvl w:ilvl="1" w:tplc="EFEE0D0E">
      <w:start w:val="1"/>
      <w:numFmt w:val="bullet"/>
      <w:lvlText w:val="o"/>
      <w:lvlJc w:val="left"/>
      <w:pPr>
        <w:ind w:left="1582" w:hanging="360"/>
      </w:pPr>
      <w:rPr>
        <w:rFonts w:ascii="Courier New" w:hAnsi="Courier New" w:cs="Courier New" w:hint="default"/>
      </w:rPr>
    </w:lvl>
    <w:lvl w:ilvl="2" w:tplc="26968A52" w:tentative="1">
      <w:start w:val="1"/>
      <w:numFmt w:val="bullet"/>
      <w:lvlText w:val=""/>
      <w:lvlJc w:val="left"/>
      <w:pPr>
        <w:ind w:left="2302" w:hanging="360"/>
      </w:pPr>
      <w:rPr>
        <w:rFonts w:ascii="Wingdings" w:hAnsi="Wingdings" w:hint="default"/>
      </w:rPr>
    </w:lvl>
    <w:lvl w:ilvl="3" w:tplc="150E3764" w:tentative="1">
      <w:start w:val="1"/>
      <w:numFmt w:val="bullet"/>
      <w:lvlText w:val=""/>
      <w:lvlJc w:val="left"/>
      <w:pPr>
        <w:ind w:left="3022" w:hanging="360"/>
      </w:pPr>
      <w:rPr>
        <w:rFonts w:ascii="Symbol" w:hAnsi="Symbol" w:hint="default"/>
      </w:rPr>
    </w:lvl>
    <w:lvl w:ilvl="4" w:tplc="6FB8576C" w:tentative="1">
      <w:start w:val="1"/>
      <w:numFmt w:val="bullet"/>
      <w:lvlText w:val="o"/>
      <w:lvlJc w:val="left"/>
      <w:pPr>
        <w:ind w:left="3742" w:hanging="360"/>
      </w:pPr>
      <w:rPr>
        <w:rFonts w:ascii="Courier New" w:hAnsi="Courier New" w:cs="Courier New" w:hint="default"/>
      </w:rPr>
    </w:lvl>
    <w:lvl w:ilvl="5" w:tplc="3664F846" w:tentative="1">
      <w:start w:val="1"/>
      <w:numFmt w:val="bullet"/>
      <w:lvlText w:val=""/>
      <w:lvlJc w:val="left"/>
      <w:pPr>
        <w:ind w:left="4462" w:hanging="360"/>
      </w:pPr>
      <w:rPr>
        <w:rFonts w:ascii="Wingdings" w:hAnsi="Wingdings" w:hint="default"/>
      </w:rPr>
    </w:lvl>
    <w:lvl w:ilvl="6" w:tplc="55FE6484" w:tentative="1">
      <w:start w:val="1"/>
      <w:numFmt w:val="bullet"/>
      <w:lvlText w:val=""/>
      <w:lvlJc w:val="left"/>
      <w:pPr>
        <w:ind w:left="5182" w:hanging="360"/>
      </w:pPr>
      <w:rPr>
        <w:rFonts w:ascii="Symbol" w:hAnsi="Symbol" w:hint="default"/>
      </w:rPr>
    </w:lvl>
    <w:lvl w:ilvl="7" w:tplc="727C6E38" w:tentative="1">
      <w:start w:val="1"/>
      <w:numFmt w:val="bullet"/>
      <w:lvlText w:val="o"/>
      <w:lvlJc w:val="left"/>
      <w:pPr>
        <w:ind w:left="5902" w:hanging="360"/>
      </w:pPr>
      <w:rPr>
        <w:rFonts w:ascii="Courier New" w:hAnsi="Courier New" w:cs="Courier New" w:hint="default"/>
      </w:rPr>
    </w:lvl>
    <w:lvl w:ilvl="8" w:tplc="D174D24E" w:tentative="1">
      <w:start w:val="1"/>
      <w:numFmt w:val="bullet"/>
      <w:lvlText w:val=""/>
      <w:lvlJc w:val="left"/>
      <w:pPr>
        <w:ind w:left="6622" w:hanging="360"/>
      </w:pPr>
      <w:rPr>
        <w:rFonts w:ascii="Wingdings" w:hAnsi="Wingdings" w:hint="default"/>
      </w:rPr>
    </w:lvl>
  </w:abstractNum>
  <w:abstractNum w:abstractNumId="26" w15:restartNumberingAfterBreak="0">
    <w:nsid w:val="55AB3806"/>
    <w:multiLevelType w:val="hybridMultilevel"/>
    <w:tmpl w:val="783875C6"/>
    <w:lvl w:ilvl="0" w:tplc="E6EA1E18">
      <w:start w:val="1"/>
      <w:numFmt w:val="bullet"/>
      <w:lvlText w:val=""/>
      <w:lvlJc w:val="left"/>
      <w:pPr>
        <w:ind w:left="720" w:hanging="360"/>
      </w:pPr>
      <w:rPr>
        <w:rFonts w:ascii="Symbol" w:hAnsi="Symbol" w:hint="default"/>
      </w:rPr>
    </w:lvl>
    <w:lvl w:ilvl="1" w:tplc="06B25F40">
      <w:start w:val="1"/>
      <w:numFmt w:val="bullet"/>
      <w:lvlText w:val="o"/>
      <w:lvlJc w:val="left"/>
      <w:pPr>
        <w:ind w:left="1440" w:hanging="360"/>
      </w:pPr>
      <w:rPr>
        <w:rFonts w:ascii="Courier New" w:hAnsi="Courier New" w:cs="Courier New" w:hint="default"/>
      </w:rPr>
    </w:lvl>
    <w:lvl w:ilvl="2" w:tplc="704A56C6" w:tentative="1">
      <w:start w:val="1"/>
      <w:numFmt w:val="bullet"/>
      <w:lvlText w:val=""/>
      <w:lvlJc w:val="left"/>
      <w:pPr>
        <w:ind w:left="2160" w:hanging="360"/>
      </w:pPr>
      <w:rPr>
        <w:rFonts w:ascii="Wingdings" w:hAnsi="Wingdings" w:hint="default"/>
      </w:rPr>
    </w:lvl>
    <w:lvl w:ilvl="3" w:tplc="4468974E" w:tentative="1">
      <w:start w:val="1"/>
      <w:numFmt w:val="bullet"/>
      <w:lvlText w:val=""/>
      <w:lvlJc w:val="left"/>
      <w:pPr>
        <w:ind w:left="2880" w:hanging="360"/>
      </w:pPr>
      <w:rPr>
        <w:rFonts w:ascii="Symbol" w:hAnsi="Symbol" w:hint="default"/>
      </w:rPr>
    </w:lvl>
    <w:lvl w:ilvl="4" w:tplc="29227648" w:tentative="1">
      <w:start w:val="1"/>
      <w:numFmt w:val="bullet"/>
      <w:lvlText w:val="o"/>
      <w:lvlJc w:val="left"/>
      <w:pPr>
        <w:ind w:left="3600" w:hanging="360"/>
      </w:pPr>
      <w:rPr>
        <w:rFonts w:ascii="Courier New" w:hAnsi="Courier New" w:cs="Courier New" w:hint="default"/>
      </w:rPr>
    </w:lvl>
    <w:lvl w:ilvl="5" w:tplc="3C202ABA" w:tentative="1">
      <w:start w:val="1"/>
      <w:numFmt w:val="bullet"/>
      <w:lvlText w:val=""/>
      <w:lvlJc w:val="left"/>
      <w:pPr>
        <w:ind w:left="4320" w:hanging="360"/>
      </w:pPr>
      <w:rPr>
        <w:rFonts w:ascii="Wingdings" w:hAnsi="Wingdings" w:hint="default"/>
      </w:rPr>
    </w:lvl>
    <w:lvl w:ilvl="6" w:tplc="8C60B2A6" w:tentative="1">
      <w:start w:val="1"/>
      <w:numFmt w:val="bullet"/>
      <w:lvlText w:val=""/>
      <w:lvlJc w:val="left"/>
      <w:pPr>
        <w:ind w:left="5040" w:hanging="360"/>
      </w:pPr>
      <w:rPr>
        <w:rFonts w:ascii="Symbol" w:hAnsi="Symbol" w:hint="default"/>
      </w:rPr>
    </w:lvl>
    <w:lvl w:ilvl="7" w:tplc="2CA888FE" w:tentative="1">
      <w:start w:val="1"/>
      <w:numFmt w:val="bullet"/>
      <w:lvlText w:val="o"/>
      <w:lvlJc w:val="left"/>
      <w:pPr>
        <w:ind w:left="5760" w:hanging="360"/>
      </w:pPr>
      <w:rPr>
        <w:rFonts w:ascii="Courier New" w:hAnsi="Courier New" w:cs="Courier New" w:hint="default"/>
      </w:rPr>
    </w:lvl>
    <w:lvl w:ilvl="8" w:tplc="EA36C378" w:tentative="1">
      <w:start w:val="1"/>
      <w:numFmt w:val="bullet"/>
      <w:lvlText w:val=""/>
      <w:lvlJc w:val="left"/>
      <w:pPr>
        <w:ind w:left="6480" w:hanging="360"/>
      </w:pPr>
      <w:rPr>
        <w:rFonts w:ascii="Wingdings" w:hAnsi="Wingdings" w:hint="default"/>
      </w:rPr>
    </w:lvl>
  </w:abstractNum>
  <w:abstractNum w:abstractNumId="27" w15:restartNumberingAfterBreak="0">
    <w:nsid w:val="56CE6878"/>
    <w:multiLevelType w:val="hybridMultilevel"/>
    <w:tmpl w:val="1222EBAA"/>
    <w:lvl w:ilvl="0" w:tplc="F216C5E2">
      <w:numFmt w:val="bullet"/>
      <w:lvlText w:val="-"/>
      <w:lvlJc w:val="left"/>
      <w:pPr>
        <w:tabs>
          <w:tab w:val="num" w:pos="1353"/>
        </w:tabs>
        <w:ind w:left="1353" w:hanging="360"/>
      </w:pPr>
      <w:rPr>
        <w:rFonts w:ascii="Times New Roman" w:eastAsia="Times New Roman" w:hAnsi="Times New Roman" w:cs="Times New Roman" w:hint="default"/>
      </w:rPr>
    </w:lvl>
    <w:lvl w:ilvl="1" w:tplc="FC3C1956">
      <w:start w:val="1"/>
      <w:numFmt w:val="bullet"/>
      <w:lvlText w:val="o"/>
      <w:lvlJc w:val="left"/>
      <w:pPr>
        <w:ind w:left="1582" w:hanging="360"/>
      </w:pPr>
      <w:rPr>
        <w:rFonts w:ascii="Courier New" w:hAnsi="Courier New" w:cs="Courier New" w:hint="default"/>
      </w:rPr>
    </w:lvl>
    <w:lvl w:ilvl="2" w:tplc="55B44304" w:tentative="1">
      <w:start w:val="1"/>
      <w:numFmt w:val="bullet"/>
      <w:lvlText w:val=""/>
      <w:lvlJc w:val="left"/>
      <w:pPr>
        <w:ind w:left="2302" w:hanging="360"/>
      </w:pPr>
      <w:rPr>
        <w:rFonts w:ascii="Wingdings" w:hAnsi="Wingdings" w:hint="default"/>
      </w:rPr>
    </w:lvl>
    <w:lvl w:ilvl="3" w:tplc="6C821F62" w:tentative="1">
      <w:start w:val="1"/>
      <w:numFmt w:val="bullet"/>
      <w:lvlText w:val=""/>
      <w:lvlJc w:val="left"/>
      <w:pPr>
        <w:ind w:left="3022" w:hanging="360"/>
      </w:pPr>
      <w:rPr>
        <w:rFonts w:ascii="Symbol" w:hAnsi="Symbol" w:hint="default"/>
      </w:rPr>
    </w:lvl>
    <w:lvl w:ilvl="4" w:tplc="5C78BA2E" w:tentative="1">
      <w:start w:val="1"/>
      <w:numFmt w:val="bullet"/>
      <w:lvlText w:val="o"/>
      <w:lvlJc w:val="left"/>
      <w:pPr>
        <w:ind w:left="3742" w:hanging="360"/>
      </w:pPr>
      <w:rPr>
        <w:rFonts w:ascii="Courier New" w:hAnsi="Courier New" w:cs="Courier New" w:hint="default"/>
      </w:rPr>
    </w:lvl>
    <w:lvl w:ilvl="5" w:tplc="FB9AC4B8" w:tentative="1">
      <w:start w:val="1"/>
      <w:numFmt w:val="bullet"/>
      <w:lvlText w:val=""/>
      <w:lvlJc w:val="left"/>
      <w:pPr>
        <w:ind w:left="4462" w:hanging="360"/>
      </w:pPr>
      <w:rPr>
        <w:rFonts w:ascii="Wingdings" w:hAnsi="Wingdings" w:hint="default"/>
      </w:rPr>
    </w:lvl>
    <w:lvl w:ilvl="6" w:tplc="6FD82D92" w:tentative="1">
      <w:start w:val="1"/>
      <w:numFmt w:val="bullet"/>
      <w:lvlText w:val=""/>
      <w:lvlJc w:val="left"/>
      <w:pPr>
        <w:ind w:left="5182" w:hanging="360"/>
      </w:pPr>
      <w:rPr>
        <w:rFonts w:ascii="Symbol" w:hAnsi="Symbol" w:hint="default"/>
      </w:rPr>
    </w:lvl>
    <w:lvl w:ilvl="7" w:tplc="AF6E89CC" w:tentative="1">
      <w:start w:val="1"/>
      <w:numFmt w:val="bullet"/>
      <w:lvlText w:val="o"/>
      <w:lvlJc w:val="left"/>
      <w:pPr>
        <w:ind w:left="5902" w:hanging="360"/>
      </w:pPr>
      <w:rPr>
        <w:rFonts w:ascii="Courier New" w:hAnsi="Courier New" w:cs="Courier New" w:hint="default"/>
      </w:rPr>
    </w:lvl>
    <w:lvl w:ilvl="8" w:tplc="027A3BBA" w:tentative="1">
      <w:start w:val="1"/>
      <w:numFmt w:val="bullet"/>
      <w:lvlText w:val=""/>
      <w:lvlJc w:val="left"/>
      <w:pPr>
        <w:ind w:left="6622" w:hanging="360"/>
      </w:pPr>
      <w:rPr>
        <w:rFonts w:ascii="Wingdings" w:hAnsi="Wingdings" w:hint="default"/>
      </w:rPr>
    </w:lvl>
  </w:abstractNum>
  <w:abstractNum w:abstractNumId="28" w15:restartNumberingAfterBreak="0">
    <w:nsid w:val="56E84EF4"/>
    <w:multiLevelType w:val="hybridMultilevel"/>
    <w:tmpl w:val="518A7A5C"/>
    <w:lvl w:ilvl="0" w:tplc="04090001">
      <w:start w:val="1"/>
      <w:numFmt w:val="bullet"/>
      <w:lvlText w:val=""/>
      <w:lvlJc w:val="left"/>
      <w:pPr>
        <w:ind w:left="1285" w:hanging="360"/>
      </w:pPr>
      <w:rPr>
        <w:rFonts w:ascii="Symbol" w:hAnsi="Symbol" w:hint="default"/>
      </w:rPr>
    </w:lvl>
    <w:lvl w:ilvl="1" w:tplc="04090003" w:tentative="1">
      <w:start w:val="1"/>
      <w:numFmt w:val="bullet"/>
      <w:lvlText w:val="o"/>
      <w:lvlJc w:val="left"/>
      <w:pPr>
        <w:ind w:left="2005" w:hanging="360"/>
      </w:pPr>
      <w:rPr>
        <w:rFonts w:ascii="Courier New" w:hAnsi="Courier New" w:cs="Courier New" w:hint="default"/>
      </w:rPr>
    </w:lvl>
    <w:lvl w:ilvl="2" w:tplc="04090005" w:tentative="1">
      <w:start w:val="1"/>
      <w:numFmt w:val="bullet"/>
      <w:lvlText w:val=""/>
      <w:lvlJc w:val="left"/>
      <w:pPr>
        <w:ind w:left="2725" w:hanging="360"/>
      </w:pPr>
      <w:rPr>
        <w:rFonts w:ascii="Wingdings" w:hAnsi="Wingdings" w:hint="default"/>
      </w:rPr>
    </w:lvl>
    <w:lvl w:ilvl="3" w:tplc="04090001" w:tentative="1">
      <w:start w:val="1"/>
      <w:numFmt w:val="bullet"/>
      <w:lvlText w:val=""/>
      <w:lvlJc w:val="left"/>
      <w:pPr>
        <w:ind w:left="3445" w:hanging="360"/>
      </w:pPr>
      <w:rPr>
        <w:rFonts w:ascii="Symbol" w:hAnsi="Symbol" w:hint="default"/>
      </w:rPr>
    </w:lvl>
    <w:lvl w:ilvl="4" w:tplc="04090003" w:tentative="1">
      <w:start w:val="1"/>
      <w:numFmt w:val="bullet"/>
      <w:lvlText w:val="o"/>
      <w:lvlJc w:val="left"/>
      <w:pPr>
        <w:ind w:left="4165" w:hanging="360"/>
      </w:pPr>
      <w:rPr>
        <w:rFonts w:ascii="Courier New" w:hAnsi="Courier New" w:cs="Courier New" w:hint="default"/>
      </w:rPr>
    </w:lvl>
    <w:lvl w:ilvl="5" w:tplc="04090005" w:tentative="1">
      <w:start w:val="1"/>
      <w:numFmt w:val="bullet"/>
      <w:lvlText w:val=""/>
      <w:lvlJc w:val="left"/>
      <w:pPr>
        <w:ind w:left="4885" w:hanging="360"/>
      </w:pPr>
      <w:rPr>
        <w:rFonts w:ascii="Wingdings" w:hAnsi="Wingdings" w:hint="default"/>
      </w:rPr>
    </w:lvl>
    <w:lvl w:ilvl="6" w:tplc="04090001" w:tentative="1">
      <w:start w:val="1"/>
      <w:numFmt w:val="bullet"/>
      <w:lvlText w:val=""/>
      <w:lvlJc w:val="left"/>
      <w:pPr>
        <w:ind w:left="5605" w:hanging="360"/>
      </w:pPr>
      <w:rPr>
        <w:rFonts w:ascii="Symbol" w:hAnsi="Symbol" w:hint="default"/>
      </w:rPr>
    </w:lvl>
    <w:lvl w:ilvl="7" w:tplc="04090003" w:tentative="1">
      <w:start w:val="1"/>
      <w:numFmt w:val="bullet"/>
      <w:lvlText w:val="o"/>
      <w:lvlJc w:val="left"/>
      <w:pPr>
        <w:ind w:left="6325" w:hanging="360"/>
      </w:pPr>
      <w:rPr>
        <w:rFonts w:ascii="Courier New" w:hAnsi="Courier New" w:cs="Courier New" w:hint="default"/>
      </w:rPr>
    </w:lvl>
    <w:lvl w:ilvl="8" w:tplc="04090005" w:tentative="1">
      <w:start w:val="1"/>
      <w:numFmt w:val="bullet"/>
      <w:lvlText w:val=""/>
      <w:lvlJc w:val="left"/>
      <w:pPr>
        <w:ind w:left="7045" w:hanging="360"/>
      </w:pPr>
      <w:rPr>
        <w:rFonts w:ascii="Wingdings" w:hAnsi="Wingdings" w:hint="default"/>
      </w:rPr>
    </w:lvl>
  </w:abstractNum>
  <w:abstractNum w:abstractNumId="29" w15:restartNumberingAfterBreak="0">
    <w:nsid w:val="583065CF"/>
    <w:multiLevelType w:val="hybridMultilevel"/>
    <w:tmpl w:val="CDBE9320"/>
    <w:lvl w:ilvl="0" w:tplc="2F02AAFC">
      <w:numFmt w:val="bullet"/>
      <w:lvlText w:val="-"/>
      <w:lvlJc w:val="left"/>
      <w:pPr>
        <w:ind w:left="720" w:hanging="360"/>
      </w:pPr>
      <w:rPr>
        <w:rFonts w:ascii="Times New Roman" w:eastAsia="Times New Roman" w:hAnsi="Times New Roman" w:cs="Times New Roman" w:hint="default"/>
        <w:sz w:val="24"/>
      </w:rPr>
    </w:lvl>
    <w:lvl w:ilvl="1" w:tplc="2A8E02A2">
      <w:start w:val="1"/>
      <w:numFmt w:val="bullet"/>
      <w:lvlText w:val="o"/>
      <w:lvlJc w:val="left"/>
      <w:pPr>
        <w:ind w:left="1440" w:hanging="360"/>
      </w:pPr>
      <w:rPr>
        <w:rFonts w:ascii="Courier New" w:hAnsi="Courier New" w:cs="Courier New" w:hint="default"/>
      </w:rPr>
    </w:lvl>
    <w:lvl w:ilvl="2" w:tplc="4A5044FE">
      <w:start w:val="1"/>
      <w:numFmt w:val="bullet"/>
      <w:lvlText w:val=""/>
      <w:lvlJc w:val="left"/>
      <w:pPr>
        <w:ind w:left="2160" w:hanging="360"/>
      </w:pPr>
      <w:rPr>
        <w:rFonts w:ascii="Wingdings" w:hAnsi="Wingdings" w:hint="default"/>
      </w:rPr>
    </w:lvl>
    <w:lvl w:ilvl="3" w:tplc="2BE65FDC">
      <w:start w:val="1"/>
      <w:numFmt w:val="bullet"/>
      <w:lvlText w:val=""/>
      <w:lvlJc w:val="left"/>
      <w:pPr>
        <w:ind w:left="2880" w:hanging="360"/>
      </w:pPr>
      <w:rPr>
        <w:rFonts w:ascii="Symbol" w:hAnsi="Symbol" w:hint="default"/>
      </w:rPr>
    </w:lvl>
    <w:lvl w:ilvl="4" w:tplc="13867BA8" w:tentative="1">
      <w:start w:val="1"/>
      <w:numFmt w:val="bullet"/>
      <w:lvlText w:val="o"/>
      <w:lvlJc w:val="left"/>
      <w:pPr>
        <w:ind w:left="3600" w:hanging="360"/>
      </w:pPr>
      <w:rPr>
        <w:rFonts w:ascii="Courier New" w:hAnsi="Courier New" w:cs="Courier New" w:hint="default"/>
      </w:rPr>
    </w:lvl>
    <w:lvl w:ilvl="5" w:tplc="61E05A60" w:tentative="1">
      <w:start w:val="1"/>
      <w:numFmt w:val="bullet"/>
      <w:lvlText w:val=""/>
      <w:lvlJc w:val="left"/>
      <w:pPr>
        <w:ind w:left="4320" w:hanging="360"/>
      </w:pPr>
      <w:rPr>
        <w:rFonts w:ascii="Wingdings" w:hAnsi="Wingdings" w:hint="default"/>
      </w:rPr>
    </w:lvl>
    <w:lvl w:ilvl="6" w:tplc="A1F01A88" w:tentative="1">
      <w:start w:val="1"/>
      <w:numFmt w:val="bullet"/>
      <w:lvlText w:val=""/>
      <w:lvlJc w:val="left"/>
      <w:pPr>
        <w:ind w:left="5040" w:hanging="360"/>
      </w:pPr>
      <w:rPr>
        <w:rFonts w:ascii="Symbol" w:hAnsi="Symbol" w:hint="default"/>
      </w:rPr>
    </w:lvl>
    <w:lvl w:ilvl="7" w:tplc="1F4C0C80" w:tentative="1">
      <w:start w:val="1"/>
      <w:numFmt w:val="bullet"/>
      <w:lvlText w:val="o"/>
      <w:lvlJc w:val="left"/>
      <w:pPr>
        <w:ind w:left="5760" w:hanging="360"/>
      </w:pPr>
      <w:rPr>
        <w:rFonts w:ascii="Courier New" w:hAnsi="Courier New" w:cs="Courier New" w:hint="default"/>
      </w:rPr>
    </w:lvl>
    <w:lvl w:ilvl="8" w:tplc="F920C780" w:tentative="1">
      <w:start w:val="1"/>
      <w:numFmt w:val="bullet"/>
      <w:lvlText w:val=""/>
      <w:lvlJc w:val="left"/>
      <w:pPr>
        <w:ind w:left="6480" w:hanging="360"/>
      </w:pPr>
      <w:rPr>
        <w:rFonts w:ascii="Wingdings" w:hAnsi="Wingdings" w:hint="default"/>
      </w:rPr>
    </w:lvl>
  </w:abstractNum>
  <w:abstractNum w:abstractNumId="30" w15:restartNumberingAfterBreak="0">
    <w:nsid w:val="5D430B9D"/>
    <w:multiLevelType w:val="hybridMultilevel"/>
    <w:tmpl w:val="54860A8C"/>
    <w:lvl w:ilvl="0" w:tplc="F4F643A6">
      <w:start w:val="1"/>
      <w:numFmt w:val="bullet"/>
      <w:lvlText w:val=""/>
      <w:lvlJc w:val="left"/>
      <w:pPr>
        <w:ind w:left="720" w:hanging="360"/>
      </w:pPr>
      <w:rPr>
        <w:rFonts w:ascii="Symbol" w:hAnsi="Symbol" w:hint="default"/>
      </w:rPr>
    </w:lvl>
    <w:lvl w:ilvl="1" w:tplc="8BCC9584" w:tentative="1">
      <w:start w:val="1"/>
      <w:numFmt w:val="bullet"/>
      <w:lvlText w:val="o"/>
      <w:lvlJc w:val="left"/>
      <w:pPr>
        <w:ind w:left="1440" w:hanging="360"/>
      </w:pPr>
      <w:rPr>
        <w:rFonts w:ascii="Courier New" w:hAnsi="Courier New" w:cs="Courier New" w:hint="default"/>
      </w:rPr>
    </w:lvl>
    <w:lvl w:ilvl="2" w:tplc="7D604C00" w:tentative="1">
      <w:start w:val="1"/>
      <w:numFmt w:val="bullet"/>
      <w:lvlText w:val=""/>
      <w:lvlJc w:val="left"/>
      <w:pPr>
        <w:ind w:left="2160" w:hanging="360"/>
      </w:pPr>
      <w:rPr>
        <w:rFonts w:ascii="Wingdings" w:hAnsi="Wingdings" w:hint="default"/>
      </w:rPr>
    </w:lvl>
    <w:lvl w:ilvl="3" w:tplc="32788328" w:tentative="1">
      <w:start w:val="1"/>
      <w:numFmt w:val="bullet"/>
      <w:lvlText w:val=""/>
      <w:lvlJc w:val="left"/>
      <w:pPr>
        <w:ind w:left="2880" w:hanging="360"/>
      </w:pPr>
      <w:rPr>
        <w:rFonts w:ascii="Symbol" w:hAnsi="Symbol" w:hint="default"/>
      </w:rPr>
    </w:lvl>
    <w:lvl w:ilvl="4" w:tplc="F7947E84" w:tentative="1">
      <w:start w:val="1"/>
      <w:numFmt w:val="bullet"/>
      <w:lvlText w:val="o"/>
      <w:lvlJc w:val="left"/>
      <w:pPr>
        <w:ind w:left="3600" w:hanging="360"/>
      </w:pPr>
      <w:rPr>
        <w:rFonts w:ascii="Courier New" w:hAnsi="Courier New" w:cs="Courier New" w:hint="default"/>
      </w:rPr>
    </w:lvl>
    <w:lvl w:ilvl="5" w:tplc="362A70B0" w:tentative="1">
      <w:start w:val="1"/>
      <w:numFmt w:val="bullet"/>
      <w:lvlText w:val=""/>
      <w:lvlJc w:val="left"/>
      <w:pPr>
        <w:ind w:left="4320" w:hanging="360"/>
      </w:pPr>
      <w:rPr>
        <w:rFonts w:ascii="Wingdings" w:hAnsi="Wingdings" w:hint="default"/>
      </w:rPr>
    </w:lvl>
    <w:lvl w:ilvl="6" w:tplc="B11CEC58" w:tentative="1">
      <w:start w:val="1"/>
      <w:numFmt w:val="bullet"/>
      <w:lvlText w:val=""/>
      <w:lvlJc w:val="left"/>
      <w:pPr>
        <w:ind w:left="5040" w:hanging="360"/>
      </w:pPr>
      <w:rPr>
        <w:rFonts w:ascii="Symbol" w:hAnsi="Symbol" w:hint="default"/>
      </w:rPr>
    </w:lvl>
    <w:lvl w:ilvl="7" w:tplc="B09E0C48" w:tentative="1">
      <w:start w:val="1"/>
      <w:numFmt w:val="bullet"/>
      <w:lvlText w:val="o"/>
      <w:lvlJc w:val="left"/>
      <w:pPr>
        <w:ind w:left="5760" w:hanging="360"/>
      </w:pPr>
      <w:rPr>
        <w:rFonts w:ascii="Courier New" w:hAnsi="Courier New" w:cs="Courier New" w:hint="default"/>
      </w:rPr>
    </w:lvl>
    <w:lvl w:ilvl="8" w:tplc="9B907200" w:tentative="1">
      <w:start w:val="1"/>
      <w:numFmt w:val="bullet"/>
      <w:lvlText w:val=""/>
      <w:lvlJc w:val="left"/>
      <w:pPr>
        <w:ind w:left="6480" w:hanging="360"/>
      </w:pPr>
      <w:rPr>
        <w:rFonts w:ascii="Wingdings" w:hAnsi="Wingdings" w:hint="default"/>
      </w:rPr>
    </w:lvl>
  </w:abstractNum>
  <w:abstractNum w:abstractNumId="31" w15:restartNumberingAfterBreak="0">
    <w:nsid w:val="62036B10"/>
    <w:multiLevelType w:val="hybridMultilevel"/>
    <w:tmpl w:val="889A1D9E"/>
    <w:lvl w:ilvl="0" w:tplc="39409F18">
      <w:numFmt w:val="bullet"/>
      <w:lvlText w:val="-"/>
      <w:lvlJc w:val="left"/>
      <w:pPr>
        <w:ind w:left="720" w:hanging="360"/>
      </w:pPr>
      <w:rPr>
        <w:rFonts w:ascii="Times New Roman" w:eastAsia="Times New Roman" w:hAnsi="Times New Roman" w:cs="Times New Roman" w:hint="default"/>
      </w:rPr>
    </w:lvl>
    <w:lvl w:ilvl="1" w:tplc="E81072AC" w:tentative="1">
      <w:start w:val="1"/>
      <w:numFmt w:val="bullet"/>
      <w:lvlText w:val="o"/>
      <w:lvlJc w:val="left"/>
      <w:pPr>
        <w:ind w:left="1440" w:hanging="360"/>
      </w:pPr>
      <w:rPr>
        <w:rFonts w:ascii="Courier New" w:hAnsi="Courier New" w:cs="Courier New" w:hint="default"/>
      </w:rPr>
    </w:lvl>
    <w:lvl w:ilvl="2" w:tplc="D1261FF4" w:tentative="1">
      <w:start w:val="1"/>
      <w:numFmt w:val="bullet"/>
      <w:lvlText w:val=""/>
      <w:lvlJc w:val="left"/>
      <w:pPr>
        <w:ind w:left="2160" w:hanging="360"/>
      </w:pPr>
      <w:rPr>
        <w:rFonts w:ascii="Wingdings" w:hAnsi="Wingdings" w:hint="default"/>
      </w:rPr>
    </w:lvl>
    <w:lvl w:ilvl="3" w:tplc="247ACA10" w:tentative="1">
      <w:start w:val="1"/>
      <w:numFmt w:val="bullet"/>
      <w:lvlText w:val=""/>
      <w:lvlJc w:val="left"/>
      <w:pPr>
        <w:ind w:left="2880" w:hanging="360"/>
      </w:pPr>
      <w:rPr>
        <w:rFonts w:ascii="Symbol" w:hAnsi="Symbol" w:hint="default"/>
      </w:rPr>
    </w:lvl>
    <w:lvl w:ilvl="4" w:tplc="848EDEA4" w:tentative="1">
      <w:start w:val="1"/>
      <w:numFmt w:val="bullet"/>
      <w:lvlText w:val="o"/>
      <w:lvlJc w:val="left"/>
      <w:pPr>
        <w:ind w:left="3600" w:hanging="360"/>
      </w:pPr>
      <w:rPr>
        <w:rFonts w:ascii="Courier New" w:hAnsi="Courier New" w:cs="Courier New" w:hint="default"/>
      </w:rPr>
    </w:lvl>
    <w:lvl w:ilvl="5" w:tplc="FE409D6E" w:tentative="1">
      <w:start w:val="1"/>
      <w:numFmt w:val="bullet"/>
      <w:lvlText w:val=""/>
      <w:lvlJc w:val="left"/>
      <w:pPr>
        <w:ind w:left="4320" w:hanging="360"/>
      </w:pPr>
      <w:rPr>
        <w:rFonts w:ascii="Wingdings" w:hAnsi="Wingdings" w:hint="default"/>
      </w:rPr>
    </w:lvl>
    <w:lvl w:ilvl="6" w:tplc="0D083756" w:tentative="1">
      <w:start w:val="1"/>
      <w:numFmt w:val="bullet"/>
      <w:lvlText w:val=""/>
      <w:lvlJc w:val="left"/>
      <w:pPr>
        <w:ind w:left="5040" w:hanging="360"/>
      </w:pPr>
      <w:rPr>
        <w:rFonts w:ascii="Symbol" w:hAnsi="Symbol" w:hint="default"/>
      </w:rPr>
    </w:lvl>
    <w:lvl w:ilvl="7" w:tplc="26C4B82A" w:tentative="1">
      <w:start w:val="1"/>
      <w:numFmt w:val="bullet"/>
      <w:lvlText w:val="o"/>
      <w:lvlJc w:val="left"/>
      <w:pPr>
        <w:ind w:left="5760" w:hanging="360"/>
      </w:pPr>
      <w:rPr>
        <w:rFonts w:ascii="Courier New" w:hAnsi="Courier New" w:cs="Courier New" w:hint="default"/>
      </w:rPr>
    </w:lvl>
    <w:lvl w:ilvl="8" w:tplc="97424842" w:tentative="1">
      <w:start w:val="1"/>
      <w:numFmt w:val="bullet"/>
      <w:lvlText w:val=""/>
      <w:lvlJc w:val="left"/>
      <w:pPr>
        <w:ind w:left="6480" w:hanging="360"/>
      </w:pPr>
      <w:rPr>
        <w:rFonts w:ascii="Wingdings" w:hAnsi="Wingdings" w:hint="default"/>
      </w:rPr>
    </w:lvl>
  </w:abstractNum>
  <w:abstractNum w:abstractNumId="32" w15:restartNumberingAfterBreak="0">
    <w:nsid w:val="63003DFA"/>
    <w:multiLevelType w:val="hybridMultilevel"/>
    <w:tmpl w:val="DD189238"/>
    <w:lvl w:ilvl="0" w:tplc="2000000D">
      <w:start w:val="1"/>
      <w:numFmt w:val="bullet"/>
      <w:lvlText w:val=""/>
      <w:lvlJc w:val="left"/>
      <w:pPr>
        <w:ind w:left="2160" w:hanging="360"/>
      </w:pPr>
      <w:rPr>
        <w:rFonts w:ascii="Wingdings" w:hAnsi="Wingdings" w:hint="default"/>
      </w:rPr>
    </w:lvl>
    <w:lvl w:ilvl="1" w:tplc="20000003">
      <w:start w:val="1"/>
      <w:numFmt w:val="bullet"/>
      <w:lvlText w:val="o"/>
      <w:lvlJc w:val="left"/>
      <w:pPr>
        <w:ind w:left="2880" w:hanging="360"/>
      </w:pPr>
      <w:rPr>
        <w:rFonts w:ascii="Courier New" w:hAnsi="Courier New" w:cs="Courier New" w:hint="default"/>
      </w:rPr>
    </w:lvl>
    <w:lvl w:ilvl="2" w:tplc="20000005">
      <w:start w:val="1"/>
      <w:numFmt w:val="bullet"/>
      <w:lvlText w:val=""/>
      <w:lvlJc w:val="left"/>
      <w:pPr>
        <w:ind w:left="3600" w:hanging="360"/>
      </w:pPr>
      <w:rPr>
        <w:rFonts w:ascii="Wingdings" w:hAnsi="Wingdings" w:hint="default"/>
      </w:rPr>
    </w:lvl>
    <w:lvl w:ilvl="3" w:tplc="20000001">
      <w:start w:val="1"/>
      <w:numFmt w:val="bullet"/>
      <w:lvlText w:val=""/>
      <w:lvlJc w:val="left"/>
      <w:pPr>
        <w:ind w:left="4320" w:hanging="360"/>
      </w:pPr>
      <w:rPr>
        <w:rFonts w:ascii="Symbol" w:hAnsi="Symbol" w:hint="default"/>
      </w:rPr>
    </w:lvl>
    <w:lvl w:ilvl="4" w:tplc="20000003">
      <w:start w:val="1"/>
      <w:numFmt w:val="bullet"/>
      <w:lvlText w:val="o"/>
      <w:lvlJc w:val="left"/>
      <w:pPr>
        <w:ind w:left="5040" w:hanging="360"/>
      </w:pPr>
      <w:rPr>
        <w:rFonts w:ascii="Courier New" w:hAnsi="Courier New" w:cs="Courier New" w:hint="default"/>
      </w:rPr>
    </w:lvl>
    <w:lvl w:ilvl="5" w:tplc="20000005">
      <w:start w:val="1"/>
      <w:numFmt w:val="bullet"/>
      <w:lvlText w:val=""/>
      <w:lvlJc w:val="left"/>
      <w:pPr>
        <w:ind w:left="5760" w:hanging="360"/>
      </w:pPr>
      <w:rPr>
        <w:rFonts w:ascii="Wingdings" w:hAnsi="Wingdings" w:hint="default"/>
      </w:rPr>
    </w:lvl>
    <w:lvl w:ilvl="6" w:tplc="20000001">
      <w:start w:val="1"/>
      <w:numFmt w:val="bullet"/>
      <w:lvlText w:val=""/>
      <w:lvlJc w:val="left"/>
      <w:pPr>
        <w:ind w:left="6480" w:hanging="360"/>
      </w:pPr>
      <w:rPr>
        <w:rFonts w:ascii="Symbol" w:hAnsi="Symbol" w:hint="default"/>
      </w:rPr>
    </w:lvl>
    <w:lvl w:ilvl="7" w:tplc="20000003">
      <w:start w:val="1"/>
      <w:numFmt w:val="bullet"/>
      <w:lvlText w:val="o"/>
      <w:lvlJc w:val="left"/>
      <w:pPr>
        <w:ind w:left="7200" w:hanging="360"/>
      </w:pPr>
      <w:rPr>
        <w:rFonts w:ascii="Courier New" w:hAnsi="Courier New" w:cs="Courier New" w:hint="default"/>
      </w:rPr>
    </w:lvl>
    <w:lvl w:ilvl="8" w:tplc="20000005">
      <w:start w:val="1"/>
      <w:numFmt w:val="bullet"/>
      <w:lvlText w:val=""/>
      <w:lvlJc w:val="left"/>
      <w:pPr>
        <w:ind w:left="7920" w:hanging="360"/>
      </w:pPr>
      <w:rPr>
        <w:rFonts w:ascii="Wingdings" w:hAnsi="Wingdings" w:hint="default"/>
      </w:rPr>
    </w:lvl>
  </w:abstractNum>
  <w:abstractNum w:abstractNumId="33" w15:restartNumberingAfterBreak="0">
    <w:nsid w:val="66B90295"/>
    <w:multiLevelType w:val="hybridMultilevel"/>
    <w:tmpl w:val="0D82A4FC"/>
    <w:lvl w:ilvl="0" w:tplc="9D9ABB58">
      <w:start w:val="1"/>
      <w:numFmt w:val="bullet"/>
      <w:lvlText w:val=""/>
      <w:lvlJc w:val="left"/>
      <w:pPr>
        <w:ind w:left="1080" w:hanging="360"/>
      </w:pPr>
      <w:rPr>
        <w:rFonts w:ascii="Symbol" w:hAnsi="Symbol" w:hint="default"/>
      </w:rPr>
    </w:lvl>
    <w:lvl w:ilvl="1" w:tplc="ABC42762" w:tentative="1">
      <w:start w:val="1"/>
      <w:numFmt w:val="bullet"/>
      <w:lvlText w:val="o"/>
      <w:lvlJc w:val="left"/>
      <w:pPr>
        <w:ind w:left="1800" w:hanging="360"/>
      </w:pPr>
      <w:rPr>
        <w:rFonts w:ascii="Courier New" w:hAnsi="Courier New" w:cs="Courier New" w:hint="default"/>
      </w:rPr>
    </w:lvl>
    <w:lvl w:ilvl="2" w:tplc="42E01D64" w:tentative="1">
      <w:start w:val="1"/>
      <w:numFmt w:val="bullet"/>
      <w:lvlText w:val=""/>
      <w:lvlJc w:val="left"/>
      <w:pPr>
        <w:ind w:left="2520" w:hanging="360"/>
      </w:pPr>
      <w:rPr>
        <w:rFonts w:ascii="Wingdings" w:hAnsi="Wingdings" w:hint="default"/>
      </w:rPr>
    </w:lvl>
    <w:lvl w:ilvl="3" w:tplc="048E3F02" w:tentative="1">
      <w:start w:val="1"/>
      <w:numFmt w:val="bullet"/>
      <w:lvlText w:val=""/>
      <w:lvlJc w:val="left"/>
      <w:pPr>
        <w:ind w:left="3240" w:hanging="360"/>
      </w:pPr>
      <w:rPr>
        <w:rFonts w:ascii="Symbol" w:hAnsi="Symbol" w:hint="default"/>
      </w:rPr>
    </w:lvl>
    <w:lvl w:ilvl="4" w:tplc="B6F083DE" w:tentative="1">
      <w:start w:val="1"/>
      <w:numFmt w:val="bullet"/>
      <w:lvlText w:val="o"/>
      <w:lvlJc w:val="left"/>
      <w:pPr>
        <w:ind w:left="3960" w:hanging="360"/>
      </w:pPr>
      <w:rPr>
        <w:rFonts w:ascii="Courier New" w:hAnsi="Courier New" w:cs="Courier New" w:hint="default"/>
      </w:rPr>
    </w:lvl>
    <w:lvl w:ilvl="5" w:tplc="7CE27058" w:tentative="1">
      <w:start w:val="1"/>
      <w:numFmt w:val="bullet"/>
      <w:lvlText w:val=""/>
      <w:lvlJc w:val="left"/>
      <w:pPr>
        <w:ind w:left="4680" w:hanging="360"/>
      </w:pPr>
      <w:rPr>
        <w:rFonts w:ascii="Wingdings" w:hAnsi="Wingdings" w:hint="default"/>
      </w:rPr>
    </w:lvl>
    <w:lvl w:ilvl="6" w:tplc="7E7E3E10" w:tentative="1">
      <w:start w:val="1"/>
      <w:numFmt w:val="bullet"/>
      <w:lvlText w:val=""/>
      <w:lvlJc w:val="left"/>
      <w:pPr>
        <w:ind w:left="5400" w:hanging="360"/>
      </w:pPr>
      <w:rPr>
        <w:rFonts w:ascii="Symbol" w:hAnsi="Symbol" w:hint="default"/>
      </w:rPr>
    </w:lvl>
    <w:lvl w:ilvl="7" w:tplc="555C2D54" w:tentative="1">
      <w:start w:val="1"/>
      <w:numFmt w:val="bullet"/>
      <w:lvlText w:val="o"/>
      <w:lvlJc w:val="left"/>
      <w:pPr>
        <w:ind w:left="6120" w:hanging="360"/>
      </w:pPr>
      <w:rPr>
        <w:rFonts w:ascii="Courier New" w:hAnsi="Courier New" w:cs="Courier New" w:hint="default"/>
      </w:rPr>
    </w:lvl>
    <w:lvl w:ilvl="8" w:tplc="655CE3D6" w:tentative="1">
      <w:start w:val="1"/>
      <w:numFmt w:val="bullet"/>
      <w:lvlText w:val=""/>
      <w:lvlJc w:val="left"/>
      <w:pPr>
        <w:ind w:left="6840" w:hanging="360"/>
      </w:pPr>
      <w:rPr>
        <w:rFonts w:ascii="Wingdings" w:hAnsi="Wingdings" w:hint="default"/>
      </w:rPr>
    </w:lvl>
  </w:abstractNum>
  <w:abstractNum w:abstractNumId="34" w15:restartNumberingAfterBreak="0">
    <w:nsid w:val="6BE21DA4"/>
    <w:multiLevelType w:val="hybridMultilevel"/>
    <w:tmpl w:val="A1720252"/>
    <w:lvl w:ilvl="0" w:tplc="67849CE6">
      <w:start w:val="1"/>
      <w:numFmt w:val="bullet"/>
      <w:lvlText w:val=""/>
      <w:lvlJc w:val="left"/>
      <w:pPr>
        <w:ind w:left="720" w:hanging="360"/>
      </w:pPr>
      <w:rPr>
        <w:rFonts w:ascii="Symbol" w:hAnsi="Symbol" w:hint="default"/>
      </w:rPr>
    </w:lvl>
    <w:lvl w:ilvl="1" w:tplc="A2E0EF04" w:tentative="1">
      <w:start w:val="1"/>
      <w:numFmt w:val="bullet"/>
      <w:lvlText w:val="o"/>
      <w:lvlJc w:val="left"/>
      <w:pPr>
        <w:ind w:left="1440" w:hanging="360"/>
      </w:pPr>
      <w:rPr>
        <w:rFonts w:ascii="Courier New" w:hAnsi="Courier New" w:cs="Courier New" w:hint="default"/>
      </w:rPr>
    </w:lvl>
    <w:lvl w:ilvl="2" w:tplc="FFCA9278" w:tentative="1">
      <w:start w:val="1"/>
      <w:numFmt w:val="bullet"/>
      <w:lvlText w:val=""/>
      <w:lvlJc w:val="left"/>
      <w:pPr>
        <w:ind w:left="2160" w:hanging="360"/>
      </w:pPr>
      <w:rPr>
        <w:rFonts w:ascii="Wingdings" w:hAnsi="Wingdings" w:hint="default"/>
      </w:rPr>
    </w:lvl>
    <w:lvl w:ilvl="3" w:tplc="902C4B10" w:tentative="1">
      <w:start w:val="1"/>
      <w:numFmt w:val="bullet"/>
      <w:lvlText w:val=""/>
      <w:lvlJc w:val="left"/>
      <w:pPr>
        <w:ind w:left="2880" w:hanging="360"/>
      </w:pPr>
      <w:rPr>
        <w:rFonts w:ascii="Symbol" w:hAnsi="Symbol" w:hint="default"/>
      </w:rPr>
    </w:lvl>
    <w:lvl w:ilvl="4" w:tplc="2102AE50" w:tentative="1">
      <w:start w:val="1"/>
      <w:numFmt w:val="bullet"/>
      <w:lvlText w:val="o"/>
      <w:lvlJc w:val="left"/>
      <w:pPr>
        <w:ind w:left="3600" w:hanging="360"/>
      </w:pPr>
      <w:rPr>
        <w:rFonts w:ascii="Courier New" w:hAnsi="Courier New" w:cs="Courier New" w:hint="default"/>
      </w:rPr>
    </w:lvl>
    <w:lvl w:ilvl="5" w:tplc="C43CA2BC" w:tentative="1">
      <w:start w:val="1"/>
      <w:numFmt w:val="bullet"/>
      <w:lvlText w:val=""/>
      <w:lvlJc w:val="left"/>
      <w:pPr>
        <w:ind w:left="4320" w:hanging="360"/>
      </w:pPr>
      <w:rPr>
        <w:rFonts w:ascii="Wingdings" w:hAnsi="Wingdings" w:hint="default"/>
      </w:rPr>
    </w:lvl>
    <w:lvl w:ilvl="6" w:tplc="A4DE7B74" w:tentative="1">
      <w:start w:val="1"/>
      <w:numFmt w:val="bullet"/>
      <w:lvlText w:val=""/>
      <w:lvlJc w:val="left"/>
      <w:pPr>
        <w:ind w:left="5040" w:hanging="360"/>
      </w:pPr>
      <w:rPr>
        <w:rFonts w:ascii="Symbol" w:hAnsi="Symbol" w:hint="default"/>
      </w:rPr>
    </w:lvl>
    <w:lvl w:ilvl="7" w:tplc="8CE81D1A" w:tentative="1">
      <w:start w:val="1"/>
      <w:numFmt w:val="bullet"/>
      <w:lvlText w:val="o"/>
      <w:lvlJc w:val="left"/>
      <w:pPr>
        <w:ind w:left="5760" w:hanging="360"/>
      </w:pPr>
      <w:rPr>
        <w:rFonts w:ascii="Courier New" w:hAnsi="Courier New" w:cs="Courier New" w:hint="default"/>
      </w:rPr>
    </w:lvl>
    <w:lvl w:ilvl="8" w:tplc="E3945666" w:tentative="1">
      <w:start w:val="1"/>
      <w:numFmt w:val="bullet"/>
      <w:lvlText w:val=""/>
      <w:lvlJc w:val="left"/>
      <w:pPr>
        <w:ind w:left="6480" w:hanging="360"/>
      </w:pPr>
      <w:rPr>
        <w:rFonts w:ascii="Wingdings" w:hAnsi="Wingdings" w:hint="default"/>
      </w:rPr>
    </w:lvl>
  </w:abstractNum>
  <w:abstractNum w:abstractNumId="35" w15:restartNumberingAfterBreak="0">
    <w:nsid w:val="6F9337D0"/>
    <w:multiLevelType w:val="hybridMultilevel"/>
    <w:tmpl w:val="B6C885E6"/>
    <w:lvl w:ilvl="0" w:tplc="44B07F78">
      <w:start w:val="1"/>
      <w:numFmt w:val="bullet"/>
      <w:lvlText w:val=""/>
      <w:lvlJc w:val="left"/>
      <w:pPr>
        <w:tabs>
          <w:tab w:val="num" w:pos="720"/>
        </w:tabs>
        <w:ind w:left="720" w:hanging="360"/>
      </w:pPr>
      <w:rPr>
        <w:rFonts w:ascii="Symbol" w:hAnsi="Symbol" w:hint="default"/>
      </w:rPr>
    </w:lvl>
    <w:lvl w:ilvl="1" w:tplc="90548172" w:tentative="1">
      <w:start w:val="1"/>
      <w:numFmt w:val="bullet"/>
      <w:lvlText w:val="o"/>
      <w:lvlJc w:val="left"/>
      <w:pPr>
        <w:tabs>
          <w:tab w:val="num" w:pos="1440"/>
        </w:tabs>
        <w:ind w:left="1440" w:hanging="360"/>
      </w:pPr>
      <w:rPr>
        <w:rFonts w:ascii="Courier New" w:hAnsi="Courier New" w:cs="Courier New" w:hint="default"/>
      </w:rPr>
    </w:lvl>
    <w:lvl w:ilvl="2" w:tplc="7AC8C8FE" w:tentative="1">
      <w:start w:val="1"/>
      <w:numFmt w:val="bullet"/>
      <w:lvlText w:val=""/>
      <w:lvlJc w:val="left"/>
      <w:pPr>
        <w:tabs>
          <w:tab w:val="num" w:pos="2160"/>
        </w:tabs>
        <w:ind w:left="2160" w:hanging="360"/>
      </w:pPr>
      <w:rPr>
        <w:rFonts w:ascii="Wingdings" w:hAnsi="Wingdings" w:hint="default"/>
      </w:rPr>
    </w:lvl>
    <w:lvl w:ilvl="3" w:tplc="4ED22BF0" w:tentative="1">
      <w:start w:val="1"/>
      <w:numFmt w:val="bullet"/>
      <w:lvlText w:val=""/>
      <w:lvlJc w:val="left"/>
      <w:pPr>
        <w:tabs>
          <w:tab w:val="num" w:pos="2880"/>
        </w:tabs>
        <w:ind w:left="2880" w:hanging="360"/>
      </w:pPr>
      <w:rPr>
        <w:rFonts w:ascii="Symbol" w:hAnsi="Symbol" w:hint="default"/>
      </w:rPr>
    </w:lvl>
    <w:lvl w:ilvl="4" w:tplc="1DB02BF6" w:tentative="1">
      <w:start w:val="1"/>
      <w:numFmt w:val="bullet"/>
      <w:lvlText w:val="o"/>
      <w:lvlJc w:val="left"/>
      <w:pPr>
        <w:tabs>
          <w:tab w:val="num" w:pos="3600"/>
        </w:tabs>
        <w:ind w:left="3600" w:hanging="360"/>
      </w:pPr>
      <w:rPr>
        <w:rFonts w:ascii="Courier New" w:hAnsi="Courier New" w:cs="Courier New" w:hint="default"/>
      </w:rPr>
    </w:lvl>
    <w:lvl w:ilvl="5" w:tplc="E664487C" w:tentative="1">
      <w:start w:val="1"/>
      <w:numFmt w:val="bullet"/>
      <w:lvlText w:val=""/>
      <w:lvlJc w:val="left"/>
      <w:pPr>
        <w:tabs>
          <w:tab w:val="num" w:pos="4320"/>
        </w:tabs>
        <w:ind w:left="4320" w:hanging="360"/>
      </w:pPr>
      <w:rPr>
        <w:rFonts w:ascii="Wingdings" w:hAnsi="Wingdings" w:hint="default"/>
      </w:rPr>
    </w:lvl>
    <w:lvl w:ilvl="6" w:tplc="3362ACB6" w:tentative="1">
      <w:start w:val="1"/>
      <w:numFmt w:val="bullet"/>
      <w:lvlText w:val=""/>
      <w:lvlJc w:val="left"/>
      <w:pPr>
        <w:tabs>
          <w:tab w:val="num" w:pos="5040"/>
        </w:tabs>
        <w:ind w:left="5040" w:hanging="360"/>
      </w:pPr>
      <w:rPr>
        <w:rFonts w:ascii="Symbol" w:hAnsi="Symbol" w:hint="default"/>
      </w:rPr>
    </w:lvl>
    <w:lvl w:ilvl="7" w:tplc="47F6FA6A" w:tentative="1">
      <w:start w:val="1"/>
      <w:numFmt w:val="bullet"/>
      <w:lvlText w:val="o"/>
      <w:lvlJc w:val="left"/>
      <w:pPr>
        <w:tabs>
          <w:tab w:val="num" w:pos="5760"/>
        </w:tabs>
        <w:ind w:left="5760" w:hanging="360"/>
      </w:pPr>
      <w:rPr>
        <w:rFonts w:ascii="Courier New" w:hAnsi="Courier New" w:cs="Courier New" w:hint="default"/>
      </w:rPr>
    </w:lvl>
    <w:lvl w:ilvl="8" w:tplc="5DAE39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5A6C42"/>
    <w:multiLevelType w:val="hybridMultilevel"/>
    <w:tmpl w:val="CB529B48"/>
    <w:lvl w:ilvl="0" w:tplc="4AF03AA0">
      <w:start w:val="1"/>
      <w:numFmt w:val="bullet"/>
      <w:lvlText w:val=""/>
      <w:lvlJc w:val="left"/>
      <w:pPr>
        <w:ind w:left="720" w:hanging="360"/>
      </w:pPr>
      <w:rPr>
        <w:rFonts w:ascii="Symbol" w:hAnsi="Symbol" w:hint="default"/>
      </w:rPr>
    </w:lvl>
    <w:lvl w:ilvl="1" w:tplc="70DADB8C" w:tentative="1">
      <w:start w:val="1"/>
      <w:numFmt w:val="bullet"/>
      <w:lvlText w:val="o"/>
      <w:lvlJc w:val="left"/>
      <w:pPr>
        <w:ind w:left="1440" w:hanging="360"/>
      </w:pPr>
      <w:rPr>
        <w:rFonts w:ascii="Courier New" w:hAnsi="Courier New" w:cs="Courier New" w:hint="default"/>
      </w:rPr>
    </w:lvl>
    <w:lvl w:ilvl="2" w:tplc="25CC6FDE" w:tentative="1">
      <w:start w:val="1"/>
      <w:numFmt w:val="bullet"/>
      <w:lvlText w:val=""/>
      <w:lvlJc w:val="left"/>
      <w:pPr>
        <w:ind w:left="2160" w:hanging="360"/>
      </w:pPr>
      <w:rPr>
        <w:rFonts w:ascii="Wingdings" w:hAnsi="Wingdings" w:hint="default"/>
      </w:rPr>
    </w:lvl>
    <w:lvl w:ilvl="3" w:tplc="1382E388" w:tentative="1">
      <w:start w:val="1"/>
      <w:numFmt w:val="bullet"/>
      <w:lvlText w:val=""/>
      <w:lvlJc w:val="left"/>
      <w:pPr>
        <w:ind w:left="2880" w:hanging="360"/>
      </w:pPr>
      <w:rPr>
        <w:rFonts w:ascii="Symbol" w:hAnsi="Symbol" w:hint="default"/>
      </w:rPr>
    </w:lvl>
    <w:lvl w:ilvl="4" w:tplc="657E13AE" w:tentative="1">
      <w:start w:val="1"/>
      <w:numFmt w:val="bullet"/>
      <w:lvlText w:val="o"/>
      <w:lvlJc w:val="left"/>
      <w:pPr>
        <w:ind w:left="3600" w:hanging="360"/>
      </w:pPr>
      <w:rPr>
        <w:rFonts w:ascii="Courier New" w:hAnsi="Courier New" w:cs="Courier New" w:hint="default"/>
      </w:rPr>
    </w:lvl>
    <w:lvl w:ilvl="5" w:tplc="82A44552" w:tentative="1">
      <w:start w:val="1"/>
      <w:numFmt w:val="bullet"/>
      <w:lvlText w:val=""/>
      <w:lvlJc w:val="left"/>
      <w:pPr>
        <w:ind w:left="4320" w:hanging="360"/>
      </w:pPr>
      <w:rPr>
        <w:rFonts w:ascii="Wingdings" w:hAnsi="Wingdings" w:hint="default"/>
      </w:rPr>
    </w:lvl>
    <w:lvl w:ilvl="6" w:tplc="C8526582" w:tentative="1">
      <w:start w:val="1"/>
      <w:numFmt w:val="bullet"/>
      <w:lvlText w:val=""/>
      <w:lvlJc w:val="left"/>
      <w:pPr>
        <w:ind w:left="5040" w:hanging="360"/>
      </w:pPr>
      <w:rPr>
        <w:rFonts w:ascii="Symbol" w:hAnsi="Symbol" w:hint="default"/>
      </w:rPr>
    </w:lvl>
    <w:lvl w:ilvl="7" w:tplc="BBB005BC" w:tentative="1">
      <w:start w:val="1"/>
      <w:numFmt w:val="bullet"/>
      <w:lvlText w:val="o"/>
      <w:lvlJc w:val="left"/>
      <w:pPr>
        <w:ind w:left="5760" w:hanging="360"/>
      </w:pPr>
      <w:rPr>
        <w:rFonts w:ascii="Courier New" w:hAnsi="Courier New" w:cs="Courier New" w:hint="default"/>
      </w:rPr>
    </w:lvl>
    <w:lvl w:ilvl="8" w:tplc="52BAF98A" w:tentative="1">
      <w:start w:val="1"/>
      <w:numFmt w:val="bullet"/>
      <w:lvlText w:val=""/>
      <w:lvlJc w:val="left"/>
      <w:pPr>
        <w:ind w:left="6480" w:hanging="360"/>
      </w:pPr>
      <w:rPr>
        <w:rFonts w:ascii="Wingdings" w:hAnsi="Wingdings" w:hint="default"/>
      </w:rPr>
    </w:lvl>
  </w:abstractNum>
  <w:num w:numId="1" w16cid:durableId="1598096717">
    <w:abstractNumId w:val="19"/>
  </w:num>
  <w:num w:numId="2" w16cid:durableId="1536768230">
    <w:abstractNumId w:val="13"/>
  </w:num>
  <w:num w:numId="3" w16cid:durableId="639844485">
    <w:abstractNumId w:val="22"/>
  </w:num>
  <w:num w:numId="4" w16cid:durableId="459690941">
    <w:abstractNumId w:val="31"/>
  </w:num>
  <w:num w:numId="5" w16cid:durableId="2026248811">
    <w:abstractNumId w:val="16"/>
  </w:num>
  <w:num w:numId="6" w16cid:durableId="692877967">
    <w:abstractNumId w:val="29"/>
  </w:num>
  <w:num w:numId="7" w16cid:durableId="1984505704">
    <w:abstractNumId w:val="34"/>
  </w:num>
  <w:num w:numId="8" w16cid:durableId="664086336">
    <w:abstractNumId w:val="35"/>
  </w:num>
  <w:num w:numId="9" w16cid:durableId="991130861">
    <w:abstractNumId w:val="9"/>
  </w:num>
  <w:num w:numId="10" w16cid:durableId="1512912359">
    <w:abstractNumId w:val="7"/>
  </w:num>
  <w:num w:numId="11" w16cid:durableId="1228801089">
    <w:abstractNumId w:val="6"/>
  </w:num>
  <w:num w:numId="12" w16cid:durableId="353576358">
    <w:abstractNumId w:val="5"/>
  </w:num>
  <w:num w:numId="13" w16cid:durableId="503205038">
    <w:abstractNumId w:val="4"/>
  </w:num>
  <w:num w:numId="14" w16cid:durableId="1764644090">
    <w:abstractNumId w:val="8"/>
  </w:num>
  <w:num w:numId="15" w16cid:durableId="1126579478">
    <w:abstractNumId w:val="3"/>
  </w:num>
  <w:num w:numId="16" w16cid:durableId="948050977">
    <w:abstractNumId w:val="2"/>
  </w:num>
  <w:num w:numId="17" w16cid:durableId="301351057">
    <w:abstractNumId w:val="1"/>
  </w:num>
  <w:num w:numId="18" w16cid:durableId="1402677470">
    <w:abstractNumId w:val="0"/>
  </w:num>
  <w:num w:numId="19" w16cid:durableId="984547994">
    <w:abstractNumId w:val="26"/>
  </w:num>
  <w:num w:numId="20" w16cid:durableId="305398547">
    <w:abstractNumId w:val="23"/>
  </w:num>
  <w:num w:numId="21" w16cid:durableId="1116560856">
    <w:abstractNumId w:val="14"/>
  </w:num>
  <w:num w:numId="22" w16cid:durableId="2039163297">
    <w:abstractNumId w:val="17"/>
  </w:num>
  <w:num w:numId="23" w16cid:durableId="1574927360">
    <w:abstractNumId w:val="25"/>
  </w:num>
  <w:num w:numId="24" w16cid:durableId="1501895800">
    <w:abstractNumId w:val="24"/>
  </w:num>
  <w:num w:numId="25" w16cid:durableId="1587180182">
    <w:abstractNumId w:val="27"/>
  </w:num>
  <w:num w:numId="26" w16cid:durableId="607810317">
    <w:abstractNumId w:val="20"/>
  </w:num>
  <w:num w:numId="27" w16cid:durableId="1957057538">
    <w:abstractNumId w:val="12"/>
  </w:num>
  <w:num w:numId="28" w16cid:durableId="637731709">
    <w:abstractNumId w:val="30"/>
  </w:num>
  <w:num w:numId="29" w16cid:durableId="716591028">
    <w:abstractNumId w:val="21"/>
  </w:num>
  <w:num w:numId="30" w16cid:durableId="1955401483">
    <w:abstractNumId w:val="10"/>
  </w:num>
  <w:num w:numId="31" w16cid:durableId="479660695">
    <w:abstractNumId w:val="36"/>
  </w:num>
  <w:num w:numId="32" w16cid:durableId="2134134234">
    <w:abstractNumId w:val="33"/>
  </w:num>
  <w:num w:numId="33" w16cid:durableId="35156983">
    <w:abstractNumId w:val="15"/>
  </w:num>
  <w:num w:numId="34" w16cid:durableId="1122113910">
    <w:abstractNumId w:val="11"/>
  </w:num>
  <w:num w:numId="35" w16cid:durableId="1644500306">
    <w:abstractNumId w:val="28"/>
  </w:num>
  <w:num w:numId="36" w16cid:durableId="4624311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06600917">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OS">
    <w15:presenceInfo w15:providerId="None" w15:userId="EOS"/>
  </w15:person>
  <w15:person w15:author="Britt Staack">
    <w15:presenceInfo w15:providerId="AD" w15:userId="S::britt.staack@lilly.com::2c16c67a-701e-4978-adbe-73b4ca72c7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10"/>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09ef35e-08b1-485f-bb35-1156453d2144" w:val=" "/>
    <w:docVar w:name="VAULT_ND_00c3f649-9f69-4fc8-a7cc-63f25a6f1a37" w:val=" "/>
    <w:docVar w:name="VAULT_ND_014940fe-b422-4429-be74-76a71c0ac3a1" w:val=" "/>
    <w:docVar w:name="VAULT_ND_0150d5d8-dce8-4d98-b182-e9159f35736f" w:val=" "/>
    <w:docVar w:name="VAULT_ND_01ebb96d-d3fd-447e-9e31-9006dbec5324" w:val=" "/>
    <w:docVar w:name="vault_nd_03c8660a-f72b-4ea2-92dc-1238f339f3da" w:val=" "/>
    <w:docVar w:name="VAULT_ND_06e859a5-d930-4447-bfd8-924c2df0f161" w:val=" "/>
    <w:docVar w:name="VAULT_ND_0791846d-18d2-4fc0-9c73-242d8c41210d" w:val=" "/>
    <w:docVar w:name="VAULT_ND_089c1cb2-5a6a-4ca4-b971-ee17182d552e" w:val=" "/>
    <w:docVar w:name="VAULT_ND_0a1715ad-bc99-4955-8acc-b1e006f25467" w:val=" "/>
    <w:docVar w:name="vault_nd_0a91e7d4-cea9-40f7-90e3-1b9037c6d3ec" w:val=" "/>
    <w:docVar w:name="VAULT_ND_0b3e6225-f4f6-443c-8a69-6b852aac3cfb" w:val=" "/>
    <w:docVar w:name="VAULT_ND_0e3c1ed5-c16e-408d-9352-c53426667049" w:val=" "/>
    <w:docVar w:name="VAULT_ND_0fa658a5-0341-46aa-be5b-867aa35416dc" w:val=" "/>
    <w:docVar w:name="VAULT_ND_0fa94feb-2329-48b3-aabc-a5e45f48c2f5" w:val=" "/>
    <w:docVar w:name="VAULT_ND_0fbb1b66-e5e4-4111-a8ab-82985b4bd54a" w:val=" "/>
    <w:docVar w:name="VAULT_ND_0fd3d186-93e0-41f3-aeaa-bea6e5895be4" w:val=" "/>
    <w:docVar w:name="VAULT_ND_10abf16f-b1de-4c20-8851-115fc10aa628" w:val=" "/>
    <w:docVar w:name="vault_nd_11896338-2f63-43f7-a824-90ee454df796" w:val=" "/>
    <w:docVar w:name="VAULT_ND_11902405-a726-4c3b-ab11-587f9569479b" w:val=" "/>
    <w:docVar w:name="VAULT_ND_1310f9c7-9688-4aa9-a369-a90cfac2c273" w:val=" "/>
    <w:docVar w:name="VAULT_ND_1349c375-be9f-4d03-a18f-0242afc1d7d8" w:val=" "/>
    <w:docVar w:name="VAULT_ND_1415fdb5-d386-4543-ae44-a19681c723ab" w:val=" "/>
    <w:docVar w:name="VAULT_ND_15b5847b-70c7-45a9-9c83-eb69d4685701" w:val=" "/>
    <w:docVar w:name="vault_nd_18954f54-c1fc-49c3-8942-f8662dbd7793" w:val=" "/>
    <w:docVar w:name="VAULT_ND_19998bdd-c08f-49f4-bf86-ea8cae9f102f" w:val=" "/>
    <w:docVar w:name="VAULT_ND_19bfe376-8864-4979-82e1-6089374edad7" w:val=" "/>
    <w:docVar w:name="vault_nd_19f341a3-7ef2-41a7-8173-9a754cc0c3d1" w:val=" "/>
    <w:docVar w:name="vault_nd_1acca8a5-8180-46a6-8d23-b29d716cd342" w:val=" "/>
    <w:docVar w:name="VAULT_ND_1af026bd-9013-47ee-919b-463a553c1d8e" w:val=" "/>
    <w:docVar w:name="VAULT_ND_1b30b436-c54e-4145-a3ed-17d1d8336b65" w:val=" "/>
    <w:docVar w:name="VAULT_ND_1b7cf514-0e02-4405-aff0-5f0c6640e881" w:val=" "/>
    <w:docVar w:name="vault_nd_1ba3488c-cfaa-4401-af80-ec534d793dd8" w:val=" "/>
    <w:docVar w:name="vault_nd_1f8d807e-674e-48d6-9c0d-d7d9c213d14e" w:val=" "/>
    <w:docVar w:name="VAULT_ND_20a3109e-fef6-461c-9166-7111a0c7827f" w:val=" "/>
    <w:docVar w:name="vault_nd_20f70294-6def-4309-88d1-a58b7093ff68" w:val=" "/>
    <w:docVar w:name="VAULT_ND_2126f2ca-0490-4c5f-ac95-bb683a802c60" w:val=" "/>
    <w:docVar w:name="VAULT_ND_22c3c0b2-c6d8-4eef-97f3-96de507f7391" w:val=" "/>
    <w:docVar w:name="VAULT_ND_236e5d11-82ce-4b56-982a-1b269b6e73f6" w:val=" "/>
    <w:docVar w:name="VAULT_ND_24e178cf-2b65-4cef-856a-9f68f7060607" w:val=" "/>
    <w:docVar w:name="vault_nd_25714ff3-f4ee-4033-ae86-b9554797e57f" w:val=" "/>
    <w:docVar w:name="VAULT_ND_269e28e5-c0de-482b-af86-d66793713091" w:val=" "/>
    <w:docVar w:name="vault_nd_275304f4-2fab-4373-a3d7-6d9d9be81440" w:val=" "/>
    <w:docVar w:name="vault_nd_27da7726-6fa9-4c75-942a-4466a3b1c4e2" w:val=" "/>
    <w:docVar w:name="VAULT_ND_284ef1f5-b4b2-496e-b422-b31615b05e52" w:val=" "/>
    <w:docVar w:name="VAULT_ND_2868dc52-a3af-49f2-98f5-2007a3ea9350" w:val=" "/>
    <w:docVar w:name="VAULT_ND_29686678-0bc6-46e8-90cc-debd5482107c" w:val=" "/>
    <w:docVar w:name="vault_nd_2b8c9028-3901-4518-b075-4a32ccab8d67" w:val=" "/>
    <w:docVar w:name="vault_nd_2c3cbcc7-8ca9-4d20-acf7-a69cfd5e5524" w:val=" "/>
    <w:docVar w:name="vault_nd_2d7b188d-a467-475d-8a98-ddbb93b19535" w:val=" "/>
    <w:docVar w:name="VAULT_ND_2f16dab1-014e-456e-bf76-775e16c29574" w:val=" "/>
    <w:docVar w:name="vault_nd_2f4befec-4b4c-4e69-ba03-b66df6d20c46" w:val=" "/>
    <w:docVar w:name="VAULT_ND_2fda74bb-886c-4ca4-9328-51836fc06779" w:val=" "/>
    <w:docVar w:name="vault_nd_30d9935a-da21-4562-b4c9-bd278b22d7ec" w:val=" "/>
    <w:docVar w:name="VAULT_ND_30f17fdf-69fb-40f2-8616-78f26a40fa56" w:val=" "/>
    <w:docVar w:name="vault_nd_331b8de3-6c93-4420-8f32-6ccc03d3610d" w:val=" "/>
    <w:docVar w:name="VAULT_ND_33e7b0bf-cb25-4e7a-87a8-0d9702b6afe7" w:val=" "/>
    <w:docVar w:name="VAULT_ND_3481a595-5b57-4b1a-83e2-a797caceaec4" w:val=" "/>
    <w:docVar w:name="VAULT_ND_34bed476-869f-42aa-93ca-7deec2fd4a05" w:val=" "/>
    <w:docVar w:name="vault_nd_362dc3a9-9c65-4ea6-ae80-46d7e75ddf31" w:val=" "/>
    <w:docVar w:name="vault_nd_3737fd40-9b5d-45b8-baa4-4885ff48b5b8" w:val=" "/>
    <w:docVar w:name="vault_nd_3901fd77-97c7-4986-b3ab-b224d8aaad97" w:val=" "/>
    <w:docVar w:name="VAULT_ND_39c009f5-f475-4e5c-9436-02e191999c30" w:val=" "/>
    <w:docVar w:name="VAULT_ND_39eaba8e-4c6e-46ec-8b70-91c4ffc9c1ac" w:val=" "/>
    <w:docVar w:name="vault_nd_3c531fa4-5fc6-4c6c-ba00-a40c124c139e" w:val=" "/>
    <w:docVar w:name="vault_nd_3c8b7566-32af-4098-9b83-37680b0e248c" w:val=" "/>
    <w:docVar w:name="VAULT_ND_3d571a68-b849-4b5a-b2fa-01ba3f507bc5" w:val=" "/>
    <w:docVar w:name="VAULT_ND_3e64bff2-e068-4be9-a15e-2117c0d9d6fc" w:val=" "/>
    <w:docVar w:name="VAULT_ND_40f782eb-03ba-4bc1-a434-1e049747aecd" w:val=" "/>
    <w:docVar w:name="VAULT_ND_41462533-3f29-4fa8-a804-685bb3737b75" w:val=" "/>
    <w:docVar w:name="vault_nd_41ac1f99-7333-4765-8968-93eaa2bafb38" w:val=" "/>
    <w:docVar w:name="VAULT_ND_477a7274-1d36-4d3d-ba30-040a067cc1cb" w:val=" "/>
    <w:docVar w:name="VAULT_ND_4792c1e0-5f4c-4f84-bb00-e49fbffad32a" w:val=" "/>
    <w:docVar w:name="VAULT_ND_4d037c1a-bcaa-4b67-8580-4b2c01ceb2a1" w:val=" "/>
    <w:docVar w:name="VAULT_ND_4d884472-a377-4927-bfcc-cdb2a5370892" w:val=" "/>
    <w:docVar w:name="VAULT_ND_4e6ff9d8-91eb-43c7-bf8b-21bcc259e6d3" w:val=" "/>
    <w:docVar w:name="VAULT_ND_4fe0a75d-b3e3-4e4f-973e-409d721502fc" w:val=" "/>
    <w:docVar w:name="VAULT_ND_509618f9-fd2e-4e77-9f0e-da8ce5fd7616" w:val=" "/>
    <w:docVar w:name="VAULT_ND_519b1867-08cf-4261-88df-3978d3ba4802" w:val=" "/>
    <w:docVar w:name="VAULT_ND_520ceb47-6aad-414f-a939-4ff9dde60607" w:val=" "/>
    <w:docVar w:name="VAULT_ND_54a58334-ab46-451f-ab6b-cb24a809e589" w:val=" "/>
    <w:docVar w:name="VAULT_ND_54e535a7-d1c1-47e5-a262-db80dc5a23d5" w:val=" "/>
    <w:docVar w:name="VAULT_ND_556a0ec5-0803-4630-9c87-b835a5829cf8" w:val=" "/>
    <w:docVar w:name="VAULT_ND_55d02c5b-a619-45d6-894c-7a47b53ca664" w:val=" "/>
    <w:docVar w:name="vault_nd_562929ce-9e44-4d87-aaa7-b80f550a9a1f" w:val=" "/>
    <w:docVar w:name="VAULT_ND_58f3f592-fb80-42eb-a4fc-88a218ca5556" w:val=" "/>
    <w:docVar w:name="VAULT_ND_5d24cc04-37d2-46d7-98f5-2f86ebff64db" w:val=" "/>
    <w:docVar w:name="vault_nd_5dcf3f15-7831-4be1-8c78-1549507d67b0" w:val=" "/>
    <w:docVar w:name="VAULT_ND_61b35bb0-d7ab-40c0-bd19-022b0feb77c0" w:val=" "/>
    <w:docVar w:name="VAULT_ND_6366e869-f061-4772-aa66-3a5f719c66ce" w:val=" "/>
    <w:docVar w:name="VAULT_ND_63d8d98d-8418-4e81-910d-90db5b606fa1" w:val=" "/>
    <w:docVar w:name="VAULT_ND_65c9fdbf-e394-492c-ad5e-1662b1df37d0" w:val=" "/>
    <w:docVar w:name="VAULT_ND_66bf2fad-0d3f-4ec6-8862-663cc9a2cc95" w:val=" "/>
    <w:docVar w:name="VAULT_ND_67f1bf85-1863-44d8-bbe6-873943a43380" w:val=" "/>
    <w:docVar w:name="VAULT_ND_681b5740-06d7-43a3-8345-c3020c30b196" w:val=" "/>
    <w:docVar w:name="vault_nd_68d7e8dc-e029-483b-92c9-322ca327651a" w:val=" "/>
    <w:docVar w:name="VAULT_ND_6a97d225-0312-4c1c-9c1b-7f850f54e5bb" w:val=" "/>
    <w:docVar w:name="vault_nd_6b684c3f-89e7-42ef-b7d8-8269b6da9c7a" w:val=" "/>
    <w:docVar w:name="VAULT_ND_6b9b483f-ebdb-400c-acf7-c454de628e8f" w:val=" "/>
    <w:docVar w:name="vault_nd_6f8a5914-86cf-41ac-9f25-5fc11b5ea178" w:val=" "/>
    <w:docVar w:name="VAULT_ND_70f9eb4e-bfd6-4964-bdb3-d1936dc8b533" w:val=" "/>
    <w:docVar w:name="vault_nd_720ae32f-a162-42fc-996a-ef9c1e3a265b" w:val=" "/>
    <w:docVar w:name="vault_nd_7222d7c5-ea8b-4fa6-9e0b-58ba01d20d67" w:val=" "/>
    <w:docVar w:name="vault_nd_7598e8fc-40e5-421c-abaa-277916eb2977" w:val=" "/>
    <w:docVar w:name="VAULT_ND_779368c8-ec83-4db7-86d6-8a8a0018fddc" w:val=" "/>
    <w:docVar w:name="vault_nd_77e59437-dc16-4bc4-ab72-365864abd44b" w:val=" "/>
    <w:docVar w:name="VAULT_ND_7c5e0f3f-d419-4e8d-821c-eeb6a1b52ab6" w:val=" "/>
    <w:docVar w:name="vault_nd_7e591e59-b33c-4e70-a28e-a82bdeca5b87" w:val=" "/>
    <w:docVar w:name="VAULT_ND_7eb6fad8-e097-4a8c-bf2c-7090dd39d750" w:val=" "/>
    <w:docVar w:name="vault_nd_7fd516e7-6b85-4ba6-a08c-fd91c1d7c4fd" w:val=" "/>
    <w:docVar w:name="vault_nd_8267b0a4-7281-4bff-bbc2-cfac8ab62060" w:val=" "/>
    <w:docVar w:name="VAULT_ND_8268366b-85d2-432a-815b-3913ff7323e4" w:val=" "/>
    <w:docVar w:name="vault_nd_833b5cc4-54fc-4d21-b2ac-36897d1f372f" w:val=" "/>
    <w:docVar w:name="VAULT_ND_86139de8-a40d-4e4f-8764-a34afffa840b" w:val=" "/>
    <w:docVar w:name="VAULT_ND_86b2fb53-6765-4668-8fe2-a9d97dbe47f4" w:val=" "/>
    <w:docVar w:name="VAULT_ND_879d95d8-faa8-411b-a0b8-1d253bb20dcd" w:val=" "/>
    <w:docVar w:name="VAULT_ND_88f31707-2179-4849-bafd-241222f30f4d" w:val=" "/>
    <w:docVar w:name="VAULT_ND_8d75dfbd-5e5d-426b-9c05-bb64cd605887" w:val=" "/>
    <w:docVar w:name="vault_nd_8df3d403-160b-41fb-ae17-46c4c1f668e5" w:val=" "/>
    <w:docVar w:name="vault_nd_8e3d5cd2-78c8-4256-b9eb-10e0d95fcd3a" w:val=" "/>
    <w:docVar w:name="VAULT_ND_92bb662b-b98f-4f25-8258-d6515efecd03" w:val=" "/>
    <w:docVar w:name="VAULT_ND_980419e1-3331-4d47-af5f-0a70d7d995a4" w:val=" "/>
    <w:docVar w:name="vault_nd_981c4617-f96d-4aa2-81d9-ebd49d080e8e" w:val=" "/>
    <w:docVar w:name="VAULT_ND_9a03c5c4-a787-460f-8e32-79e0d5b940a7" w:val=" "/>
    <w:docVar w:name="VAULT_ND_9a8af236-bcec-40c0-8a3e-7e5c387c2172" w:val=" "/>
    <w:docVar w:name="VAULT_ND_9abaf39d-cf7d-44b5-bb46-48ca4338bf5f" w:val=" "/>
    <w:docVar w:name="VAULT_ND_9d816cee-8ea5-4802-b209-65e1ff6b50af" w:val=" "/>
    <w:docVar w:name="VAULT_ND_9e1076e4-815e-4b2d-b1b3-6e9c9988dc1b" w:val=" "/>
    <w:docVar w:name="VAULT_ND_9e3f82c4-e41f-4215-ba82-a3e3ba4f8aff" w:val=" "/>
    <w:docVar w:name="VAULT_ND_9ec1e249-a74d-4482-a654-63661547d1eb" w:val=" "/>
    <w:docVar w:name="vault_nd_a4b46cc8-e842-4dd1-882e-6596a4eff605" w:val=" "/>
    <w:docVar w:name="VAULT_ND_a4ddcca8-47a7-4c6c-99cf-92270c463d24" w:val=" "/>
    <w:docVar w:name="vault_nd_a7a24547-7d27-4db5-8912-b6e2feccfbdd" w:val=" "/>
    <w:docVar w:name="VAULT_ND_a7d2ccc7-4a89-4aaa-b048-edec605f7d9c" w:val=" "/>
    <w:docVar w:name="vault_nd_a8101cbb-4a41-4b12-beba-2722eda26962" w:val=" "/>
    <w:docVar w:name="VAULT_ND_ab7b223f-b831-4173-b4b0-09875ad76c77" w:val=" "/>
    <w:docVar w:name="VAULT_ND_ac8191b3-e1cb-4775-8006-b9433f7ae768" w:val=" "/>
    <w:docVar w:name="vault_nd_af49c723-f13d-4742-a812-00f71d8fb635" w:val=" "/>
    <w:docVar w:name="vault_nd_b1c399c5-4e28-4de5-ba36-eb40113f5a99" w:val=" "/>
    <w:docVar w:name="vault_nd_b38ba063-8021-4f30-a1f9-c7dbe1d5917c" w:val=" "/>
    <w:docVar w:name="VAULT_ND_b9e28d32-e592-4f96-a493-809ada55e771" w:val=" "/>
    <w:docVar w:name="VAULT_ND_bb46ffeb-3544-4e3d-b4c7-ba7b8bfea28e" w:val=" "/>
    <w:docVar w:name="vault_nd_bcbe7edf-ca84-47a4-add2-fb1fb9e69d4b" w:val=" "/>
    <w:docVar w:name="VAULT_ND_be6b8186-3cc2-4138-921e-f31c75033bf6" w:val=" "/>
    <w:docVar w:name="VAULT_ND_bed897e0-2c4a-4792-95bb-517d3071dac4" w:val=" "/>
    <w:docVar w:name="vault_nd_bf5afdb0-7c8c-4b98-9167-cc9a300ce377" w:val=" "/>
    <w:docVar w:name="VAULT_ND_bfe388d4-f305-47c6-9ccc-8ccfc1f7e903" w:val=" "/>
    <w:docVar w:name="vault_nd_c0890923-6726-4699-a95a-74c5e86cc553" w:val=" "/>
    <w:docVar w:name="vault_nd_c0a2023a-8c24-4bf5-90ff-da49235a940b" w:val=" "/>
    <w:docVar w:name="vault_nd_c2d79b0f-9497-43e0-af2c-a9beb2dcf495" w:val=" "/>
    <w:docVar w:name="VAULT_ND_c2e11808-82d6-49ab-80a1-8b85ff617e36" w:val=" "/>
    <w:docVar w:name="vault_nd_c38ce753-9495-464b-8592-6a3861007cac" w:val=" "/>
    <w:docVar w:name="VAULT_ND_c3b2bd73-1d6a-4536-a9c8-653b8bbdd9ba" w:val=" "/>
    <w:docVar w:name="VAULT_ND_c3fff6d2-0073-4ce6-adcd-60e3a0a44618" w:val=" "/>
    <w:docVar w:name="VAULT_ND_c422be57-ea1b-49fd-b872-010ed8383215" w:val=" "/>
    <w:docVar w:name="vault_nd_c5d2d5f7-0daf-4cc8-9794-6873ac118874" w:val=" "/>
    <w:docVar w:name="vault_nd_c621fe77-3fdf-49d2-8e16-1a0409601c2e" w:val=" "/>
    <w:docVar w:name="VAULT_ND_c6dba32e-e6ec-4010-9da5-886dfe432105" w:val=" "/>
    <w:docVar w:name="VAULT_ND_c7128ed2-7fa2-4a1d-bb05-4d40d2dfa470" w:val=" "/>
    <w:docVar w:name="vault_nd_c71ed5b3-4986-4030-8617-ad70c46aaba6" w:val=" "/>
    <w:docVar w:name="vault_nd_c733829d-b685-4d5b-ad16-07f9a5e472ef" w:val=" "/>
    <w:docVar w:name="vault_nd_c75bdb49-2cb6-4fae-86a1-22d0a0995648" w:val=" "/>
    <w:docVar w:name="VAULT_ND_c9a4b62a-5ea0-4a8a-9a18-02d5fd5bd705" w:val=" "/>
    <w:docVar w:name="VAULT_ND_ca1e189a-84a8-48df-9f19-b3cb1bccf089" w:val=" "/>
    <w:docVar w:name="VAULT_ND_cd702aa3-ce62-494f-bd14-d8d24d15a503" w:val=" "/>
    <w:docVar w:name="vault_nd_ce4192b0-68a8-4cd6-ae11-3e4a89e97c0e" w:val=" "/>
    <w:docVar w:name="VAULT_ND_ce50a389-cd84-4d38-b6e5-310672bf5cc6" w:val=" "/>
    <w:docVar w:name="vault_nd_cf465b7d-d042-4a89-b978-42f7a1db22ee" w:val=" "/>
    <w:docVar w:name="VAULT_ND_cfaf459d-b437-4e5b-96d6-63c65aa102da" w:val=" "/>
    <w:docVar w:name="VAULT_ND_d076bf72-7e17-4198-8dde-78313f8c8615" w:val=" "/>
    <w:docVar w:name="VAULT_ND_d24fd8f2-b7b8-4680-9666-7313d89dfcf0" w:val=" "/>
    <w:docVar w:name="VAULT_ND_d2f6bf64-2cf3-44ff-8c05-7c66d881c70c" w:val=" "/>
    <w:docVar w:name="VAULT_ND_d5343454-b3ba-4bc5-834b-a619e291106c" w:val=" "/>
    <w:docVar w:name="vault_nd_d8db2404-8bea-49be-9a61-273d61408c0a" w:val=" "/>
    <w:docVar w:name="vault_nd_db0a96eb-e05b-486f-b727-8728f7236aaa" w:val=" "/>
    <w:docVar w:name="VAULT_ND_df550aa4-ce1d-4a5a-8c93-d320cef8ed82" w:val=" "/>
    <w:docVar w:name="VAULT_ND_dfc51255-d54f-498b-a00d-df12877d410f" w:val=" "/>
    <w:docVar w:name="vault_nd_e01ddafa-14ec-49a7-92b0-9cdf5724ca0f" w:val=" "/>
    <w:docVar w:name="vault_nd_e1270adb-0dab-478d-89b2-00db0853e902" w:val=" "/>
    <w:docVar w:name="VAULT_ND_e24447af-7c07-48f5-8a0f-09511183f391" w:val=" "/>
    <w:docVar w:name="VAULT_ND_e3da5953-db0e-40ec-a076-092966a936cc" w:val=" "/>
    <w:docVar w:name="vault_nd_e4000028-025c-4215-b15c-9d59af2b8646" w:val=" "/>
    <w:docVar w:name="VAULT_ND_e427283a-7736-4566-8734-107d443ce529" w:val=" "/>
    <w:docVar w:name="vault_nd_eb067431-ecd9-4aa4-9c8c-08d6e3565409" w:val=" "/>
    <w:docVar w:name="vault_nd_eb1a448c-aab9-447a-903a-0425fdb11452" w:val=" "/>
    <w:docVar w:name="vault_nd_eb9c2811-b85c-451f-a18b-4ccf78600bff" w:val=" "/>
    <w:docVar w:name="vault_nd_ec1e7f67-1257-4c5a-870d-1b4cc35120db" w:val=" "/>
    <w:docVar w:name="vault_nd_ec932d90-7285-4323-ac17-583702d18dda" w:val=" "/>
    <w:docVar w:name="VAULT_ND_f4895605-f938-4c4a-b091-f7c608f0f1f1" w:val=" "/>
    <w:docVar w:name="vault_nd_f5cec194-a3e9-48f1-8805-19c48442025d" w:val=" "/>
    <w:docVar w:name="VAULT_ND_f681b206-a5d4-4c5f-8a9e-4a2078bd8d57" w:val=" "/>
    <w:docVar w:name="vault_nd_f6a397d2-f283-4b89-8b37-b82786771559" w:val=" "/>
    <w:docVar w:name="VAULT_ND_f78216ba-3223-447f-a943-94c942d09b0b" w:val=" "/>
    <w:docVar w:name="vault_nd_f7ac5ebb-ccd5-44f3-aac4-2b114c16f647" w:val=" "/>
    <w:docVar w:name="VAULT_ND_fb4f4b6e-8d78-409d-84d8-0cc1e3ee4c5d" w:val=" "/>
    <w:docVar w:name="VAULT_ND_fbbd791d-9a3d-4f02-b2b5-aca55a1342fd" w:val=" "/>
    <w:docVar w:name="VAULT_ND_fbbe8557-93b3-4955-bf4a-5768bc0ae3bc" w:val=" "/>
    <w:docVar w:name="VAULT_ND_fc7792cc-9a60-450e-bb45-cdd233730684" w:val=" "/>
    <w:docVar w:name="VAULT_ND_fc8f8983-50b2-4126-afe5-eb101b022f78" w:val=" "/>
    <w:docVar w:name="vault_nd_fe28ef3c-f01c-402f-8d27-95b2c2785b89" w:val=" "/>
    <w:docVar w:name="VAULT_ND_fea18450-6121-4991-b7be-52d349de6c51" w:val=" "/>
    <w:docVar w:name="VAULT_ND_ff7e6f51-f2ed-4b08-a422-4a9f4125523d" w:val=" "/>
    <w:docVar w:name="VAULT_ND_ffb11f1b-2f07-4b94-86c1-dde562710f0b" w:val=" "/>
    <w:docVar w:name="Version" w:val="0"/>
  </w:docVars>
  <w:rsids>
    <w:rsidRoot w:val="00812D16"/>
    <w:rsid w:val="00000AB0"/>
    <w:rsid w:val="00000D62"/>
    <w:rsid w:val="00001587"/>
    <w:rsid w:val="00001887"/>
    <w:rsid w:val="0000362A"/>
    <w:rsid w:val="00004FAF"/>
    <w:rsid w:val="000053E7"/>
    <w:rsid w:val="00005701"/>
    <w:rsid w:val="00006F49"/>
    <w:rsid w:val="00007528"/>
    <w:rsid w:val="0001037B"/>
    <w:rsid w:val="00010819"/>
    <w:rsid w:val="0001105A"/>
    <w:rsid w:val="0001164F"/>
    <w:rsid w:val="000126FC"/>
    <w:rsid w:val="00014869"/>
    <w:rsid w:val="000150D3"/>
    <w:rsid w:val="0001615C"/>
    <w:rsid w:val="000166C1"/>
    <w:rsid w:val="0002006B"/>
    <w:rsid w:val="00020A48"/>
    <w:rsid w:val="00020AE8"/>
    <w:rsid w:val="00020B03"/>
    <w:rsid w:val="0002172F"/>
    <w:rsid w:val="000217AF"/>
    <w:rsid w:val="00022164"/>
    <w:rsid w:val="00022D22"/>
    <w:rsid w:val="00023447"/>
    <w:rsid w:val="00023A2C"/>
    <w:rsid w:val="0002441F"/>
    <w:rsid w:val="0002458B"/>
    <w:rsid w:val="00025EBE"/>
    <w:rsid w:val="00026003"/>
    <w:rsid w:val="0002697F"/>
    <w:rsid w:val="00026BF2"/>
    <w:rsid w:val="00026E88"/>
    <w:rsid w:val="000271F6"/>
    <w:rsid w:val="00030445"/>
    <w:rsid w:val="000306AD"/>
    <w:rsid w:val="00030AAD"/>
    <w:rsid w:val="00030D49"/>
    <w:rsid w:val="000318C7"/>
    <w:rsid w:val="00032497"/>
    <w:rsid w:val="00032705"/>
    <w:rsid w:val="0003286F"/>
    <w:rsid w:val="00033D26"/>
    <w:rsid w:val="00033FDB"/>
    <w:rsid w:val="000344F6"/>
    <w:rsid w:val="00036F17"/>
    <w:rsid w:val="0004050D"/>
    <w:rsid w:val="00040C12"/>
    <w:rsid w:val="00041D4E"/>
    <w:rsid w:val="00042263"/>
    <w:rsid w:val="00042FB5"/>
    <w:rsid w:val="00043505"/>
    <w:rsid w:val="00043C70"/>
    <w:rsid w:val="00044042"/>
    <w:rsid w:val="00046532"/>
    <w:rsid w:val="000474D2"/>
    <w:rsid w:val="000479C5"/>
    <w:rsid w:val="00050B7C"/>
    <w:rsid w:val="00050DFD"/>
    <w:rsid w:val="00051FEF"/>
    <w:rsid w:val="00052B0E"/>
    <w:rsid w:val="00052B7C"/>
    <w:rsid w:val="00053809"/>
    <w:rsid w:val="00053914"/>
    <w:rsid w:val="00053FF9"/>
    <w:rsid w:val="00054756"/>
    <w:rsid w:val="00055AD6"/>
    <w:rsid w:val="000560C5"/>
    <w:rsid w:val="0005623B"/>
    <w:rsid w:val="00056C49"/>
    <w:rsid w:val="00056E39"/>
    <w:rsid w:val="00056FE0"/>
    <w:rsid w:val="00057AC0"/>
    <w:rsid w:val="00057C84"/>
    <w:rsid w:val="000603C8"/>
    <w:rsid w:val="000608A4"/>
    <w:rsid w:val="00060AA1"/>
    <w:rsid w:val="000613FA"/>
    <w:rsid w:val="00061668"/>
    <w:rsid w:val="00061805"/>
    <w:rsid w:val="00061AA2"/>
    <w:rsid w:val="00062ED2"/>
    <w:rsid w:val="000631FD"/>
    <w:rsid w:val="00063741"/>
    <w:rsid w:val="000643D3"/>
    <w:rsid w:val="000650B4"/>
    <w:rsid w:val="0006555B"/>
    <w:rsid w:val="00065750"/>
    <w:rsid w:val="00065A4E"/>
    <w:rsid w:val="00067B16"/>
    <w:rsid w:val="00071F8A"/>
    <w:rsid w:val="00073E04"/>
    <w:rsid w:val="00075F2B"/>
    <w:rsid w:val="0007628D"/>
    <w:rsid w:val="00080717"/>
    <w:rsid w:val="00081689"/>
    <w:rsid w:val="00081DAB"/>
    <w:rsid w:val="00081E1F"/>
    <w:rsid w:val="0008396D"/>
    <w:rsid w:val="000855FD"/>
    <w:rsid w:val="00086947"/>
    <w:rsid w:val="0008716E"/>
    <w:rsid w:val="00087EF4"/>
    <w:rsid w:val="00091709"/>
    <w:rsid w:val="00092829"/>
    <w:rsid w:val="00092B09"/>
    <w:rsid w:val="0009351E"/>
    <w:rsid w:val="0009479A"/>
    <w:rsid w:val="00094878"/>
    <w:rsid w:val="00094AD6"/>
    <w:rsid w:val="00094BBC"/>
    <w:rsid w:val="00094C78"/>
    <w:rsid w:val="00094CF4"/>
    <w:rsid w:val="000950C1"/>
    <w:rsid w:val="000953A7"/>
    <w:rsid w:val="00095C01"/>
    <w:rsid w:val="00095D61"/>
    <w:rsid w:val="00095E44"/>
    <w:rsid w:val="00096396"/>
    <w:rsid w:val="00096D8D"/>
    <w:rsid w:val="00096F40"/>
    <w:rsid w:val="0009755A"/>
    <w:rsid w:val="000A0566"/>
    <w:rsid w:val="000A0774"/>
    <w:rsid w:val="000A1232"/>
    <w:rsid w:val="000A1621"/>
    <w:rsid w:val="000A270E"/>
    <w:rsid w:val="000A40D0"/>
    <w:rsid w:val="000A5BDC"/>
    <w:rsid w:val="000B0097"/>
    <w:rsid w:val="000B08AF"/>
    <w:rsid w:val="000B0C85"/>
    <w:rsid w:val="000B0FCD"/>
    <w:rsid w:val="000B101F"/>
    <w:rsid w:val="000B143D"/>
    <w:rsid w:val="000B1D70"/>
    <w:rsid w:val="000B1F4B"/>
    <w:rsid w:val="000B2F27"/>
    <w:rsid w:val="000B2F58"/>
    <w:rsid w:val="000B2F64"/>
    <w:rsid w:val="000B33B6"/>
    <w:rsid w:val="000B37A8"/>
    <w:rsid w:val="000B4178"/>
    <w:rsid w:val="000B4487"/>
    <w:rsid w:val="000B51D9"/>
    <w:rsid w:val="000C03FB"/>
    <w:rsid w:val="000C0CA7"/>
    <w:rsid w:val="000C1E43"/>
    <w:rsid w:val="000C2182"/>
    <w:rsid w:val="000C308F"/>
    <w:rsid w:val="000C4F71"/>
    <w:rsid w:val="000C5A4E"/>
    <w:rsid w:val="000C5DBB"/>
    <w:rsid w:val="000C635D"/>
    <w:rsid w:val="000C697F"/>
    <w:rsid w:val="000C7F49"/>
    <w:rsid w:val="000D082A"/>
    <w:rsid w:val="000D1AEE"/>
    <w:rsid w:val="000D1F4F"/>
    <w:rsid w:val="000D2E9E"/>
    <w:rsid w:val="000D35AA"/>
    <w:rsid w:val="000D3A42"/>
    <w:rsid w:val="000D4D07"/>
    <w:rsid w:val="000D528A"/>
    <w:rsid w:val="000D7535"/>
    <w:rsid w:val="000E1119"/>
    <w:rsid w:val="000E165D"/>
    <w:rsid w:val="000E1BAF"/>
    <w:rsid w:val="000E223E"/>
    <w:rsid w:val="000E2491"/>
    <w:rsid w:val="000E2612"/>
    <w:rsid w:val="000E2A5C"/>
    <w:rsid w:val="000E2EA9"/>
    <w:rsid w:val="000E3D97"/>
    <w:rsid w:val="000E3E0B"/>
    <w:rsid w:val="000E4064"/>
    <w:rsid w:val="000E46A3"/>
    <w:rsid w:val="000E4E88"/>
    <w:rsid w:val="000E5726"/>
    <w:rsid w:val="000E6C94"/>
    <w:rsid w:val="000E72E9"/>
    <w:rsid w:val="000E785F"/>
    <w:rsid w:val="000F057F"/>
    <w:rsid w:val="000F09D0"/>
    <w:rsid w:val="000F10EB"/>
    <w:rsid w:val="000F16D4"/>
    <w:rsid w:val="000F1BB2"/>
    <w:rsid w:val="000F217A"/>
    <w:rsid w:val="000F278C"/>
    <w:rsid w:val="000F3E8C"/>
    <w:rsid w:val="000F3F94"/>
    <w:rsid w:val="000F4660"/>
    <w:rsid w:val="000F4D4A"/>
    <w:rsid w:val="000F5B21"/>
    <w:rsid w:val="000F65BC"/>
    <w:rsid w:val="000F662C"/>
    <w:rsid w:val="00100939"/>
    <w:rsid w:val="00101694"/>
    <w:rsid w:val="00101841"/>
    <w:rsid w:val="00103407"/>
    <w:rsid w:val="00103501"/>
    <w:rsid w:val="001038BF"/>
    <w:rsid w:val="00103B2D"/>
    <w:rsid w:val="00103B2E"/>
    <w:rsid w:val="00103CD2"/>
    <w:rsid w:val="00103F1C"/>
    <w:rsid w:val="00104061"/>
    <w:rsid w:val="001041B2"/>
    <w:rsid w:val="00104FF2"/>
    <w:rsid w:val="00107236"/>
    <w:rsid w:val="001072BD"/>
    <w:rsid w:val="001101A2"/>
    <w:rsid w:val="001106F7"/>
    <w:rsid w:val="001108A9"/>
    <w:rsid w:val="00112EDA"/>
    <w:rsid w:val="0011311D"/>
    <w:rsid w:val="00114174"/>
    <w:rsid w:val="00114A48"/>
    <w:rsid w:val="00114E82"/>
    <w:rsid w:val="00117546"/>
    <w:rsid w:val="00117C1D"/>
    <w:rsid w:val="00121820"/>
    <w:rsid w:val="00123688"/>
    <w:rsid w:val="00123B6D"/>
    <w:rsid w:val="001266B0"/>
    <w:rsid w:val="00127F47"/>
    <w:rsid w:val="00130731"/>
    <w:rsid w:val="00130A5F"/>
    <w:rsid w:val="0013148E"/>
    <w:rsid w:val="00131D0D"/>
    <w:rsid w:val="00131FA1"/>
    <w:rsid w:val="001327BB"/>
    <w:rsid w:val="00133572"/>
    <w:rsid w:val="00135148"/>
    <w:rsid w:val="001364FB"/>
    <w:rsid w:val="001365F2"/>
    <w:rsid w:val="00136D7A"/>
    <w:rsid w:val="00137015"/>
    <w:rsid w:val="00137E6D"/>
    <w:rsid w:val="00140436"/>
    <w:rsid w:val="0014130A"/>
    <w:rsid w:val="00141470"/>
    <w:rsid w:val="00141540"/>
    <w:rsid w:val="00141579"/>
    <w:rsid w:val="001417C7"/>
    <w:rsid w:val="00141BB9"/>
    <w:rsid w:val="001449DF"/>
    <w:rsid w:val="0014569B"/>
    <w:rsid w:val="001460FF"/>
    <w:rsid w:val="00146615"/>
    <w:rsid w:val="001470E0"/>
    <w:rsid w:val="00150060"/>
    <w:rsid w:val="001504D1"/>
    <w:rsid w:val="001510CF"/>
    <w:rsid w:val="00151EBC"/>
    <w:rsid w:val="00152130"/>
    <w:rsid w:val="001537D0"/>
    <w:rsid w:val="00154C69"/>
    <w:rsid w:val="001550F0"/>
    <w:rsid w:val="00155761"/>
    <w:rsid w:val="0015704C"/>
    <w:rsid w:val="00157895"/>
    <w:rsid w:val="001603F7"/>
    <w:rsid w:val="00160585"/>
    <w:rsid w:val="00161701"/>
    <w:rsid w:val="00161E87"/>
    <w:rsid w:val="001629AF"/>
    <w:rsid w:val="0016566C"/>
    <w:rsid w:val="0016590C"/>
    <w:rsid w:val="001664CF"/>
    <w:rsid w:val="00167C19"/>
    <w:rsid w:val="001706F6"/>
    <w:rsid w:val="001727F0"/>
    <w:rsid w:val="00172B06"/>
    <w:rsid w:val="0017347E"/>
    <w:rsid w:val="001734C9"/>
    <w:rsid w:val="001735DA"/>
    <w:rsid w:val="00173EC1"/>
    <w:rsid w:val="00174AF3"/>
    <w:rsid w:val="001752D8"/>
    <w:rsid w:val="00175931"/>
    <w:rsid w:val="00175E51"/>
    <w:rsid w:val="00176472"/>
    <w:rsid w:val="00176B25"/>
    <w:rsid w:val="001800A9"/>
    <w:rsid w:val="0018111A"/>
    <w:rsid w:val="0018238B"/>
    <w:rsid w:val="001824A3"/>
    <w:rsid w:val="00183419"/>
    <w:rsid w:val="0018394A"/>
    <w:rsid w:val="00184D85"/>
    <w:rsid w:val="00184DCC"/>
    <w:rsid w:val="00186A9D"/>
    <w:rsid w:val="001874A6"/>
    <w:rsid w:val="0018765B"/>
    <w:rsid w:val="001900BA"/>
    <w:rsid w:val="00190913"/>
    <w:rsid w:val="00190EBC"/>
    <w:rsid w:val="00190F79"/>
    <w:rsid w:val="001935EE"/>
    <w:rsid w:val="00193C51"/>
    <w:rsid w:val="00193DD3"/>
    <w:rsid w:val="00193E0C"/>
    <w:rsid w:val="0019403C"/>
    <w:rsid w:val="001948AA"/>
    <w:rsid w:val="00194CD7"/>
    <w:rsid w:val="00195264"/>
    <w:rsid w:val="00195F65"/>
    <w:rsid w:val="00196400"/>
    <w:rsid w:val="00196846"/>
    <w:rsid w:val="001A06D1"/>
    <w:rsid w:val="001A07E2"/>
    <w:rsid w:val="001A12B9"/>
    <w:rsid w:val="001A177A"/>
    <w:rsid w:val="001A2018"/>
    <w:rsid w:val="001A2BD9"/>
    <w:rsid w:val="001A444E"/>
    <w:rsid w:val="001A49A7"/>
    <w:rsid w:val="001A56F1"/>
    <w:rsid w:val="001A5D0E"/>
    <w:rsid w:val="001A6416"/>
    <w:rsid w:val="001A7D85"/>
    <w:rsid w:val="001B01C8"/>
    <w:rsid w:val="001B0B52"/>
    <w:rsid w:val="001B13F6"/>
    <w:rsid w:val="001B1747"/>
    <w:rsid w:val="001B226B"/>
    <w:rsid w:val="001B2D44"/>
    <w:rsid w:val="001B3555"/>
    <w:rsid w:val="001B42ED"/>
    <w:rsid w:val="001B621E"/>
    <w:rsid w:val="001B752A"/>
    <w:rsid w:val="001C0CFD"/>
    <w:rsid w:val="001C12FB"/>
    <w:rsid w:val="001C2DB4"/>
    <w:rsid w:val="001C3228"/>
    <w:rsid w:val="001C35E9"/>
    <w:rsid w:val="001C36BD"/>
    <w:rsid w:val="001C3733"/>
    <w:rsid w:val="001C413E"/>
    <w:rsid w:val="001C48F2"/>
    <w:rsid w:val="001C49B3"/>
    <w:rsid w:val="001C4DE3"/>
    <w:rsid w:val="001C4FDB"/>
    <w:rsid w:val="001C5B30"/>
    <w:rsid w:val="001C7D8B"/>
    <w:rsid w:val="001C7E21"/>
    <w:rsid w:val="001D2637"/>
    <w:rsid w:val="001D26B7"/>
    <w:rsid w:val="001D283E"/>
    <w:rsid w:val="001D28A7"/>
    <w:rsid w:val="001D36BE"/>
    <w:rsid w:val="001D3799"/>
    <w:rsid w:val="001D3C05"/>
    <w:rsid w:val="001D54F3"/>
    <w:rsid w:val="001D5A29"/>
    <w:rsid w:val="001D6AF4"/>
    <w:rsid w:val="001D6B4E"/>
    <w:rsid w:val="001E0BDC"/>
    <w:rsid w:val="001E0CC1"/>
    <w:rsid w:val="001E1C10"/>
    <w:rsid w:val="001E3423"/>
    <w:rsid w:val="001E3CC0"/>
    <w:rsid w:val="001E4273"/>
    <w:rsid w:val="001E453E"/>
    <w:rsid w:val="001E4DF2"/>
    <w:rsid w:val="001E56B2"/>
    <w:rsid w:val="001E5C7D"/>
    <w:rsid w:val="001E6DEE"/>
    <w:rsid w:val="001E77C3"/>
    <w:rsid w:val="001E7D5A"/>
    <w:rsid w:val="001F090B"/>
    <w:rsid w:val="001F180A"/>
    <w:rsid w:val="001F1A28"/>
    <w:rsid w:val="001F1AD0"/>
    <w:rsid w:val="001F1D84"/>
    <w:rsid w:val="001F21D6"/>
    <w:rsid w:val="001F3021"/>
    <w:rsid w:val="001F32D0"/>
    <w:rsid w:val="001F35E8"/>
    <w:rsid w:val="001F4014"/>
    <w:rsid w:val="001F445E"/>
    <w:rsid w:val="001F6423"/>
    <w:rsid w:val="001F6AF2"/>
    <w:rsid w:val="00201213"/>
    <w:rsid w:val="0020165E"/>
    <w:rsid w:val="00201D67"/>
    <w:rsid w:val="0020272E"/>
    <w:rsid w:val="00202A9D"/>
    <w:rsid w:val="00202E50"/>
    <w:rsid w:val="00203BF0"/>
    <w:rsid w:val="00204AE0"/>
    <w:rsid w:val="00205180"/>
    <w:rsid w:val="00205642"/>
    <w:rsid w:val="00205A6A"/>
    <w:rsid w:val="00206B1C"/>
    <w:rsid w:val="00207F81"/>
    <w:rsid w:val="00210179"/>
    <w:rsid w:val="002109F4"/>
    <w:rsid w:val="00210F8D"/>
    <w:rsid w:val="00211BA9"/>
    <w:rsid w:val="00211FDA"/>
    <w:rsid w:val="00212404"/>
    <w:rsid w:val="00212DB6"/>
    <w:rsid w:val="002131EB"/>
    <w:rsid w:val="00213353"/>
    <w:rsid w:val="002133E3"/>
    <w:rsid w:val="00215FDA"/>
    <w:rsid w:val="002160C2"/>
    <w:rsid w:val="00216231"/>
    <w:rsid w:val="00217067"/>
    <w:rsid w:val="00217CCC"/>
    <w:rsid w:val="00217D50"/>
    <w:rsid w:val="00220087"/>
    <w:rsid w:val="00220E0E"/>
    <w:rsid w:val="0022188D"/>
    <w:rsid w:val="002222F0"/>
    <w:rsid w:val="00222BB9"/>
    <w:rsid w:val="00222EEC"/>
    <w:rsid w:val="002233C2"/>
    <w:rsid w:val="00224805"/>
    <w:rsid w:val="002258D6"/>
    <w:rsid w:val="002274FB"/>
    <w:rsid w:val="00230092"/>
    <w:rsid w:val="002309D2"/>
    <w:rsid w:val="00231B61"/>
    <w:rsid w:val="0023315B"/>
    <w:rsid w:val="002347FE"/>
    <w:rsid w:val="0024178D"/>
    <w:rsid w:val="0024392B"/>
    <w:rsid w:val="00243CF2"/>
    <w:rsid w:val="002450C6"/>
    <w:rsid w:val="00245DCF"/>
    <w:rsid w:val="0024638C"/>
    <w:rsid w:val="002469AC"/>
    <w:rsid w:val="00246A79"/>
    <w:rsid w:val="00246C65"/>
    <w:rsid w:val="0024721F"/>
    <w:rsid w:val="0024734D"/>
    <w:rsid w:val="00250FD8"/>
    <w:rsid w:val="00251093"/>
    <w:rsid w:val="002516C8"/>
    <w:rsid w:val="00251A10"/>
    <w:rsid w:val="00252246"/>
    <w:rsid w:val="00252B22"/>
    <w:rsid w:val="00252BFF"/>
    <w:rsid w:val="00253732"/>
    <w:rsid w:val="002542A8"/>
    <w:rsid w:val="00254906"/>
    <w:rsid w:val="002568C3"/>
    <w:rsid w:val="002575E1"/>
    <w:rsid w:val="00257FF0"/>
    <w:rsid w:val="00260614"/>
    <w:rsid w:val="00260A11"/>
    <w:rsid w:val="0026121A"/>
    <w:rsid w:val="00261500"/>
    <w:rsid w:val="0026169A"/>
    <w:rsid w:val="00262763"/>
    <w:rsid w:val="00262E06"/>
    <w:rsid w:val="00264337"/>
    <w:rsid w:val="00264BEA"/>
    <w:rsid w:val="00264DE3"/>
    <w:rsid w:val="00267850"/>
    <w:rsid w:val="00270551"/>
    <w:rsid w:val="00271032"/>
    <w:rsid w:val="00272B3F"/>
    <w:rsid w:val="00273C10"/>
    <w:rsid w:val="00273E3E"/>
    <w:rsid w:val="00274147"/>
    <w:rsid w:val="00275189"/>
    <w:rsid w:val="002752AF"/>
    <w:rsid w:val="002752B7"/>
    <w:rsid w:val="002756DC"/>
    <w:rsid w:val="00276412"/>
    <w:rsid w:val="00276437"/>
    <w:rsid w:val="0027759D"/>
    <w:rsid w:val="00280053"/>
    <w:rsid w:val="0028063F"/>
    <w:rsid w:val="00280740"/>
    <w:rsid w:val="0028298A"/>
    <w:rsid w:val="00283B02"/>
    <w:rsid w:val="00283C5D"/>
    <w:rsid w:val="002844B0"/>
    <w:rsid w:val="00284D2C"/>
    <w:rsid w:val="00286322"/>
    <w:rsid w:val="002866EF"/>
    <w:rsid w:val="0028672E"/>
    <w:rsid w:val="0028706A"/>
    <w:rsid w:val="002907DE"/>
    <w:rsid w:val="002960B1"/>
    <w:rsid w:val="00296673"/>
    <w:rsid w:val="00296B03"/>
    <w:rsid w:val="00296C1F"/>
    <w:rsid w:val="00297D63"/>
    <w:rsid w:val="002A0ABB"/>
    <w:rsid w:val="002A0D12"/>
    <w:rsid w:val="002A0FE5"/>
    <w:rsid w:val="002A1A2B"/>
    <w:rsid w:val="002A41E6"/>
    <w:rsid w:val="002A44C8"/>
    <w:rsid w:val="002A4D62"/>
    <w:rsid w:val="002A5AF5"/>
    <w:rsid w:val="002A5C40"/>
    <w:rsid w:val="002A5E48"/>
    <w:rsid w:val="002B0059"/>
    <w:rsid w:val="002B0455"/>
    <w:rsid w:val="002B154B"/>
    <w:rsid w:val="002B1DDD"/>
    <w:rsid w:val="002B261C"/>
    <w:rsid w:val="002B2BEE"/>
    <w:rsid w:val="002B35C5"/>
    <w:rsid w:val="002B3935"/>
    <w:rsid w:val="002B406A"/>
    <w:rsid w:val="002B41D4"/>
    <w:rsid w:val="002B543F"/>
    <w:rsid w:val="002B5D6D"/>
    <w:rsid w:val="002B6923"/>
    <w:rsid w:val="002B7BBB"/>
    <w:rsid w:val="002B7D73"/>
    <w:rsid w:val="002C06E3"/>
    <w:rsid w:val="002C0801"/>
    <w:rsid w:val="002C08AF"/>
    <w:rsid w:val="002C0992"/>
    <w:rsid w:val="002C145F"/>
    <w:rsid w:val="002C33B3"/>
    <w:rsid w:val="002C4208"/>
    <w:rsid w:val="002C44B0"/>
    <w:rsid w:val="002C4652"/>
    <w:rsid w:val="002C486D"/>
    <w:rsid w:val="002C4E07"/>
    <w:rsid w:val="002C500D"/>
    <w:rsid w:val="002C58EA"/>
    <w:rsid w:val="002C630B"/>
    <w:rsid w:val="002C67ED"/>
    <w:rsid w:val="002D0586"/>
    <w:rsid w:val="002D06A3"/>
    <w:rsid w:val="002D1023"/>
    <w:rsid w:val="002D11A6"/>
    <w:rsid w:val="002D1459"/>
    <w:rsid w:val="002D1470"/>
    <w:rsid w:val="002D1474"/>
    <w:rsid w:val="002D1EBC"/>
    <w:rsid w:val="002D21BD"/>
    <w:rsid w:val="002D21CF"/>
    <w:rsid w:val="002D3DB7"/>
    <w:rsid w:val="002D4705"/>
    <w:rsid w:val="002D54B8"/>
    <w:rsid w:val="002D5B65"/>
    <w:rsid w:val="002D5DB9"/>
    <w:rsid w:val="002D6396"/>
    <w:rsid w:val="002D6B8C"/>
    <w:rsid w:val="002D7E5E"/>
    <w:rsid w:val="002E07BA"/>
    <w:rsid w:val="002E07EF"/>
    <w:rsid w:val="002E0D06"/>
    <w:rsid w:val="002E1810"/>
    <w:rsid w:val="002E1925"/>
    <w:rsid w:val="002E2AE9"/>
    <w:rsid w:val="002E2D39"/>
    <w:rsid w:val="002E3052"/>
    <w:rsid w:val="002E3205"/>
    <w:rsid w:val="002E37F9"/>
    <w:rsid w:val="002E4E94"/>
    <w:rsid w:val="002E5554"/>
    <w:rsid w:val="002E770C"/>
    <w:rsid w:val="002F134C"/>
    <w:rsid w:val="002F1B47"/>
    <w:rsid w:val="002F1F28"/>
    <w:rsid w:val="002F28C2"/>
    <w:rsid w:val="002F2AB2"/>
    <w:rsid w:val="002F3AB7"/>
    <w:rsid w:val="002F43CA"/>
    <w:rsid w:val="002F57AA"/>
    <w:rsid w:val="002F6EF7"/>
    <w:rsid w:val="002F714C"/>
    <w:rsid w:val="002F77BF"/>
    <w:rsid w:val="003004A2"/>
    <w:rsid w:val="0030053E"/>
    <w:rsid w:val="00300D31"/>
    <w:rsid w:val="003010D6"/>
    <w:rsid w:val="00301297"/>
    <w:rsid w:val="00301E2F"/>
    <w:rsid w:val="003033CA"/>
    <w:rsid w:val="0030372E"/>
    <w:rsid w:val="00303DD5"/>
    <w:rsid w:val="00303DEF"/>
    <w:rsid w:val="00304E8E"/>
    <w:rsid w:val="003062B4"/>
    <w:rsid w:val="00306E45"/>
    <w:rsid w:val="003070A6"/>
    <w:rsid w:val="003072EF"/>
    <w:rsid w:val="00307B74"/>
    <w:rsid w:val="00307C9F"/>
    <w:rsid w:val="00310764"/>
    <w:rsid w:val="00311575"/>
    <w:rsid w:val="00311BFD"/>
    <w:rsid w:val="00314718"/>
    <w:rsid w:val="0031488A"/>
    <w:rsid w:val="00315A71"/>
    <w:rsid w:val="00315C3C"/>
    <w:rsid w:val="0031741C"/>
    <w:rsid w:val="003175E1"/>
    <w:rsid w:val="00320203"/>
    <w:rsid w:val="0032054A"/>
    <w:rsid w:val="0032058D"/>
    <w:rsid w:val="00320759"/>
    <w:rsid w:val="00320BD9"/>
    <w:rsid w:val="00321188"/>
    <w:rsid w:val="0032166B"/>
    <w:rsid w:val="00322002"/>
    <w:rsid w:val="00323C83"/>
    <w:rsid w:val="003247B0"/>
    <w:rsid w:val="00324859"/>
    <w:rsid w:val="00325E81"/>
    <w:rsid w:val="003262E3"/>
    <w:rsid w:val="00326948"/>
    <w:rsid w:val="00327052"/>
    <w:rsid w:val="0032799E"/>
    <w:rsid w:val="003314B4"/>
    <w:rsid w:val="0033199F"/>
    <w:rsid w:val="00331ACD"/>
    <w:rsid w:val="00332692"/>
    <w:rsid w:val="00332725"/>
    <w:rsid w:val="0033486D"/>
    <w:rsid w:val="0033574A"/>
    <w:rsid w:val="003367C4"/>
    <w:rsid w:val="00336D8E"/>
    <w:rsid w:val="003376B3"/>
    <w:rsid w:val="00342336"/>
    <w:rsid w:val="0034258F"/>
    <w:rsid w:val="00342FBC"/>
    <w:rsid w:val="00345CB6"/>
    <w:rsid w:val="00345F9C"/>
    <w:rsid w:val="00346AFC"/>
    <w:rsid w:val="003470E9"/>
    <w:rsid w:val="00347776"/>
    <w:rsid w:val="003508E5"/>
    <w:rsid w:val="00351A91"/>
    <w:rsid w:val="00351BA3"/>
    <w:rsid w:val="00351E8C"/>
    <w:rsid w:val="003520C4"/>
    <w:rsid w:val="003533AE"/>
    <w:rsid w:val="00355E14"/>
    <w:rsid w:val="00357C5E"/>
    <w:rsid w:val="0036034F"/>
    <w:rsid w:val="003607DE"/>
    <w:rsid w:val="003608BD"/>
    <w:rsid w:val="00360F9E"/>
    <w:rsid w:val="00361280"/>
    <w:rsid w:val="003615F1"/>
    <w:rsid w:val="003617D0"/>
    <w:rsid w:val="00361A6E"/>
    <w:rsid w:val="00362173"/>
    <w:rsid w:val="00363D7F"/>
    <w:rsid w:val="00364411"/>
    <w:rsid w:val="00365BB1"/>
    <w:rsid w:val="0036655E"/>
    <w:rsid w:val="00366AA6"/>
    <w:rsid w:val="00366B73"/>
    <w:rsid w:val="00366CC4"/>
    <w:rsid w:val="00366D37"/>
    <w:rsid w:val="00367B99"/>
    <w:rsid w:val="00367C66"/>
    <w:rsid w:val="003700B2"/>
    <w:rsid w:val="0037233D"/>
    <w:rsid w:val="00373139"/>
    <w:rsid w:val="003736EF"/>
    <w:rsid w:val="003737E3"/>
    <w:rsid w:val="00373A03"/>
    <w:rsid w:val="00374D2E"/>
    <w:rsid w:val="00375D7E"/>
    <w:rsid w:val="00376FEE"/>
    <w:rsid w:val="003778D7"/>
    <w:rsid w:val="00380A1A"/>
    <w:rsid w:val="00380AE9"/>
    <w:rsid w:val="00380D80"/>
    <w:rsid w:val="0038275A"/>
    <w:rsid w:val="0038500E"/>
    <w:rsid w:val="0038680D"/>
    <w:rsid w:val="0038761D"/>
    <w:rsid w:val="00387EB9"/>
    <w:rsid w:val="003901FD"/>
    <w:rsid w:val="003906F8"/>
    <w:rsid w:val="00391039"/>
    <w:rsid w:val="00391FBB"/>
    <w:rsid w:val="003930BD"/>
    <w:rsid w:val="003935EE"/>
    <w:rsid w:val="00393EE9"/>
    <w:rsid w:val="0039408A"/>
    <w:rsid w:val="003945F5"/>
    <w:rsid w:val="00394C88"/>
    <w:rsid w:val="0039525A"/>
    <w:rsid w:val="0039673D"/>
    <w:rsid w:val="003975DA"/>
    <w:rsid w:val="00397893"/>
    <w:rsid w:val="003A0329"/>
    <w:rsid w:val="003A032F"/>
    <w:rsid w:val="003A222F"/>
    <w:rsid w:val="003A2407"/>
    <w:rsid w:val="003A2670"/>
    <w:rsid w:val="003A2CF0"/>
    <w:rsid w:val="003A2F29"/>
    <w:rsid w:val="003A31A6"/>
    <w:rsid w:val="003A33D3"/>
    <w:rsid w:val="003A3418"/>
    <w:rsid w:val="003A3880"/>
    <w:rsid w:val="003A4B52"/>
    <w:rsid w:val="003A5BC5"/>
    <w:rsid w:val="003A5D55"/>
    <w:rsid w:val="003A72E3"/>
    <w:rsid w:val="003A75E6"/>
    <w:rsid w:val="003A7672"/>
    <w:rsid w:val="003B0ADE"/>
    <w:rsid w:val="003B185E"/>
    <w:rsid w:val="003B23A3"/>
    <w:rsid w:val="003B255B"/>
    <w:rsid w:val="003B3317"/>
    <w:rsid w:val="003B3625"/>
    <w:rsid w:val="003B4B2F"/>
    <w:rsid w:val="003B52D4"/>
    <w:rsid w:val="003B5F27"/>
    <w:rsid w:val="003B691A"/>
    <w:rsid w:val="003B6D3B"/>
    <w:rsid w:val="003B73E5"/>
    <w:rsid w:val="003C086E"/>
    <w:rsid w:val="003C1A6F"/>
    <w:rsid w:val="003C1AE5"/>
    <w:rsid w:val="003C1CA5"/>
    <w:rsid w:val="003C1EC7"/>
    <w:rsid w:val="003C2E3B"/>
    <w:rsid w:val="003C36FC"/>
    <w:rsid w:val="003C3D8E"/>
    <w:rsid w:val="003C5CF9"/>
    <w:rsid w:val="003C64A0"/>
    <w:rsid w:val="003C6F0B"/>
    <w:rsid w:val="003C72D8"/>
    <w:rsid w:val="003C7AEC"/>
    <w:rsid w:val="003C7BA3"/>
    <w:rsid w:val="003C7E37"/>
    <w:rsid w:val="003D1172"/>
    <w:rsid w:val="003D15FB"/>
    <w:rsid w:val="003D4681"/>
    <w:rsid w:val="003D4DC4"/>
    <w:rsid w:val="003D4E9C"/>
    <w:rsid w:val="003D6865"/>
    <w:rsid w:val="003D706B"/>
    <w:rsid w:val="003E01AB"/>
    <w:rsid w:val="003E0D78"/>
    <w:rsid w:val="003E16DF"/>
    <w:rsid w:val="003E1CB1"/>
    <w:rsid w:val="003E3141"/>
    <w:rsid w:val="003E3A1D"/>
    <w:rsid w:val="003E41E2"/>
    <w:rsid w:val="003E6CA0"/>
    <w:rsid w:val="003E6D05"/>
    <w:rsid w:val="003E7715"/>
    <w:rsid w:val="003E79AC"/>
    <w:rsid w:val="003F0A23"/>
    <w:rsid w:val="003F1897"/>
    <w:rsid w:val="003F1D25"/>
    <w:rsid w:val="003F1F41"/>
    <w:rsid w:val="003F2FDE"/>
    <w:rsid w:val="003F330B"/>
    <w:rsid w:val="003F538F"/>
    <w:rsid w:val="003F5A8D"/>
    <w:rsid w:val="003F664F"/>
    <w:rsid w:val="003F66BA"/>
    <w:rsid w:val="003F6FDF"/>
    <w:rsid w:val="004016F5"/>
    <w:rsid w:val="004045AA"/>
    <w:rsid w:val="004046E6"/>
    <w:rsid w:val="004052F9"/>
    <w:rsid w:val="0040549A"/>
    <w:rsid w:val="00405CC9"/>
    <w:rsid w:val="00406624"/>
    <w:rsid w:val="00406982"/>
    <w:rsid w:val="0040711E"/>
    <w:rsid w:val="00407D67"/>
    <w:rsid w:val="00411E68"/>
    <w:rsid w:val="00412450"/>
    <w:rsid w:val="004138DE"/>
    <w:rsid w:val="00413B39"/>
    <w:rsid w:val="00414B2F"/>
    <w:rsid w:val="004150CE"/>
    <w:rsid w:val="00415C96"/>
    <w:rsid w:val="00415E58"/>
    <w:rsid w:val="00416231"/>
    <w:rsid w:val="004177C3"/>
    <w:rsid w:val="0041783B"/>
    <w:rsid w:val="004208AB"/>
    <w:rsid w:val="004219EF"/>
    <w:rsid w:val="00421A72"/>
    <w:rsid w:val="00421B41"/>
    <w:rsid w:val="00423772"/>
    <w:rsid w:val="00424348"/>
    <w:rsid w:val="00426750"/>
    <w:rsid w:val="00426C8C"/>
    <w:rsid w:val="00426CD9"/>
    <w:rsid w:val="0043057F"/>
    <w:rsid w:val="00430FEB"/>
    <w:rsid w:val="004310EE"/>
    <w:rsid w:val="00431638"/>
    <w:rsid w:val="00431A48"/>
    <w:rsid w:val="004325FF"/>
    <w:rsid w:val="004333CF"/>
    <w:rsid w:val="00433677"/>
    <w:rsid w:val="004340D5"/>
    <w:rsid w:val="0043446E"/>
    <w:rsid w:val="00434880"/>
    <w:rsid w:val="00434A21"/>
    <w:rsid w:val="0043526D"/>
    <w:rsid w:val="00436CE6"/>
    <w:rsid w:val="004376DF"/>
    <w:rsid w:val="00437865"/>
    <w:rsid w:val="00443BC9"/>
    <w:rsid w:val="004460E9"/>
    <w:rsid w:val="0044650A"/>
    <w:rsid w:val="0044793B"/>
    <w:rsid w:val="00447B6F"/>
    <w:rsid w:val="004530A0"/>
    <w:rsid w:val="00453623"/>
    <w:rsid w:val="00453C11"/>
    <w:rsid w:val="004541E8"/>
    <w:rsid w:val="004551DC"/>
    <w:rsid w:val="004552DD"/>
    <w:rsid w:val="00455509"/>
    <w:rsid w:val="004557B0"/>
    <w:rsid w:val="00456D86"/>
    <w:rsid w:val="00457169"/>
    <w:rsid w:val="00457946"/>
    <w:rsid w:val="00457D8B"/>
    <w:rsid w:val="0046010D"/>
    <w:rsid w:val="00460A17"/>
    <w:rsid w:val="00461BAB"/>
    <w:rsid w:val="004620F4"/>
    <w:rsid w:val="00462893"/>
    <w:rsid w:val="00462B30"/>
    <w:rsid w:val="00462F79"/>
    <w:rsid w:val="004631D0"/>
    <w:rsid w:val="00463ECE"/>
    <w:rsid w:val="00467C65"/>
    <w:rsid w:val="00470CB5"/>
    <w:rsid w:val="0047173C"/>
    <w:rsid w:val="00471D18"/>
    <w:rsid w:val="00471DC0"/>
    <w:rsid w:val="00471EAB"/>
    <w:rsid w:val="004723EE"/>
    <w:rsid w:val="004725B9"/>
    <w:rsid w:val="00475539"/>
    <w:rsid w:val="00475A92"/>
    <w:rsid w:val="00476179"/>
    <w:rsid w:val="00476970"/>
    <w:rsid w:val="004770C9"/>
    <w:rsid w:val="004775CF"/>
    <w:rsid w:val="00477BB9"/>
    <w:rsid w:val="0048234E"/>
    <w:rsid w:val="00482AA7"/>
    <w:rsid w:val="00484A70"/>
    <w:rsid w:val="0048519E"/>
    <w:rsid w:val="004859EE"/>
    <w:rsid w:val="00486571"/>
    <w:rsid w:val="00486B99"/>
    <w:rsid w:val="00487366"/>
    <w:rsid w:val="004873E4"/>
    <w:rsid w:val="0049072C"/>
    <w:rsid w:val="00490A34"/>
    <w:rsid w:val="00490FD1"/>
    <w:rsid w:val="00491AD2"/>
    <w:rsid w:val="0049253A"/>
    <w:rsid w:val="00492F7D"/>
    <w:rsid w:val="0049329C"/>
    <w:rsid w:val="004935C0"/>
    <w:rsid w:val="00493B43"/>
    <w:rsid w:val="004947B8"/>
    <w:rsid w:val="00494EB1"/>
    <w:rsid w:val="0049511A"/>
    <w:rsid w:val="00495F2C"/>
    <w:rsid w:val="00496414"/>
    <w:rsid w:val="00497A38"/>
    <w:rsid w:val="00497D28"/>
    <w:rsid w:val="004A0F54"/>
    <w:rsid w:val="004A40C7"/>
    <w:rsid w:val="004A45BD"/>
    <w:rsid w:val="004A4656"/>
    <w:rsid w:val="004A52C8"/>
    <w:rsid w:val="004A77B0"/>
    <w:rsid w:val="004B0294"/>
    <w:rsid w:val="004B08A9"/>
    <w:rsid w:val="004B1CED"/>
    <w:rsid w:val="004B2D95"/>
    <w:rsid w:val="004B34A7"/>
    <w:rsid w:val="004B3B06"/>
    <w:rsid w:val="004B42CB"/>
    <w:rsid w:val="004B4643"/>
    <w:rsid w:val="004B698C"/>
    <w:rsid w:val="004B7F67"/>
    <w:rsid w:val="004C06BE"/>
    <w:rsid w:val="004C0938"/>
    <w:rsid w:val="004C114F"/>
    <w:rsid w:val="004C163A"/>
    <w:rsid w:val="004C1994"/>
    <w:rsid w:val="004C4641"/>
    <w:rsid w:val="004C4F44"/>
    <w:rsid w:val="004C5CC6"/>
    <w:rsid w:val="004C70FC"/>
    <w:rsid w:val="004D0597"/>
    <w:rsid w:val="004D0F8F"/>
    <w:rsid w:val="004D2675"/>
    <w:rsid w:val="004D4080"/>
    <w:rsid w:val="004D5B66"/>
    <w:rsid w:val="004D5C6A"/>
    <w:rsid w:val="004D7D9F"/>
    <w:rsid w:val="004E05FD"/>
    <w:rsid w:val="004E1A0D"/>
    <w:rsid w:val="004E23F5"/>
    <w:rsid w:val="004E3FD5"/>
    <w:rsid w:val="004E4503"/>
    <w:rsid w:val="004E5418"/>
    <w:rsid w:val="004E5B3F"/>
    <w:rsid w:val="004E63E5"/>
    <w:rsid w:val="004E6B76"/>
    <w:rsid w:val="004F0A70"/>
    <w:rsid w:val="004F0E2A"/>
    <w:rsid w:val="004F100F"/>
    <w:rsid w:val="004F1437"/>
    <w:rsid w:val="004F33AD"/>
    <w:rsid w:val="004F3540"/>
    <w:rsid w:val="004F361E"/>
    <w:rsid w:val="004F4FDF"/>
    <w:rsid w:val="004F52DB"/>
    <w:rsid w:val="004F5624"/>
    <w:rsid w:val="004F5DA4"/>
    <w:rsid w:val="004F616D"/>
    <w:rsid w:val="004F62B2"/>
    <w:rsid w:val="004F6424"/>
    <w:rsid w:val="004F78CF"/>
    <w:rsid w:val="005019B5"/>
    <w:rsid w:val="00501D5B"/>
    <w:rsid w:val="005040CD"/>
    <w:rsid w:val="00504CB2"/>
    <w:rsid w:val="00504EAB"/>
    <w:rsid w:val="00505229"/>
    <w:rsid w:val="00506EE5"/>
    <w:rsid w:val="00507F98"/>
    <w:rsid w:val="0051053C"/>
    <w:rsid w:val="005108A3"/>
    <w:rsid w:val="00510F6E"/>
    <w:rsid w:val="00511422"/>
    <w:rsid w:val="005118AE"/>
    <w:rsid w:val="00511CDE"/>
    <w:rsid w:val="00512D1D"/>
    <w:rsid w:val="00513697"/>
    <w:rsid w:val="005144C2"/>
    <w:rsid w:val="00514A13"/>
    <w:rsid w:val="00514A70"/>
    <w:rsid w:val="00514FAB"/>
    <w:rsid w:val="0051587A"/>
    <w:rsid w:val="005158FA"/>
    <w:rsid w:val="00516585"/>
    <w:rsid w:val="005169AD"/>
    <w:rsid w:val="00517916"/>
    <w:rsid w:val="00517A69"/>
    <w:rsid w:val="0052000B"/>
    <w:rsid w:val="0052009C"/>
    <w:rsid w:val="005208B9"/>
    <w:rsid w:val="005221F0"/>
    <w:rsid w:val="00524438"/>
    <w:rsid w:val="0052460D"/>
    <w:rsid w:val="00524807"/>
    <w:rsid w:val="00524B6C"/>
    <w:rsid w:val="005252FE"/>
    <w:rsid w:val="00525FF9"/>
    <w:rsid w:val="0053036F"/>
    <w:rsid w:val="005308EF"/>
    <w:rsid w:val="00532C41"/>
    <w:rsid w:val="00532D3F"/>
    <w:rsid w:val="0053386D"/>
    <w:rsid w:val="00534700"/>
    <w:rsid w:val="0053625C"/>
    <w:rsid w:val="0053791F"/>
    <w:rsid w:val="00540056"/>
    <w:rsid w:val="00543D65"/>
    <w:rsid w:val="00544B6F"/>
    <w:rsid w:val="00545536"/>
    <w:rsid w:val="00545DCE"/>
    <w:rsid w:val="0054633C"/>
    <w:rsid w:val="00547538"/>
    <w:rsid w:val="00550FA5"/>
    <w:rsid w:val="00552728"/>
    <w:rsid w:val="00552FD5"/>
    <w:rsid w:val="00553BFA"/>
    <w:rsid w:val="00554D05"/>
    <w:rsid w:val="005565DB"/>
    <w:rsid w:val="005572A8"/>
    <w:rsid w:val="0056077E"/>
    <w:rsid w:val="00560EDA"/>
    <w:rsid w:val="005629EE"/>
    <w:rsid w:val="00564899"/>
    <w:rsid w:val="005648FA"/>
    <w:rsid w:val="00564D50"/>
    <w:rsid w:val="005666B2"/>
    <w:rsid w:val="005669B1"/>
    <w:rsid w:val="00567346"/>
    <w:rsid w:val="005678F2"/>
    <w:rsid w:val="0057040F"/>
    <w:rsid w:val="005704F2"/>
    <w:rsid w:val="00571F4E"/>
    <w:rsid w:val="0057371B"/>
    <w:rsid w:val="00575209"/>
    <w:rsid w:val="00575EB8"/>
    <w:rsid w:val="00580648"/>
    <w:rsid w:val="005823D1"/>
    <w:rsid w:val="00582A9B"/>
    <w:rsid w:val="005830CE"/>
    <w:rsid w:val="00583157"/>
    <w:rsid w:val="005832AB"/>
    <w:rsid w:val="0058437C"/>
    <w:rsid w:val="00584D82"/>
    <w:rsid w:val="00586E17"/>
    <w:rsid w:val="00587DC2"/>
    <w:rsid w:val="005908BB"/>
    <w:rsid w:val="0059219F"/>
    <w:rsid w:val="00592B87"/>
    <w:rsid w:val="00593510"/>
    <w:rsid w:val="005935F4"/>
    <w:rsid w:val="00593E0A"/>
    <w:rsid w:val="00594BE0"/>
    <w:rsid w:val="00596C2F"/>
    <w:rsid w:val="00596EF0"/>
    <w:rsid w:val="005A167F"/>
    <w:rsid w:val="005A342F"/>
    <w:rsid w:val="005A346E"/>
    <w:rsid w:val="005A3FB7"/>
    <w:rsid w:val="005A4530"/>
    <w:rsid w:val="005A4855"/>
    <w:rsid w:val="005A583D"/>
    <w:rsid w:val="005A66F0"/>
    <w:rsid w:val="005A6A03"/>
    <w:rsid w:val="005A73CF"/>
    <w:rsid w:val="005B0024"/>
    <w:rsid w:val="005B0BB9"/>
    <w:rsid w:val="005B0D9E"/>
    <w:rsid w:val="005B14FF"/>
    <w:rsid w:val="005B1E35"/>
    <w:rsid w:val="005B26AE"/>
    <w:rsid w:val="005B29C5"/>
    <w:rsid w:val="005B3F6F"/>
    <w:rsid w:val="005B7444"/>
    <w:rsid w:val="005B798B"/>
    <w:rsid w:val="005C001A"/>
    <w:rsid w:val="005C0F3B"/>
    <w:rsid w:val="005C1CBD"/>
    <w:rsid w:val="005C1ECA"/>
    <w:rsid w:val="005C1FAE"/>
    <w:rsid w:val="005C2B2F"/>
    <w:rsid w:val="005C39E8"/>
    <w:rsid w:val="005C5313"/>
    <w:rsid w:val="005C5660"/>
    <w:rsid w:val="005C59D2"/>
    <w:rsid w:val="005C6263"/>
    <w:rsid w:val="005C6B79"/>
    <w:rsid w:val="005C72E3"/>
    <w:rsid w:val="005C7ED9"/>
    <w:rsid w:val="005D37FF"/>
    <w:rsid w:val="005D4B68"/>
    <w:rsid w:val="005D5256"/>
    <w:rsid w:val="005D6CC1"/>
    <w:rsid w:val="005E0B38"/>
    <w:rsid w:val="005E11C1"/>
    <w:rsid w:val="005E2563"/>
    <w:rsid w:val="005E2B25"/>
    <w:rsid w:val="005E394C"/>
    <w:rsid w:val="005E395E"/>
    <w:rsid w:val="005E3C1D"/>
    <w:rsid w:val="005E42BF"/>
    <w:rsid w:val="005E4E70"/>
    <w:rsid w:val="005E65BB"/>
    <w:rsid w:val="005E6EAE"/>
    <w:rsid w:val="005E769E"/>
    <w:rsid w:val="005F092C"/>
    <w:rsid w:val="005F0CBD"/>
    <w:rsid w:val="005F0DA0"/>
    <w:rsid w:val="005F1D8E"/>
    <w:rsid w:val="005F2736"/>
    <w:rsid w:val="005F2767"/>
    <w:rsid w:val="005F30FC"/>
    <w:rsid w:val="005F4153"/>
    <w:rsid w:val="005F4914"/>
    <w:rsid w:val="005F62B7"/>
    <w:rsid w:val="005F6869"/>
    <w:rsid w:val="005F6916"/>
    <w:rsid w:val="005F6BB9"/>
    <w:rsid w:val="005F71C9"/>
    <w:rsid w:val="005F75B6"/>
    <w:rsid w:val="00600710"/>
    <w:rsid w:val="00601856"/>
    <w:rsid w:val="00601924"/>
    <w:rsid w:val="00603148"/>
    <w:rsid w:val="00603782"/>
    <w:rsid w:val="00605634"/>
    <w:rsid w:val="00606171"/>
    <w:rsid w:val="006068F6"/>
    <w:rsid w:val="00606FC7"/>
    <w:rsid w:val="00610456"/>
    <w:rsid w:val="00611473"/>
    <w:rsid w:val="00611B36"/>
    <w:rsid w:val="00612037"/>
    <w:rsid w:val="00612F32"/>
    <w:rsid w:val="006133AC"/>
    <w:rsid w:val="00613A34"/>
    <w:rsid w:val="00614041"/>
    <w:rsid w:val="006149A2"/>
    <w:rsid w:val="00614CBA"/>
    <w:rsid w:val="00615605"/>
    <w:rsid w:val="00615A38"/>
    <w:rsid w:val="00615ADA"/>
    <w:rsid w:val="006175E5"/>
    <w:rsid w:val="00617D66"/>
    <w:rsid w:val="00621360"/>
    <w:rsid w:val="006213A4"/>
    <w:rsid w:val="006221CD"/>
    <w:rsid w:val="0062472B"/>
    <w:rsid w:val="006266A9"/>
    <w:rsid w:val="0062721E"/>
    <w:rsid w:val="006272F5"/>
    <w:rsid w:val="00630426"/>
    <w:rsid w:val="00631489"/>
    <w:rsid w:val="006316C1"/>
    <w:rsid w:val="00631ED4"/>
    <w:rsid w:val="00631F13"/>
    <w:rsid w:val="00632E37"/>
    <w:rsid w:val="00633BC7"/>
    <w:rsid w:val="00635750"/>
    <w:rsid w:val="00635AC7"/>
    <w:rsid w:val="00635E9C"/>
    <w:rsid w:val="00636704"/>
    <w:rsid w:val="00636848"/>
    <w:rsid w:val="00637B41"/>
    <w:rsid w:val="00637FBA"/>
    <w:rsid w:val="006406FA"/>
    <w:rsid w:val="006414EE"/>
    <w:rsid w:val="0064187E"/>
    <w:rsid w:val="00642524"/>
    <w:rsid w:val="00642800"/>
    <w:rsid w:val="00642D0A"/>
    <w:rsid w:val="00643477"/>
    <w:rsid w:val="00644249"/>
    <w:rsid w:val="0064478D"/>
    <w:rsid w:val="0064589E"/>
    <w:rsid w:val="006461E7"/>
    <w:rsid w:val="0064630E"/>
    <w:rsid w:val="00646739"/>
    <w:rsid w:val="00646FE1"/>
    <w:rsid w:val="00647075"/>
    <w:rsid w:val="00647C3B"/>
    <w:rsid w:val="00650690"/>
    <w:rsid w:val="006520A4"/>
    <w:rsid w:val="006523A8"/>
    <w:rsid w:val="00653EAF"/>
    <w:rsid w:val="00654A3F"/>
    <w:rsid w:val="0065581D"/>
    <w:rsid w:val="00655C2F"/>
    <w:rsid w:val="00657CD4"/>
    <w:rsid w:val="00657FAF"/>
    <w:rsid w:val="00660403"/>
    <w:rsid w:val="00660D64"/>
    <w:rsid w:val="00661140"/>
    <w:rsid w:val="00662837"/>
    <w:rsid w:val="00666C8E"/>
    <w:rsid w:val="00667F9A"/>
    <w:rsid w:val="006709BC"/>
    <w:rsid w:val="00670C57"/>
    <w:rsid w:val="00670EBF"/>
    <w:rsid w:val="006710DD"/>
    <w:rsid w:val="00673200"/>
    <w:rsid w:val="00673932"/>
    <w:rsid w:val="006745C0"/>
    <w:rsid w:val="0067501E"/>
    <w:rsid w:val="0067550A"/>
    <w:rsid w:val="00676B12"/>
    <w:rsid w:val="006773D2"/>
    <w:rsid w:val="006800F0"/>
    <w:rsid w:val="00680188"/>
    <w:rsid w:val="00680581"/>
    <w:rsid w:val="00681283"/>
    <w:rsid w:val="00681A41"/>
    <w:rsid w:val="006821B2"/>
    <w:rsid w:val="00682EB7"/>
    <w:rsid w:val="006838C0"/>
    <w:rsid w:val="00683BFB"/>
    <w:rsid w:val="006843FA"/>
    <w:rsid w:val="0068452B"/>
    <w:rsid w:val="00685901"/>
    <w:rsid w:val="00685BB9"/>
    <w:rsid w:val="00685EE8"/>
    <w:rsid w:val="006868FB"/>
    <w:rsid w:val="006874F4"/>
    <w:rsid w:val="00690127"/>
    <w:rsid w:val="00690CBE"/>
    <w:rsid w:val="00691818"/>
    <w:rsid w:val="00691861"/>
    <w:rsid w:val="00691BFF"/>
    <w:rsid w:val="00692161"/>
    <w:rsid w:val="00692DB9"/>
    <w:rsid w:val="006948CE"/>
    <w:rsid w:val="006953C1"/>
    <w:rsid w:val="006968EE"/>
    <w:rsid w:val="0069693C"/>
    <w:rsid w:val="00696EB2"/>
    <w:rsid w:val="00697520"/>
    <w:rsid w:val="006A04A1"/>
    <w:rsid w:val="006A08EA"/>
    <w:rsid w:val="006A1300"/>
    <w:rsid w:val="006A16E9"/>
    <w:rsid w:val="006A1C72"/>
    <w:rsid w:val="006A3720"/>
    <w:rsid w:val="006A5450"/>
    <w:rsid w:val="006A596C"/>
    <w:rsid w:val="006A5CD2"/>
    <w:rsid w:val="006A78E1"/>
    <w:rsid w:val="006B0199"/>
    <w:rsid w:val="006B0A32"/>
    <w:rsid w:val="006B0BD8"/>
    <w:rsid w:val="006B1B32"/>
    <w:rsid w:val="006B33F9"/>
    <w:rsid w:val="006B4557"/>
    <w:rsid w:val="006B5482"/>
    <w:rsid w:val="006B7089"/>
    <w:rsid w:val="006B7E41"/>
    <w:rsid w:val="006C0251"/>
    <w:rsid w:val="006C05FA"/>
    <w:rsid w:val="006C0B31"/>
    <w:rsid w:val="006C2B25"/>
    <w:rsid w:val="006C2B9A"/>
    <w:rsid w:val="006C3561"/>
    <w:rsid w:val="006C39BB"/>
    <w:rsid w:val="006C4502"/>
    <w:rsid w:val="006C4D78"/>
    <w:rsid w:val="006C551A"/>
    <w:rsid w:val="006C6114"/>
    <w:rsid w:val="006C6522"/>
    <w:rsid w:val="006D0191"/>
    <w:rsid w:val="006D0C29"/>
    <w:rsid w:val="006D2288"/>
    <w:rsid w:val="006D243F"/>
    <w:rsid w:val="006D4464"/>
    <w:rsid w:val="006D4D8B"/>
    <w:rsid w:val="006D5E91"/>
    <w:rsid w:val="006D602D"/>
    <w:rsid w:val="006D7AA9"/>
    <w:rsid w:val="006E14E6"/>
    <w:rsid w:val="006E1AEE"/>
    <w:rsid w:val="006E2844"/>
    <w:rsid w:val="006E2F52"/>
    <w:rsid w:val="006E2F7F"/>
    <w:rsid w:val="006E32A9"/>
    <w:rsid w:val="006E3B9C"/>
    <w:rsid w:val="006E40CC"/>
    <w:rsid w:val="006E51A2"/>
    <w:rsid w:val="006E58A6"/>
    <w:rsid w:val="006E65EE"/>
    <w:rsid w:val="006E7D0D"/>
    <w:rsid w:val="006F0DE2"/>
    <w:rsid w:val="006F11BD"/>
    <w:rsid w:val="006F25B4"/>
    <w:rsid w:val="006F2821"/>
    <w:rsid w:val="006F32C7"/>
    <w:rsid w:val="006F3495"/>
    <w:rsid w:val="006F417D"/>
    <w:rsid w:val="006F54EB"/>
    <w:rsid w:val="006F5C83"/>
    <w:rsid w:val="006F5D15"/>
    <w:rsid w:val="006F6565"/>
    <w:rsid w:val="006F67CC"/>
    <w:rsid w:val="006F6B89"/>
    <w:rsid w:val="006F7062"/>
    <w:rsid w:val="006F79F4"/>
    <w:rsid w:val="00701C2D"/>
    <w:rsid w:val="00702162"/>
    <w:rsid w:val="00702778"/>
    <w:rsid w:val="007033B3"/>
    <w:rsid w:val="007033F2"/>
    <w:rsid w:val="00703930"/>
    <w:rsid w:val="00703FB5"/>
    <w:rsid w:val="00705871"/>
    <w:rsid w:val="0070610E"/>
    <w:rsid w:val="00706BCC"/>
    <w:rsid w:val="00707759"/>
    <w:rsid w:val="00710081"/>
    <w:rsid w:val="00710369"/>
    <w:rsid w:val="00710B0D"/>
    <w:rsid w:val="00710DCF"/>
    <w:rsid w:val="007114EA"/>
    <w:rsid w:val="007116FB"/>
    <w:rsid w:val="00713CB5"/>
    <w:rsid w:val="00713F85"/>
    <w:rsid w:val="00714A96"/>
    <w:rsid w:val="00714E3F"/>
    <w:rsid w:val="007153A2"/>
    <w:rsid w:val="0071558B"/>
    <w:rsid w:val="00715FC3"/>
    <w:rsid w:val="00716FDE"/>
    <w:rsid w:val="00717246"/>
    <w:rsid w:val="0071776A"/>
    <w:rsid w:val="00721189"/>
    <w:rsid w:val="007221C3"/>
    <w:rsid w:val="00722F2C"/>
    <w:rsid w:val="00723594"/>
    <w:rsid w:val="0072529F"/>
    <w:rsid w:val="007253F4"/>
    <w:rsid w:val="007254D1"/>
    <w:rsid w:val="00725B32"/>
    <w:rsid w:val="00725B3C"/>
    <w:rsid w:val="00725D60"/>
    <w:rsid w:val="007261A2"/>
    <w:rsid w:val="00727048"/>
    <w:rsid w:val="007272D9"/>
    <w:rsid w:val="00727427"/>
    <w:rsid w:val="007307CF"/>
    <w:rsid w:val="00730AB9"/>
    <w:rsid w:val="0073145B"/>
    <w:rsid w:val="00731A20"/>
    <w:rsid w:val="00733D54"/>
    <w:rsid w:val="007351C9"/>
    <w:rsid w:val="0073575E"/>
    <w:rsid w:val="00735AA8"/>
    <w:rsid w:val="00735E4C"/>
    <w:rsid w:val="00736A4F"/>
    <w:rsid w:val="00737753"/>
    <w:rsid w:val="00737768"/>
    <w:rsid w:val="00737B7A"/>
    <w:rsid w:val="00740CE9"/>
    <w:rsid w:val="007425DC"/>
    <w:rsid w:val="007428E3"/>
    <w:rsid w:val="0074394E"/>
    <w:rsid w:val="00743E3F"/>
    <w:rsid w:val="0074422D"/>
    <w:rsid w:val="00744302"/>
    <w:rsid w:val="0074434F"/>
    <w:rsid w:val="00744FA0"/>
    <w:rsid w:val="007458FE"/>
    <w:rsid w:val="007462F8"/>
    <w:rsid w:val="00747EF8"/>
    <w:rsid w:val="00747F36"/>
    <w:rsid w:val="00750D0A"/>
    <w:rsid w:val="0075133F"/>
    <w:rsid w:val="00751D93"/>
    <w:rsid w:val="00751E61"/>
    <w:rsid w:val="00752300"/>
    <w:rsid w:val="00753BF5"/>
    <w:rsid w:val="007546F8"/>
    <w:rsid w:val="0075579B"/>
    <w:rsid w:val="00755BAB"/>
    <w:rsid w:val="00756298"/>
    <w:rsid w:val="007601D8"/>
    <w:rsid w:val="007604CE"/>
    <w:rsid w:val="0076064B"/>
    <w:rsid w:val="0076080E"/>
    <w:rsid w:val="00760DF8"/>
    <w:rsid w:val="007619CA"/>
    <w:rsid w:val="00761CB8"/>
    <w:rsid w:val="007620F5"/>
    <w:rsid w:val="00763C4F"/>
    <w:rsid w:val="00763EC8"/>
    <w:rsid w:val="0076411D"/>
    <w:rsid w:val="00764537"/>
    <w:rsid w:val="0076555B"/>
    <w:rsid w:val="0076672F"/>
    <w:rsid w:val="00766D9F"/>
    <w:rsid w:val="007670F8"/>
    <w:rsid w:val="007671D4"/>
    <w:rsid w:val="00770A85"/>
    <w:rsid w:val="00771590"/>
    <w:rsid w:val="00771BA1"/>
    <w:rsid w:val="00771BB7"/>
    <w:rsid w:val="0077281B"/>
    <w:rsid w:val="00773DC9"/>
    <w:rsid w:val="00774185"/>
    <w:rsid w:val="007744BA"/>
    <w:rsid w:val="00775198"/>
    <w:rsid w:val="007753CA"/>
    <w:rsid w:val="0077572E"/>
    <w:rsid w:val="00776B07"/>
    <w:rsid w:val="0077781C"/>
    <w:rsid w:val="00777BE4"/>
    <w:rsid w:val="00777D03"/>
    <w:rsid w:val="0078031B"/>
    <w:rsid w:val="0078083D"/>
    <w:rsid w:val="00784D1A"/>
    <w:rsid w:val="00784F44"/>
    <w:rsid w:val="00785F7D"/>
    <w:rsid w:val="00786049"/>
    <w:rsid w:val="00786672"/>
    <w:rsid w:val="007872CF"/>
    <w:rsid w:val="0079201C"/>
    <w:rsid w:val="0079307F"/>
    <w:rsid w:val="00793E81"/>
    <w:rsid w:val="007940C5"/>
    <w:rsid w:val="007947C4"/>
    <w:rsid w:val="007953F4"/>
    <w:rsid w:val="007956E3"/>
    <w:rsid w:val="00795CE1"/>
    <w:rsid w:val="00797699"/>
    <w:rsid w:val="007A03C4"/>
    <w:rsid w:val="007A0646"/>
    <w:rsid w:val="007A06AC"/>
    <w:rsid w:val="007A16AA"/>
    <w:rsid w:val="007A2B43"/>
    <w:rsid w:val="007A4071"/>
    <w:rsid w:val="007A4636"/>
    <w:rsid w:val="007A5B7D"/>
    <w:rsid w:val="007A6CFD"/>
    <w:rsid w:val="007A6E14"/>
    <w:rsid w:val="007B1014"/>
    <w:rsid w:val="007B103F"/>
    <w:rsid w:val="007B1484"/>
    <w:rsid w:val="007B1A10"/>
    <w:rsid w:val="007B26B3"/>
    <w:rsid w:val="007B31AB"/>
    <w:rsid w:val="007B3268"/>
    <w:rsid w:val="007B42D3"/>
    <w:rsid w:val="007B46D9"/>
    <w:rsid w:val="007B5E64"/>
    <w:rsid w:val="007B6659"/>
    <w:rsid w:val="007B6C39"/>
    <w:rsid w:val="007B6F83"/>
    <w:rsid w:val="007B76AB"/>
    <w:rsid w:val="007B7DBD"/>
    <w:rsid w:val="007C0541"/>
    <w:rsid w:val="007C2FE5"/>
    <w:rsid w:val="007C45D3"/>
    <w:rsid w:val="007C5335"/>
    <w:rsid w:val="007C597B"/>
    <w:rsid w:val="007C6B27"/>
    <w:rsid w:val="007C736C"/>
    <w:rsid w:val="007C760C"/>
    <w:rsid w:val="007D08FD"/>
    <w:rsid w:val="007D1584"/>
    <w:rsid w:val="007D2044"/>
    <w:rsid w:val="007D2132"/>
    <w:rsid w:val="007D226D"/>
    <w:rsid w:val="007D4220"/>
    <w:rsid w:val="007D4578"/>
    <w:rsid w:val="007D4F33"/>
    <w:rsid w:val="007D554B"/>
    <w:rsid w:val="007D65C7"/>
    <w:rsid w:val="007D6B0E"/>
    <w:rsid w:val="007D6F84"/>
    <w:rsid w:val="007D74D2"/>
    <w:rsid w:val="007D79B5"/>
    <w:rsid w:val="007E2334"/>
    <w:rsid w:val="007E23CE"/>
    <w:rsid w:val="007E2CE7"/>
    <w:rsid w:val="007E31A2"/>
    <w:rsid w:val="007E3216"/>
    <w:rsid w:val="007E43D0"/>
    <w:rsid w:val="007E45FF"/>
    <w:rsid w:val="007E4F00"/>
    <w:rsid w:val="007E51CC"/>
    <w:rsid w:val="007E54F8"/>
    <w:rsid w:val="007E5987"/>
    <w:rsid w:val="007E5BD8"/>
    <w:rsid w:val="007E6685"/>
    <w:rsid w:val="007E7BF9"/>
    <w:rsid w:val="007F02BC"/>
    <w:rsid w:val="007F0427"/>
    <w:rsid w:val="007F1579"/>
    <w:rsid w:val="007F1B0B"/>
    <w:rsid w:val="007F1D17"/>
    <w:rsid w:val="007F20D7"/>
    <w:rsid w:val="007F2A3C"/>
    <w:rsid w:val="007F2E65"/>
    <w:rsid w:val="007F31AC"/>
    <w:rsid w:val="007F3F2E"/>
    <w:rsid w:val="007F43BA"/>
    <w:rsid w:val="007F45D1"/>
    <w:rsid w:val="007F4645"/>
    <w:rsid w:val="007F49F6"/>
    <w:rsid w:val="007F4DDB"/>
    <w:rsid w:val="007F5C14"/>
    <w:rsid w:val="007F64BE"/>
    <w:rsid w:val="007F6A18"/>
    <w:rsid w:val="007F6A89"/>
    <w:rsid w:val="007F6DC3"/>
    <w:rsid w:val="008006B4"/>
    <w:rsid w:val="00800A35"/>
    <w:rsid w:val="008015B6"/>
    <w:rsid w:val="0080166F"/>
    <w:rsid w:val="008037C8"/>
    <w:rsid w:val="00803F96"/>
    <w:rsid w:val="00803FD4"/>
    <w:rsid w:val="0080481C"/>
    <w:rsid w:val="00804C16"/>
    <w:rsid w:val="00804C54"/>
    <w:rsid w:val="008056DD"/>
    <w:rsid w:val="0081104C"/>
    <w:rsid w:val="00811164"/>
    <w:rsid w:val="00811868"/>
    <w:rsid w:val="00811AFA"/>
    <w:rsid w:val="008121F2"/>
    <w:rsid w:val="00812D16"/>
    <w:rsid w:val="00813A01"/>
    <w:rsid w:val="00815026"/>
    <w:rsid w:val="00815597"/>
    <w:rsid w:val="00816C51"/>
    <w:rsid w:val="00820841"/>
    <w:rsid w:val="008211D2"/>
    <w:rsid w:val="00821865"/>
    <w:rsid w:val="008224F8"/>
    <w:rsid w:val="008225EB"/>
    <w:rsid w:val="0082327D"/>
    <w:rsid w:val="0082433D"/>
    <w:rsid w:val="00825006"/>
    <w:rsid w:val="00826509"/>
    <w:rsid w:val="0083048D"/>
    <w:rsid w:val="00830B1B"/>
    <w:rsid w:val="008313EF"/>
    <w:rsid w:val="00831E7A"/>
    <w:rsid w:val="0083327B"/>
    <w:rsid w:val="0083354D"/>
    <w:rsid w:val="0083439A"/>
    <w:rsid w:val="00834A70"/>
    <w:rsid w:val="0083561B"/>
    <w:rsid w:val="00836559"/>
    <w:rsid w:val="00836702"/>
    <w:rsid w:val="00836B96"/>
    <w:rsid w:val="00837D78"/>
    <w:rsid w:val="00840D79"/>
    <w:rsid w:val="00842A21"/>
    <w:rsid w:val="00843B94"/>
    <w:rsid w:val="00845DAD"/>
    <w:rsid w:val="00847138"/>
    <w:rsid w:val="00847BF7"/>
    <w:rsid w:val="00850200"/>
    <w:rsid w:val="0085044B"/>
    <w:rsid w:val="00851377"/>
    <w:rsid w:val="0085211A"/>
    <w:rsid w:val="0085291C"/>
    <w:rsid w:val="00852FB6"/>
    <w:rsid w:val="008540DF"/>
    <w:rsid w:val="0085437C"/>
    <w:rsid w:val="00854B2F"/>
    <w:rsid w:val="00854B7F"/>
    <w:rsid w:val="00855481"/>
    <w:rsid w:val="00856098"/>
    <w:rsid w:val="00856354"/>
    <w:rsid w:val="008568E1"/>
    <w:rsid w:val="00856957"/>
    <w:rsid w:val="00856B09"/>
    <w:rsid w:val="00856BE9"/>
    <w:rsid w:val="008578F8"/>
    <w:rsid w:val="00860566"/>
    <w:rsid w:val="008614EF"/>
    <w:rsid w:val="0086165C"/>
    <w:rsid w:val="00861813"/>
    <w:rsid w:val="00861B26"/>
    <w:rsid w:val="00862EED"/>
    <w:rsid w:val="00862F35"/>
    <w:rsid w:val="00863CB6"/>
    <w:rsid w:val="008643FC"/>
    <w:rsid w:val="008649B9"/>
    <w:rsid w:val="00864BB2"/>
    <w:rsid w:val="008656BC"/>
    <w:rsid w:val="0086784F"/>
    <w:rsid w:val="00870394"/>
    <w:rsid w:val="00870680"/>
    <w:rsid w:val="0087073B"/>
    <w:rsid w:val="00870786"/>
    <w:rsid w:val="00873967"/>
    <w:rsid w:val="00875491"/>
    <w:rsid w:val="0087646F"/>
    <w:rsid w:val="008770D4"/>
    <w:rsid w:val="00877562"/>
    <w:rsid w:val="00877B8C"/>
    <w:rsid w:val="008800E5"/>
    <w:rsid w:val="0088063B"/>
    <w:rsid w:val="008809D3"/>
    <w:rsid w:val="0088127F"/>
    <w:rsid w:val="008812DE"/>
    <w:rsid w:val="008815EF"/>
    <w:rsid w:val="00882836"/>
    <w:rsid w:val="0088366E"/>
    <w:rsid w:val="00883C02"/>
    <w:rsid w:val="00884C58"/>
    <w:rsid w:val="00885273"/>
    <w:rsid w:val="00885F2C"/>
    <w:rsid w:val="00886386"/>
    <w:rsid w:val="00886F05"/>
    <w:rsid w:val="00886F36"/>
    <w:rsid w:val="00886F48"/>
    <w:rsid w:val="0088701C"/>
    <w:rsid w:val="00891985"/>
    <w:rsid w:val="008921AE"/>
    <w:rsid w:val="00892459"/>
    <w:rsid w:val="00892987"/>
    <w:rsid w:val="008929AA"/>
    <w:rsid w:val="00892AA5"/>
    <w:rsid w:val="00892F28"/>
    <w:rsid w:val="0089499B"/>
    <w:rsid w:val="00894ACA"/>
    <w:rsid w:val="00894DB7"/>
    <w:rsid w:val="00894EC5"/>
    <w:rsid w:val="00896658"/>
    <w:rsid w:val="008967B5"/>
    <w:rsid w:val="00896A64"/>
    <w:rsid w:val="00896B65"/>
    <w:rsid w:val="008A03AC"/>
    <w:rsid w:val="008A1008"/>
    <w:rsid w:val="008A21FE"/>
    <w:rsid w:val="008A345A"/>
    <w:rsid w:val="008A386E"/>
    <w:rsid w:val="008A3DB9"/>
    <w:rsid w:val="008A6A5C"/>
    <w:rsid w:val="008A6C94"/>
    <w:rsid w:val="008A7316"/>
    <w:rsid w:val="008A732B"/>
    <w:rsid w:val="008B0122"/>
    <w:rsid w:val="008B095D"/>
    <w:rsid w:val="008B0BFE"/>
    <w:rsid w:val="008B1719"/>
    <w:rsid w:val="008B30FE"/>
    <w:rsid w:val="008B4839"/>
    <w:rsid w:val="008B4A1C"/>
    <w:rsid w:val="008B500A"/>
    <w:rsid w:val="008B63AA"/>
    <w:rsid w:val="008C1610"/>
    <w:rsid w:val="008C2BE4"/>
    <w:rsid w:val="008C2F1E"/>
    <w:rsid w:val="008C30E5"/>
    <w:rsid w:val="008C3B5B"/>
    <w:rsid w:val="008C409F"/>
    <w:rsid w:val="008C4C3E"/>
    <w:rsid w:val="008C5322"/>
    <w:rsid w:val="008C5873"/>
    <w:rsid w:val="008C602D"/>
    <w:rsid w:val="008C6BCC"/>
    <w:rsid w:val="008C70A0"/>
    <w:rsid w:val="008C7BA3"/>
    <w:rsid w:val="008C7E49"/>
    <w:rsid w:val="008D018C"/>
    <w:rsid w:val="008D098D"/>
    <w:rsid w:val="008D1180"/>
    <w:rsid w:val="008D135A"/>
    <w:rsid w:val="008D1861"/>
    <w:rsid w:val="008D1990"/>
    <w:rsid w:val="008D1C59"/>
    <w:rsid w:val="008D1DEB"/>
    <w:rsid w:val="008D2205"/>
    <w:rsid w:val="008D2331"/>
    <w:rsid w:val="008D24D0"/>
    <w:rsid w:val="008D347F"/>
    <w:rsid w:val="008D35AD"/>
    <w:rsid w:val="008D36CD"/>
    <w:rsid w:val="008D3D16"/>
    <w:rsid w:val="008D4380"/>
    <w:rsid w:val="008D44BF"/>
    <w:rsid w:val="008D4786"/>
    <w:rsid w:val="008D48D1"/>
    <w:rsid w:val="008D6BE8"/>
    <w:rsid w:val="008D704E"/>
    <w:rsid w:val="008D7DB4"/>
    <w:rsid w:val="008E1639"/>
    <w:rsid w:val="008E169A"/>
    <w:rsid w:val="008E17C5"/>
    <w:rsid w:val="008E1F8D"/>
    <w:rsid w:val="008E27E9"/>
    <w:rsid w:val="008E2DD7"/>
    <w:rsid w:val="008E42DE"/>
    <w:rsid w:val="008E4819"/>
    <w:rsid w:val="008E7567"/>
    <w:rsid w:val="008F072F"/>
    <w:rsid w:val="008F11B2"/>
    <w:rsid w:val="008F170C"/>
    <w:rsid w:val="008F29A3"/>
    <w:rsid w:val="008F2C49"/>
    <w:rsid w:val="008F36F0"/>
    <w:rsid w:val="008F5169"/>
    <w:rsid w:val="008F5662"/>
    <w:rsid w:val="008F6359"/>
    <w:rsid w:val="008F66BC"/>
    <w:rsid w:val="008F7CFF"/>
    <w:rsid w:val="008F7ED1"/>
    <w:rsid w:val="0090109D"/>
    <w:rsid w:val="009011A5"/>
    <w:rsid w:val="00901C8D"/>
    <w:rsid w:val="00903632"/>
    <w:rsid w:val="00903B4C"/>
    <w:rsid w:val="00903ED5"/>
    <w:rsid w:val="00904A4D"/>
    <w:rsid w:val="009054E9"/>
    <w:rsid w:val="00905643"/>
    <w:rsid w:val="00905EE9"/>
    <w:rsid w:val="009065F4"/>
    <w:rsid w:val="00906845"/>
    <w:rsid w:val="0090729D"/>
    <w:rsid w:val="009075A7"/>
    <w:rsid w:val="00907DFB"/>
    <w:rsid w:val="00910624"/>
    <w:rsid w:val="00910FBA"/>
    <w:rsid w:val="009112EF"/>
    <w:rsid w:val="00911898"/>
    <w:rsid w:val="00911D39"/>
    <w:rsid w:val="0091286B"/>
    <w:rsid w:val="00912B9F"/>
    <w:rsid w:val="00913DDF"/>
    <w:rsid w:val="009142C9"/>
    <w:rsid w:val="00914C3B"/>
    <w:rsid w:val="009156DA"/>
    <w:rsid w:val="0091588C"/>
    <w:rsid w:val="009178C7"/>
    <w:rsid w:val="00917C0F"/>
    <w:rsid w:val="0092040E"/>
    <w:rsid w:val="00920907"/>
    <w:rsid w:val="00920C6C"/>
    <w:rsid w:val="00920F6A"/>
    <w:rsid w:val="00921897"/>
    <w:rsid w:val="00921C6D"/>
    <w:rsid w:val="00922276"/>
    <w:rsid w:val="009227D9"/>
    <w:rsid w:val="009238B8"/>
    <w:rsid w:val="00923C44"/>
    <w:rsid w:val="009266F8"/>
    <w:rsid w:val="00926EFA"/>
    <w:rsid w:val="00927791"/>
    <w:rsid w:val="00930478"/>
    <w:rsid w:val="00930607"/>
    <w:rsid w:val="0093088E"/>
    <w:rsid w:val="00930C41"/>
    <w:rsid w:val="00930D0A"/>
    <w:rsid w:val="00932590"/>
    <w:rsid w:val="0093289D"/>
    <w:rsid w:val="009329BA"/>
    <w:rsid w:val="00933023"/>
    <w:rsid w:val="0093304D"/>
    <w:rsid w:val="00934FF1"/>
    <w:rsid w:val="00936939"/>
    <w:rsid w:val="00937735"/>
    <w:rsid w:val="009403BF"/>
    <w:rsid w:val="0094053B"/>
    <w:rsid w:val="00940A3C"/>
    <w:rsid w:val="00941992"/>
    <w:rsid w:val="00942040"/>
    <w:rsid w:val="009429C1"/>
    <w:rsid w:val="00942A3D"/>
    <w:rsid w:val="00942C9F"/>
    <w:rsid w:val="00945631"/>
    <w:rsid w:val="009465E5"/>
    <w:rsid w:val="00946D9E"/>
    <w:rsid w:val="00946DCB"/>
    <w:rsid w:val="00947549"/>
    <w:rsid w:val="00947CF3"/>
    <w:rsid w:val="00947FA9"/>
    <w:rsid w:val="00951152"/>
    <w:rsid w:val="00954656"/>
    <w:rsid w:val="00954E0E"/>
    <w:rsid w:val="0095511A"/>
    <w:rsid w:val="00955949"/>
    <w:rsid w:val="0095793C"/>
    <w:rsid w:val="009605C2"/>
    <w:rsid w:val="0096111E"/>
    <w:rsid w:val="00961125"/>
    <w:rsid w:val="009622D1"/>
    <w:rsid w:val="009623D8"/>
    <w:rsid w:val="00963362"/>
    <w:rsid w:val="009639E6"/>
    <w:rsid w:val="00963BD1"/>
    <w:rsid w:val="0096567F"/>
    <w:rsid w:val="00965ED8"/>
    <w:rsid w:val="00966B1F"/>
    <w:rsid w:val="00970A7E"/>
    <w:rsid w:val="0097116E"/>
    <w:rsid w:val="009723EF"/>
    <w:rsid w:val="00972AA0"/>
    <w:rsid w:val="00974518"/>
    <w:rsid w:val="009766CD"/>
    <w:rsid w:val="00977B26"/>
    <w:rsid w:val="00980CD7"/>
    <w:rsid w:val="00980FE0"/>
    <w:rsid w:val="009819C1"/>
    <w:rsid w:val="00983449"/>
    <w:rsid w:val="0098411E"/>
    <w:rsid w:val="00984EC2"/>
    <w:rsid w:val="00985996"/>
    <w:rsid w:val="00985F8B"/>
    <w:rsid w:val="0098628C"/>
    <w:rsid w:val="00987423"/>
    <w:rsid w:val="00990C3B"/>
    <w:rsid w:val="009910FE"/>
    <w:rsid w:val="0099133B"/>
    <w:rsid w:val="0099156E"/>
    <w:rsid w:val="00991CBD"/>
    <w:rsid w:val="009921E6"/>
    <w:rsid w:val="009928B7"/>
    <w:rsid w:val="0099321A"/>
    <w:rsid w:val="009947E8"/>
    <w:rsid w:val="009960B7"/>
    <w:rsid w:val="00996F08"/>
    <w:rsid w:val="009972FE"/>
    <w:rsid w:val="00997524"/>
    <w:rsid w:val="009978B6"/>
    <w:rsid w:val="00997AA2"/>
    <w:rsid w:val="009A24E3"/>
    <w:rsid w:val="009A2CBE"/>
    <w:rsid w:val="009A3293"/>
    <w:rsid w:val="009A3C1B"/>
    <w:rsid w:val="009B3374"/>
    <w:rsid w:val="009B536C"/>
    <w:rsid w:val="009B5C19"/>
    <w:rsid w:val="009B6496"/>
    <w:rsid w:val="009B7C40"/>
    <w:rsid w:val="009C01DA"/>
    <w:rsid w:val="009C0757"/>
    <w:rsid w:val="009C0A30"/>
    <w:rsid w:val="009C1109"/>
    <w:rsid w:val="009C1528"/>
    <w:rsid w:val="009C20CC"/>
    <w:rsid w:val="009C2BDF"/>
    <w:rsid w:val="009C3558"/>
    <w:rsid w:val="009C47E9"/>
    <w:rsid w:val="009C562E"/>
    <w:rsid w:val="009C5E44"/>
    <w:rsid w:val="009C6047"/>
    <w:rsid w:val="009C7531"/>
    <w:rsid w:val="009C7692"/>
    <w:rsid w:val="009C78A2"/>
    <w:rsid w:val="009D220C"/>
    <w:rsid w:val="009D221F"/>
    <w:rsid w:val="009D34B1"/>
    <w:rsid w:val="009D5131"/>
    <w:rsid w:val="009D5C73"/>
    <w:rsid w:val="009D683F"/>
    <w:rsid w:val="009D72A9"/>
    <w:rsid w:val="009D7438"/>
    <w:rsid w:val="009D7657"/>
    <w:rsid w:val="009E023E"/>
    <w:rsid w:val="009E09F0"/>
    <w:rsid w:val="009E19E8"/>
    <w:rsid w:val="009E2C54"/>
    <w:rsid w:val="009E377C"/>
    <w:rsid w:val="009E3B0B"/>
    <w:rsid w:val="009E411C"/>
    <w:rsid w:val="009E41F4"/>
    <w:rsid w:val="009E458A"/>
    <w:rsid w:val="009E4B44"/>
    <w:rsid w:val="009E5316"/>
    <w:rsid w:val="009E5D7C"/>
    <w:rsid w:val="009E5DFC"/>
    <w:rsid w:val="009E668D"/>
    <w:rsid w:val="009E69A7"/>
    <w:rsid w:val="009E71F3"/>
    <w:rsid w:val="009E7894"/>
    <w:rsid w:val="009F028D"/>
    <w:rsid w:val="009F1789"/>
    <w:rsid w:val="009F2E3B"/>
    <w:rsid w:val="009F36D2"/>
    <w:rsid w:val="009F36FD"/>
    <w:rsid w:val="009F3B6B"/>
    <w:rsid w:val="009F4504"/>
    <w:rsid w:val="009F4C96"/>
    <w:rsid w:val="009F502C"/>
    <w:rsid w:val="009F603B"/>
    <w:rsid w:val="009F6987"/>
    <w:rsid w:val="009F720F"/>
    <w:rsid w:val="00A010E7"/>
    <w:rsid w:val="00A01839"/>
    <w:rsid w:val="00A01A17"/>
    <w:rsid w:val="00A01A60"/>
    <w:rsid w:val="00A044AA"/>
    <w:rsid w:val="00A05716"/>
    <w:rsid w:val="00A05BF0"/>
    <w:rsid w:val="00A06C5D"/>
    <w:rsid w:val="00A06E6E"/>
    <w:rsid w:val="00A07667"/>
    <w:rsid w:val="00A076F9"/>
    <w:rsid w:val="00A07997"/>
    <w:rsid w:val="00A07F87"/>
    <w:rsid w:val="00A10E0D"/>
    <w:rsid w:val="00A111A9"/>
    <w:rsid w:val="00A12109"/>
    <w:rsid w:val="00A125A1"/>
    <w:rsid w:val="00A13659"/>
    <w:rsid w:val="00A13885"/>
    <w:rsid w:val="00A14C3D"/>
    <w:rsid w:val="00A1588A"/>
    <w:rsid w:val="00A1637F"/>
    <w:rsid w:val="00A206ED"/>
    <w:rsid w:val="00A20806"/>
    <w:rsid w:val="00A20C7F"/>
    <w:rsid w:val="00A21D41"/>
    <w:rsid w:val="00A22DBA"/>
    <w:rsid w:val="00A230DD"/>
    <w:rsid w:val="00A2329D"/>
    <w:rsid w:val="00A234E8"/>
    <w:rsid w:val="00A24136"/>
    <w:rsid w:val="00A2490E"/>
    <w:rsid w:val="00A25442"/>
    <w:rsid w:val="00A25BFF"/>
    <w:rsid w:val="00A26648"/>
    <w:rsid w:val="00A26F79"/>
    <w:rsid w:val="00A27522"/>
    <w:rsid w:val="00A3136F"/>
    <w:rsid w:val="00A33029"/>
    <w:rsid w:val="00A334EE"/>
    <w:rsid w:val="00A33D31"/>
    <w:rsid w:val="00A33EDD"/>
    <w:rsid w:val="00A34B3C"/>
    <w:rsid w:val="00A34D0C"/>
    <w:rsid w:val="00A34D76"/>
    <w:rsid w:val="00A34EAC"/>
    <w:rsid w:val="00A352D4"/>
    <w:rsid w:val="00A3594F"/>
    <w:rsid w:val="00A365D0"/>
    <w:rsid w:val="00A3789F"/>
    <w:rsid w:val="00A402B8"/>
    <w:rsid w:val="00A4043E"/>
    <w:rsid w:val="00A406BC"/>
    <w:rsid w:val="00A40AA7"/>
    <w:rsid w:val="00A41380"/>
    <w:rsid w:val="00A41A5B"/>
    <w:rsid w:val="00A432AE"/>
    <w:rsid w:val="00A437D9"/>
    <w:rsid w:val="00A43C16"/>
    <w:rsid w:val="00A443A6"/>
    <w:rsid w:val="00A45A1A"/>
    <w:rsid w:val="00A45E61"/>
    <w:rsid w:val="00A47F32"/>
    <w:rsid w:val="00A50035"/>
    <w:rsid w:val="00A52A76"/>
    <w:rsid w:val="00A5312F"/>
    <w:rsid w:val="00A53220"/>
    <w:rsid w:val="00A538E6"/>
    <w:rsid w:val="00A53F26"/>
    <w:rsid w:val="00A56102"/>
    <w:rsid w:val="00A561B4"/>
    <w:rsid w:val="00A56800"/>
    <w:rsid w:val="00A5687F"/>
    <w:rsid w:val="00A56D7E"/>
    <w:rsid w:val="00A57404"/>
    <w:rsid w:val="00A575BD"/>
    <w:rsid w:val="00A577CF"/>
    <w:rsid w:val="00A578F8"/>
    <w:rsid w:val="00A57DD8"/>
    <w:rsid w:val="00A57DED"/>
    <w:rsid w:val="00A57F1B"/>
    <w:rsid w:val="00A607FB"/>
    <w:rsid w:val="00A60B57"/>
    <w:rsid w:val="00A60EEC"/>
    <w:rsid w:val="00A62F0B"/>
    <w:rsid w:val="00A63B83"/>
    <w:rsid w:val="00A63D5C"/>
    <w:rsid w:val="00A640ED"/>
    <w:rsid w:val="00A65AAB"/>
    <w:rsid w:val="00A65BD9"/>
    <w:rsid w:val="00A66718"/>
    <w:rsid w:val="00A671EF"/>
    <w:rsid w:val="00A703B5"/>
    <w:rsid w:val="00A70B31"/>
    <w:rsid w:val="00A70C57"/>
    <w:rsid w:val="00A73A74"/>
    <w:rsid w:val="00A73F8A"/>
    <w:rsid w:val="00A749C7"/>
    <w:rsid w:val="00A759FE"/>
    <w:rsid w:val="00A75FE1"/>
    <w:rsid w:val="00A76D67"/>
    <w:rsid w:val="00A77562"/>
    <w:rsid w:val="00A776B8"/>
    <w:rsid w:val="00A80059"/>
    <w:rsid w:val="00A8093C"/>
    <w:rsid w:val="00A80CC5"/>
    <w:rsid w:val="00A81BEE"/>
    <w:rsid w:val="00A81D2F"/>
    <w:rsid w:val="00A81EB6"/>
    <w:rsid w:val="00A837FE"/>
    <w:rsid w:val="00A85357"/>
    <w:rsid w:val="00A87159"/>
    <w:rsid w:val="00A902DD"/>
    <w:rsid w:val="00A91617"/>
    <w:rsid w:val="00A942EB"/>
    <w:rsid w:val="00A94E37"/>
    <w:rsid w:val="00A955DF"/>
    <w:rsid w:val="00A96EE3"/>
    <w:rsid w:val="00A96FA8"/>
    <w:rsid w:val="00A9770A"/>
    <w:rsid w:val="00AA0A43"/>
    <w:rsid w:val="00AA0DD3"/>
    <w:rsid w:val="00AA1C07"/>
    <w:rsid w:val="00AA2961"/>
    <w:rsid w:val="00AA2D73"/>
    <w:rsid w:val="00AA3688"/>
    <w:rsid w:val="00AA37C1"/>
    <w:rsid w:val="00AA5887"/>
    <w:rsid w:val="00AA6371"/>
    <w:rsid w:val="00AA641C"/>
    <w:rsid w:val="00AB0373"/>
    <w:rsid w:val="00AB1143"/>
    <w:rsid w:val="00AB178E"/>
    <w:rsid w:val="00AB19F8"/>
    <w:rsid w:val="00AB1BC2"/>
    <w:rsid w:val="00AB20DB"/>
    <w:rsid w:val="00AB2A61"/>
    <w:rsid w:val="00AB30A4"/>
    <w:rsid w:val="00AB3A12"/>
    <w:rsid w:val="00AB4F69"/>
    <w:rsid w:val="00AB5312"/>
    <w:rsid w:val="00AB56AD"/>
    <w:rsid w:val="00AB5A8D"/>
    <w:rsid w:val="00AB5D23"/>
    <w:rsid w:val="00AB6642"/>
    <w:rsid w:val="00AB68C5"/>
    <w:rsid w:val="00AB7100"/>
    <w:rsid w:val="00AC17CC"/>
    <w:rsid w:val="00AC1848"/>
    <w:rsid w:val="00AC1CA3"/>
    <w:rsid w:val="00AC2EFE"/>
    <w:rsid w:val="00AC3930"/>
    <w:rsid w:val="00AC3AB1"/>
    <w:rsid w:val="00AC5894"/>
    <w:rsid w:val="00AC5F89"/>
    <w:rsid w:val="00AC68C6"/>
    <w:rsid w:val="00AC79C1"/>
    <w:rsid w:val="00AC7CA4"/>
    <w:rsid w:val="00AD11CC"/>
    <w:rsid w:val="00AD188C"/>
    <w:rsid w:val="00AD1AF1"/>
    <w:rsid w:val="00AD42B4"/>
    <w:rsid w:val="00AD493B"/>
    <w:rsid w:val="00AD4A64"/>
    <w:rsid w:val="00AD4D4E"/>
    <w:rsid w:val="00AD598F"/>
    <w:rsid w:val="00AD5C06"/>
    <w:rsid w:val="00AD678D"/>
    <w:rsid w:val="00AD6D09"/>
    <w:rsid w:val="00AD7DCF"/>
    <w:rsid w:val="00AE01C5"/>
    <w:rsid w:val="00AE07DA"/>
    <w:rsid w:val="00AE098E"/>
    <w:rsid w:val="00AE0AB9"/>
    <w:rsid w:val="00AE0BBA"/>
    <w:rsid w:val="00AE0FD5"/>
    <w:rsid w:val="00AE2291"/>
    <w:rsid w:val="00AE25C8"/>
    <w:rsid w:val="00AE262E"/>
    <w:rsid w:val="00AE4113"/>
    <w:rsid w:val="00AE4380"/>
    <w:rsid w:val="00AE450A"/>
    <w:rsid w:val="00AE4ED3"/>
    <w:rsid w:val="00AE4FAC"/>
    <w:rsid w:val="00AE5525"/>
    <w:rsid w:val="00AE6381"/>
    <w:rsid w:val="00AE656F"/>
    <w:rsid w:val="00AE65DC"/>
    <w:rsid w:val="00AE7D78"/>
    <w:rsid w:val="00AF066C"/>
    <w:rsid w:val="00AF41F6"/>
    <w:rsid w:val="00AF438E"/>
    <w:rsid w:val="00AF45CA"/>
    <w:rsid w:val="00AF5CEE"/>
    <w:rsid w:val="00AF5FD3"/>
    <w:rsid w:val="00AF7506"/>
    <w:rsid w:val="00AF7843"/>
    <w:rsid w:val="00AF7EDA"/>
    <w:rsid w:val="00B007DD"/>
    <w:rsid w:val="00B0098A"/>
    <w:rsid w:val="00B00BF1"/>
    <w:rsid w:val="00B01016"/>
    <w:rsid w:val="00B0146E"/>
    <w:rsid w:val="00B02160"/>
    <w:rsid w:val="00B027CB"/>
    <w:rsid w:val="00B0352B"/>
    <w:rsid w:val="00B0490E"/>
    <w:rsid w:val="00B0664B"/>
    <w:rsid w:val="00B06C26"/>
    <w:rsid w:val="00B06D2C"/>
    <w:rsid w:val="00B073E6"/>
    <w:rsid w:val="00B074F8"/>
    <w:rsid w:val="00B078E2"/>
    <w:rsid w:val="00B1061E"/>
    <w:rsid w:val="00B11853"/>
    <w:rsid w:val="00B11A3D"/>
    <w:rsid w:val="00B11B6F"/>
    <w:rsid w:val="00B11FD4"/>
    <w:rsid w:val="00B121B0"/>
    <w:rsid w:val="00B12497"/>
    <w:rsid w:val="00B129F0"/>
    <w:rsid w:val="00B13717"/>
    <w:rsid w:val="00B13B87"/>
    <w:rsid w:val="00B13E37"/>
    <w:rsid w:val="00B149B7"/>
    <w:rsid w:val="00B15E25"/>
    <w:rsid w:val="00B17FAB"/>
    <w:rsid w:val="00B20DFE"/>
    <w:rsid w:val="00B2125F"/>
    <w:rsid w:val="00B227B5"/>
    <w:rsid w:val="00B22C5F"/>
    <w:rsid w:val="00B23687"/>
    <w:rsid w:val="00B24478"/>
    <w:rsid w:val="00B2529A"/>
    <w:rsid w:val="00B25710"/>
    <w:rsid w:val="00B2578B"/>
    <w:rsid w:val="00B25FA9"/>
    <w:rsid w:val="00B2648A"/>
    <w:rsid w:val="00B2729A"/>
    <w:rsid w:val="00B27521"/>
    <w:rsid w:val="00B27B03"/>
    <w:rsid w:val="00B308FE"/>
    <w:rsid w:val="00B3188A"/>
    <w:rsid w:val="00B31B62"/>
    <w:rsid w:val="00B31EDC"/>
    <w:rsid w:val="00B3208E"/>
    <w:rsid w:val="00B33711"/>
    <w:rsid w:val="00B34889"/>
    <w:rsid w:val="00B3656C"/>
    <w:rsid w:val="00B37550"/>
    <w:rsid w:val="00B37F7F"/>
    <w:rsid w:val="00B402C6"/>
    <w:rsid w:val="00B40469"/>
    <w:rsid w:val="00B40826"/>
    <w:rsid w:val="00B41DC1"/>
    <w:rsid w:val="00B42F69"/>
    <w:rsid w:val="00B432F3"/>
    <w:rsid w:val="00B4599E"/>
    <w:rsid w:val="00B45FA8"/>
    <w:rsid w:val="00B4621C"/>
    <w:rsid w:val="00B46EC7"/>
    <w:rsid w:val="00B50A91"/>
    <w:rsid w:val="00B5160B"/>
    <w:rsid w:val="00B51761"/>
    <w:rsid w:val="00B51871"/>
    <w:rsid w:val="00B51F1C"/>
    <w:rsid w:val="00B52022"/>
    <w:rsid w:val="00B52187"/>
    <w:rsid w:val="00B52447"/>
    <w:rsid w:val="00B54691"/>
    <w:rsid w:val="00B55538"/>
    <w:rsid w:val="00B5568A"/>
    <w:rsid w:val="00B606AD"/>
    <w:rsid w:val="00B60CCD"/>
    <w:rsid w:val="00B62854"/>
    <w:rsid w:val="00B62CE8"/>
    <w:rsid w:val="00B62EF1"/>
    <w:rsid w:val="00B62F2C"/>
    <w:rsid w:val="00B62FD2"/>
    <w:rsid w:val="00B640CC"/>
    <w:rsid w:val="00B645B6"/>
    <w:rsid w:val="00B64B2F"/>
    <w:rsid w:val="00B667BF"/>
    <w:rsid w:val="00B66B48"/>
    <w:rsid w:val="00B674D6"/>
    <w:rsid w:val="00B6797D"/>
    <w:rsid w:val="00B70ECF"/>
    <w:rsid w:val="00B70F9A"/>
    <w:rsid w:val="00B7180A"/>
    <w:rsid w:val="00B72769"/>
    <w:rsid w:val="00B735B8"/>
    <w:rsid w:val="00B74858"/>
    <w:rsid w:val="00B752EB"/>
    <w:rsid w:val="00B75AD1"/>
    <w:rsid w:val="00B75B7B"/>
    <w:rsid w:val="00B7671B"/>
    <w:rsid w:val="00B77BE4"/>
    <w:rsid w:val="00B812BE"/>
    <w:rsid w:val="00B813D5"/>
    <w:rsid w:val="00B8258D"/>
    <w:rsid w:val="00B825B4"/>
    <w:rsid w:val="00B8316D"/>
    <w:rsid w:val="00B8403C"/>
    <w:rsid w:val="00B84391"/>
    <w:rsid w:val="00B84E7E"/>
    <w:rsid w:val="00B8514E"/>
    <w:rsid w:val="00B859FB"/>
    <w:rsid w:val="00B86608"/>
    <w:rsid w:val="00B87847"/>
    <w:rsid w:val="00B87A39"/>
    <w:rsid w:val="00B903CA"/>
    <w:rsid w:val="00B90477"/>
    <w:rsid w:val="00B925A4"/>
    <w:rsid w:val="00B92AA5"/>
    <w:rsid w:val="00B93904"/>
    <w:rsid w:val="00B940BA"/>
    <w:rsid w:val="00B94C23"/>
    <w:rsid w:val="00B94CBD"/>
    <w:rsid w:val="00B94EED"/>
    <w:rsid w:val="00B955FC"/>
    <w:rsid w:val="00B955FE"/>
    <w:rsid w:val="00B96744"/>
    <w:rsid w:val="00B96FE8"/>
    <w:rsid w:val="00BA061D"/>
    <w:rsid w:val="00BA0B9F"/>
    <w:rsid w:val="00BA13F6"/>
    <w:rsid w:val="00BA1D97"/>
    <w:rsid w:val="00BA3287"/>
    <w:rsid w:val="00BA3BAB"/>
    <w:rsid w:val="00BA447B"/>
    <w:rsid w:val="00BA473A"/>
    <w:rsid w:val="00BA475A"/>
    <w:rsid w:val="00BA5A15"/>
    <w:rsid w:val="00BA6419"/>
    <w:rsid w:val="00BA6550"/>
    <w:rsid w:val="00BA7D5B"/>
    <w:rsid w:val="00BB0967"/>
    <w:rsid w:val="00BB3424"/>
    <w:rsid w:val="00BB3642"/>
    <w:rsid w:val="00BB4A3B"/>
    <w:rsid w:val="00BB53CD"/>
    <w:rsid w:val="00BB59F6"/>
    <w:rsid w:val="00BB5EF0"/>
    <w:rsid w:val="00BB66AB"/>
    <w:rsid w:val="00BB72F0"/>
    <w:rsid w:val="00BC0AD6"/>
    <w:rsid w:val="00BC122E"/>
    <w:rsid w:val="00BC1677"/>
    <w:rsid w:val="00BC1967"/>
    <w:rsid w:val="00BC2593"/>
    <w:rsid w:val="00BC3584"/>
    <w:rsid w:val="00BC42D5"/>
    <w:rsid w:val="00BC53E1"/>
    <w:rsid w:val="00BC557D"/>
    <w:rsid w:val="00BC56A8"/>
    <w:rsid w:val="00BC5838"/>
    <w:rsid w:val="00BC6695"/>
    <w:rsid w:val="00BC69FE"/>
    <w:rsid w:val="00BC6DC2"/>
    <w:rsid w:val="00BD0295"/>
    <w:rsid w:val="00BD0640"/>
    <w:rsid w:val="00BD1331"/>
    <w:rsid w:val="00BD1C0C"/>
    <w:rsid w:val="00BD1C79"/>
    <w:rsid w:val="00BD243B"/>
    <w:rsid w:val="00BD2A4D"/>
    <w:rsid w:val="00BD34D1"/>
    <w:rsid w:val="00BD5DCB"/>
    <w:rsid w:val="00BD7543"/>
    <w:rsid w:val="00BE1625"/>
    <w:rsid w:val="00BE1EA5"/>
    <w:rsid w:val="00BE21C2"/>
    <w:rsid w:val="00BE2D30"/>
    <w:rsid w:val="00BE3A77"/>
    <w:rsid w:val="00BE3D33"/>
    <w:rsid w:val="00BE4DF0"/>
    <w:rsid w:val="00BE4ED6"/>
    <w:rsid w:val="00BE54F3"/>
    <w:rsid w:val="00BE55FE"/>
    <w:rsid w:val="00BE5F67"/>
    <w:rsid w:val="00BE6C23"/>
    <w:rsid w:val="00BE6C2D"/>
    <w:rsid w:val="00BE7662"/>
    <w:rsid w:val="00BE7920"/>
    <w:rsid w:val="00BE7EB7"/>
    <w:rsid w:val="00BF0647"/>
    <w:rsid w:val="00BF167E"/>
    <w:rsid w:val="00BF1AF7"/>
    <w:rsid w:val="00BF1BEC"/>
    <w:rsid w:val="00BF1E46"/>
    <w:rsid w:val="00BF1F9B"/>
    <w:rsid w:val="00BF2CD1"/>
    <w:rsid w:val="00BF4059"/>
    <w:rsid w:val="00BF4B6A"/>
    <w:rsid w:val="00BF5135"/>
    <w:rsid w:val="00BF5BCA"/>
    <w:rsid w:val="00BF6B0F"/>
    <w:rsid w:val="00BF7ECF"/>
    <w:rsid w:val="00C00312"/>
    <w:rsid w:val="00C009F5"/>
    <w:rsid w:val="00C00BA4"/>
    <w:rsid w:val="00C01129"/>
    <w:rsid w:val="00C016B2"/>
    <w:rsid w:val="00C016D0"/>
    <w:rsid w:val="00C02239"/>
    <w:rsid w:val="00C022E1"/>
    <w:rsid w:val="00C0236D"/>
    <w:rsid w:val="00C0398D"/>
    <w:rsid w:val="00C05C3D"/>
    <w:rsid w:val="00C06BE8"/>
    <w:rsid w:val="00C071AC"/>
    <w:rsid w:val="00C075B9"/>
    <w:rsid w:val="00C07F06"/>
    <w:rsid w:val="00C10072"/>
    <w:rsid w:val="00C109A2"/>
    <w:rsid w:val="00C10EF9"/>
    <w:rsid w:val="00C1124B"/>
    <w:rsid w:val="00C11E4C"/>
    <w:rsid w:val="00C1293A"/>
    <w:rsid w:val="00C14954"/>
    <w:rsid w:val="00C14B04"/>
    <w:rsid w:val="00C179B0"/>
    <w:rsid w:val="00C17CC3"/>
    <w:rsid w:val="00C201A3"/>
    <w:rsid w:val="00C20245"/>
    <w:rsid w:val="00C20CA6"/>
    <w:rsid w:val="00C226F9"/>
    <w:rsid w:val="00C231DD"/>
    <w:rsid w:val="00C23398"/>
    <w:rsid w:val="00C2358D"/>
    <w:rsid w:val="00C2380E"/>
    <w:rsid w:val="00C23B23"/>
    <w:rsid w:val="00C2428B"/>
    <w:rsid w:val="00C242FD"/>
    <w:rsid w:val="00C24850"/>
    <w:rsid w:val="00C26C22"/>
    <w:rsid w:val="00C2748A"/>
    <w:rsid w:val="00C27B03"/>
    <w:rsid w:val="00C27B40"/>
    <w:rsid w:val="00C27DE8"/>
    <w:rsid w:val="00C3089B"/>
    <w:rsid w:val="00C324BB"/>
    <w:rsid w:val="00C34B40"/>
    <w:rsid w:val="00C35836"/>
    <w:rsid w:val="00C358E1"/>
    <w:rsid w:val="00C3617F"/>
    <w:rsid w:val="00C36878"/>
    <w:rsid w:val="00C37016"/>
    <w:rsid w:val="00C370AC"/>
    <w:rsid w:val="00C37EFA"/>
    <w:rsid w:val="00C40D9A"/>
    <w:rsid w:val="00C41CD3"/>
    <w:rsid w:val="00C42317"/>
    <w:rsid w:val="00C43438"/>
    <w:rsid w:val="00C44264"/>
    <w:rsid w:val="00C461CC"/>
    <w:rsid w:val="00C461D9"/>
    <w:rsid w:val="00C46251"/>
    <w:rsid w:val="00C4790F"/>
    <w:rsid w:val="00C47FC0"/>
    <w:rsid w:val="00C5189F"/>
    <w:rsid w:val="00C528CC"/>
    <w:rsid w:val="00C53ABD"/>
    <w:rsid w:val="00C53AD3"/>
    <w:rsid w:val="00C53C94"/>
    <w:rsid w:val="00C55177"/>
    <w:rsid w:val="00C56945"/>
    <w:rsid w:val="00C56ACB"/>
    <w:rsid w:val="00C57741"/>
    <w:rsid w:val="00C6004D"/>
    <w:rsid w:val="00C6074F"/>
    <w:rsid w:val="00C60B1E"/>
    <w:rsid w:val="00C6183B"/>
    <w:rsid w:val="00C61D9E"/>
    <w:rsid w:val="00C62568"/>
    <w:rsid w:val="00C62F8A"/>
    <w:rsid w:val="00C63DEA"/>
    <w:rsid w:val="00C64143"/>
    <w:rsid w:val="00C6434D"/>
    <w:rsid w:val="00C64964"/>
    <w:rsid w:val="00C652E5"/>
    <w:rsid w:val="00C65EED"/>
    <w:rsid w:val="00C67446"/>
    <w:rsid w:val="00C6773C"/>
    <w:rsid w:val="00C67779"/>
    <w:rsid w:val="00C705D7"/>
    <w:rsid w:val="00C70962"/>
    <w:rsid w:val="00C71674"/>
    <w:rsid w:val="00C73C95"/>
    <w:rsid w:val="00C74D40"/>
    <w:rsid w:val="00C7543B"/>
    <w:rsid w:val="00C75DAB"/>
    <w:rsid w:val="00C7697F"/>
    <w:rsid w:val="00C771A9"/>
    <w:rsid w:val="00C802DC"/>
    <w:rsid w:val="00C807C6"/>
    <w:rsid w:val="00C80BF8"/>
    <w:rsid w:val="00C8136C"/>
    <w:rsid w:val="00C828AC"/>
    <w:rsid w:val="00C82A68"/>
    <w:rsid w:val="00C82D8C"/>
    <w:rsid w:val="00C82FAC"/>
    <w:rsid w:val="00C82FFA"/>
    <w:rsid w:val="00C831AC"/>
    <w:rsid w:val="00C836CE"/>
    <w:rsid w:val="00C84A1B"/>
    <w:rsid w:val="00C8542C"/>
    <w:rsid w:val="00C85521"/>
    <w:rsid w:val="00C85572"/>
    <w:rsid w:val="00C856C0"/>
    <w:rsid w:val="00C863EE"/>
    <w:rsid w:val="00C924FF"/>
    <w:rsid w:val="00C92646"/>
    <w:rsid w:val="00C9297C"/>
    <w:rsid w:val="00C9316A"/>
    <w:rsid w:val="00C9329A"/>
    <w:rsid w:val="00C93B5E"/>
    <w:rsid w:val="00C95177"/>
    <w:rsid w:val="00C95D13"/>
    <w:rsid w:val="00C95D8D"/>
    <w:rsid w:val="00C97C7F"/>
    <w:rsid w:val="00CA2283"/>
    <w:rsid w:val="00CA29BF"/>
    <w:rsid w:val="00CA2AEF"/>
    <w:rsid w:val="00CA325F"/>
    <w:rsid w:val="00CA33B8"/>
    <w:rsid w:val="00CA3D0F"/>
    <w:rsid w:val="00CA65C2"/>
    <w:rsid w:val="00CB0C05"/>
    <w:rsid w:val="00CB1582"/>
    <w:rsid w:val="00CB2034"/>
    <w:rsid w:val="00CB22B7"/>
    <w:rsid w:val="00CB286F"/>
    <w:rsid w:val="00CB31DA"/>
    <w:rsid w:val="00CB49F4"/>
    <w:rsid w:val="00CB5032"/>
    <w:rsid w:val="00CB6A85"/>
    <w:rsid w:val="00CB7772"/>
    <w:rsid w:val="00CB7DF6"/>
    <w:rsid w:val="00CC1D49"/>
    <w:rsid w:val="00CC303F"/>
    <w:rsid w:val="00CC3135"/>
    <w:rsid w:val="00CC3144"/>
    <w:rsid w:val="00CC3400"/>
    <w:rsid w:val="00CC3A44"/>
    <w:rsid w:val="00CC3C96"/>
    <w:rsid w:val="00CC40E8"/>
    <w:rsid w:val="00CC452F"/>
    <w:rsid w:val="00CC4568"/>
    <w:rsid w:val="00CC584B"/>
    <w:rsid w:val="00CC6355"/>
    <w:rsid w:val="00CD077C"/>
    <w:rsid w:val="00CD23AC"/>
    <w:rsid w:val="00CD2F1C"/>
    <w:rsid w:val="00CD31A2"/>
    <w:rsid w:val="00CD342A"/>
    <w:rsid w:val="00CD36C5"/>
    <w:rsid w:val="00CD3940"/>
    <w:rsid w:val="00CD4633"/>
    <w:rsid w:val="00CD501B"/>
    <w:rsid w:val="00CD78F1"/>
    <w:rsid w:val="00CE060C"/>
    <w:rsid w:val="00CE10CD"/>
    <w:rsid w:val="00CE1794"/>
    <w:rsid w:val="00CE22A6"/>
    <w:rsid w:val="00CE3714"/>
    <w:rsid w:val="00CE4269"/>
    <w:rsid w:val="00CE47DB"/>
    <w:rsid w:val="00CE6A0B"/>
    <w:rsid w:val="00CE7224"/>
    <w:rsid w:val="00CE72EB"/>
    <w:rsid w:val="00CF0950"/>
    <w:rsid w:val="00CF17ED"/>
    <w:rsid w:val="00CF26EC"/>
    <w:rsid w:val="00CF3893"/>
    <w:rsid w:val="00CF3B07"/>
    <w:rsid w:val="00CF4C13"/>
    <w:rsid w:val="00CF5518"/>
    <w:rsid w:val="00CF590A"/>
    <w:rsid w:val="00CF5990"/>
    <w:rsid w:val="00CF6251"/>
    <w:rsid w:val="00CF62E0"/>
    <w:rsid w:val="00CF6384"/>
    <w:rsid w:val="00CF6902"/>
    <w:rsid w:val="00CF695B"/>
    <w:rsid w:val="00CF7FCE"/>
    <w:rsid w:val="00D00DB8"/>
    <w:rsid w:val="00D0112C"/>
    <w:rsid w:val="00D01A47"/>
    <w:rsid w:val="00D03F66"/>
    <w:rsid w:val="00D042BC"/>
    <w:rsid w:val="00D046EF"/>
    <w:rsid w:val="00D06A07"/>
    <w:rsid w:val="00D06E88"/>
    <w:rsid w:val="00D11F90"/>
    <w:rsid w:val="00D13527"/>
    <w:rsid w:val="00D14513"/>
    <w:rsid w:val="00D15E4E"/>
    <w:rsid w:val="00D170CA"/>
    <w:rsid w:val="00D17601"/>
    <w:rsid w:val="00D17BAD"/>
    <w:rsid w:val="00D20D6E"/>
    <w:rsid w:val="00D21300"/>
    <w:rsid w:val="00D21DF5"/>
    <w:rsid w:val="00D2271D"/>
    <w:rsid w:val="00D22D87"/>
    <w:rsid w:val="00D22F7B"/>
    <w:rsid w:val="00D230DC"/>
    <w:rsid w:val="00D234DA"/>
    <w:rsid w:val="00D24D23"/>
    <w:rsid w:val="00D2583E"/>
    <w:rsid w:val="00D26C9A"/>
    <w:rsid w:val="00D303E8"/>
    <w:rsid w:val="00D3054F"/>
    <w:rsid w:val="00D306FA"/>
    <w:rsid w:val="00D30E8D"/>
    <w:rsid w:val="00D31BA6"/>
    <w:rsid w:val="00D332C2"/>
    <w:rsid w:val="00D335E1"/>
    <w:rsid w:val="00D344B6"/>
    <w:rsid w:val="00D352CE"/>
    <w:rsid w:val="00D3545E"/>
    <w:rsid w:val="00D35FEA"/>
    <w:rsid w:val="00D366E4"/>
    <w:rsid w:val="00D423AC"/>
    <w:rsid w:val="00D44B15"/>
    <w:rsid w:val="00D44DC6"/>
    <w:rsid w:val="00D45363"/>
    <w:rsid w:val="00D455A5"/>
    <w:rsid w:val="00D45DF2"/>
    <w:rsid w:val="00D472C0"/>
    <w:rsid w:val="00D476EA"/>
    <w:rsid w:val="00D50482"/>
    <w:rsid w:val="00D51113"/>
    <w:rsid w:val="00D514E5"/>
    <w:rsid w:val="00D5186F"/>
    <w:rsid w:val="00D51C62"/>
    <w:rsid w:val="00D51CF3"/>
    <w:rsid w:val="00D53589"/>
    <w:rsid w:val="00D539D5"/>
    <w:rsid w:val="00D544D5"/>
    <w:rsid w:val="00D55EF7"/>
    <w:rsid w:val="00D5603D"/>
    <w:rsid w:val="00D5665F"/>
    <w:rsid w:val="00D57897"/>
    <w:rsid w:val="00D602DE"/>
    <w:rsid w:val="00D608A7"/>
    <w:rsid w:val="00D6096A"/>
    <w:rsid w:val="00D60ABE"/>
    <w:rsid w:val="00D60CE5"/>
    <w:rsid w:val="00D61811"/>
    <w:rsid w:val="00D61832"/>
    <w:rsid w:val="00D63F9F"/>
    <w:rsid w:val="00D646D3"/>
    <w:rsid w:val="00D662F2"/>
    <w:rsid w:val="00D665F1"/>
    <w:rsid w:val="00D6711E"/>
    <w:rsid w:val="00D712F0"/>
    <w:rsid w:val="00D72051"/>
    <w:rsid w:val="00D73B08"/>
    <w:rsid w:val="00D743FC"/>
    <w:rsid w:val="00D74518"/>
    <w:rsid w:val="00D75E9A"/>
    <w:rsid w:val="00D7775D"/>
    <w:rsid w:val="00D80127"/>
    <w:rsid w:val="00D804E2"/>
    <w:rsid w:val="00D80573"/>
    <w:rsid w:val="00D805D1"/>
    <w:rsid w:val="00D8195A"/>
    <w:rsid w:val="00D81A9E"/>
    <w:rsid w:val="00D81FB3"/>
    <w:rsid w:val="00D82FD7"/>
    <w:rsid w:val="00D843C3"/>
    <w:rsid w:val="00D846DF"/>
    <w:rsid w:val="00D84FA6"/>
    <w:rsid w:val="00D858E3"/>
    <w:rsid w:val="00D85C5F"/>
    <w:rsid w:val="00D85ECC"/>
    <w:rsid w:val="00D86231"/>
    <w:rsid w:val="00D864C7"/>
    <w:rsid w:val="00D86EB7"/>
    <w:rsid w:val="00D9053F"/>
    <w:rsid w:val="00D907A5"/>
    <w:rsid w:val="00D914A1"/>
    <w:rsid w:val="00D91E9F"/>
    <w:rsid w:val="00D92B5E"/>
    <w:rsid w:val="00D93218"/>
    <w:rsid w:val="00D93293"/>
    <w:rsid w:val="00D93388"/>
    <w:rsid w:val="00D93CFF"/>
    <w:rsid w:val="00D94197"/>
    <w:rsid w:val="00D95457"/>
    <w:rsid w:val="00D9605C"/>
    <w:rsid w:val="00D97A7B"/>
    <w:rsid w:val="00DA1259"/>
    <w:rsid w:val="00DA1AAD"/>
    <w:rsid w:val="00DA1E08"/>
    <w:rsid w:val="00DA3D57"/>
    <w:rsid w:val="00DA4A52"/>
    <w:rsid w:val="00DA4FBC"/>
    <w:rsid w:val="00DA595B"/>
    <w:rsid w:val="00DA5CD7"/>
    <w:rsid w:val="00DA7457"/>
    <w:rsid w:val="00DA7D19"/>
    <w:rsid w:val="00DB1083"/>
    <w:rsid w:val="00DB19B4"/>
    <w:rsid w:val="00DB2995"/>
    <w:rsid w:val="00DB2ED0"/>
    <w:rsid w:val="00DB38F0"/>
    <w:rsid w:val="00DB3ADB"/>
    <w:rsid w:val="00DB3EE8"/>
    <w:rsid w:val="00DB4701"/>
    <w:rsid w:val="00DB4E76"/>
    <w:rsid w:val="00DB5200"/>
    <w:rsid w:val="00DB59C0"/>
    <w:rsid w:val="00DB5DCC"/>
    <w:rsid w:val="00DB76D8"/>
    <w:rsid w:val="00DC0146"/>
    <w:rsid w:val="00DC03EE"/>
    <w:rsid w:val="00DC04C2"/>
    <w:rsid w:val="00DC20CB"/>
    <w:rsid w:val="00DC22C2"/>
    <w:rsid w:val="00DC2EC7"/>
    <w:rsid w:val="00DC36B8"/>
    <w:rsid w:val="00DC3946"/>
    <w:rsid w:val="00DC441A"/>
    <w:rsid w:val="00DC47EA"/>
    <w:rsid w:val="00DC53F2"/>
    <w:rsid w:val="00DC5DA6"/>
    <w:rsid w:val="00DC6702"/>
    <w:rsid w:val="00DC6B01"/>
    <w:rsid w:val="00DC760D"/>
    <w:rsid w:val="00DC7685"/>
    <w:rsid w:val="00DC76CD"/>
    <w:rsid w:val="00DC7797"/>
    <w:rsid w:val="00DC7E53"/>
    <w:rsid w:val="00DD078A"/>
    <w:rsid w:val="00DD13FD"/>
    <w:rsid w:val="00DD1737"/>
    <w:rsid w:val="00DD1821"/>
    <w:rsid w:val="00DD24EA"/>
    <w:rsid w:val="00DD32D5"/>
    <w:rsid w:val="00DD34E1"/>
    <w:rsid w:val="00DD3E26"/>
    <w:rsid w:val="00DD45E7"/>
    <w:rsid w:val="00DD4B9B"/>
    <w:rsid w:val="00DD6515"/>
    <w:rsid w:val="00DD696D"/>
    <w:rsid w:val="00DD71AF"/>
    <w:rsid w:val="00DD71F6"/>
    <w:rsid w:val="00DD7667"/>
    <w:rsid w:val="00DD777C"/>
    <w:rsid w:val="00DE01A0"/>
    <w:rsid w:val="00DE0B0A"/>
    <w:rsid w:val="00DE0D2F"/>
    <w:rsid w:val="00DE0D75"/>
    <w:rsid w:val="00DE0E01"/>
    <w:rsid w:val="00DE19EB"/>
    <w:rsid w:val="00DE28D1"/>
    <w:rsid w:val="00DE3E5E"/>
    <w:rsid w:val="00DE415A"/>
    <w:rsid w:val="00DE4296"/>
    <w:rsid w:val="00DE5464"/>
    <w:rsid w:val="00DE5B0F"/>
    <w:rsid w:val="00DE70B7"/>
    <w:rsid w:val="00DF0226"/>
    <w:rsid w:val="00DF0FE3"/>
    <w:rsid w:val="00DF214E"/>
    <w:rsid w:val="00DF2CB1"/>
    <w:rsid w:val="00DF45B5"/>
    <w:rsid w:val="00DF5118"/>
    <w:rsid w:val="00DF5B51"/>
    <w:rsid w:val="00DF694E"/>
    <w:rsid w:val="00DF69F9"/>
    <w:rsid w:val="00DF6CB8"/>
    <w:rsid w:val="00DF73C3"/>
    <w:rsid w:val="00DF743E"/>
    <w:rsid w:val="00DF74F1"/>
    <w:rsid w:val="00DF7C15"/>
    <w:rsid w:val="00E01524"/>
    <w:rsid w:val="00E01864"/>
    <w:rsid w:val="00E02565"/>
    <w:rsid w:val="00E02579"/>
    <w:rsid w:val="00E02B50"/>
    <w:rsid w:val="00E02F2C"/>
    <w:rsid w:val="00E04B3F"/>
    <w:rsid w:val="00E060C1"/>
    <w:rsid w:val="00E06B1E"/>
    <w:rsid w:val="00E07787"/>
    <w:rsid w:val="00E106AD"/>
    <w:rsid w:val="00E10AAF"/>
    <w:rsid w:val="00E121D0"/>
    <w:rsid w:val="00E1247C"/>
    <w:rsid w:val="00E14478"/>
    <w:rsid w:val="00E147D5"/>
    <w:rsid w:val="00E14B3B"/>
    <w:rsid w:val="00E14C0E"/>
    <w:rsid w:val="00E152E1"/>
    <w:rsid w:val="00E16642"/>
    <w:rsid w:val="00E16B98"/>
    <w:rsid w:val="00E16FE9"/>
    <w:rsid w:val="00E176BB"/>
    <w:rsid w:val="00E1787C"/>
    <w:rsid w:val="00E17C42"/>
    <w:rsid w:val="00E205B1"/>
    <w:rsid w:val="00E2249E"/>
    <w:rsid w:val="00E22B76"/>
    <w:rsid w:val="00E234F1"/>
    <w:rsid w:val="00E241ED"/>
    <w:rsid w:val="00E2433A"/>
    <w:rsid w:val="00E24E3A"/>
    <w:rsid w:val="00E25939"/>
    <w:rsid w:val="00E25AF8"/>
    <w:rsid w:val="00E25CAD"/>
    <w:rsid w:val="00E26C55"/>
    <w:rsid w:val="00E26F6C"/>
    <w:rsid w:val="00E3058A"/>
    <w:rsid w:val="00E31BD0"/>
    <w:rsid w:val="00E32716"/>
    <w:rsid w:val="00E32847"/>
    <w:rsid w:val="00E33D9F"/>
    <w:rsid w:val="00E34CA3"/>
    <w:rsid w:val="00E35C4A"/>
    <w:rsid w:val="00E35FC4"/>
    <w:rsid w:val="00E37A0F"/>
    <w:rsid w:val="00E37DA6"/>
    <w:rsid w:val="00E37FE3"/>
    <w:rsid w:val="00E40EB7"/>
    <w:rsid w:val="00E42088"/>
    <w:rsid w:val="00E4345C"/>
    <w:rsid w:val="00E43AAA"/>
    <w:rsid w:val="00E43C84"/>
    <w:rsid w:val="00E44C62"/>
    <w:rsid w:val="00E46AA7"/>
    <w:rsid w:val="00E474A4"/>
    <w:rsid w:val="00E5081B"/>
    <w:rsid w:val="00E5387C"/>
    <w:rsid w:val="00E54914"/>
    <w:rsid w:val="00E54EF2"/>
    <w:rsid w:val="00E55F57"/>
    <w:rsid w:val="00E56249"/>
    <w:rsid w:val="00E60809"/>
    <w:rsid w:val="00E60DC5"/>
    <w:rsid w:val="00E63559"/>
    <w:rsid w:val="00E65E9A"/>
    <w:rsid w:val="00E66806"/>
    <w:rsid w:val="00E66FCA"/>
    <w:rsid w:val="00E67180"/>
    <w:rsid w:val="00E676E2"/>
    <w:rsid w:val="00E71B90"/>
    <w:rsid w:val="00E71ED0"/>
    <w:rsid w:val="00E727B9"/>
    <w:rsid w:val="00E728A6"/>
    <w:rsid w:val="00E73CB3"/>
    <w:rsid w:val="00E74A98"/>
    <w:rsid w:val="00E74FA5"/>
    <w:rsid w:val="00E7569A"/>
    <w:rsid w:val="00E756A8"/>
    <w:rsid w:val="00E75EF8"/>
    <w:rsid w:val="00E76032"/>
    <w:rsid w:val="00E768F2"/>
    <w:rsid w:val="00E778E1"/>
    <w:rsid w:val="00E77E9E"/>
    <w:rsid w:val="00E8171D"/>
    <w:rsid w:val="00E81DED"/>
    <w:rsid w:val="00E82316"/>
    <w:rsid w:val="00E825B3"/>
    <w:rsid w:val="00E829DB"/>
    <w:rsid w:val="00E83452"/>
    <w:rsid w:val="00E849DE"/>
    <w:rsid w:val="00E850B8"/>
    <w:rsid w:val="00E85948"/>
    <w:rsid w:val="00E85DE9"/>
    <w:rsid w:val="00E86536"/>
    <w:rsid w:val="00E9167E"/>
    <w:rsid w:val="00E922A4"/>
    <w:rsid w:val="00E92560"/>
    <w:rsid w:val="00E925CE"/>
    <w:rsid w:val="00E93F32"/>
    <w:rsid w:val="00E93F3F"/>
    <w:rsid w:val="00E94BD1"/>
    <w:rsid w:val="00E96458"/>
    <w:rsid w:val="00E969D3"/>
    <w:rsid w:val="00E97C89"/>
    <w:rsid w:val="00E97F9E"/>
    <w:rsid w:val="00EA05D9"/>
    <w:rsid w:val="00EA07A7"/>
    <w:rsid w:val="00EA0AC0"/>
    <w:rsid w:val="00EA1104"/>
    <w:rsid w:val="00EA130F"/>
    <w:rsid w:val="00EA5257"/>
    <w:rsid w:val="00EA59B6"/>
    <w:rsid w:val="00EA5FF4"/>
    <w:rsid w:val="00EA7415"/>
    <w:rsid w:val="00EA7C25"/>
    <w:rsid w:val="00EB03A1"/>
    <w:rsid w:val="00EB0433"/>
    <w:rsid w:val="00EB1875"/>
    <w:rsid w:val="00EB1B8B"/>
    <w:rsid w:val="00EB298A"/>
    <w:rsid w:val="00EB3857"/>
    <w:rsid w:val="00EB3A45"/>
    <w:rsid w:val="00EB3C54"/>
    <w:rsid w:val="00EB3F9C"/>
    <w:rsid w:val="00EB4951"/>
    <w:rsid w:val="00EB4BEE"/>
    <w:rsid w:val="00EB595B"/>
    <w:rsid w:val="00EB7BA3"/>
    <w:rsid w:val="00EC098E"/>
    <w:rsid w:val="00EC0BCB"/>
    <w:rsid w:val="00EC0E71"/>
    <w:rsid w:val="00EC1140"/>
    <w:rsid w:val="00EC1461"/>
    <w:rsid w:val="00EC376C"/>
    <w:rsid w:val="00EC3DEC"/>
    <w:rsid w:val="00EC5190"/>
    <w:rsid w:val="00EC57BF"/>
    <w:rsid w:val="00EC619A"/>
    <w:rsid w:val="00ED10DB"/>
    <w:rsid w:val="00ED5369"/>
    <w:rsid w:val="00ED613A"/>
    <w:rsid w:val="00ED68AD"/>
    <w:rsid w:val="00ED6CFA"/>
    <w:rsid w:val="00ED6D53"/>
    <w:rsid w:val="00EE05B6"/>
    <w:rsid w:val="00EE13A7"/>
    <w:rsid w:val="00EE1855"/>
    <w:rsid w:val="00EE1ACE"/>
    <w:rsid w:val="00EE1CA4"/>
    <w:rsid w:val="00EE2B25"/>
    <w:rsid w:val="00EE2B68"/>
    <w:rsid w:val="00EE3733"/>
    <w:rsid w:val="00EE3846"/>
    <w:rsid w:val="00EE395E"/>
    <w:rsid w:val="00EE4A9A"/>
    <w:rsid w:val="00EE6D70"/>
    <w:rsid w:val="00EE797A"/>
    <w:rsid w:val="00EF1386"/>
    <w:rsid w:val="00EF144D"/>
    <w:rsid w:val="00EF1F46"/>
    <w:rsid w:val="00EF2491"/>
    <w:rsid w:val="00EF256B"/>
    <w:rsid w:val="00EF41CE"/>
    <w:rsid w:val="00EF451E"/>
    <w:rsid w:val="00EF4900"/>
    <w:rsid w:val="00EF5101"/>
    <w:rsid w:val="00EF5277"/>
    <w:rsid w:val="00EF5CAD"/>
    <w:rsid w:val="00EF611F"/>
    <w:rsid w:val="00EF6E8E"/>
    <w:rsid w:val="00EF76E1"/>
    <w:rsid w:val="00EF7A42"/>
    <w:rsid w:val="00EF7DA7"/>
    <w:rsid w:val="00F0114A"/>
    <w:rsid w:val="00F017E5"/>
    <w:rsid w:val="00F01ED8"/>
    <w:rsid w:val="00F029AF"/>
    <w:rsid w:val="00F02BAB"/>
    <w:rsid w:val="00F02BC9"/>
    <w:rsid w:val="00F02FE0"/>
    <w:rsid w:val="00F05202"/>
    <w:rsid w:val="00F0657D"/>
    <w:rsid w:val="00F100EB"/>
    <w:rsid w:val="00F1030E"/>
    <w:rsid w:val="00F10925"/>
    <w:rsid w:val="00F11107"/>
    <w:rsid w:val="00F117BE"/>
    <w:rsid w:val="00F12F6C"/>
    <w:rsid w:val="00F13516"/>
    <w:rsid w:val="00F137C9"/>
    <w:rsid w:val="00F13DAE"/>
    <w:rsid w:val="00F157D8"/>
    <w:rsid w:val="00F16309"/>
    <w:rsid w:val="00F20165"/>
    <w:rsid w:val="00F201AD"/>
    <w:rsid w:val="00F20A96"/>
    <w:rsid w:val="00F2112A"/>
    <w:rsid w:val="00F21481"/>
    <w:rsid w:val="00F21B21"/>
    <w:rsid w:val="00F222BB"/>
    <w:rsid w:val="00F2491A"/>
    <w:rsid w:val="00F24EF6"/>
    <w:rsid w:val="00F254E4"/>
    <w:rsid w:val="00F26F5D"/>
    <w:rsid w:val="00F27259"/>
    <w:rsid w:val="00F30869"/>
    <w:rsid w:val="00F34C92"/>
    <w:rsid w:val="00F35D19"/>
    <w:rsid w:val="00F35F7A"/>
    <w:rsid w:val="00F36D6B"/>
    <w:rsid w:val="00F377AE"/>
    <w:rsid w:val="00F40200"/>
    <w:rsid w:val="00F40E02"/>
    <w:rsid w:val="00F41269"/>
    <w:rsid w:val="00F41319"/>
    <w:rsid w:val="00F42365"/>
    <w:rsid w:val="00F434BA"/>
    <w:rsid w:val="00F4370A"/>
    <w:rsid w:val="00F44B13"/>
    <w:rsid w:val="00F45087"/>
    <w:rsid w:val="00F45BE7"/>
    <w:rsid w:val="00F463D7"/>
    <w:rsid w:val="00F50163"/>
    <w:rsid w:val="00F50A7E"/>
    <w:rsid w:val="00F510E2"/>
    <w:rsid w:val="00F515F1"/>
    <w:rsid w:val="00F5273A"/>
    <w:rsid w:val="00F527B6"/>
    <w:rsid w:val="00F528FA"/>
    <w:rsid w:val="00F52D6B"/>
    <w:rsid w:val="00F52E18"/>
    <w:rsid w:val="00F53E19"/>
    <w:rsid w:val="00F546FB"/>
    <w:rsid w:val="00F54DF5"/>
    <w:rsid w:val="00F55335"/>
    <w:rsid w:val="00F55CF7"/>
    <w:rsid w:val="00F56F9F"/>
    <w:rsid w:val="00F57D1C"/>
    <w:rsid w:val="00F57D23"/>
    <w:rsid w:val="00F603A6"/>
    <w:rsid w:val="00F6086A"/>
    <w:rsid w:val="00F6169B"/>
    <w:rsid w:val="00F62824"/>
    <w:rsid w:val="00F62C99"/>
    <w:rsid w:val="00F62D7C"/>
    <w:rsid w:val="00F634C8"/>
    <w:rsid w:val="00F6503E"/>
    <w:rsid w:val="00F66264"/>
    <w:rsid w:val="00F66F02"/>
    <w:rsid w:val="00F67155"/>
    <w:rsid w:val="00F7058F"/>
    <w:rsid w:val="00F70D21"/>
    <w:rsid w:val="00F70FEF"/>
    <w:rsid w:val="00F73AF5"/>
    <w:rsid w:val="00F73F06"/>
    <w:rsid w:val="00F744FA"/>
    <w:rsid w:val="00F74F3A"/>
    <w:rsid w:val="00F75B22"/>
    <w:rsid w:val="00F75C02"/>
    <w:rsid w:val="00F76278"/>
    <w:rsid w:val="00F763B3"/>
    <w:rsid w:val="00F767D1"/>
    <w:rsid w:val="00F76848"/>
    <w:rsid w:val="00F7787D"/>
    <w:rsid w:val="00F77ECB"/>
    <w:rsid w:val="00F803D7"/>
    <w:rsid w:val="00F81BF8"/>
    <w:rsid w:val="00F81E47"/>
    <w:rsid w:val="00F824EF"/>
    <w:rsid w:val="00F830A0"/>
    <w:rsid w:val="00F83152"/>
    <w:rsid w:val="00F83C67"/>
    <w:rsid w:val="00F84408"/>
    <w:rsid w:val="00F86474"/>
    <w:rsid w:val="00F868B4"/>
    <w:rsid w:val="00F86B1F"/>
    <w:rsid w:val="00F8730A"/>
    <w:rsid w:val="00F875A6"/>
    <w:rsid w:val="00F9016F"/>
    <w:rsid w:val="00F904D1"/>
    <w:rsid w:val="00F90601"/>
    <w:rsid w:val="00F91741"/>
    <w:rsid w:val="00F93572"/>
    <w:rsid w:val="00F93703"/>
    <w:rsid w:val="00F937E9"/>
    <w:rsid w:val="00F95065"/>
    <w:rsid w:val="00F96518"/>
    <w:rsid w:val="00F97106"/>
    <w:rsid w:val="00FA09F8"/>
    <w:rsid w:val="00FA1C33"/>
    <w:rsid w:val="00FA2AE7"/>
    <w:rsid w:val="00FA34B9"/>
    <w:rsid w:val="00FA3F74"/>
    <w:rsid w:val="00FA45E1"/>
    <w:rsid w:val="00FA51D8"/>
    <w:rsid w:val="00FA71B6"/>
    <w:rsid w:val="00FA744B"/>
    <w:rsid w:val="00FA78FD"/>
    <w:rsid w:val="00FB05D4"/>
    <w:rsid w:val="00FB0C15"/>
    <w:rsid w:val="00FB11BE"/>
    <w:rsid w:val="00FB1357"/>
    <w:rsid w:val="00FB1799"/>
    <w:rsid w:val="00FB1B56"/>
    <w:rsid w:val="00FB2224"/>
    <w:rsid w:val="00FB27BB"/>
    <w:rsid w:val="00FB27F1"/>
    <w:rsid w:val="00FB3578"/>
    <w:rsid w:val="00FB4424"/>
    <w:rsid w:val="00FB45D5"/>
    <w:rsid w:val="00FB4C6F"/>
    <w:rsid w:val="00FB6EC4"/>
    <w:rsid w:val="00FC1C5A"/>
    <w:rsid w:val="00FC3C5B"/>
    <w:rsid w:val="00FC5E76"/>
    <w:rsid w:val="00FC5EEF"/>
    <w:rsid w:val="00FC69CF"/>
    <w:rsid w:val="00FC6EF6"/>
    <w:rsid w:val="00FC71F7"/>
    <w:rsid w:val="00FC7214"/>
    <w:rsid w:val="00FC7828"/>
    <w:rsid w:val="00FD0473"/>
    <w:rsid w:val="00FD0487"/>
    <w:rsid w:val="00FD058F"/>
    <w:rsid w:val="00FD089A"/>
    <w:rsid w:val="00FD0B70"/>
    <w:rsid w:val="00FD11B8"/>
    <w:rsid w:val="00FD1440"/>
    <w:rsid w:val="00FD1489"/>
    <w:rsid w:val="00FD17D7"/>
    <w:rsid w:val="00FD2AAB"/>
    <w:rsid w:val="00FD2DA9"/>
    <w:rsid w:val="00FD35FA"/>
    <w:rsid w:val="00FD4CA5"/>
    <w:rsid w:val="00FD524C"/>
    <w:rsid w:val="00FD59F1"/>
    <w:rsid w:val="00FD6FE2"/>
    <w:rsid w:val="00FD74CB"/>
    <w:rsid w:val="00FD7543"/>
    <w:rsid w:val="00FD7BF5"/>
    <w:rsid w:val="00FE1210"/>
    <w:rsid w:val="00FE185C"/>
    <w:rsid w:val="00FE2056"/>
    <w:rsid w:val="00FE3C5F"/>
    <w:rsid w:val="00FE401B"/>
    <w:rsid w:val="00FE4705"/>
    <w:rsid w:val="00FE515A"/>
    <w:rsid w:val="00FE557C"/>
    <w:rsid w:val="00FE6F82"/>
    <w:rsid w:val="00FF00C1"/>
    <w:rsid w:val="00FF160C"/>
    <w:rsid w:val="00FF1A40"/>
    <w:rsid w:val="00FF1FF6"/>
    <w:rsid w:val="00FF4594"/>
    <w:rsid w:val="00FF4B19"/>
    <w:rsid w:val="00FF4C3A"/>
    <w:rsid w:val="00FF4E6A"/>
    <w:rsid w:val="00FF4FDC"/>
    <w:rsid w:val="00FF62F4"/>
    <w:rsid w:val="00FF6519"/>
    <w:rsid w:val="00FF68E2"/>
    <w:rsid w:val="00FF7995"/>
    <w:rsid w:val="00FF7E40"/>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2"/>
    </o:shapelayout>
  </w:shapeDefaults>
  <w:decimalSymbol w:val="."/>
  <w:listSeparator w:val=","/>
  <w14:docId w14:val="6DF7CB88"/>
  <w15:docId w15:val="{6D36C694-A810-4EFE-8029-9FFCAC0A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basedOn w:val="Normal"/>
    <w:next w:val="Normal"/>
    <w:link w:val="Heading1Char"/>
    <w:qFormat/>
    <w:rsid w:val="00DB76D8"/>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BE4DF0"/>
    <w:pPr>
      <w:keepNext/>
      <w:tabs>
        <w:tab w:val="clear" w:pos="567"/>
      </w:tabs>
      <w:spacing w:line="240" w:lineRule="auto"/>
      <w:outlineLvl w:val="1"/>
    </w:pPr>
    <w:rPr>
      <w:b/>
      <w:sz w:val="24"/>
      <w:lang w:val="en-US"/>
    </w:rPr>
  </w:style>
  <w:style w:type="paragraph" w:styleId="Heading3">
    <w:name w:val="heading 3"/>
    <w:basedOn w:val="Normal"/>
    <w:next w:val="Normal"/>
    <w:link w:val="Heading3Char"/>
    <w:qFormat/>
    <w:rsid w:val="00DB76D8"/>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DB76D8"/>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BE4DF0"/>
    <w:pPr>
      <w:keepNext/>
      <w:shd w:val="clear" w:color="auto" w:fill="993366"/>
      <w:tabs>
        <w:tab w:val="clear" w:pos="567"/>
        <w:tab w:val="left" w:pos="2640"/>
      </w:tabs>
      <w:spacing w:line="240" w:lineRule="auto"/>
      <w:outlineLvl w:val="4"/>
    </w:pPr>
    <w:rPr>
      <w:rFonts w:ascii="Arial" w:hAnsi="Arial" w:cs="Arial"/>
      <w:b/>
      <w:bCs/>
      <w:snapToGrid w:val="0"/>
      <w:color w:val="FFFFFF"/>
      <w:sz w:val="28"/>
      <w:lang w:val="en-US"/>
    </w:rPr>
  </w:style>
  <w:style w:type="paragraph" w:styleId="Heading6">
    <w:name w:val="heading 6"/>
    <w:basedOn w:val="Normal"/>
    <w:next w:val="Normal"/>
    <w:link w:val="Heading6Char"/>
    <w:qFormat/>
    <w:rsid w:val="00DB76D8"/>
    <w:pPr>
      <w:spacing w:before="240" w:after="60"/>
      <w:outlineLvl w:val="5"/>
    </w:pPr>
    <w:rPr>
      <w:rFonts w:ascii="Calibri" w:hAnsi="Calibri"/>
      <w:b/>
      <w:bCs/>
      <w:szCs w:val="22"/>
    </w:rPr>
  </w:style>
  <w:style w:type="paragraph" w:styleId="Heading7">
    <w:name w:val="heading 7"/>
    <w:basedOn w:val="Normal"/>
    <w:next w:val="Normal"/>
    <w:link w:val="Heading7Char"/>
    <w:qFormat/>
    <w:rsid w:val="00BE4DF0"/>
    <w:pPr>
      <w:keepNext/>
      <w:tabs>
        <w:tab w:val="clear" w:pos="567"/>
      </w:tabs>
      <w:spacing w:line="240" w:lineRule="auto"/>
      <w:outlineLvl w:val="6"/>
    </w:pPr>
    <w:rPr>
      <w:rFonts w:ascii="Arial" w:hAnsi="Arial" w:cs="Arial"/>
      <w:b/>
      <w:sz w:val="36"/>
      <w:lang w:val="en-US"/>
    </w:rPr>
  </w:style>
  <w:style w:type="paragraph" w:styleId="Heading8">
    <w:name w:val="heading 8"/>
    <w:basedOn w:val="Normal"/>
    <w:next w:val="Normal"/>
    <w:link w:val="Heading8Char"/>
    <w:qFormat/>
    <w:rsid w:val="00BE4DF0"/>
    <w:pPr>
      <w:keepNext/>
      <w:tabs>
        <w:tab w:val="clear" w:pos="567"/>
      </w:tabs>
      <w:spacing w:line="240" w:lineRule="auto"/>
      <w:outlineLvl w:val="7"/>
    </w:pPr>
    <w:rPr>
      <w:rFonts w:ascii="Arial" w:hAnsi="Arial" w:cs="Arial"/>
      <w:b/>
      <w:bCs/>
      <w:lang w:val="en-US"/>
    </w:rPr>
  </w:style>
  <w:style w:type="paragraph" w:styleId="Heading9">
    <w:name w:val="heading 9"/>
    <w:basedOn w:val="Normal"/>
    <w:next w:val="Normal"/>
    <w:link w:val="Heading9Char"/>
    <w:qFormat/>
    <w:rsid w:val="00DB76D8"/>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E4ED3"/>
    <w:pPr>
      <w:tabs>
        <w:tab w:val="center" w:pos="4536"/>
        <w:tab w:val="right" w:pos="8306"/>
      </w:tabs>
    </w:pPr>
    <w:rPr>
      <w:rFonts w:ascii="Arial" w:hAnsi="Arial"/>
      <w:noProof/>
      <w:sz w:val="16"/>
    </w:rPr>
  </w:style>
  <w:style w:type="paragraph" w:styleId="Header">
    <w:name w:val="header"/>
    <w:basedOn w:val="Normal"/>
    <w:link w:val="HeaderChar"/>
    <w:uiPriority w:val="99"/>
    <w:rsid w:val="00AE4ED3"/>
    <w:pPr>
      <w:tabs>
        <w:tab w:val="center" w:pos="4153"/>
        <w:tab w:val="right" w:pos="8306"/>
      </w:tabs>
    </w:pPr>
    <w:rPr>
      <w:rFonts w:ascii="Arial" w:hAnsi="Arial"/>
      <w:sz w:val="20"/>
    </w:rPr>
  </w:style>
  <w:style w:type="paragraph" w:customStyle="1" w:styleId="MemoHeaderStyle">
    <w:name w:val="MemoHeaderStyle"/>
    <w:basedOn w:val="Normal"/>
    <w:next w:val="Normal"/>
    <w:rsid w:val="00AE4ED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link w:val="BodyTextChar"/>
    <w:rsid w:val="00812D16"/>
    <w:pPr>
      <w:tabs>
        <w:tab w:val="clear" w:pos="567"/>
      </w:tabs>
      <w:spacing w:line="240" w:lineRule="auto"/>
    </w:pPr>
    <w:rPr>
      <w:i/>
      <w:color w:val="008000"/>
    </w:rPr>
  </w:style>
  <w:style w:type="paragraph" w:styleId="CommentText">
    <w:name w:val="annotation text"/>
    <w:aliases w:val="- H19,Annotationtext,Char,Comment Text Char Char,Comment Text Char Char Char Char,Comment Text Char Char1,Comment Text Char Char1 Char,Comment Text Char1 Char,Comment Text Char1 Char Char,Comment Text Char2 Char,Tekst opmerking"/>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aliases w:val="Annotationmark"/>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H19 Char,Annotationtext Char,Char Char,Comment Text Char Char Char,Comment Text Char Char Char Char Char,Comment Text Char Char1 Char1,Comment Text Char Char1 Char Char,Comment Text Char1 Char Char1,Comment Text Char1 Char Char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NormalWeb">
    <w:name w:val="Normal (Web)"/>
    <w:basedOn w:val="Normal"/>
    <w:uiPriority w:val="99"/>
    <w:rsid w:val="000F10EB"/>
    <w:pPr>
      <w:tabs>
        <w:tab w:val="clear" w:pos="567"/>
      </w:tabs>
      <w:spacing w:before="100" w:beforeAutospacing="1" w:after="100" w:afterAutospacing="1" w:line="240" w:lineRule="auto"/>
    </w:pPr>
    <w:rPr>
      <w:sz w:val="24"/>
      <w:szCs w:val="24"/>
      <w:lang w:eastAsia="en-GB"/>
    </w:rPr>
  </w:style>
  <w:style w:type="table" w:styleId="TableGrid">
    <w:name w:val="Table Grid"/>
    <w:basedOn w:val="TableNormal"/>
    <w:uiPriority w:val="59"/>
    <w:rsid w:val="006A596C"/>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80AE9"/>
    <w:pPr>
      <w:ind w:left="720"/>
      <w:contextualSpacing/>
    </w:pPr>
  </w:style>
  <w:style w:type="paragraph" w:styleId="Revision">
    <w:name w:val="Revision"/>
    <w:hidden/>
    <w:uiPriority w:val="99"/>
    <w:semiHidden/>
    <w:rsid w:val="00603782"/>
    <w:rPr>
      <w:rFonts w:eastAsia="Times New Roman"/>
      <w:sz w:val="22"/>
      <w:lang w:eastAsia="en-US"/>
    </w:rPr>
  </w:style>
  <w:style w:type="paragraph" w:styleId="EndnoteText">
    <w:name w:val="endnote text"/>
    <w:basedOn w:val="Normal"/>
    <w:link w:val="EndnoteTextChar"/>
    <w:rsid w:val="001C4DE3"/>
    <w:pPr>
      <w:tabs>
        <w:tab w:val="clear" w:pos="567"/>
      </w:tabs>
      <w:spacing w:line="240" w:lineRule="auto"/>
    </w:pPr>
    <w:rPr>
      <w:sz w:val="18"/>
    </w:rPr>
  </w:style>
  <w:style w:type="character" w:customStyle="1" w:styleId="EndnoteTextChar">
    <w:name w:val="Endnote Text Char"/>
    <w:link w:val="EndnoteText"/>
    <w:rsid w:val="001C4DE3"/>
    <w:rPr>
      <w:rFonts w:eastAsia="Times New Roman"/>
      <w:sz w:val="18"/>
      <w:lang w:val="en-GB"/>
    </w:rPr>
  </w:style>
  <w:style w:type="paragraph" w:customStyle="1" w:styleId="PIbodytext">
    <w:name w:val="PI body text"/>
    <w:link w:val="PIbodytextChar"/>
    <w:rsid w:val="00130A5F"/>
    <w:rPr>
      <w:rFonts w:eastAsia="Times New Roman"/>
      <w:noProof/>
      <w:sz w:val="22"/>
      <w:lang w:eastAsia="en-US"/>
    </w:rPr>
  </w:style>
  <w:style w:type="character" w:customStyle="1" w:styleId="PIbodytextChar">
    <w:name w:val="PI body text Char"/>
    <w:link w:val="PIbodytext"/>
    <w:rsid w:val="00130A5F"/>
    <w:rPr>
      <w:rFonts w:eastAsia="Times New Roman"/>
      <w:noProof/>
      <w:sz w:val="22"/>
      <w:lang w:val="en-GB"/>
    </w:rPr>
  </w:style>
  <w:style w:type="paragraph" w:styleId="BodyText2">
    <w:name w:val="Body Text 2"/>
    <w:basedOn w:val="Normal"/>
    <w:link w:val="BodyText2Char"/>
    <w:rsid w:val="00BE4DF0"/>
    <w:pPr>
      <w:spacing w:after="120" w:line="480" w:lineRule="auto"/>
    </w:pPr>
  </w:style>
  <w:style w:type="character" w:customStyle="1" w:styleId="BodyText2Char">
    <w:name w:val="Body Text 2 Char"/>
    <w:link w:val="BodyText2"/>
    <w:rsid w:val="00BE4DF0"/>
    <w:rPr>
      <w:rFonts w:eastAsia="Times New Roman"/>
      <w:sz w:val="22"/>
      <w:lang w:val="en-GB"/>
    </w:rPr>
  </w:style>
  <w:style w:type="character" w:customStyle="1" w:styleId="Heading2Char">
    <w:name w:val="Heading 2 Char"/>
    <w:link w:val="Heading2"/>
    <w:rsid w:val="00BE4DF0"/>
    <w:rPr>
      <w:rFonts w:eastAsia="Times New Roman"/>
      <w:b/>
      <w:sz w:val="24"/>
    </w:rPr>
  </w:style>
  <w:style w:type="character" w:customStyle="1" w:styleId="Heading5Char">
    <w:name w:val="Heading 5 Char"/>
    <w:link w:val="Heading5"/>
    <w:rsid w:val="00BE4DF0"/>
    <w:rPr>
      <w:rFonts w:ascii="Arial" w:eastAsia="Times New Roman" w:hAnsi="Arial" w:cs="Arial"/>
      <w:b/>
      <w:bCs/>
      <w:snapToGrid w:val="0"/>
      <w:color w:val="FFFFFF"/>
      <w:sz w:val="28"/>
      <w:shd w:val="clear" w:color="auto" w:fill="993366"/>
    </w:rPr>
  </w:style>
  <w:style w:type="character" w:customStyle="1" w:styleId="Heading7Char">
    <w:name w:val="Heading 7 Char"/>
    <w:link w:val="Heading7"/>
    <w:rsid w:val="00BE4DF0"/>
    <w:rPr>
      <w:rFonts w:ascii="Arial" w:eastAsia="Times New Roman" w:hAnsi="Arial" w:cs="Arial"/>
      <w:b/>
      <w:sz w:val="36"/>
    </w:rPr>
  </w:style>
  <w:style w:type="character" w:customStyle="1" w:styleId="Heading8Char">
    <w:name w:val="Heading 8 Char"/>
    <w:link w:val="Heading8"/>
    <w:rsid w:val="00BE4DF0"/>
    <w:rPr>
      <w:rFonts w:ascii="Arial" w:eastAsia="Times New Roman" w:hAnsi="Arial" w:cs="Arial"/>
      <w:b/>
      <w:bCs/>
      <w:sz w:val="22"/>
    </w:rPr>
  </w:style>
  <w:style w:type="paragraph" w:customStyle="1" w:styleId="TableText">
    <w:name w:val="Table Text"/>
    <w:basedOn w:val="BlockText"/>
    <w:rsid w:val="00BE4DF0"/>
    <w:pPr>
      <w:keepNext/>
      <w:pBdr>
        <w:top w:val="none" w:sz="0" w:space="0" w:color="auto"/>
        <w:left w:val="none" w:sz="0" w:space="0" w:color="auto"/>
        <w:bottom w:val="none" w:sz="0" w:space="0" w:color="auto"/>
        <w:right w:val="none" w:sz="0" w:space="0" w:color="auto"/>
      </w:pBdr>
      <w:tabs>
        <w:tab w:val="clear" w:pos="567"/>
      </w:tabs>
      <w:spacing w:before="120" w:line="240" w:lineRule="auto"/>
      <w:ind w:left="0" w:right="0"/>
      <w:outlineLvl w:val="3"/>
    </w:pPr>
    <w:rPr>
      <w:rFonts w:ascii="Arial" w:eastAsia="MS Mincho" w:hAnsi="Arial"/>
      <w:i w:val="0"/>
      <w:iCs w:val="0"/>
      <w:color w:val="000000"/>
      <w:sz w:val="24"/>
      <w:lang w:val="en-US"/>
    </w:rPr>
  </w:style>
  <w:style w:type="paragraph" w:styleId="List">
    <w:name w:val="List"/>
    <w:basedOn w:val="Normal"/>
    <w:rsid w:val="00BE4DF0"/>
    <w:pPr>
      <w:tabs>
        <w:tab w:val="clear" w:pos="567"/>
      </w:tabs>
      <w:spacing w:line="240" w:lineRule="auto"/>
      <w:ind w:left="360" w:hanging="360"/>
    </w:pPr>
    <w:rPr>
      <w:sz w:val="24"/>
      <w:lang w:val="en-US"/>
    </w:rPr>
  </w:style>
  <w:style w:type="character" w:customStyle="1" w:styleId="HeaderChar">
    <w:name w:val="Header Char"/>
    <w:link w:val="Header"/>
    <w:uiPriority w:val="99"/>
    <w:rsid w:val="00BE4DF0"/>
    <w:rPr>
      <w:rFonts w:ascii="Arial" w:eastAsia="Times New Roman" w:hAnsi="Arial"/>
      <w:lang w:val="en-GB"/>
    </w:rPr>
  </w:style>
  <w:style w:type="paragraph" w:customStyle="1" w:styleId="Style1">
    <w:name w:val="Style1"/>
    <w:basedOn w:val="Normal"/>
    <w:rsid w:val="00BE4DF0"/>
    <w:pPr>
      <w:numPr>
        <w:numId w:val="3"/>
      </w:numPr>
      <w:tabs>
        <w:tab w:val="left" w:pos="270"/>
      </w:tabs>
      <w:spacing w:after="120" w:line="240" w:lineRule="auto"/>
    </w:pPr>
    <w:rPr>
      <w:bCs/>
      <w:color w:val="000000"/>
      <w:szCs w:val="24"/>
      <w:lang w:val="en-US"/>
    </w:rPr>
  </w:style>
  <w:style w:type="paragraph" w:styleId="BlockText">
    <w:name w:val="Block Text"/>
    <w:basedOn w:val="Normal"/>
    <w:rsid w:val="00BE4DF0"/>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rFonts w:ascii="Calibri" w:hAnsi="Calibri"/>
      <w:i/>
      <w:iCs/>
      <w:color w:val="4F81BD"/>
    </w:rPr>
  </w:style>
  <w:style w:type="paragraph" w:customStyle="1" w:styleId="TitleA">
    <w:name w:val="Title A"/>
    <w:basedOn w:val="Normal"/>
    <w:qFormat/>
    <w:rsid w:val="006C6522"/>
    <w:pPr>
      <w:spacing w:line="240" w:lineRule="auto"/>
      <w:jc w:val="center"/>
      <w:outlineLvl w:val="0"/>
    </w:pPr>
    <w:rPr>
      <w:b/>
      <w:szCs w:val="22"/>
    </w:rPr>
  </w:style>
  <w:style w:type="character" w:styleId="FollowedHyperlink">
    <w:name w:val="FollowedHyperlink"/>
    <w:rsid w:val="00E55F57"/>
    <w:rPr>
      <w:color w:val="800080"/>
      <w:u w:val="single"/>
    </w:rPr>
  </w:style>
  <w:style w:type="character" w:styleId="Emphasis">
    <w:name w:val="Emphasis"/>
    <w:qFormat/>
    <w:rsid w:val="00C016D0"/>
    <w:rPr>
      <w:b/>
      <w:bCs/>
      <w:i w:val="0"/>
      <w:iCs w:val="0"/>
    </w:rPr>
  </w:style>
  <w:style w:type="paragraph" w:customStyle="1" w:styleId="Default">
    <w:name w:val="Default"/>
    <w:rsid w:val="00B2648A"/>
    <w:pPr>
      <w:autoSpaceDE w:val="0"/>
      <w:autoSpaceDN w:val="0"/>
      <w:adjustRightInd w:val="0"/>
    </w:pPr>
    <w:rPr>
      <w:rFonts w:ascii="Verdana" w:eastAsia="Times New Roman" w:hAnsi="Verdana" w:cs="Verdana"/>
      <w:color w:val="000000"/>
      <w:sz w:val="24"/>
      <w:szCs w:val="24"/>
      <w:lang w:val="bg-BG" w:eastAsia="bg-BG"/>
    </w:rPr>
  </w:style>
  <w:style w:type="table" w:customStyle="1" w:styleId="TableGrid1">
    <w:name w:val="Table Grid1"/>
    <w:basedOn w:val="TableNormal"/>
    <w:next w:val="TableGrid"/>
    <w:rsid w:val="000E4064"/>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FUBodyText">
    <w:name w:val="IFU Body Text"/>
    <w:basedOn w:val="BodyText"/>
    <w:qFormat/>
    <w:rsid w:val="003F1897"/>
    <w:pPr>
      <w:spacing w:before="120"/>
    </w:pPr>
    <w:rPr>
      <w:rFonts w:ascii="Arial" w:hAnsi="Arial"/>
      <w:i w:val="0"/>
      <w:color w:val="auto"/>
      <w:lang w:val="en-US"/>
    </w:rPr>
  </w:style>
  <w:style w:type="paragraph" w:customStyle="1" w:styleId="IFUBulletedBodyText">
    <w:name w:val="IFU Bulleted Body Text"/>
    <w:qFormat/>
    <w:rsid w:val="003F1897"/>
    <w:pPr>
      <w:tabs>
        <w:tab w:val="left" w:pos="360"/>
      </w:tabs>
      <w:spacing w:before="120"/>
      <w:ind w:left="720" w:hanging="360"/>
    </w:pPr>
    <w:rPr>
      <w:rFonts w:ascii="Arial" w:eastAsia="Times New Roman" w:hAnsi="Arial" w:cs="Arial"/>
      <w:color w:val="000000"/>
      <w:sz w:val="22"/>
      <w:szCs w:val="22"/>
      <w:lang w:val="en-US" w:eastAsia="en-US"/>
    </w:rPr>
  </w:style>
  <w:style w:type="paragraph" w:customStyle="1" w:styleId="IFUBulletedBodyText2">
    <w:name w:val="IFU Bulleted Body Text 2"/>
    <w:autoRedefine/>
    <w:qFormat/>
    <w:rsid w:val="003F1897"/>
    <w:pPr>
      <w:spacing w:before="120"/>
      <w:ind w:left="1080" w:hanging="360"/>
    </w:pPr>
    <w:rPr>
      <w:rFonts w:ascii="Arial" w:eastAsia="Times New Roman" w:hAnsi="Arial" w:cs="Arial"/>
      <w:color w:val="000000"/>
      <w:sz w:val="22"/>
      <w:szCs w:val="22"/>
      <w:lang w:val="en-US" w:eastAsia="en-US"/>
    </w:rPr>
  </w:style>
  <w:style w:type="paragraph" w:customStyle="1" w:styleId="TittleB">
    <w:name w:val="Tittle B"/>
    <w:basedOn w:val="Normal"/>
    <w:link w:val="TittleBChar"/>
    <w:qFormat/>
    <w:rsid w:val="0019403C"/>
    <w:pPr>
      <w:keepNext/>
      <w:widowControl w:val="0"/>
      <w:autoSpaceDE w:val="0"/>
      <w:autoSpaceDN w:val="0"/>
      <w:adjustRightInd w:val="0"/>
      <w:spacing w:line="240" w:lineRule="auto"/>
      <w:ind w:left="127" w:right="120"/>
    </w:pPr>
    <w:rPr>
      <w:b/>
      <w:bCs/>
      <w:color w:val="000000"/>
    </w:rPr>
  </w:style>
  <w:style w:type="paragraph" w:styleId="Bibliography">
    <w:name w:val="Bibliography"/>
    <w:basedOn w:val="Normal"/>
    <w:next w:val="Normal"/>
    <w:uiPriority w:val="37"/>
    <w:semiHidden/>
    <w:unhideWhenUsed/>
    <w:rsid w:val="00DB76D8"/>
  </w:style>
  <w:style w:type="character" w:customStyle="1" w:styleId="TittleBChar">
    <w:name w:val="Tittle B Char"/>
    <w:link w:val="TittleB"/>
    <w:rsid w:val="0019403C"/>
    <w:rPr>
      <w:rFonts w:eastAsia="Times New Roman"/>
      <w:b/>
      <w:bCs/>
      <w:color w:val="000000"/>
      <w:sz w:val="22"/>
      <w:lang w:eastAsia="en-US"/>
    </w:rPr>
  </w:style>
  <w:style w:type="paragraph" w:styleId="BodyText3">
    <w:name w:val="Body Text 3"/>
    <w:basedOn w:val="Normal"/>
    <w:link w:val="BodyText3Char"/>
    <w:rsid w:val="00DB76D8"/>
    <w:pPr>
      <w:spacing w:after="120"/>
    </w:pPr>
    <w:rPr>
      <w:sz w:val="16"/>
      <w:szCs w:val="16"/>
    </w:rPr>
  </w:style>
  <w:style w:type="character" w:customStyle="1" w:styleId="BodyText3Char">
    <w:name w:val="Body Text 3 Char"/>
    <w:link w:val="BodyText3"/>
    <w:rsid w:val="00DB76D8"/>
    <w:rPr>
      <w:rFonts w:eastAsia="Times New Roman"/>
      <w:sz w:val="16"/>
      <w:szCs w:val="16"/>
      <w:lang w:eastAsia="en-US"/>
    </w:rPr>
  </w:style>
  <w:style w:type="paragraph" w:styleId="BodyTextFirstIndent">
    <w:name w:val="Body Text First Indent"/>
    <w:basedOn w:val="BodyText"/>
    <w:link w:val="BodyTextFirstIndentChar"/>
    <w:rsid w:val="00DB76D8"/>
    <w:pPr>
      <w:tabs>
        <w:tab w:val="left" w:pos="567"/>
      </w:tabs>
      <w:spacing w:after="120" w:line="260" w:lineRule="exact"/>
      <w:ind w:firstLine="210"/>
    </w:pPr>
    <w:rPr>
      <w:i w:val="0"/>
      <w:color w:val="auto"/>
    </w:rPr>
  </w:style>
  <w:style w:type="character" w:customStyle="1" w:styleId="BodyTextChar">
    <w:name w:val="Body Text Char"/>
    <w:link w:val="BodyText"/>
    <w:rsid w:val="00DB76D8"/>
    <w:rPr>
      <w:rFonts w:eastAsia="Times New Roman"/>
      <w:i/>
      <w:color w:val="008000"/>
      <w:sz w:val="22"/>
      <w:lang w:eastAsia="en-US"/>
    </w:rPr>
  </w:style>
  <w:style w:type="character" w:customStyle="1" w:styleId="BodyTextFirstIndentChar">
    <w:name w:val="Body Text First Indent Char"/>
    <w:link w:val="BodyTextFirstIndent"/>
    <w:rsid w:val="00DB76D8"/>
    <w:rPr>
      <w:rFonts w:eastAsia="Times New Roman"/>
      <w:i w:val="0"/>
      <w:color w:val="008000"/>
      <w:sz w:val="22"/>
      <w:lang w:eastAsia="en-US"/>
    </w:rPr>
  </w:style>
  <w:style w:type="paragraph" w:styleId="BodyTextIndent">
    <w:name w:val="Body Text Indent"/>
    <w:basedOn w:val="Normal"/>
    <w:link w:val="BodyTextIndentChar"/>
    <w:rsid w:val="00DB76D8"/>
    <w:pPr>
      <w:spacing w:after="120"/>
      <w:ind w:left="283"/>
    </w:pPr>
  </w:style>
  <w:style w:type="character" w:customStyle="1" w:styleId="BodyTextIndentChar">
    <w:name w:val="Body Text Indent Char"/>
    <w:link w:val="BodyTextIndent"/>
    <w:rsid w:val="00DB76D8"/>
    <w:rPr>
      <w:rFonts w:eastAsia="Times New Roman"/>
      <w:sz w:val="22"/>
      <w:lang w:eastAsia="en-US"/>
    </w:rPr>
  </w:style>
  <w:style w:type="paragraph" w:styleId="BodyTextFirstIndent2">
    <w:name w:val="Body Text First Indent 2"/>
    <w:basedOn w:val="BodyTextIndent"/>
    <w:link w:val="BodyTextFirstIndent2Char"/>
    <w:rsid w:val="00DB76D8"/>
    <w:pPr>
      <w:ind w:firstLine="210"/>
    </w:pPr>
  </w:style>
  <w:style w:type="character" w:customStyle="1" w:styleId="BodyTextFirstIndent2Char">
    <w:name w:val="Body Text First Indent 2 Char"/>
    <w:basedOn w:val="BodyTextIndentChar"/>
    <w:link w:val="BodyTextFirstIndent2"/>
    <w:rsid w:val="00DB76D8"/>
    <w:rPr>
      <w:rFonts w:eastAsia="Times New Roman"/>
      <w:sz w:val="22"/>
      <w:lang w:eastAsia="en-US"/>
    </w:rPr>
  </w:style>
  <w:style w:type="paragraph" w:styleId="BodyTextIndent2">
    <w:name w:val="Body Text Indent 2"/>
    <w:basedOn w:val="Normal"/>
    <w:link w:val="BodyTextIndent2Char"/>
    <w:rsid w:val="00DB76D8"/>
    <w:pPr>
      <w:spacing w:after="120" w:line="480" w:lineRule="auto"/>
      <w:ind w:left="283"/>
    </w:pPr>
  </w:style>
  <w:style w:type="character" w:customStyle="1" w:styleId="BodyTextIndent2Char">
    <w:name w:val="Body Text Indent 2 Char"/>
    <w:link w:val="BodyTextIndent2"/>
    <w:rsid w:val="00DB76D8"/>
    <w:rPr>
      <w:rFonts w:eastAsia="Times New Roman"/>
      <w:sz w:val="22"/>
      <w:lang w:eastAsia="en-US"/>
    </w:rPr>
  </w:style>
  <w:style w:type="paragraph" w:styleId="BodyTextIndent3">
    <w:name w:val="Body Text Indent 3"/>
    <w:basedOn w:val="Normal"/>
    <w:link w:val="BodyTextIndent3Char"/>
    <w:rsid w:val="00DB76D8"/>
    <w:pPr>
      <w:spacing w:after="120"/>
      <w:ind w:left="283"/>
    </w:pPr>
    <w:rPr>
      <w:sz w:val="16"/>
      <w:szCs w:val="16"/>
    </w:rPr>
  </w:style>
  <w:style w:type="character" w:customStyle="1" w:styleId="BodyTextIndent3Char">
    <w:name w:val="Body Text Indent 3 Char"/>
    <w:link w:val="BodyTextIndent3"/>
    <w:rsid w:val="00DB76D8"/>
    <w:rPr>
      <w:rFonts w:eastAsia="Times New Roman"/>
      <w:sz w:val="16"/>
      <w:szCs w:val="16"/>
      <w:lang w:eastAsia="en-US"/>
    </w:rPr>
  </w:style>
  <w:style w:type="paragraph" w:styleId="Caption">
    <w:name w:val="caption"/>
    <w:basedOn w:val="Normal"/>
    <w:next w:val="Normal"/>
    <w:qFormat/>
    <w:rsid w:val="00DB76D8"/>
    <w:rPr>
      <w:b/>
      <w:bCs/>
      <w:sz w:val="20"/>
    </w:rPr>
  </w:style>
  <w:style w:type="paragraph" w:styleId="Closing">
    <w:name w:val="Closing"/>
    <w:basedOn w:val="Normal"/>
    <w:link w:val="ClosingChar"/>
    <w:rsid w:val="00DB76D8"/>
    <w:pPr>
      <w:ind w:left="4252"/>
    </w:pPr>
  </w:style>
  <w:style w:type="character" w:customStyle="1" w:styleId="ClosingChar">
    <w:name w:val="Closing Char"/>
    <w:link w:val="Closing"/>
    <w:rsid w:val="00DB76D8"/>
    <w:rPr>
      <w:rFonts w:eastAsia="Times New Roman"/>
      <w:sz w:val="22"/>
      <w:lang w:eastAsia="en-US"/>
    </w:rPr>
  </w:style>
  <w:style w:type="paragraph" w:styleId="Date">
    <w:name w:val="Date"/>
    <w:basedOn w:val="Normal"/>
    <w:next w:val="Normal"/>
    <w:link w:val="DateChar"/>
    <w:rsid w:val="00DB76D8"/>
  </w:style>
  <w:style w:type="character" w:customStyle="1" w:styleId="DateChar">
    <w:name w:val="Date Char"/>
    <w:link w:val="Date"/>
    <w:rsid w:val="00DB76D8"/>
    <w:rPr>
      <w:rFonts w:eastAsia="Times New Roman"/>
      <w:sz w:val="22"/>
      <w:lang w:eastAsia="en-US"/>
    </w:rPr>
  </w:style>
  <w:style w:type="paragraph" w:styleId="DocumentMap">
    <w:name w:val="Document Map"/>
    <w:basedOn w:val="Normal"/>
    <w:link w:val="DocumentMapChar"/>
    <w:rsid w:val="00DB76D8"/>
    <w:rPr>
      <w:rFonts w:ascii="Tahoma" w:hAnsi="Tahoma" w:cs="Tahoma"/>
      <w:sz w:val="16"/>
      <w:szCs w:val="16"/>
    </w:rPr>
  </w:style>
  <w:style w:type="character" w:customStyle="1" w:styleId="DocumentMapChar">
    <w:name w:val="Document Map Char"/>
    <w:link w:val="DocumentMap"/>
    <w:rsid w:val="00DB76D8"/>
    <w:rPr>
      <w:rFonts w:ascii="Tahoma" w:eastAsia="Times New Roman" w:hAnsi="Tahoma" w:cs="Tahoma"/>
      <w:sz w:val="16"/>
      <w:szCs w:val="16"/>
      <w:lang w:eastAsia="en-US"/>
    </w:rPr>
  </w:style>
  <w:style w:type="paragraph" w:styleId="E-mailSignature">
    <w:name w:val="E-mail Signature"/>
    <w:basedOn w:val="Normal"/>
    <w:link w:val="E-mailSignatureChar"/>
    <w:rsid w:val="00DB76D8"/>
  </w:style>
  <w:style w:type="character" w:customStyle="1" w:styleId="E-mailSignatureChar">
    <w:name w:val="E-mail Signature Char"/>
    <w:link w:val="E-mailSignature"/>
    <w:rsid w:val="00DB76D8"/>
    <w:rPr>
      <w:rFonts w:eastAsia="Times New Roman"/>
      <w:sz w:val="22"/>
      <w:lang w:eastAsia="en-US"/>
    </w:rPr>
  </w:style>
  <w:style w:type="paragraph" w:styleId="EnvelopeAddress">
    <w:name w:val="envelope address"/>
    <w:basedOn w:val="Normal"/>
    <w:rsid w:val="00DB76D8"/>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rsid w:val="00DB76D8"/>
    <w:rPr>
      <w:rFonts w:ascii="Cambria" w:hAnsi="Cambria"/>
      <w:sz w:val="20"/>
    </w:rPr>
  </w:style>
  <w:style w:type="paragraph" w:styleId="FootnoteText">
    <w:name w:val="footnote text"/>
    <w:basedOn w:val="Normal"/>
    <w:link w:val="FootnoteTextChar"/>
    <w:rsid w:val="00DB76D8"/>
    <w:rPr>
      <w:sz w:val="20"/>
    </w:rPr>
  </w:style>
  <w:style w:type="character" w:customStyle="1" w:styleId="FootnoteTextChar">
    <w:name w:val="Footnote Text Char"/>
    <w:link w:val="FootnoteText"/>
    <w:rsid w:val="00DB76D8"/>
    <w:rPr>
      <w:rFonts w:eastAsia="Times New Roman"/>
      <w:lang w:eastAsia="en-US"/>
    </w:rPr>
  </w:style>
  <w:style w:type="character" w:customStyle="1" w:styleId="Heading1Char">
    <w:name w:val="Heading 1 Char"/>
    <w:link w:val="Heading1"/>
    <w:rsid w:val="00DB76D8"/>
    <w:rPr>
      <w:rFonts w:ascii="Cambria" w:eastAsia="Times New Roman" w:hAnsi="Cambria" w:cs="Times New Roman"/>
      <w:b/>
      <w:bCs/>
      <w:kern w:val="32"/>
      <w:sz w:val="32"/>
      <w:szCs w:val="32"/>
      <w:lang w:eastAsia="en-US"/>
    </w:rPr>
  </w:style>
  <w:style w:type="character" w:customStyle="1" w:styleId="Heading3Char">
    <w:name w:val="Heading 3 Char"/>
    <w:link w:val="Heading3"/>
    <w:semiHidden/>
    <w:rsid w:val="00DB76D8"/>
    <w:rPr>
      <w:rFonts w:ascii="Cambria" w:eastAsia="Times New Roman" w:hAnsi="Cambria" w:cs="Times New Roman"/>
      <w:b/>
      <w:bCs/>
      <w:sz w:val="26"/>
      <w:szCs w:val="26"/>
      <w:lang w:eastAsia="en-US"/>
    </w:rPr>
  </w:style>
  <w:style w:type="character" w:customStyle="1" w:styleId="Heading4Char">
    <w:name w:val="Heading 4 Char"/>
    <w:link w:val="Heading4"/>
    <w:semiHidden/>
    <w:rsid w:val="00DB76D8"/>
    <w:rPr>
      <w:rFonts w:ascii="Calibri" w:eastAsia="Times New Roman" w:hAnsi="Calibri" w:cs="Times New Roman"/>
      <w:b/>
      <w:bCs/>
      <w:sz w:val="28"/>
      <w:szCs w:val="28"/>
      <w:lang w:eastAsia="en-US"/>
    </w:rPr>
  </w:style>
  <w:style w:type="character" w:customStyle="1" w:styleId="Heading6Char">
    <w:name w:val="Heading 6 Char"/>
    <w:link w:val="Heading6"/>
    <w:semiHidden/>
    <w:rsid w:val="00DB76D8"/>
    <w:rPr>
      <w:rFonts w:ascii="Calibri" w:eastAsia="Times New Roman" w:hAnsi="Calibri" w:cs="Times New Roman"/>
      <w:b/>
      <w:bCs/>
      <w:sz w:val="22"/>
      <w:szCs w:val="22"/>
      <w:lang w:eastAsia="en-US"/>
    </w:rPr>
  </w:style>
  <w:style w:type="character" w:customStyle="1" w:styleId="Heading9Char">
    <w:name w:val="Heading 9 Char"/>
    <w:link w:val="Heading9"/>
    <w:semiHidden/>
    <w:rsid w:val="00DB76D8"/>
    <w:rPr>
      <w:rFonts w:ascii="Cambria" w:eastAsia="Times New Roman" w:hAnsi="Cambria" w:cs="Times New Roman"/>
      <w:sz w:val="22"/>
      <w:szCs w:val="22"/>
      <w:lang w:eastAsia="en-US"/>
    </w:rPr>
  </w:style>
  <w:style w:type="paragraph" w:styleId="HTMLAddress">
    <w:name w:val="HTML Address"/>
    <w:basedOn w:val="Normal"/>
    <w:link w:val="HTMLAddressChar"/>
    <w:rsid w:val="00DB76D8"/>
    <w:rPr>
      <w:i/>
      <w:iCs/>
    </w:rPr>
  </w:style>
  <w:style w:type="character" w:customStyle="1" w:styleId="HTMLAddressChar">
    <w:name w:val="HTML Address Char"/>
    <w:link w:val="HTMLAddress"/>
    <w:rsid w:val="00DB76D8"/>
    <w:rPr>
      <w:rFonts w:eastAsia="Times New Roman"/>
      <w:i/>
      <w:iCs/>
      <w:sz w:val="22"/>
      <w:lang w:eastAsia="en-US"/>
    </w:rPr>
  </w:style>
  <w:style w:type="paragraph" w:styleId="HTMLPreformatted">
    <w:name w:val="HTML Preformatted"/>
    <w:basedOn w:val="Normal"/>
    <w:link w:val="HTMLPreformattedChar"/>
    <w:rsid w:val="00DB76D8"/>
    <w:rPr>
      <w:rFonts w:ascii="Courier New" w:hAnsi="Courier New" w:cs="Courier New"/>
      <w:sz w:val="20"/>
    </w:rPr>
  </w:style>
  <w:style w:type="character" w:customStyle="1" w:styleId="HTMLPreformattedChar">
    <w:name w:val="HTML Preformatted Char"/>
    <w:link w:val="HTMLPreformatted"/>
    <w:rsid w:val="00DB76D8"/>
    <w:rPr>
      <w:rFonts w:ascii="Courier New" w:eastAsia="Times New Roman" w:hAnsi="Courier New" w:cs="Courier New"/>
      <w:lang w:eastAsia="en-US"/>
    </w:rPr>
  </w:style>
  <w:style w:type="paragraph" w:styleId="Index1">
    <w:name w:val="index 1"/>
    <w:basedOn w:val="Normal"/>
    <w:next w:val="Normal"/>
    <w:autoRedefine/>
    <w:rsid w:val="00DB76D8"/>
    <w:pPr>
      <w:tabs>
        <w:tab w:val="clear" w:pos="567"/>
      </w:tabs>
      <w:ind w:left="220" w:hanging="220"/>
    </w:pPr>
  </w:style>
  <w:style w:type="paragraph" w:styleId="Index2">
    <w:name w:val="index 2"/>
    <w:basedOn w:val="Normal"/>
    <w:next w:val="Normal"/>
    <w:autoRedefine/>
    <w:rsid w:val="00DB76D8"/>
    <w:pPr>
      <w:tabs>
        <w:tab w:val="clear" w:pos="567"/>
      </w:tabs>
      <w:ind w:left="440" w:hanging="220"/>
    </w:pPr>
  </w:style>
  <w:style w:type="paragraph" w:styleId="Index3">
    <w:name w:val="index 3"/>
    <w:basedOn w:val="Normal"/>
    <w:next w:val="Normal"/>
    <w:autoRedefine/>
    <w:rsid w:val="00DB76D8"/>
    <w:pPr>
      <w:tabs>
        <w:tab w:val="clear" w:pos="567"/>
      </w:tabs>
      <w:ind w:left="660" w:hanging="220"/>
    </w:pPr>
  </w:style>
  <w:style w:type="paragraph" w:styleId="Index4">
    <w:name w:val="index 4"/>
    <w:basedOn w:val="Normal"/>
    <w:next w:val="Normal"/>
    <w:autoRedefine/>
    <w:rsid w:val="00DB76D8"/>
    <w:pPr>
      <w:tabs>
        <w:tab w:val="clear" w:pos="567"/>
      </w:tabs>
      <w:ind w:left="880" w:hanging="220"/>
    </w:pPr>
  </w:style>
  <w:style w:type="paragraph" w:styleId="Index5">
    <w:name w:val="index 5"/>
    <w:basedOn w:val="Normal"/>
    <w:next w:val="Normal"/>
    <w:autoRedefine/>
    <w:rsid w:val="00DB76D8"/>
    <w:pPr>
      <w:tabs>
        <w:tab w:val="clear" w:pos="567"/>
      </w:tabs>
      <w:ind w:left="1100" w:hanging="220"/>
    </w:pPr>
  </w:style>
  <w:style w:type="paragraph" w:styleId="Index6">
    <w:name w:val="index 6"/>
    <w:basedOn w:val="Normal"/>
    <w:next w:val="Normal"/>
    <w:autoRedefine/>
    <w:rsid w:val="00DB76D8"/>
    <w:pPr>
      <w:tabs>
        <w:tab w:val="clear" w:pos="567"/>
      </w:tabs>
      <w:ind w:left="1320" w:hanging="220"/>
    </w:pPr>
  </w:style>
  <w:style w:type="paragraph" w:styleId="Index7">
    <w:name w:val="index 7"/>
    <w:basedOn w:val="Normal"/>
    <w:next w:val="Normal"/>
    <w:autoRedefine/>
    <w:rsid w:val="00DB76D8"/>
    <w:pPr>
      <w:tabs>
        <w:tab w:val="clear" w:pos="567"/>
      </w:tabs>
      <w:ind w:left="1540" w:hanging="220"/>
    </w:pPr>
  </w:style>
  <w:style w:type="paragraph" w:styleId="Index8">
    <w:name w:val="index 8"/>
    <w:basedOn w:val="Normal"/>
    <w:next w:val="Normal"/>
    <w:autoRedefine/>
    <w:rsid w:val="00DB76D8"/>
    <w:pPr>
      <w:tabs>
        <w:tab w:val="clear" w:pos="567"/>
      </w:tabs>
      <w:ind w:left="1760" w:hanging="220"/>
    </w:pPr>
  </w:style>
  <w:style w:type="paragraph" w:styleId="Index9">
    <w:name w:val="index 9"/>
    <w:basedOn w:val="Normal"/>
    <w:next w:val="Normal"/>
    <w:autoRedefine/>
    <w:rsid w:val="00DB76D8"/>
    <w:pPr>
      <w:tabs>
        <w:tab w:val="clear" w:pos="567"/>
      </w:tabs>
      <w:ind w:left="1980" w:hanging="220"/>
    </w:pPr>
  </w:style>
  <w:style w:type="paragraph" w:styleId="IndexHeading">
    <w:name w:val="index heading"/>
    <w:basedOn w:val="Normal"/>
    <w:next w:val="Index1"/>
    <w:rsid w:val="00DB76D8"/>
    <w:rPr>
      <w:rFonts w:ascii="Cambria" w:hAnsi="Cambria"/>
      <w:b/>
      <w:bCs/>
    </w:rPr>
  </w:style>
  <w:style w:type="paragraph" w:styleId="IntenseQuote">
    <w:name w:val="Intense Quote"/>
    <w:basedOn w:val="Normal"/>
    <w:next w:val="Normal"/>
    <w:link w:val="IntenseQuoteChar"/>
    <w:uiPriority w:val="30"/>
    <w:qFormat/>
    <w:rsid w:val="00DB76D8"/>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DB76D8"/>
    <w:rPr>
      <w:rFonts w:eastAsia="Times New Roman"/>
      <w:b/>
      <w:bCs/>
      <w:i/>
      <w:iCs/>
      <w:color w:val="4F81BD"/>
      <w:sz w:val="22"/>
      <w:lang w:eastAsia="en-US"/>
    </w:rPr>
  </w:style>
  <w:style w:type="paragraph" w:styleId="List2">
    <w:name w:val="List 2"/>
    <w:basedOn w:val="Normal"/>
    <w:rsid w:val="00DB76D8"/>
    <w:pPr>
      <w:ind w:left="566" w:hanging="283"/>
      <w:contextualSpacing/>
    </w:pPr>
  </w:style>
  <w:style w:type="paragraph" w:styleId="List3">
    <w:name w:val="List 3"/>
    <w:basedOn w:val="Normal"/>
    <w:rsid w:val="00DB76D8"/>
    <w:pPr>
      <w:ind w:left="849" w:hanging="283"/>
      <w:contextualSpacing/>
    </w:pPr>
  </w:style>
  <w:style w:type="paragraph" w:styleId="List4">
    <w:name w:val="List 4"/>
    <w:basedOn w:val="Normal"/>
    <w:rsid w:val="00DB76D8"/>
    <w:pPr>
      <w:ind w:left="1132" w:hanging="283"/>
      <w:contextualSpacing/>
    </w:pPr>
  </w:style>
  <w:style w:type="paragraph" w:styleId="List5">
    <w:name w:val="List 5"/>
    <w:basedOn w:val="Normal"/>
    <w:rsid w:val="00DB76D8"/>
    <w:pPr>
      <w:ind w:left="1415" w:hanging="283"/>
      <w:contextualSpacing/>
    </w:pPr>
  </w:style>
  <w:style w:type="paragraph" w:styleId="ListBullet">
    <w:name w:val="List Bullet"/>
    <w:basedOn w:val="Normal"/>
    <w:rsid w:val="00DB76D8"/>
    <w:pPr>
      <w:numPr>
        <w:numId w:val="9"/>
      </w:numPr>
      <w:contextualSpacing/>
    </w:pPr>
  </w:style>
  <w:style w:type="paragraph" w:styleId="ListBullet2">
    <w:name w:val="List Bullet 2"/>
    <w:basedOn w:val="Normal"/>
    <w:rsid w:val="00DB76D8"/>
    <w:pPr>
      <w:numPr>
        <w:numId w:val="10"/>
      </w:numPr>
      <w:contextualSpacing/>
    </w:pPr>
  </w:style>
  <w:style w:type="paragraph" w:styleId="ListBullet3">
    <w:name w:val="List Bullet 3"/>
    <w:basedOn w:val="Normal"/>
    <w:rsid w:val="00DB76D8"/>
    <w:pPr>
      <w:numPr>
        <w:numId w:val="11"/>
      </w:numPr>
      <w:contextualSpacing/>
    </w:pPr>
  </w:style>
  <w:style w:type="paragraph" w:styleId="ListBullet4">
    <w:name w:val="List Bullet 4"/>
    <w:basedOn w:val="Normal"/>
    <w:rsid w:val="00DB76D8"/>
    <w:pPr>
      <w:numPr>
        <w:numId w:val="12"/>
      </w:numPr>
      <w:contextualSpacing/>
    </w:pPr>
  </w:style>
  <w:style w:type="paragraph" w:styleId="ListBullet5">
    <w:name w:val="List Bullet 5"/>
    <w:basedOn w:val="Normal"/>
    <w:rsid w:val="00DB76D8"/>
    <w:pPr>
      <w:numPr>
        <w:numId w:val="13"/>
      </w:numPr>
      <w:contextualSpacing/>
    </w:pPr>
  </w:style>
  <w:style w:type="paragraph" w:styleId="ListContinue">
    <w:name w:val="List Continue"/>
    <w:basedOn w:val="Normal"/>
    <w:rsid w:val="00DB76D8"/>
    <w:pPr>
      <w:spacing w:after="120"/>
      <w:ind w:left="283"/>
      <w:contextualSpacing/>
    </w:pPr>
  </w:style>
  <w:style w:type="paragraph" w:styleId="ListContinue2">
    <w:name w:val="List Continue 2"/>
    <w:basedOn w:val="Normal"/>
    <w:rsid w:val="00DB76D8"/>
    <w:pPr>
      <w:spacing w:after="120"/>
      <w:ind w:left="566"/>
      <w:contextualSpacing/>
    </w:pPr>
  </w:style>
  <w:style w:type="paragraph" w:styleId="ListContinue3">
    <w:name w:val="List Continue 3"/>
    <w:basedOn w:val="Normal"/>
    <w:rsid w:val="00DB76D8"/>
    <w:pPr>
      <w:spacing w:after="120"/>
      <w:ind w:left="849"/>
      <w:contextualSpacing/>
    </w:pPr>
  </w:style>
  <w:style w:type="paragraph" w:styleId="ListContinue4">
    <w:name w:val="List Continue 4"/>
    <w:basedOn w:val="Normal"/>
    <w:rsid w:val="00DB76D8"/>
    <w:pPr>
      <w:spacing w:after="120"/>
      <w:ind w:left="1132"/>
      <w:contextualSpacing/>
    </w:pPr>
  </w:style>
  <w:style w:type="paragraph" w:styleId="ListContinue5">
    <w:name w:val="List Continue 5"/>
    <w:basedOn w:val="Normal"/>
    <w:rsid w:val="00DB76D8"/>
    <w:pPr>
      <w:spacing w:after="120"/>
      <w:ind w:left="1415"/>
      <w:contextualSpacing/>
    </w:pPr>
  </w:style>
  <w:style w:type="paragraph" w:styleId="ListNumber">
    <w:name w:val="List Number"/>
    <w:basedOn w:val="Normal"/>
    <w:rsid w:val="00DB76D8"/>
    <w:pPr>
      <w:numPr>
        <w:numId w:val="14"/>
      </w:numPr>
      <w:contextualSpacing/>
    </w:pPr>
  </w:style>
  <w:style w:type="paragraph" w:styleId="ListNumber2">
    <w:name w:val="List Number 2"/>
    <w:basedOn w:val="Normal"/>
    <w:rsid w:val="00DB76D8"/>
    <w:pPr>
      <w:numPr>
        <w:numId w:val="15"/>
      </w:numPr>
      <w:contextualSpacing/>
    </w:pPr>
  </w:style>
  <w:style w:type="paragraph" w:styleId="ListNumber3">
    <w:name w:val="List Number 3"/>
    <w:basedOn w:val="Normal"/>
    <w:rsid w:val="00DB76D8"/>
    <w:pPr>
      <w:numPr>
        <w:numId w:val="16"/>
      </w:numPr>
      <w:contextualSpacing/>
    </w:pPr>
  </w:style>
  <w:style w:type="paragraph" w:styleId="ListNumber4">
    <w:name w:val="List Number 4"/>
    <w:basedOn w:val="Normal"/>
    <w:rsid w:val="00DB76D8"/>
    <w:pPr>
      <w:numPr>
        <w:numId w:val="17"/>
      </w:numPr>
      <w:contextualSpacing/>
    </w:pPr>
  </w:style>
  <w:style w:type="paragraph" w:styleId="ListNumber5">
    <w:name w:val="List Number 5"/>
    <w:basedOn w:val="Normal"/>
    <w:rsid w:val="00DB76D8"/>
    <w:pPr>
      <w:numPr>
        <w:numId w:val="18"/>
      </w:numPr>
      <w:contextualSpacing/>
    </w:pPr>
  </w:style>
  <w:style w:type="paragraph" w:styleId="MacroText">
    <w:name w:val="macro"/>
    <w:link w:val="MacroTextChar"/>
    <w:rsid w:val="00DB76D8"/>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Times New Roman" w:hAnsi="Courier New" w:cs="Courier New"/>
      <w:lang w:eastAsia="en-US"/>
    </w:rPr>
  </w:style>
  <w:style w:type="character" w:customStyle="1" w:styleId="MacroTextChar">
    <w:name w:val="Macro Text Char"/>
    <w:link w:val="MacroText"/>
    <w:rsid w:val="00DB76D8"/>
    <w:rPr>
      <w:rFonts w:ascii="Courier New" w:eastAsia="Times New Roman" w:hAnsi="Courier New" w:cs="Courier New"/>
      <w:lang w:eastAsia="en-US"/>
    </w:rPr>
  </w:style>
  <w:style w:type="paragraph" w:styleId="MessageHeader">
    <w:name w:val="Message Header"/>
    <w:basedOn w:val="Normal"/>
    <w:link w:val="MessageHeaderChar"/>
    <w:rsid w:val="00DB76D8"/>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link w:val="MessageHeader"/>
    <w:rsid w:val="00DB76D8"/>
    <w:rPr>
      <w:rFonts w:ascii="Cambria" w:eastAsia="Times New Roman" w:hAnsi="Cambria" w:cs="Times New Roman"/>
      <w:sz w:val="24"/>
      <w:szCs w:val="24"/>
      <w:shd w:val="pct20" w:color="auto" w:fill="auto"/>
      <w:lang w:eastAsia="en-US"/>
    </w:rPr>
  </w:style>
  <w:style w:type="paragraph" w:styleId="NoSpacing">
    <w:name w:val="No Spacing"/>
    <w:uiPriority w:val="1"/>
    <w:qFormat/>
    <w:rsid w:val="00DB76D8"/>
    <w:pPr>
      <w:tabs>
        <w:tab w:val="left" w:pos="567"/>
      </w:tabs>
    </w:pPr>
    <w:rPr>
      <w:rFonts w:eastAsia="Times New Roman"/>
      <w:sz w:val="22"/>
      <w:lang w:eastAsia="en-US"/>
    </w:rPr>
  </w:style>
  <w:style w:type="paragraph" w:styleId="NormalIndent">
    <w:name w:val="Normal Indent"/>
    <w:basedOn w:val="Normal"/>
    <w:rsid w:val="00DB76D8"/>
    <w:pPr>
      <w:ind w:left="720"/>
    </w:pPr>
  </w:style>
  <w:style w:type="paragraph" w:styleId="NoteHeading">
    <w:name w:val="Note Heading"/>
    <w:basedOn w:val="Normal"/>
    <w:next w:val="Normal"/>
    <w:link w:val="NoteHeadingChar"/>
    <w:rsid w:val="00DB76D8"/>
  </w:style>
  <w:style w:type="character" w:customStyle="1" w:styleId="NoteHeadingChar">
    <w:name w:val="Note Heading Char"/>
    <w:link w:val="NoteHeading"/>
    <w:rsid w:val="00DB76D8"/>
    <w:rPr>
      <w:rFonts w:eastAsia="Times New Roman"/>
      <w:sz w:val="22"/>
      <w:lang w:eastAsia="en-US"/>
    </w:rPr>
  </w:style>
  <w:style w:type="paragraph" w:styleId="PlainText">
    <w:name w:val="Plain Text"/>
    <w:basedOn w:val="Normal"/>
    <w:link w:val="PlainTextChar"/>
    <w:rsid w:val="00DB76D8"/>
    <w:rPr>
      <w:rFonts w:ascii="Courier New" w:hAnsi="Courier New" w:cs="Courier New"/>
      <w:sz w:val="20"/>
    </w:rPr>
  </w:style>
  <w:style w:type="character" w:customStyle="1" w:styleId="PlainTextChar">
    <w:name w:val="Plain Text Char"/>
    <w:link w:val="PlainText"/>
    <w:rsid w:val="00DB76D8"/>
    <w:rPr>
      <w:rFonts w:ascii="Courier New" w:eastAsia="Times New Roman" w:hAnsi="Courier New" w:cs="Courier New"/>
      <w:lang w:eastAsia="en-US"/>
    </w:rPr>
  </w:style>
  <w:style w:type="paragraph" w:styleId="Quote">
    <w:name w:val="Quote"/>
    <w:basedOn w:val="Normal"/>
    <w:next w:val="Normal"/>
    <w:link w:val="QuoteChar"/>
    <w:uiPriority w:val="29"/>
    <w:qFormat/>
    <w:rsid w:val="00DB76D8"/>
    <w:rPr>
      <w:i/>
      <w:iCs/>
      <w:color w:val="000000"/>
    </w:rPr>
  </w:style>
  <w:style w:type="character" w:customStyle="1" w:styleId="QuoteChar">
    <w:name w:val="Quote Char"/>
    <w:link w:val="Quote"/>
    <w:uiPriority w:val="29"/>
    <w:rsid w:val="00DB76D8"/>
    <w:rPr>
      <w:rFonts w:eastAsia="Times New Roman"/>
      <w:i/>
      <w:iCs/>
      <w:color w:val="000000"/>
      <w:sz w:val="22"/>
      <w:lang w:eastAsia="en-US"/>
    </w:rPr>
  </w:style>
  <w:style w:type="paragraph" w:styleId="Salutation">
    <w:name w:val="Salutation"/>
    <w:basedOn w:val="Normal"/>
    <w:next w:val="Normal"/>
    <w:link w:val="SalutationChar"/>
    <w:rsid w:val="00DB76D8"/>
  </w:style>
  <w:style w:type="character" w:customStyle="1" w:styleId="SalutationChar">
    <w:name w:val="Salutation Char"/>
    <w:link w:val="Salutation"/>
    <w:rsid w:val="00DB76D8"/>
    <w:rPr>
      <w:rFonts w:eastAsia="Times New Roman"/>
      <w:sz w:val="22"/>
      <w:lang w:eastAsia="en-US"/>
    </w:rPr>
  </w:style>
  <w:style w:type="paragraph" w:styleId="Signature">
    <w:name w:val="Signature"/>
    <w:basedOn w:val="Normal"/>
    <w:link w:val="SignatureChar"/>
    <w:rsid w:val="00DB76D8"/>
    <w:pPr>
      <w:ind w:left="4252"/>
    </w:pPr>
  </w:style>
  <w:style w:type="character" w:customStyle="1" w:styleId="SignatureChar">
    <w:name w:val="Signature Char"/>
    <w:link w:val="Signature"/>
    <w:rsid w:val="00DB76D8"/>
    <w:rPr>
      <w:rFonts w:eastAsia="Times New Roman"/>
      <w:sz w:val="22"/>
      <w:lang w:eastAsia="en-US"/>
    </w:rPr>
  </w:style>
  <w:style w:type="paragraph" w:styleId="Subtitle">
    <w:name w:val="Subtitle"/>
    <w:basedOn w:val="Normal"/>
    <w:next w:val="Normal"/>
    <w:link w:val="SubtitleChar"/>
    <w:qFormat/>
    <w:rsid w:val="00DB76D8"/>
    <w:pPr>
      <w:spacing w:after="60"/>
      <w:jc w:val="center"/>
      <w:outlineLvl w:val="1"/>
    </w:pPr>
    <w:rPr>
      <w:rFonts w:ascii="Cambria" w:hAnsi="Cambria"/>
      <w:sz w:val="24"/>
      <w:szCs w:val="24"/>
    </w:rPr>
  </w:style>
  <w:style w:type="character" w:customStyle="1" w:styleId="SubtitleChar">
    <w:name w:val="Subtitle Char"/>
    <w:link w:val="Subtitle"/>
    <w:rsid w:val="00DB76D8"/>
    <w:rPr>
      <w:rFonts w:ascii="Cambria" w:eastAsia="Times New Roman" w:hAnsi="Cambria" w:cs="Times New Roman"/>
      <w:sz w:val="24"/>
      <w:szCs w:val="24"/>
      <w:lang w:eastAsia="en-US"/>
    </w:rPr>
  </w:style>
  <w:style w:type="paragraph" w:styleId="TableofAuthorities">
    <w:name w:val="table of authorities"/>
    <w:basedOn w:val="Normal"/>
    <w:next w:val="Normal"/>
    <w:rsid w:val="00DB76D8"/>
    <w:pPr>
      <w:tabs>
        <w:tab w:val="clear" w:pos="567"/>
      </w:tabs>
      <w:ind w:left="220" w:hanging="220"/>
    </w:pPr>
  </w:style>
  <w:style w:type="paragraph" w:styleId="TableofFigures">
    <w:name w:val="table of figures"/>
    <w:basedOn w:val="Normal"/>
    <w:next w:val="Normal"/>
    <w:rsid w:val="00DB76D8"/>
    <w:pPr>
      <w:tabs>
        <w:tab w:val="clear" w:pos="567"/>
      </w:tabs>
    </w:pPr>
  </w:style>
  <w:style w:type="paragraph" w:styleId="Title">
    <w:name w:val="Title"/>
    <w:basedOn w:val="Normal"/>
    <w:next w:val="Normal"/>
    <w:link w:val="TitleChar"/>
    <w:qFormat/>
    <w:rsid w:val="00DB76D8"/>
    <w:pPr>
      <w:spacing w:before="240" w:after="60"/>
      <w:jc w:val="center"/>
      <w:outlineLvl w:val="0"/>
    </w:pPr>
    <w:rPr>
      <w:rFonts w:ascii="Cambria" w:hAnsi="Cambria"/>
      <w:b/>
      <w:bCs/>
      <w:kern w:val="28"/>
      <w:sz w:val="32"/>
      <w:szCs w:val="32"/>
    </w:rPr>
  </w:style>
  <w:style w:type="character" w:customStyle="1" w:styleId="TitleChar">
    <w:name w:val="Title Char"/>
    <w:link w:val="Title"/>
    <w:rsid w:val="00DB76D8"/>
    <w:rPr>
      <w:rFonts w:ascii="Cambria" w:eastAsia="Times New Roman" w:hAnsi="Cambria" w:cs="Times New Roman"/>
      <w:b/>
      <w:bCs/>
      <w:kern w:val="28"/>
      <w:sz w:val="32"/>
      <w:szCs w:val="32"/>
      <w:lang w:eastAsia="en-US"/>
    </w:rPr>
  </w:style>
  <w:style w:type="paragraph" w:styleId="TOAHeading">
    <w:name w:val="toa heading"/>
    <w:basedOn w:val="Normal"/>
    <w:next w:val="Normal"/>
    <w:rsid w:val="00DB76D8"/>
    <w:pPr>
      <w:spacing w:before="120"/>
    </w:pPr>
    <w:rPr>
      <w:rFonts w:ascii="Cambria" w:hAnsi="Cambria"/>
      <w:b/>
      <w:bCs/>
      <w:sz w:val="24"/>
      <w:szCs w:val="24"/>
    </w:rPr>
  </w:style>
  <w:style w:type="paragraph" w:styleId="TOC1">
    <w:name w:val="toc 1"/>
    <w:basedOn w:val="Normal"/>
    <w:next w:val="Normal"/>
    <w:autoRedefine/>
    <w:rsid w:val="00DB76D8"/>
    <w:pPr>
      <w:tabs>
        <w:tab w:val="clear" w:pos="567"/>
      </w:tabs>
    </w:pPr>
  </w:style>
  <w:style w:type="paragraph" w:styleId="TOC2">
    <w:name w:val="toc 2"/>
    <w:basedOn w:val="Normal"/>
    <w:next w:val="Normal"/>
    <w:autoRedefine/>
    <w:rsid w:val="00DB76D8"/>
    <w:pPr>
      <w:tabs>
        <w:tab w:val="clear" w:pos="567"/>
      </w:tabs>
      <w:ind w:left="220"/>
    </w:pPr>
  </w:style>
  <w:style w:type="paragraph" w:styleId="TOC3">
    <w:name w:val="toc 3"/>
    <w:basedOn w:val="Normal"/>
    <w:next w:val="Normal"/>
    <w:autoRedefine/>
    <w:rsid w:val="00DB76D8"/>
    <w:pPr>
      <w:tabs>
        <w:tab w:val="clear" w:pos="567"/>
      </w:tabs>
      <w:ind w:left="440"/>
    </w:pPr>
  </w:style>
  <w:style w:type="paragraph" w:styleId="TOC4">
    <w:name w:val="toc 4"/>
    <w:basedOn w:val="Normal"/>
    <w:next w:val="Normal"/>
    <w:autoRedefine/>
    <w:rsid w:val="00DB76D8"/>
    <w:pPr>
      <w:tabs>
        <w:tab w:val="clear" w:pos="567"/>
      </w:tabs>
      <w:ind w:left="660"/>
    </w:pPr>
  </w:style>
  <w:style w:type="paragraph" w:styleId="TOC5">
    <w:name w:val="toc 5"/>
    <w:basedOn w:val="Normal"/>
    <w:next w:val="Normal"/>
    <w:autoRedefine/>
    <w:rsid w:val="00DB76D8"/>
    <w:pPr>
      <w:tabs>
        <w:tab w:val="clear" w:pos="567"/>
      </w:tabs>
      <w:ind w:left="880"/>
    </w:pPr>
  </w:style>
  <w:style w:type="paragraph" w:styleId="TOC6">
    <w:name w:val="toc 6"/>
    <w:basedOn w:val="Normal"/>
    <w:next w:val="Normal"/>
    <w:autoRedefine/>
    <w:rsid w:val="00DB76D8"/>
    <w:pPr>
      <w:tabs>
        <w:tab w:val="clear" w:pos="567"/>
      </w:tabs>
      <w:ind w:left="1100"/>
    </w:pPr>
  </w:style>
  <w:style w:type="paragraph" w:styleId="TOC7">
    <w:name w:val="toc 7"/>
    <w:basedOn w:val="Normal"/>
    <w:next w:val="Normal"/>
    <w:autoRedefine/>
    <w:rsid w:val="00DB76D8"/>
    <w:pPr>
      <w:tabs>
        <w:tab w:val="clear" w:pos="567"/>
      </w:tabs>
      <w:ind w:left="1320"/>
    </w:pPr>
  </w:style>
  <w:style w:type="paragraph" w:styleId="TOC8">
    <w:name w:val="toc 8"/>
    <w:basedOn w:val="Normal"/>
    <w:next w:val="Normal"/>
    <w:autoRedefine/>
    <w:rsid w:val="00DB76D8"/>
    <w:pPr>
      <w:tabs>
        <w:tab w:val="clear" w:pos="567"/>
      </w:tabs>
      <w:ind w:left="1540"/>
    </w:pPr>
  </w:style>
  <w:style w:type="paragraph" w:styleId="TOC9">
    <w:name w:val="toc 9"/>
    <w:basedOn w:val="Normal"/>
    <w:next w:val="Normal"/>
    <w:autoRedefine/>
    <w:rsid w:val="00DB76D8"/>
    <w:pPr>
      <w:tabs>
        <w:tab w:val="clear" w:pos="567"/>
      </w:tabs>
      <w:ind w:left="1760"/>
    </w:pPr>
  </w:style>
  <w:style w:type="paragraph" w:styleId="TOCHeading">
    <w:name w:val="TOC Heading"/>
    <w:basedOn w:val="Heading1"/>
    <w:next w:val="Normal"/>
    <w:uiPriority w:val="39"/>
    <w:qFormat/>
    <w:rsid w:val="00DB76D8"/>
    <w:pPr>
      <w:outlineLvl w:val="9"/>
    </w:pPr>
  </w:style>
  <w:style w:type="paragraph" w:customStyle="1" w:styleId="mdTblEntry">
    <w:name w:val="md_Tbl Entry"/>
    <w:basedOn w:val="Normal"/>
    <w:uiPriority w:val="99"/>
    <w:rsid w:val="00E75EF8"/>
    <w:pPr>
      <w:tabs>
        <w:tab w:val="clear" w:pos="567"/>
      </w:tabs>
      <w:spacing w:line="259" w:lineRule="atLeast"/>
    </w:pPr>
    <w:rPr>
      <w:rFonts w:eastAsia="Calibri"/>
      <w:sz w:val="20"/>
    </w:rPr>
  </w:style>
  <w:style w:type="paragraph" w:customStyle="1" w:styleId="IFUHeading1">
    <w:name w:val="IFU Heading 1"/>
    <w:qFormat/>
    <w:rsid w:val="00C06BE8"/>
    <w:pPr>
      <w:spacing w:before="120"/>
    </w:pPr>
    <w:rPr>
      <w:rFonts w:ascii="Arial" w:eastAsia="Times New Roman" w:hAnsi="Arial" w:cs="Arial"/>
      <w:b/>
      <w:bCs/>
      <w:snapToGrid w:val="0"/>
      <w:color w:val="000000"/>
      <w:sz w:val="24"/>
      <w:szCs w:val="22"/>
      <w:lang w:val="en-US" w:eastAsia="en-US"/>
    </w:rPr>
  </w:style>
  <w:style w:type="paragraph" w:customStyle="1" w:styleId="a">
    <w:name w:val="a"/>
    <w:uiPriority w:val="99"/>
    <w:rsid w:val="00506EE5"/>
    <w:pPr>
      <w:tabs>
        <w:tab w:val="left" w:pos="567"/>
      </w:tabs>
      <w:spacing w:line="260" w:lineRule="exact"/>
    </w:pPr>
    <w:rPr>
      <w:rFonts w:eastAsia="Times New Roman"/>
      <w:sz w:val="22"/>
      <w:lang w:eastAsia="en-US"/>
    </w:rPr>
  </w:style>
  <w:style w:type="character" w:customStyle="1" w:styleId="KommentarerChar">
    <w:name w:val="Kommentarer Char"/>
    <w:uiPriority w:val="99"/>
    <w:rsid w:val="00065750"/>
    <w:rPr>
      <w:lang w:val="en-GB" w:eastAsia="en-US"/>
    </w:rPr>
  </w:style>
  <w:style w:type="character" w:styleId="UnresolvedMention">
    <w:name w:val="Unresolved Mention"/>
    <w:basedOn w:val="DefaultParagraphFont"/>
    <w:rsid w:val="007172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555719">
      <w:bodyDiv w:val="1"/>
      <w:marLeft w:val="0"/>
      <w:marRight w:val="0"/>
      <w:marTop w:val="0"/>
      <w:marBottom w:val="0"/>
      <w:divBdr>
        <w:top w:val="none" w:sz="0" w:space="0" w:color="auto"/>
        <w:left w:val="none" w:sz="0" w:space="0" w:color="auto"/>
        <w:bottom w:val="none" w:sz="0" w:space="0" w:color="auto"/>
        <w:right w:val="none" w:sz="0" w:space="0" w:color="auto"/>
      </w:divBdr>
    </w:div>
    <w:div w:id="366226294">
      <w:bodyDiv w:val="1"/>
      <w:marLeft w:val="0"/>
      <w:marRight w:val="0"/>
      <w:marTop w:val="0"/>
      <w:marBottom w:val="0"/>
      <w:divBdr>
        <w:top w:val="none" w:sz="0" w:space="0" w:color="auto"/>
        <w:left w:val="none" w:sz="0" w:space="0" w:color="auto"/>
        <w:bottom w:val="none" w:sz="0" w:space="0" w:color="auto"/>
        <w:right w:val="none" w:sz="0" w:space="0" w:color="auto"/>
      </w:divBdr>
    </w:div>
    <w:div w:id="896552971">
      <w:bodyDiv w:val="1"/>
      <w:marLeft w:val="0"/>
      <w:marRight w:val="0"/>
      <w:marTop w:val="0"/>
      <w:marBottom w:val="0"/>
      <w:divBdr>
        <w:top w:val="none" w:sz="0" w:space="0" w:color="auto"/>
        <w:left w:val="none" w:sz="0" w:space="0" w:color="auto"/>
        <w:bottom w:val="none" w:sz="0" w:space="0" w:color="auto"/>
        <w:right w:val="none" w:sz="0" w:space="0" w:color="auto"/>
      </w:divBdr>
    </w:div>
    <w:div w:id="1122967555">
      <w:bodyDiv w:val="1"/>
      <w:marLeft w:val="0"/>
      <w:marRight w:val="0"/>
      <w:marTop w:val="0"/>
      <w:marBottom w:val="0"/>
      <w:divBdr>
        <w:top w:val="none" w:sz="0" w:space="0" w:color="auto"/>
        <w:left w:val="none" w:sz="0" w:space="0" w:color="auto"/>
        <w:bottom w:val="none" w:sz="0" w:space="0" w:color="auto"/>
        <w:right w:val="none" w:sz="0" w:space="0" w:color="auto"/>
      </w:divBdr>
    </w:div>
    <w:div w:id="1140922182">
      <w:bodyDiv w:val="1"/>
      <w:marLeft w:val="0"/>
      <w:marRight w:val="0"/>
      <w:marTop w:val="0"/>
      <w:marBottom w:val="0"/>
      <w:divBdr>
        <w:top w:val="none" w:sz="0" w:space="0" w:color="auto"/>
        <w:left w:val="none" w:sz="0" w:space="0" w:color="auto"/>
        <w:bottom w:val="none" w:sz="0" w:space="0" w:color="auto"/>
        <w:right w:val="none" w:sz="0" w:space="0" w:color="auto"/>
      </w:divBdr>
    </w:div>
    <w:div w:id="1634477848">
      <w:bodyDiv w:val="1"/>
      <w:marLeft w:val="0"/>
      <w:marRight w:val="0"/>
      <w:marTop w:val="0"/>
      <w:marBottom w:val="0"/>
      <w:divBdr>
        <w:top w:val="none" w:sz="0" w:space="0" w:color="auto"/>
        <w:left w:val="none" w:sz="0" w:space="0" w:color="auto"/>
        <w:bottom w:val="none" w:sz="0" w:space="0" w:color="auto"/>
        <w:right w:val="none" w:sz="0" w:space="0" w:color="auto"/>
      </w:divBdr>
    </w:div>
    <w:div w:id="1679118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emf"/><Relationship Id="rId26" Type="http://schemas.openxmlformats.org/officeDocument/2006/relationships/image" Target="media/image11.jpeg"/><Relationship Id="rId21" Type="http://schemas.openxmlformats.org/officeDocument/2006/relationships/image" Target="media/image6.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media/image38.jpeg"/><Relationship Id="rId76" Type="http://schemas.openxmlformats.org/officeDocument/2006/relationships/customXml" Target="../customXml/item5.xml"/><Relationship Id="rId7" Type="http://schemas.openxmlformats.org/officeDocument/2006/relationships/settings" Target="settings.xml"/><Relationship Id="rId71" Type="http://schemas.openxmlformats.org/officeDocument/2006/relationships/image" Target="media/image41.jpe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4.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jpeg"/><Relationship Id="rId45" Type="http://schemas.openxmlformats.org/officeDocument/2006/relationships/image" Target="media/image17.emf"/><Relationship Id="rId53" Type="http://schemas.openxmlformats.org/officeDocument/2006/relationships/image" Target="media/image24.jpeg"/><Relationship Id="rId58" Type="http://schemas.openxmlformats.org/officeDocument/2006/relationships/image" Target="media/image28.jpeg"/><Relationship Id="rId66" Type="http://schemas.openxmlformats.org/officeDocument/2006/relationships/image" Target="media/image36.jpeg"/><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31.jpeg"/><Relationship Id="rId19" Type="http://schemas.openxmlformats.org/officeDocument/2006/relationships/image" Target="media/image4.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pn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10.jpeg"/><Relationship Id="rId46" Type="http://schemas.openxmlformats.org/officeDocument/2006/relationships/image" Target="media/image16.emf"/><Relationship Id="rId59" Type="http://schemas.openxmlformats.org/officeDocument/2006/relationships/image" Target="media/image29.png"/><Relationship Id="rId67" Type="http://schemas.openxmlformats.org/officeDocument/2006/relationships/image" Target="media/image37.jpeg"/><Relationship Id="rId20" Type="http://schemas.openxmlformats.org/officeDocument/2006/relationships/image" Target="media/image5.jpeg"/><Relationship Id="rId54" Type="http://schemas.openxmlformats.org/officeDocument/2006/relationships/hyperlink" Target="http://www.ema.europa.eu/docs/en_GB/document_library/Template_or_form/2013/03/WC500139752.doc" TargetMode="External"/><Relationship Id="rId62" Type="http://schemas.openxmlformats.org/officeDocument/2006/relationships/image" Target="media/image32.jpeg"/><Relationship Id="rId70" Type="http://schemas.openxmlformats.org/officeDocument/2006/relationships/image" Target="media/image40.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emf"/><Relationship Id="rId49" Type="http://schemas.openxmlformats.org/officeDocument/2006/relationships/image" Target="media/image20.png"/><Relationship Id="rId57" Type="http://schemas.openxmlformats.org/officeDocument/2006/relationships/image" Target="media/image27.jpeg"/><Relationship Id="rId10" Type="http://schemas.openxmlformats.org/officeDocument/2006/relationships/endnotes" Target="endnotes.xml"/><Relationship Id="rId31" Type="http://schemas.openxmlformats.org/officeDocument/2006/relationships/image" Target="media/image16.jpeg"/><Relationship Id="rId44" Type="http://schemas.openxmlformats.org/officeDocument/2006/relationships/image" Target="media/image150.jpeg"/><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EMADOC-1700519818-2844085</_dlc_DocId>
    <_dlc_DocIdUrl xmlns="a034c160-bfb7-45f5-8632-2eb7e0508071">
      <Url>https://euema.sharepoint.com/sites/CRM/_layouts/15/DocIdRedir.aspx?ID=EMADOC-1700519818-2844085</Url>
      <Description>EMADOC-1700519818-2844085</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2d83bd6f6bddd5246821a664c79ad7e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168afa1c8d43181f32300f0fa42e2903"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DBEE2DF-4864-41EC-B369-CE7F3A9CEE39}">
  <ds:schemaRefs>
    <ds:schemaRef ds:uri="http://purl.org/dc/elements/1.1/"/>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f278d3d2-3e06-4fea-a17e-d6dc72656a20"/>
    <ds:schemaRef ds:uri="10bda268-b5be-4629-8734-09314cbfd9d0"/>
  </ds:schemaRefs>
</ds:datastoreItem>
</file>

<file path=customXml/itemProps2.xml><?xml version="1.0" encoding="utf-8"?>
<ds:datastoreItem xmlns:ds="http://schemas.openxmlformats.org/officeDocument/2006/customXml" ds:itemID="{09A4A778-135C-49D2-8564-C7EC2D400352}"/>
</file>

<file path=customXml/itemProps3.xml><?xml version="1.0" encoding="utf-8"?>
<ds:datastoreItem xmlns:ds="http://schemas.openxmlformats.org/officeDocument/2006/customXml" ds:itemID="{1FDC8AAC-EA79-4C8D-9159-4423685D5590}">
  <ds:schemaRefs>
    <ds:schemaRef ds:uri="http://schemas.microsoft.com/sharepoint/v3/contenttype/forms"/>
  </ds:schemaRefs>
</ds:datastoreItem>
</file>

<file path=customXml/itemProps4.xml><?xml version="1.0" encoding="utf-8"?>
<ds:datastoreItem xmlns:ds="http://schemas.openxmlformats.org/officeDocument/2006/customXml" ds:itemID="{5F535EA1-06EB-4994-82AF-98A813E6097E}">
  <ds:schemaRefs>
    <ds:schemaRef ds:uri="http://schemas.openxmlformats.org/officeDocument/2006/bibliography"/>
  </ds:schemaRefs>
</ds:datastoreItem>
</file>

<file path=customXml/itemProps5.xml><?xml version="1.0" encoding="utf-8"?>
<ds:datastoreItem xmlns:ds="http://schemas.openxmlformats.org/officeDocument/2006/customXml" ds:itemID="{6592FCFE-6588-4FE8-B89F-247FF76D7656}"/>
</file>

<file path=docProps/app.xml><?xml version="1.0" encoding="utf-8"?>
<Properties xmlns="http://schemas.openxmlformats.org/officeDocument/2006/extended-properties" xmlns:vt="http://schemas.openxmlformats.org/officeDocument/2006/docPropsVTypes">
  <Template>Normal</Template>
  <TotalTime>53</TotalTime>
  <Pages>106</Pages>
  <Words>30536</Words>
  <Characters>174061</Characters>
  <Application>Microsoft Office Word</Application>
  <DocSecurity>0</DocSecurity>
  <Lines>1450</Lines>
  <Paragraphs>408</Paragraphs>
  <ScaleCrop>false</ScaleCrop>
  <HeadingPairs>
    <vt:vector size="2" baseType="variant">
      <vt:variant>
        <vt:lpstr>Title</vt:lpstr>
      </vt:variant>
      <vt:variant>
        <vt:i4>1</vt:i4>
      </vt:variant>
    </vt:vector>
  </HeadingPairs>
  <TitlesOfParts>
    <vt:vector size="1" baseType="lpstr">
      <vt:lpstr>Abasaglar: EPAR – Product information – tracked changes</vt:lpstr>
    </vt:vector>
  </TitlesOfParts>
  <Company>Eli Lilly and Company</Company>
  <LinksUpToDate>false</LinksUpToDate>
  <CharactersWithSpaces>204189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Abasaglar: EPAR – Product information – tracked changes</dc:title>
  <dc:subject>EPAR</dc:subject>
  <dc:creator>CHMP</dc:creator>
  <cp:keywords>ABASAGLAR,INN-insulin glargine</cp:keywords>
  <cp:lastModifiedBy>Britt Staack</cp:lastModifiedBy>
  <cp:revision>38</cp:revision>
  <cp:lastPrinted>2020-08-12T08:48:00Z</cp:lastPrinted>
  <dcterms:created xsi:type="dcterms:W3CDTF">2021-06-07T16:42:00Z</dcterms:created>
  <dcterms:modified xsi:type="dcterms:W3CDTF">2025-09-02T13:33:00Z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01/07/2020 12:26:06</vt:lpwstr>
  </property>
  <property fmtid="{D5CDD505-2E9C-101B-9397-08002B2CF9AE}" pid="7" name="DM_Creator_Name">
    <vt:lpwstr>Albakri Lina</vt:lpwstr>
  </property>
  <property fmtid="{D5CDD505-2E9C-101B-9397-08002B2CF9AE}" pid="8" name="DM_DocRefId">
    <vt:lpwstr>EMA/358805/2020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EMA/358805/2020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Albakri Lina</vt:lpwstr>
  </property>
  <property fmtid="{D5CDD505-2E9C-101B-9397-08002B2CF9AE}" pid="34" name="DM_Modified_Date">
    <vt:lpwstr>01/07/2020 12:26:06</vt:lpwstr>
  </property>
  <property fmtid="{D5CDD505-2E9C-101B-9397-08002B2CF9AE}" pid="35" name="DM_Modifier_Name">
    <vt:lpwstr>Albakri Lina</vt:lpwstr>
  </property>
  <property fmtid="{D5CDD505-2E9C-101B-9397-08002B2CF9AE}" pid="36" name="DM_Modify_Date">
    <vt:lpwstr>01/07/2020 12:26:06</vt:lpwstr>
  </property>
  <property fmtid="{D5CDD505-2E9C-101B-9397-08002B2CF9AE}" pid="37" name="DM_Name">
    <vt:lpwstr>EN Abasaglar WS1587 PI (pre opinion)(25.06.20)</vt:lpwstr>
  </property>
  <property fmtid="{D5CDD505-2E9C-101B-9397-08002B2CF9AE}" pid="38" name="DM_Owner">
    <vt:lpwstr>Espinasse Claire</vt:lpwstr>
  </property>
  <property fmtid="{D5CDD505-2E9C-101B-9397-08002B2CF9AE}" pid="39" name="DM_Path">
    <vt:lpwstr>/01. Evaluation of Medicines/H-C/_WS (Worksharing)/2019/2019-xx-xx-WS-1587-G Eli Lilly/02. Evaluation/21 PI - EMA comments pre-opinion 01.07.20</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528bd831-5b3a-4945-9bd6-9e9c068f8fe9</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maria.bonafonte@ema.europa.eu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2020-06-26T13:44:25.6323688Z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528bd831-5b3a-4945-9bd6-9e9c068f8fe9</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maria.bonafonte@ema.europa.eu</vt:lpwstr>
  </property>
  <property fmtid="{D5CDD505-2E9C-101B-9397-08002B2CF9AE}" pid="60" name="MSIP_Label_afe1b31d-cec0-4074-b4bd-f07689e43d84_SetDate">
    <vt:lpwstr>2020-06-26T13:44:25.6323688Z</vt:lpwstr>
  </property>
  <property fmtid="{D5CDD505-2E9C-101B-9397-08002B2CF9AE}" pid="61" name="MSIP_Label_afe1b31d-cec0-4074-b4bd-f07689e43d84_SiteId">
    <vt:lpwstr>bc9dc15c-61bc-4f03-b60b-e5b6d8922839</vt:lpwstr>
  </property>
  <property fmtid="{D5CDD505-2E9C-101B-9397-08002B2CF9AE}" pid="62" name="ContentTypeId">
    <vt:lpwstr>0x0101000DA6AD19014FF648A49316945EE786F90200176DED4FF78CD74995F64A0F46B59E48</vt:lpwstr>
  </property>
  <property fmtid="{D5CDD505-2E9C-101B-9397-08002B2CF9AE}" pid="63" name="_dlc_DocIdItemGuid">
    <vt:lpwstr>ee8c5245-847c-4c65-aef6-1ace6148f85e</vt:lpwstr>
  </property>
</Properties>
</file>