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9A4C7B" w14:paraId="506A951C" w14:textId="77777777" w:rsidTr="00311BE5">
        <w:trPr>
          <w:ins w:id="0" w:author="NK " w:date="2025-09-23T15:27:00Z"/>
        </w:trPr>
        <w:tc>
          <w:tcPr>
            <w:tcW w:w="9287" w:type="dxa"/>
          </w:tcPr>
          <w:p w14:paraId="669A5297" w14:textId="0390330E" w:rsidR="009A4C7B" w:rsidRPr="00D20BBF" w:rsidRDefault="009A4C7B" w:rsidP="00311BE5">
            <w:pPr>
              <w:spacing w:line="240" w:lineRule="auto"/>
              <w:rPr>
                <w:ins w:id="1" w:author="NK " w:date="2025-09-23T15:27:00Z"/>
              </w:rPr>
            </w:pPr>
            <w:ins w:id="2" w:author="NK " w:date="2025-09-23T15:27:00Z">
              <w:r w:rsidRPr="00D20BBF">
                <w:t xml:space="preserve">Ovaj dokument sadrži odobrene informacije o lijeku za lijek </w:t>
              </w:r>
              <w:r>
                <w:t>Abasaglar</w:t>
              </w:r>
              <w:r w:rsidRPr="00D20BBF">
                <w:t>, s istaknutim promjenama u odnosu na prethodni postupak koje utječu na informacije o lijeku (</w:t>
              </w:r>
              <w:r w:rsidRPr="009A4C7B">
                <w:rPr>
                  <w:lang w:eastAsia="en-GB"/>
                </w:rPr>
                <w:t>EMEA/H/C/002835/N/0037</w:t>
              </w:r>
              <w:r w:rsidRPr="00D20BBF">
                <w:t>).</w:t>
              </w:r>
            </w:ins>
          </w:p>
          <w:p w14:paraId="495F58ED" w14:textId="77777777" w:rsidR="009A4C7B" w:rsidRPr="00D20BBF" w:rsidRDefault="009A4C7B" w:rsidP="00311BE5">
            <w:pPr>
              <w:spacing w:line="240" w:lineRule="auto"/>
              <w:rPr>
                <w:ins w:id="3" w:author="NK " w:date="2025-09-23T15:27:00Z"/>
              </w:rPr>
            </w:pPr>
          </w:p>
          <w:p w14:paraId="69E34F6A" w14:textId="3350B4F5" w:rsidR="009A4C7B" w:rsidRPr="007A0B48" w:rsidRDefault="009A4C7B" w:rsidP="00311BE5">
            <w:pPr>
              <w:spacing w:line="240" w:lineRule="auto"/>
              <w:rPr>
                <w:ins w:id="4" w:author="NK " w:date="2025-09-23T15:27:00Z"/>
              </w:rPr>
            </w:pPr>
            <w:ins w:id="5" w:author="NK " w:date="2025-09-23T15:27:00Z">
              <w:r w:rsidRPr="00D20BBF">
                <w:t xml:space="preserve">Više informacija dostupno je na mrežnom mjestu Europske agencije za lijekove: </w:t>
              </w:r>
              <w:r>
                <w:fldChar w:fldCharType="begin"/>
              </w:r>
              <w:r>
                <w:instrText xml:space="preserve"> HYPERLINK "</w:instrText>
              </w:r>
              <w:r w:rsidRPr="009A4C7B">
                <w:rPr>
                  <w:rPrChange w:id="6" w:author="NK " w:date="2025-09-23T15:27:00Z">
                    <w:rPr>
                      <w:rStyle w:val="Hyperlink"/>
                    </w:rPr>
                  </w:rPrChange>
                </w:rPr>
                <w:instrText>https://www.ema.europa.eu/en/medicines/human/EPAR/abasaglar</w:instrText>
              </w:r>
              <w:r>
                <w:instrText>"</w:instrText>
              </w:r>
              <w:r>
                <w:fldChar w:fldCharType="separate"/>
              </w:r>
              <w:r w:rsidRPr="009A4C7B">
                <w:rPr>
                  <w:rStyle w:val="Hyperlink"/>
                </w:rPr>
                <w:t>https://www.ema.europa.eu/en/medicines/human/EPAR/abasaglar</w:t>
              </w:r>
              <w:r>
                <w:fldChar w:fldCharType="end"/>
              </w:r>
            </w:ins>
          </w:p>
        </w:tc>
      </w:tr>
    </w:tbl>
    <w:p w14:paraId="525961F4" w14:textId="77777777" w:rsidR="000C388E" w:rsidRPr="00E338B4" w:rsidRDefault="000C388E" w:rsidP="000C388E">
      <w:pPr>
        <w:spacing w:line="240" w:lineRule="auto"/>
        <w:outlineLvl w:val="0"/>
        <w:rPr>
          <w:b/>
          <w:szCs w:val="22"/>
        </w:rPr>
      </w:pPr>
    </w:p>
    <w:p w14:paraId="4A0FC05B" w14:textId="77777777" w:rsidR="000C388E" w:rsidRPr="00E338B4" w:rsidRDefault="000C388E" w:rsidP="000C388E">
      <w:pPr>
        <w:spacing w:line="240" w:lineRule="auto"/>
        <w:outlineLvl w:val="0"/>
        <w:rPr>
          <w:b/>
          <w:szCs w:val="22"/>
        </w:rPr>
      </w:pPr>
    </w:p>
    <w:p w14:paraId="5953406B" w14:textId="77777777" w:rsidR="000C388E" w:rsidRPr="00E338B4" w:rsidRDefault="000C388E" w:rsidP="000C388E">
      <w:pPr>
        <w:spacing w:line="240" w:lineRule="auto"/>
        <w:outlineLvl w:val="0"/>
        <w:rPr>
          <w:b/>
          <w:szCs w:val="22"/>
        </w:rPr>
      </w:pPr>
    </w:p>
    <w:p w14:paraId="69DB2F25" w14:textId="77777777" w:rsidR="000C388E" w:rsidRPr="00E338B4" w:rsidRDefault="000C388E" w:rsidP="000C388E">
      <w:pPr>
        <w:spacing w:line="240" w:lineRule="auto"/>
        <w:outlineLvl w:val="0"/>
        <w:rPr>
          <w:b/>
          <w:szCs w:val="22"/>
        </w:rPr>
      </w:pPr>
    </w:p>
    <w:p w14:paraId="18AC9C53" w14:textId="77777777" w:rsidR="000C388E" w:rsidRPr="00E338B4" w:rsidRDefault="000C388E" w:rsidP="000C388E">
      <w:pPr>
        <w:spacing w:line="240" w:lineRule="auto"/>
        <w:outlineLvl w:val="0"/>
        <w:rPr>
          <w:b/>
          <w:szCs w:val="22"/>
        </w:rPr>
      </w:pPr>
    </w:p>
    <w:p w14:paraId="30F5D5A0" w14:textId="77777777" w:rsidR="000C388E" w:rsidRPr="00E338B4" w:rsidRDefault="000C388E" w:rsidP="000C388E">
      <w:pPr>
        <w:spacing w:line="240" w:lineRule="auto"/>
        <w:outlineLvl w:val="0"/>
        <w:rPr>
          <w:b/>
          <w:szCs w:val="22"/>
        </w:rPr>
      </w:pPr>
    </w:p>
    <w:p w14:paraId="62111AD0" w14:textId="77777777" w:rsidR="000C388E" w:rsidRPr="00E338B4" w:rsidRDefault="000C388E" w:rsidP="000C388E">
      <w:pPr>
        <w:spacing w:line="240" w:lineRule="auto"/>
        <w:outlineLvl w:val="0"/>
        <w:rPr>
          <w:b/>
          <w:szCs w:val="22"/>
        </w:rPr>
      </w:pPr>
    </w:p>
    <w:p w14:paraId="453E8689" w14:textId="77777777" w:rsidR="000C388E" w:rsidRPr="00E338B4" w:rsidRDefault="000C388E" w:rsidP="000C388E">
      <w:pPr>
        <w:spacing w:line="240" w:lineRule="auto"/>
        <w:outlineLvl w:val="0"/>
        <w:rPr>
          <w:b/>
          <w:szCs w:val="22"/>
        </w:rPr>
      </w:pPr>
    </w:p>
    <w:p w14:paraId="0ABC21F8" w14:textId="77777777" w:rsidR="000C388E" w:rsidRPr="00E338B4" w:rsidRDefault="000C388E" w:rsidP="000C388E">
      <w:pPr>
        <w:spacing w:line="240" w:lineRule="auto"/>
        <w:outlineLvl w:val="0"/>
        <w:rPr>
          <w:b/>
          <w:szCs w:val="22"/>
        </w:rPr>
      </w:pPr>
    </w:p>
    <w:p w14:paraId="6E6FE5A8" w14:textId="77777777" w:rsidR="000C388E" w:rsidRPr="00E338B4" w:rsidRDefault="000C388E" w:rsidP="000C388E">
      <w:pPr>
        <w:spacing w:line="240" w:lineRule="auto"/>
        <w:outlineLvl w:val="0"/>
        <w:rPr>
          <w:b/>
          <w:szCs w:val="22"/>
        </w:rPr>
      </w:pPr>
    </w:p>
    <w:p w14:paraId="55CA5192" w14:textId="77777777" w:rsidR="000C388E" w:rsidRPr="00E338B4" w:rsidRDefault="000C388E" w:rsidP="000C388E">
      <w:pPr>
        <w:spacing w:line="240" w:lineRule="auto"/>
        <w:outlineLvl w:val="0"/>
        <w:rPr>
          <w:b/>
          <w:szCs w:val="22"/>
        </w:rPr>
      </w:pPr>
    </w:p>
    <w:p w14:paraId="4DA82B79" w14:textId="77777777" w:rsidR="000C388E" w:rsidRPr="00E338B4" w:rsidRDefault="000C388E" w:rsidP="000C388E">
      <w:pPr>
        <w:spacing w:line="240" w:lineRule="auto"/>
        <w:outlineLvl w:val="0"/>
        <w:rPr>
          <w:b/>
          <w:szCs w:val="22"/>
        </w:rPr>
      </w:pPr>
    </w:p>
    <w:p w14:paraId="4798AE34" w14:textId="77777777" w:rsidR="000C388E" w:rsidRPr="00E338B4" w:rsidRDefault="000C388E" w:rsidP="000C388E">
      <w:pPr>
        <w:spacing w:line="240" w:lineRule="auto"/>
        <w:outlineLvl w:val="0"/>
        <w:rPr>
          <w:b/>
          <w:szCs w:val="22"/>
        </w:rPr>
      </w:pPr>
    </w:p>
    <w:p w14:paraId="475FD449" w14:textId="77777777" w:rsidR="000C388E" w:rsidRPr="00E338B4" w:rsidRDefault="000C388E" w:rsidP="000C388E">
      <w:pPr>
        <w:spacing w:line="240" w:lineRule="auto"/>
        <w:outlineLvl w:val="0"/>
        <w:rPr>
          <w:b/>
          <w:szCs w:val="22"/>
        </w:rPr>
      </w:pPr>
    </w:p>
    <w:p w14:paraId="425FD4BA" w14:textId="77777777" w:rsidR="000C388E" w:rsidRPr="00E338B4" w:rsidRDefault="000C388E" w:rsidP="000C388E">
      <w:pPr>
        <w:spacing w:line="240" w:lineRule="auto"/>
        <w:outlineLvl w:val="0"/>
        <w:rPr>
          <w:b/>
          <w:szCs w:val="22"/>
        </w:rPr>
      </w:pPr>
    </w:p>
    <w:p w14:paraId="7170C619" w14:textId="77777777" w:rsidR="000C388E" w:rsidRPr="00E338B4" w:rsidRDefault="000C388E" w:rsidP="000C388E">
      <w:pPr>
        <w:spacing w:line="240" w:lineRule="auto"/>
        <w:outlineLvl w:val="0"/>
        <w:rPr>
          <w:b/>
          <w:szCs w:val="22"/>
        </w:rPr>
      </w:pPr>
    </w:p>
    <w:p w14:paraId="0E6CA7D1" w14:textId="77777777" w:rsidR="000C388E" w:rsidRPr="00E338B4" w:rsidRDefault="000C388E" w:rsidP="000C388E">
      <w:pPr>
        <w:spacing w:line="240" w:lineRule="auto"/>
        <w:outlineLvl w:val="0"/>
        <w:rPr>
          <w:b/>
          <w:szCs w:val="22"/>
        </w:rPr>
      </w:pPr>
    </w:p>
    <w:p w14:paraId="796EC4C7" w14:textId="77777777" w:rsidR="000C388E" w:rsidRPr="00E338B4" w:rsidRDefault="000C388E" w:rsidP="000C388E">
      <w:pPr>
        <w:spacing w:line="240" w:lineRule="auto"/>
        <w:outlineLvl w:val="0"/>
        <w:rPr>
          <w:b/>
          <w:szCs w:val="22"/>
        </w:rPr>
      </w:pPr>
    </w:p>
    <w:p w14:paraId="29800DEA" w14:textId="77777777" w:rsidR="000C388E" w:rsidRPr="00E338B4" w:rsidRDefault="000C388E" w:rsidP="000C388E">
      <w:pPr>
        <w:spacing w:line="240" w:lineRule="auto"/>
        <w:outlineLvl w:val="0"/>
        <w:rPr>
          <w:b/>
          <w:szCs w:val="22"/>
        </w:rPr>
      </w:pPr>
    </w:p>
    <w:p w14:paraId="30A29B28" w14:textId="77777777" w:rsidR="000C388E" w:rsidRPr="00E338B4" w:rsidRDefault="000C388E" w:rsidP="000C388E">
      <w:pPr>
        <w:spacing w:line="240" w:lineRule="auto"/>
        <w:outlineLvl w:val="0"/>
        <w:rPr>
          <w:b/>
          <w:szCs w:val="22"/>
        </w:rPr>
      </w:pPr>
    </w:p>
    <w:p w14:paraId="69271C81" w14:textId="77777777" w:rsidR="000C388E" w:rsidRPr="00E338B4" w:rsidRDefault="000C388E" w:rsidP="000C388E">
      <w:pPr>
        <w:spacing w:line="240" w:lineRule="auto"/>
        <w:outlineLvl w:val="0"/>
        <w:rPr>
          <w:b/>
          <w:szCs w:val="22"/>
        </w:rPr>
      </w:pPr>
    </w:p>
    <w:p w14:paraId="1C7D6BF0" w14:textId="77777777" w:rsidR="000C388E" w:rsidRPr="00E338B4" w:rsidRDefault="000C388E" w:rsidP="000C388E">
      <w:pPr>
        <w:spacing w:line="240" w:lineRule="auto"/>
        <w:outlineLvl w:val="0"/>
        <w:rPr>
          <w:b/>
          <w:szCs w:val="22"/>
        </w:rPr>
      </w:pPr>
    </w:p>
    <w:p w14:paraId="12A29F52" w14:textId="77777777" w:rsidR="000C388E" w:rsidRPr="00E338B4" w:rsidRDefault="000C388E" w:rsidP="000C388E">
      <w:pPr>
        <w:spacing w:line="240" w:lineRule="auto"/>
        <w:outlineLvl w:val="0"/>
        <w:rPr>
          <w:b/>
          <w:szCs w:val="22"/>
        </w:rPr>
      </w:pPr>
    </w:p>
    <w:p w14:paraId="03C6CB0F" w14:textId="275B6558" w:rsidR="000C388E" w:rsidRPr="00E338B4" w:rsidRDefault="000C388E" w:rsidP="000C388E">
      <w:pPr>
        <w:spacing w:line="240" w:lineRule="auto"/>
        <w:jc w:val="center"/>
        <w:outlineLvl w:val="0"/>
        <w:rPr>
          <w:b/>
          <w:szCs w:val="22"/>
        </w:rPr>
      </w:pPr>
      <w:r w:rsidRPr="00E338B4">
        <w:rPr>
          <w:b/>
          <w:szCs w:val="22"/>
        </w:rPr>
        <w:t>PRILOG I.</w:t>
      </w:r>
      <w:r w:rsidR="00B74AC4">
        <w:rPr>
          <w:b/>
          <w:szCs w:val="22"/>
        </w:rPr>
        <w:fldChar w:fldCharType="begin"/>
      </w:r>
      <w:r w:rsidR="00B74AC4">
        <w:rPr>
          <w:b/>
          <w:szCs w:val="22"/>
        </w:rPr>
        <w:instrText xml:space="preserve"> DOCVARIABLE VAULT_ND_836564e1-2133-4247-9c2e-d2d5e4fd14c8 \* MERGEFORMAT </w:instrText>
      </w:r>
      <w:r w:rsidR="00B74AC4">
        <w:rPr>
          <w:b/>
          <w:szCs w:val="22"/>
        </w:rPr>
        <w:fldChar w:fldCharType="separate"/>
      </w:r>
      <w:r w:rsidR="00B74AC4">
        <w:rPr>
          <w:b/>
          <w:szCs w:val="22"/>
        </w:rPr>
        <w:t xml:space="preserve"> </w:t>
      </w:r>
      <w:r w:rsidR="00B74AC4">
        <w:rPr>
          <w:b/>
          <w:szCs w:val="22"/>
        </w:rPr>
        <w:fldChar w:fldCharType="end"/>
      </w:r>
    </w:p>
    <w:p w14:paraId="7C68AFC0" w14:textId="77777777" w:rsidR="000C388E" w:rsidRPr="00E338B4" w:rsidRDefault="000C388E" w:rsidP="000C388E">
      <w:pPr>
        <w:spacing w:line="240" w:lineRule="auto"/>
        <w:jc w:val="center"/>
        <w:outlineLvl w:val="0"/>
        <w:rPr>
          <w:b/>
          <w:szCs w:val="22"/>
        </w:rPr>
      </w:pPr>
    </w:p>
    <w:p w14:paraId="572B4685" w14:textId="11DE7813" w:rsidR="000C388E" w:rsidRPr="00E338B4" w:rsidRDefault="000C388E" w:rsidP="000C388E">
      <w:pPr>
        <w:pStyle w:val="TitleA"/>
      </w:pPr>
      <w:r w:rsidRPr="00E338B4">
        <w:t>SAŽETAK OPISA SVOJSTAVA LIJEKA</w:t>
      </w:r>
      <w:fldSimple w:instr=" DOCVARIABLE VAULT_ND_156fc84c-db41-4e3a-9803-26066bec5e33 \* MERGEFORMAT ">
        <w:r w:rsidR="00B74AC4">
          <w:t xml:space="preserve"> </w:t>
        </w:r>
      </w:fldSimple>
    </w:p>
    <w:p w14:paraId="323D3A34" w14:textId="5B44A915" w:rsidR="000C388E" w:rsidRPr="00E338B4" w:rsidRDefault="000C388E" w:rsidP="000C388E">
      <w:pPr>
        <w:spacing w:line="240" w:lineRule="auto"/>
        <w:outlineLvl w:val="0"/>
        <w:rPr>
          <w:color w:val="008000"/>
          <w:szCs w:val="22"/>
        </w:rPr>
      </w:pPr>
      <w:r w:rsidRPr="00E338B4">
        <w:rPr>
          <w:b/>
          <w:szCs w:val="22"/>
        </w:rPr>
        <w:br w:type="page"/>
      </w:r>
      <w:r w:rsidRPr="00E338B4">
        <w:rPr>
          <w:b/>
        </w:rPr>
        <w:lastRenderedPageBreak/>
        <w:t>1.</w:t>
      </w:r>
      <w:r w:rsidRPr="00E338B4">
        <w:rPr>
          <w:b/>
        </w:rPr>
        <w:tab/>
        <w:t>NAZIV LIJEKA</w:t>
      </w:r>
      <w:r w:rsidR="00B74AC4">
        <w:rPr>
          <w:b/>
        </w:rPr>
        <w:fldChar w:fldCharType="begin"/>
      </w:r>
      <w:r w:rsidR="00B74AC4">
        <w:rPr>
          <w:b/>
        </w:rPr>
        <w:instrText xml:space="preserve"> DOCVARIABLE VAULT_ND_e91f98cc-0dd3-4127-b5c5-ff84fd147e20 \* MERGEFORMAT </w:instrText>
      </w:r>
      <w:r w:rsidR="00B74AC4">
        <w:rPr>
          <w:b/>
        </w:rPr>
        <w:fldChar w:fldCharType="separate"/>
      </w:r>
      <w:r w:rsidR="00B74AC4">
        <w:rPr>
          <w:b/>
        </w:rPr>
        <w:t xml:space="preserve"> </w:t>
      </w:r>
      <w:r w:rsidR="00B74AC4">
        <w:rPr>
          <w:b/>
        </w:rPr>
        <w:fldChar w:fldCharType="end"/>
      </w:r>
    </w:p>
    <w:p w14:paraId="71EEA737" w14:textId="77777777" w:rsidR="000C388E" w:rsidRPr="00E338B4" w:rsidRDefault="000C388E" w:rsidP="000C388E">
      <w:pPr>
        <w:keepNext/>
        <w:spacing w:line="240" w:lineRule="auto"/>
        <w:rPr>
          <w:iCs/>
          <w:szCs w:val="22"/>
        </w:rPr>
      </w:pPr>
    </w:p>
    <w:p w14:paraId="6B91F060" w14:textId="77777777" w:rsidR="000C388E" w:rsidRPr="00E338B4" w:rsidRDefault="000C388E" w:rsidP="000C388E">
      <w:pPr>
        <w:keepNext/>
        <w:autoSpaceDE w:val="0"/>
        <w:autoSpaceDN w:val="0"/>
        <w:adjustRightInd w:val="0"/>
        <w:spacing w:line="240" w:lineRule="auto"/>
        <w:rPr>
          <w:szCs w:val="22"/>
        </w:rPr>
      </w:pPr>
      <w:r w:rsidRPr="00E338B4">
        <w:rPr>
          <w:bCs/>
          <w:szCs w:val="22"/>
        </w:rPr>
        <w:t xml:space="preserve">ABASAGLAR </w:t>
      </w:r>
      <w:r w:rsidRPr="00E338B4">
        <w:t>100 jedinica/ml otopina za injekciju u ulošku</w:t>
      </w:r>
    </w:p>
    <w:p w14:paraId="58BF7568" w14:textId="77777777" w:rsidR="000C388E" w:rsidRPr="00E338B4" w:rsidRDefault="000C388E" w:rsidP="000C388E">
      <w:pPr>
        <w:spacing w:line="240" w:lineRule="auto"/>
        <w:rPr>
          <w:iCs/>
          <w:szCs w:val="22"/>
        </w:rPr>
      </w:pPr>
    </w:p>
    <w:p w14:paraId="4407EB3A" w14:textId="77777777" w:rsidR="000C388E" w:rsidRPr="00E338B4" w:rsidRDefault="000C388E" w:rsidP="000C388E">
      <w:pPr>
        <w:spacing w:line="240" w:lineRule="auto"/>
        <w:rPr>
          <w:iCs/>
          <w:szCs w:val="22"/>
        </w:rPr>
      </w:pPr>
    </w:p>
    <w:p w14:paraId="7ED7DEBE" w14:textId="77777777" w:rsidR="000C388E" w:rsidRPr="00E338B4" w:rsidRDefault="000C388E" w:rsidP="000C388E">
      <w:pPr>
        <w:keepNext/>
        <w:suppressAutoHyphens/>
        <w:spacing w:line="240" w:lineRule="auto"/>
        <w:ind w:left="567" w:hanging="567"/>
        <w:rPr>
          <w:szCs w:val="22"/>
        </w:rPr>
      </w:pPr>
      <w:r w:rsidRPr="00E338B4">
        <w:rPr>
          <w:b/>
        </w:rPr>
        <w:t>2.</w:t>
      </w:r>
      <w:r w:rsidRPr="00E338B4">
        <w:rPr>
          <w:b/>
        </w:rPr>
        <w:tab/>
        <w:t>KVALITATIVNI I KVANTITATIVNI SASTAV</w:t>
      </w:r>
    </w:p>
    <w:p w14:paraId="3A891496" w14:textId="77777777" w:rsidR="000C388E" w:rsidRPr="00E338B4" w:rsidRDefault="000C388E" w:rsidP="000C388E">
      <w:pPr>
        <w:keepNext/>
        <w:spacing w:line="240" w:lineRule="auto"/>
        <w:rPr>
          <w:iCs/>
          <w:szCs w:val="22"/>
        </w:rPr>
      </w:pPr>
    </w:p>
    <w:p w14:paraId="37E7982F" w14:textId="77777777" w:rsidR="000C388E" w:rsidRPr="00E338B4" w:rsidRDefault="000C388E" w:rsidP="000C388E">
      <w:pPr>
        <w:pStyle w:val="NormalWeb"/>
        <w:keepNext/>
        <w:spacing w:before="0" w:beforeAutospacing="0" w:after="0" w:afterAutospacing="0"/>
        <w:rPr>
          <w:rFonts w:eastAsia="Calibri"/>
          <w:sz w:val="22"/>
          <w:szCs w:val="22"/>
        </w:rPr>
      </w:pPr>
      <w:r w:rsidRPr="00E338B4">
        <w:rPr>
          <w:sz w:val="22"/>
        </w:rPr>
        <w:t xml:space="preserve">Jedan ml sadrži 100 jedinica inzulina glargina* (što odgovara 3,64 mg). </w:t>
      </w:r>
    </w:p>
    <w:p w14:paraId="4AC606CF" w14:textId="77777777" w:rsidR="000C388E" w:rsidRPr="00E338B4" w:rsidRDefault="000C388E" w:rsidP="000C388E">
      <w:pPr>
        <w:pStyle w:val="NormalWeb"/>
        <w:spacing w:before="0" w:beforeAutospacing="0" w:after="0" w:afterAutospacing="0"/>
        <w:rPr>
          <w:rFonts w:eastAsia="Calibri"/>
          <w:sz w:val="22"/>
          <w:szCs w:val="22"/>
        </w:rPr>
      </w:pPr>
    </w:p>
    <w:p w14:paraId="2A0014D5" w14:textId="77777777" w:rsidR="000C388E" w:rsidRPr="00E338B4" w:rsidRDefault="000C388E" w:rsidP="000C388E">
      <w:pPr>
        <w:autoSpaceDE w:val="0"/>
        <w:autoSpaceDN w:val="0"/>
        <w:adjustRightInd w:val="0"/>
        <w:spacing w:line="240" w:lineRule="auto"/>
        <w:rPr>
          <w:szCs w:val="22"/>
        </w:rPr>
      </w:pPr>
      <w:r w:rsidRPr="00E338B4">
        <w:t xml:space="preserve">Jedan uložak sadrži 3 ml otopine za injekciju, što odgovara 300 jedinica. </w:t>
      </w:r>
    </w:p>
    <w:p w14:paraId="602BFCDA" w14:textId="77777777" w:rsidR="000C388E" w:rsidRPr="00E338B4" w:rsidRDefault="000C388E" w:rsidP="000C388E">
      <w:pPr>
        <w:autoSpaceDE w:val="0"/>
        <w:autoSpaceDN w:val="0"/>
        <w:adjustRightInd w:val="0"/>
        <w:spacing w:line="240" w:lineRule="auto"/>
        <w:rPr>
          <w:b/>
          <w:bCs/>
          <w:szCs w:val="22"/>
        </w:rPr>
      </w:pPr>
    </w:p>
    <w:p w14:paraId="1290305C" w14:textId="77777777" w:rsidR="000C388E" w:rsidRPr="00E338B4" w:rsidRDefault="000C388E" w:rsidP="000C388E">
      <w:pPr>
        <w:autoSpaceDE w:val="0"/>
        <w:autoSpaceDN w:val="0"/>
        <w:adjustRightInd w:val="0"/>
        <w:spacing w:line="240" w:lineRule="auto"/>
        <w:rPr>
          <w:szCs w:val="22"/>
        </w:rPr>
      </w:pPr>
      <w:r w:rsidRPr="00E338B4">
        <w:t>*</w:t>
      </w:r>
      <w:r>
        <w:t>P</w:t>
      </w:r>
      <w:r w:rsidRPr="00E338B4">
        <w:t xml:space="preserve">roizvodi se tehnologijom rekombinantne DNK na bakteriji </w:t>
      </w:r>
      <w:r w:rsidRPr="00E338B4">
        <w:rPr>
          <w:i/>
        </w:rPr>
        <w:t>Escherichia coli</w:t>
      </w:r>
      <w:r w:rsidRPr="00E338B4">
        <w:t xml:space="preserve">. </w:t>
      </w:r>
    </w:p>
    <w:p w14:paraId="409BE1E2" w14:textId="77777777" w:rsidR="000C388E" w:rsidRPr="00E338B4" w:rsidRDefault="000C388E" w:rsidP="000C388E">
      <w:pPr>
        <w:autoSpaceDE w:val="0"/>
        <w:autoSpaceDN w:val="0"/>
        <w:adjustRightInd w:val="0"/>
        <w:spacing w:line="240" w:lineRule="auto"/>
        <w:rPr>
          <w:szCs w:val="22"/>
        </w:rPr>
      </w:pPr>
    </w:p>
    <w:p w14:paraId="3735783D" w14:textId="77777777" w:rsidR="000C388E" w:rsidRPr="00E338B4" w:rsidRDefault="000C388E" w:rsidP="000C388E">
      <w:pPr>
        <w:autoSpaceDE w:val="0"/>
        <w:autoSpaceDN w:val="0"/>
        <w:adjustRightInd w:val="0"/>
        <w:spacing w:line="240" w:lineRule="auto"/>
        <w:rPr>
          <w:szCs w:val="22"/>
        </w:rPr>
      </w:pPr>
      <w:r w:rsidRPr="00E338B4">
        <w:t>Za cjeloviti popis pomoćnih tvari vidjeti dio 6.1.</w:t>
      </w:r>
    </w:p>
    <w:p w14:paraId="19528D89" w14:textId="77777777" w:rsidR="000C388E" w:rsidRPr="00E338B4" w:rsidRDefault="000C388E" w:rsidP="000C388E">
      <w:pPr>
        <w:spacing w:line="240" w:lineRule="auto"/>
        <w:rPr>
          <w:szCs w:val="22"/>
        </w:rPr>
      </w:pPr>
    </w:p>
    <w:p w14:paraId="0F0C7E4A" w14:textId="77777777" w:rsidR="000C388E" w:rsidRPr="00E338B4" w:rsidRDefault="000C388E" w:rsidP="000C388E">
      <w:pPr>
        <w:spacing w:line="240" w:lineRule="auto"/>
        <w:rPr>
          <w:szCs w:val="22"/>
        </w:rPr>
      </w:pPr>
    </w:p>
    <w:p w14:paraId="6D55953A" w14:textId="77777777" w:rsidR="000C388E" w:rsidRPr="00E338B4" w:rsidRDefault="000C388E" w:rsidP="000C388E">
      <w:pPr>
        <w:keepNext/>
        <w:suppressAutoHyphens/>
        <w:spacing w:line="240" w:lineRule="auto"/>
        <w:ind w:left="567" w:hanging="567"/>
        <w:rPr>
          <w:caps/>
          <w:szCs w:val="22"/>
        </w:rPr>
      </w:pPr>
      <w:r w:rsidRPr="00E338B4">
        <w:rPr>
          <w:b/>
        </w:rPr>
        <w:t>3.</w:t>
      </w:r>
      <w:r w:rsidRPr="00E338B4">
        <w:rPr>
          <w:b/>
        </w:rPr>
        <w:tab/>
        <w:t>FARMACEUTSKI OBLIK</w:t>
      </w:r>
    </w:p>
    <w:p w14:paraId="074AC2B1" w14:textId="77777777" w:rsidR="000C388E" w:rsidRPr="00E338B4" w:rsidRDefault="000C388E" w:rsidP="000C388E">
      <w:pPr>
        <w:keepNext/>
        <w:spacing w:line="240" w:lineRule="auto"/>
        <w:rPr>
          <w:szCs w:val="22"/>
        </w:rPr>
      </w:pPr>
    </w:p>
    <w:p w14:paraId="5A1BB413" w14:textId="77777777" w:rsidR="000C388E" w:rsidRPr="00E338B4" w:rsidRDefault="000C388E" w:rsidP="000C388E">
      <w:pPr>
        <w:keepNext/>
        <w:spacing w:line="240" w:lineRule="auto"/>
        <w:rPr>
          <w:szCs w:val="22"/>
        </w:rPr>
      </w:pPr>
      <w:r w:rsidRPr="00E338B4">
        <w:t xml:space="preserve">Otopina za injekciju (injekcija). </w:t>
      </w:r>
    </w:p>
    <w:p w14:paraId="73D82A72" w14:textId="77777777" w:rsidR="000C388E" w:rsidRPr="00E338B4" w:rsidRDefault="000C388E" w:rsidP="000C388E">
      <w:pPr>
        <w:spacing w:line="240" w:lineRule="auto"/>
      </w:pPr>
    </w:p>
    <w:p w14:paraId="46E146AF" w14:textId="77777777" w:rsidR="000C388E" w:rsidRPr="00E338B4" w:rsidRDefault="000C388E" w:rsidP="000C388E">
      <w:pPr>
        <w:spacing w:line="240" w:lineRule="auto"/>
        <w:rPr>
          <w:bCs/>
          <w:szCs w:val="22"/>
        </w:rPr>
      </w:pPr>
      <w:r w:rsidRPr="00E338B4">
        <w:t>Bistra, bezbojna otopina.</w:t>
      </w:r>
    </w:p>
    <w:p w14:paraId="4B61775F" w14:textId="77777777" w:rsidR="000C388E" w:rsidRPr="00E338B4" w:rsidRDefault="000C388E" w:rsidP="000C388E">
      <w:pPr>
        <w:spacing w:line="240" w:lineRule="auto"/>
        <w:rPr>
          <w:szCs w:val="22"/>
        </w:rPr>
      </w:pPr>
    </w:p>
    <w:p w14:paraId="752D6282" w14:textId="77777777" w:rsidR="000C388E" w:rsidRPr="00E338B4" w:rsidRDefault="000C388E" w:rsidP="000C388E">
      <w:pPr>
        <w:spacing w:line="240" w:lineRule="auto"/>
        <w:rPr>
          <w:szCs w:val="22"/>
        </w:rPr>
      </w:pPr>
    </w:p>
    <w:p w14:paraId="6928FDC0" w14:textId="77777777" w:rsidR="000C388E" w:rsidRPr="00E338B4" w:rsidRDefault="000C388E" w:rsidP="000C388E">
      <w:pPr>
        <w:keepNext/>
        <w:suppressAutoHyphens/>
        <w:spacing w:line="240" w:lineRule="auto"/>
        <w:ind w:left="567" w:hanging="567"/>
        <w:rPr>
          <w:caps/>
          <w:szCs w:val="22"/>
        </w:rPr>
      </w:pPr>
      <w:r w:rsidRPr="00E338B4">
        <w:rPr>
          <w:b/>
          <w:caps/>
        </w:rPr>
        <w:t>4.</w:t>
      </w:r>
      <w:r w:rsidRPr="00E338B4">
        <w:rPr>
          <w:b/>
          <w:caps/>
        </w:rPr>
        <w:tab/>
      </w:r>
      <w:r w:rsidRPr="00E338B4">
        <w:rPr>
          <w:b/>
        </w:rPr>
        <w:t>KLINIČKI PODACI</w:t>
      </w:r>
    </w:p>
    <w:p w14:paraId="649B9793" w14:textId="77777777" w:rsidR="000C388E" w:rsidRPr="00E338B4" w:rsidRDefault="000C388E" w:rsidP="000C388E">
      <w:pPr>
        <w:keepNext/>
        <w:spacing w:line="240" w:lineRule="auto"/>
        <w:rPr>
          <w:szCs w:val="22"/>
        </w:rPr>
      </w:pPr>
    </w:p>
    <w:p w14:paraId="4012C0AA" w14:textId="7C008F63" w:rsidR="000C388E" w:rsidRPr="00E338B4" w:rsidRDefault="000C388E" w:rsidP="000C388E">
      <w:pPr>
        <w:keepNext/>
        <w:spacing w:line="240" w:lineRule="auto"/>
        <w:ind w:left="567" w:hanging="567"/>
        <w:outlineLvl w:val="0"/>
        <w:rPr>
          <w:szCs w:val="22"/>
        </w:rPr>
      </w:pPr>
      <w:r w:rsidRPr="00E338B4">
        <w:rPr>
          <w:b/>
        </w:rPr>
        <w:t>4.1</w:t>
      </w:r>
      <w:r w:rsidRPr="00E338B4">
        <w:rPr>
          <w:b/>
        </w:rPr>
        <w:tab/>
        <w:t>Terapijske indikacije</w:t>
      </w:r>
      <w:r w:rsidR="00B74AC4">
        <w:rPr>
          <w:b/>
        </w:rPr>
        <w:fldChar w:fldCharType="begin"/>
      </w:r>
      <w:r w:rsidR="00B74AC4">
        <w:rPr>
          <w:b/>
        </w:rPr>
        <w:instrText xml:space="preserve"> DOCVARIABLE vault_nd_ac7a05fc-3334-45ad-8552-f48e063a2e87 \* MERGEFORMAT </w:instrText>
      </w:r>
      <w:r w:rsidR="00B74AC4">
        <w:rPr>
          <w:b/>
        </w:rPr>
        <w:fldChar w:fldCharType="separate"/>
      </w:r>
      <w:r w:rsidR="00B74AC4">
        <w:rPr>
          <w:b/>
        </w:rPr>
        <w:t xml:space="preserve"> </w:t>
      </w:r>
      <w:r w:rsidR="00B74AC4">
        <w:rPr>
          <w:b/>
        </w:rPr>
        <w:fldChar w:fldCharType="end"/>
      </w:r>
    </w:p>
    <w:p w14:paraId="2A760091" w14:textId="77777777" w:rsidR="000C388E" w:rsidRPr="00E338B4" w:rsidRDefault="000C388E" w:rsidP="000C388E">
      <w:pPr>
        <w:keepNext/>
        <w:spacing w:line="240" w:lineRule="auto"/>
        <w:rPr>
          <w:szCs w:val="22"/>
        </w:rPr>
      </w:pPr>
    </w:p>
    <w:p w14:paraId="0C00871B" w14:textId="77777777" w:rsidR="000C388E" w:rsidRPr="00E338B4" w:rsidRDefault="000C388E" w:rsidP="000C388E">
      <w:pPr>
        <w:keepNext/>
        <w:autoSpaceDE w:val="0"/>
        <w:autoSpaceDN w:val="0"/>
        <w:adjustRightInd w:val="0"/>
        <w:spacing w:line="240" w:lineRule="auto"/>
        <w:rPr>
          <w:szCs w:val="22"/>
        </w:rPr>
      </w:pPr>
      <w:r w:rsidRPr="00E338B4">
        <w:t>Liječenje šećerne bolesti u odraslih, adolescenata i djece u dobi od 2 ili više godina.</w:t>
      </w:r>
    </w:p>
    <w:p w14:paraId="0B4BD4C7" w14:textId="77777777" w:rsidR="000C388E" w:rsidRPr="00E338B4" w:rsidRDefault="000C388E" w:rsidP="000C388E">
      <w:pPr>
        <w:spacing w:line="240" w:lineRule="auto"/>
        <w:rPr>
          <w:szCs w:val="22"/>
        </w:rPr>
      </w:pPr>
    </w:p>
    <w:p w14:paraId="772E9215" w14:textId="584408FE" w:rsidR="000C388E" w:rsidRPr="00E338B4" w:rsidRDefault="000C388E" w:rsidP="000C388E">
      <w:pPr>
        <w:keepNext/>
        <w:spacing w:line="240" w:lineRule="auto"/>
        <w:outlineLvl w:val="0"/>
        <w:rPr>
          <w:b/>
          <w:szCs w:val="22"/>
        </w:rPr>
      </w:pPr>
      <w:r w:rsidRPr="00E338B4">
        <w:rPr>
          <w:b/>
        </w:rPr>
        <w:t>4.2</w:t>
      </w:r>
      <w:r w:rsidRPr="00E338B4">
        <w:rPr>
          <w:b/>
        </w:rPr>
        <w:tab/>
        <w:t>Doziranje i način primjene</w:t>
      </w:r>
      <w:r w:rsidR="00B74AC4">
        <w:rPr>
          <w:b/>
        </w:rPr>
        <w:fldChar w:fldCharType="begin"/>
      </w:r>
      <w:r w:rsidR="00B74AC4">
        <w:rPr>
          <w:b/>
        </w:rPr>
        <w:instrText xml:space="preserve"> DOCVARIABLE vault_nd_89abfc78-8b49-433f-bae0-57830642bc2c \* MERGEFORMAT </w:instrText>
      </w:r>
      <w:r w:rsidR="00B74AC4">
        <w:rPr>
          <w:b/>
        </w:rPr>
        <w:fldChar w:fldCharType="separate"/>
      </w:r>
      <w:r w:rsidR="00B74AC4">
        <w:rPr>
          <w:b/>
        </w:rPr>
        <w:t xml:space="preserve"> </w:t>
      </w:r>
      <w:r w:rsidR="00B74AC4">
        <w:rPr>
          <w:b/>
        </w:rPr>
        <w:fldChar w:fldCharType="end"/>
      </w:r>
    </w:p>
    <w:p w14:paraId="50A72DE2" w14:textId="77777777" w:rsidR="000C388E" w:rsidRPr="00E338B4" w:rsidRDefault="000C388E" w:rsidP="000C388E">
      <w:pPr>
        <w:keepNext/>
        <w:autoSpaceDE w:val="0"/>
        <w:autoSpaceDN w:val="0"/>
        <w:adjustRightInd w:val="0"/>
        <w:spacing w:line="240" w:lineRule="auto"/>
        <w:rPr>
          <w:szCs w:val="22"/>
        </w:rPr>
      </w:pPr>
    </w:p>
    <w:p w14:paraId="3898137D"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Doziranje</w:t>
      </w:r>
    </w:p>
    <w:p w14:paraId="3D307AD3" w14:textId="77777777" w:rsidR="000C388E" w:rsidRPr="00E338B4" w:rsidRDefault="000C388E" w:rsidP="000C388E">
      <w:pPr>
        <w:keepNext/>
        <w:autoSpaceDE w:val="0"/>
        <w:autoSpaceDN w:val="0"/>
        <w:adjustRightInd w:val="0"/>
        <w:spacing w:line="240" w:lineRule="auto"/>
        <w:rPr>
          <w:szCs w:val="22"/>
        </w:rPr>
      </w:pPr>
    </w:p>
    <w:p w14:paraId="07E4D762" w14:textId="77777777" w:rsidR="000C388E" w:rsidRPr="00E338B4" w:rsidRDefault="000C388E" w:rsidP="000C388E">
      <w:pPr>
        <w:keepNext/>
        <w:autoSpaceDE w:val="0"/>
        <w:autoSpaceDN w:val="0"/>
        <w:adjustRightInd w:val="0"/>
        <w:spacing w:line="240" w:lineRule="auto"/>
        <w:rPr>
          <w:szCs w:val="22"/>
        </w:rPr>
      </w:pPr>
      <w:r w:rsidRPr="00E338B4">
        <w:t xml:space="preserve">ABASAGLAR sadrži inzulin glargin, koji je inzulinski analog s produljenim djelovanjem. </w:t>
      </w:r>
    </w:p>
    <w:p w14:paraId="71277F33" w14:textId="77777777" w:rsidR="000C388E" w:rsidRPr="00E338B4" w:rsidRDefault="000C388E" w:rsidP="000C388E">
      <w:pPr>
        <w:autoSpaceDE w:val="0"/>
        <w:autoSpaceDN w:val="0"/>
        <w:adjustRightInd w:val="0"/>
        <w:spacing w:line="240" w:lineRule="auto"/>
        <w:rPr>
          <w:szCs w:val="22"/>
        </w:rPr>
      </w:pPr>
    </w:p>
    <w:p w14:paraId="1347B500" w14:textId="77777777" w:rsidR="000C388E" w:rsidRPr="00E338B4" w:rsidRDefault="000C388E" w:rsidP="000C388E">
      <w:pPr>
        <w:autoSpaceDE w:val="0"/>
        <w:autoSpaceDN w:val="0"/>
        <w:adjustRightInd w:val="0"/>
        <w:spacing w:line="240" w:lineRule="auto"/>
        <w:rPr>
          <w:szCs w:val="22"/>
        </w:rPr>
      </w:pPr>
      <w:r w:rsidRPr="00E338B4">
        <w:t xml:space="preserve">ABASAGLAR se primjenjuje jedanput na dan, u bilo koje vrijeme, ali svaki dan u isto vrijeme. </w:t>
      </w:r>
    </w:p>
    <w:p w14:paraId="40F78303" w14:textId="77777777" w:rsidR="000C388E" w:rsidRPr="00E338B4" w:rsidRDefault="000C388E" w:rsidP="000C388E">
      <w:pPr>
        <w:autoSpaceDE w:val="0"/>
        <w:autoSpaceDN w:val="0"/>
        <w:adjustRightInd w:val="0"/>
        <w:spacing w:line="240" w:lineRule="auto"/>
        <w:rPr>
          <w:szCs w:val="22"/>
        </w:rPr>
      </w:pPr>
    </w:p>
    <w:p w14:paraId="7269E4E6" w14:textId="77777777" w:rsidR="000C388E" w:rsidRPr="00E338B4" w:rsidRDefault="000C388E" w:rsidP="000C388E">
      <w:pPr>
        <w:autoSpaceDE w:val="0"/>
        <w:autoSpaceDN w:val="0"/>
        <w:adjustRightInd w:val="0"/>
        <w:spacing w:line="240" w:lineRule="auto"/>
        <w:rPr>
          <w:szCs w:val="22"/>
        </w:rPr>
      </w:pPr>
      <w:r w:rsidRPr="00E338B4">
        <w:t xml:space="preserve">Režim doziranja (dozu i vrijeme primjene) potrebno je prilagoditi pojedinom bolesniku. U bolesnika sa šećernom bolešću tipa 2 ABASAGLAR se može primjenjivati i zajedno s oralnim antidijabeticima. </w:t>
      </w:r>
    </w:p>
    <w:p w14:paraId="637F5173" w14:textId="77777777" w:rsidR="000C388E" w:rsidRPr="00E338B4" w:rsidRDefault="000C388E" w:rsidP="000C388E">
      <w:pPr>
        <w:autoSpaceDE w:val="0"/>
        <w:autoSpaceDN w:val="0"/>
        <w:adjustRightInd w:val="0"/>
        <w:spacing w:line="240" w:lineRule="auto"/>
        <w:rPr>
          <w:szCs w:val="22"/>
        </w:rPr>
      </w:pPr>
    </w:p>
    <w:p w14:paraId="26649965" w14:textId="77777777" w:rsidR="000C388E" w:rsidRPr="00E338B4" w:rsidRDefault="000C388E" w:rsidP="000C388E">
      <w:pPr>
        <w:autoSpaceDE w:val="0"/>
        <w:autoSpaceDN w:val="0"/>
        <w:adjustRightInd w:val="0"/>
        <w:spacing w:line="240" w:lineRule="auto"/>
        <w:rPr>
          <w:szCs w:val="22"/>
        </w:rPr>
      </w:pPr>
      <w:r w:rsidRPr="00E338B4">
        <w:t xml:space="preserve">Jačina ovoga lijeka izražena je u jedinicama. Ove se jedinice odnose isključivo na inzulin glargin te nisu istovjetne internacionalnim jedinicama (IU) ili jedinicama koje se koriste za izražavanje jačine drugih inzulinskih analoga (vidjeti dio 5.1). </w:t>
      </w:r>
    </w:p>
    <w:p w14:paraId="7C5D91C0" w14:textId="77777777" w:rsidR="000C388E" w:rsidRPr="00E338B4" w:rsidRDefault="000C388E" w:rsidP="000C388E">
      <w:pPr>
        <w:autoSpaceDE w:val="0"/>
        <w:autoSpaceDN w:val="0"/>
        <w:adjustRightInd w:val="0"/>
        <w:spacing w:line="240" w:lineRule="auto"/>
        <w:rPr>
          <w:szCs w:val="22"/>
        </w:rPr>
      </w:pPr>
    </w:p>
    <w:p w14:paraId="2CAD7FB1" w14:textId="77777777" w:rsidR="000C388E" w:rsidRPr="00816031" w:rsidRDefault="000C388E" w:rsidP="000C388E">
      <w:pPr>
        <w:keepNext/>
        <w:autoSpaceDE w:val="0"/>
        <w:autoSpaceDN w:val="0"/>
        <w:adjustRightInd w:val="0"/>
        <w:spacing w:line="240" w:lineRule="auto"/>
        <w:rPr>
          <w:i/>
          <w:iCs/>
          <w:szCs w:val="22"/>
          <w:u w:val="single"/>
        </w:rPr>
      </w:pPr>
      <w:r w:rsidRPr="00816031">
        <w:rPr>
          <w:i/>
          <w:iCs/>
          <w:u w:val="single"/>
        </w:rPr>
        <w:t>Posebne populacije</w:t>
      </w:r>
    </w:p>
    <w:p w14:paraId="17087668" w14:textId="77777777" w:rsidR="000C388E" w:rsidRPr="00E338B4" w:rsidRDefault="000C388E" w:rsidP="000C388E">
      <w:pPr>
        <w:keepNext/>
        <w:autoSpaceDE w:val="0"/>
        <w:autoSpaceDN w:val="0"/>
        <w:adjustRightInd w:val="0"/>
        <w:spacing w:line="240" w:lineRule="auto"/>
        <w:rPr>
          <w:i/>
          <w:iCs/>
          <w:szCs w:val="22"/>
        </w:rPr>
      </w:pPr>
    </w:p>
    <w:p w14:paraId="3AB323BC" w14:textId="77777777" w:rsidR="000C388E" w:rsidRPr="00E338B4" w:rsidRDefault="000C388E" w:rsidP="000C388E">
      <w:pPr>
        <w:keepNext/>
        <w:autoSpaceDE w:val="0"/>
        <w:autoSpaceDN w:val="0"/>
        <w:adjustRightInd w:val="0"/>
        <w:spacing w:line="240" w:lineRule="auto"/>
        <w:rPr>
          <w:i/>
          <w:iCs/>
          <w:szCs w:val="22"/>
        </w:rPr>
      </w:pPr>
      <w:r w:rsidRPr="00E338B4">
        <w:rPr>
          <w:i/>
        </w:rPr>
        <w:t>Stariji bolesnici (≥ 65 godina)</w:t>
      </w:r>
    </w:p>
    <w:p w14:paraId="056EC6BB" w14:textId="77777777" w:rsidR="000C388E" w:rsidRPr="00E338B4" w:rsidRDefault="000C388E" w:rsidP="000C388E">
      <w:pPr>
        <w:keepNext/>
        <w:autoSpaceDE w:val="0"/>
        <w:autoSpaceDN w:val="0"/>
        <w:adjustRightInd w:val="0"/>
        <w:spacing w:line="240" w:lineRule="auto"/>
        <w:rPr>
          <w:szCs w:val="22"/>
        </w:rPr>
      </w:pPr>
      <w:r w:rsidRPr="00E338B4">
        <w:t>U starijih osoba progresivno pogoršanje bubrežne funkcije može dovesti do stalnog smanjivanja potrebe za inzulinom.</w:t>
      </w:r>
    </w:p>
    <w:p w14:paraId="05CAA8D6" w14:textId="77777777" w:rsidR="000C388E" w:rsidRPr="00E338B4" w:rsidRDefault="000C388E" w:rsidP="000C388E">
      <w:pPr>
        <w:autoSpaceDE w:val="0"/>
        <w:autoSpaceDN w:val="0"/>
        <w:adjustRightInd w:val="0"/>
        <w:spacing w:line="240" w:lineRule="auto"/>
        <w:rPr>
          <w:szCs w:val="22"/>
        </w:rPr>
      </w:pPr>
    </w:p>
    <w:p w14:paraId="4ABBD65C" w14:textId="77777777" w:rsidR="000C388E" w:rsidRPr="00E338B4" w:rsidRDefault="000C388E" w:rsidP="000C388E">
      <w:pPr>
        <w:keepNext/>
        <w:autoSpaceDE w:val="0"/>
        <w:autoSpaceDN w:val="0"/>
        <w:adjustRightInd w:val="0"/>
        <w:spacing w:line="240" w:lineRule="auto"/>
        <w:rPr>
          <w:i/>
          <w:iCs/>
          <w:szCs w:val="22"/>
        </w:rPr>
      </w:pPr>
      <w:r w:rsidRPr="00E338B4">
        <w:rPr>
          <w:i/>
        </w:rPr>
        <w:t>Oštećenje funkcije bubrega</w:t>
      </w:r>
    </w:p>
    <w:p w14:paraId="231B5F3D" w14:textId="77777777" w:rsidR="000C388E" w:rsidRPr="00E338B4" w:rsidRDefault="000C388E" w:rsidP="000C388E">
      <w:pPr>
        <w:keepNext/>
        <w:autoSpaceDE w:val="0"/>
        <w:autoSpaceDN w:val="0"/>
        <w:adjustRightInd w:val="0"/>
        <w:spacing w:line="240" w:lineRule="auto"/>
        <w:rPr>
          <w:szCs w:val="22"/>
        </w:rPr>
      </w:pPr>
      <w:r w:rsidRPr="00E338B4">
        <w:t>U bolesnika s oštećenjem bubrežne funkcije potrebe za inzulinom mogu biti smanjene zbog smanjenog metabolizma inzulina.</w:t>
      </w:r>
    </w:p>
    <w:p w14:paraId="6C217C80" w14:textId="77777777" w:rsidR="000C388E" w:rsidRPr="00E338B4" w:rsidRDefault="000C388E" w:rsidP="000C388E">
      <w:pPr>
        <w:autoSpaceDE w:val="0"/>
        <w:autoSpaceDN w:val="0"/>
        <w:adjustRightInd w:val="0"/>
        <w:spacing w:line="240" w:lineRule="auto"/>
        <w:rPr>
          <w:i/>
          <w:iCs/>
          <w:szCs w:val="22"/>
        </w:rPr>
      </w:pPr>
    </w:p>
    <w:p w14:paraId="5BB2366E" w14:textId="77777777" w:rsidR="000C388E" w:rsidRPr="00E338B4" w:rsidRDefault="000C388E" w:rsidP="000C388E">
      <w:pPr>
        <w:keepNext/>
        <w:autoSpaceDE w:val="0"/>
        <w:autoSpaceDN w:val="0"/>
        <w:adjustRightInd w:val="0"/>
        <w:spacing w:line="240" w:lineRule="auto"/>
        <w:rPr>
          <w:i/>
          <w:iCs/>
          <w:szCs w:val="22"/>
        </w:rPr>
      </w:pPr>
      <w:r w:rsidRPr="00E338B4">
        <w:rPr>
          <w:i/>
        </w:rPr>
        <w:lastRenderedPageBreak/>
        <w:t>Oštećenje funkcije jetre</w:t>
      </w:r>
    </w:p>
    <w:p w14:paraId="5EDF0495" w14:textId="77777777" w:rsidR="000C388E" w:rsidRPr="00E338B4" w:rsidRDefault="000C388E" w:rsidP="000C388E">
      <w:pPr>
        <w:keepNext/>
        <w:autoSpaceDE w:val="0"/>
        <w:autoSpaceDN w:val="0"/>
        <w:adjustRightInd w:val="0"/>
        <w:spacing w:line="240" w:lineRule="auto"/>
        <w:rPr>
          <w:szCs w:val="22"/>
        </w:rPr>
      </w:pPr>
      <w:r w:rsidRPr="00E338B4">
        <w:t>U bolesnika s oštećenjem jetrene funkcije potrebe za inzulinom mogu biti smanjene zbog smanjenog kapaciteta glukoneogeneze te smanjenog metabolizma inzulina.</w:t>
      </w:r>
    </w:p>
    <w:p w14:paraId="2CBFB42D" w14:textId="77777777" w:rsidR="000C388E" w:rsidRPr="00E338B4" w:rsidRDefault="000C388E" w:rsidP="000C388E">
      <w:pPr>
        <w:autoSpaceDE w:val="0"/>
        <w:autoSpaceDN w:val="0"/>
        <w:adjustRightInd w:val="0"/>
        <w:spacing w:line="240" w:lineRule="auto"/>
        <w:rPr>
          <w:szCs w:val="22"/>
        </w:rPr>
      </w:pPr>
    </w:p>
    <w:p w14:paraId="516FF957" w14:textId="77777777" w:rsidR="000C388E" w:rsidRPr="00816031" w:rsidRDefault="000C388E" w:rsidP="000C388E">
      <w:pPr>
        <w:keepNext/>
        <w:autoSpaceDE w:val="0"/>
        <w:autoSpaceDN w:val="0"/>
        <w:adjustRightInd w:val="0"/>
        <w:spacing w:line="240" w:lineRule="auto"/>
        <w:rPr>
          <w:i/>
          <w:iCs/>
          <w:szCs w:val="22"/>
          <w:u w:val="single"/>
        </w:rPr>
      </w:pPr>
      <w:r w:rsidRPr="00816031">
        <w:rPr>
          <w:i/>
          <w:u w:val="single"/>
        </w:rPr>
        <w:t>Pedijatrijska populacija</w:t>
      </w:r>
    </w:p>
    <w:p w14:paraId="4FBD5406" w14:textId="77777777" w:rsidR="000C388E" w:rsidRPr="00E338B4" w:rsidRDefault="000C388E" w:rsidP="000C388E">
      <w:pPr>
        <w:keepNext/>
        <w:autoSpaceDE w:val="0"/>
        <w:autoSpaceDN w:val="0"/>
        <w:adjustRightInd w:val="0"/>
        <w:spacing w:line="240" w:lineRule="auto"/>
      </w:pPr>
    </w:p>
    <w:p w14:paraId="2D4D46B8" w14:textId="77777777" w:rsidR="000C388E" w:rsidRPr="00816031" w:rsidRDefault="000C388E" w:rsidP="000C388E">
      <w:pPr>
        <w:keepNext/>
        <w:autoSpaceDE w:val="0"/>
        <w:autoSpaceDN w:val="0"/>
        <w:adjustRightInd w:val="0"/>
        <w:spacing w:line="240" w:lineRule="auto"/>
        <w:rPr>
          <w:i/>
        </w:rPr>
      </w:pPr>
      <w:r w:rsidRPr="00816031">
        <w:rPr>
          <w:i/>
        </w:rPr>
        <w:t>Adolescenti i djeca u dobi od 2 ili više godina</w:t>
      </w:r>
    </w:p>
    <w:p w14:paraId="089EC0D6" w14:textId="77777777" w:rsidR="000C388E" w:rsidRPr="00E338B4" w:rsidRDefault="000C388E" w:rsidP="000C388E">
      <w:pPr>
        <w:keepNext/>
        <w:autoSpaceDE w:val="0"/>
        <w:autoSpaceDN w:val="0"/>
        <w:adjustRightInd w:val="0"/>
        <w:spacing w:line="240" w:lineRule="auto"/>
      </w:pPr>
      <w:r w:rsidRPr="00E338B4">
        <w:t>Sigurnost i djelotvornost inzulina glargina ustanovljene su u adolescenata i djece u dobi od 2 ili više godina (vidjeti dio 5.1). Režim doziranja (dozu i vrijeme primjene) potrebno je prilagoditi pojedinom bolesniku.</w:t>
      </w:r>
    </w:p>
    <w:p w14:paraId="4D5889DD" w14:textId="77777777" w:rsidR="000C388E" w:rsidRPr="00E338B4" w:rsidRDefault="000C388E" w:rsidP="000C388E">
      <w:pPr>
        <w:keepNext/>
        <w:autoSpaceDE w:val="0"/>
        <w:autoSpaceDN w:val="0"/>
        <w:adjustRightInd w:val="0"/>
        <w:spacing w:line="240" w:lineRule="auto"/>
      </w:pPr>
    </w:p>
    <w:p w14:paraId="58ADBEFF" w14:textId="77777777" w:rsidR="000C388E" w:rsidRPr="00816031" w:rsidRDefault="000C388E" w:rsidP="000C388E">
      <w:pPr>
        <w:keepNext/>
        <w:autoSpaceDE w:val="0"/>
        <w:autoSpaceDN w:val="0"/>
        <w:adjustRightInd w:val="0"/>
        <w:spacing w:line="240" w:lineRule="auto"/>
        <w:rPr>
          <w:i/>
        </w:rPr>
      </w:pPr>
      <w:r w:rsidRPr="00816031">
        <w:rPr>
          <w:i/>
        </w:rPr>
        <w:t>Djeca mlađa od 2 godine</w:t>
      </w:r>
    </w:p>
    <w:p w14:paraId="1C852311" w14:textId="77777777" w:rsidR="000C388E" w:rsidRPr="00E338B4" w:rsidRDefault="000C388E" w:rsidP="000C388E">
      <w:pPr>
        <w:keepNext/>
        <w:autoSpaceDE w:val="0"/>
        <w:autoSpaceDN w:val="0"/>
        <w:adjustRightInd w:val="0"/>
        <w:spacing w:line="240" w:lineRule="auto"/>
        <w:rPr>
          <w:szCs w:val="22"/>
        </w:rPr>
      </w:pPr>
      <w:r w:rsidRPr="00E338B4">
        <w:t xml:space="preserve">Sigurnost i djelotvornost inzulina glargina nisu ustanovljene. Nema dostupnih podataka. </w:t>
      </w:r>
    </w:p>
    <w:p w14:paraId="3A9F0244" w14:textId="77777777" w:rsidR="000C388E" w:rsidRPr="00E338B4" w:rsidRDefault="000C388E" w:rsidP="000C388E">
      <w:pPr>
        <w:spacing w:line="240" w:lineRule="auto"/>
        <w:rPr>
          <w:szCs w:val="22"/>
        </w:rPr>
      </w:pPr>
    </w:p>
    <w:p w14:paraId="0126C24C" w14:textId="77777777" w:rsidR="000C388E" w:rsidRPr="00816031" w:rsidRDefault="000C388E" w:rsidP="000C388E">
      <w:pPr>
        <w:keepNext/>
        <w:autoSpaceDE w:val="0"/>
        <w:autoSpaceDN w:val="0"/>
        <w:adjustRightInd w:val="0"/>
        <w:spacing w:line="240" w:lineRule="auto"/>
        <w:rPr>
          <w:i/>
          <w:szCs w:val="22"/>
          <w:u w:val="single"/>
        </w:rPr>
      </w:pPr>
      <w:r w:rsidRPr="00816031">
        <w:rPr>
          <w:i/>
          <w:u w:val="single"/>
        </w:rPr>
        <w:t>Prijelaz s drugih inzulina na ABASAGLAR</w:t>
      </w:r>
    </w:p>
    <w:p w14:paraId="46F89E0C" w14:textId="77777777" w:rsidR="000C388E" w:rsidRDefault="000C388E" w:rsidP="000C388E">
      <w:pPr>
        <w:autoSpaceDE w:val="0"/>
        <w:autoSpaceDN w:val="0"/>
        <w:adjustRightInd w:val="0"/>
        <w:spacing w:line="240" w:lineRule="auto"/>
      </w:pPr>
    </w:p>
    <w:p w14:paraId="4AD4144B" w14:textId="77777777" w:rsidR="000C388E" w:rsidRPr="00E338B4" w:rsidRDefault="000C388E" w:rsidP="000C388E">
      <w:pPr>
        <w:autoSpaceDE w:val="0"/>
        <w:autoSpaceDN w:val="0"/>
        <w:adjustRightInd w:val="0"/>
        <w:spacing w:line="240" w:lineRule="auto"/>
        <w:rPr>
          <w:szCs w:val="22"/>
        </w:rPr>
      </w:pPr>
      <w:r w:rsidRPr="00E338B4">
        <w:t xml:space="preserve">Kad se prelazi s liječenja inzulinom srednje dugog ili dugog djelovanja na liječenje lijekom ABASAGLAR, možda će biti potrebno promijeniti dozu bazalnog inzulina i prilagoditi druge antidijabetike u istodobnoj primjeni (dozu i vrijeme primjene dodatnih običnih inzulina ili brzodjelujućih inzulinskih analoga, odnosno dozu oralnih antidijabetika). </w:t>
      </w:r>
    </w:p>
    <w:p w14:paraId="451B4FB2" w14:textId="77777777" w:rsidR="000C388E" w:rsidRPr="00E338B4" w:rsidRDefault="000C388E" w:rsidP="000C388E">
      <w:pPr>
        <w:autoSpaceDE w:val="0"/>
        <w:autoSpaceDN w:val="0"/>
        <w:adjustRightInd w:val="0"/>
        <w:spacing w:line="240" w:lineRule="auto"/>
        <w:rPr>
          <w:szCs w:val="22"/>
        </w:rPr>
      </w:pPr>
    </w:p>
    <w:p w14:paraId="43CD4052" w14:textId="77777777" w:rsidR="000C388E" w:rsidRPr="00816031" w:rsidRDefault="000C388E" w:rsidP="000C388E">
      <w:pPr>
        <w:keepNext/>
        <w:autoSpaceDE w:val="0"/>
        <w:autoSpaceDN w:val="0"/>
        <w:adjustRightInd w:val="0"/>
        <w:spacing w:line="240" w:lineRule="auto"/>
        <w:rPr>
          <w:i/>
          <w:szCs w:val="22"/>
          <w:u w:val="single"/>
        </w:rPr>
      </w:pPr>
      <w:r w:rsidRPr="00816031">
        <w:rPr>
          <w:i/>
          <w:u w:val="single"/>
        </w:rPr>
        <w:t>Prijelaz s NPH inzulina dvaput na dan na ABASAGLAR</w:t>
      </w:r>
    </w:p>
    <w:p w14:paraId="34296FC4" w14:textId="77777777" w:rsidR="000C388E" w:rsidRDefault="000C388E" w:rsidP="000C388E">
      <w:pPr>
        <w:autoSpaceDE w:val="0"/>
        <w:autoSpaceDN w:val="0"/>
        <w:adjustRightInd w:val="0"/>
        <w:spacing w:line="240" w:lineRule="auto"/>
      </w:pPr>
    </w:p>
    <w:p w14:paraId="34B19436" w14:textId="77777777" w:rsidR="000C388E" w:rsidRPr="00E338B4" w:rsidRDefault="000C388E" w:rsidP="000C388E">
      <w:pPr>
        <w:autoSpaceDE w:val="0"/>
        <w:autoSpaceDN w:val="0"/>
        <w:adjustRightInd w:val="0"/>
        <w:spacing w:line="240" w:lineRule="auto"/>
        <w:rPr>
          <w:szCs w:val="22"/>
        </w:rPr>
      </w:pPr>
      <w:r w:rsidRPr="00E338B4">
        <w:t>Kako bi se umanjio rizik od noćne i ranojutarnje hipoglikemije, bolesnici koji mijenjaju režim liječenja bazalnim inzulinom s liječenja NPH inzulinom dvaput na dan na liječenje lijekom ABASAGLAR jedanput na dan trebaju u prvim tjednima liječenja smanjiti dnevnu dozu bazalnog inzulina za 20</w:t>
      </w:r>
      <w:r w:rsidRPr="00E338B4">
        <w:noBreakHyphen/>
        <w:t xml:space="preserve">30%. </w:t>
      </w:r>
    </w:p>
    <w:p w14:paraId="1B8FA593" w14:textId="77777777" w:rsidR="000C388E" w:rsidRPr="00E338B4" w:rsidRDefault="000C388E" w:rsidP="000C388E">
      <w:pPr>
        <w:autoSpaceDE w:val="0"/>
        <w:autoSpaceDN w:val="0"/>
        <w:adjustRightInd w:val="0"/>
        <w:spacing w:line="240" w:lineRule="auto"/>
        <w:rPr>
          <w:szCs w:val="22"/>
        </w:rPr>
      </w:pPr>
    </w:p>
    <w:p w14:paraId="70CFB697" w14:textId="77777777" w:rsidR="000C388E" w:rsidRPr="00816031" w:rsidRDefault="000C388E" w:rsidP="000C388E">
      <w:pPr>
        <w:keepNext/>
        <w:autoSpaceDE w:val="0"/>
        <w:autoSpaceDN w:val="0"/>
        <w:adjustRightInd w:val="0"/>
        <w:spacing w:line="240" w:lineRule="auto"/>
        <w:rPr>
          <w:i/>
          <w:szCs w:val="22"/>
          <w:u w:val="single"/>
        </w:rPr>
      </w:pPr>
      <w:r w:rsidRPr="00816031">
        <w:rPr>
          <w:i/>
          <w:u w:val="single"/>
        </w:rPr>
        <w:t>Prijelaz s inzulina glargina od 300 jedinica/ml na ABASAGLAR</w:t>
      </w:r>
    </w:p>
    <w:p w14:paraId="6B9CB5EA" w14:textId="77777777" w:rsidR="000C388E" w:rsidRDefault="000C388E" w:rsidP="000C388E">
      <w:pPr>
        <w:autoSpaceDE w:val="0"/>
        <w:autoSpaceDN w:val="0"/>
        <w:adjustRightInd w:val="0"/>
        <w:spacing w:line="240" w:lineRule="auto"/>
        <w:rPr>
          <w:szCs w:val="22"/>
        </w:rPr>
      </w:pPr>
    </w:p>
    <w:p w14:paraId="75FBC3F9" w14:textId="77777777" w:rsidR="000C388E" w:rsidRPr="00E338B4" w:rsidRDefault="000C388E" w:rsidP="000C388E">
      <w:pPr>
        <w:autoSpaceDE w:val="0"/>
        <w:autoSpaceDN w:val="0"/>
        <w:adjustRightInd w:val="0"/>
        <w:spacing w:line="240" w:lineRule="auto"/>
      </w:pPr>
      <w:r w:rsidRPr="00E338B4">
        <w:rPr>
          <w:szCs w:val="22"/>
        </w:rPr>
        <w:t>ABASAGLAR i Toujeo (</w:t>
      </w:r>
      <w:r w:rsidRPr="00E338B4">
        <w:t>inzulin glargin od 300 jedinica/ml) nisu bioekvivalentni i nisu izravno zamjenjivi. Kako bi se smanjio rizik od hipoglikemije, bolesnici koji mijenjaju režim liječenja bazalnim inzulinom s liječenja inzulinom glarginom od 300 jedinica/ml jedanput na dan na liječenje lijekom ABASAGLAR jedanput na dan trebaju smanjiti dozu za približno 20%.</w:t>
      </w:r>
    </w:p>
    <w:p w14:paraId="569A0BEF" w14:textId="77777777" w:rsidR="000C388E" w:rsidRPr="00E338B4" w:rsidRDefault="000C388E" w:rsidP="000C388E">
      <w:pPr>
        <w:autoSpaceDE w:val="0"/>
        <w:autoSpaceDN w:val="0"/>
        <w:adjustRightInd w:val="0"/>
        <w:spacing w:line="240" w:lineRule="auto"/>
        <w:rPr>
          <w:szCs w:val="22"/>
        </w:rPr>
      </w:pPr>
    </w:p>
    <w:p w14:paraId="6EC8BFFD" w14:textId="77777777" w:rsidR="000C388E" w:rsidRPr="00E338B4" w:rsidRDefault="000C388E" w:rsidP="000C388E">
      <w:pPr>
        <w:autoSpaceDE w:val="0"/>
        <w:autoSpaceDN w:val="0"/>
        <w:adjustRightInd w:val="0"/>
        <w:spacing w:line="240" w:lineRule="auto"/>
        <w:rPr>
          <w:szCs w:val="22"/>
        </w:rPr>
      </w:pPr>
      <w:r w:rsidRPr="00E338B4">
        <w:t xml:space="preserve">U prvim tjednima liječenja to smanjenje mora se barem djelomično nadoknaditi povećanjem doze inzulina u vrijeme obroka, a nakon tog početnog razdoblja doziranje je potrebno individualno prilagoditi. </w:t>
      </w:r>
    </w:p>
    <w:p w14:paraId="267A49E4" w14:textId="77777777" w:rsidR="000C388E" w:rsidRPr="00E338B4" w:rsidRDefault="000C388E" w:rsidP="000C388E">
      <w:pPr>
        <w:autoSpaceDE w:val="0"/>
        <w:autoSpaceDN w:val="0"/>
        <w:adjustRightInd w:val="0"/>
        <w:spacing w:line="240" w:lineRule="auto"/>
        <w:rPr>
          <w:szCs w:val="22"/>
        </w:rPr>
      </w:pPr>
    </w:p>
    <w:p w14:paraId="3C7188C5" w14:textId="77777777" w:rsidR="000C388E" w:rsidRPr="00E338B4" w:rsidRDefault="000C388E" w:rsidP="000C388E">
      <w:pPr>
        <w:autoSpaceDE w:val="0"/>
        <w:autoSpaceDN w:val="0"/>
        <w:adjustRightInd w:val="0"/>
        <w:spacing w:line="240" w:lineRule="auto"/>
        <w:rPr>
          <w:szCs w:val="22"/>
        </w:rPr>
      </w:pPr>
      <w:r w:rsidRPr="00E338B4">
        <w:t xml:space="preserve">Tijekom prijelaza i u prvim tjednima nakon toga preporučuje se pomno nadzirati metabolizam. </w:t>
      </w:r>
    </w:p>
    <w:p w14:paraId="6A98B858" w14:textId="77777777" w:rsidR="000C388E" w:rsidRPr="00E338B4" w:rsidRDefault="000C388E" w:rsidP="000C388E">
      <w:pPr>
        <w:autoSpaceDE w:val="0"/>
        <w:autoSpaceDN w:val="0"/>
        <w:adjustRightInd w:val="0"/>
        <w:spacing w:line="240" w:lineRule="auto"/>
        <w:rPr>
          <w:szCs w:val="22"/>
        </w:rPr>
      </w:pPr>
      <w:r w:rsidRPr="00E338B4">
        <w:t xml:space="preserve">Zbog poboljšane metaboličke regulacije i posljedičnog povećanja osjetljivosti na inzulin možda će biti potrebna daljnja prilagodba režima doziranja. Dozu će možda trebati prilagoditi i ako, primjerice, dođe do promjene tjelesne težine ili životnih navika bolesnika, ako se promijeni vrijeme primjene doze inzulina ili ako nastupe druge okolnosti zbog kojih se povećava sklonost hipoglikemiji odnosno hiperglikemiji (vidjeti dio 4.4). </w:t>
      </w:r>
    </w:p>
    <w:p w14:paraId="7FE4EC72" w14:textId="77777777" w:rsidR="000C388E" w:rsidRPr="00E338B4" w:rsidRDefault="000C388E" w:rsidP="000C388E">
      <w:pPr>
        <w:spacing w:line="240" w:lineRule="auto"/>
        <w:rPr>
          <w:szCs w:val="22"/>
        </w:rPr>
      </w:pPr>
    </w:p>
    <w:p w14:paraId="0C4FC183" w14:textId="77777777" w:rsidR="000C388E" w:rsidRPr="00E338B4" w:rsidRDefault="000C388E" w:rsidP="000C388E">
      <w:pPr>
        <w:autoSpaceDE w:val="0"/>
        <w:autoSpaceDN w:val="0"/>
        <w:adjustRightInd w:val="0"/>
        <w:spacing w:line="240" w:lineRule="auto"/>
        <w:rPr>
          <w:szCs w:val="22"/>
        </w:rPr>
      </w:pPr>
      <w:r w:rsidRPr="00E338B4">
        <w:t>Bolesnici koji zbog postojanja protutijela na ljudski inzulin uzimaju visoke doze inzulina mogu imati bolji inzulinski odgovor uz ABASAGLAR.</w:t>
      </w:r>
    </w:p>
    <w:p w14:paraId="6ABF67E0" w14:textId="77777777" w:rsidR="000C388E" w:rsidRPr="00E338B4" w:rsidRDefault="000C388E" w:rsidP="000C388E">
      <w:pPr>
        <w:spacing w:line="240" w:lineRule="auto"/>
        <w:rPr>
          <w:szCs w:val="22"/>
        </w:rPr>
      </w:pPr>
    </w:p>
    <w:p w14:paraId="4C00D96F"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Način primjene</w:t>
      </w:r>
    </w:p>
    <w:p w14:paraId="57A26817" w14:textId="77777777" w:rsidR="000C388E" w:rsidRPr="00E338B4" w:rsidRDefault="000C388E" w:rsidP="000C388E">
      <w:pPr>
        <w:keepNext/>
        <w:autoSpaceDE w:val="0"/>
        <w:autoSpaceDN w:val="0"/>
        <w:adjustRightInd w:val="0"/>
        <w:spacing w:line="240" w:lineRule="auto"/>
        <w:rPr>
          <w:szCs w:val="22"/>
        </w:rPr>
      </w:pPr>
    </w:p>
    <w:p w14:paraId="0C80225C" w14:textId="77777777" w:rsidR="000C388E" w:rsidRPr="00E338B4" w:rsidRDefault="000C388E" w:rsidP="000C388E">
      <w:pPr>
        <w:keepNext/>
        <w:autoSpaceDE w:val="0"/>
        <w:autoSpaceDN w:val="0"/>
        <w:adjustRightInd w:val="0"/>
        <w:spacing w:line="240" w:lineRule="auto"/>
        <w:rPr>
          <w:szCs w:val="22"/>
        </w:rPr>
      </w:pPr>
      <w:r w:rsidRPr="00E338B4">
        <w:t>ABASAGLAR se primjenjuje supkutano.</w:t>
      </w:r>
    </w:p>
    <w:p w14:paraId="2AB2DB65" w14:textId="77777777" w:rsidR="000C388E" w:rsidRPr="00E338B4" w:rsidRDefault="000C388E" w:rsidP="000C388E">
      <w:pPr>
        <w:autoSpaceDE w:val="0"/>
        <w:autoSpaceDN w:val="0"/>
        <w:adjustRightInd w:val="0"/>
        <w:spacing w:line="240" w:lineRule="auto"/>
        <w:rPr>
          <w:szCs w:val="22"/>
        </w:rPr>
      </w:pPr>
    </w:p>
    <w:p w14:paraId="2A977F78" w14:textId="77777777" w:rsidR="000C388E" w:rsidRPr="00E338B4" w:rsidRDefault="000C388E" w:rsidP="000C388E">
      <w:pPr>
        <w:autoSpaceDE w:val="0"/>
        <w:autoSpaceDN w:val="0"/>
        <w:adjustRightInd w:val="0"/>
        <w:spacing w:line="240" w:lineRule="auto"/>
        <w:rPr>
          <w:szCs w:val="22"/>
        </w:rPr>
      </w:pPr>
      <w:r w:rsidRPr="00E338B4">
        <w:t>ABASAGLAR se ne smije primjenjivati intravenski. Produljeno djelovanje inzulina glargina ovisi o injiciranju u potkožno tkivo. Intravenska primjena uobičajene supkutane doze može izazvati tešku hipoglikemiju.</w:t>
      </w:r>
    </w:p>
    <w:p w14:paraId="1101E6E7" w14:textId="77777777" w:rsidR="000C388E" w:rsidRPr="00E338B4" w:rsidRDefault="000C388E" w:rsidP="000C388E">
      <w:pPr>
        <w:autoSpaceDE w:val="0"/>
        <w:autoSpaceDN w:val="0"/>
        <w:adjustRightInd w:val="0"/>
        <w:spacing w:line="240" w:lineRule="auto"/>
      </w:pPr>
    </w:p>
    <w:p w14:paraId="1103EA43" w14:textId="77777777" w:rsidR="000C388E" w:rsidRDefault="000C388E" w:rsidP="000C388E">
      <w:pPr>
        <w:autoSpaceDE w:val="0"/>
        <w:autoSpaceDN w:val="0"/>
        <w:adjustRightInd w:val="0"/>
        <w:spacing w:line="240" w:lineRule="auto"/>
      </w:pPr>
      <w:r w:rsidRPr="00E338B4">
        <w:lastRenderedPageBreak/>
        <w:t xml:space="preserve">Nema klinički značajne razlike u koncentracijama inzulina niti glukoze u serumu nakon primjene inzulina glargina u abdomen, deltoidni mišić ili bedro. </w:t>
      </w:r>
    </w:p>
    <w:p w14:paraId="5E3EC49C" w14:textId="77777777" w:rsidR="000C388E" w:rsidRDefault="000C388E" w:rsidP="000C388E">
      <w:pPr>
        <w:autoSpaceDE w:val="0"/>
        <w:autoSpaceDN w:val="0"/>
        <w:adjustRightInd w:val="0"/>
        <w:spacing w:line="240" w:lineRule="auto"/>
      </w:pPr>
    </w:p>
    <w:p w14:paraId="29097E53" w14:textId="77777777" w:rsidR="000C388E" w:rsidRDefault="000C388E" w:rsidP="000C388E">
      <w:pPr>
        <w:autoSpaceDE w:val="0"/>
        <w:autoSpaceDN w:val="0"/>
        <w:adjustRightInd w:val="0"/>
        <w:spacing w:line="240" w:lineRule="auto"/>
      </w:pPr>
      <w:r w:rsidRPr="00443B29">
        <w:t>Potrebno je uvijek promijeniti mjesto injiciranja unutar istog područja kako bi se smanjio rizik od lipodistrofije i kožne amiloidoze (vidjeti dijelove 4.4 i 4.8).</w:t>
      </w:r>
    </w:p>
    <w:p w14:paraId="6C3FEDF9" w14:textId="77777777" w:rsidR="000C388E" w:rsidRPr="00E338B4" w:rsidRDefault="000C388E" w:rsidP="000C388E">
      <w:pPr>
        <w:autoSpaceDE w:val="0"/>
        <w:autoSpaceDN w:val="0"/>
        <w:adjustRightInd w:val="0"/>
        <w:spacing w:line="240" w:lineRule="auto"/>
        <w:rPr>
          <w:szCs w:val="22"/>
        </w:rPr>
      </w:pPr>
    </w:p>
    <w:p w14:paraId="6B994FA8" w14:textId="77777777" w:rsidR="000C388E" w:rsidRPr="00E338B4" w:rsidRDefault="000C388E" w:rsidP="000C388E">
      <w:pPr>
        <w:autoSpaceDE w:val="0"/>
        <w:autoSpaceDN w:val="0"/>
        <w:adjustRightInd w:val="0"/>
        <w:spacing w:line="240" w:lineRule="auto"/>
        <w:rPr>
          <w:szCs w:val="22"/>
        </w:rPr>
      </w:pPr>
      <w:r w:rsidRPr="00E338B4">
        <w:t xml:space="preserve">ABASAGLAR se ne smije miješati s drugim inzulinima niti razrjeđivati. Miješanjem ili razrjeđivanjem može se promijeniti trajanje/način djelovanja lijeka, a miješanje može uzrokovati precipitaciju. </w:t>
      </w:r>
    </w:p>
    <w:p w14:paraId="7391D6F1" w14:textId="77777777" w:rsidR="000C388E" w:rsidRPr="00E338B4" w:rsidRDefault="000C388E" w:rsidP="000C388E">
      <w:pPr>
        <w:autoSpaceDE w:val="0"/>
        <w:autoSpaceDN w:val="0"/>
        <w:adjustRightInd w:val="0"/>
        <w:spacing w:line="240" w:lineRule="auto"/>
      </w:pPr>
    </w:p>
    <w:p w14:paraId="3CEFBF95" w14:textId="77777777" w:rsidR="000C388E" w:rsidRPr="00E338B4" w:rsidRDefault="000C388E" w:rsidP="000C388E">
      <w:pPr>
        <w:autoSpaceDE w:val="0"/>
        <w:autoSpaceDN w:val="0"/>
        <w:adjustRightInd w:val="0"/>
        <w:spacing w:line="240" w:lineRule="auto"/>
        <w:rPr>
          <w:szCs w:val="22"/>
        </w:rPr>
      </w:pPr>
      <w:r w:rsidRPr="00E338B4">
        <w:t>Za dodatne informacije o rukovanju vidjeti dio 6.6.</w:t>
      </w:r>
    </w:p>
    <w:p w14:paraId="54957D7C" w14:textId="77777777" w:rsidR="000C388E" w:rsidRPr="00E338B4" w:rsidRDefault="000C388E" w:rsidP="000C388E">
      <w:pPr>
        <w:spacing w:line="240" w:lineRule="auto"/>
        <w:rPr>
          <w:szCs w:val="22"/>
        </w:rPr>
      </w:pPr>
    </w:p>
    <w:p w14:paraId="05FBED65" w14:textId="77777777" w:rsidR="000C388E" w:rsidRPr="00E338B4" w:rsidRDefault="000C388E" w:rsidP="000C388E">
      <w:pPr>
        <w:keepNext/>
        <w:spacing w:line="240" w:lineRule="auto"/>
        <w:ind w:left="567" w:hanging="567"/>
        <w:rPr>
          <w:szCs w:val="22"/>
        </w:rPr>
      </w:pPr>
      <w:r w:rsidRPr="00E338B4">
        <w:rPr>
          <w:b/>
        </w:rPr>
        <w:t>4.3</w:t>
      </w:r>
      <w:r w:rsidRPr="00E338B4">
        <w:rPr>
          <w:b/>
        </w:rPr>
        <w:tab/>
        <w:t>Kontraindikacije</w:t>
      </w:r>
    </w:p>
    <w:p w14:paraId="2CCEEC06" w14:textId="77777777" w:rsidR="000C388E" w:rsidRPr="00E338B4" w:rsidRDefault="000C388E" w:rsidP="000C388E">
      <w:pPr>
        <w:keepNext/>
        <w:spacing w:line="240" w:lineRule="auto"/>
        <w:rPr>
          <w:szCs w:val="22"/>
        </w:rPr>
      </w:pPr>
    </w:p>
    <w:p w14:paraId="19415BBA" w14:textId="77777777" w:rsidR="000C388E" w:rsidRPr="00E338B4" w:rsidRDefault="000C388E" w:rsidP="000C388E">
      <w:pPr>
        <w:keepNext/>
        <w:autoSpaceDE w:val="0"/>
        <w:autoSpaceDN w:val="0"/>
        <w:adjustRightInd w:val="0"/>
        <w:spacing w:line="240" w:lineRule="auto"/>
        <w:rPr>
          <w:szCs w:val="22"/>
        </w:rPr>
      </w:pPr>
      <w:r w:rsidRPr="00E338B4">
        <w:t>Preosjetljivost na djelatnu tvar ili neku od pomoćnih tvari navedenih u dijelu 6.1</w:t>
      </w:r>
    </w:p>
    <w:p w14:paraId="7B68B539" w14:textId="77777777" w:rsidR="000C388E" w:rsidRPr="00E338B4" w:rsidRDefault="000C388E" w:rsidP="000C388E">
      <w:pPr>
        <w:spacing w:line="240" w:lineRule="auto"/>
        <w:rPr>
          <w:szCs w:val="22"/>
        </w:rPr>
      </w:pPr>
    </w:p>
    <w:p w14:paraId="7AFD56EC" w14:textId="77777777" w:rsidR="000C388E" w:rsidRPr="00E338B4" w:rsidRDefault="000C388E" w:rsidP="000C388E">
      <w:pPr>
        <w:keepNext/>
        <w:spacing w:line="240" w:lineRule="auto"/>
        <w:ind w:left="567" w:hanging="567"/>
        <w:rPr>
          <w:b/>
          <w:szCs w:val="22"/>
        </w:rPr>
      </w:pPr>
      <w:r w:rsidRPr="00E338B4">
        <w:rPr>
          <w:b/>
        </w:rPr>
        <w:t>4.4</w:t>
      </w:r>
      <w:r w:rsidRPr="00E338B4">
        <w:rPr>
          <w:b/>
        </w:rPr>
        <w:tab/>
        <w:t>Posebna upozorenja i mjere opreza pri uporabi</w:t>
      </w:r>
    </w:p>
    <w:p w14:paraId="63FC8874" w14:textId="77777777" w:rsidR="000C388E" w:rsidRPr="00E338B4" w:rsidRDefault="000C388E" w:rsidP="000C388E">
      <w:pPr>
        <w:keepNext/>
        <w:spacing w:line="240" w:lineRule="auto"/>
        <w:ind w:left="567" w:hanging="567"/>
        <w:rPr>
          <w:b/>
          <w:szCs w:val="22"/>
        </w:rPr>
      </w:pPr>
    </w:p>
    <w:p w14:paraId="6A0BB98F" w14:textId="77777777" w:rsidR="000C388E" w:rsidRPr="0019784F" w:rsidRDefault="000C388E" w:rsidP="000C388E">
      <w:pPr>
        <w:keepNext/>
        <w:autoSpaceDE w:val="0"/>
        <w:autoSpaceDN w:val="0"/>
        <w:adjustRightInd w:val="0"/>
        <w:spacing w:line="240" w:lineRule="auto"/>
        <w:rPr>
          <w:u w:val="single"/>
        </w:rPr>
      </w:pPr>
      <w:r w:rsidRPr="0019784F">
        <w:rPr>
          <w:u w:val="single"/>
        </w:rPr>
        <w:t>Sljedivost</w:t>
      </w:r>
    </w:p>
    <w:p w14:paraId="5EDA809C" w14:textId="77777777" w:rsidR="000C388E" w:rsidRPr="0019784F" w:rsidRDefault="000C388E" w:rsidP="000C388E">
      <w:pPr>
        <w:keepNext/>
        <w:autoSpaceDE w:val="0"/>
        <w:autoSpaceDN w:val="0"/>
        <w:adjustRightInd w:val="0"/>
        <w:spacing w:line="240" w:lineRule="auto"/>
        <w:rPr>
          <w:u w:val="single"/>
        </w:rPr>
      </w:pPr>
    </w:p>
    <w:p w14:paraId="7F84BC75" w14:textId="77777777" w:rsidR="000C388E" w:rsidRDefault="000C388E" w:rsidP="000C388E">
      <w:pPr>
        <w:autoSpaceDE w:val="0"/>
        <w:autoSpaceDN w:val="0"/>
        <w:adjustRightInd w:val="0"/>
        <w:spacing w:line="240" w:lineRule="auto"/>
      </w:pPr>
      <w:r w:rsidRPr="0019784F">
        <w:rPr>
          <w:lang w:bidi="hr-HR"/>
        </w:rPr>
        <w:t>Kako bi se poboljšala sljedivost bioloških lijekova, naziv i broj serije primijenjenog lijeka potrebno je jasno evidentirati.</w:t>
      </w:r>
    </w:p>
    <w:p w14:paraId="223EC1E7" w14:textId="77777777" w:rsidR="000C388E" w:rsidRDefault="000C388E" w:rsidP="000C388E">
      <w:pPr>
        <w:autoSpaceDE w:val="0"/>
        <w:autoSpaceDN w:val="0"/>
        <w:adjustRightInd w:val="0"/>
        <w:spacing w:line="240" w:lineRule="auto"/>
      </w:pPr>
    </w:p>
    <w:p w14:paraId="5CA175E3" w14:textId="77777777" w:rsidR="000C388E" w:rsidRPr="00816031" w:rsidRDefault="000C388E" w:rsidP="000C388E">
      <w:pPr>
        <w:keepNext/>
        <w:autoSpaceDE w:val="0"/>
        <w:autoSpaceDN w:val="0"/>
        <w:adjustRightInd w:val="0"/>
        <w:spacing w:line="240" w:lineRule="auto"/>
        <w:rPr>
          <w:u w:val="single"/>
        </w:rPr>
      </w:pPr>
      <w:r w:rsidRPr="00816031">
        <w:rPr>
          <w:u w:val="single"/>
        </w:rPr>
        <w:t>Dijabetička ketoacidoza</w:t>
      </w:r>
    </w:p>
    <w:p w14:paraId="39345D6E" w14:textId="77777777" w:rsidR="000C388E" w:rsidRDefault="000C388E" w:rsidP="000C388E">
      <w:pPr>
        <w:keepNext/>
        <w:autoSpaceDE w:val="0"/>
        <w:autoSpaceDN w:val="0"/>
        <w:adjustRightInd w:val="0"/>
        <w:spacing w:line="240" w:lineRule="auto"/>
      </w:pPr>
    </w:p>
    <w:p w14:paraId="28F1283E" w14:textId="77777777" w:rsidR="000C388E" w:rsidRPr="00E338B4" w:rsidRDefault="000C388E" w:rsidP="000C388E">
      <w:pPr>
        <w:keepNext/>
        <w:autoSpaceDE w:val="0"/>
        <w:autoSpaceDN w:val="0"/>
        <w:adjustRightInd w:val="0"/>
        <w:spacing w:line="240" w:lineRule="auto"/>
        <w:rPr>
          <w:bCs/>
          <w:szCs w:val="22"/>
        </w:rPr>
      </w:pPr>
      <w:r w:rsidRPr="00E338B4">
        <w:t xml:space="preserve">ABASAGLAR nije inzulin izbora za liječenje dijabetičke ketoacidoze. Umjesto njega se u takvim slučajevima preporučuje intravenska primjena običnog inzulina. </w:t>
      </w:r>
    </w:p>
    <w:p w14:paraId="46A19FD9" w14:textId="77777777" w:rsidR="000C388E" w:rsidRPr="00E338B4" w:rsidRDefault="000C388E" w:rsidP="000C388E">
      <w:pPr>
        <w:autoSpaceDE w:val="0"/>
        <w:autoSpaceDN w:val="0"/>
        <w:adjustRightInd w:val="0"/>
        <w:spacing w:line="240" w:lineRule="auto"/>
        <w:rPr>
          <w:b/>
          <w:bCs/>
          <w:szCs w:val="22"/>
        </w:rPr>
      </w:pPr>
    </w:p>
    <w:p w14:paraId="417E330E" w14:textId="77777777" w:rsidR="000C388E" w:rsidRPr="00816031" w:rsidRDefault="000C388E" w:rsidP="000C388E">
      <w:pPr>
        <w:keepNext/>
        <w:autoSpaceDE w:val="0"/>
        <w:autoSpaceDN w:val="0"/>
        <w:adjustRightInd w:val="0"/>
        <w:spacing w:line="240" w:lineRule="auto"/>
        <w:rPr>
          <w:u w:val="single"/>
        </w:rPr>
      </w:pPr>
      <w:r w:rsidRPr="00816031">
        <w:rPr>
          <w:u w:val="single"/>
        </w:rPr>
        <w:t>Potrebe za inzulinom i prilagodbe doze</w:t>
      </w:r>
    </w:p>
    <w:p w14:paraId="21797728" w14:textId="77777777" w:rsidR="000C388E" w:rsidRDefault="000C388E" w:rsidP="000C388E">
      <w:pPr>
        <w:keepNext/>
        <w:autoSpaceDE w:val="0"/>
        <w:autoSpaceDN w:val="0"/>
        <w:adjustRightInd w:val="0"/>
        <w:spacing w:line="240" w:lineRule="auto"/>
      </w:pPr>
    </w:p>
    <w:p w14:paraId="4BDCEF8E" w14:textId="77777777" w:rsidR="000C388E" w:rsidRPr="00E338B4" w:rsidRDefault="000C388E" w:rsidP="000C388E">
      <w:pPr>
        <w:autoSpaceDE w:val="0"/>
        <w:autoSpaceDN w:val="0"/>
        <w:adjustRightInd w:val="0"/>
        <w:spacing w:line="240" w:lineRule="auto"/>
        <w:rPr>
          <w:szCs w:val="22"/>
        </w:rPr>
      </w:pPr>
      <w:r w:rsidRPr="00E338B4">
        <w:t>U slučaju nedostatne regulacije glukoze ili sklonosti epizodama hiperglikemije ili hipoglikemije, prije razmatranja prilagodbe doze mora se procijeniti pridržava li se bolesnik propisanog režima doziranja i mjesta primjene injekcije, primjenjuje li pravilnu tehniku injiciranja te sve ostale važne čimbenike.</w:t>
      </w:r>
    </w:p>
    <w:p w14:paraId="75DEF300" w14:textId="77777777" w:rsidR="000C388E" w:rsidRPr="00E338B4" w:rsidRDefault="000C388E" w:rsidP="000C388E">
      <w:pPr>
        <w:autoSpaceDE w:val="0"/>
        <w:autoSpaceDN w:val="0"/>
        <w:adjustRightInd w:val="0"/>
        <w:spacing w:line="240" w:lineRule="auto"/>
        <w:rPr>
          <w:szCs w:val="22"/>
        </w:rPr>
      </w:pPr>
    </w:p>
    <w:p w14:paraId="051D2DBB" w14:textId="77777777" w:rsidR="000C388E" w:rsidRPr="00E338B4" w:rsidRDefault="000C388E" w:rsidP="000C388E">
      <w:pPr>
        <w:autoSpaceDE w:val="0"/>
        <w:autoSpaceDN w:val="0"/>
        <w:adjustRightInd w:val="0"/>
        <w:spacing w:line="240" w:lineRule="auto"/>
        <w:rPr>
          <w:szCs w:val="22"/>
        </w:rPr>
      </w:pPr>
      <w:r w:rsidRPr="00E338B4">
        <w:t>Prebacivanje bolesnika na drugu vrstu inzulina ili inzulin drugog proizvođača treba provesti pod strogim liječničkim nadzorom. Promjene u jačini, nazivu inzulina (proizvođač), vrsti (obični, NPH, lente, dugodjelujući itd.), podrijetlu (životinjski, ljudski, analog ljudskog inzulina) i/ili načinu proizvodnje mogu rezultirati potrebom za promjenom doze.</w:t>
      </w:r>
    </w:p>
    <w:p w14:paraId="4B70139C" w14:textId="77777777" w:rsidR="000C388E" w:rsidRPr="00E338B4" w:rsidRDefault="000C388E" w:rsidP="000C388E">
      <w:pPr>
        <w:autoSpaceDE w:val="0"/>
        <w:autoSpaceDN w:val="0"/>
        <w:adjustRightInd w:val="0"/>
        <w:spacing w:line="240" w:lineRule="auto"/>
        <w:rPr>
          <w:szCs w:val="22"/>
        </w:rPr>
      </w:pPr>
    </w:p>
    <w:p w14:paraId="25AD15C0"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Hipoglikemija</w:t>
      </w:r>
    </w:p>
    <w:p w14:paraId="7C282490" w14:textId="77777777" w:rsidR="000C388E" w:rsidRPr="00E338B4" w:rsidRDefault="000C388E" w:rsidP="000C388E">
      <w:pPr>
        <w:keepNext/>
        <w:autoSpaceDE w:val="0"/>
        <w:autoSpaceDN w:val="0"/>
        <w:adjustRightInd w:val="0"/>
        <w:spacing w:line="240" w:lineRule="auto"/>
        <w:rPr>
          <w:szCs w:val="22"/>
        </w:rPr>
      </w:pPr>
    </w:p>
    <w:p w14:paraId="2B0FA2E6" w14:textId="77777777" w:rsidR="000C388E" w:rsidRPr="00E338B4" w:rsidRDefault="000C388E" w:rsidP="000C388E">
      <w:pPr>
        <w:keepNext/>
        <w:autoSpaceDE w:val="0"/>
        <w:autoSpaceDN w:val="0"/>
        <w:adjustRightInd w:val="0"/>
        <w:spacing w:line="240" w:lineRule="auto"/>
      </w:pPr>
      <w:r w:rsidRPr="00E338B4">
        <w:t xml:space="preserve">Vrijeme nastupa hipoglikemije ovisi o načinu djelovanja inzulina koji se primjenjuju te se stoga može promijeniti kada se mijenja režim liječenja. Zbog ravnomjernije opskrbe bazalnim inzulinom kod primjene inzulina glargina može se očekivati manje noćnih, no više ranojutarnjih epizoda hipoglikemije. </w:t>
      </w:r>
    </w:p>
    <w:p w14:paraId="11E90B54" w14:textId="77777777" w:rsidR="000C388E" w:rsidRPr="00E338B4" w:rsidRDefault="000C388E" w:rsidP="000C388E">
      <w:pPr>
        <w:keepNext/>
        <w:autoSpaceDE w:val="0"/>
        <w:autoSpaceDN w:val="0"/>
        <w:adjustRightInd w:val="0"/>
        <w:spacing w:line="240" w:lineRule="auto"/>
      </w:pPr>
    </w:p>
    <w:p w14:paraId="34644AB7" w14:textId="77777777" w:rsidR="000C388E" w:rsidRPr="00E338B4" w:rsidRDefault="000C388E" w:rsidP="000C388E">
      <w:pPr>
        <w:keepNext/>
        <w:autoSpaceDE w:val="0"/>
        <w:autoSpaceDN w:val="0"/>
        <w:adjustRightInd w:val="0"/>
        <w:spacing w:line="240" w:lineRule="auto"/>
        <w:rPr>
          <w:szCs w:val="22"/>
        </w:rPr>
      </w:pPr>
      <w:r w:rsidRPr="00E338B4">
        <w:t xml:space="preserve">Poseban oprez i pojačana kontrola razina glukoze u krvi preporučuju se u bolesnika u kojih epizode hipoglikemije mogu biti klinički posebno važne, poput bolesnika sa značajnom stenozom koronarnih arterija ili krvnih žila koje opskrbljuju mozak (rizik od srčanih ili cerebralnih komplikacija hipoglikemije) te bolesnika s proliferativnom retinopatijom, naročito ako nije liječena fotokoagulacijom (rizik od prolazne amauroze uslijed hipoglikemije). </w:t>
      </w:r>
    </w:p>
    <w:p w14:paraId="069326FA" w14:textId="77777777" w:rsidR="000C388E" w:rsidRPr="00E338B4" w:rsidRDefault="000C388E" w:rsidP="000C388E">
      <w:pPr>
        <w:autoSpaceDE w:val="0"/>
        <w:autoSpaceDN w:val="0"/>
        <w:adjustRightInd w:val="0"/>
        <w:spacing w:line="240" w:lineRule="auto"/>
        <w:rPr>
          <w:szCs w:val="22"/>
        </w:rPr>
      </w:pPr>
    </w:p>
    <w:p w14:paraId="564AE5CA" w14:textId="77777777" w:rsidR="000C388E" w:rsidRPr="00E338B4" w:rsidRDefault="000C388E" w:rsidP="000C388E">
      <w:pPr>
        <w:keepNext/>
        <w:autoSpaceDE w:val="0"/>
        <w:autoSpaceDN w:val="0"/>
        <w:adjustRightInd w:val="0"/>
        <w:spacing w:line="240" w:lineRule="auto"/>
        <w:rPr>
          <w:szCs w:val="22"/>
        </w:rPr>
      </w:pPr>
      <w:r w:rsidRPr="00E338B4">
        <w:lastRenderedPageBreak/>
        <w:t>Bolesnici bi trebali biti svjesni okolnosti u kojima su upozoravajući simptomi hipoglikemije slabije izraženi. Upozoravajući simptomi hipoglikemije u određenim se rizičnim skupinama mogu promijeniti, biti manje izraženi ili izostati. One obuhvaćaju bolesnike:</w:t>
      </w:r>
    </w:p>
    <w:p w14:paraId="125E4D3A" w14:textId="77777777" w:rsidR="000C388E" w:rsidRPr="00E338B4" w:rsidRDefault="000C388E" w:rsidP="000C388E">
      <w:pPr>
        <w:keepNext/>
        <w:autoSpaceDE w:val="0"/>
        <w:autoSpaceDN w:val="0"/>
        <w:adjustRightInd w:val="0"/>
        <w:spacing w:line="240" w:lineRule="auto"/>
        <w:ind w:left="567" w:hanging="567"/>
        <w:rPr>
          <w:szCs w:val="22"/>
        </w:rPr>
      </w:pPr>
      <w:r w:rsidRPr="00E338B4">
        <w:t>-</w:t>
      </w:r>
      <w:r w:rsidRPr="00E338B4">
        <w:tab/>
        <w:t>u kojih je regulacija glikemije izrazito poboljšana,</w:t>
      </w:r>
    </w:p>
    <w:p w14:paraId="46C5718D" w14:textId="77777777" w:rsidR="000C388E" w:rsidRPr="00E338B4" w:rsidRDefault="000C388E" w:rsidP="000C388E">
      <w:pPr>
        <w:keepNext/>
        <w:autoSpaceDE w:val="0"/>
        <w:autoSpaceDN w:val="0"/>
        <w:adjustRightInd w:val="0"/>
        <w:spacing w:line="240" w:lineRule="auto"/>
        <w:ind w:left="567" w:hanging="567"/>
        <w:rPr>
          <w:szCs w:val="22"/>
        </w:rPr>
      </w:pPr>
      <w:r w:rsidRPr="00E338B4">
        <w:t>-</w:t>
      </w:r>
      <w:r w:rsidRPr="00E338B4">
        <w:tab/>
        <w:t>u kojih se hipoglikemija razvija postupno,</w:t>
      </w:r>
    </w:p>
    <w:p w14:paraId="1FA21301"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starije životne dobi,</w:t>
      </w:r>
    </w:p>
    <w:p w14:paraId="27BFCC9B"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koji su prešli sa životinjskog inzulina na ljudski inzulin,</w:t>
      </w:r>
    </w:p>
    <w:p w14:paraId="0419157A"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u kojih je prisutna autonomna neuropatija,</w:t>
      </w:r>
    </w:p>
    <w:p w14:paraId="5159A184"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koji već dugo boluju od šećerne bolesti,</w:t>
      </w:r>
    </w:p>
    <w:p w14:paraId="769627A1"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koji boluju od neke psihijatrijske bolesti,</w:t>
      </w:r>
    </w:p>
    <w:p w14:paraId="797B5428"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koji se istodobno liječe određenim drugim lijekovima (vidjeti dio 4.5).</w:t>
      </w:r>
    </w:p>
    <w:p w14:paraId="0B58685D" w14:textId="77777777" w:rsidR="000C388E" w:rsidRPr="00E338B4" w:rsidRDefault="000C388E" w:rsidP="000C388E">
      <w:pPr>
        <w:autoSpaceDE w:val="0"/>
        <w:autoSpaceDN w:val="0"/>
        <w:adjustRightInd w:val="0"/>
        <w:spacing w:line="240" w:lineRule="auto"/>
        <w:rPr>
          <w:szCs w:val="22"/>
        </w:rPr>
      </w:pPr>
    </w:p>
    <w:p w14:paraId="59A86591" w14:textId="77777777" w:rsidR="000C388E" w:rsidRPr="00E338B4" w:rsidRDefault="000C388E" w:rsidP="000C388E">
      <w:pPr>
        <w:autoSpaceDE w:val="0"/>
        <w:autoSpaceDN w:val="0"/>
        <w:adjustRightInd w:val="0"/>
        <w:spacing w:line="240" w:lineRule="auto"/>
      </w:pPr>
      <w:r w:rsidRPr="00E338B4">
        <w:t xml:space="preserve">Takve okolnosti mogu dovesti do teške hipoglikemije (i mogućeg gubitka svijesti) prije nego li bolesnik postane svjestan pojave hipoglikemije. </w:t>
      </w:r>
    </w:p>
    <w:p w14:paraId="2C4D44D8" w14:textId="77777777" w:rsidR="000C388E" w:rsidRPr="00E338B4" w:rsidRDefault="000C388E" w:rsidP="000C388E">
      <w:pPr>
        <w:autoSpaceDE w:val="0"/>
        <w:autoSpaceDN w:val="0"/>
        <w:adjustRightInd w:val="0"/>
        <w:spacing w:line="240" w:lineRule="auto"/>
      </w:pPr>
    </w:p>
    <w:p w14:paraId="2B56CBCA" w14:textId="77777777" w:rsidR="000C388E" w:rsidRPr="00E338B4" w:rsidRDefault="000C388E" w:rsidP="000C388E">
      <w:pPr>
        <w:autoSpaceDE w:val="0"/>
        <w:autoSpaceDN w:val="0"/>
        <w:adjustRightInd w:val="0"/>
        <w:spacing w:line="240" w:lineRule="auto"/>
      </w:pPr>
      <w:r w:rsidRPr="00E338B4">
        <w:t xml:space="preserve">Produljeno djelovanje supkutano primijenjenog inzulina glargina može odgoditi oporavak od hipoglikemije. </w:t>
      </w:r>
    </w:p>
    <w:p w14:paraId="3BD4DC80" w14:textId="77777777" w:rsidR="000C388E" w:rsidRPr="00E338B4" w:rsidRDefault="000C388E" w:rsidP="000C388E">
      <w:pPr>
        <w:autoSpaceDE w:val="0"/>
        <w:autoSpaceDN w:val="0"/>
        <w:adjustRightInd w:val="0"/>
        <w:spacing w:line="240" w:lineRule="auto"/>
      </w:pPr>
    </w:p>
    <w:p w14:paraId="701BE55A" w14:textId="77777777" w:rsidR="000C388E" w:rsidRPr="00E338B4" w:rsidRDefault="000C388E" w:rsidP="000C388E">
      <w:pPr>
        <w:autoSpaceDE w:val="0"/>
        <w:autoSpaceDN w:val="0"/>
        <w:adjustRightInd w:val="0"/>
        <w:spacing w:line="240" w:lineRule="auto"/>
        <w:rPr>
          <w:szCs w:val="22"/>
        </w:rPr>
      </w:pPr>
      <w:r w:rsidRPr="00E338B4">
        <w:t xml:space="preserve">Ako se uoče normalne ili snižene vrijednosti glikiranog hemoglobina, mora se uzeti u obzir mogućnost pojave opetovanih, neprepoznatih (posebice noćnih) epizoda hipoglikemije. </w:t>
      </w:r>
    </w:p>
    <w:p w14:paraId="793A9924" w14:textId="77777777" w:rsidR="000C388E" w:rsidRPr="00E338B4" w:rsidRDefault="000C388E" w:rsidP="000C388E">
      <w:pPr>
        <w:autoSpaceDE w:val="0"/>
        <w:autoSpaceDN w:val="0"/>
        <w:adjustRightInd w:val="0"/>
        <w:spacing w:line="240" w:lineRule="auto"/>
        <w:rPr>
          <w:szCs w:val="22"/>
        </w:rPr>
      </w:pPr>
    </w:p>
    <w:p w14:paraId="5811E633" w14:textId="77777777" w:rsidR="000C388E" w:rsidRPr="00E338B4" w:rsidRDefault="000C388E" w:rsidP="000C388E">
      <w:pPr>
        <w:keepNext/>
        <w:autoSpaceDE w:val="0"/>
        <w:autoSpaceDN w:val="0"/>
        <w:adjustRightInd w:val="0"/>
        <w:spacing w:line="240" w:lineRule="auto"/>
        <w:rPr>
          <w:szCs w:val="22"/>
        </w:rPr>
      </w:pPr>
      <w:r w:rsidRPr="00E338B4">
        <w:t>Za smanjenje rizika od hipoglikemije neophodno je da se bolesnik pridržava režima doziranja i prehrane, da pravilno primjenjuje inzulin te da prepoznaje simptome hipoglikemije. Potrebno je osobito pomno nadzirati čimbenike koji povećavaju sklonost hipoglikemiji te prema potrebi prilagoditi dozu. Oni obuhvaćaju:</w:t>
      </w:r>
    </w:p>
    <w:p w14:paraId="41B91090" w14:textId="77777777" w:rsidR="000C388E" w:rsidRPr="00E338B4" w:rsidRDefault="000C388E" w:rsidP="000C388E">
      <w:pPr>
        <w:keepNext/>
        <w:autoSpaceDE w:val="0"/>
        <w:autoSpaceDN w:val="0"/>
        <w:adjustRightInd w:val="0"/>
        <w:spacing w:line="240" w:lineRule="auto"/>
        <w:ind w:left="567" w:hanging="567"/>
        <w:rPr>
          <w:szCs w:val="22"/>
        </w:rPr>
      </w:pPr>
      <w:r w:rsidRPr="00E338B4">
        <w:t>-</w:t>
      </w:r>
      <w:r w:rsidRPr="00E338B4">
        <w:tab/>
        <w:t>promjenu područja injiciranja,</w:t>
      </w:r>
    </w:p>
    <w:p w14:paraId="73BD3C93" w14:textId="77777777" w:rsidR="000C388E" w:rsidRPr="00E338B4" w:rsidRDefault="000C388E" w:rsidP="000C388E">
      <w:pPr>
        <w:keepNext/>
        <w:autoSpaceDE w:val="0"/>
        <w:autoSpaceDN w:val="0"/>
        <w:adjustRightInd w:val="0"/>
        <w:spacing w:line="240" w:lineRule="auto"/>
        <w:ind w:left="567" w:hanging="567"/>
        <w:rPr>
          <w:szCs w:val="22"/>
        </w:rPr>
      </w:pPr>
      <w:r w:rsidRPr="00E338B4">
        <w:t>-</w:t>
      </w:r>
      <w:r w:rsidRPr="00E338B4">
        <w:tab/>
        <w:t>poboljšanu osjetljivost na inzulin (npr. Uklanjanjem čimbenika stresa),</w:t>
      </w:r>
    </w:p>
    <w:p w14:paraId="3DC9D28E"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povećanu ili dugotrajnu tjelesnu aktivnost na koju bolesnik nije navikao,</w:t>
      </w:r>
    </w:p>
    <w:p w14:paraId="029F74DF"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interkurentnu bolest (npr. Povraćanje, proljev),</w:t>
      </w:r>
    </w:p>
    <w:p w14:paraId="3A5335FA"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nedovoljan unos hrane,</w:t>
      </w:r>
    </w:p>
    <w:p w14:paraId="254A7CAF"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propuštanje obroka,</w:t>
      </w:r>
    </w:p>
    <w:p w14:paraId="359E0D48"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konzumaciju alkohola,</w:t>
      </w:r>
    </w:p>
    <w:p w14:paraId="0B70567B"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neke nekompenzirane endokrine poremećaje (npr. Kod hipotireoze i insuficijencije adenohipofize ili kore nadbubrežne žlijezde),</w:t>
      </w:r>
    </w:p>
    <w:p w14:paraId="6FB25F8F"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istodobno liječenje određenim drugim lijekovima.</w:t>
      </w:r>
    </w:p>
    <w:p w14:paraId="2908D79A" w14:textId="77777777" w:rsidR="000C388E" w:rsidRDefault="000C388E" w:rsidP="000C388E">
      <w:pPr>
        <w:spacing w:line="240" w:lineRule="auto"/>
        <w:outlineLvl w:val="0"/>
        <w:rPr>
          <w:szCs w:val="22"/>
        </w:rPr>
      </w:pPr>
    </w:p>
    <w:p w14:paraId="53440317" w14:textId="77777777" w:rsidR="000C388E" w:rsidRDefault="000C388E" w:rsidP="000C388E">
      <w:pPr>
        <w:autoSpaceDE w:val="0"/>
        <w:autoSpaceDN w:val="0"/>
        <w:adjustRightInd w:val="0"/>
        <w:spacing w:line="240" w:lineRule="auto"/>
        <w:ind w:left="567" w:hanging="567"/>
        <w:rPr>
          <w:u w:val="single"/>
        </w:rPr>
      </w:pPr>
      <w:r w:rsidRPr="00443B29">
        <w:rPr>
          <w:u w:val="single"/>
        </w:rPr>
        <w:t>Tehnika injiciranja</w:t>
      </w:r>
    </w:p>
    <w:p w14:paraId="73376284" w14:textId="77777777" w:rsidR="000C388E" w:rsidRPr="00443B29" w:rsidRDefault="000C388E" w:rsidP="000C388E">
      <w:pPr>
        <w:autoSpaceDE w:val="0"/>
        <w:autoSpaceDN w:val="0"/>
        <w:adjustRightInd w:val="0"/>
        <w:spacing w:line="240" w:lineRule="auto"/>
        <w:ind w:left="567" w:hanging="567"/>
        <w:rPr>
          <w:szCs w:val="22"/>
          <w:u w:val="single"/>
        </w:rPr>
      </w:pPr>
    </w:p>
    <w:p w14:paraId="2ECB6800" w14:textId="45B85D33" w:rsidR="000C388E" w:rsidRDefault="000C388E" w:rsidP="000C388E">
      <w:pPr>
        <w:spacing w:line="240" w:lineRule="auto"/>
        <w:outlineLvl w:val="0"/>
        <w:rPr>
          <w:szCs w:val="22"/>
        </w:rPr>
      </w:pPr>
      <w:r w:rsidRPr="00443B29">
        <w:rPr>
          <w:szCs w:val="22"/>
        </w:rPr>
        <w:t>Bolesnike se mora savjetovati da neprekidno mijenjaju mjesto injiciranja kako bi se smanjio rizik od nastanka lipodistrofije i kožne amiloidoze. Na područjima na kojima su se javile te reakcije moguć je</w:t>
      </w:r>
      <w:r>
        <w:rPr>
          <w:szCs w:val="22"/>
        </w:rPr>
        <w:t xml:space="preserve"> </w:t>
      </w:r>
      <w:r w:rsidRPr="00443B29">
        <w:rPr>
          <w:szCs w:val="22"/>
        </w:rPr>
        <w:t>potencijalni rizik od odgode apsorpcije inzulina i pogoršanja regulacije glikemije nakon primjene injekcija inzulina. Zabilježeno je da iznenadna promjena mjesta injekcije i primjena na nezahvaćenom području dovode do hipoglikemije. Nakon promjene mjesta injiciranja preporučuje se praćenje razine glukoze u krvi, a može se razmotriti prilagodba doze antidijabetika.</w:t>
      </w:r>
      <w:r w:rsidR="00B74AC4">
        <w:rPr>
          <w:szCs w:val="22"/>
        </w:rPr>
        <w:fldChar w:fldCharType="begin"/>
      </w:r>
      <w:r w:rsidR="00B74AC4">
        <w:rPr>
          <w:szCs w:val="22"/>
        </w:rPr>
        <w:instrText xml:space="preserve"> DOCVARIABLE vault_nd_52e1227b-805f-4b0d-b89c-cc0e0441675e \* MERGEFORMAT </w:instrText>
      </w:r>
      <w:r w:rsidR="00B74AC4">
        <w:rPr>
          <w:szCs w:val="22"/>
        </w:rPr>
        <w:fldChar w:fldCharType="separate"/>
      </w:r>
      <w:r w:rsidR="00B74AC4">
        <w:rPr>
          <w:szCs w:val="22"/>
        </w:rPr>
        <w:t xml:space="preserve"> </w:t>
      </w:r>
      <w:r w:rsidR="00B74AC4">
        <w:rPr>
          <w:szCs w:val="22"/>
        </w:rPr>
        <w:fldChar w:fldCharType="end"/>
      </w:r>
    </w:p>
    <w:p w14:paraId="4C61A031" w14:textId="77777777" w:rsidR="000C388E" w:rsidRPr="00E338B4" w:rsidRDefault="000C388E" w:rsidP="000C388E">
      <w:pPr>
        <w:spacing w:line="240" w:lineRule="auto"/>
        <w:outlineLvl w:val="0"/>
        <w:rPr>
          <w:szCs w:val="22"/>
        </w:rPr>
      </w:pPr>
    </w:p>
    <w:p w14:paraId="584B499F"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Interkurentna bolest</w:t>
      </w:r>
    </w:p>
    <w:p w14:paraId="5B544016" w14:textId="77777777" w:rsidR="000C388E" w:rsidRPr="00E338B4" w:rsidRDefault="000C388E" w:rsidP="000C388E">
      <w:pPr>
        <w:keepNext/>
        <w:autoSpaceDE w:val="0"/>
        <w:autoSpaceDN w:val="0"/>
        <w:adjustRightInd w:val="0"/>
        <w:spacing w:line="240" w:lineRule="auto"/>
        <w:rPr>
          <w:szCs w:val="22"/>
        </w:rPr>
      </w:pPr>
    </w:p>
    <w:p w14:paraId="4A2B7857" w14:textId="77777777" w:rsidR="000C388E" w:rsidRPr="00E338B4" w:rsidRDefault="000C388E" w:rsidP="000C388E">
      <w:pPr>
        <w:keepNext/>
        <w:autoSpaceDE w:val="0"/>
        <w:autoSpaceDN w:val="0"/>
        <w:adjustRightInd w:val="0"/>
        <w:spacing w:line="240" w:lineRule="auto"/>
        <w:rPr>
          <w:szCs w:val="22"/>
        </w:rPr>
      </w:pPr>
      <w:r w:rsidRPr="00E338B4">
        <w:t xml:space="preserve">Kod interkurentne bolesti potreban je pojačan nadzor metabolizma. U mnogim slučajevima indicirane su pretrage mokraće na ketone, a često je potrebno prilagoditi dozu inzulina. Potreba za inzulinom često je povećana. Bolesnici sa šećernom bolešću tipa 1 moraju nastaviti redovito uzimati barem male količine ugljikohidrata, čak i kada nisu u stanju jesti ili jedu vrlo malo, ili kad povraćaju i sl., a nikada ne smiju sasvim izostaviti inzulin. </w:t>
      </w:r>
    </w:p>
    <w:p w14:paraId="00B46E1D" w14:textId="77777777" w:rsidR="000C388E" w:rsidRPr="00E338B4" w:rsidRDefault="000C388E" w:rsidP="000C388E">
      <w:pPr>
        <w:autoSpaceDE w:val="0"/>
        <w:autoSpaceDN w:val="0"/>
        <w:adjustRightInd w:val="0"/>
        <w:spacing w:line="240" w:lineRule="auto"/>
        <w:rPr>
          <w:szCs w:val="22"/>
        </w:rPr>
      </w:pPr>
    </w:p>
    <w:p w14:paraId="24F0ED1C" w14:textId="77777777" w:rsidR="000C388E" w:rsidRPr="00E338B4" w:rsidRDefault="000C388E" w:rsidP="000C388E">
      <w:pPr>
        <w:keepNext/>
        <w:autoSpaceDE w:val="0"/>
        <w:autoSpaceDN w:val="0"/>
        <w:adjustRightInd w:val="0"/>
        <w:spacing w:line="240" w:lineRule="auto"/>
        <w:rPr>
          <w:u w:val="single"/>
        </w:rPr>
      </w:pPr>
      <w:r w:rsidRPr="00E338B4">
        <w:rPr>
          <w:u w:val="single"/>
        </w:rPr>
        <w:lastRenderedPageBreak/>
        <w:t>Protutijela na inzulin</w:t>
      </w:r>
    </w:p>
    <w:p w14:paraId="49C502D8" w14:textId="77777777" w:rsidR="000C388E" w:rsidRPr="00E338B4" w:rsidRDefault="000C388E" w:rsidP="000C388E">
      <w:pPr>
        <w:keepNext/>
        <w:autoSpaceDE w:val="0"/>
        <w:autoSpaceDN w:val="0"/>
        <w:adjustRightInd w:val="0"/>
        <w:spacing w:line="240" w:lineRule="auto"/>
      </w:pPr>
    </w:p>
    <w:p w14:paraId="260AFC3D" w14:textId="77777777" w:rsidR="000C388E" w:rsidRPr="00E338B4" w:rsidRDefault="000C388E" w:rsidP="000C388E">
      <w:pPr>
        <w:keepNext/>
        <w:autoSpaceDE w:val="0"/>
        <w:autoSpaceDN w:val="0"/>
        <w:adjustRightInd w:val="0"/>
        <w:spacing w:line="240" w:lineRule="auto"/>
        <w:rPr>
          <w:szCs w:val="22"/>
        </w:rPr>
      </w:pPr>
      <w:r w:rsidRPr="00E338B4">
        <w:t>Primjena inzulina može uzrokovati stvaranje protutijela na inzulin. U rijetkim slučajevima prisutnost tih protutijela na inzulin može uvjetovati prilagodbu doze inzulina kako bi se umanjila sklonost hiperglikemiji odnosno hipoglikemiji (vidjeti dio 5.1).</w:t>
      </w:r>
    </w:p>
    <w:p w14:paraId="0E7B7134" w14:textId="77777777" w:rsidR="000C388E" w:rsidRPr="00E338B4" w:rsidRDefault="000C388E" w:rsidP="000C388E">
      <w:pPr>
        <w:keepNext/>
        <w:autoSpaceDE w:val="0"/>
        <w:autoSpaceDN w:val="0"/>
        <w:adjustRightInd w:val="0"/>
        <w:spacing w:line="240" w:lineRule="auto"/>
        <w:rPr>
          <w:u w:val="single"/>
        </w:rPr>
      </w:pPr>
    </w:p>
    <w:p w14:paraId="30B27E7B"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 xml:space="preserve">Brizgalice koje se koriste s ABASAGLAR ulošcima </w:t>
      </w:r>
    </w:p>
    <w:p w14:paraId="4AAAFD10" w14:textId="77777777" w:rsidR="000C388E" w:rsidRPr="00E338B4" w:rsidRDefault="000C388E" w:rsidP="000C388E">
      <w:pPr>
        <w:keepNext/>
        <w:autoSpaceDE w:val="0"/>
        <w:autoSpaceDN w:val="0"/>
        <w:adjustRightInd w:val="0"/>
        <w:spacing w:line="240" w:lineRule="auto"/>
        <w:rPr>
          <w:szCs w:val="22"/>
          <w:u w:val="single"/>
        </w:rPr>
      </w:pPr>
    </w:p>
    <w:p w14:paraId="1CBB3A7D" w14:textId="77777777" w:rsidR="000C388E" w:rsidRPr="00E338B4" w:rsidRDefault="000C388E" w:rsidP="000C388E">
      <w:pPr>
        <w:keepNext/>
        <w:autoSpaceDE w:val="0"/>
        <w:autoSpaceDN w:val="0"/>
        <w:adjustRightInd w:val="0"/>
        <w:spacing w:line="240" w:lineRule="auto"/>
        <w:rPr>
          <w:szCs w:val="22"/>
        </w:rPr>
      </w:pPr>
      <w:r w:rsidRPr="00E338B4">
        <w:t xml:space="preserve">Ulošci se smiju koristiti samo s inzulinskom brizgalicom za višekratnu uporabu tvrtke Lilly i ne smiju se koristiti ni s jednom drugom brizgalicom za višekratnu uporabu jer nije utvrđena preciznost doziranja s drugim brizgalicama. </w:t>
      </w:r>
    </w:p>
    <w:p w14:paraId="55BF818F" w14:textId="77777777" w:rsidR="000C388E" w:rsidRPr="00E338B4" w:rsidRDefault="000C388E" w:rsidP="000C388E">
      <w:pPr>
        <w:autoSpaceDE w:val="0"/>
        <w:autoSpaceDN w:val="0"/>
        <w:adjustRightInd w:val="0"/>
        <w:spacing w:line="240" w:lineRule="auto"/>
        <w:rPr>
          <w:color w:val="7030A0"/>
          <w:szCs w:val="22"/>
        </w:rPr>
      </w:pPr>
    </w:p>
    <w:p w14:paraId="2EDA34F9" w14:textId="77777777" w:rsidR="000C388E" w:rsidRPr="00E338B4" w:rsidRDefault="000C388E" w:rsidP="000C388E">
      <w:pPr>
        <w:keepNext/>
        <w:autoSpaceDE w:val="0"/>
        <w:autoSpaceDN w:val="0"/>
        <w:adjustRightInd w:val="0"/>
        <w:spacing w:line="240" w:lineRule="auto"/>
        <w:rPr>
          <w:szCs w:val="22"/>
        </w:rPr>
      </w:pPr>
      <w:r w:rsidRPr="00E338B4">
        <w:rPr>
          <w:u w:val="single"/>
        </w:rPr>
        <w:t>Medikacijske pogreške</w:t>
      </w:r>
    </w:p>
    <w:p w14:paraId="042F0F20" w14:textId="77777777" w:rsidR="000C388E" w:rsidRPr="00E338B4" w:rsidRDefault="000C388E" w:rsidP="000C388E">
      <w:pPr>
        <w:keepNext/>
        <w:spacing w:line="240" w:lineRule="auto"/>
        <w:outlineLvl w:val="0"/>
        <w:rPr>
          <w:szCs w:val="22"/>
        </w:rPr>
      </w:pPr>
    </w:p>
    <w:p w14:paraId="1C63E9DC" w14:textId="4C330F2A" w:rsidR="000C388E" w:rsidRPr="00E338B4" w:rsidRDefault="000C388E" w:rsidP="000C388E">
      <w:pPr>
        <w:keepNext/>
        <w:spacing w:line="240" w:lineRule="auto"/>
        <w:outlineLvl w:val="0"/>
        <w:rPr>
          <w:szCs w:val="22"/>
        </w:rPr>
      </w:pPr>
      <w:r w:rsidRPr="00E338B4">
        <w:t>Prijavljene su medikacijske pogreške kada su umjesto inzulina glargina slučajno primijenjeni drugi inzulini, osobito kratkodjelujući inzulini. Prije svake injekcije uvijek se mora provjeriti naljepnica na inzulinu kako ne bi došlo do medikacijske pogreške zbog zamjene lijeka ABASAGLAR i drugih inzulina.</w:t>
      </w:r>
      <w:fldSimple w:instr=" DOCVARIABLE vault_nd_34b4f8c3-beb2-4596-9fa7-e42e03a11dbf \* MERGEFORMAT ">
        <w:r w:rsidR="00B74AC4">
          <w:t xml:space="preserve"> </w:t>
        </w:r>
      </w:fldSimple>
    </w:p>
    <w:p w14:paraId="400F6F58" w14:textId="77777777" w:rsidR="000C388E" w:rsidRPr="00E338B4" w:rsidRDefault="000C388E" w:rsidP="000C388E">
      <w:pPr>
        <w:spacing w:line="240" w:lineRule="auto"/>
        <w:outlineLvl w:val="0"/>
        <w:rPr>
          <w:szCs w:val="22"/>
        </w:rPr>
      </w:pPr>
    </w:p>
    <w:p w14:paraId="2B2F5551"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Kombinacija lijeka ABASAGLAR s pioglitazonom</w:t>
      </w:r>
    </w:p>
    <w:p w14:paraId="51E8CFCE" w14:textId="77777777" w:rsidR="000C388E" w:rsidRPr="00E338B4" w:rsidRDefault="000C388E" w:rsidP="000C388E">
      <w:pPr>
        <w:keepNext/>
        <w:spacing w:line="240" w:lineRule="auto"/>
        <w:outlineLvl w:val="0"/>
        <w:rPr>
          <w:szCs w:val="22"/>
        </w:rPr>
      </w:pPr>
    </w:p>
    <w:p w14:paraId="6B78E155" w14:textId="05F041D9" w:rsidR="000C388E" w:rsidRPr="00E338B4" w:rsidRDefault="000C388E" w:rsidP="000C388E">
      <w:pPr>
        <w:keepNext/>
        <w:spacing w:line="240" w:lineRule="auto"/>
        <w:outlineLvl w:val="0"/>
      </w:pPr>
      <w:r w:rsidRPr="00E338B4">
        <w:t>Prijavljeni su slučajevi zatajenja srca kod primjene pioglitazona u kombinaciji s inzulinom, osobito u bolesnika koji su imali rizične čimbenike za razvoj zatajenja srca. Ovo treba imati na umu ako se razmatra liječenje kombinacijom pioglitazona i lijeka ABASAGLAR. U slučaju primjene ove kombinacije, bolesnike je potrebno nadzirati kako bi se uočili eventualni znakovi i simptomi zatajenja srca, porast tjelesne težine i edemi. Liječenje pioglitazonom mora se prekinuti ako dođe do bilo kakvog pogoršanja srčanih simptoma.</w:t>
      </w:r>
      <w:fldSimple w:instr=" DOCVARIABLE vault_nd_b3771a24-3c60-4497-a3f7-2bd8ef10136a \* MERGEFORMAT ">
        <w:r w:rsidR="00B74AC4">
          <w:t xml:space="preserve"> </w:t>
        </w:r>
      </w:fldSimple>
    </w:p>
    <w:p w14:paraId="17696F5F" w14:textId="77777777" w:rsidR="000C388E" w:rsidRPr="00E338B4" w:rsidRDefault="000C388E" w:rsidP="000C388E">
      <w:pPr>
        <w:keepNext/>
        <w:spacing w:line="240" w:lineRule="auto"/>
        <w:outlineLvl w:val="0"/>
      </w:pPr>
    </w:p>
    <w:p w14:paraId="42E23BCB" w14:textId="77777777" w:rsidR="000C388E" w:rsidRPr="00E338B4" w:rsidRDefault="000C388E" w:rsidP="000C388E">
      <w:pPr>
        <w:autoSpaceDE w:val="0"/>
        <w:autoSpaceDN w:val="0"/>
        <w:adjustRightInd w:val="0"/>
        <w:spacing w:line="240" w:lineRule="auto"/>
        <w:rPr>
          <w:u w:val="single"/>
        </w:rPr>
      </w:pPr>
      <w:r w:rsidRPr="00E338B4">
        <w:rPr>
          <w:u w:val="single"/>
        </w:rPr>
        <w:t>Sadržaj natrija</w:t>
      </w:r>
    </w:p>
    <w:p w14:paraId="7C1CC1FE" w14:textId="77777777" w:rsidR="000C388E" w:rsidRPr="00E338B4" w:rsidRDefault="000C388E" w:rsidP="000C388E">
      <w:pPr>
        <w:autoSpaceDE w:val="0"/>
        <w:autoSpaceDN w:val="0"/>
        <w:adjustRightInd w:val="0"/>
        <w:spacing w:line="240" w:lineRule="auto"/>
        <w:rPr>
          <w:u w:val="single"/>
        </w:rPr>
      </w:pPr>
    </w:p>
    <w:p w14:paraId="764B3903" w14:textId="77777777" w:rsidR="000C388E" w:rsidRPr="00E338B4" w:rsidRDefault="000C388E" w:rsidP="000C388E">
      <w:pPr>
        <w:autoSpaceDE w:val="0"/>
        <w:autoSpaceDN w:val="0"/>
        <w:adjustRightInd w:val="0"/>
        <w:spacing w:line="240" w:lineRule="auto"/>
        <w:rPr>
          <w:szCs w:val="22"/>
        </w:rPr>
      </w:pPr>
      <w:r w:rsidRPr="00E338B4">
        <w:t>Ovaj lijek sadrži manje od 1 mmol (23 mg) natrija po dozi, tj. Zanemarive količine natrija.</w:t>
      </w:r>
    </w:p>
    <w:p w14:paraId="3ED71F27" w14:textId="77777777" w:rsidR="000C388E" w:rsidRPr="00E338B4" w:rsidRDefault="000C388E" w:rsidP="000C388E">
      <w:pPr>
        <w:spacing w:line="240" w:lineRule="auto"/>
        <w:outlineLvl w:val="0"/>
        <w:rPr>
          <w:szCs w:val="22"/>
        </w:rPr>
      </w:pPr>
    </w:p>
    <w:p w14:paraId="5DD2E6C5" w14:textId="4E2918B3" w:rsidR="000C388E" w:rsidRPr="00E338B4" w:rsidRDefault="000C388E" w:rsidP="000C388E">
      <w:pPr>
        <w:keepNext/>
        <w:spacing w:line="240" w:lineRule="auto"/>
        <w:ind w:left="567" w:hanging="567"/>
        <w:outlineLvl w:val="0"/>
        <w:rPr>
          <w:szCs w:val="22"/>
        </w:rPr>
      </w:pPr>
      <w:r w:rsidRPr="00E338B4">
        <w:rPr>
          <w:b/>
        </w:rPr>
        <w:t>4.5</w:t>
      </w:r>
      <w:r w:rsidRPr="00E338B4">
        <w:rPr>
          <w:b/>
        </w:rPr>
        <w:tab/>
        <w:t>Interakcije s drugim lijekovima i drugi oblici interakcija</w:t>
      </w:r>
      <w:r w:rsidR="00B74AC4">
        <w:rPr>
          <w:b/>
        </w:rPr>
        <w:fldChar w:fldCharType="begin"/>
      </w:r>
      <w:r w:rsidR="00B74AC4">
        <w:rPr>
          <w:b/>
        </w:rPr>
        <w:instrText xml:space="preserve"> DOCVARIABLE vault_nd_db3864bc-2d29-4a9b-b5bd-20ab8e8bac28 \* MERGEFORMAT </w:instrText>
      </w:r>
      <w:r w:rsidR="00B74AC4">
        <w:rPr>
          <w:b/>
        </w:rPr>
        <w:fldChar w:fldCharType="separate"/>
      </w:r>
      <w:r w:rsidR="00B74AC4">
        <w:rPr>
          <w:b/>
        </w:rPr>
        <w:t xml:space="preserve"> </w:t>
      </w:r>
      <w:r w:rsidR="00B74AC4">
        <w:rPr>
          <w:b/>
        </w:rPr>
        <w:fldChar w:fldCharType="end"/>
      </w:r>
    </w:p>
    <w:p w14:paraId="7EEBF7F8" w14:textId="77777777" w:rsidR="000C388E" w:rsidRPr="00E338B4" w:rsidRDefault="000C388E" w:rsidP="000C388E">
      <w:pPr>
        <w:keepNext/>
        <w:autoSpaceDE w:val="0"/>
        <w:autoSpaceDN w:val="0"/>
        <w:adjustRightInd w:val="0"/>
        <w:spacing w:line="240" w:lineRule="auto"/>
        <w:rPr>
          <w:szCs w:val="22"/>
        </w:rPr>
      </w:pPr>
    </w:p>
    <w:p w14:paraId="3D94CE38" w14:textId="77777777" w:rsidR="000C388E" w:rsidRPr="00E338B4" w:rsidRDefault="000C388E" w:rsidP="000C388E">
      <w:pPr>
        <w:keepNext/>
        <w:autoSpaceDE w:val="0"/>
        <w:autoSpaceDN w:val="0"/>
        <w:adjustRightInd w:val="0"/>
        <w:spacing w:line="240" w:lineRule="auto"/>
        <w:rPr>
          <w:szCs w:val="22"/>
        </w:rPr>
      </w:pPr>
      <w:r w:rsidRPr="00E338B4">
        <w:t>Brojne tvari utječu na metabolizam glukoze i mogu zahtijevati prilagodbu doze inzulina glargina.</w:t>
      </w:r>
    </w:p>
    <w:p w14:paraId="10B80E31" w14:textId="77777777" w:rsidR="000C388E" w:rsidRPr="00E338B4" w:rsidRDefault="000C388E" w:rsidP="000C388E">
      <w:pPr>
        <w:autoSpaceDE w:val="0"/>
        <w:autoSpaceDN w:val="0"/>
        <w:adjustRightInd w:val="0"/>
        <w:spacing w:line="240" w:lineRule="auto"/>
        <w:rPr>
          <w:szCs w:val="22"/>
        </w:rPr>
      </w:pPr>
    </w:p>
    <w:p w14:paraId="00052B19" w14:textId="77777777" w:rsidR="000C388E" w:rsidRPr="00E338B4" w:rsidRDefault="000C388E" w:rsidP="000C388E">
      <w:pPr>
        <w:autoSpaceDE w:val="0"/>
        <w:autoSpaceDN w:val="0"/>
        <w:adjustRightInd w:val="0"/>
        <w:spacing w:line="240" w:lineRule="auto"/>
        <w:rPr>
          <w:szCs w:val="22"/>
        </w:rPr>
      </w:pPr>
      <w:r w:rsidRPr="00E338B4">
        <w:t xml:space="preserve">Tvari koje mogu pojačati učinak na snižavanje razine glukoze u krvi i povećati sklonost hipoglikemiji obuhvaćaju oralne antidijabetike, inhibitore angiotenzin konvertirajućeg enzima (ACE), dizopiramid, fibrate, fluoksetin, inhibitore monoaminooksidaze (MAO), pentoksifilin, propoksifen, salicilate, analoge somatostatina i sulfonamidske antibiotike. </w:t>
      </w:r>
    </w:p>
    <w:p w14:paraId="61530185" w14:textId="77777777" w:rsidR="000C388E" w:rsidRPr="00E338B4" w:rsidRDefault="000C388E" w:rsidP="000C388E">
      <w:pPr>
        <w:autoSpaceDE w:val="0"/>
        <w:autoSpaceDN w:val="0"/>
        <w:adjustRightInd w:val="0"/>
        <w:spacing w:line="240" w:lineRule="auto"/>
        <w:rPr>
          <w:szCs w:val="22"/>
        </w:rPr>
      </w:pPr>
    </w:p>
    <w:p w14:paraId="486E484C" w14:textId="77777777" w:rsidR="000C388E" w:rsidRPr="00E338B4" w:rsidRDefault="000C388E" w:rsidP="000C388E">
      <w:pPr>
        <w:autoSpaceDE w:val="0"/>
        <w:autoSpaceDN w:val="0"/>
        <w:adjustRightInd w:val="0"/>
        <w:spacing w:line="240" w:lineRule="auto"/>
        <w:rPr>
          <w:szCs w:val="22"/>
        </w:rPr>
      </w:pPr>
      <w:r w:rsidRPr="00E338B4">
        <w:t xml:space="preserve">Tvari koje mogu smanjiti učinak na snižavanje razine glukoze u krvi obuhvaćaju kortikosteroide, danazol, diazoksid, diuretike, glukagon, izoniazid, estrogene i progestagene, derivate fenotiazina, somatropin, simpatomimetičke lijekove (npr. Epinefrin [adrenalin], salbutamol, terbutalin), hormone štitnjače, atipične antipsihotike (npr. Klozapin i olanzapin) te inhibitore proteaze. </w:t>
      </w:r>
    </w:p>
    <w:p w14:paraId="49D87269" w14:textId="77777777" w:rsidR="000C388E" w:rsidRPr="00E338B4" w:rsidRDefault="000C388E" w:rsidP="000C388E">
      <w:pPr>
        <w:autoSpaceDE w:val="0"/>
        <w:autoSpaceDN w:val="0"/>
        <w:adjustRightInd w:val="0"/>
        <w:spacing w:line="240" w:lineRule="auto"/>
        <w:rPr>
          <w:szCs w:val="22"/>
        </w:rPr>
      </w:pPr>
    </w:p>
    <w:p w14:paraId="0FAA0814" w14:textId="77777777" w:rsidR="000C388E" w:rsidRPr="00E338B4" w:rsidRDefault="000C388E" w:rsidP="000C388E">
      <w:pPr>
        <w:autoSpaceDE w:val="0"/>
        <w:autoSpaceDN w:val="0"/>
        <w:adjustRightInd w:val="0"/>
        <w:spacing w:line="240" w:lineRule="auto"/>
        <w:rPr>
          <w:szCs w:val="22"/>
        </w:rPr>
      </w:pPr>
      <w:r w:rsidRPr="00E338B4">
        <w:t xml:space="preserve">Beta blokatori, klonidin, soli litija odnosno alkohol mogu pojačati ili oslabiti učinak inzulina na snižavanje razine glukoze u krvi. Pentamidin može uzrokovati hipoglikemiju, nakon koje ponekad može uslijediti hiperglikemija. </w:t>
      </w:r>
    </w:p>
    <w:p w14:paraId="0904AA41" w14:textId="77777777" w:rsidR="000C388E" w:rsidRPr="00E338B4" w:rsidRDefault="000C388E" w:rsidP="000C388E">
      <w:pPr>
        <w:autoSpaceDE w:val="0"/>
        <w:autoSpaceDN w:val="0"/>
        <w:adjustRightInd w:val="0"/>
        <w:spacing w:line="240" w:lineRule="auto"/>
        <w:rPr>
          <w:szCs w:val="22"/>
        </w:rPr>
      </w:pPr>
    </w:p>
    <w:p w14:paraId="130441EE" w14:textId="77777777" w:rsidR="000C388E" w:rsidRPr="00E338B4" w:rsidRDefault="000C388E" w:rsidP="000C388E">
      <w:pPr>
        <w:autoSpaceDE w:val="0"/>
        <w:autoSpaceDN w:val="0"/>
        <w:adjustRightInd w:val="0"/>
        <w:spacing w:line="240" w:lineRule="auto"/>
        <w:rPr>
          <w:szCs w:val="22"/>
        </w:rPr>
      </w:pPr>
      <w:r w:rsidRPr="00E338B4">
        <w:t>Osim toga, pod utjecajem simpatolitika, poput beta blokatora, klonidina, gvanetidina i rezerpina, mogu oslabjeti ili potpuno izostati znakovi adrenergičke proturegulacije.</w:t>
      </w:r>
    </w:p>
    <w:p w14:paraId="2561F16C" w14:textId="77777777" w:rsidR="000C388E" w:rsidRPr="00E338B4" w:rsidRDefault="000C388E" w:rsidP="000C388E">
      <w:pPr>
        <w:spacing w:line="240" w:lineRule="auto"/>
        <w:rPr>
          <w:szCs w:val="22"/>
        </w:rPr>
      </w:pPr>
    </w:p>
    <w:p w14:paraId="39778B49" w14:textId="3BD05910" w:rsidR="000C388E" w:rsidRPr="00E338B4" w:rsidRDefault="000C388E" w:rsidP="000C388E">
      <w:pPr>
        <w:keepNext/>
        <w:spacing w:line="240" w:lineRule="auto"/>
        <w:ind w:left="567" w:hanging="567"/>
        <w:outlineLvl w:val="0"/>
        <w:rPr>
          <w:szCs w:val="22"/>
        </w:rPr>
      </w:pPr>
      <w:r w:rsidRPr="00E338B4">
        <w:rPr>
          <w:b/>
        </w:rPr>
        <w:lastRenderedPageBreak/>
        <w:t>4.6</w:t>
      </w:r>
      <w:r w:rsidRPr="00E338B4">
        <w:rPr>
          <w:b/>
        </w:rPr>
        <w:tab/>
        <w:t>Plodnost, trudnoća i dojenje</w:t>
      </w:r>
      <w:r w:rsidR="00B74AC4">
        <w:rPr>
          <w:b/>
        </w:rPr>
        <w:fldChar w:fldCharType="begin"/>
      </w:r>
      <w:r w:rsidR="00B74AC4">
        <w:rPr>
          <w:b/>
        </w:rPr>
        <w:instrText xml:space="preserve"> DOCVARIABLE vault_nd_a49e3de1-e486-4ed5-9cb9-8787636aa363 \* MERGEFORMAT </w:instrText>
      </w:r>
      <w:r w:rsidR="00B74AC4">
        <w:rPr>
          <w:b/>
        </w:rPr>
        <w:fldChar w:fldCharType="separate"/>
      </w:r>
      <w:r w:rsidR="00B74AC4">
        <w:rPr>
          <w:b/>
        </w:rPr>
        <w:t xml:space="preserve"> </w:t>
      </w:r>
      <w:r w:rsidR="00B74AC4">
        <w:rPr>
          <w:b/>
        </w:rPr>
        <w:fldChar w:fldCharType="end"/>
      </w:r>
    </w:p>
    <w:p w14:paraId="3A273B33" w14:textId="77777777" w:rsidR="000C388E" w:rsidRPr="00E338B4" w:rsidRDefault="000C388E" w:rsidP="000C388E">
      <w:pPr>
        <w:keepNext/>
        <w:spacing w:line="240" w:lineRule="auto"/>
        <w:rPr>
          <w:szCs w:val="22"/>
        </w:rPr>
      </w:pPr>
    </w:p>
    <w:p w14:paraId="0E16D88A" w14:textId="77777777" w:rsidR="000C388E" w:rsidRPr="00E338B4" w:rsidRDefault="000C388E" w:rsidP="000C388E">
      <w:pPr>
        <w:keepNext/>
        <w:autoSpaceDE w:val="0"/>
        <w:autoSpaceDN w:val="0"/>
        <w:adjustRightInd w:val="0"/>
        <w:spacing w:line="240" w:lineRule="auto"/>
        <w:rPr>
          <w:bCs/>
          <w:szCs w:val="22"/>
        </w:rPr>
      </w:pPr>
      <w:r w:rsidRPr="00E338B4">
        <w:rPr>
          <w:u w:val="single"/>
        </w:rPr>
        <w:t>Trudnoća</w:t>
      </w:r>
    </w:p>
    <w:p w14:paraId="1D7DE4C6" w14:textId="77777777" w:rsidR="000C388E" w:rsidRPr="00E338B4" w:rsidRDefault="000C388E" w:rsidP="000C388E">
      <w:pPr>
        <w:keepNext/>
        <w:autoSpaceDE w:val="0"/>
        <w:autoSpaceDN w:val="0"/>
        <w:adjustRightInd w:val="0"/>
        <w:spacing w:line="240" w:lineRule="auto"/>
        <w:rPr>
          <w:bCs/>
          <w:szCs w:val="22"/>
        </w:rPr>
      </w:pPr>
    </w:p>
    <w:p w14:paraId="01BE5414" w14:textId="77777777" w:rsidR="000C388E" w:rsidRPr="00E338B4" w:rsidRDefault="000C388E" w:rsidP="000C388E">
      <w:pPr>
        <w:keepNext/>
        <w:autoSpaceDE w:val="0"/>
        <w:autoSpaceDN w:val="0"/>
        <w:adjustRightInd w:val="0"/>
        <w:spacing w:line="240" w:lineRule="auto"/>
        <w:rPr>
          <w:bCs/>
          <w:szCs w:val="22"/>
        </w:rPr>
      </w:pPr>
      <w:r w:rsidRPr="00E338B4">
        <w:t xml:space="preserve">Nema dostupnih kliničkih podataka o trudnicama izloženima inzulinu glarginu u kontroliranim kliničkim ispitivanjima. Velika količina podataka o trudnicama (više od 1000 ishoda trudnoća) ukazuje na to da inzulin glargin nema specifičnih štetnih učinaka na trudnoću te da ne uzrokuje specifične malformacije niti feto/neonatalnu toksičnost. </w:t>
      </w:r>
    </w:p>
    <w:p w14:paraId="7DAC3610" w14:textId="77777777" w:rsidR="000C388E" w:rsidRPr="00E338B4" w:rsidRDefault="000C388E" w:rsidP="000C388E">
      <w:pPr>
        <w:autoSpaceDE w:val="0"/>
        <w:autoSpaceDN w:val="0"/>
        <w:adjustRightInd w:val="0"/>
        <w:spacing w:line="240" w:lineRule="auto"/>
        <w:rPr>
          <w:bCs/>
          <w:szCs w:val="22"/>
        </w:rPr>
      </w:pPr>
    </w:p>
    <w:p w14:paraId="52A309DC" w14:textId="77777777" w:rsidR="000C388E" w:rsidRPr="00E338B4" w:rsidRDefault="000C388E" w:rsidP="000C388E">
      <w:pPr>
        <w:autoSpaceDE w:val="0"/>
        <w:autoSpaceDN w:val="0"/>
        <w:adjustRightInd w:val="0"/>
        <w:spacing w:line="240" w:lineRule="auto"/>
        <w:rPr>
          <w:bCs/>
          <w:szCs w:val="22"/>
        </w:rPr>
      </w:pPr>
      <w:r w:rsidRPr="00E338B4">
        <w:t xml:space="preserve">Istraživanja na životinjama ne ukazuju na reproduktivnu toksičnost. </w:t>
      </w:r>
    </w:p>
    <w:p w14:paraId="53BE2C0A" w14:textId="77777777" w:rsidR="000C388E" w:rsidRPr="00E338B4" w:rsidRDefault="000C388E" w:rsidP="000C388E">
      <w:pPr>
        <w:autoSpaceDE w:val="0"/>
        <w:autoSpaceDN w:val="0"/>
        <w:adjustRightInd w:val="0"/>
        <w:spacing w:line="240" w:lineRule="auto"/>
        <w:rPr>
          <w:bCs/>
          <w:szCs w:val="22"/>
        </w:rPr>
      </w:pPr>
    </w:p>
    <w:p w14:paraId="41AC63C9" w14:textId="77777777" w:rsidR="000C388E" w:rsidRPr="00E338B4" w:rsidRDefault="000C388E" w:rsidP="000C388E">
      <w:pPr>
        <w:autoSpaceDE w:val="0"/>
        <w:autoSpaceDN w:val="0"/>
        <w:adjustRightInd w:val="0"/>
        <w:spacing w:line="240" w:lineRule="auto"/>
        <w:rPr>
          <w:bCs/>
          <w:szCs w:val="22"/>
        </w:rPr>
      </w:pPr>
      <w:r w:rsidRPr="00E338B4">
        <w:t xml:space="preserve">Može se razmotriti primjena lijeka ABASAGLAR tijekom trudnoće, ako je klinički opravdano. </w:t>
      </w:r>
    </w:p>
    <w:p w14:paraId="0D7CDBEE" w14:textId="77777777" w:rsidR="000C388E" w:rsidRPr="00E338B4" w:rsidRDefault="000C388E" w:rsidP="000C388E">
      <w:pPr>
        <w:autoSpaceDE w:val="0"/>
        <w:autoSpaceDN w:val="0"/>
        <w:adjustRightInd w:val="0"/>
        <w:spacing w:line="240" w:lineRule="auto"/>
        <w:rPr>
          <w:bCs/>
          <w:szCs w:val="22"/>
        </w:rPr>
      </w:pPr>
    </w:p>
    <w:p w14:paraId="0A0DFEFF" w14:textId="77777777" w:rsidR="000C388E" w:rsidRPr="00E338B4" w:rsidRDefault="000C388E" w:rsidP="000C388E">
      <w:pPr>
        <w:autoSpaceDE w:val="0"/>
        <w:autoSpaceDN w:val="0"/>
        <w:adjustRightInd w:val="0"/>
        <w:spacing w:line="240" w:lineRule="auto"/>
        <w:rPr>
          <w:bCs/>
          <w:szCs w:val="22"/>
        </w:rPr>
      </w:pPr>
      <w:r w:rsidRPr="00E338B4">
        <w:t xml:space="preserve">Neophodno je da bolesnice s otprije postojećim ili gestacijskim dijabetesom održavaju dobru metaboličku kontrolu tijekom trudnoće kako bi se spriječili štetni ishodi povezani s hiperglikemijom. Potrebe za inzulinom mogu se smanjiti tijekom prvog tromjesečja, a u pravilu se povećavaju u drugom i trećem tromjesečju trudnoće. Neposredno nakon poroda potreba za inzulinom naglo pada (povećan rizik od hipoglikemije). Vrlo je važno pomno kontrolirati razinu glukoze. </w:t>
      </w:r>
    </w:p>
    <w:p w14:paraId="55FC45B1" w14:textId="77777777" w:rsidR="000C388E" w:rsidRPr="00E338B4" w:rsidRDefault="000C388E" w:rsidP="000C388E">
      <w:pPr>
        <w:autoSpaceDE w:val="0"/>
        <w:autoSpaceDN w:val="0"/>
        <w:adjustRightInd w:val="0"/>
        <w:spacing w:line="240" w:lineRule="auto"/>
        <w:rPr>
          <w:bCs/>
          <w:szCs w:val="22"/>
          <w:u w:val="single"/>
        </w:rPr>
      </w:pPr>
    </w:p>
    <w:p w14:paraId="4A0A74F6" w14:textId="77777777" w:rsidR="000C388E" w:rsidRPr="00E338B4" w:rsidRDefault="000C388E" w:rsidP="000C388E">
      <w:pPr>
        <w:keepNext/>
        <w:autoSpaceDE w:val="0"/>
        <w:autoSpaceDN w:val="0"/>
        <w:adjustRightInd w:val="0"/>
        <w:spacing w:line="240" w:lineRule="auto"/>
        <w:rPr>
          <w:bCs/>
          <w:szCs w:val="22"/>
          <w:u w:val="single"/>
        </w:rPr>
      </w:pPr>
      <w:r w:rsidRPr="00E338B4">
        <w:rPr>
          <w:u w:val="single"/>
        </w:rPr>
        <w:t>Dojenje</w:t>
      </w:r>
    </w:p>
    <w:p w14:paraId="0E35DD28" w14:textId="77777777" w:rsidR="000C388E" w:rsidRPr="00E338B4" w:rsidRDefault="000C388E" w:rsidP="000C388E">
      <w:pPr>
        <w:keepNext/>
        <w:autoSpaceDE w:val="0"/>
        <w:autoSpaceDN w:val="0"/>
        <w:adjustRightInd w:val="0"/>
        <w:spacing w:line="240" w:lineRule="auto"/>
        <w:rPr>
          <w:bCs/>
          <w:szCs w:val="22"/>
        </w:rPr>
      </w:pPr>
    </w:p>
    <w:p w14:paraId="43720E90" w14:textId="77777777" w:rsidR="000C388E" w:rsidRPr="00E338B4" w:rsidRDefault="000C388E" w:rsidP="000C388E">
      <w:pPr>
        <w:keepNext/>
        <w:autoSpaceDE w:val="0"/>
        <w:autoSpaceDN w:val="0"/>
        <w:adjustRightInd w:val="0"/>
        <w:spacing w:line="240" w:lineRule="auto"/>
        <w:rPr>
          <w:bCs/>
          <w:szCs w:val="22"/>
        </w:rPr>
      </w:pPr>
      <w:r w:rsidRPr="00E338B4">
        <w:t xml:space="preserve">Nije poznato izlučuje li se inzulin glargin u majčino mlijeko. Ne očekuju se metabolički učinci progutanog inzulina glargina u dojene novorođenčadi/dojenčadi jer se inzulin glargin, s obzirom da je peptid, u ljudskom probavnom sustavu probavlja u aminokiseline. </w:t>
      </w:r>
    </w:p>
    <w:p w14:paraId="09A58BA6" w14:textId="77777777" w:rsidR="000C388E" w:rsidRPr="00E338B4" w:rsidRDefault="000C388E" w:rsidP="000C388E">
      <w:pPr>
        <w:autoSpaceDE w:val="0"/>
        <w:autoSpaceDN w:val="0"/>
        <w:adjustRightInd w:val="0"/>
        <w:spacing w:line="240" w:lineRule="auto"/>
        <w:rPr>
          <w:bCs/>
          <w:szCs w:val="22"/>
        </w:rPr>
      </w:pPr>
    </w:p>
    <w:p w14:paraId="2EEB10E9" w14:textId="77777777" w:rsidR="000C388E" w:rsidRPr="00E338B4" w:rsidRDefault="000C388E" w:rsidP="000C388E">
      <w:pPr>
        <w:autoSpaceDE w:val="0"/>
        <w:autoSpaceDN w:val="0"/>
        <w:adjustRightInd w:val="0"/>
        <w:spacing w:line="240" w:lineRule="auto"/>
        <w:rPr>
          <w:bCs/>
          <w:szCs w:val="22"/>
        </w:rPr>
      </w:pPr>
      <w:r w:rsidRPr="00E338B4">
        <w:t xml:space="preserve">Dojiljama će možda biti potrebno prilagoditi dozu inzulina i prehranu. </w:t>
      </w:r>
    </w:p>
    <w:p w14:paraId="0AF47791" w14:textId="77777777" w:rsidR="000C388E" w:rsidRPr="00E338B4" w:rsidRDefault="000C388E" w:rsidP="000C388E">
      <w:pPr>
        <w:autoSpaceDE w:val="0"/>
        <w:autoSpaceDN w:val="0"/>
        <w:adjustRightInd w:val="0"/>
        <w:spacing w:line="240" w:lineRule="auto"/>
        <w:rPr>
          <w:bCs/>
          <w:szCs w:val="22"/>
        </w:rPr>
      </w:pPr>
    </w:p>
    <w:p w14:paraId="5F9B9CA3" w14:textId="77777777" w:rsidR="000C388E" w:rsidRPr="00E338B4" w:rsidRDefault="000C388E" w:rsidP="000C388E">
      <w:pPr>
        <w:keepNext/>
        <w:autoSpaceDE w:val="0"/>
        <w:autoSpaceDN w:val="0"/>
        <w:adjustRightInd w:val="0"/>
        <w:spacing w:line="240" w:lineRule="auto"/>
        <w:rPr>
          <w:bCs/>
          <w:szCs w:val="22"/>
          <w:u w:val="single"/>
        </w:rPr>
      </w:pPr>
      <w:r w:rsidRPr="00E338B4">
        <w:rPr>
          <w:u w:val="single"/>
        </w:rPr>
        <w:t>Plodnost</w:t>
      </w:r>
    </w:p>
    <w:p w14:paraId="6FD5046F" w14:textId="77777777" w:rsidR="000C388E" w:rsidRPr="00E338B4" w:rsidRDefault="000C388E" w:rsidP="000C388E">
      <w:pPr>
        <w:keepNext/>
        <w:autoSpaceDE w:val="0"/>
        <w:autoSpaceDN w:val="0"/>
        <w:adjustRightInd w:val="0"/>
        <w:spacing w:line="240" w:lineRule="auto"/>
        <w:rPr>
          <w:bCs/>
          <w:szCs w:val="22"/>
        </w:rPr>
      </w:pPr>
    </w:p>
    <w:p w14:paraId="5A1813C1" w14:textId="77777777" w:rsidR="000C388E" w:rsidRPr="00E338B4" w:rsidRDefault="000C388E" w:rsidP="000C388E">
      <w:pPr>
        <w:keepNext/>
        <w:autoSpaceDE w:val="0"/>
        <w:autoSpaceDN w:val="0"/>
        <w:adjustRightInd w:val="0"/>
        <w:spacing w:line="240" w:lineRule="auto"/>
        <w:rPr>
          <w:bCs/>
          <w:szCs w:val="22"/>
        </w:rPr>
      </w:pPr>
      <w:r w:rsidRPr="00E338B4">
        <w:t>Istraživanja na životinjama ne ukazuju na izravne štetne učinke na plodnost.</w:t>
      </w:r>
    </w:p>
    <w:p w14:paraId="68BAAFA6" w14:textId="77777777" w:rsidR="000C388E" w:rsidRPr="00E338B4" w:rsidRDefault="000C388E" w:rsidP="000C388E">
      <w:pPr>
        <w:spacing w:line="240" w:lineRule="auto"/>
        <w:rPr>
          <w:i/>
          <w:szCs w:val="22"/>
        </w:rPr>
      </w:pPr>
    </w:p>
    <w:p w14:paraId="5CF159A8" w14:textId="31B7742A" w:rsidR="000C388E" w:rsidRPr="00E338B4" w:rsidRDefault="000C388E" w:rsidP="000C388E">
      <w:pPr>
        <w:keepNext/>
        <w:spacing w:line="240" w:lineRule="auto"/>
        <w:ind w:left="567" w:hanging="567"/>
        <w:outlineLvl w:val="0"/>
        <w:rPr>
          <w:szCs w:val="22"/>
        </w:rPr>
      </w:pPr>
      <w:r w:rsidRPr="00E338B4">
        <w:rPr>
          <w:b/>
        </w:rPr>
        <w:t>4.7</w:t>
      </w:r>
      <w:r w:rsidRPr="00E338B4">
        <w:rPr>
          <w:b/>
        </w:rPr>
        <w:tab/>
        <w:t>Utjecaj na sposobnost upravljanja vozilima i rada sa strojevima</w:t>
      </w:r>
      <w:r w:rsidR="00B74AC4">
        <w:rPr>
          <w:b/>
        </w:rPr>
        <w:fldChar w:fldCharType="begin"/>
      </w:r>
      <w:r w:rsidR="00B74AC4">
        <w:rPr>
          <w:b/>
        </w:rPr>
        <w:instrText xml:space="preserve"> DOCVARIABLE vault_nd_9bcaec99-5a8a-41f9-9f68-93edbf1ac95a \* MERGEFORMAT </w:instrText>
      </w:r>
      <w:r w:rsidR="00B74AC4">
        <w:rPr>
          <w:b/>
        </w:rPr>
        <w:fldChar w:fldCharType="separate"/>
      </w:r>
      <w:r w:rsidR="00B74AC4">
        <w:rPr>
          <w:b/>
        </w:rPr>
        <w:t xml:space="preserve"> </w:t>
      </w:r>
      <w:r w:rsidR="00B74AC4">
        <w:rPr>
          <w:b/>
        </w:rPr>
        <w:fldChar w:fldCharType="end"/>
      </w:r>
    </w:p>
    <w:p w14:paraId="32096084" w14:textId="77777777" w:rsidR="000C388E" w:rsidRPr="00E338B4" w:rsidRDefault="000C388E" w:rsidP="000C388E">
      <w:pPr>
        <w:keepNext/>
        <w:autoSpaceDE w:val="0"/>
        <w:autoSpaceDN w:val="0"/>
        <w:adjustRightInd w:val="0"/>
        <w:spacing w:line="240" w:lineRule="auto"/>
        <w:rPr>
          <w:bCs/>
          <w:szCs w:val="22"/>
        </w:rPr>
      </w:pPr>
    </w:p>
    <w:p w14:paraId="2CC883AB" w14:textId="77777777" w:rsidR="000C388E" w:rsidRPr="00E338B4" w:rsidRDefault="000C388E" w:rsidP="000C388E">
      <w:pPr>
        <w:keepNext/>
        <w:autoSpaceDE w:val="0"/>
        <w:autoSpaceDN w:val="0"/>
        <w:adjustRightInd w:val="0"/>
        <w:spacing w:line="240" w:lineRule="auto"/>
        <w:rPr>
          <w:bCs/>
          <w:szCs w:val="22"/>
        </w:rPr>
      </w:pPr>
      <w:r w:rsidRPr="00E338B4">
        <w:t>Bolesnikova sposobnost koncentracije i reagiranja može biti umanjena zbog hipoglikemije ili hiperglikemije ili, primjerice, zbog oštećenja vida. To može predstavljati rizik u situacijama u kojima su takve sposobnosti posebno važne (primjerice, vožnja automobila ili rukovanje strojevima).</w:t>
      </w:r>
    </w:p>
    <w:p w14:paraId="236FF730" w14:textId="77777777" w:rsidR="000C388E" w:rsidRPr="00E338B4" w:rsidRDefault="000C388E" w:rsidP="000C388E">
      <w:pPr>
        <w:autoSpaceDE w:val="0"/>
        <w:autoSpaceDN w:val="0"/>
        <w:adjustRightInd w:val="0"/>
        <w:spacing w:line="240" w:lineRule="auto"/>
        <w:rPr>
          <w:bCs/>
          <w:szCs w:val="22"/>
        </w:rPr>
      </w:pPr>
    </w:p>
    <w:p w14:paraId="196AAB88" w14:textId="77777777" w:rsidR="000C388E" w:rsidRPr="00E338B4" w:rsidRDefault="000C388E" w:rsidP="000C388E">
      <w:pPr>
        <w:autoSpaceDE w:val="0"/>
        <w:autoSpaceDN w:val="0"/>
        <w:adjustRightInd w:val="0"/>
        <w:spacing w:line="240" w:lineRule="auto"/>
        <w:rPr>
          <w:bCs/>
          <w:szCs w:val="22"/>
        </w:rPr>
      </w:pPr>
      <w:r w:rsidRPr="00E338B4">
        <w:t>Bolesnicima treba savjetovati da poduzmu mjere opreza kako bi izbjegli hipoglikemiju tijekom vožnje. To je osobito važno u osoba u kojih su upozoravajući simptomi hipoglikemije slabije izraženi ili izostaju te u osoba s čestim epizodama hipoglikemije. Treba razmotriti je li preporučljivo u takvim okolnostima upravljati vozilom ili rukovati strojevima.</w:t>
      </w:r>
    </w:p>
    <w:p w14:paraId="2C4331A3" w14:textId="77777777" w:rsidR="000C388E" w:rsidRPr="00E338B4" w:rsidRDefault="000C388E" w:rsidP="000C388E">
      <w:pPr>
        <w:autoSpaceDE w:val="0"/>
        <w:autoSpaceDN w:val="0"/>
        <w:adjustRightInd w:val="0"/>
        <w:spacing w:line="240" w:lineRule="auto"/>
        <w:rPr>
          <w:bCs/>
          <w:szCs w:val="22"/>
        </w:rPr>
      </w:pPr>
    </w:p>
    <w:p w14:paraId="28D3FAA8" w14:textId="0B9469B1" w:rsidR="000C388E" w:rsidRPr="00E338B4" w:rsidRDefault="000C388E" w:rsidP="000C388E">
      <w:pPr>
        <w:keepNext/>
        <w:spacing w:line="240" w:lineRule="auto"/>
        <w:outlineLvl w:val="0"/>
        <w:rPr>
          <w:b/>
          <w:szCs w:val="22"/>
        </w:rPr>
      </w:pPr>
      <w:r w:rsidRPr="00E338B4">
        <w:rPr>
          <w:b/>
        </w:rPr>
        <w:t>4.8</w:t>
      </w:r>
      <w:r w:rsidRPr="00E338B4">
        <w:rPr>
          <w:b/>
        </w:rPr>
        <w:tab/>
        <w:t>Nuspojave</w:t>
      </w:r>
      <w:r w:rsidR="00B74AC4">
        <w:rPr>
          <w:b/>
        </w:rPr>
        <w:fldChar w:fldCharType="begin"/>
      </w:r>
      <w:r w:rsidR="00B74AC4">
        <w:rPr>
          <w:b/>
        </w:rPr>
        <w:instrText xml:space="preserve"> DOCVARIABLE vault_nd_d2b4f690-9cd3-4ec7-b25b-852f5d60ce6d \* MERGEFORMAT </w:instrText>
      </w:r>
      <w:r w:rsidR="00B74AC4">
        <w:rPr>
          <w:b/>
        </w:rPr>
        <w:fldChar w:fldCharType="separate"/>
      </w:r>
      <w:r w:rsidR="00B74AC4">
        <w:rPr>
          <w:b/>
        </w:rPr>
        <w:t xml:space="preserve"> </w:t>
      </w:r>
      <w:r w:rsidR="00B74AC4">
        <w:rPr>
          <w:b/>
        </w:rPr>
        <w:fldChar w:fldCharType="end"/>
      </w:r>
    </w:p>
    <w:p w14:paraId="6743BA99" w14:textId="77777777" w:rsidR="000C388E" w:rsidRPr="00E338B4" w:rsidRDefault="000C388E" w:rsidP="000C388E">
      <w:pPr>
        <w:keepNext/>
        <w:autoSpaceDE w:val="0"/>
        <w:autoSpaceDN w:val="0"/>
        <w:adjustRightInd w:val="0"/>
        <w:spacing w:line="240" w:lineRule="auto"/>
        <w:rPr>
          <w:szCs w:val="22"/>
        </w:rPr>
      </w:pPr>
    </w:p>
    <w:p w14:paraId="2C5A68EF"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Sažetak sigurnosnog profila</w:t>
      </w:r>
    </w:p>
    <w:p w14:paraId="23785B23" w14:textId="77777777" w:rsidR="000C388E" w:rsidRPr="00E338B4" w:rsidRDefault="000C388E" w:rsidP="000C388E">
      <w:pPr>
        <w:keepNext/>
        <w:autoSpaceDE w:val="0"/>
        <w:autoSpaceDN w:val="0"/>
        <w:adjustRightInd w:val="0"/>
        <w:spacing w:line="240" w:lineRule="auto"/>
        <w:rPr>
          <w:szCs w:val="22"/>
        </w:rPr>
      </w:pPr>
    </w:p>
    <w:p w14:paraId="5B4D1E09" w14:textId="77777777" w:rsidR="000C388E" w:rsidRPr="00E338B4" w:rsidRDefault="000C388E" w:rsidP="000C388E">
      <w:pPr>
        <w:keepNext/>
        <w:autoSpaceDE w:val="0"/>
        <w:autoSpaceDN w:val="0"/>
        <w:adjustRightInd w:val="0"/>
        <w:spacing w:line="240" w:lineRule="auto"/>
        <w:rPr>
          <w:szCs w:val="22"/>
        </w:rPr>
      </w:pPr>
      <w:r w:rsidRPr="00E338B4">
        <w:t>Hipoglikemija (vrlo često), koja je općenito najčešća nuspojava inzulinske terapije, može nastupiti ako je doza inzulina previsoka u odnosu na potrebu za inzulinom (vidjeti dio 4.4).</w:t>
      </w:r>
    </w:p>
    <w:p w14:paraId="388634AF" w14:textId="77777777" w:rsidR="000C388E" w:rsidRPr="00E338B4" w:rsidRDefault="000C388E" w:rsidP="000C388E">
      <w:pPr>
        <w:autoSpaceDE w:val="0"/>
        <w:autoSpaceDN w:val="0"/>
        <w:adjustRightInd w:val="0"/>
        <w:spacing w:line="240" w:lineRule="auto"/>
        <w:rPr>
          <w:b/>
          <w:bCs/>
          <w:szCs w:val="22"/>
        </w:rPr>
      </w:pPr>
    </w:p>
    <w:p w14:paraId="0F9FE941"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Tablični prikaz nuspojava</w:t>
      </w:r>
    </w:p>
    <w:p w14:paraId="04C427A0" w14:textId="77777777" w:rsidR="000C388E" w:rsidRPr="00E338B4" w:rsidRDefault="000C388E" w:rsidP="000C388E">
      <w:pPr>
        <w:keepNext/>
        <w:autoSpaceDE w:val="0"/>
        <w:autoSpaceDN w:val="0"/>
        <w:adjustRightInd w:val="0"/>
        <w:spacing w:line="240" w:lineRule="auto"/>
        <w:rPr>
          <w:szCs w:val="22"/>
        </w:rPr>
      </w:pPr>
    </w:p>
    <w:p w14:paraId="7430E3C3" w14:textId="77777777" w:rsidR="000C388E" w:rsidRPr="00E338B4" w:rsidRDefault="000C388E" w:rsidP="000C388E">
      <w:pPr>
        <w:keepNext/>
        <w:autoSpaceDE w:val="0"/>
        <w:autoSpaceDN w:val="0"/>
        <w:adjustRightInd w:val="0"/>
        <w:spacing w:line="240" w:lineRule="auto"/>
        <w:rPr>
          <w:szCs w:val="22"/>
        </w:rPr>
      </w:pPr>
      <w:r w:rsidRPr="00E338B4">
        <w:t>Sljedeće nuspojave povezane s primjenom lijeka zabilježene u kliničkim ispitivanjima popisane su u nastavku kao MedDRA preporučeni pojmovi prema klasifikaciji organskih sustava i u padajućem nizu prema učestalosti (vrlo često: ≥ 1/10; često: ≥ 1/100 i &lt; 1/10; manje često: ≥ 1/1000 i &lt; 1/100; rijetko: ≥ 1/10 000 i &lt; 1/1000; vrlo rijetko: &lt; 1/10 000 i nepoznato</w:t>
      </w:r>
      <w:r>
        <w:t xml:space="preserve">: </w:t>
      </w:r>
      <w:r w:rsidRPr="00E338B4">
        <w:t>ne može se procijeniti na temelju dostupnih podataka).</w:t>
      </w:r>
    </w:p>
    <w:p w14:paraId="129EAA5A" w14:textId="77777777" w:rsidR="000C388E" w:rsidRPr="00E338B4" w:rsidRDefault="000C388E" w:rsidP="000C388E">
      <w:pPr>
        <w:autoSpaceDE w:val="0"/>
        <w:autoSpaceDN w:val="0"/>
        <w:adjustRightInd w:val="0"/>
        <w:spacing w:line="240" w:lineRule="auto"/>
        <w:rPr>
          <w:szCs w:val="22"/>
        </w:rPr>
      </w:pPr>
    </w:p>
    <w:p w14:paraId="6BF9F192" w14:textId="77777777" w:rsidR="000C388E" w:rsidRPr="00E338B4" w:rsidRDefault="000C388E" w:rsidP="000C388E">
      <w:pPr>
        <w:keepNext/>
        <w:autoSpaceDE w:val="0"/>
        <w:autoSpaceDN w:val="0"/>
        <w:adjustRightInd w:val="0"/>
        <w:spacing w:line="240" w:lineRule="auto"/>
        <w:rPr>
          <w:szCs w:val="22"/>
        </w:rPr>
      </w:pPr>
      <w:r w:rsidRPr="00E338B4">
        <w:lastRenderedPageBreak/>
        <w:t>Unutar svake skupine učestalosti nuspojave su prikazane u padajućem nizu prema ozbiljnosti.</w:t>
      </w:r>
    </w:p>
    <w:p w14:paraId="6EB554B0" w14:textId="77777777" w:rsidR="000C388E" w:rsidRPr="00E338B4" w:rsidRDefault="000C388E" w:rsidP="000C388E">
      <w:pPr>
        <w:keepNext/>
        <w:autoSpaceDE w:val="0"/>
        <w:autoSpaceDN w:val="0"/>
        <w:adjustRightInd w:val="0"/>
        <w:spacing w:line="240" w:lineRule="auto"/>
        <w:rPr>
          <w:szCs w:val="22"/>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7"/>
        <w:gridCol w:w="12"/>
        <w:gridCol w:w="1044"/>
        <w:gridCol w:w="968"/>
        <w:gridCol w:w="1245"/>
        <w:gridCol w:w="1106"/>
        <w:gridCol w:w="1107"/>
        <w:gridCol w:w="1347"/>
      </w:tblGrid>
      <w:tr w:rsidR="000C388E" w:rsidRPr="00E338B4" w14:paraId="1979BA90" w14:textId="77777777" w:rsidTr="00495FA7">
        <w:trPr>
          <w:cantSplit/>
          <w:trHeight w:val="335"/>
        </w:trPr>
        <w:tc>
          <w:tcPr>
            <w:tcW w:w="1134" w:type="pct"/>
            <w:gridSpan w:val="2"/>
          </w:tcPr>
          <w:p w14:paraId="3D7EDE72" w14:textId="77777777" w:rsidR="000C388E" w:rsidRPr="00E338B4" w:rsidRDefault="000C388E" w:rsidP="00495FA7">
            <w:pPr>
              <w:keepNext/>
              <w:spacing w:before="100" w:beforeAutospacing="1" w:after="51" w:line="240" w:lineRule="auto"/>
              <w:rPr>
                <w:szCs w:val="22"/>
              </w:rPr>
            </w:pPr>
            <w:r w:rsidRPr="00E338B4">
              <w:rPr>
                <w:b/>
              </w:rPr>
              <w:t>MedDRA klasifikacija organskih sustava</w:t>
            </w:r>
          </w:p>
        </w:tc>
        <w:tc>
          <w:tcPr>
            <w:tcW w:w="592" w:type="pct"/>
          </w:tcPr>
          <w:p w14:paraId="472894A7" w14:textId="77777777" w:rsidR="000C388E" w:rsidRPr="00E338B4" w:rsidRDefault="000C388E" w:rsidP="00495FA7">
            <w:pPr>
              <w:keepNext/>
              <w:spacing w:before="100" w:beforeAutospacing="1" w:after="51" w:line="240" w:lineRule="auto"/>
              <w:rPr>
                <w:szCs w:val="22"/>
              </w:rPr>
            </w:pPr>
            <w:r w:rsidRPr="00E338B4">
              <w:rPr>
                <w:b/>
              </w:rPr>
              <w:t>Vrlo često</w:t>
            </w:r>
          </w:p>
        </w:tc>
        <w:tc>
          <w:tcPr>
            <w:tcW w:w="549" w:type="pct"/>
          </w:tcPr>
          <w:p w14:paraId="7ADBB151" w14:textId="77777777" w:rsidR="000C388E" w:rsidRPr="00E338B4" w:rsidRDefault="000C388E" w:rsidP="00495FA7">
            <w:pPr>
              <w:keepNext/>
              <w:spacing w:before="100" w:beforeAutospacing="1" w:after="51" w:line="240" w:lineRule="auto"/>
              <w:rPr>
                <w:szCs w:val="22"/>
              </w:rPr>
            </w:pPr>
            <w:r w:rsidRPr="00E338B4">
              <w:rPr>
                <w:b/>
              </w:rPr>
              <w:t>Često</w:t>
            </w:r>
          </w:p>
        </w:tc>
        <w:tc>
          <w:tcPr>
            <w:tcW w:w="706" w:type="pct"/>
          </w:tcPr>
          <w:p w14:paraId="592E6AC8" w14:textId="77777777" w:rsidR="000C388E" w:rsidRPr="00E338B4" w:rsidRDefault="000C388E" w:rsidP="00495FA7">
            <w:pPr>
              <w:keepNext/>
              <w:spacing w:before="100" w:beforeAutospacing="1" w:after="51" w:line="240" w:lineRule="auto"/>
              <w:rPr>
                <w:szCs w:val="22"/>
              </w:rPr>
            </w:pPr>
            <w:r w:rsidRPr="00E338B4">
              <w:rPr>
                <w:b/>
              </w:rPr>
              <w:t>Manje često</w:t>
            </w:r>
          </w:p>
        </w:tc>
        <w:tc>
          <w:tcPr>
            <w:tcW w:w="627" w:type="pct"/>
          </w:tcPr>
          <w:p w14:paraId="64C36C52" w14:textId="77777777" w:rsidR="000C388E" w:rsidRPr="00E338B4" w:rsidRDefault="000C388E" w:rsidP="00495FA7">
            <w:pPr>
              <w:keepNext/>
              <w:spacing w:before="100" w:beforeAutospacing="1" w:after="51" w:line="240" w:lineRule="auto"/>
              <w:rPr>
                <w:szCs w:val="22"/>
              </w:rPr>
            </w:pPr>
            <w:r w:rsidRPr="00E338B4">
              <w:rPr>
                <w:b/>
              </w:rPr>
              <w:t>Rijetko</w:t>
            </w:r>
          </w:p>
        </w:tc>
        <w:tc>
          <w:tcPr>
            <w:tcW w:w="628" w:type="pct"/>
          </w:tcPr>
          <w:p w14:paraId="381F74AF" w14:textId="77777777" w:rsidR="000C388E" w:rsidRPr="00E338B4" w:rsidRDefault="000C388E" w:rsidP="00495FA7">
            <w:pPr>
              <w:keepNext/>
              <w:spacing w:before="100" w:beforeAutospacing="1" w:after="51" w:line="240" w:lineRule="auto"/>
              <w:rPr>
                <w:szCs w:val="22"/>
              </w:rPr>
            </w:pPr>
            <w:r w:rsidRPr="00E338B4">
              <w:rPr>
                <w:b/>
              </w:rPr>
              <w:t>Vrlo rijetko</w:t>
            </w:r>
          </w:p>
        </w:tc>
        <w:tc>
          <w:tcPr>
            <w:tcW w:w="764" w:type="pct"/>
          </w:tcPr>
          <w:p w14:paraId="29CC30D2" w14:textId="77777777" w:rsidR="000C388E" w:rsidRPr="00E338B4" w:rsidRDefault="000C388E" w:rsidP="00495FA7">
            <w:pPr>
              <w:keepNext/>
              <w:spacing w:before="100" w:beforeAutospacing="1" w:after="51" w:line="240" w:lineRule="auto"/>
              <w:rPr>
                <w:b/>
              </w:rPr>
            </w:pPr>
            <w:r w:rsidRPr="00E338B4">
              <w:rPr>
                <w:b/>
              </w:rPr>
              <w:t>Nepoznato</w:t>
            </w:r>
          </w:p>
        </w:tc>
      </w:tr>
      <w:tr w:rsidR="000C388E" w:rsidRPr="00E338B4" w14:paraId="354F29C4" w14:textId="77777777" w:rsidTr="00495FA7">
        <w:trPr>
          <w:cantSplit/>
          <w:trHeight w:val="326"/>
        </w:trPr>
        <w:tc>
          <w:tcPr>
            <w:tcW w:w="4236" w:type="pct"/>
            <w:gridSpan w:val="7"/>
          </w:tcPr>
          <w:p w14:paraId="6DF6EAB8" w14:textId="77777777" w:rsidR="000C388E" w:rsidRPr="00E338B4" w:rsidRDefault="000C388E" w:rsidP="00495FA7">
            <w:pPr>
              <w:keepNext/>
              <w:spacing w:line="240" w:lineRule="auto"/>
              <w:rPr>
                <w:b/>
                <w:szCs w:val="22"/>
              </w:rPr>
            </w:pPr>
            <w:r w:rsidRPr="00E338B4">
              <w:rPr>
                <w:b/>
              </w:rPr>
              <w:t xml:space="preserve">Poremećaji imunološkog sustava </w:t>
            </w:r>
          </w:p>
        </w:tc>
        <w:tc>
          <w:tcPr>
            <w:tcW w:w="764" w:type="pct"/>
          </w:tcPr>
          <w:p w14:paraId="34978ED4" w14:textId="77777777" w:rsidR="000C388E" w:rsidRPr="00E338B4" w:rsidRDefault="000C388E" w:rsidP="00495FA7">
            <w:pPr>
              <w:keepNext/>
              <w:spacing w:line="240" w:lineRule="auto"/>
              <w:rPr>
                <w:b/>
              </w:rPr>
            </w:pPr>
          </w:p>
        </w:tc>
      </w:tr>
      <w:tr w:rsidR="000C388E" w:rsidRPr="00E338B4" w14:paraId="18E1F014" w14:textId="77777777" w:rsidTr="00495FA7">
        <w:trPr>
          <w:cantSplit/>
          <w:trHeight w:val="335"/>
        </w:trPr>
        <w:tc>
          <w:tcPr>
            <w:tcW w:w="1134" w:type="pct"/>
            <w:gridSpan w:val="2"/>
          </w:tcPr>
          <w:p w14:paraId="39021A5F" w14:textId="77777777" w:rsidR="000C388E" w:rsidRPr="00E338B4" w:rsidRDefault="000C388E" w:rsidP="00495FA7">
            <w:pPr>
              <w:keepNext/>
              <w:spacing w:before="100" w:beforeAutospacing="1" w:after="51" w:line="240" w:lineRule="auto"/>
              <w:rPr>
                <w:szCs w:val="22"/>
              </w:rPr>
            </w:pPr>
            <w:r w:rsidRPr="00E338B4">
              <w:t>alergijske reakcije</w:t>
            </w:r>
          </w:p>
        </w:tc>
        <w:tc>
          <w:tcPr>
            <w:tcW w:w="592" w:type="pct"/>
          </w:tcPr>
          <w:p w14:paraId="20BA8402" w14:textId="77777777" w:rsidR="000C388E" w:rsidRPr="00E338B4" w:rsidRDefault="000C388E" w:rsidP="00495FA7">
            <w:pPr>
              <w:keepNext/>
              <w:spacing w:line="240" w:lineRule="auto"/>
              <w:jc w:val="center"/>
              <w:rPr>
                <w:szCs w:val="22"/>
              </w:rPr>
            </w:pPr>
          </w:p>
        </w:tc>
        <w:tc>
          <w:tcPr>
            <w:tcW w:w="549" w:type="pct"/>
          </w:tcPr>
          <w:p w14:paraId="2E66FDDF" w14:textId="77777777" w:rsidR="000C388E" w:rsidRPr="00E338B4" w:rsidRDefault="000C388E" w:rsidP="00495FA7">
            <w:pPr>
              <w:keepNext/>
              <w:spacing w:line="240" w:lineRule="auto"/>
              <w:jc w:val="center"/>
              <w:rPr>
                <w:szCs w:val="22"/>
              </w:rPr>
            </w:pPr>
          </w:p>
        </w:tc>
        <w:tc>
          <w:tcPr>
            <w:tcW w:w="706" w:type="pct"/>
          </w:tcPr>
          <w:p w14:paraId="40260FE1" w14:textId="77777777" w:rsidR="000C388E" w:rsidRPr="00E338B4" w:rsidRDefault="000C388E" w:rsidP="00495FA7">
            <w:pPr>
              <w:keepNext/>
              <w:spacing w:line="240" w:lineRule="auto"/>
              <w:jc w:val="center"/>
              <w:rPr>
                <w:szCs w:val="22"/>
              </w:rPr>
            </w:pPr>
          </w:p>
        </w:tc>
        <w:tc>
          <w:tcPr>
            <w:tcW w:w="627" w:type="pct"/>
          </w:tcPr>
          <w:p w14:paraId="0F3C099A" w14:textId="77777777" w:rsidR="000C388E" w:rsidRPr="00E338B4" w:rsidRDefault="000C388E" w:rsidP="00495FA7">
            <w:pPr>
              <w:keepNext/>
              <w:spacing w:line="240" w:lineRule="auto"/>
              <w:jc w:val="center"/>
              <w:rPr>
                <w:szCs w:val="22"/>
              </w:rPr>
            </w:pPr>
            <w:r w:rsidRPr="00E338B4">
              <w:t>X</w:t>
            </w:r>
          </w:p>
        </w:tc>
        <w:tc>
          <w:tcPr>
            <w:tcW w:w="628" w:type="pct"/>
          </w:tcPr>
          <w:p w14:paraId="0D490AC7" w14:textId="77777777" w:rsidR="000C388E" w:rsidRPr="00E338B4" w:rsidRDefault="000C388E" w:rsidP="00495FA7">
            <w:pPr>
              <w:keepNext/>
              <w:spacing w:line="240" w:lineRule="auto"/>
              <w:jc w:val="center"/>
              <w:rPr>
                <w:szCs w:val="22"/>
              </w:rPr>
            </w:pPr>
          </w:p>
        </w:tc>
        <w:tc>
          <w:tcPr>
            <w:tcW w:w="764" w:type="pct"/>
          </w:tcPr>
          <w:p w14:paraId="462F1FC0" w14:textId="77777777" w:rsidR="000C388E" w:rsidRPr="00E338B4" w:rsidRDefault="000C388E" w:rsidP="00495FA7">
            <w:pPr>
              <w:keepNext/>
              <w:spacing w:line="240" w:lineRule="auto"/>
              <w:jc w:val="center"/>
              <w:rPr>
                <w:szCs w:val="22"/>
              </w:rPr>
            </w:pPr>
          </w:p>
        </w:tc>
      </w:tr>
      <w:tr w:rsidR="000C388E" w:rsidRPr="00E338B4" w14:paraId="73BA050B" w14:textId="77777777" w:rsidTr="00495FA7">
        <w:trPr>
          <w:cantSplit/>
          <w:trHeight w:val="335"/>
        </w:trPr>
        <w:tc>
          <w:tcPr>
            <w:tcW w:w="4236" w:type="pct"/>
            <w:gridSpan w:val="7"/>
          </w:tcPr>
          <w:p w14:paraId="2EC3F540" w14:textId="77777777" w:rsidR="000C388E" w:rsidRPr="00E338B4" w:rsidRDefault="000C388E" w:rsidP="00495FA7">
            <w:pPr>
              <w:keepNext/>
              <w:spacing w:line="240" w:lineRule="auto"/>
              <w:rPr>
                <w:b/>
                <w:szCs w:val="22"/>
              </w:rPr>
            </w:pPr>
            <w:r w:rsidRPr="00E338B4">
              <w:rPr>
                <w:b/>
              </w:rPr>
              <w:t>Poremećaji metabolizma i prehrane</w:t>
            </w:r>
          </w:p>
        </w:tc>
        <w:tc>
          <w:tcPr>
            <w:tcW w:w="764" w:type="pct"/>
          </w:tcPr>
          <w:p w14:paraId="2EA464C1" w14:textId="77777777" w:rsidR="000C388E" w:rsidRPr="00E338B4" w:rsidRDefault="000C388E" w:rsidP="00495FA7">
            <w:pPr>
              <w:keepNext/>
              <w:spacing w:line="240" w:lineRule="auto"/>
              <w:rPr>
                <w:b/>
              </w:rPr>
            </w:pPr>
          </w:p>
        </w:tc>
      </w:tr>
      <w:tr w:rsidR="000C388E" w:rsidRPr="00E338B4" w14:paraId="3BA54597" w14:textId="77777777" w:rsidTr="00495FA7">
        <w:trPr>
          <w:cantSplit/>
          <w:trHeight w:val="326"/>
        </w:trPr>
        <w:tc>
          <w:tcPr>
            <w:tcW w:w="1134" w:type="pct"/>
            <w:gridSpan w:val="2"/>
          </w:tcPr>
          <w:p w14:paraId="42607B65" w14:textId="77777777" w:rsidR="000C388E" w:rsidRPr="00E338B4" w:rsidRDefault="000C388E" w:rsidP="00495FA7">
            <w:pPr>
              <w:keepNext/>
              <w:spacing w:before="100" w:beforeAutospacing="1" w:after="51" w:line="240" w:lineRule="auto"/>
              <w:rPr>
                <w:szCs w:val="22"/>
              </w:rPr>
            </w:pPr>
            <w:r w:rsidRPr="00E338B4">
              <w:t>hipoglikemija</w:t>
            </w:r>
          </w:p>
        </w:tc>
        <w:tc>
          <w:tcPr>
            <w:tcW w:w="592" w:type="pct"/>
          </w:tcPr>
          <w:p w14:paraId="0A6AAA09" w14:textId="77777777" w:rsidR="000C388E" w:rsidRPr="00E338B4" w:rsidRDefault="000C388E" w:rsidP="00495FA7">
            <w:pPr>
              <w:keepNext/>
              <w:spacing w:line="240" w:lineRule="auto"/>
              <w:jc w:val="center"/>
              <w:rPr>
                <w:szCs w:val="22"/>
              </w:rPr>
            </w:pPr>
            <w:r w:rsidRPr="00E338B4">
              <w:t>X</w:t>
            </w:r>
          </w:p>
        </w:tc>
        <w:tc>
          <w:tcPr>
            <w:tcW w:w="549" w:type="pct"/>
          </w:tcPr>
          <w:p w14:paraId="3909D4AA" w14:textId="77777777" w:rsidR="000C388E" w:rsidRPr="00E338B4" w:rsidRDefault="000C388E" w:rsidP="00495FA7">
            <w:pPr>
              <w:keepNext/>
              <w:spacing w:line="240" w:lineRule="auto"/>
              <w:jc w:val="center"/>
              <w:rPr>
                <w:szCs w:val="22"/>
              </w:rPr>
            </w:pPr>
          </w:p>
        </w:tc>
        <w:tc>
          <w:tcPr>
            <w:tcW w:w="706" w:type="pct"/>
          </w:tcPr>
          <w:p w14:paraId="49305CD7" w14:textId="77777777" w:rsidR="000C388E" w:rsidRPr="00E338B4" w:rsidRDefault="000C388E" w:rsidP="00495FA7">
            <w:pPr>
              <w:keepNext/>
              <w:spacing w:line="240" w:lineRule="auto"/>
              <w:jc w:val="center"/>
              <w:rPr>
                <w:szCs w:val="22"/>
              </w:rPr>
            </w:pPr>
          </w:p>
        </w:tc>
        <w:tc>
          <w:tcPr>
            <w:tcW w:w="627" w:type="pct"/>
          </w:tcPr>
          <w:p w14:paraId="5F669133" w14:textId="77777777" w:rsidR="000C388E" w:rsidRPr="00E338B4" w:rsidRDefault="000C388E" w:rsidP="00495FA7">
            <w:pPr>
              <w:keepNext/>
              <w:spacing w:line="240" w:lineRule="auto"/>
              <w:jc w:val="center"/>
              <w:rPr>
                <w:szCs w:val="22"/>
              </w:rPr>
            </w:pPr>
          </w:p>
        </w:tc>
        <w:tc>
          <w:tcPr>
            <w:tcW w:w="628" w:type="pct"/>
          </w:tcPr>
          <w:p w14:paraId="7CDD3D59" w14:textId="77777777" w:rsidR="000C388E" w:rsidRPr="00E338B4" w:rsidRDefault="000C388E" w:rsidP="00495FA7">
            <w:pPr>
              <w:keepNext/>
              <w:spacing w:line="240" w:lineRule="auto"/>
              <w:jc w:val="center"/>
              <w:rPr>
                <w:szCs w:val="22"/>
              </w:rPr>
            </w:pPr>
          </w:p>
        </w:tc>
        <w:tc>
          <w:tcPr>
            <w:tcW w:w="764" w:type="pct"/>
          </w:tcPr>
          <w:p w14:paraId="4E8767C8" w14:textId="77777777" w:rsidR="000C388E" w:rsidRPr="00E338B4" w:rsidRDefault="000C388E" w:rsidP="00495FA7">
            <w:pPr>
              <w:keepNext/>
              <w:spacing w:line="240" w:lineRule="auto"/>
              <w:jc w:val="center"/>
              <w:rPr>
                <w:szCs w:val="22"/>
              </w:rPr>
            </w:pPr>
          </w:p>
        </w:tc>
      </w:tr>
      <w:tr w:rsidR="000C388E" w:rsidRPr="00E338B4" w14:paraId="20517CFB" w14:textId="77777777" w:rsidTr="00495FA7">
        <w:trPr>
          <w:cantSplit/>
          <w:trHeight w:val="326"/>
        </w:trPr>
        <w:tc>
          <w:tcPr>
            <w:tcW w:w="4236" w:type="pct"/>
            <w:gridSpan w:val="7"/>
          </w:tcPr>
          <w:p w14:paraId="4E6B74D7" w14:textId="77777777" w:rsidR="000C388E" w:rsidRPr="00E338B4" w:rsidRDefault="000C388E" w:rsidP="00495FA7">
            <w:pPr>
              <w:keepNext/>
              <w:spacing w:line="240" w:lineRule="auto"/>
              <w:rPr>
                <w:b/>
                <w:szCs w:val="22"/>
              </w:rPr>
            </w:pPr>
            <w:r w:rsidRPr="00E338B4">
              <w:rPr>
                <w:b/>
              </w:rPr>
              <w:t>Poremećaji živčanog sustava</w:t>
            </w:r>
          </w:p>
        </w:tc>
        <w:tc>
          <w:tcPr>
            <w:tcW w:w="764" w:type="pct"/>
          </w:tcPr>
          <w:p w14:paraId="0B6E44C9" w14:textId="77777777" w:rsidR="000C388E" w:rsidRPr="00E338B4" w:rsidRDefault="000C388E" w:rsidP="00495FA7">
            <w:pPr>
              <w:keepNext/>
              <w:spacing w:line="240" w:lineRule="auto"/>
              <w:rPr>
                <w:b/>
              </w:rPr>
            </w:pPr>
          </w:p>
        </w:tc>
      </w:tr>
      <w:tr w:rsidR="000C388E" w:rsidRPr="00E338B4" w14:paraId="16EF71AD" w14:textId="77777777" w:rsidTr="00495FA7">
        <w:trPr>
          <w:cantSplit/>
          <w:trHeight w:val="220"/>
        </w:trPr>
        <w:tc>
          <w:tcPr>
            <w:tcW w:w="1134" w:type="pct"/>
            <w:gridSpan w:val="2"/>
          </w:tcPr>
          <w:p w14:paraId="7134783B" w14:textId="77777777" w:rsidR="000C388E" w:rsidRPr="00E338B4" w:rsidRDefault="000C388E" w:rsidP="00495FA7">
            <w:pPr>
              <w:keepNext/>
              <w:spacing w:before="100" w:beforeAutospacing="1" w:after="51" w:line="240" w:lineRule="auto"/>
              <w:rPr>
                <w:szCs w:val="22"/>
              </w:rPr>
            </w:pPr>
            <w:r w:rsidRPr="00E338B4">
              <w:t>disgeuzija</w:t>
            </w:r>
          </w:p>
        </w:tc>
        <w:tc>
          <w:tcPr>
            <w:tcW w:w="592" w:type="pct"/>
          </w:tcPr>
          <w:p w14:paraId="04F5617A" w14:textId="77777777" w:rsidR="000C388E" w:rsidRPr="00E338B4" w:rsidRDefault="000C388E" w:rsidP="00495FA7">
            <w:pPr>
              <w:keepNext/>
              <w:spacing w:line="240" w:lineRule="auto"/>
              <w:jc w:val="center"/>
              <w:rPr>
                <w:szCs w:val="22"/>
              </w:rPr>
            </w:pPr>
          </w:p>
        </w:tc>
        <w:tc>
          <w:tcPr>
            <w:tcW w:w="549" w:type="pct"/>
          </w:tcPr>
          <w:p w14:paraId="54A94A7A" w14:textId="77777777" w:rsidR="000C388E" w:rsidRPr="00E338B4" w:rsidRDefault="000C388E" w:rsidP="00495FA7">
            <w:pPr>
              <w:keepNext/>
              <w:spacing w:line="240" w:lineRule="auto"/>
              <w:jc w:val="center"/>
              <w:rPr>
                <w:szCs w:val="22"/>
              </w:rPr>
            </w:pPr>
          </w:p>
        </w:tc>
        <w:tc>
          <w:tcPr>
            <w:tcW w:w="706" w:type="pct"/>
          </w:tcPr>
          <w:p w14:paraId="7D9B1D42" w14:textId="77777777" w:rsidR="000C388E" w:rsidRPr="00E338B4" w:rsidRDefault="000C388E" w:rsidP="00495FA7">
            <w:pPr>
              <w:keepNext/>
              <w:spacing w:line="240" w:lineRule="auto"/>
              <w:jc w:val="center"/>
              <w:rPr>
                <w:szCs w:val="22"/>
              </w:rPr>
            </w:pPr>
          </w:p>
        </w:tc>
        <w:tc>
          <w:tcPr>
            <w:tcW w:w="627" w:type="pct"/>
          </w:tcPr>
          <w:p w14:paraId="42BE5F3E" w14:textId="77777777" w:rsidR="000C388E" w:rsidRPr="00E338B4" w:rsidRDefault="000C388E" w:rsidP="00495FA7">
            <w:pPr>
              <w:keepNext/>
              <w:spacing w:line="240" w:lineRule="auto"/>
              <w:jc w:val="center"/>
              <w:rPr>
                <w:szCs w:val="22"/>
              </w:rPr>
            </w:pPr>
          </w:p>
        </w:tc>
        <w:tc>
          <w:tcPr>
            <w:tcW w:w="628" w:type="pct"/>
          </w:tcPr>
          <w:p w14:paraId="1C58A784" w14:textId="77777777" w:rsidR="000C388E" w:rsidRPr="00E338B4" w:rsidRDefault="000C388E" w:rsidP="00495FA7">
            <w:pPr>
              <w:keepNext/>
              <w:spacing w:line="240" w:lineRule="auto"/>
              <w:jc w:val="center"/>
              <w:rPr>
                <w:szCs w:val="22"/>
              </w:rPr>
            </w:pPr>
            <w:r w:rsidRPr="00E338B4">
              <w:t>X</w:t>
            </w:r>
          </w:p>
        </w:tc>
        <w:tc>
          <w:tcPr>
            <w:tcW w:w="764" w:type="pct"/>
          </w:tcPr>
          <w:p w14:paraId="101F2C34" w14:textId="77777777" w:rsidR="000C388E" w:rsidRPr="00E338B4" w:rsidRDefault="000C388E" w:rsidP="00495FA7">
            <w:pPr>
              <w:keepNext/>
              <w:spacing w:line="240" w:lineRule="auto"/>
              <w:jc w:val="center"/>
            </w:pPr>
          </w:p>
        </w:tc>
      </w:tr>
      <w:tr w:rsidR="000C388E" w:rsidRPr="00E338B4" w14:paraId="2559B7FE" w14:textId="77777777" w:rsidTr="00495FA7">
        <w:trPr>
          <w:cantSplit/>
          <w:trHeight w:val="220"/>
        </w:trPr>
        <w:tc>
          <w:tcPr>
            <w:tcW w:w="4236" w:type="pct"/>
            <w:gridSpan w:val="7"/>
          </w:tcPr>
          <w:p w14:paraId="7AE8C8D2" w14:textId="77777777" w:rsidR="000C388E" w:rsidRPr="00E338B4" w:rsidRDefault="000C388E" w:rsidP="00495FA7">
            <w:pPr>
              <w:keepNext/>
              <w:spacing w:line="240" w:lineRule="auto"/>
              <w:rPr>
                <w:b/>
                <w:szCs w:val="22"/>
              </w:rPr>
            </w:pPr>
            <w:r w:rsidRPr="00E338B4">
              <w:rPr>
                <w:b/>
              </w:rPr>
              <w:t>Poremećaji oka</w:t>
            </w:r>
          </w:p>
        </w:tc>
        <w:tc>
          <w:tcPr>
            <w:tcW w:w="764" w:type="pct"/>
          </w:tcPr>
          <w:p w14:paraId="4F6D0B5C" w14:textId="77777777" w:rsidR="000C388E" w:rsidRPr="00E338B4" w:rsidRDefault="000C388E" w:rsidP="00495FA7">
            <w:pPr>
              <w:keepNext/>
              <w:spacing w:line="240" w:lineRule="auto"/>
              <w:rPr>
                <w:b/>
              </w:rPr>
            </w:pPr>
          </w:p>
        </w:tc>
      </w:tr>
      <w:tr w:rsidR="000C388E" w:rsidRPr="00E338B4" w14:paraId="744003D6" w14:textId="77777777" w:rsidTr="00495FA7">
        <w:trPr>
          <w:cantSplit/>
          <w:trHeight w:val="115"/>
        </w:trPr>
        <w:tc>
          <w:tcPr>
            <w:tcW w:w="1134" w:type="pct"/>
            <w:gridSpan w:val="2"/>
          </w:tcPr>
          <w:p w14:paraId="7DF45081" w14:textId="77777777" w:rsidR="000C388E" w:rsidRPr="00E338B4" w:rsidRDefault="000C388E" w:rsidP="00495FA7">
            <w:pPr>
              <w:keepNext/>
              <w:spacing w:before="100" w:beforeAutospacing="1" w:after="51" w:line="240" w:lineRule="auto"/>
              <w:rPr>
                <w:szCs w:val="22"/>
              </w:rPr>
            </w:pPr>
            <w:r w:rsidRPr="00E338B4">
              <w:t xml:space="preserve">poremećaj vida </w:t>
            </w:r>
          </w:p>
        </w:tc>
        <w:tc>
          <w:tcPr>
            <w:tcW w:w="592" w:type="pct"/>
          </w:tcPr>
          <w:p w14:paraId="20C15EC6" w14:textId="77777777" w:rsidR="000C388E" w:rsidRPr="00E338B4" w:rsidRDefault="000C388E" w:rsidP="00495FA7">
            <w:pPr>
              <w:keepNext/>
              <w:spacing w:line="240" w:lineRule="auto"/>
              <w:jc w:val="center"/>
              <w:rPr>
                <w:szCs w:val="22"/>
              </w:rPr>
            </w:pPr>
          </w:p>
        </w:tc>
        <w:tc>
          <w:tcPr>
            <w:tcW w:w="549" w:type="pct"/>
          </w:tcPr>
          <w:p w14:paraId="355D99C9" w14:textId="77777777" w:rsidR="000C388E" w:rsidRPr="00E338B4" w:rsidRDefault="000C388E" w:rsidP="00495FA7">
            <w:pPr>
              <w:keepNext/>
              <w:spacing w:line="240" w:lineRule="auto"/>
              <w:jc w:val="center"/>
              <w:rPr>
                <w:szCs w:val="22"/>
              </w:rPr>
            </w:pPr>
          </w:p>
        </w:tc>
        <w:tc>
          <w:tcPr>
            <w:tcW w:w="706" w:type="pct"/>
          </w:tcPr>
          <w:p w14:paraId="62E19546" w14:textId="77777777" w:rsidR="000C388E" w:rsidRPr="00E338B4" w:rsidRDefault="000C388E" w:rsidP="00495FA7">
            <w:pPr>
              <w:keepNext/>
              <w:spacing w:line="240" w:lineRule="auto"/>
              <w:jc w:val="center"/>
              <w:rPr>
                <w:szCs w:val="22"/>
              </w:rPr>
            </w:pPr>
          </w:p>
        </w:tc>
        <w:tc>
          <w:tcPr>
            <w:tcW w:w="627" w:type="pct"/>
          </w:tcPr>
          <w:p w14:paraId="032895CB" w14:textId="77777777" w:rsidR="000C388E" w:rsidRPr="00E338B4" w:rsidRDefault="000C388E" w:rsidP="00495FA7">
            <w:pPr>
              <w:keepNext/>
              <w:spacing w:line="240" w:lineRule="auto"/>
              <w:jc w:val="center"/>
              <w:rPr>
                <w:szCs w:val="22"/>
              </w:rPr>
            </w:pPr>
            <w:r w:rsidRPr="00E338B4">
              <w:t>X</w:t>
            </w:r>
          </w:p>
        </w:tc>
        <w:tc>
          <w:tcPr>
            <w:tcW w:w="628" w:type="pct"/>
          </w:tcPr>
          <w:p w14:paraId="47074DC9" w14:textId="77777777" w:rsidR="000C388E" w:rsidRPr="00E338B4" w:rsidRDefault="000C388E" w:rsidP="00495FA7">
            <w:pPr>
              <w:keepNext/>
              <w:spacing w:line="240" w:lineRule="auto"/>
              <w:jc w:val="center"/>
              <w:rPr>
                <w:szCs w:val="22"/>
              </w:rPr>
            </w:pPr>
          </w:p>
        </w:tc>
        <w:tc>
          <w:tcPr>
            <w:tcW w:w="764" w:type="pct"/>
          </w:tcPr>
          <w:p w14:paraId="7E3FE4F8" w14:textId="77777777" w:rsidR="000C388E" w:rsidRPr="00E338B4" w:rsidRDefault="000C388E" w:rsidP="00495FA7">
            <w:pPr>
              <w:keepNext/>
              <w:spacing w:line="240" w:lineRule="auto"/>
              <w:jc w:val="center"/>
              <w:rPr>
                <w:szCs w:val="22"/>
              </w:rPr>
            </w:pPr>
          </w:p>
        </w:tc>
      </w:tr>
      <w:tr w:rsidR="000C388E" w:rsidRPr="00E338B4" w14:paraId="7644AC56" w14:textId="77777777" w:rsidTr="00495FA7">
        <w:trPr>
          <w:cantSplit/>
          <w:trHeight w:val="115"/>
        </w:trPr>
        <w:tc>
          <w:tcPr>
            <w:tcW w:w="1134" w:type="pct"/>
            <w:gridSpan w:val="2"/>
          </w:tcPr>
          <w:p w14:paraId="56E031C9" w14:textId="77777777" w:rsidR="000C388E" w:rsidRPr="00E338B4" w:rsidRDefault="000C388E" w:rsidP="00495FA7">
            <w:pPr>
              <w:keepNext/>
              <w:spacing w:before="100" w:beforeAutospacing="1" w:after="51" w:line="240" w:lineRule="auto"/>
              <w:rPr>
                <w:szCs w:val="22"/>
              </w:rPr>
            </w:pPr>
            <w:r w:rsidRPr="00E338B4">
              <w:t>retinopatija</w:t>
            </w:r>
          </w:p>
        </w:tc>
        <w:tc>
          <w:tcPr>
            <w:tcW w:w="592" w:type="pct"/>
          </w:tcPr>
          <w:p w14:paraId="71E2CE66" w14:textId="77777777" w:rsidR="000C388E" w:rsidRPr="00E338B4" w:rsidRDefault="000C388E" w:rsidP="00495FA7">
            <w:pPr>
              <w:keepNext/>
              <w:spacing w:line="240" w:lineRule="auto"/>
              <w:jc w:val="center"/>
              <w:rPr>
                <w:szCs w:val="22"/>
              </w:rPr>
            </w:pPr>
          </w:p>
        </w:tc>
        <w:tc>
          <w:tcPr>
            <w:tcW w:w="549" w:type="pct"/>
          </w:tcPr>
          <w:p w14:paraId="25150BDA" w14:textId="77777777" w:rsidR="000C388E" w:rsidRPr="00E338B4" w:rsidRDefault="000C388E" w:rsidP="00495FA7">
            <w:pPr>
              <w:keepNext/>
              <w:spacing w:line="240" w:lineRule="auto"/>
              <w:jc w:val="center"/>
              <w:rPr>
                <w:szCs w:val="22"/>
              </w:rPr>
            </w:pPr>
          </w:p>
        </w:tc>
        <w:tc>
          <w:tcPr>
            <w:tcW w:w="706" w:type="pct"/>
          </w:tcPr>
          <w:p w14:paraId="33747A25" w14:textId="77777777" w:rsidR="000C388E" w:rsidRPr="00E338B4" w:rsidRDefault="000C388E" w:rsidP="00495FA7">
            <w:pPr>
              <w:keepNext/>
              <w:spacing w:line="240" w:lineRule="auto"/>
              <w:jc w:val="center"/>
              <w:rPr>
                <w:szCs w:val="22"/>
              </w:rPr>
            </w:pPr>
          </w:p>
        </w:tc>
        <w:tc>
          <w:tcPr>
            <w:tcW w:w="627" w:type="pct"/>
          </w:tcPr>
          <w:p w14:paraId="167EB004" w14:textId="77777777" w:rsidR="000C388E" w:rsidRPr="00E338B4" w:rsidRDefault="000C388E" w:rsidP="00495FA7">
            <w:pPr>
              <w:keepNext/>
              <w:spacing w:line="240" w:lineRule="auto"/>
              <w:jc w:val="center"/>
              <w:rPr>
                <w:szCs w:val="22"/>
              </w:rPr>
            </w:pPr>
            <w:r w:rsidRPr="00E338B4">
              <w:t>X</w:t>
            </w:r>
          </w:p>
        </w:tc>
        <w:tc>
          <w:tcPr>
            <w:tcW w:w="628" w:type="pct"/>
          </w:tcPr>
          <w:p w14:paraId="15334360" w14:textId="77777777" w:rsidR="000C388E" w:rsidRPr="00E338B4" w:rsidRDefault="000C388E" w:rsidP="00495FA7">
            <w:pPr>
              <w:keepNext/>
              <w:spacing w:line="240" w:lineRule="auto"/>
              <w:jc w:val="center"/>
              <w:rPr>
                <w:szCs w:val="22"/>
              </w:rPr>
            </w:pPr>
          </w:p>
        </w:tc>
        <w:tc>
          <w:tcPr>
            <w:tcW w:w="764" w:type="pct"/>
          </w:tcPr>
          <w:p w14:paraId="6AAC7D02" w14:textId="77777777" w:rsidR="000C388E" w:rsidRPr="00E338B4" w:rsidRDefault="000C388E" w:rsidP="00495FA7">
            <w:pPr>
              <w:keepNext/>
              <w:spacing w:line="240" w:lineRule="auto"/>
              <w:jc w:val="center"/>
              <w:rPr>
                <w:szCs w:val="22"/>
              </w:rPr>
            </w:pPr>
          </w:p>
        </w:tc>
      </w:tr>
      <w:tr w:rsidR="000C388E" w:rsidRPr="00E338B4" w14:paraId="48AE5F09" w14:textId="77777777" w:rsidTr="00495FA7">
        <w:trPr>
          <w:cantSplit/>
          <w:trHeight w:val="115"/>
        </w:trPr>
        <w:tc>
          <w:tcPr>
            <w:tcW w:w="4236" w:type="pct"/>
            <w:gridSpan w:val="7"/>
          </w:tcPr>
          <w:p w14:paraId="43944DB0" w14:textId="77777777" w:rsidR="000C388E" w:rsidRPr="00E338B4" w:rsidRDefault="000C388E" w:rsidP="00495FA7">
            <w:pPr>
              <w:keepNext/>
              <w:spacing w:line="240" w:lineRule="auto"/>
              <w:rPr>
                <w:b/>
                <w:szCs w:val="22"/>
              </w:rPr>
            </w:pPr>
            <w:r w:rsidRPr="00E338B4">
              <w:rPr>
                <w:b/>
              </w:rPr>
              <w:t>Poremećaji kože i potkožnog tkiva</w:t>
            </w:r>
          </w:p>
        </w:tc>
        <w:tc>
          <w:tcPr>
            <w:tcW w:w="764" w:type="pct"/>
          </w:tcPr>
          <w:p w14:paraId="2B7528E3" w14:textId="77777777" w:rsidR="000C388E" w:rsidRPr="00E338B4" w:rsidRDefault="000C388E" w:rsidP="00495FA7">
            <w:pPr>
              <w:keepNext/>
              <w:spacing w:line="240" w:lineRule="auto"/>
              <w:rPr>
                <w:b/>
              </w:rPr>
            </w:pPr>
          </w:p>
        </w:tc>
      </w:tr>
      <w:tr w:rsidR="000C388E" w:rsidRPr="00E338B4" w14:paraId="11F5D918" w14:textId="77777777" w:rsidTr="00495FA7">
        <w:trPr>
          <w:cantSplit/>
          <w:trHeight w:val="115"/>
        </w:trPr>
        <w:tc>
          <w:tcPr>
            <w:tcW w:w="1134" w:type="pct"/>
            <w:gridSpan w:val="2"/>
          </w:tcPr>
          <w:p w14:paraId="6480BC8D" w14:textId="77777777" w:rsidR="000C388E" w:rsidRPr="00E338B4" w:rsidRDefault="000C388E" w:rsidP="00495FA7">
            <w:pPr>
              <w:keepNext/>
              <w:spacing w:before="100" w:beforeAutospacing="1" w:after="51" w:line="240" w:lineRule="auto"/>
              <w:rPr>
                <w:szCs w:val="22"/>
              </w:rPr>
            </w:pPr>
            <w:r w:rsidRPr="00E338B4">
              <w:t>lipohipertrofija</w:t>
            </w:r>
          </w:p>
        </w:tc>
        <w:tc>
          <w:tcPr>
            <w:tcW w:w="592" w:type="pct"/>
          </w:tcPr>
          <w:p w14:paraId="39CE56B9" w14:textId="77777777" w:rsidR="000C388E" w:rsidRPr="00E338B4" w:rsidRDefault="000C388E" w:rsidP="00495FA7">
            <w:pPr>
              <w:keepNext/>
              <w:spacing w:line="240" w:lineRule="auto"/>
              <w:jc w:val="center"/>
              <w:rPr>
                <w:szCs w:val="22"/>
              </w:rPr>
            </w:pPr>
          </w:p>
        </w:tc>
        <w:tc>
          <w:tcPr>
            <w:tcW w:w="549" w:type="pct"/>
          </w:tcPr>
          <w:p w14:paraId="3BE1C775" w14:textId="77777777" w:rsidR="000C388E" w:rsidRPr="00E338B4" w:rsidRDefault="000C388E" w:rsidP="00495FA7">
            <w:pPr>
              <w:keepNext/>
              <w:spacing w:line="240" w:lineRule="auto"/>
              <w:jc w:val="center"/>
              <w:rPr>
                <w:szCs w:val="22"/>
              </w:rPr>
            </w:pPr>
            <w:r w:rsidRPr="00E338B4">
              <w:t>X</w:t>
            </w:r>
          </w:p>
        </w:tc>
        <w:tc>
          <w:tcPr>
            <w:tcW w:w="706" w:type="pct"/>
          </w:tcPr>
          <w:p w14:paraId="5FAD9B95" w14:textId="77777777" w:rsidR="000C388E" w:rsidRPr="00E338B4" w:rsidRDefault="000C388E" w:rsidP="00495FA7">
            <w:pPr>
              <w:keepNext/>
              <w:spacing w:line="240" w:lineRule="auto"/>
              <w:jc w:val="center"/>
              <w:rPr>
                <w:szCs w:val="22"/>
              </w:rPr>
            </w:pPr>
          </w:p>
        </w:tc>
        <w:tc>
          <w:tcPr>
            <w:tcW w:w="627" w:type="pct"/>
          </w:tcPr>
          <w:p w14:paraId="2236994B" w14:textId="77777777" w:rsidR="000C388E" w:rsidRPr="00E338B4" w:rsidRDefault="000C388E" w:rsidP="00495FA7">
            <w:pPr>
              <w:keepNext/>
              <w:spacing w:line="240" w:lineRule="auto"/>
              <w:jc w:val="center"/>
              <w:rPr>
                <w:szCs w:val="22"/>
              </w:rPr>
            </w:pPr>
          </w:p>
        </w:tc>
        <w:tc>
          <w:tcPr>
            <w:tcW w:w="628" w:type="pct"/>
          </w:tcPr>
          <w:p w14:paraId="23A396E2" w14:textId="77777777" w:rsidR="000C388E" w:rsidRPr="00E338B4" w:rsidRDefault="000C388E" w:rsidP="00495FA7">
            <w:pPr>
              <w:keepNext/>
              <w:spacing w:line="240" w:lineRule="auto"/>
              <w:jc w:val="center"/>
              <w:rPr>
                <w:szCs w:val="22"/>
              </w:rPr>
            </w:pPr>
          </w:p>
        </w:tc>
        <w:tc>
          <w:tcPr>
            <w:tcW w:w="764" w:type="pct"/>
          </w:tcPr>
          <w:p w14:paraId="55E01E43" w14:textId="77777777" w:rsidR="000C388E" w:rsidRPr="00E338B4" w:rsidRDefault="000C388E" w:rsidP="00495FA7">
            <w:pPr>
              <w:keepNext/>
              <w:spacing w:line="240" w:lineRule="auto"/>
              <w:jc w:val="center"/>
              <w:rPr>
                <w:szCs w:val="22"/>
              </w:rPr>
            </w:pPr>
          </w:p>
        </w:tc>
      </w:tr>
      <w:tr w:rsidR="000C388E" w:rsidRPr="00E338B4" w14:paraId="6BDCD56B" w14:textId="77777777" w:rsidTr="00495FA7">
        <w:trPr>
          <w:cantSplit/>
          <w:trHeight w:val="115"/>
        </w:trPr>
        <w:tc>
          <w:tcPr>
            <w:tcW w:w="1134" w:type="pct"/>
            <w:gridSpan w:val="2"/>
          </w:tcPr>
          <w:p w14:paraId="1F961EA6" w14:textId="77777777" w:rsidR="000C388E" w:rsidRPr="00E338B4" w:rsidRDefault="000C388E" w:rsidP="00495FA7">
            <w:pPr>
              <w:keepNext/>
              <w:spacing w:before="100" w:beforeAutospacing="1" w:after="51" w:line="240" w:lineRule="auto"/>
              <w:rPr>
                <w:szCs w:val="22"/>
              </w:rPr>
            </w:pPr>
            <w:r w:rsidRPr="00E338B4">
              <w:t>lipoatrofija</w:t>
            </w:r>
          </w:p>
        </w:tc>
        <w:tc>
          <w:tcPr>
            <w:tcW w:w="592" w:type="pct"/>
          </w:tcPr>
          <w:p w14:paraId="5D22913B" w14:textId="77777777" w:rsidR="000C388E" w:rsidRPr="00E338B4" w:rsidRDefault="000C388E" w:rsidP="00495FA7">
            <w:pPr>
              <w:keepNext/>
              <w:spacing w:line="240" w:lineRule="auto"/>
              <w:jc w:val="center"/>
              <w:rPr>
                <w:szCs w:val="22"/>
              </w:rPr>
            </w:pPr>
          </w:p>
        </w:tc>
        <w:tc>
          <w:tcPr>
            <w:tcW w:w="549" w:type="pct"/>
          </w:tcPr>
          <w:p w14:paraId="122A76DA" w14:textId="77777777" w:rsidR="000C388E" w:rsidRPr="00E338B4" w:rsidRDefault="000C388E" w:rsidP="00495FA7">
            <w:pPr>
              <w:keepNext/>
              <w:spacing w:line="240" w:lineRule="auto"/>
              <w:jc w:val="center"/>
              <w:rPr>
                <w:szCs w:val="22"/>
              </w:rPr>
            </w:pPr>
          </w:p>
        </w:tc>
        <w:tc>
          <w:tcPr>
            <w:tcW w:w="706" w:type="pct"/>
          </w:tcPr>
          <w:p w14:paraId="021E4AB0" w14:textId="77777777" w:rsidR="000C388E" w:rsidRPr="00E338B4" w:rsidRDefault="000C388E" w:rsidP="00495FA7">
            <w:pPr>
              <w:keepNext/>
              <w:spacing w:line="240" w:lineRule="auto"/>
              <w:jc w:val="center"/>
              <w:rPr>
                <w:szCs w:val="22"/>
              </w:rPr>
            </w:pPr>
            <w:r w:rsidRPr="00E338B4">
              <w:t>X</w:t>
            </w:r>
          </w:p>
        </w:tc>
        <w:tc>
          <w:tcPr>
            <w:tcW w:w="627" w:type="pct"/>
          </w:tcPr>
          <w:p w14:paraId="5F23EBF8" w14:textId="77777777" w:rsidR="000C388E" w:rsidRPr="00E338B4" w:rsidRDefault="000C388E" w:rsidP="00495FA7">
            <w:pPr>
              <w:keepNext/>
              <w:spacing w:line="240" w:lineRule="auto"/>
              <w:jc w:val="center"/>
              <w:rPr>
                <w:szCs w:val="22"/>
              </w:rPr>
            </w:pPr>
          </w:p>
        </w:tc>
        <w:tc>
          <w:tcPr>
            <w:tcW w:w="628" w:type="pct"/>
          </w:tcPr>
          <w:p w14:paraId="0020857B" w14:textId="77777777" w:rsidR="000C388E" w:rsidRPr="00E338B4" w:rsidRDefault="000C388E" w:rsidP="00495FA7">
            <w:pPr>
              <w:keepNext/>
              <w:spacing w:line="240" w:lineRule="auto"/>
              <w:jc w:val="center"/>
              <w:rPr>
                <w:szCs w:val="22"/>
              </w:rPr>
            </w:pPr>
          </w:p>
        </w:tc>
        <w:tc>
          <w:tcPr>
            <w:tcW w:w="764" w:type="pct"/>
          </w:tcPr>
          <w:p w14:paraId="7AAD77E0" w14:textId="77777777" w:rsidR="000C388E" w:rsidRPr="00E338B4" w:rsidRDefault="000C388E" w:rsidP="00495FA7">
            <w:pPr>
              <w:keepNext/>
              <w:spacing w:line="240" w:lineRule="auto"/>
              <w:jc w:val="center"/>
              <w:rPr>
                <w:szCs w:val="22"/>
              </w:rPr>
            </w:pPr>
          </w:p>
        </w:tc>
      </w:tr>
      <w:tr w:rsidR="000C388E" w:rsidRPr="00E338B4" w14:paraId="68B057F5" w14:textId="77777777" w:rsidTr="00495FA7">
        <w:trPr>
          <w:cantSplit/>
          <w:trHeight w:val="115"/>
        </w:trPr>
        <w:tc>
          <w:tcPr>
            <w:tcW w:w="1134" w:type="pct"/>
            <w:gridSpan w:val="2"/>
          </w:tcPr>
          <w:p w14:paraId="11F45AA4" w14:textId="77777777" w:rsidR="000C388E" w:rsidRPr="00E338B4" w:rsidRDefault="000C388E" w:rsidP="00495FA7">
            <w:pPr>
              <w:keepNext/>
              <w:spacing w:before="100" w:beforeAutospacing="1" w:after="51" w:line="240" w:lineRule="auto"/>
            </w:pPr>
            <w:r w:rsidRPr="00E338B4">
              <w:t>kožna amiloidoza</w:t>
            </w:r>
          </w:p>
        </w:tc>
        <w:tc>
          <w:tcPr>
            <w:tcW w:w="592" w:type="pct"/>
          </w:tcPr>
          <w:p w14:paraId="6646074A" w14:textId="77777777" w:rsidR="000C388E" w:rsidRPr="00E338B4" w:rsidRDefault="000C388E" w:rsidP="00495FA7">
            <w:pPr>
              <w:keepNext/>
              <w:spacing w:line="240" w:lineRule="auto"/>
              <w:jc w:val="center"/>
              <w:rPr>
                <w:szCs w:val="22"/>
              </w:rPr>
            </w:pPr>
          </w:p>
        </w:tc>
        <w:tc>
          <w:tcPr>
            <w:tcW w:w="549" w:type="pct"/>
          </w:tcPr>
          <w:p w14:paraId="27928730" w14:textId="77777777" w:rsidR="000C388E" w:rsidRPr="00E338B4" w:rsidRDefault="000C388E" w:rsidP="00495FA7">
            <w:pPr>
              <w:keepNext/>
              <w:spacing w:line="240" w:lineRule="auto"/>
              <w:jc w:val="center"/>
              <w:rPr>
                <w:szCs w:val="22"/>
              </w:rPr>
            </w:pPr>
          </w:p>
        </w:tc>
        <w:tc>
          <w:tcPr>
            <w:tcW w:w="706" w:type="pct"/>
          </w:tcPr>
          <w:p w14:paraId="3B590618" w14:textId="77777777" w:rsidR="000C388E" w:rsidRPr="00E338B4" w:rsidRDefault="000C388E" w:rsidP="00495FA7">
            <w:pPr>
              <w:keepNext/>
              <w:spacing w:line="240" w:lineRule="auto"/>
              <w:jc w:val="center"/>
            </w:pPr>
          </w:p>
        </w:tc>
        <w:tc>
          <w:tcPr>
            <w:tcW w:w="627" w:type="pct"/>
          </w:tcPr>
          <w:p w14:paraId="614B8F66" w14:textId="77777777" w:rsidR="000C388E" w:rsidRPr="00E338B4" w:rsidRDefault="000C388E" w:rsidP="00495FA7">
            <w:pPr>
              <w:keepNext/>
              <w:spacing w:line="240" w:lineRule="auto"/>
              <w:jc w:val="center"/>
              <w:rPr>
                <w:szCs w:val="22"/>
              </w:rPr>
            </w:pPr>
          </w:p>
        </w:tc>
        <w:tc>
          <w:tcPr>
            <w:tcW w:w="628" w:type="pct"/>
          </w:tcPr>
          <w:p w14:paraId="2AC91D3D" w14:textId="77777777" w:rsidR="000C388E" w:rsidRPr="00E338B4" w:rsidRDefault="000C388E" w:rsidP="00495FA7">
            <w:pPr>
              <w:keepNext/>
              <w:spacing w:line="240" w:lineRule="auto"/>
              <w:jc w:val="center"/>
              <w:rPr>
                <w:szCs w:val="22"/>
              </w:rPr>
            </w:pPr>
          </w:p>
        </w:tc>
        <w:tc>
          <w:tcPr>
            <w:tcW w:w="764" w:type="pct"/>
          </w:tcPr>
          <w:p w14:paraId="00737732" w14:textId="77777777" w:rsidR="000C388E" w:rsidRPr="00E338B4" w:rsidRDefault="000C388E" w:rsidP="00495FA7">
            <w:pPr>
              <w:keepNext/>
              <w:spacing w:line="240" w:lineRule="auto"/>
              <w:jc w:val="center"/>
              <w:rPr>
                <w:szCs w:val="22"/>
              </w:rPr>
            </w:pPr>
            <w:r w:rsidRPr="00E338B4">
              <w:rPr>
                <w:szCs w:val="22"/>
              </w:rPr>
              <w:t>X</w:t>
            </w:r>
          </w:p>
        </w:tc>
      </w:tr>
      <w:tr w:rsidR="000C388E" w:rsidRPr="00E338B4" w14:paraId="651CCF0D" w14:textId="77777777" w:rsidTr="00495FA7">
        <w:trPr>
          <w:cantSplit/>
          <w:trHeight w:val="115"/>
        </w:trPr>
        <w:tc>
          <w:tcPr>
            <w:tcW w:w="4236" w:type="pct"/>
            <w:gridSpan w:val="7"/>
          </w:tcPr>
          <w:p w14:paraId="502B44F2" w14:textId="77777777" w:rsidR="000C388E" w:rsidRPr="00E338B4" w:rsidRDefault="000C388E" w:rsidP="00495FA7">
            <w:pPr>
              <w:keepNext/>
              <w:spacing w:line="240" w:lineRule="auto"/>
              <w:rPr>
                <w:b/>
                <w:szCs w:val="22"/>
              </w:rPr>
            </w:pPr>
            <w:r w:rsidRPr="00E338B4">
              <w:rPr>
                <w:b/>
              </w:rPr>
              <w:t>Poremećaji mišićno-koštanog sustava i vezivnog tkiva</w:t>
            </w:r>
          </w:p>
        </w:tc>
        <w:tc>
          <w:tcPr>
            <w:tcW w:w="764" w:type="pct"/>
          </w:tcPr>
          <w:p w14:paraId="2700CF48" w14:textId="77777777" w:rsidR="000C388E" w:rsidRPr="00E338B4" w:rsidRDefault="000C388E" w:rsidP="00495FA7">
            <w:pPr>
              <w:keepNext/>
              <w:spacing w:line="240" w:lineRule="auto"/>
              <w:rPr>
                <w:b/>
              </w:rPr>
            </w:pPr>
          </w:p>
        </w:tc>
      </w:tr>
      <w:tr w:rsidR="000C388E" w:rsidRPr="00E338B4" w14:paraId="63C4FC39" w14:textId="77777777" w:rsidTr="00495FA7">
        <w:trPr>
          <w:cantSplit/>
          <w:trHeight w:val="115"/>
        </w:trPr>
        <w:tc>
          <w:tcPr>
            <w:tcW w:w="1134" w:type="pct"/>
            <w:gridSpan w:val="2"/>
          </w:tcPr>
          <w:p w14:paraId="1D401405" w14:textId="77777777" w:rsidR="000C388E" w:rsidRPr="00E338B4" w:rsidRDefault="000C388E" w:rsidP="00495FA7">
            <w:pPr>
              <w:keepNext/>
              <w:spacing w:before="100" w:beforeAutospacing="1" w:after="51" w:line="240" w:lineRule="auto"/>
              <w:rPr>
                <w:szCs w:val="22"/>
              </w:rPr>
            </w:pPr>
            <w:r w:rsidRPr="00E338B4">
              <w:t>mialgija</w:t>
            </w:r>
          </w:p>
        </w:tc>
        <w:tc>
          <w:tcPr>
            <w:tcW w:w="592" w:type="pct"/>
          </w:tcPr>
          <w:p w14:paraId="3E4CC5AE" w14:textId="77777777" w:rsidR="000C388E" w:rsidRPr="00E338B4" w:rsidRDefault="000C388E" w:rsidP="00495FA7">
            <w:pPr>
              <w:keepNext/>
              <w:spacing w:line="240" w:lineRule="auto"/>
              <w:jc w:val="center"/>
              <w:rPr>
                <w:szCs w:val="22"/>
              </w:rPr>
            </w:pPr>
          </w:p>
        </w:tc>
        <w:tc>
          <w:tcPr>
            <w:tcW w:w="549" w:type="pct"/>
          </w:tcPr>
          <w:p w14:paraId="22487117" w14:textId="77777777" w:rsidR="000C388E" w:rsidRPr="00E338B4" w:rsidRDefault="000C388E" w:rsidP="00495FA7">
            <w:pPr>
              <w:keepNext/>
              <w:spacing w:line="240" w:lineRule="auto"/>
              <w:jc w:val="center"/>
              <w:rPr>
                <w:szCs w:val="22"/>
              </w:rPr>
            </w:pPr>
          </w:p>
        </w:tc>
        <w:tc>
          <w:tcPr>
            <w:tcW w:w="706" w:type="pct"/>
          </w:tcPr>
          <w:p w14:paraId="502740C4" w14:textId="77777777" w:rsidR="000C388E" w:rsidRPr="00E338B4" w:rsidRDefault="000C388E" w:rsidP="00495FA7">
            <w:pPr>
              <w:keepNext/>
              <w:spacing w:line="240" w:lineRule="auto"/>
              <w:jc w:val="center"/>
              <w:rPr>
                <w:szCs w:val="22"/>
              </w:rPr>
            </w:pPr>
          </w:p>
        </w:tc>
        <w:tc>
          <w:tcPr>
            <w:tcW w:w="627" w:type="pct"/>
          </w:tcPr>
          <w:p w14:paraId="0CEC8F00" w14:textId="77777777" w:rsidR="000C388E" w:rsidRPr="00E338B4" w:rsidRDefault="000C388E" w:rsidP="00495FA7">
            <w:pPr>
              <w:keepNext/>
              <w:spacing w:line="240" w:lineRule="auto"/>
              <w:jc w:val="center"/>
              <w:rPr>
                <w:szCs w:val="22"/>
              </w:rPr>
            </w:pPr>
          </w:p>
        </w:tc>
        <w:tc>
          <w:tcPr>
            <w:tcW w:w="628" w:type="pct"/>
          </w:tcPr>
          <w:p w14:paraId="6A36A6C6" w14:textId="77777777" w:rsidR="000C388E" w:rsidRPr="00E338B4" w:rsidRDefault="000C388E" w:rsidP="00495FA7">
            <w:pPr>
              <w:keepNext/>
              <w:spacing w:line="240" w:lineRule="auto"/>
              <w:jc w:val="center"/>
              <w:rPr>
                <w:szCs w:val="22"/>
              </w:rPr>
            </w:pPr>
            <w:r w:rsidRPr="00E338B4">
              <w:t>X</w:t>
            </w:r>
          </w:p>
        </w:tc>
        <w:tc>
          <w:tcPr>
            <w:tcW w:w="764" w:type="pct"/>
          </w:tcPr>
          <w:p w14:paraId="4DA8E779" w14:textId="77777777" w:rsidR="000C388E" w:rsidRPr="00E338B4" w:rsidRDefault="000C388E" w:rsidP="00495FA7">
            <w:pPr>
              <w:keepNext/>
              <w:spacing w:line="240" w:lineRule="auto"/>
              <w:jc w:val="center"/>
            </w:pPr>
          </w:p>
        </w:tc>
      </w:tr>
      <w:tr w:rsidR="000C388E" w:rsidRPr="00E338B4" w14:paraId="16BAB794" w14:textId="77777777" w:rsidTr="00495FA7">
        <w:trPr>
          <w:cantSplit/>
          <w:trHeight w:val="115"/>
        </w:trPr>
        <w:tc>
          <w:tcPr>
            <w:tcW w:w="4236" w:type="pct"/>
            <w:gridSpan w:val="7"/>
          </w:tcPr>
          <w:p w14:paraId="170D0CCC" w14:textId="77777777" w:rsidR="000C388E" w:rsidRPr="00E338B4" w:rsidRDefault="000C388E" w:rsidP="00495FA7">
            <w:pPr>
              <w:keepNext/>
              <w:spacing w:line="240" w:lineRule="auto"/>
              <w:rPr>
                <w:b/>
                <w:szCs w:val="22"/>
              </w:rPr>
            </w:pPr>
            <w:r w:rsidRPr="00E338B4">
              <w:rPr>
                <w:b/>
              </w:rPr>
              <w:t>Opći poremećaji i reakcije na mjestu primjene</w:t>
            </w:r>
          </w:p>
        </w:tc>
        <w:tc>
          <w:tcPr>
            <w:tcW w:w="764" w:type="pct"/>
          </w:tcPr>
          <w:p w14:paraId="6AB0ABC6" w14:textId="77777777" w:rsidR="000C388E" w:rsidRPr="00E338B4" w:rsidRDefault="000C388E" w:rsidP="00495FA7">
            <w:pPr>
              <w:keepNext/>
              <w:spacing w:line="240" w:lineRule="auto"/>
              <w:rPr>
                <w:b/>
              </w:rPr>
            </w:pPr>
          </w:p>
        </w:tc>
      </w:tr>
      <w:tr w:rsidR="000C388E" w:rsidRPr="00E338B4" w14:paraId="3B04EB93" w14:textId="77777777" w:rsidTr="00495FA7">
        <w:trPr>
          <w:cantSplit/>
          <w:trHeight w:val="115"/>
        </w:trPr>
        <w:tc>
          <w:tcPr>
            <w:tcW w:w="1127" w:type="pct"/>
          </w:tcPr>
          <w:p w14:paraId="14216AC8" w14:textId="77777777" w:rsidR="000C388E" w:rsidRPr="00E338B4" w:rsidRDefault="000C388E" w:rsidP="00495FA7">
            <w:pPr>
              <w:keepNext/>
              <w:spacing w:before="100" w:beforeAutospacing="1" w:after="51" w:line="240" w:lineRule="auto"/>
              <w:rPr>
                <w:szCs w:val="22"/>
              </w:rPr>
            </w:pPr>
            <w:r w:rsidRPr="00E338B4">
              <w:t>reakcije na mjestu injekcije</w:t>
            </w:r>
          </w:p>
        </w:tc>
        <w:tc>
          <w:tcPr>
            <w:tcW w:w="599" w:type="pct"/>
            <w:gridSpan w:val="2"/>
          </w:tcPr>
          <w:p w14:paraId="610A2F1B" w14:textId="77777777" w:rsidR="000C388E" w:rsidRPr="00E338B4" w:rsidRDefault="000C388E" w:rsidP="00495FA7">
            <w:pPr>
              <w:keepNext/>
              <w:spacing w:line="240" w:lineRule="auto"/>
              <w:jc w:val="center"/>
              <w:rPr>
                <w:szCs w:val="22"/>
              </w:rPr>
            </w:pPr>
          </w:p>
        </w:tc>
        <w:tc>
          <w:tcPr>
            <w:tcW w:w="549" w:type="pct"/>
          </w:tcPr>
          <w:p w14:paraId="5EBDFE57" w14:textId="77777777" w:rsidR="000C388E" w:rsidRPr="00E338B4" w:rsidRDefault="000C388E" w:rsidP="00495FA7">
            <w:pPr>
              <w:keepNext/>
              <w:spacing w:line="240" w:lineRule="auto"/>
              <w:jc w:val="center"/>
              <w:rPr>
                <w:szCs w:val="22"/>
              </w:rPr>
            </w:pPr>
            <w:r w:rsidRPr="00E338B4">
              <w:t>X</w:t>
            </w:r>
          </w:p>
        </w:tc>
        <w:tc>
          <w:tcPr>
            <w:tcW w:w="706" w:type="pct"/>
          </w:tcPr>
          <w:p w14:paraId="39D34026" w14:textId="77777777" w:rsidR="000C388E" w:rsidRPr="00E338B4" w:rsidRDefault="000C388E" w:rsidP="00495FA7">
            <w:pPr>
              <w:keepNext/>
              <w:spacing w:line="240" w:lineRule="auto"/>
              <w:jc w:val="center"/>
              <w:rPr>
                <w:szCs w:val="22"/>
              </w:rPr>
            </w:pPr>
          </w:p>
        </w:tc>
        <w:tc>
          <w:tcPr>
            <w:tcW w:w="627" w:type="pct"/>
          </w:tcPr>
          <w:p w14:paraId="7850C4E6" w14:textId="77777777" w:rsidR="000C388E" w:rsidRPr="00E338B4" w:rsidRDefault="000C388E" w:rsidP="00495FA7">
            <w:pPr>
              <w:keepNext/>
              <w:spacing w:line="240" w:lineRule="auto"/>
              <w:jc w:val="center"/>
              <w:rPr>
                <w:szCs w:val="22"/>
              </w:rPr>
            </w:pPr>
          </w:p>
        </w:tc>
        <w:tc>
          <w:tcPr>
            <w:tcW w:w="628" w:type="pct"/>
          </w:tcPr>
          <w:p w14:paraId="4D9E9641" w14:textId="77777777" w:rsidR="000C388E" w:rsidRPr="00E338B4" w:rsidRDefault="000C388E" w:rsidP="00495FA7">
            <w:pPr>
              <w:keepNext/>
              <w:spacing w:line="240" w:lineRule="auto"/>
              <w:jc w:val="center"/>
              <w:rPr>
                <w:szCs w:val="22"/>
              </w:rPr>
            </w:pPr>
          </w:p>
        </w:tc>
        <w:tc>
          <w:tcPr>
            <w:tcW w:w="764" w:type="pct"/>
          </w:tcPr>
          <w:p w14:paraId="57F70844" w14:textId="77777777" w:rsidR="000C388E" w:rsidRPr="00E338B4" w:rsidRDefault="000C388E" w:rsidP="00495FA7">
            <w:pPr>
              <w:keepNext/>
              <w:spacing w:line="240" w:lineRule="auto"/>
              <w:jc w:val="center"/>
              <w:rPr>
                <w:szCs w:val="22"/>
              </w:rPr>
            </w:pPr>
          </w:p>
        </w:tc>
      </w:tr>
      <w:tr w:rsidR="000C388E" w:rsidRPr="00E338B4" w14:paraId="0D03D1F6" w14:textId="77777777" w:rsidTr="00495FA7">
        <w:trPr>
          <w:cantSplit/>
          <w:trHeight w:val="115"/>
        </w:trPr>
        <w:tc>
          <w:tcPr>
            <w:tcW w:w="1127" w:type="pct"/>
          </w:tcPr>
          <w:p w14:paraId="46CE3C32" w14:textId="77777777" w:rsidR="000C388E" w:rsidRPr="00E338B4" w:rsidRDefault="000C388E" w:rsidP="00495FA7">
            <w:pPr>
              <w:keepNext/>
              <w:spacing w:before="100" w:beforeAutospacing="1" w:after="51" w:line="240" w:lineRule="auto"/>
              <w:rPr>
                <w:szCs w:val="22"/>
              </w:rPr>
            </w:pPr>
            <w:r w:rsidRPr="00E338B4">
              <w:t>edem</w:t>
            </w:r>
          </w:p>
        </w:tc>
        <w:tc>
          <w:tcPr>
            <w:tcW w:w="599" w:type="pct"/>
            <w:gridSpan w:val="2"/>
          </w:tcPr>
          <w:p w14:paraId="70E8232D" w14:textId="77777777" w:rsidR="000C388E" w:rsidRPr="00E338B4" w:rsidRDefault="000C388E" w:rsidP="00495FA7">
            <w:pPr>
              <w:keepNext/>
              <w:spacing w:line="240" w:lineRule="auto"/>
              <w:jc w:val="center"/>
              <w:rPr>
                <w:szCs w:val="22"/>
              </w:rPr>
            </w:pPr>
          </w:p>
        </w:tc>
        <w:tc>
          <w:tcPr>
            <w:tcW w:w="549" w:type="pct"/>
          </w:tcPr>
          <w:p w14:paraId="149A6D76" w14:textId="77777777" w:rsidR="000C388E" w:rsidRPr="00E338B4" w:rsidRDefault="000C388E" w:rsidP="00495FA7">
            <w:pPr>
              <w:keepNext/>
              <w:spacing w:line="240" w:lineRule="auto"/>
              <w:jc w:val="center"/>
              <w:rPr>
                <w:szCs w:val="22"/>
              </w:rPr>
            </w:pPr>
          </w:p>
        </w:tc>
        <w:tc>
          <w:tcPr>
            <w:tcW w:w="706" w:type="pct"/>
          </w:tcPr>
          <w:p w14:paraId="036601F1" w14:textId="77777777" w:rsidR="000C388E" w:rsidRPr="00E338B4" w:rsidRDefault="000C388E" w:rsidP="00495FA7">
            <w:pPr>
              <w:keepNext/>
              <w:spacing w:line="240" w:lineRule="auto"/>
              <w:jc w:val="center"/>
              <w:rPr>
                <w:szCs w:val="22"/>
              </w:rPr>
            </w:pPr>
          </w:p>
        </w:tc>
        <w:tc>
          <w:tcPr>
            <w:tcW w:w="627" w:type="pct"/>
          </w:tcPr>
          <w:p w14:paraId="7B652542" w14:textId="77777777" w:rsidR="000C388E" w:rsidRPr="00E338B4" w:rsidRDefault="000C388E" w:rsidP="00495FA7">
            <w:pPr>
              <w:keepNext/>
              <w:spacing w:line="240" w:lineRule="auto"/>
              <w:jc w:val="center"/>
              <w:rPr>
                <w:szCs w:val="22"/>
              </w:rPr>
            </w:pPr>
            <w:r w:rsidRPr="00E338B4">
              <w:t>X</w:t>
            </w:r>
          </w:p>
        </w:tc>
        <w:tc>
          <w:tcPr>
            <w:tcW w:w="628" w:type="pct"/>
          </w:tcPr>
          <w:p w14:paraId="72534358" w14:textId="77777777" w:rsidR="000C388E" w:rsidRPr="00E338B4" w:rsidRDefault="000C388E" w:rsidP="00495FA7">
            <w:pPr>
              <w:keepNext/>
              <w:spacing w:line="240" w:lineRule="auto"/>
              <w:jc w:val="center"/>
              <w:rPr>
                <w:szCs w:val="22"/>
              </w:rPr>
            </w:pPr>
          </w:p>
        </w:tc>
        <w:tc>
          <w:tcPr>
            <w:tcW w:w="764" w:type="pct"/>
          </w:tcPr>
          <w:p w14:paraId="7F4B763C" w14:textId="77777777" w:rsidR="000C388E" w:rsidRPr="00E338B4" w:rsidRDefault="000C388E" w:rsidP="00495FA7">
            <w:pPr>
              <w:keepNext/>
              <w:spacing w:line="240" w:lineRule="auto"/>
              <w:jc w:val="center"/>
              <w:rPr>
                <w:szCs w:val="22"/>
              </w:rPr>
            </w:pPr>
          </w:p>
        </w:tc>
      </w:tr>
    </w:tbl>
    <w:p w14:paraId="669A8F13" w14:textId="77777777" w:rsidR="000C388E" w:rsidRPr="00E338B4" w:rsidRDefault="000C388E" w:rsidP="000C388E">
      <w:pPr>
        <w:widowControl w:val="0"/>
        <w:autoSpaceDE w:val="0"/>
        <w:autoSpaceDN w:val="0"/>
        <w:adjustRightInd w:val="0"/>
        <w:spacing w:line="240" w:lineRule="auto"/>
        <w:rPr>
          <w:b/>
          <w:bCs/>
          <w:szCs w:val="22"/>
        </w:rPr>
      </w:pPr>
    </w:p>
    <w:p w14:paraId="526FBB65"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Opis odabranih nuspojava</w:t>
      </w:r>
    </w:p>
    <w:p w14:paraId="2374F652" w14:textId="77777777" w:rsidR="000C388E" w:rsidRPr="00E338B4" w:rsidRDefault="000C388E" w:rsidP="000C388E">
      <w:pPr>
        <w:keepNext/>
        <w:autoSpaceDE w:val="0"/>
        <w:autoSpaceDN w:val="0"/>
        <w:adjustRightInd w:val="0"/>
        <w:spacing w:line="240" w:lineRule="auto"/>
        <w:rPr>
          <w:szCs w:val="22"/>
        </w:rPr>
      </w:pPr>
    </w:p>
    <w:p w14:paraId="591A7F74" w14:textId="77777777" w:rsidR="000C388E" w:rsidRPr="00816031" w:rsidRDefault="000C388E" w:rsidP="000C388E">
      <w:pPr>
        <w:keepNext/>
        <w:autoSpaceDE w:val="0"/>
        <w:autoSpaceDN w:val="0"/>
        <w:adjustRightInd w:val="0"/>
        <w:spacing w:line="240" w:lineRule="auto"/>
        <w:rPr>
          <w:i/>
          <w:szCs w:val="22"/>
          <w:u w:val="single"/>
        </w:rPr>
      </w:pPr>
      <w:r w:rsidRPr="00816031">
        <w:rPr>
          <w:i/>
          <w:u w:val="single"/>
        </w:rPr>
        <w:t>Poremećaji metabolizma i prehrane</w:t>
      </w:r>
    </w:p>
    <w:p w14:paraId="689872E9" w14:textId="77777777" w:rsidR="000C388E" w:rsidRDefault="000C388E" w:rsidP="000C388E">
      <w:pPr>
        <w:keepNext/>
        <w:autoSpaceDE w:val="0"/>
        <w:autoSpaceDN w:val="0"/>
        <w:adjustRightInd w:val="0"/>
        <w:spacing w:line="240" w:lineRule="auto"/>
      </w:pPr>
    </w:p>
    <w:p w14:paraId="3B7D3275" w14:textId="77777777" w:rsidR="000C388E" w:rsidRPr="00E338B4" w:rsidRDefault="000C388E" w:rsidP="000C388E">
      <w:pPr>
        <w:keepNext/>
        <w:autoSpaceDE w:val="0"/>
        <w:autoSpaceDN w:val="0"/>
        <w:adjustRightInd w:val="0"/>
        <w:spacing w:line="240" w:lineRule="auto"/>
        <w:rPr>
          <w:szCs w:val="22"/>
        </w:rPr>
      </w:pPr>
      <w:r w:rsidRPr="00E338B4">
        <w:t>Teški napadaji hipoglikemije, posebno ako se ponavljaju, mogu uzrokovati neurološka oštećenja. Produljene ili teške epizode hipoglikemije mogu biti opasne po život. U mnogih bolesnika znakovima i simptomima neuroglikopenije prethode znakovi adrenergičke proturegulacije. Općenito, što je veći i brži pad razine glukoze u krvi, to je izraženiji fenomen proturegulacije i njegovi simptomi.</w:t>
      </w:r>
    </w:p>
    <w:p w14:paraId="4D0575DD" w14:textId="77777777" w:rsidR="000C388E" w:rsidRPr="00E338B4" w:rsidRDefault="000C388E" w:rsidP="000C388E">
      <w:pPr>
        <w:autoSpaceDE w:val="0"/>
        <w:autoSpaceDN w:val="0"/>
        <w:adjustRightInd w:val="0"/>
        <w:spacing w:line="240" w:lineRule="auto"/>
        <w:rPr>
          <w:b/>
          <w:bCs/>
          <w:szCs w:val="22"/>
        </w:rPr>
      </w:pPr>
    </w:p>
    <w:p w14:paraId="65878470" w14:textId="77777777" w:rsidR="000C388E" w:rsidRPr="00816031" w:rsidRDefault="000C388E" w:rsidP="000C388E">
      <w:pPr>
        <w:keepNext/>
        <w:autoSpaceDE w:val="0"/>
        <w:autoSpaceDN w:val="0"/>
        <w:adjustRightInd w:val="0"/>
        <w:spacing w:line="240" w:lineRule="auto"/>
        <w:rPr>
          <w:i/>
          <w:iCs/>
          <w:szCs w:val="22"/>
          <w:u w:val="single"/>
        </w:rPr>
      </w:pPr>
      <w:r w:rsidRPr="00816031">
        <w:rPr>
          <w:i/>
          <w:u w:val="single"/>
        </w:rPr>
        <w:t>Poremećaji imunološkog sustava</w:t>
      </w:r>
    </w:p>
    <w:p w14:paraId="1AF09EC5" w14:textId="77777777" w:rsidR="000C388E" w:rsidRDefault="000C388E" w:rsidP="000C388E">
      <w:pPr>
        <w:keepNext/>
        <w:autoSpaceDE w:val="0"/>
        <w:autoSpaceDN w:val="0"/>
        <w:adjustRightInd w:val="0"/>
        <w:spacing w:line="240" w:lineRule="auto"/>
      </w:pPr>
    </w:p>
    <w:p w14:paraId="1C07BC7E" w14:textId="77777777" w:rsidR="000C388E" w:rsidRPr="00E338B4" w:rsidRDefault="000C388E" w:rsidP="000C388E">
      <w:pPr>
        <w:keepNext/>
        <w:autoSpaceDE w:val="0"/>
        <w:autoSpaceDN w:val="0"/>
        <w:adjustRightInd w:val="0"/>
        <w:spacing w:line="240" w:lineRule="auto"/>
        <w:rPr>
          <w:szCs w:val="22"/>
        </w:rPr>
      </w:pPr>
      <w:r w:rsidRPr="00E338B4">
        <w:t>Neposredne alergijske reakcije na inzulin su rijetke. Takve reakcije na inzulin (uključujući inzulin glargin) ili na pomoćne tvari mogu, primjerice, biti povezane s generaliziranim kožnim reakcijama, angioedemom, bronhospazmom, hipotenzijom i šokom te mogu ugroziti život.</w:t>
      </w:r>
    </w:p>
    <w:p w14:paraId="6FD6E7D7" w14:textId="77777777" w:rsidR="000C388E" w:rsidRPr="00E338B4" w:rsidRDefault="000C388E" w:rsidP="000C388E">
      <w:pPr>
        <w:autoSpaceDE w:val="0"/>
        <w:autoSpaceDN w:val="0"/>
        <w:adjustRightInd w:val="0"/>
        <w:spacing w:line="240" w:lineRule="auto"/>
        <w:rPr>
          <w:szCs w:val="22"/>
        </w:rPr>
      </w:pPr>
    </w:p>
    <w:p w14:paraId="22891A8B" w14:textId="77777777" w:rsidR="000C388E" w:rsidRPr="00816031" w:rsidRDefault="000C388E" w:rsidP="000C388E">
      <w:pPr>
        <w:keepNext/>
        <w:autoSpaceDE w:val="0"/>
        <w:autoSpaceDN w:val="0"/>
        <w:adjustRightInd w:val="0"/>
        <w:spacing w:line="240" w:lineRule="auto"/>
        <w:rPr>
          <w:i/>
          <w:iCs/>
          <w:szCs w:val="22"/>
          <w:u w:val="single"/>
        </w:rPr>
      </w:pPr>
      <w:r w:rsidRPr="00816031">
        <w:rPr>
          <w:i/>
          <w:u w:val="single"/>
        </w:rPr>
        <w:t>Poremećaji oka</w:t>
      </w:r>
    </w:p>
    <w:p w14:paraId="00CC0EA8" w14:textId="77777777" w:rsidR="000C388E" w:rsidRDefault="000C388E" w:rsidP="000C388E">
      <w:pPr>
        <w:keepNext/>
        <w:autoSpaceDE w:val="0"/>
        <w:autoSpaceDN w:val="0"/>
        <w:adjustRightInd w:val="0"/>
        <w:spacing w:line="240" w:lineRule="auto"/>
      </w:pPr>
    </w:p>
    <w:p w14:paraId="2F5AF370" w14:textId="77777777" w:rsidR="000C388E" w:rsidRPr="00E338B4" w:rsidRDefault="000C388E" w:rsidP="000C388E">
      <w:pPr>
        <w:keepNext/>
        <w:autoSpaceDE w:val="0"/>
        <w:autoSpaceDN w:val="0"/>
        <w:adjustRightInd w:val="0"/>
        <w:spacing w:line="240" w:lineRule="auto"/>
        <w:rPr>
          <w:szCs w:val="22"/>
        </w:rPr>
      </w:pPr>
      <w:r w:rsidRPr="00E338B4">
        <w:t xml:space="preserve">Izražena promjena u regulaciji glikemije može uzrokovati privremen poremećaj vida zbog privremene promjene napetosti i refrakcijskog indeksa leće. </w:t>
      </w:r>
    </w:p>
    <w:p w14:paraId="4F39D034" w14:textId="77777777" w:rsidR="000C388E" w:rsidRPr="00E338B4" w:rsidRDefault="000C388E" w:rsidP="000C388E">
      <w:pPr>
        <w:autoSpaceDE w:val="0"/>
        <w:autoSpaceDN w:val="0"/>
        <w:adjustRightInd w:val="0"/>
        <w:spacing w:line="240" w:lineRule="auto"/>
        <w:rPr>
          <w:szCs w:val="22"/>
        </w:rPr>
      </w:pPr>
    </w:p>
    <w:p w14:paraId="77F528ED" w14:textId="77777777" w:rsidR="000C388E" w:rsidRPr="00E338B4" w:rsidRDefault="000C388E" w:rsidP="000C388E">
      <w:pPr>
        <w:autoSpaceDE w:val="0"/>
        <w:autoSpaceDN w:val="0"/>
        <w:adjustRightInd w:val="0"/>
        <w:spacing w:line="240" w:lineRule="auto"/>
        <w:rPr>
          <w:szCs w:val="22"/>
        </w:rPr>
      </w:pPr>
      <w:r w:rsidRPr="00E338B4">
        <w:t>Dugoročno poboljšanje regulacije glikemije smanjuje rizik od progresije dijabetičke retinopatije. Međutim, intenziviranje inzulinskog liječenja te naglo poboljšanje regulacije glikemije može biti povezano s privremenim pogoršanjem dijabetičke retinopatije. U bolesnika s proliferativnom retinopatijom, osobito ako nije liječena fotokoagulacijom, teške epizode hipoglikemije mogu dovesti do prolazne amauroze.</w:t>
      </w:r>
    </w:p>
    <w:p w14:paraId="132FFFF1" w14:textId="77777777" w:rsidR="000C388E" w:rsidRPr="00E338B4" w:rsidRDefault="000C388E" w:rsidP="000C388E">
      <w:pPr>
        <w:autoSpaceDE w:val="0"/>
        <w:autoSpaceDN w:val="0"/>
        <w:adjustRightInd w:val="0"/>
        <w:spacing w:line="240" w:lineRule="auto"/>
        <w:rPr>
          <w:szCs w:val="22"/>
        </w:rPr>
      </w:pPr>
    </w:p>
    <w:p w14:paraId="337A6D22" w14:textId="77777777" w:rsidR="000C388E" w:rsidRPr="00816031" w:rsidRDefault="000C388E" w:rsidP="000C388E">
      <w:pPr>
        <w:keepNext/>
        <w:autoSpaceDE w:val="0"/>
        <w:autoSpaceDN w:val="0"/>
        <w:adjustRightInd w:val="0"/>
        <w:spacing w:line="240" w:lineRule="auto"/>
        <w:rPr>
          <w:i/>
          <w:iCs/>
          <w:szCs w:val="22"/>
          <w:u w:val="single"/>
        </w:rPr>
      </w:pPr>
      <w:r w:rsidRPr="00816031">
        <w:rPr>
          <w:i/>
          <w:u w:val="single"/>
        </w:rPr>
        <w:lastRenderedPageBreak/>
        <w:t>Poremećaji kože i potkožnog tkiva</w:t>
      </w:r>
    </w:p>
    <w:p w14:paraId="7AB98E1C" w14:textId="77777777" w:rsidR="000C388E" w:rsidRDefault="000C388E" w:rsidP="000C388E">
      <w:pPr>
        <w:keepNext/>
        <w:autoSpaceDE w:val="0"/>
        <w:autoSpaceDN w:val="0"/>
        <w:adjustRightInd w:val="0"/>
        <w:spacing w:line="240" w:lineRule="auto"/>
      </w:pPr>
    </w:p>
    <w:p w14:paraId="3B8DC36E" w14:textId="77777777" w:rsidR="000C388E" w:rsidRPr="00E338B4" w:rsidRDefault="000C388E" w:rsidP="000C388E">
      <w:pPr>
        <w:keepNext/>
        <w:autoSpaceDE w:val="0"/>
        <w:autoSpaceDN w:val="0"/>
        <w:adjustRightInd w:val="0"/>
        <w:spacing w:line="240" w:lineRule="auto"/>
        <w:rPr>
          <w:szCs w:val="22"/>
        </w:rPr>
      </w:pPr>
      <w:r w:rsidRPr="00E338B4">
        <w:t xml:space="preserve">Na mjestu injekcije može doći do lipodistrofije i kožne amiloidoze, koja može odgoditi lokalnu apsorpciju inzulina. Neprestano mijenjanje mjesta injiciranja unutar preporučenih </w:t>
      </w:r>
      <w:r>
        <w:t xml:space="preserve">injekcijskih </w:t>
      </w:r>
      <w:r w:rsidRPr="00E338B4">
        <w:t>područja može pomoći u ublažavanju ili sprečavanju takvih reakcija</w:t>
      </w:r>
      <w:r>
        <w:t xml:space="preserve"> (vidjeti dio 4.4)</w:t>
      </w:r>
      <w:r w:rsidRPr="00E338B4">
        <w:t>.</w:t>
      </w:r>
    </w:p>
    <w:p w14:paraId="488F2528" w14:textId="77777777" w:rsidR="000C388E" w:rsidRPr="00E338B4" w:rsidRDefault="000C388E" w:rsidP="000C388E">
      <w:pPr>
        <w:autoSpaceDE w:val="0"/>
        <w:autoSpaceDN w:val="0"/>
        <w:adjustRightInd w:val="0"/>
        <w:spacing w:line="240" w:lineRule="auto"/>
        <w:rPr>
          <w:i/>
          <w:iCs/>
          <w:szCs w:val="22"/>
        </w:rPr>
      </w:pPr>
    </w:p>
    <w:p w14:paraId="36915356" w14:textId="77777777" w:rsidR="000C388E" w:rsidRPr="00816031" w:rsidRDefault="000C388E" w:rsidP="000C388E">
      <w:pPr>
        <w:keepNext/>
        <w:autoSpaceDE w:val="0"/>
        <w:autoSpaceDN w:val="0"/>
        <w:adjustRightInd w:val="0"/>
        <w:spacing w:line="240" w:lineRule="auto"/>
        <w:rPr>
          <w:i/>
          <w:iCs/>
          <w:szCs w:val="22"/>
          <w:u w:val="single"/>
        </w:rPr>
      </w:pPr>
      <w:r w:rsidRPr="00816031">
        <w:rPr>
          <w:i/>
          <w:u w:val="single"/>
        </w:rPr>
        <w:t>Opći poremećaji i reakcije na mjestu primjene</w:t>
      </w:r>
    </w:p>
    <w:p w14:paraId="0036E1FD" w14:textId="77777777" w:rsidR="000C388E" w:rsidRDefault="000C388E" w:rsidP="000C388E">
      <w:pPr>
        <w:keepNext/>
        <w:autoSpaceDE w:val="0"/>
        <w:autoSpaceDN w:val="0"/>
        <w:adjustRightInd w:val="0"/>
        <w:spacing w:line="240" w:lineRule="auto"/>
      </w:pPr>
    </w:p>
    <w:p w14:paraId="54884EEC" w14:textId="77777777" w:rsidR="000C388E" w:rsidRPr="00E338B4" w:rsidRDefault="000C388E" w:rsidP="000C388E">
      <w:pPr>
        <w:keepNext/>
        <w:autoSpaceDE w:val="0"/>
        <w:autoSpaceDN w:val="0"/>
        <w:adjustRightInd w:val="0"/>
        <w:spacing w:line="240" w:lineRule="auto"/>
        <w:rPr>
          <w:szCs w:val="22"/>
        </w:rPr>
      </w:pPr>
      <w:r w:rsidRPr="00E338B4">
        <w:t xml:space="preserve">Reakcije na mjestu injiciranja uključuju crvenilo, bol, svrbež, koprivnjaču, oticanje ili upalu. Većina blagih reakcija na inzulin na mjestu injiciranja obično se povlači za nekoliko dana do nekoliko tjedana. </w:t>
      </w:r>
    </w:p>
    <w:p w14:paraId="0C488D6E" w14:textId="77777777" w:rsidR="000C388E" w:rsidRPr="00E338B4" w:rsidRDefault="000C388E" w:rsidP="000C388E">
      <w:pPr>
        <w:autoSpaceDE w:val="0"/>
        <w:autoSpaceDN w:val="0"/>
        <w:adjustRightInd w:val="0"/>
        <w:spacing w:line="240" w:lineRule="auto"/>
        <w:rPr>
          <w:szCs w:val="22"/>
        </w:rPr>
      </w:pPr>
    </w:p>
    <w:p w14:paraId="566660B8" w14:textId="77777777" w:rsidR="000C388E" w:rsidRPr="00E338B4" w:rsidRDefault="000C388E" w:rsidP="000C388E">
      <w:pPr>
        <w:autoSpaceDE w:val="0"/>
        <w:autoSpaceDN w:val="0"/>
        <w:adjustRightInd w:val="0"/>
        <w:spacing w:line="240" w:lineRule="auto"/>
        <w:rPr>
          <w:szCs w:val="22"/>
        </w:rPr>
      </w:pPr>
      <w:r w:rsidRPr="00E338B4">
        <w:t>U rijetkim slučajevima inzulin može uzrokovati retenciju natrija i edem, osobito ako je ranija slaba regulacija metabolizma poboljšana intenziviranom inzulinskom terapijom.</w:t>
      </w:r>
    </w:p>
    <w:p w14:paraId="30994FAE" w14:textId="77777777" w:rsidR="000C388E" w:rsidRPr="00E338B4" w:rsidRDefault="000C388E" w:rsidP="000C388E">
      <w:pPr>
        <w:autoSpaceDE w:val="0"/>
        <w:autoSpaceDN w:val="0"/>
        <w:adjustRightInd w:val="0"/>
        <w:spacing w:line="240" w:lineRule="auto"/>
        <w:rPr>
          <w:b/>
          <w:i/>
          <w:szCs w:val="22"/>
        </w:rPr>
      </w:pPr>
    </w:p>
    <w:p w14:paraId="0492A214" w14:textId="77777777" w:rsidR="000C388E" w:rsidRPr="00816031" w:rsidRDefault="000C388E" w:rsidP="000C388E">
      <w:pPr>
        <w:keepNext/>
        <w:autoSpaceDE w:val="0"/>
        <w:autoSpaceDN w:val="0"/>
        <w:adjustRightInd w:val="0"/>
        <w:spacing w:line="240" w:lineRule="auto"/>
        <w:rPr>
          <w:i/>
          <w:szCs w:val="22"/>
          <w:u w:val="single"/>
        </w:rPr>
      </w:pPr>
      <w:r w:rsidRPr="00816031">
        <w:rPr>
          <w:i/>
          <w:u w:val="single"/>
        </w:rPr>
        <w:t>Pedijatrijska populacija</w:t>
      </w:r>
    </w:p>
    <w:p w14:paraId="086080E8" w14:textId="77777777" w:rsidR="000C388E" w:rsidRDefault="000C388E" w:rsidP="000C388E">
      <w:pPr>
        <w:keepNext/>
        <w:autoSpaceDE w:val="0"/>
        <w:autoSpaceDN w:val="0"/>
        <w:adjustRightInd w:val="0"/>
        <w:spacing w:line="240" w:lineRule="auto"/>
      </w:pPr>
    </w:p>
    <w:p w14:paraId="793DFB20" w14:textId="77777777" w:rsidR="000C388E" w:rsidRPr="00E338B4" w:rsidRDefault="000C388E" w:rsidP="000C388E">
      <w:pPr>
        <w:keepNext/>
        <w:autoSpaceDE w:val="0"/>
        <w:autoSpaceDN w:val="0"/>
        <w:adjustRightInd w:val="0"/>
        <w:spacing w:line="240" w:lineRule="auto"/>
        <w:rPr>
          <w:szCs w:val="22"/>
        </w:rPr>
      </w:pPr>
      <w:r w:rsidRPr="00E338B4">
        <w:t>Općenito je sigurnosni profil lijeka u djece i adolescenata (≤ 18 godina) sličan sigurnosnom profilu u odraslih bolesnika. Prijave nuspojava nakon stavljanja lijeka u promet relativno su češće uključivale reakcije na mjestu injiciranja (bol na mjestu injiciranja, reakcija na mjestu injiciranja) i kožne reakcije (osip, urtikarija) u djece i adolescenata (≤ 18 godina) nego u odraslih. Nema podataka iz kliničkih ispitivanja o sigurnosti primjene u djece mlađe od 2 godine.</w:t>
      </w:r>
    </w:p>
    <w:p w14:paraId="59D7F954" w14:textId="77777777" w:rsidR="000C388E" w:rsidRPr="00E338B4" w:rsidRDefault="000C388E" w:rsidP="000C388E">
      <w:pPr>
        <w:autoSpaceDE w:val="0"/>
        <w:autoSpaceDN w:val="0"/>
        <w:adjustRightInd w:val="0"/>
        <w:spacing w:line="240" w:lineRule="auto"/>
        <w:rPr>
          <w:b/>
          <w:i/>
          <w:szCs w:val="22"/>
        </w:rPr>
      </w:pPr>
    </w:p>
    <w:p w14:paraId="4D84EB59" w14:textId="77777777" w:rsidR="000C388E" w:rsidRDefault="000C388E" w:rsidP="000C388E">
      <w:pPr>
        <w:keepNext/>
        <w:autoSpaceDE w:val="0"/>
        <w:autoSpaceDN w:val="0"/>
        <w:adjustRightInd w:val="0"/>
        <w:spacing w:line="240" w:lineRule="auto"/>
        <w:rPr>
          <w:u w:val="single"/>
        </w:rPr>
      </w:pPr>
      <w:r w:rsidRPr="00E338B4">
        <w:rPr>
          <w:u w:val="single"/>
        </w:rPr>
        <w:t>Prijavljivanje sumnji na nuspojavu</w:t>
      </w:r>
    </w:p>
    <w:p w14:paraId="7F459B61" w14:textId="77777777" w:rsidR="000C388E" w:rsidRPr="00E338B4" w:rsidRDefault="000C388E" w:rsidP="000C388E">
      <w:pPr>
        <w:keepNext/>
        <w:autoSpaceDE w:val="0"/>
        <w:autoSpaceDN w:val="0"/>
        <w:adjustRightInd w:val="0"/>
        <w:spacing w:line="240" w:lineRule="auto"/>
        <w:rPr>
          <w:szCs w:val="22"/>
          <w:u w:val="single"/>
        </w:rPr>
      </w:pPr>
    </w:p>
    <w:p w14:paraId="2C66E794" w14:textId="77777777" w:rsidR="000C388E" w:rsidRPr="00E338B4" w:rsidRDefault="000C388E" w:rsidP="000C388E">
      <w:pPr>
        <w:keepNext/>
        <w:autoSpaceDE w:val="0"/>
        <w:autoSpaceDN w:val="0"/>
        <w:adjustRightInd w:val="0"/>
        <w:spacing w:line="240" w:lineRule="auto"/>
        <w:rPr>
          <w:szCs w:val="22"/>
        </w:rPr>
      </w:pPr>
      <w:r w:rsidRPr="00E338B4">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E338B4">
        <w:rPr>
          <w:highlight w:val="lightGray"/>
        </w:rPr>
        <w:t xml:space="preserve">navedenog u </w:t>
      </w:r>
      <w:hyperlink r:id="rId10" w:history="1">
        <w:r w:rsidRPr="00E338B4">
          <w:rPr>
            <w:rStyle w:val="Hyperlink"/>
            <w:rFonts w:eastAsiaTheme="majorEastAsia"/>
            <w:highlight w:val="lightGray"/>
          </w:rPr>
          <w:t>Dodatku V</w:t>
        </w:r>
      </w:hyperlink>
      <w:r w:rsidRPr="00E338B4">
        <w:t>.</w:t>
      </w:r>
    </w:p>
    <w:p w14:paraId="02CEDEAE" w14:textId="77777777" w:rsidR="000C388E" w:rsidRPr="00E338B4" w:rsidRDefault="000C388E" w:rsidP="000C388E">
      <w:pPr>
        <w:spacing w:line="240" w:lineRule="auto"/>
        <w:rPr>
          <w:szCs w:val="22"/>
        </w:rPr>
      </w:pPr>
    </w:p>
    <w:p w14:paraId="55415861" w14:textId="3ABE7A8D" w:rsidR="000C388E" w:rsidRPr="00E338B4" w:rsidRDefault="000C388E" w:rsidP="000C388E">
      <w:pPr>
        <w:keepNext/>
        <w:spacing w:line="240" w:lineRule="auto"/>
        <w:ind w:left="567" w:hanging="567"/>
        <w:outlineLvl w:val="0"/>
        <w:rPr>
          <w:szCs w:val="22"/>
        </w:rPr>
      </w:pPr>
      <w:r w:rsidRPr="00E338B4">
        <w:rPr>
          <w:b/>
        </w:rPr>
        <w:t>4.9</w:t>
      </w:r>
      <w:r w:rsidRPr="00E338B4">
        <w:rPr>
          <w:b/>
        </w:rPr>
        <w:tab/>
        <w:t>Predoziranje</w:t>
      </w:r>
      <w:r w:rsidR="00B74AC4">
        <w:rPr>
          <w:b/>
        </w:rPr>
        <w:fldChar w:fldCharType="begin"/>
      </w:r>
      <w:r w:rsidR="00B74AC4">
        <w:rPr>
          <w:b/>
        </w:rPr>
        <w:instrText xml:space="preserve"> DOCVARIABLE vault_nd_818c7034-b72e-4c59-9132-e3b47317694b \* MERGEFORMAT </w:instrText>
      </w:r>
      <w:r w:rsidR="00B74AC4">
        <w:rPr>
          <w:b/>
        </w:rPr>
        <w:fldChar w:fldCharType="separate"/>
      </w:r>
      <w:r w:rsidR="00B74AC4">
        <w:rPr>
          <w:b/>
        </w:rPr>
        <w:t xml:space="preserve"> </w:t>
      </w:r>
      <w:r w:rsidR="00B74AC4">
        <w:rPr>
          <w:b/>
        </w:rPr>
        <w:fldChar w:fldCharType="end"/>
      </w:r>
    </w:p>
    <w:p w14:paraId="46E870A9" w14:textId="77777777" w:rsidR="000C388E" w:rsidRPr="00E338B4" w:rsidRDefault="000C388E" w:rsidP="000C388E">
      <w:pPr>
        <w:keepNext/>
        <w:autoSpaceDE w:val="0"/>
        <w:autoSpaceDN w:val="0"/>
        <w:adjustRightInd w:val="0"/>
        <w:spacing w:line="240" w:lineRule="auto"/>
        <w:rPr>
          <w:szCs w:val="22"/>
        </w:rPr>
      </w:pPr>
    </w:p>
    <w:p w14:paraId="5E36D1B1"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Simptomi</w:t>
      </w:r>
    </w:p>
    <w:p w14:paraId="78176C62" w14:textId="77777777" w:rsidR="000C388E" w:rsidRPr="00E338B4" w:rsidRDefault="000C388E" w:rsidP="000C388E">
      <w:pPr>
        <w:keepNext/>
        <w:autoSpaceDE w:val="0"/>
        <w:autoSpaceDN w:val="0"/>
        <w:adjustRightInd w:val="0"/>
        <w:spacing w:line="240" w:lineRule="auto"/>
        <w:rPr>
          <w:szCs w:val="22"/>
        </w:rPr>
      </w:pPr>
    </w:p>
    <w:p w14:paraId="35A5D9D2" w14:textId="77777777" w:rsidR="000C388E" w:rsidRPr="00E338B4" w:rsidRDefault="000C388E" w:rsidP="000C388E">
      <w:pPr>
        <w:keepNext/>
        <w:autoSpaceDE w:val="0"/>
        <w:autoSpaceDN w:val="0"/>
        <w:adjustRightInd w:val="0"/>
        <w:spacing w:line="240" w:lineRule="auto"/>
        <w:rPr>
          <w:szCs w:val="22"/>
        </w:rPr>
      </w:pPr>
      <w:r w:rsidRPr="00E338B4">
        <w:t xml:space="preserve">Predoziranje inzulinom može uzrokovati tešku, a katkada i dugotrajnu te po život opasnu hipoglikemiju. </w:t>
      </w:r>
    </w:p>
    <w:p w14:paraId="36A22E9F" w14:textId="77777777" w:rsidR="000C388E" w:rsidRPr="00E338B4" w:rsidRDefault="000C388E" w:rsidP="000C388E">
      <w:pPr>
        <w:autoSpaceDE w:val="0"/>
        <w:autoSpaceDN w:val="0"/>
        <w:adjustRightInd w:val="0"/>
        <w:spacing w:line="240" w:lineRule="auto"/>
        <w:rPr>
          <w:szCs w:val="22"/>
        </w:rPr>
      </w:pPr>
    </w:p>
    <w:p w14:paraId="06E361BB"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Liječenje</w:t>
      </w:r>
    </w:p>
    <w:p w14:paraId="5C28FFD9" w14:textId="77777777" w:rsidR="000C388E" w:rsidRPr="00E338B4" w:rsidRDefault="000C388E" w:rsidP="000C388E">
      <w:pPr>
        <w:keepNext/>
        <w:autoSpaceDE w:val="0"/>
        <w:autoSpaceDN w:val="0"/>
        <w:adjustRightInd w:val="0"/>
        <w:spacing w:line="240" w:lineRule="auto"/>
        <w:rPr>
          <w:szCs w:val="22"/>
        </w:rPr>
      </w:pPr>
    </w:p>
    <w:p w14:paraId="2BEC1B86" w14:textId="77777777" w:rsidR="000C388E" w:rsidRPr="00E338B4" w:rsidRDefault="000C388E" w:rsidP="000C388E">
      <w:pPr>
        <w:keepNext/>
        <w:autoSpaceDE w:val="0"/>
        <w:autoSpaceDN w:val="0"/>
        <w:adjustRightInd w:val="0"/>
        <w:spacing w:line="240" w:lineRule="auto"/>
        <w:rPr>
          <w:szCs w:val="22"/>
        </w:rPr>
      </w:pPr>
      <w:r w:rsidRPr="00E338B4">
        <w:t xml:space="preserve">Blage epizode hipoglikemije obično se mogu liječiti peroralnim uzimanjem ugljikohidrata. Možda će biti potrebne prilagodbe doze lijeka, rasporeda obroka ili tjelesne aktivnosti. </w:t>
      </w:r>
    </w:p>
    <w:p w14:paraId="1BE8A88B" w14:textId="77777777" w:rsidR="000C388E" w:rsidRPr="00E338B4" w:rsidRDefault="000C388E" w:rsidP="000C388E">
      <w:pPr>
        <w:autoSpaceDE w:val="0"/>
        <w:autoSpaceDN w:val="0"/>
        <w:adjustRightInd w:val="0"/>
        <w:spacing w:line="240" w:lineRule="auto"/>
        <w:rPr>
          <w:szCs w:val="22"/>
        </w:rPr>
      </w:pPr>
    </w:p>
    <w:p w14:paraId="47968D33" w14:textId="77777777" w:rsidR="000C388E" w:rsidRPr="00E338B4" w:rsidRDefault="000C388E" w:rsidP="000C388E">
      <w:pPr>
        <w:autoSpaceDE w:val="0"/>
        <w:autoSpaceDN w:val="0"/>
        <w:adjustRightInd w:val="0"/>
        <w:spacing w:line="240" w:lineRule="auto"/>
        <w:rPr>
          <w:szCs w:val="22"/>
        </w:rPr>
      </w:pPr>
      <w:r w:rsidRPr="00E338B4">
        <w:t>Teže epizode praćene komom, konvulzijama ili neurološkim oštećenjima mogu se liječiti intramuskularnom/supkutanom primjenom glukagona ili intravenskom primjenom koncentrirane glukoze. Možda će biti potrebno održavati unos ugljikohidrata i nadzirati bolesnika jer se nakon prividnog kliničkog poboljšanja hipoglikemija može ponovno pojaviti.</w:t>
      </w:r>
    </w:p>
    <w:p w14:paraId="75B3B9E9" w14:textId="77777777" w:rsidR="000C388E" w:rsidRPr="00E338B4" w:rsidRDefault="000C388E" w:rsidP="000C388E">
      <w:pPr>
        <w:spacing w:line="240" w:lineRule="auto"/>
        <w:rPr>
          <w:szCs w:val="22"/>
        </w:rPr>
      </w:pPr>
    </w:p>
    <w:p w14:paraId="0AF01E6D" w14:textId="77777777" w:rsidR="000C388E" w:rsidRPr="00E338B4" w:rsidRDefault="000C388E" w:rsidP="000C388E">
      <w:pPr>
        <w:spacing w:line="240" w:lineRule="auto"/>
        <w:rPr>
          <w:szCs w:val="22"/>
        </w:rPr>
      </w:pPr>
    </w:p>
    <w:p w14:paraId="38CBFBF6" w14:textId="77777777" w:rsidR="000C388E" w:rsidRPr="00E338B4" w:rsidRDefault="000C388E" w:rsidP="000C388E">
      <w:pPr>
        <w:keepNext/>
        <w:suppressAutoHyphens/>
        <w:spacing w:line="240" w:lineRule="auto"/>
        <w:ind w:left="567" w:hanging="567"/>
        <w:rPr>
          <w:szCs w:val="22"/>
        </w:rPr>
      </w:pPr>
      <w:r w:rsidRPr="00E338B4">
        <w:rPr>
          <w:b/>
        </w:rPr>
        <w:t>5.</w:t>
      </w:r>
      <w:r w:rsidRPr="00E338B4">
        <w:rPr>
          <w:b/>
        </w:rPr>
        <w:tab/>
        <w:t>FARMAKOLOŠKA SVOJSTVA</w:t>
      </w:r>
    </w:p>
    <w:p w14:paraId="048DE756" w14:textId="77777777" w:rsidR="000C388E" w:rsidRPr="00E338B4" w:rsidRDefault="000C388E" w:rsidP="000C388E">
      <w:pPr>
        <w:keepNext/>
        <w:spacing w:line="240" w:lineRule="auto"/>
        <w:rPr>
          <w:szCs w:val="22"/>
        </w:rPr>
      </w:pPr>
    </w:p>
    <w:p w14:paraId="52F06EFC" w14:textId="77777777" w:rsidR="000C388E" w:rsidRPr="00E338B4" w:rsidRDefault="000C388E" w:rsidP="000C388E">
      <w:pPr>
        <w:keepNext/>
        <w:spacing w:line="240" w:lineRule="auto"/>
        <w:rPr>
          <w:b/>
          <w:szCs w:val="22"/>
        </w:rPr>
      </w:pPr>
      <w:r w:rsidRPr="00E338B4">
        <w:rPr>
          <w:b/>
        </w:rPr>
        <w:t>5.1</w:t>
      </w:r>
      <w:r w:rsidRPr="00E338B4">
        <w:rPr>
          <w:b/>
        </w:rPr>
        <w:tab/>
        <w:t>Farmakodinamička svojstva</w:t>
      </w:r>
    </w:p>
    <w:p w14:paraId="6CDEA1D8" w14:textId="77777777" w:rsidR="000C388E" w:rsidRPr="00E338B4" w:rsidRDefault="000C388E" w:rsidP="000C388E">
      <w:pPr>
        <w:keepNext/>
        <w:spacing w:line="240" w:lineRule="auto"/>
        <w:rPr>
          <w:szCs w:val="22"/>
        </w:rPr>
      </w:pPr>
    </w:p>
    <w:p w14:paraId="33F3D5AE" w14:textId="77777777" w:rsidR="000C388E" w:rsidRPr="00E338B4" w:rsidRDefault="000C388E" w:rsidP="000C388E">
      <w:pPr>
        <w:keepNext/>
        <w:spacing w:line="240" w:lineRule="auto"/>
        <w:rPr>
          <w:szCs w:val="22"/>
        </w:rPr>
      </w:pPr>
      <w:r w:rsidRPr="00E338B4">
        <w:t>Farmakoterapijska skupina: Pripravci za liječenje šećerne bolesti; inzulini i analozi za injiciranje dugog djelovanja. ATK oznaka: A10AE04.</w:t>
      </w:r>
    </w:p>
    <w:p w14:paraId="2C593194" w14:textId="77777777" w:rsidR="000C388E" w:rsidRPr="00E338B4" w:rsidRDefault="000C388E" w:rsidP="000C388E">
      <w:pPr>
        <w:spacing w:line="240" w:lineRule="auto"/>
        <w:rPr>
          <w:szCs w:val="22"/>
        </w:rPr>
      </w:pPr>
    </w:p>
    <w:p w14:paraId="74CFCB89" w14:textId="6AD3B5EA" w:rsidR="000C388E" w:rsidRPr="00E338B4" w:rsidRDefault="000C388E" w:rsidP="000C388E">
      <w:pPr>
        <w:spacing w:line="240" w:lineRule="auto"/>
        <w:rPr>
          <w:szCs w:val="22"/>
        </w:rPr>
      </w:pPr>
      <w:r w:rsidRPr="00E338B4">
        <w:t xml:space="preserve">ABASAGLAR je biosličan lijek. Detaljnije informacije dostupne su na internetskoj stranici Europske agencije za lijekove </w:t>
      </w:r>
      <w:ins w:id="7" w:author="NK " w:date="2025-09-23T15:58:00Z">
        <w:r w:rsidR="006775F7">
          <w:rPr>
            <w:rFonts w:eastAsiaTheme="majorEastAsia"/>
          </w:rPr>
          <w:fldChar w:fldCharType="begin"/>
        </w:r>
        <w:r w:rsidR="006775F7">
          <w:rPr>
            <w:rFonts w:eastAsiaTheme="majorEastAsia"/>
          </w:rPr>
          <w:instrText xml:space="preserve"> HYPERLINK "</w:instrText>
        </w:r>
      </w:ins>
      <w:r w:rsidR="006775F7" w:rsidRPr="006775F7">
        <w:rPr>
          <w:rFonts w:eastAsiaTheme="majorEastAsia"/>
          <w:rPrChange w:id="8" w:author="NK " w:date="2025-09-23T15:58:00Z">
            <w:rPr>
              <w:rStyle w:val="Hyperlink"/>
              <w:rFonts w:eastAsiaTheme="majorEastAsia"/>
            </w:rPr>
          </w:rPrChange>
        </w:rPr>
        <w:instrText>http</w:instrText>
      </w:r>
      <w:ins w:id="9" w:author="NK " w:date="2025-09-23T15:57:00Z">
        <w:r w:rsidR="006775F7" w:rsidRPr="006775F7">
          <w:rPr>
            <w:rFonts w:eastAsiaTheme="majorEastAsia"/>
            <w:rPrChange w:id="10" w:author="NK " w:date="2025-09-23T15:58:00Z">
              <w:rPr>
                <w:rStyle w:val="Hyperlink"/>
                <w:rFonts w:eastAsiaTheme="majorEastAsia"/>
              </w:rPr>
            </w:rPrChange>
          </w:rPr>
          <w:instrText>s</w:instrText>
        </w:r>
      </w:ins>
      <w:r w:rsidR="006775F7" w:rsidRPr="006775F7">
        <w:rPr>
          <w:rFonts w:eastAsiaTheme="majorEastAsia"/>
          <w:rPrChange w:id="11" w:author="NK " w:date="2025-09-23T15:58:00Z">
            <w:rPr>
              <w:rStyle w:val="Hyperlink"/>
              <w:rFonts w:eastAsiaTheme="majorEastAsia"/>
            </w:rPr>
          </w:rPrChange>
        </w:rPr>
        <w:instrText>://www.ema.europa.eu</w:instrText>
      </w:r>
      <w:ins w:id="12" w:author="NK " w:date="2025-09-23T15:58:00Z">
        <w:r w:rsidR="006775F7">
          <w:rPr>
            <w:rFonts w:eastAsiaTheme="majorEastAsia"/>
          </w:rPr>
          <w:instrText>"</w:instrText>
        </w:r>
        <w:r w:rsidR="006775F7">
          <w:rPr>
            <w:rFonts w:eastAsiaTheme="majorEastAsia"/>
          </w:rPr>
        </w:r>
        <w:r w:rsidR="006775F7">
          <w:rPr>
            <w:rFonts w:eastAsiaTheme="majorEastAsia"/>
          </w:rPr>
          <w:fldChar w:fldCharType="separate"/>
        </w:r>
      </w:ins>
      <w:r w:rsidR="006775F7" w:rsidRPr="006775F7">
        <w:rPr>
          <w:rStyle w:val="Hyperlink"/>
          <w:rFonts w:eastAsiaTheme="majorEastAsia"/>
        </w:rPr>
        <w:t>http</w:t>
      </w:r>
      <w:ins w:id="13" w:author="NK " w:date="2025-09-23T15:57:00Z">
        <w:r w:rsidR="006775F7" w:rsidRPr="006775F7">
          <w:rPr>
            <w:rStyle w:val="Hyperlink"/>
            <w:rFonts w:eastAsiaTheme="majorEastAsia"/>
          </w:rPr>
          <w:t>s</w:t>
        </w:r>
      </w:ins>
      <w:r w:rsidR="006775F7" w:rsidRPr="006775F7">
        <w:rPr>
          <w:rStyle w:val="Hyperlink"/>
          <w:rFonts w:eastAsiaTheme="majorEastAsia"/>
        </w:rPr>
        <w:t>://www.ema.europa.eu</w:t>
      </w:r>
      <w:ins w:id="14" w:author="NK " w:date="2025-09-23T15:58:00Z">
        <w:r w:rsidR="006775F7">
          <w:rPr>
            <w:rFonts w:eastAsiaTheme="majorEastAsia"/>
          </w:rPr>
          <w:fldChar w:fldCharType="end"/>
        </w:r>
      </w:ins>
      <w:r w:rsidRPr="00E338B4">
        <w:t>.</w:t>
      </w:r>
    </w:p>
    <w:p w14:paraId="62C03FA1" w14:textId="77777777" w:rsidR="000C388E" w:rsidRPr="00E338B4" w:rsidRDefault="000C388E" w:rsidP="000C388E">
      <w:pPr>
        <w:spacing w:line="240" w:lineRule="auto"/>
        <w:rPr>
          <w:szCs w:val="22"/>
        </w:rPr>
      </w:pPr>
    </w:p>
    <w:p w14:paraId="0455DCE2" w14:textId="77777777" w:rsidR="000C388E" w:rsidRPr="00E338B4" w:rsidRDefault="000C388E" w:rsidP="000C388E">
      <w:pPr>
        <w:keepNext/>
        <w:spacing w:line="240" w:lineRule="auto"/>
        <w:rPr>
          <w:szCs w:val="22"/>
          <w:u w:val="single"/>
        </w:rPr>
      </w:pPr>
      <w:r w:rsidRPr="00E338B4">
        <w:rPr>
          <w:u w:val="single"/>
        </w:rPr>
        <w:lastRenderedPageBreak/>
        <w:t>Mehanizam djelovanja</w:t>
      </w:r>
    </w:p>
    <w:p w14:paraId="6D0771F6" w14:textId="77777777" w:rsidR="000C388E" w:rsidRPr="00E338B4" w:rsidRDefault="000C388E" w:rsidP="000C388E">
      <w:pPr>
        <w:keepNext/>
        <w:spacing w:line="240" w:lineRule="auto"/>
        <w:rPr>
          <w:szCs w:val="22"/>
        </w:rPr>
      </w:pPr>
    </w:p>
    <w:p w14:paraId="51ABDC7B" w14:textId="77777777" w:rsidR="000C388E" w:rsidRPr="00E338B4" w:rsidRDefault="000C388E" w:rsidP="000C388E">
      <w:pPr>
        <w:keepNext/>
        <w:spacing w:line="240" w:lineRule="auto"/>
        <w:rPr>
          <w:szCs w:val="22"/>
        </w:rPr>
      </w:pPr>
      <w:r w:rsidRPr="00E338B4">
        <w:t>Inzulin glargin je analog ljudskog inzulina male topivosti pri neutralnom pH. Potpuno je topljiv u kiselom mediju kakav je ABASAGLAR otopina za injekciju (pH 4). Nakon injekcije u potkožno tkivo, kisela otopina se neutralizira i stvaraju se mikroprecipitati iz kojih se neprestano otpuštaju male količine inzulina glargina, što osigurava ravnomjernu, predvidljivu koncentraciju lijeka kroz vrijeme, bez vršnih koncentracija i s produljenim djelovanjem.</w:t>
      </w:r>
    </w:p>
    <w:p w14:paraId="49364D19" w14:textId="77777777" w:rsidR="000C388E" w:rsidRPr="00E338B4" w:rsidRDefault="000C388E" w:rsidP="000C388E">
      <w:pPr>
        <w:spacing w:line="240" w:lineRule="auto"/>
        <w:rPr>
          <w:szCs w:val="22"/>
        </w:rPr>
      </w:pPr>
    </w:p>
    <w:p w14:paraId="43389FEF" w14:textId="77777777" w:rsidR="000C388E" w:rsidRPr="00E338B4" w:rsidRDefault="000C388E" w:rsidP="000C388E">
      <w:pPr>
        <w:spacing w:line="240" w:lineRule="auto"/>
        <w:rPr>
          <w:szCs w:val="22"/>
        </w:rPr>
      </w:pPr>
      <w:r w:rsidRPr="00E338B4">
        <w:t>Inzulin glargin se metabolizira u 2 aktivna metabolita: M1 i M2 (vidjeti dio 5.2).</w:t>
      </w:r>
    </w:p>
    <w:p w14:paraId="6E5C6438" w14:textId="77777777" w:rsidR="000C388E" w:rsidRPr="00E338B4" w:rsidRDefault="000C388E" w:rsidP="000C388E">
      <w:pPr>
        <w:spacing w:line="240" w:lineRule="auto"/>
        <w:rPr>
          <w:szCs w:val="22"/>
        </w:rPr>
      </w:pPr>
    </w:p>
    <w:p w14:paraId="697DB4B9" w14:textId="77777777" w:rsidR="000C388E" w:rsidRPr="00816031" w:rsidRDefault="000C388E" w:rsidP="000C388E">
      <w:pPr>
        <w:spacing w:line="240" w:lineRule="auto"/>
        <w:rPr>
          <w:i/>
          <w:u w:val="single"/>
        </w:rPr>
      </w:pPr>
      <w:r w:rsidRPr="00816031">
        <w:rPr>
          <w:i/>
          <w:u w:val="single"/>
        </w:rPr>
        <w:t xml:space="preserve">Vezanje za inzulinski receptor </w:t>
      </w:r>
    </w:p>
    <w:p w14:paraId="168B0B21" w14:textId="77777777" w:rsidR="000C388E" w:rsidRDefault="000C388E" w:rsidP="000C388E">
      <w:pPr>
        <w:spacing w:line="240" w:lineRule="auto"/>
      </w:pPr>
    </w:p>
    <w:p w14:paraId="6F36B65F" w14:textId="77777777" w:rsidR="000C388E" w:rsidRPr="00E338B4" w:rsidRDefault="000C388E" w:rsidP="000C388E">
      <w:pPr>
        <w:spacing w:line="240" w:lineRule="auto"/>
        <w:rPr>
          <w:szCs w:val="22"/>
        </w:rPr>
      </w:pPr>
      <w:r w:rsidRPr="00E338B4">
        <w:t xml:space="preserve">Ispitivanja </w:t>
      </w:r>
      <w:r w:rsidRPr="00E338B4">
        <w:rPr>
          <w:i/>
        </w:rPr>
        <w:t xml:space="preserve">in vitro </w:t>
      </w:r>
      <w:r w:rsidRPr="00E338B4">
        <w:t>upućuju na to da je afinitet vezanja inzulina glargina i njegovih metabolita M1 i M2 na ljudski inzulinski receptor sličan afinitetu ljudskog inzulina.</w:t>
      </w:r>
    </w:p>
    <w:p w14:paraId="20FF3BFF" w14:textId="77777777" w:rsidR="000C388E" w:rsidRPr="00E338B4" w:rsidRDefault="000C388E" w:rsidP="000C388E">
      <w:pPr>
        <w:spacing w:line="240" w:lineRule="auto"/>
        <w:rPr>
          <w:szCs w:val="22"/>
        </w:rPr>
      </w:pPr>
    </w:p>
    <w:p w14:paraId="7AAD653F" w14:textId="77777777" w:rsidR="000C388E" w:rsidRPr="00E338B4" w:rsidRDefault="000C388E" w:rsidP="000C388E">
      <w:pPr>
        <w:spacing w:line="240" w:lineRule="auto"/>
        <w:rPr>
          <w:szCs w:val="22"/>
        </w:rPr>
      </w:pPr>
      <w:r w:rsidRPr="00E338B4">
        <w:t>Vezanje za IGF</w:t>
      </w:r>
      <w:r w:rsidRPr="00E338B4">
        <w:noBreakHyphen/>
        <w:t>1 receptor: Afinitet inzulina glargina za ljudski receptor IGF</w:t>
      </w:r>
      <w:r w:rsidRPr="00E338B4">
        <w:noBreakHyphen/>
        <w:t>1 proteina je približno 5 do 8 puta veći nego afinitet ljudskog inzulina (ali približno 70 do 80 puta manji nego afinitet IGF</w:t>
      </w:r>
      <w:r w:rsidRPr="00E338B4">
        <w:noBreakHyphen/>
        <w:t>1 proteina), dok je afinitet vezanja metabolita M1 i M2 za IGF</w:t>
      </w:r>
      <w:r w:rsidRPr="00E338B4">
        <w:noBreakHyphen/>
        <w:t>1 receptor nešto manji nego afinitet ljudskog inzulina.</w:t>
      </w:r>
    </w:p>
    <w:p w14:paraId="69122A41" w14:textId="77777777" w:rsidR="000C388E" w:rsidRPr="00E338B4" w:rsidRDefault="000C388E" w:rsidP="000C388E">
      <w:pPr>
        <w:spacing w:line="240" w:lineRule="auto"/>
        <w:rPr>
          <w:szCs w:val="22"/>
        </w:rPr>
      </w:pPr>
    </w:p>
    <w:p w14:paraId="78EBEFED" w14:textId="77777777" w:rsidR="000C388E" w:rsidRPr="00E338B4" w:rsidRDefault="000C388E" w:rsidP="000C388E">
      <w:pPr>
        <w:autoSpaceDE w:val="0"/>
        <w:autoSpaceDN w:val="0"/>
        <w:adjustRightInd w:val="0"/>
        <w:spacing w:line="240" w:lineRule="auto"/>
        <w:rPr>
          <w:szCs w:val="22"/>
        </w:rPr>
      </w:pPr>
      <w:r w:rsidRPr="00E338B4">
        <w:t>Ukupna terapijska koncentracija inzulina (inzulina glargina i njegovih metabolita) utvrđena u bolesnika sa šećernom bolešću tipa 1 bila je značajno niža od koncentracije potrebne za dostizanje polovice maksimalnog zasićenja IGF</w:t>
      </w:r>
      <w:r w:rsidRPr="00E338B4">
        <w:noBreakHyphen/>
        <w:t>1 receptora i posljedičnu aktivaciju mitogeno-proliferativnog puta koji se inicira putem IGF</w:t>
      </w:r>
      <w:r w:rsidRPr="00E338B4">
        <w:noBreakHyphen/>
        <w:t>1 receptora. Fiziološke koncentracije endogenog IGF</w:t>
      </w:r>
      <w:r w:rsidRPr="00E338B4">
        <w:noBreakHyphen/>
        <w:t>1 proteina mogu aktivirati mitogeno-proliferativni put; međutim, terapijske koncentracije koje se postižu u liječenju inzulinom, uključujući liječenje lijekom ABASAGLAR, znatno su niže od farmakoloških koncentracija potrebnih za aktivaciju IGF</w:t>
      </w:r>
      <w:r w:rsidRPr="00E338B4">
        <w:noBreakHyphen/>
        <w:t xml:space="preserve">1 metaboličkog puta. </w:t>
      </w:r>
    </w:p>
    <w:p w14:paraId="0E606205" w14:textId="77777777" w:rsidR="000C388E" w:rsidRPr="00E338B4" w:rsidRDefault="000C388E" w:rsidP="000C388E">
      <w:pPr>
        <w:autoSpaceDE w:val="0"/>
        <w:autoSpaceDN w:val="0"/>
        <w:adjustRightInd w:val="0"/>
        <w:spacing w:line="240" w:lineRule="auto"/>
        <w:rPr>
          <w:szCs w:val="22"/>
        </w:rPr>
      </w:pPr>
    </w:p>
    <w:p w14:paraId="229D044E" w14:textId="77777777" w:rsidR="000C388E" w:rsidRPr="00E338B4" w:rsidRDefault="000C388E" w:rsidP="000C388E">
      <w:pPr>
        <w:keepNext/>
        <w:spacing w:line="240" w:lineRule="auto"/>
        <w:rPr>
          <w:szCs w:val="22"/>
          <w:u w:val="single"/>
        </w:rPr>
      </w:pPr>
      <w:r w:rsidRPr="00E338B4">
        <w:rPr>
          <w:u w:val="single"/>
        </w:rPr>
        <w:t>Farmakodinamički učinci</w:t>
      </w:r>
    </w:p>
    <w:p w14:paraId="7CBAD76F" w14:textId="77777777" w:rsidR="000C388E" w:rsidRPr="00E338B4" w:rsidRDefault="000C388E" w:rsidP="000C388E">
      <w:pPr>
        <w:keepNext/>
        <w:spacing w:line="240" w:lineRule="auto"/>
        <w:rPr>
          <w:szCs w:val="22"/>
        </w:rPr>
      </w:pPr>
    </w:p>
    <w:p w14:paraId="26E7B8E2" w14:textId="77777777" w:rsidR="000C388E" w:rsidRPr="00E338B4" w:rsidRDefault="000C388E" w:rsidP="000C388E">
      <w:pPr>
        <w:keepNext/>
        <w:spacing w:line="240" w:lineRule="auto"/>
        <w:rPr>
          <w:szCs w:val="22"/>
        </w:rPr>
      </w:pPr>
      <w:r w:rsidRPr="00E338B4">
        <w:t>Primarno djelovanje inzulina, uključujući inzulin glargin, je regulacija metabolizma glukoze. Inzulin i njegovi analozi snižavaju razinu glukoze u krvi potičući perifernu pohranu glukoze, osobito u mišiće kostura i masno tkivo te inhibirajući stvaranje glukoze u jetri. Inzulin inhibira lipolizu u adipocitima, inhibira proteolizu i povećava sintezu proteina.</w:t>
      </w:r>
    </w:p>
    <w:p w14:paraId="22AC7DCF" w14:textId="77777777" w:rsidR="000C388E" w:rsidRPr="00E338B4" w:rsidRDefault="000C388E" w:rsidP="000C388E">
      <w:pPr>
        <w:spacing w:line="240" w:lineRule="auto"/>
        <w:rPr>
          <w:szCs w:val="22"/>
        </w:rPr>
      </w:pPr>
    </w:p>
    <w:p w14:paraId="4E634185" w14:textId="77777777" w:rsidR="000C388E" w:rsidRPr="00E338B4" w:rsidRDefault="000C388E" w:rsidP="000C388E">
      <w:pPr>
        <w:spacing w:line="240" w:lineRule="auto"/>
        <w:rPr>
          <w:szCs w:val="22"/>
        </w:rPr>
      </w:pPr>
      <w:r w:rsidRPr="00E338B4">
        <w:t>U kliničkim farmakološkim ispitivanjima pokazalo se da su intravenski primijenjen inzulin glargin i ljudski inzulin ekvipotentni kada se daju u istim dozama. Kao i kod svih inzulina, na duljinu djelovanja inzulina glargina može utjecati tjelesna aktivnost i drugi čimbenici.</w:t>
      </w:r>
    </w:p>
    <w:p w14:paraId="50D5648E" w14:textId="77777777" w:rsidR="000C388E" w:rsidRPr="00E338B4" w:rsidRDefault="000C388E" w:rsidP="000C388E">
      <w:pPr>
        <w:autoSpaceDE w:val="0"/>
        <w:autoSpaceDN w:val="0"/>
        <w:adjustRightInd w:val="0"/>
        <w:spacing w:line="240" w:lineRule="auto"/>
        <w:rPr>
          <w:szCs w:val="22"/>
        </w:rPr>
      </w:pPr>
    </w:p>
    <w:p w14:paraId="257F823D" w14:textId="77777777" w:rsidR="000C388E" w:rsidRPr="00E338B4" w:rsidRDefault="000C388E" w:rsidP="000C388E">
      <w:pPr>
        <w:spacing w:line="240" w:lineRule="auto"/>
        <w:rPr>
          <w:szCs w:val="22"/>
        </w:rPr>
      </w:pPr>
      <w:r w:rsidRPr="00E338B4">
        <w:t xml:space="preserve">U ispitivanjima pomoću euglikemijske spone (engl. </w:t>
      </w:r>
      <w:r w:rsidRPr="00E338B4">
        <w:rPr>
          <w:i/>
        </w:rPr>
        <w:t>Euglycaemic clamp studies</w:t>
      </w:r>
      <w:r w:rsidRPr="00E338B4">
        <w:t>) u zdravih ispitanika, odnosno u bolesnika sa šećernom bolešću tipa 1, početak djelovanja supkutano primijenjenog inzulina glargina bio je sporiji u odnosu na ljudski NPH inzulin, dok mu je profil učinka bio ravnomjeran i bez vršnih koncentracija, a trajanje učinka produljeno.</w:t>
      </w:r>
    </w:p>
    <w:p w14:paraId="27B43228" w14:textId="77777777" w:rsidR="000C388E" w:rsidRPr="00E338B4" w:rsidRDefault="000C388E" w:rsidP="000C388E">
      <w:pPr>
        <w:spacing w:line="240" w:lineRule="auto"/>
        <w:rPr>
          <w:szCs w:val="22"/>
        </w:rPr>
      </w:pPr>
    </w:p>
    <w:p w14:paraId="46F4F3C2" w14:textId="77777777" w:rsidR="000C388E" w:rsidRPr="00E338B4" w:rsidRDefault="000C388E" w:rsidP="000C388E">
      <w:pPr>
        <w:keepNext/>
        <w:spacing w:line="240" w:lineRule="auto"/>
        <w:rPr>
          <w:szCs w:val="22"/>
        </w:rPr>
      </w:pPr>
      <w:r w:rsidRPr="00E338B4">
        <w:lastRenderedPageBreak/>
        <w:t>Sljedeći grafikon prikazuje rezultate iz ispitivanja u bolesnika:</w:t>
      </w:r>
    </w:p>
    <w:p w14:paraId="3E384167" w14:textId="77777777" w:rsidR="000C388E" w:rsidRPr="00E338B4" w:rsidRDefault="000C388E" w:rsidP="000C388E">
      <w:pPr>
        <w:keepNext/>
        <w:spacing w:line="240" w:lineRule="auto"/>
        <w:rPr>
          <w:szCs w:val="22"/>
        </w:rPr>
      </w:pPr>
    </w:p>
    <w:p w14:paraId="0F31E3CA" w14:textId="77777777" w:rsidR="000C388E" w:rsidRPr="00E338B4" w:rsidRDefault="000C388E" w:rsidP="000C388E">
      <w:pPr>
        <w:keepNext/>
        <w:spacing w:line="240" w:lineRule="auto"/>
        <w:rPr>
          <w:b/>
        </w:rPr>
      </w:pPr>
      <w:r w:rsidRPr="00E338B4">
        <w:rPr>
          <w:b/>
        </w:rPr>
        <w:t>Slika 1: Profil aktivnosti u bolesnika sa šećernom bolešću tipa 1</w:t>
      </w:r>
    </w:p>
    <w:p w14:paraId="07FC67EB" w14:textId="77777777" w:rsidR="000C388E" w:rsidRPr="00E338B4" w:rsidRDefault="000C388E" w:rsidP="000C388E">
      <w:pPr>
        <w:keepNext/>
        <w:spacing w:line="240" w:lineRule="auto"/>
        <w:rPr>
          <w:b/>
        </w:rPr>
      </w:pPr>
    </w:p>
    <w:p w14:paraId="792B6A4D" w14:textId="131BD5B3" w:rsidR="000C388E" w:rsidRPr="00E338B4" w:rsidRDefault="000C388E" w:rsidP="000C388E">
      <w:pPr>
        <w:keepNext/>
        <w:spacing w:line="240" w:lineRule="auto"/>
      </w:pPr>
      <w:r w:rsidRPr="00E338B4">
        <w:rPr>
          <w:noProof/>
        </w:rPr>
        <w:drawing>
          <wp:inline distT="0" distB="0" distL="0" distR="0" wp14:anchorId="5E0E9DAF" wp14:editId="77D55BCD">
            <wp:extent cx="5760085" cy="3047365"/>
            <wp:effectExtent l="0" t="0" r="0" b="635"/>
            <wp:docPr id="619493946" name="Picture 9" descr="A graph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93946" name="Picture 9" descr="A graph of a person's body&#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047365"/>
                    </a:xfrm>
                    <a:prstGeom prst="rect">
                      <a:avLst/>
                    </a:prstGeom>
                    <a:noFill/>
                    <a:ln>
                      <a:noFill/>
                    </a:ln>
                  </pic:spPr>
                </pic:pic>
              </a:graphicData>
            </a:graphic>
          </wp:inline>
        </w:drawing>
      </w:r>
    </w:p>
    <w:p w14:paraId="1199F433" w14:textId="77777777" w:rsidR="000C388E" w:rsidRPr="00E338B4" w:rsidRDefault="000C388E" w:rsidP="000C388E">
      <w:pPr>
        <w:keepNext/>
        <w:spacing w:line="240" w:lineRule="auto"/>
      </w:pPr>
      <w:r w:rsidRPr="00E338B4">
        <w:t>*količina infundirane glukoze potrebna za održavanje stalne razine glukoze u plazmi (srednja vrijednost/sat)</w:t>
      </w:r>
    </w:p>
    <w:p w14:paraId="5A3A157A" w14:textId="77777777" w:rsidR="000C388E" w:rsidRPr="00E338B4" w:rsidRDefault="000C388E" w:rsidP="000C388E">
      <w:pPr>
        <w:keepNext/>
        <w:spacing w:line="240" w:lineRule="auto"/>
      </w:pPr>
    </w:p>
    <w:p w14:paraId="0156D812" w14:textId="77777777" w:rsidR="000C388E" w:rsidRPr="00E338B4" w:rsidRDefault="000C388E" w:rsidP="000C388E">
      <w:pPr>
        <w:keepNext/>
        <w:spacing w:line="240" w:lineRule="auto"/>
        <w:rPr>
          <w:szCs w:val="22"/>
        </w:rPr>
      </w:pPr>
      <w:r w:rsidRPr="00E338B4">
        <w:t>Dulje djelovanje supkutano primijenjenog inzulina glargina izravno je povezano sa sporijom apsorpcijom, što podupire primjenu lijeka jedanput na dan. Trajanje djelovanja inzulina i inzulinskih analoga, poput inzulina glargina, može se značajno razlikovati između različitih osoba, odnosno u iste osobe.</w:t>
      </w:r>
    </w:p>
    <w:p w14:paraId="7BABC97B" w14:textId="77777777" w:rsidR="000C388E" w:rsidRPr="00E338B4" w:rsidRDefault="000C388E" w:rsidP="000C388E">
      <w:pPr>
        <w:autoSpaceDE w:val="0"/>
        <w:autoSpaceDN w:val="0"/>
        <w:adjustRightInd w:val="0"/>
        <w:spacing w:line="240" w:lineRule="auto"/>
        <w:rPr>
          <w:szCs w:val="22"/>
        </w:rPr>
      </w:pPr>
    </w:p>
    <w:p w14:paraId="085D7491" w14:textId="77777777" w:rsidR="000C388E" w:rsidRPr="00E338B4" w:rsidRDefault="000C388E" w:rsidP="000C388E">
      <w:pPr>
        <w:spacing w:line="240" w:lineRule="auto"/>
        <w:rPr>
          <w:szCs w:val="22"/>
        </w:rPr>
      </w:pPr>
      <w:r w:rsidRPr="00E338B4">
        <w:t>U kliničkom su ispitivanju simptomi hipoglikemije odnosno odgovori proturegulacijskih hormona bili podjednaki nakon intravenske primjene inzulina glargina odnosno ljudskog inzulina i u zdravih dobrovoljaca i u bolesnika sa šećernom bolešću tipa 1.</w:t>
      </w:r>
    </w:p>
    <w:p w14:paraId="044D8784" w14:textId="77777777" w:rsidR="000C388E" w:rsidRPr="00E338B4" w:rsidRDefault="000C388E" w:rsidP="000C388E">
      <w:pPr>
        <w:numPr>
          <w:ilvl w:val="12"/>
          <w:numId w:val="0"/>
        </w:numPr>
        <w:spacing w:line="240" w:lineRule="auto"/>
        <w:ind w:right="-2"/>
        <w:rPr>
          <w:iCs/>
          <w:szCs w:val="22"/>
        </w:rPr>
      </w:pPr>
    </w:p>
    <w:p w14:paraId="2D548635" w14:textId="77777777" w:rsidR="000C388E" w:rsidRPr="00E338B4" w:rsidRDefault="000C388E" w:rsidP="000C388E">
      <w:pPr>
        <w:keepNext/>
        <w:autoSpaceDE w:val="0"/>
        <w:autoSpaceDN w:val="0"/>
        <w:adjustRightInd w:val="0"/>
        <w:spacing w:line="240" w:lineRule="auto"/>
        <w:rPr>
          <w:bCs/>
          <w:szCs w:val="22"/>
          <w:u w:val="single"/>
        </w:rPr>
      </w:pPr>
      <w:r w:rsidRPr="00E338B4">
        <w:rPr>
          <w:u w:val="single"/>
        </w:rPr>
        <w:t>Klinička sigurnost i djelotvornost</w:t>
      </w:r>
    </w:p>
    <w:p w14:paraId="1EAD5C06" w14:textId="77777777" w:rsidR="000C388E" w:rsidRPr="00E338B4" w:rsidRDefault="000C388E" w:rsidP="000C388E">
      <w:pPr>
        <w:keepNext/>
        <w:spacing w:line="240" w:lineRule="auto"/>
        <w:rPr>
          <w:szCs w:val="22"/>
        </w:rPr>
      </w:pPr>
    </w:p>
    <w:p w14:paraId="7BB01191" w14:textId="77777777" w:rsidR="000C388E" w:rsidRPr="00E338B4" w:rsidRDefault="000C388E" w:rsidP="000C388E">
      <w:pPr>
        <w:autoSpaceDE w:val="0"/>
        <w:autoSpaceDN w:val="0"/>
        <w:adjustRightInd w:val="0"/>
        <w:spacing w:line="240" w:lineRule="auto"/>
        <w:rPr>
          <w:szCs w:val="22"/>
        </w:rPr>
      </w:pPr>
      <w:r w:rsidRPr="00E338B4">
        <w:t>U kliničkim je ispitivanjima učestalost križnih reakcija protutijela s ljudskim inzulinom i inzulinom glarginom bila podjednaka u skupinama liječenima NPH inzulinom i onima liječenima inzulinom glarginom.</w:t>
      </w:r>
    </w:p>
    <w:p w14:paraId="2C9EDB24" w14:textId="77777777" w:rsidR="000C388E" w:rsidRPr="00E338B4" w:rsidRDefault="000C388E" w:rsidP="000C388E">
      <w:pPr>
        <w:keepNext/>
        <w:spacing w:line="240" w:lineRule="auto"/>
        <w:rPr>
          <w:szCs w:val="22"/>
        </w:rPr>
      </w:pPr>
    </w:p>
    <w:p w14:paraId="6549CA78" w14:textId="77777777" w:rsidR="000C388E" w:rsidRPr="00E338B4" w:rsidRDefault="000C388E" w:rsidP="000C388E">
      <w:pPr>
        <w:spacing w:line="240" w:lineRule="auto"/>
        <w:rPr>
          <w:szCs w:val="22"/>
        </w:rPr>
      </w:pPr>
      <w:r w:rsidRPr="00E338B4">
        <w:t>Učinci inzulina glargina (jedanput na dan) na dijabetičku retinopatiju ocijenjeni su u 5</w:t>
      </w:r>
      <w:r w:rsidRPr="00E338B4">
        <w:noBreakHyphen/>
        <w:t>godišnjem otvorenom kliničkom ispitivanju kontroliranom NPH inzulinom (NPH se primjenjivao dvaput na dan) u 1024 bolesnika sa šećernom bolešću tipa 2, u kojih je progresija retinopatije za 3 stupnja ili više na ljestvici ETDRS (</w:t>
      </w:r>
      <w:r w:rsidRPr="00E338B4">
        <w:rPr>
          <w:i/>
        </w:rPr>
        <w:t>Early Treatment Diabetic Retinopathy Study)</w:t>
      </w:r>
      <w:r w:rsidRPr="00E338B4">
        <w:t xml:space="preserve"> bila ispitana fotografiranjem fundusa. Nije opažena značajna razlika u progresiji dijabetičke retinopatije kad se inzulin glargin uspoređivao s NPH inzulinom.</w:t>
      </w:r>
    </w:p>
    <w:p w14:paraId="5AE947FE" w14:textId="77777777" w:rsidR="000C388E" w:rsidRPr="00E338B4" w:rsidRDefault="000C388E" w:rsidP="000C388E">
      <w:pPr>
        <w:numPr>
          <w:ilvl w:val="12"/>
          <w:numId w:val="0"/>
        </w:numPr>
        <w:spacing w:line="240" w:lineRule="auto"/>
        <w:ind w:right="-2"/>
        <w:rPr>
          <w:iCs/>
          <w:szCs w:val="22"/>
        </w:rPr>
      </w:pPr>
    </w:p>
    <w:p w14:paraId="427BB26A" w14:textId="77777777" w:rsidR="000C388E" w:rsidRPr="00E338B4" w:rsidRDefault="000C388E" w:rsidP="000C388E">
      <w:pPr>
        <w:numPr>
          <w:ilvl w:val="12"/>
          <w:numId w:val="0"/>
        </w:numPr>
        <w:spacing w:line="240" w:lineRule="auto"/>
        <w:ind w:right="-2"/>
        <w:rPr>
          <w:iCs/>
          <w:szCs w:val="22"/>
        </w:rPr>
      </w:pPr>
      <w:r w:rsidRPr="00E338B4">
        <w:rPr>
          <w:iCs/>
          <w:szCs w:val="22"/>
        </w:rPr>
        <w:t xml:space="preserve">Ispitivanje ORIGIN (smanjenje ishoda uz početnu intervenciju inzulinom glarginom; engl. </w:t>
      </w:r>
      <w:r w:rsidRPr="00E338B4">
        <w:rPr>
          <w:i/>
          <w:iCs/>
          <w:szCs w:val="22"/>
        </w:rPr>
        <w:t>Outcome Reduction with Initial Glargine Intervention</w:t>
      </w:r>
      <w:r w:rsidRPr="00E338B4">
        <w:rPr>
          <w:iCs/>
          <w:szCs w:val="22"/>
        </w:rPr>
        <w:t>) bilo je multicentrično, randomizirano ispitivanje faktorijalnog dizajna 2x2, provedeno na 12 537 sudionika s visokim kardiovaskularnim rizikom i poremećajem razine glukoze natašte ili narušenom tolerancijom glukoze (12% sudionika) ili šećernom bolešću tipa 2 liječenom ≤ 1 oralnim antidijabetikom (88% ispitanika). Sudionici su randomizirani (1:1) da primaju inzulin glargin (n=6 264), titriran kako bi se postigla razina glukoze u plazmi natašte od ≤ 95 mg/dl (5,3 mM), ili standardno liječenje (n=6 273).</w:t>
      </w:r>
    </w:p>
    <w:p w14:paraId="1E786FDD" w14:textId="77777777" w:rsidR="000C388E" w:rsidRPr="00E338B4" w:rsidRDefault="000C388E" w:rsidP="000C388E">
      <w:pPr>
        <w:numPr>
          <w:ilvl w:val="12"/>
          <w:numId w:val="0"/>
        </w:numPr>
        <w:spacing w:line="240" w:lineRule="auto"/>
        <w:ind w:right="-2"/>
        <w:rPr>
          <w:iCs/>
          <w:szCs w:val="22"/>
        </w:rPr>
      </w:pPr>
    </w:p>
    <w:p w14:paraId="0D684595" w14:textId="77777777" w:rsidR="000C388E" w:rsidRPr="00E338B4" w:rsidRDefault="000C388E" w:rsidP="000C388E">
      <w:pPr>
        <w:numPr>
          <w:ilvl w:val="12"/>
          <w:numId w:val="0"/>
        </w:numPr>
        <w:spacing w:line="240" w:lineRule="auto"/>
        <w:ind w:right="-2"/>
        <w:rPr>
          <w:iCs/>
          <w:szCs w:val="22"/>
        </w:rPr>
      </w:pPr>
      <w:r w:rsidRPr="00E338B4">
        <w:rPr>
          <w:iCs/>
          <w:szCs w:val="22"/>
        </w:rPr>
        <w:lastRenderedPageBreak/>
        <w:t>Prvi od dvaju primarnih ishoda djelotvornosti bilo je vrijeme do prve pojave smrti zbog kardiovaskularnog uzroka, nesmrtonosnog infarkta miokarda ili nesmrtonosnog moždanog udara, a drugi od dvaju primarnih ishoda djelotvornosti bilo je vrijeme do prve pojave bilo kojeg događaja povezanoga s prvim primarnim ishodom ili do postupka revaskularizacije (koronarnih, karotidnih ili perifernih krvnih žila) ili hospitalizacije zbog zatajenja srca.</w:t>
      </w:r>
    </w:p>
    <w:p w14:paraId="744225DD" w14:textId="77777777" w:rsidR="000C388E" w:rsidRPr="00E338B4" w:rsidRDefault="000C388E" w:rsidP="000C388E">
      <w:pPr>
        <w:numPr>
          <w:ilvl w:val="12"/>
          <w:numId w:val="0"/>
        </w:numPr>
        <w:spacing w:line="240" w:lineRule="auto"/>
        <w:ind w:right="-2"/>
        <w:rPr>
          <w:iCs/>
          <w:szCs w:val="22"/>
        </w:rPr>
      </w:pPr>
    </w:p>
    <w:p w14:paraId="28B38D17" w14:textId="77777777" w:rsidR="000C388E" w:rsidRPr="00E338B4" w:rsidRDefault="000C388E" w:rsidP="000C388E">
      <w:pPr>
        <w:numPr>
          <w:ilvl w:val="12"/>
          <w:numId w:val="0"/>
        </w:numPr>
        <w:spacing w:line="240" w:lineRule="auto"/>
        <w:ind w:right="-2"/>
        <w:rPr>
          <w:iCs/>
          <w:szCs w:val="22"/>
        </w:rPr>
      </w:pPr>
      <w:r w:rsidRPr="00E338B4">
        <w:rPr>
          <w:iCs/>
          <w:szCs w:val="22"/>
        </w:rPr>
        <w:t>Sekundarne mjere ishoda uključivale su smrtnost zbog bilo kojega uzroka i kompozitni mikrovaskularni ishod.</w:t>
      </w:r>
    </w:p>
    <w:p w14:paraId="0B38844D" w14:textId="77777777" w:rsidR="000C388E" w:rsidRPr="00E338B4" w:rsidRDefault="000C388E" w:rsidP="000C388E">
      <w:pPr>
        <w:numPr>
          <w:ilvl w:val="12"/>
          <w:numId w:val="0"/>
        </w:numPr>
        <w:spacing w:line="240" w:lineRule="auto"/>
        <w:ind w:right="-2"/>
        <w:rPr>
          <w:iCs/>
          <w:szCs w:val="22"/>
        </w:rPr>
      </w:pPr>
    </w:p>
    <w:p w14:paraId="12382264" w14:textId="77777777" w:rsidR="000C388E" w:rsidRPr="00E338B4" w:rsidRDefault="000C388E" w:rsidP="000C388E">
      <w:pPr>
        <w:numPr>
          <w:ilvl w:val="12"/>
          <w:numId w:val="0"/>
        </w:numPr>
        <w:spacing w:line="240" w:lineRule="auto"/>
        <w:ind w:right="-2"/>
        <w:rPr>
          <w:iCs/>
          <w:szCs w:val="22"/>
        </w:rPr>
      </w:pPr>
      <w:r w:rsidRPr="00E338B4">
        <w:rPr>
          <w:iCs/>
          <w:szCs w:val="22"/>
        </w:rPr>
        <w:t>Inzulin glargin nije promijenio relativan rizik od kardiovaskularne bolesti i kardiovaskularne smrtnosti u usporedbi sa standardnim liječenjem. Nisu primijećene razlike između inzulina glargina i standardnog liječenja za dva primarna ishoda, za bilo koju mjeru koja je sastavnica navedenih ishoda, za smrtnost zbog bilo kojeg uzroka niti za kompozitni mikrovaskularni ishod.</w:t>
      </w:r>
    </w:p>
    <w:p w14:paraId="0E8C1472" w14:textId="77777777" w:rsidR="000C388E" w:rsidRPr="00E338B4" w:rsidRDefault="000C388E" w:rsidP="000C388E">
      <w:pPr>
        <w:numPr>
          <w:ilvl w:val="12"/>
          <w:numId w:val="0"/>
        </w:numPr>
        <w:spacing w:line="240" w:lineRule="auto"/>
        <w:ind w:right="-2"/>
        <w:rPr>
          <w:iCs/>
          <w:szCs w:val="22"/>
        </w:rPr>
      </w:pPr>
    </w:p>
    <w:p w14:paraId="2EF92325" w14:textId="77777777" w:rsidR="000C388E" w:rsidRPr="00E338B4" w:rsidRDefault="000C388E" w:rsidP="000C388E">
      <w:pPr>
        <w:numPr>
          <w:ilvl w:val="12"/>
          <w:numId w:val="0"/>
        </w:numPr>
        <w:spacing w:line="240" w:lineRule="auto"/>
        <w:ind w:right="-2"/>
        <w:rPr>
          <w:iCs/>
          <w:szCs w:val="22"/>
        </w:rPr>
      </w:pPr>
      <w:r w:rsidRPr="00E338B4">
        <w:rPr>
          <w:iCs/>
          <w:szCs w:val="22"/>
        </w:rPr>
        <w:t>Srednja doza inzulina glargina na kraju ispitivanja bila je 0,42 U/kg. Sudionici su na početku ispitivanja imali medijan vrijednosti HbA1c od 6,4%, dok se medijan vrijednosti HbA1c tijekom liječenja kretao u rasponu od 5,9 do 6,4% u skupini koja je primala inzulin glargin te od 6,2 do 6,6% u skupini koja je primala standardno liječenje tijekom čitavoga razdoblja praćenja. Stopa teške hipoglikemije (broj pogođenih sudionika na 100 sudionik-godina izloženosti) iznosila je 1,05 u skupini koja je primala inzulin glargin i 0,30 u skupini koja je primala standardno liječenje, dok je stopa potvrđene hipoglikemije koja se nije smatrala teškom iznosila 7,71 u skupini koja je primala inzulin glargin te 2,44 u skupini koja je primala standardno liječenje. Tijekom ovog 6-godišnjeg ispitivanja, u 42% ispitanika u skupini koja je primala inzulin glargin nije zabilježen niti jedan događaj hipoglikemije.</w:t>
      </w:r>
    </w:p>
    <w:p w14:paraId="26C61218" w14:textId="77777777" w:rsidR="000C388E" w:rsidRPr="00E338B4" w:rsidRDefault="000C388E" w:rsidP="000C388E">
      <w:pPr>
        <w:numPr>
          <w:ilvl w:val="12"/>
          <w:numId w:val="0"/>
        </w:numPr>
        <w:spacing w:line="240" w:lineRule="auto"/>
        <w:ind w:right="-2"/>
        <w:rPr>
          <w:iCs/>
          <w:szCs w:val="22"/>
        </w:rPr>
      </w:pPr>
    </w:p>
    <w:p w14:paraId="17B0D96B" w14:textId="77777777" w:rsidR="000C388E" w:rsidRPr="00E338B4" w:rsidRDefault="000C388E" w:rsidP="000C388E">
      <w:pPr>
        <w:numPr>
          <w:ilvl w:val="12"/>
          <w:numId w:val="0"/>
        </w:numPr>
        <w:spacing w:line="240" w:lineRule="auto"/>
        <w:ind w:right="-2"/>
        <w:rPr>
          <w:iCs/>
          <w:szCs w:val="22"/>
        </w:rPr>
      </w:pPr>
      <w:r w:rsidRPr="00E338B4">
        <w:rPr>
          <w:iCs/>
          <w:szCs w:val="22"/>
        </w:rPr>
        <w:t>Pri posljednjoj kontroli tijekom liječenja zabilježeno je srednje povećanje tjelesne težine od 1,4 kg u odnosu na početnu vrijednost u skupini koja je primala inzulin glargin te srednje smanjenje od 0,8 kg u odnosu na početnu vrijednost u skupini koja je primala standardno liječenje.</w:t>
      </w:r>
    </w:p>
    <w:p w14:paraId="7691A846" w14:textId="77777777" w:rsidR="000C388E" w:rsidRPr="00E338B4" w:rsidRDefault="000C388E" w:rsidP="000C388E">
      <w:pPr>
        <w:numPr>
          <w:ilvl w:val="12"/>
          <w:numId w:val="0"/>
        </w:numPr>
        <w:spacing w:line="240" w:lineRule="auto"/>
        <w:ind w:right="-2"/>
        <w:rPr>
          <w:iCs/>
          <w:szCs w:val="22"/>
        </w:rPr>
      </w:pPr>
    </w:p>
    <w:p w14:paraId="4CF16D6E" w14:textId="77777777" w:rsidR="000C388E" w:rsidRPr="00E338B4" w:rsidRDefault="000C388E" w:rsidP="000C388E">
      <w:pPr>
        <w:keepNext/>
        <w:spacing w:line="240" w:lineRule="auto"/>
        <w:rPr>
          <w:szCs w:val="22"/>
          <w:u w:val="single"/>
        </w:rPr>
      </w:pPr>
      <w:r w:rsidRPr="00E338B4">
        <w:rPr>
          <w:u w:val="single"/>
        </w:rPr>
        <w:t>Pedijatrijska populacija</w:t>
      </w:r>
    </w:p>
    <w:p w14:paraId="64FFF34B" w14:textId="77777777" w:rsidR="000C388E" w:rsidRPr="00E338B4" w:rsidRDefault="000C388E" w:rsidP="000C388E">
      <w:pPr>
        <w:keepNext/>
        <w:spacing w:line="240" w:lineRule="auto"/>
        <w:rPr>
          <w:szCs w:val="22"/>
        </w:rPr>
      </w:pPr>
    </w:p>
    <w:p w14:paraId="4A257862" w14:textId="77777777" w:rsidR="000C388E" w:rsidRPr="00E338B4" w:rsidRDefault="000C388E" w:rsidP="000C388E">
      <w:pPr>
        <w:spacing w:line="240" w:lineRule="auto"/>
        <w:rPr>
          <w:szCs w:val="22"/>
        </w:rPr>
      </w:pPr>
      <w:r w:rsidRPr="00E338B4">
        <w:t>U randomiziranom, kontroliranom kliničkom ispitivanju, pedijatrijski bolesnici (u dobi od 6 do 15 godina) sa šećernom bolešću tipa 1 (n = 349) bili su tijekom 28 tjedana na bazal-bolus režimu liječenja inzulinom, u kojem je prije svakog obroka primijenjen običan ljudski inzulin. Inzulin glargin primijenjen je jedanput na dan prije počinka, dok je ljudski NPH inzulin primijenjen jedanput ili dvaput na dan. Opaženi su podjednaki učinci na glikirani hemoglobin te incidenciju simptomatske hipoglikemije u obje liječene skupine, ali razina glukoze u plazmi natašte više se smanjila u odnosu na početnu vrijednost u skupini koja je primala inzulin glargin nego u skupini koja je primala NPH inzulin. Isto tako, u skupini koja je primala inzulin glargin bilo je manje slučajeva teške hipoglikemije. 143 bolesnika liječena inzulinom glarginom u ovom ispitivanju nastavila su liječenje inzulinom glarginom u nekontroliranom produžetku ispitivanja sa srednjom vrijednošću trajanja praćenja od 2 godine. Tijekom tog produljenog liječenja inzulinom glarginom nisu otkriveni novi signali povezani sa sigurnošću primjene lijeka.</w:t>
      </w:r>
    </w:p>
    <w:p w14:paraId="1A883646" w14:textId="77777777" w:rsidR="000C388E" w:rsidRPr="00E338B4" w:rsidRDefault="000C388E" w:rsidP="000C388E">
      <w:pPr>
        <w:spacing w:line="240" w:lineRule="auto"/>
        <w:rPr>
          <w:szCs w:val="22"/>
        </w:rPr>
      </w:pPr>
    </w:p>
    <w:p w14:paraId="7696D9C4" w14:textId="77777777" w:rsidR="000C388E" w:rsidRPr="00E338B4" w:rsidRDefault="000C388E" w:rsidP="000C388E">
      <w:pPr>
        <w:spacing w:line="240" w:lineRule="auto"/>
        <w:rPr>
          <w:szCs w:val="22"/>
        </w:rPr>
      </w:pPr>
      <w:r w:rsidRPr="00E338B4">
        <w:t>Također je provedeno ispitivanje s križnom zamjenom skupina u kojemu je uspoređena primjena inzulina glargina i inzulina lispro s primjenom NPH i običnog ljudskog inzulina (svaka terapija primjenjivala se 16 tjedana nasumičnim redoslijedom), u 26 adolescenata sa šećernom bolešću tipa 1, u dobi od 12 do 18 godina. Kao u prethodno opisanom pedijatrijskom ispitivanju, smanjenje razine glukoze u plazmi natašte u odnosu na početnu vrijednost bilo je veće u skupini koja je primala inzulin glargin nego u skupini koja je primala NPH inzulin. Promjene u koncentraciji HbA</w:t>
      </w:r>
      <w:r w:rsidRPr="00E338B4">
        <w:rPr>
          <w:vertAlign w:val="subscript"/>
        </w:rPr>
        <w:t>1c</w:t>
      </w:r>
      <w:r w:rsidRPr="00E338B4">
        <w:t xml:space="preserve"> u odnosu na početne vrijednosti bile su podjednake u obje liječene skupine; međutim, razine glukoze u krvi zabilježene tijekom noći bile su značajno više u skupini koja je primala inzulin glargin/inzulin lispro nego u skupini koja je primala NPH/običan inzulin, sa srednjom najnižom vrijednošću od 5,4 mM, naspram 4,1 mM. Sukladno tome, incidencija noćne hipoglikemije iznosila je 32% u skupini koja je primala inzulin glargin/lispro, naspram 52% u skupini koja je primala NPH/običan inzulin.</w:t>
      </w:r>
    </w:p>
    <w:p w14:paraId="142D3934" w14:textId="77777777" w:rsidR="000C388E" w:rsidRPr="00E338B4" w:rsidRDefault="000C388E" w:rsidP="000C388E">
      <w:pPr>
        <w:spacing w:line="240" w:lineRule="auto"/>
        <w:rPr>
          <w:szCs w:val="22"/>
        </w:rPr>
      </w:pPr>
    </w:p>
    <w:p w14:paraId="25F84341" w14:textId="77777777" w:rsidR="000C388E" w:rsidRPr="00E338B4" w:rsidRDefault="000C388E" w:rsidP="000C388E">
      <w:pPr>
        <w:spacing w:line="240" w:lineRule="auto"/>
        <w:rPr>
          <w:szCs w:val="22"/>
        </w:rPr>
      </w:pPr>
      <w:r w:rsidRPr="00E338B4">
        <w:lastRenderedPageBreak/>
        <w:t>Provedeno je 24</w:t>
      </w:r>
      <w:r w:rsidRPr="00E338B4">
        <w:noBreakHyphen/>
        <w:t xml:space="preserve">tjedno ispitivanje s paralelnim skupinama koje je obuhvatilo 125 djece sa šećernom bolešću tipa 1 u dobi od 2 do 6 godina, u kojemu se uspoređivalo djelovanje inzulina glargina primijenjenog jedanput na dan ujutro u odnosu na NPH inzulin primijenjen jedanput ili dvaput na dan kao bazalni inzulin. Obje skupine primale su bolus inzulin prije obroka. Primarni cilj ispitivanja </w:t>
      </w:r>
      <w:r>
        <w:t>–</w:t>
      </w:r>
      <w:r w:rsidRPr="00E338B4">
        <w:t xml:space="preserve"> dokazati da inzulin glargin nije inferioran u odnosu na NPH u svim slučajevima hipoglikemije </w:t>
      </w:r>
      <w:r>
        <w:t>–</w:t>
      </w:r>
      <w:r w:rsidRPr="00E338B4">
        <w:t xml:space="preserve"> nije postignut, a zabilježen je trend povećanja broja slučajeva hipoglikemije u skupini koja je primala inzulin glargin [omjer inzulin glargin: NPH (95% CI) = 1,18 (0,97-1,44)]. Varijabilnosti u vrijednostima glikiranog hemoglobina i glukoze bile su usporedive u obje liječene skupine. U ovom ispitivanju nisu otkriveni novi signali povezani sa sigurnošću primjene lijeka.</w:t>
      </w:r>
    </w:p>
    <w:p w14:paraId="4038D367" w14:textId="77777777" w:rsidR="000C388E" w:rsidRPr="00E338B4" w:rsidRDefault="000C388E" w:rsidP="000C388E">
      <w:pPr>
        <w:numPr>
          <w:ilvl w:val="12"/>
          <w:numId w:val="0"/>
        </w:numPr>
        <w:spacing w:line="240" w:lineRule="auto"/>
        <w:ind w:right="-2"/>
        <w:rPr>
          <w:iCs/>
          <w:szCs w:val="22"/>
        </w:rPr>
      </w:pPr>
    </w:p>
    <w:p w14:paraId="5F12F87F" w14:textId="438B5D4E" w:rsidR="000C388E" w:rsidRPr="00E338B4" w:rsidRDefault="000C388E" w:rsidP="000C388E">
      <w:pPr>
        <w:keepNext/>
        <w:spacing w:line="240" w:lineRule="auto"/>
        <w:ind w:left="567" w:hanging="567"/>
        <w:outlineLvl w:val="0"/>
        <w:rPr>
          <w:b/>
          <w:szCs w:val="22"/>
        </w:rPr>
      </w:pPr>
      <w:r w:rsidRPr="00E338B4">
        <w:rPr>
          <w:b/>
        </w:rPr>
        <w:t>5.2</w:t>
      </w:r>
      <w:r w:rsidRPr="00E338B4">
        <w:rPr>
          <w:b/>
        </w:rPr>
        <w:tab/>
        <w:t>Farmakokinetička svojstva</w:t>
      </w:r>
      <w:r w:rsidR="00B74AC4">
        <w:rPr>
          <w:b/>
        </w:rPr>
        <w:fldChar w:fldCharType="begin"/>
      </w:r>
      <w:r w:rsidR="00B74AC4">
        <w:rPr>
          <w:b/>
        </w:rPr>
        <w:instrText xml:space="preserve"> DOCVARIABLE vault_nd_08b37a33-c13c-43ab-aeb2-b61144ef9f52 \* MERGEFORMAT </w:instrText>
      </w:r>
      <w:r w:rsidR="00B74AC4">
        <w:rPr>
          <w:b/>
        </w:rPr>
        <w:fldChar w:fldCharType="separate"/>
      </w:r>
      <w:r w:rsidR="00B74AC4">
        <w:rPr>
          <w:b/>
        </w:rPr>
        <w:t xml:space="preserve"> </w:t>
      </w:r>
      <w:r w:rsidR="00B74AC4">
        <w:rPr>
          <w:b/>
        </w:rPr>
        <w:fldChar w:fldCharType="end"/>
      </w:r>
    </w:p>
    <w:p w14:paraId="75D4176B" w14:textId="77777777" w:rsidR="000C388E" w:rsidRPr="00E338B4" w:rsidRDefault="000C388E" w:rsidP="000C388E">
      <w:pPr>
        <w:keepNext/>
        <w:spacing w:line="240" w:lineRule="auto"/>
        <w:ind w:left="567" w:hanging="567"/>
        <w:outlineLvl w:val="0"/>
        <w:rPr>
          <w:b/>
          <w:szCs w:val="22"/>
        </w:rPr>
      </w:pPr>
    </w:p>
    <w:p w14:paraId="64936AAA" w14:textId="77777777" w:rsidR="000C388E" w:rsidRPr="00E338B4" w:rsidRDefault="000C388E" w:rsidP="000C388E">
      <w:pPr>
        <w:keepNext/>
        <w:autoSpaceDE w:val="0"/>
        <w:autoSpaceDN w:val="0"/>
        <w:adjustRightInd w:val="0"/>
        <w:spacing w:line="240" w:lineRule="auto"/>
        <w:rPr>
          <w:b/>
          <w:bCs/>
          <w:szCs w:val="22"/>
          <w:u w:val="single"/>
        </w:rPr>
      </w:pPr>
      <w:r w:rsidRPr="00E338B4">
        <w:rPr>
          <w:u w:val="single"/>
        </w:rPr>
        <w:t>Apsorpcija</w:t>
      </w:r>
    </w:p>
    <w:p w14:paraId="066FF346" w14:textId="77777777" w:rsidR="000C388E" w:rsidRPr="00E338B4" w:rsidRDefault="000C388E" w:rsidP="000C388E">
      <w:pPr>
        <w:keepNext/>
        <w:autoSpaceDE w:val="0"/>
        <w:autoSpaceDN w:val="0"/>
        <w:adjustRightInd w:val="0"/>
        <w:spacing w:line="240" w:lineRule="auto"/>
        <w:rPr>
          <w:szCs w:val="22"/>
        </w:rPr>
      </w:pPr>
    </w:p>
    <w:p w14:paraId="0FD46D0B" w14:textId="77777777" w:rsidR="000C388E" w:rsidRPr="00E338B4" w:rsidRDefault="000C388E" w:rsidP="000C388E">
      <w:pPr>
        <w:keepNext/>
        <w:autoSpaceDE w:val="0"/>
        <w:autoSpaceDN w:val="0"/>
        <w:adjustRightInd w:val="0"/>
        <w:spacing w:line="240" w:lineRule="auto"/>
        <w:rPr>
          <w:szCs w:val="22"/>
        </w:rPr>
      </w:pPr>
      <w:r w:rsidRPr="00E338B4">
        <w:t xml:space="preserve">Nakon supkutane injekcije inzulina glargina koncentracije inzulina u serumu zdravih ispitanika i dijabetičara ukazivale su na sporiju i značajno dulju apsorpciju te izostanak vršne koncentracije u usporedbi s ljudskim NPH inzulinom. Koncentracije su stoga bile sukladne vremenskom profilu farmakodinamičke aktivnosti inzulina glargina. Slika 1 gore prikazuje profil djelovanja inzulina glargina i NPH inzulina tijekom vremena. </w:t>
      </w:r>
    </w:p>
    <w:p w14:paraId="636803B4" w14:textId="77777777" w:rsidR="000C388E" w:rsidRPr="00E338B4" w:rsidRDefault="000C388E" w:rsidP="000C388E">
      <w:pPr>
        <w:autoSpaceDE w:val="0"/>
        <w:autoSpaceDN w:val="0"/>
        <w:adjustRightInd w:val="0"/>
        <w:spacing w:line="240" w:lineRule="auto"/>
      </w:pPr>
    </w:p>
    <w:p w14:paraId="2862FFE3" w14:textId="77777777" w:rsidR="000C388E" w:rsidRPr="00E338B4" w:rsidRDefault="000C388E" w:rsidP="000C388E">
      <w:pPr>
        <w:autoSpaceDE w:val="0"/>
        <w:autoSpaceDN w:val="0"/>
        <w:adjustRightInd w:val="0"/>
        <w:spacing w:line="240" w:lineRule="auto"/>
        <w:rPr>
          <w:szCs w:val="22"/>
        </w:rPr>
      </w:pPr>
      <w:r w:rsidRPr="00E338B4">
        <w:t>Kada se inzulin glargin injicira jedanput na dan, stanje dinamičke ravnoteže postiže se 2</w:t>
      </w:r>
      <w:r w:rsidRPr="00E338B4">
        <w:noBreakHyphen/>
        <w:t xml:space="preserve">4 dana nakon prve doze. </w:t>
      </w:r>
    </w:p>
    <w:p w14:paraId="78FF65BA" w14:textId="77777777" w:rsidR="000C388E" w:rsidRPr="00E338B4" w:rsidRDefault="000C388E" w:rsidP="000C388E">
      <w:pPr>
        <w:spacing w:line="240" w:lineRule="auto"/>
        <w:rPr>
          <w:szCs w:val="22"/>
        </w:rPr>
      </w:pPr>
    </w:p>
    <w:p w14:paraId="78EE8E99"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Biotransformacija</w:t>
      </w:r>
    </w:p>
    <w:p w14:paraId="72E17180" w14:textId="77777777" w:rsidR="000C388E" w:rsidRPr="00E338B4" w:rsidRDefault="000C388E" w:rsidP="000C388E">
      <w:pPr>
        <w:keepNext/>
        <w:autoSpaceDE w:val="0"/>
        <w:autoSpaceDN w:val="0"/>
        <w:adjustRightInd w:val="0"/>
        <w:spacing w:line="240" w:lineRule="auto"/>
        <w:rPr>
          <w:szCs w:val="22"/>
        </w:rPr>
      </w:pPr>
    </w:p>
    <w:p w14:paraId="4DCC2752" w14:textId="77777777" w:rsidR="000C388E" w:rsidRPr="00E338B4" w:rsidRDefault="000C388E" w:rsidP="000C388E">
      <w:pPr>
        <w:keepNext/>
        <w:autoSpaceDE w:val="0"/>
        <w:autoSpaceDN w:val="0"/>
        <w:adjustRightInd w:val="0"/>
        <w:spacing w:line="240" w:lineRule="auto"/>
        <w:rPr>
          <w:szCs w:val="22"/>
        </w:rPr>
      </w:pPr>
      <w:r w:rsidRPr="00E338B4">
        <w:t>Nakon supkutane injekcije u bolesnika sa šećernom bolešću, inzulin glargin se brzo metabolizira na karboksilnim krajevima beta lanca, pri čemu nastaju dva aktivna metabolita: M1 (21A</w:t>
      </w:r>
      <w:r w:rsidRPr="00E338B4">
        <w:noBreakHyphen/>
        <w:t>Gly</w:t>
      </w:r>
      <w:r w:rsidRPr="00E338B4">
        <w:noBreakHyphen/>
        <w:t>inzulin) i M2 (21A</w:t>
      </w:r>
      <w:r w:rsidRPr="00E338B4">
        <w:noBreakHyphen/>
        <w:t>Gly</w:t>
      </w:r>
      <w:r w:rsidRPr="00E338B4">
        <w:noBreakHyphen/>
        <w:t>des</w:t>
      </w:r>
      <w:r w:rsidRPr="00E338B4">
        <w:noBreakHyphen/>
        <w:t>30B</w:t>
      </w:r>
      <w:r w:rsidRPr="00E338B4">
        <w:noBreakHyphen/>
        <w:t>Thr</w:t>
      </w:r>
      <w:r w:rsidRPr="00E338B4">
        <w:noBreakHyphen/>
        <w:t>inzulin). Glavni cirkulirajući metabolit u plazmi je M1. Izloženost metabolitu M1 raste s primijenjenom dozom inzulina glargina.</w:t>
      </w:r>
    </w:p>
    <w:p w14:paraId="2C0D5D51" w14:textId="77777777" w:rsidR="000C388E" w:rsidRPr="00E338B4" w:rsidRDefault="000C388E" w:rsidP="000C388E">
      <w:pPr>
        <w:numPr>
          <w:ilvl w:val="12"/>
          <w:numId w:val="0"/>
        </w:numPr>
        <w:spacing w:line="240" w:lineRule="auto"/>
        <w:ind w:right="-2"/>
        <w:rPr>
          <w:iCs/>
          <w:szCs w:val="22"/>
        </w:rPr>
      </w:pPr>
    </w:p>
    <w:p w14:paraId="17C1AED1" w14:textId="77777777" w:rsidR="000C388E" w:rsidRPr="00E338B4" w:rsidRDefault="000C388E" w:rsidP="000C388E">
      <w:pPr>
        <w:autoSpaceDE w:val="0"/>
        <w:autoSpaceDN w:val="0"/>
        <w:adjustRightInd w:val="0"/>
        <w:spacing w:line="240" w:lineRule="auto"/>
        <w:rPr>
          <w:szCs w:val="22"/>
        </w:rPr>
      </w:pPr>
      <w:r w:rsidRPr="00E338B4">
        <w:t>Farmakokinetički i farmakodinamički nalazi pokazuju da se učinak supkutane injekcije inzulina glargina uglavnom temelji na izloženosti metabolitu M1. U najvećeg broja ispitanika inzulin glargin i metabolit M2 nisu se mogli utvrditi, a kada su i utvrđeni, njihova je koncentracija bila neovisna o primijenjenoj dozi inzulina glargina.</w:t>
      </w:r>
    </w:p>
    <w:p w14:paraId="7C5C38DA" w14:textId="77777777" w:rsidR="000C388E" w:rsidRPr="00E338B4" w:rsidRDefault="000C388E" w:rsidP="000C388E">
      <w:pPr>
        <w:autoSpaceDE w:val="0"/>
        <w:autoSpaceDN w:val="0"/>
        <w:adjustRightInd w:val="0"/>
        <w:spacing w:line="240" w:lineRule="auto"/>
        <w:rPr>
          <w:szCs w:val="22"/>
        </w:rPr>
      </w:pPr>
    </w:p>
    <w:p w14:paraId="78FDF47C"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Eliminacija</w:t>
      </w:r>
    </w:p>
    <w:p w14:paraId="41992B76" w14:textId="77777777" w:rsidR="000C388E" w:rsidRPr="00E338B4" w:rsidRDefault="000C388E" w:rsidP="000C388E">
      <w:pPr>
        <w:keepNext/>
        <w:autoSpaceDE w:val="0"/>
        <w:autoSpaceDN w:val="0"/>
        <w:adjustRightInd w:val="0"/>
        <w:spacing w:line="240" w:lineRule="auto"/>
        <w:rPr>
          <w:szCs w:val="22"/>
        </w:rPr>
      </w:pPr>
    </w:p>
    <w:p w14:paraId="2C2535CB" w14:textId="77777777" w:rsidR="000C388E" w:rsidRPr="00E338B4" w:rsidRDefault="000C388E" w:rsidP="000C388E">
      <w:pPr>
        <w:keepNext/>
        <w:autoSpaceDE w:val="0"/>
        <w:autoSpaceDN w:val="0"/>
        <w:adjustRightInd w:val="0"/>
        <w:spacing w:line="240" w:lineRule="auto"/>
        <w:rPr>
          <w:szCs w:val="22"/>
        </w:rPr>
      </w:pPr>
      <w:r w:rsidRPr="00E338B4">
        <w:t xml:space="preserve">Kod intravenske je primjene poluvrijeme eliminacije inzulina glargina i ljudskog inzulina bilo usporedivo. </w:t>
      </w:r>
    </w:p>
    <w:p w14:paraId="2A8D841D" w14:textId="77777777" w:rsidR="000C388E" w:rsidRPr="00E338B4" w:rsidRDefault="000C388E" w:rsidP="000C388E">
      <w:pPr>
        <w:autoSpaceDE w:val="0"/>
        <w:autoSpaceDN w:val="0"/>
        <w:adjustRightInd w:val="0"/>
        <w:spacing w:line="240" w:lineRule="auto"/>
        <w:rPr>
          <w:szCs w:val="22"/>
        </w:rPr>
      </w:pPr>
    </w:p>
    <w:p w14:paraId="12121E6F" w14:textId="77777777" w:rsidR="000C388E" w:rsidRPr="00E338B4" w:rsidRDefault="000C388E" w:rsidP="000C388E">
      <w:pPr>
        <w:pStyle w:val="NormalWeb"/>
        <w:keepNext/>
        <w:spacing w:before="0" w:beforeAutospacing="0" w:after="0" w:afterAutospacing="0"/>
        <w:rPr>
          <w:sz w:val="22"/>
          <w:szCs w:val="22"/>
          <w:u w:val="single"/>
        </w:rPr>
      </w:pPr>
      <w:r w:rsidRPr="00E338B4">
        <w:rPr>
          <w:sz w:val="22"/>
          <w:u w:val="single"/>
        </w:rPr>
        <w:t>Posebne populacije</w:t>
      </w:r>
    </w:p>
    <w:p w14:paraId="5C265041" w14:textId="77777777" w:rsidR="000C388E" w:rsidRPr="00E338B4" w:rsidRDefault="000C388E" w:rsidP="000C388E">
      <w:pPr>
        <w:pStyle w:val="NormalWeb"/>
        <w:keepNext/>
        <w:spacing w:before="0" w:beforeAutospacing="0" w:after="0" w:afterAutospacing="0"/>
        <w:rPr>
          <w:sz w:val="22"/>
          <w:szCs w:val="22"/>
        </w:rPr>
      </w:pPr>
    </w:p>
    <w:p w14:paraId="44E1B5D7" w14:textId="77777777" w:rsidR="000C388E" w:rsidRPr="00E338B4" w:rsidRDefault="000C388E" w:rsidP="000C388E">
      <w:pPr>
        <w:pStyle w:val="NormalWeb"/>
        <w:keepNext/>
        <w:spacing w:before="0" w:beforeAutospacing="0" w:after="0" w:afterAutospacing="0"/>
        <w:rPr>
          <w:sz w:val="22"/>
          <w:szCs w:val="22"/>
          <w:u w:val="single"/>
        </w:rPr>
      </w:pPr>
      <w:r w:rsidRPr="00E338B4">
        <w:rPr>
          <w:sz w:val="22"/>
        </w:rPr>
        <w:t>U kliničkim ispitivanjima, analize podskupina prema dobi i spolu nisu ukazale na razlike u sigurnosti i djelotvornosti u bolesnika liječenih inzulinom glarginom u odnosu na cjelokupnu populaciju ispitanika.</w:t>
      </w:r>
    </w:p>
    <w:p w14:paraId="2209C5FC" w14:textId="77777777" w:rsidR="000C388E" w:rsidRPr="00E338B4" w:rsidRDefault="000C388E" w:rsidP="000C388E">
      <w:pPr>
        <w:autoSpaceDE w:val="0"/>
        <w:autoSpaceDN w:val="0"/>
        <w:adjustRightInd w:val="0"/>
        <w:spacing w:line="240" w:lineRule="auto"/>
        <w:rPr>
          <w:szCs w:val="22"/>
        </w:rPr>
      </w:pPr>
    </w:p>
    <w:p w14:paraId="6BFD15F5" w14:textId="77777777" w:rsidR="000C388E" w:rsidRPr="00816031" w:rsidRDefault="000C388E" w:rsidP="000C388E">
      <w:pPr>
        <w:keepNext/>
        <w:autoSpaceDE w:val="0"/>
        <w:autoSpaceDN w:val="0"/>
        <w:adjustRightInd w:val="0"/>
        <w:spacing w:line="240" w:lineRule="auto"/>
        <w:rPr>
          <w:i/>
          <w:szCs w:val="22"/>
          <w:u w:val="single"/>
        </w:rPr>
      </w:pPr>
      <w:r w:rsidRPr="00816031">
        <w:rPr>
          <w:i/>
          <w:u w:val="single"/>
        </w:rPr>
        <w:t>Pedijatrijska populacija</w:t>
      </w:r>
    </w:p>
    <w:p w14:paraId="674047CB" w14:textId="77777777" w:rsidR="000C388E" w:rsidRDefault="000C388E" w:rsidP="000C388E">
      <w:pPr>
        <w:keepNext/>
        <w:autoSpaceDE w:val="0"/>
        <w:autoSpaceDN w:val="0"/>
        <w:adjustRightInd w:val="0"/>
        <w:spacing w:line="240" w:lineRule="auto"/>
      </w:pPr>
    </w:p>
    <w:p w14:paraId="280F3740" w14:textId="77777777" w:rsidR="000C388E" w:rsidRPr="00E338B4" w:rsidRDefault="000C388E" w:rsidP="000C388E">
      <w:pPr>
        <w:keepNext/>
        <w:autoSpaceDE w:val="0"/>
        <w:autoSpaceDN w:val="0"/>
        <w:adjustRightInd w:val="0"/>
        <w:spacing w:line="240" w:lineRule="auto"/>
        <w:rPr>
          <w:i/>
          <w:szCs w:val="22"/>
        </w:rPr>
      </w:pPr>
      <w:r w:rsidRPr="00E338B4">
        <w:t>Farmakokinetika u djece u dobi od 2 do manje od 6 godina sa šećernom bolešću tipa 1 ocijenjena je u jednom kliničkom ispitivanju (vidjeti dio 5.1). Mjerenje najniže razine inzulina glargina i njegovih glavnih metabolita M1 i M2 u djece liječene inzulinom glarginom otkrilo je da su obrasci koncentracija u plazmi slični kao u odraslih te nije bilo dokaza o akumulaciji inzulina glargina ni njegovih metabolita pri dugotrajnoj primjeni.</w:t>
      </w:r>
    </w:p>
    <w:p w14:paraId="6AC7596E" w14:textId="77777777" w:rsidR="000C388E" w:rsidRPr="00E338B4" w:rsidRDefault="000C388E" w:rsidP="000C388E">
      <w:pPr>
        <w:numPr>
          <w:ilvl w:val="12"/>
          <w:numId w:val="0"/>
        </w:numPr>
        <w:spacing w:line="240" w:lineRule="auto"/>
        <w:ind w:right="-2"/>
        <w:rPr>
          <w:iCs/>
          <w:szCs w:val="22"/>
        </w:rPr>
      </w:pPr>
    </w:p>
    <w:p w14:paraId="7CBEC03A" w14:textId="3F62DAB8" w:rsidR="000C388E" w:rsidRPr="00E338B4" w:rsidRDefault="000C388E" w:rsidP="000C388E">
      <w:pPr>
        <w:keepNext/>
        <w:spacing w:line="240" w:lineRule="auto"/>
        <w:ind w:left="567" w:hanging="567"/>
        <w:outlineLvl w:val="0"/>
        <w:rPr>
          <w:szCs w:val="22"/>
        </w:rPr>
      </w:pPr>
      <w:r w:rsidRPr="00E338B4">
        <w:rPr>
          <w:b/>
        </w:rPr>
        <w:lastRenderedPageBreak/>
        <w:t>5.3</w:t>
      </w:r>
      <w:r w:rsidRPr="00E338B4">
        <w:rPr>
          <w:b/>
        </w:rPr>
        <w:tab/>
        <w:t>Neklinički podaci o sigurnosti primjene</w:t>
      </w:r>
      <w:r w:rsidR="00B74AC4">
        <w:rPr>
          <w:b/>
        </w:rPr>
        <w:fldChar w:fldCharType="begin"/>
      </w:r>
      <w:r w:rsidR="00B74AC4">
        <w:rPr>
          <w:b/>
        </w:rPr>
        <w:instrText xml:space="preserve"> DOCVARIABLE vault_nd_354511fd-b36b-4d3e-9003-061a9e2866b2 \* MERGEFORMAT </w:instrText>
      </w:r>
      <w:r w:rsidR="00B74AC4">
        <w:rPr>
          <w:b/>
        </w:rPr>
        <w:fldChar w:fldCharType="separate"/>
      </w:r>
      <w:r w:rsidR="00B74AC4">
        <w:rPr>
          <w:b/>
        </w:rPr>
        <w:t xml:space="preserve"> </w:t>
      </w:r>
      <w:r w:rsidR="00B74AC4">
        <w:rPr>
          <w:b/>
        </w:rPr>
        <w:fldChar w:fldCharType="end"/>
      </w:r>
    </w:p>
    <w:p w14:paraId="3CE1673C" w14:textId="77777777" w:rsidR="000C388E" w:rsidRPr="00E338B4" w:rsidRDefault="000C388E" w:rsidP="000C388E">
      <w:pPr>
        <w:keepNext/>
        <w:spacing w:line="240" w:lineRule="auto"/>
        <w:rPr>
          <w:szCs w:val="22"/>
        </w:rPr>
      </w:pPr>
    </w:p>
    <w:p w14:paraId="2E422D82" w14:textId="77777777" w:rsidR="000C388E" w:rsidRPr="00E338B4" w:rsidRDefault="000C388E" w:rsidP="000C388E">
      <w:pPr>
        <w:keepNext/>
        <w:autoSpaceDE w:val="0"/>
        <w:autoSpaceDN w:val="0"/>
        <w:adjustRightInd w:val="0"/>
        <w:spacing w:line="240" w:lineRule="auto"/>
        <w:rPr>
          <w:szCs w:val="22"/>
        </w:rPr>
      </w:pPr>
      <w:r w:rsidRPr="00E338B4">
        <w:t>Neklinički podaci ne ukazuju na poseban rizik za ljude na temelju konvencionalnih ispitivanja sigurnosne farmakologije, toksičnosti ponovljenih doza, genotoksičnosti, kancerogenog potencijala i reproduktivne toksičnosti.</w:t>
      </w:r>
    </w:p>
    <w:p w14:paraId="3BD89D5B" w14:textId="77777777" w:rsidR="000C388E" w:rsidRPr="00E338B4" w:rsidRDefault="000C388E" w:rsidP="000C388E">
      <w:pPr>
        <w:autoSpaceDE w:val="0"/>
        <w:autoSpaceDN w:val="0"/>
        <w:adjustRightInd w:val="0"/>
        <w:spacing w:line="240" w:lineRule="auto"/>
        <w:rPr>
          <w:szCs w:val="22"/>
        </w:rPr>
      </w:pPr>
    </w:p>
    <w:p w14:paraId="001990B1" w14:textId="77777777" w:rsidR="000C388E" w:rsidRPr="00E338B4" w:rsidRDefault="000C388E" w:rsidP="000C388E">
      <w:pPr>
        <w:autoSpaceDE w:val="0"/>
        <w:autoSpaceDN w:val="0"/>
        <w:adjustRightInd w:val="0"/>
        <w:spacing w:line="240" w:lineRule="auto"/>
        <w:rPr>
          <w:szCs w:val="22"/>
        </w:rPr>
      </w:pPr>
    </w:p>
    <w:p w14:paraId="6FD0879A" w14:textId="77777777" w:rsidR="000C388E" w:rsidRPr="00E338B4" w:rsidRDefault="000C388E" w:rsidP="000C388E">
      <w:pPr>
        <w:keepNext/>
        <w:suppressAutoHyphens/>
        <w:spacing w:line="240" w:lineRule="auto"/>
        <w:ind w:left="567" w:hanging="567"/>
        <w:rPr>
          <w:b/>
          <w:szCs w:val="22"/>
        </w:rPr>
      </w:pPr>
      <w:r w:rsidRPr="00E338B4">
        <w:rPr>
          <w:b/>
        </w:rPr>
        <w:t>6.</w:t>
      </w:r>
      <w:r w:rsidRPr="00E338B4">
        <w:rPr>
          <w:b/>
        </w:rPr>
        <w:tab/>
        <w:t>FARMACEUTSKI PODACI</w:t>
      </w:r>
    </w:p>
    <w:p w14:paraId="2DEF0CB8" w14:textId="77777777" w:rsidR="000C388E" w:rsidRPr="00E338B4" w:rsidRDefault="000C388E" w:rsidP="000C388E">
      <w:pPr>
        <w:keepNext/>
        <w:spacing w:line="240" w:lineRule="auto"/>
        <w:rPr>
          <w:szCs w:val="22"/>
        </w:rPr>
      </w:pPr>
    </w:p>
    <w:p w14:paraId="46C7B401" w14:textId="77777777" w:rsidR="000C388E" w:rsidRPr="00E338B4" w:rsidRDefault="000C388E" w:rsidP="000C388E">
      <w:pPr>
        <w:keepNext/>
        <w:autoSpaceDE w:val="0"/>
        <w:autoSpaceDN w:val="0"/>
        <w:adjustRightInd w:val="0"/>
        <w:spacing w:line="240" w:lineRule="auto"/>
        <w:rPr>
          <w:b/>
          <w:bCs/>
          <w:szCs w:val="22"/>
        </w:rPr>
      </w:pPr>
      <w:r w:rsidRPr="00E338B4">
        <w:rPr>
          <w:b/>
        </w:rPr>
        <w:t>6.1</w:t>
      </w:r>
      <w:r w:rsidRPr="00E338B4">
        <w:rPr>
          <w:b/>
        </w:rPr>
        <w:tab/>
        <w:t>Popis pomoćnih tvari</w:t>
      </w:r>
    </w:p>
    <w:p w14:paraId="765156F0" w14:textId="77777777" w:rsidR="000C388E" w:rsidRPr="00E338B4" w:rsidRDefault="000C388E" w:rsidP="000C388E">
      <w:pPr>
        <w:keepNext/>
        <w:autoSpaceDE w:val="0"/>
        <w:autoSpaceDN w:val="0"/>
        <w:adjustRightInd w:val="0"/>
        <w:spacing w:line="240" w:lineRule="auto"/>
        <w:rPr>
          <w:b/>
          <w:bCs/>
          <w:szCs w:val="22"/>
        </w:rPr>
      </w:pPr>
    </w:p>
    <w:p w14:paraId="29812774" w14:textId="77777777" w:rsidR="000C388E" w:rsidRPr="00E338B4" w:rsidRDefault="000C388E" w:rsidP="000C388E">
      <w:pPr>
        <w:keepNext/>
        <w:autoSpaceDE w:val="0"/>
        <w:autoSpaceDN w:val="0"/>
        <w:adjustRightInd w:val="0"/>
        <w:spacing w:line="240" w:lineRule="auto"/>
        <w:rPr>
          <w:szCs w:val="22"/>
        </w:rPr>
      </w:pPr>
      <w:r w:rsidRPr="00E338B4">
        <w:t>cinkov oksid</w:t>
      </w:r>
    </w:p>
    <w:p w14:paraId="5AD36721" w14:textId="77777777" w:rsidR="000C388E" w:rsidRPr="00E338B4" w:rsidRDefault="000C388E" w:rsidP="000C388E">
      <w:pPr>
        <w:autoSpaceDE w:val="0"/>
        <w:autoSpaceDN w:val="0"/>
        <w:adjustRightInd w:val="0"/>
        <w:spacing w:line="240" w:lineRule="auto"/>
        <w:rPr>
          <w:szCs w:val="22"/>
        </w:rPr>
      </w:pPr>
      <w:r w:rsidRPr="00E338B4">
        <w:t>metakrezol</w:t>
      </w:r>
    </w:p>
    <w:p w14:paraId="7B283C98" w14:textId="77777777" w:rsidR="000C388E" w:rsidRPr="00E338B4" w:rsidRDefault="000C388E" w:rsidP="000C388E">
      <w:pPr>
        <w:autoSpaceDE w:val="0"/>
        <w:autoSpaceDN w:val="0"/>
        <w:adjustRightInd w:val="0"/>
        <w:spacing w:line="240" w:lineRule="auto"/>
        <w:rPr>
          <w:szCs w:val="22"/>
        </w:rPr>
      </w:pPr>
      <w:r w:rsidRPr="00E338B4">
        <w:t>glicerol</w:t>
      </w:r>
    </w:p>
    <w:p w14:paraId="51A98ABB" w14:textId="77777777" w:rsidR="000C388E" w:rsidRPr="00E338B4" w:rsidRDefault="000C388E" w:rsidP="000C388E">
      <w:pPr>
        <w:autoSpaceDE w:val="0"/>
        <w:autoSpaceDN w:val="0"/>
        <w:adjustRightInd w:val="0"/>
        <w:spacing w:line="240" w:lineRule="auto"/>
        <w:rPr>
          <w:szCs w:val="22"/>
        </w:rPr>
      </w:pPr>
      <w:r w:rsidRPr="00E338B4">
        <w:t>kloridna kiselina (za podešavanje pH)</w:t>
      </w:r>
    </w:p>
    <w:p w14:paraId="703BF6FB" w14:textId="77777777" w:rsidR="000C388E" w:rsidRPr="00E338B4" w:rsidRDefault="000C388E" w:rsidP="000C388E">
      <w:pPr>
        <w:autoSpaceDE w:val="0"/>
        <w:autoSpaceDN w:val="0"/>
        <w:adjustRightInd w:val="0"/>
        <w:spacing w:line="240" w:lineRule="auto"/>
        <w:rPr>
          <w:szCs w:val="22"/>
        </w:rPr>
      </w:pPr>
      <w:r w:rsidRPr="00E338B4">
        <w:t>natrijev hidroksid (za podešavanje pH)</w:t>
      </w:r>
    </w:p>
    <w:p w14:paraId="477EED39" w14:textId="77777777" w:rsidR="000C388E" w:rsidRPr="00E338B4" w:rsidRDefault="000C388E" w:rsidP="000C388E">
      <w:pPr>
        <w:autoSpaceDE w:val="0"/>
        <w:autoSpaceDN w:val="0"/>
        <w:adjustRightInd w:val="0"/>
        <w:spacing w:line="240" w:lineRule="auto"/>
        <w:rPr>
          <w:szCs w:val="22"/>
        </w:rPr>
      </w:pPr>
      <w:r w:rsidRPr="00E338B4">
        <w:t>voda za injekcije</w:t>
      </w:r>
    </w:p>
    <w:p w14:paraId="6B5F8F3A" w14:textId="77777777" w:rsidR="000C388E" w:rsidRPr="00E338B4" w:rsidRDefault="000C388E" w:rsidP="000C388E">
      <w:pPr>
        <w:spacing w:line="240" w:lineRule="auto"/>
        <w:rPr>
          <w:szCs w:val="22"/>
        </w:rPr>
      </w:pPr>
    </w:p>
    <w:p w14:paraId="4C069703" w14:textId="77777777" w:rsidR="000C388E" w:rsidRPr="00E338B4" w:rsidRDefault="000C388E" w:rsidP="000C388E">
      <w:pPr>
        <w:keepNext/>
        <w:autoSpaceDE w:val="0"/>
        <w:autoSpaceDN w:val="0"/>
        <w:adjustRightInd w:val="0"/>
        <w:spacing w:line="240" w:lineRule="auto"/>
        <w:rPr>
          <w:b/>
          <w:bCs/>
          <w:szCs w:val="22"/>
        </w:rPr>
      </w:pPr>
      <w:r w:rsidRPr="00E338B4">
        <w:rPr>
          <w:b/>
        </w:rPr>
        <w:t>6.2</w:t>
      </w:r>
      <w:r w:rsidRPr="00E338B4">
        <w:rPr>
          <w:b/>
        </w:rPr>
        <w:tab/>
        <w:t>Inkompatibilnosti</w:t>
      </w:r>
    </w:p>
    <w:p w14:paraId="33DC1A25" w14:textId="77777777" w:rsidR="000C388E" w:rsidRPr="00E338B4" w:rsidRDefault="000C388E" w:rsidP="000C388E">
      <w:pPr>
        <w:keepNext/>
        <w:autoSpaceDE w:val="0"/>
        <w:autoSpaceDN w:val="0"/>
        <w:adjustRightInd w:val="0"/>
        <w:spacing w:line="240" w:lineRule="auto"/>
        <w:rPr>
          <w:b/>
          <w:bCs/>
          <w:szCs w:val="22"/>
        </w:rPr>
      </w:pPr>
    </w:p>
    <w:p w14:paraId="1DE3BEEE" w14:textId="77777777" w:rsidR="000C388E" w:rsidRPr="00E338B4" w:rsidRDefault="000C388E" w:rsidP="000C388E">
      <w:pPr>
        <w:keepNext/>
        <w:autoSpaceDE w:val="0"/>
        <w:autoSpaceDN w:val="0"/>
        <w:adjustRightInd w:val="0"/>
        <w:spacing w:line="240" w:lineRule="auto"/>
        <w:rPr>
          <w:szCs w:val="22"/>
        </w:rPr>
      </w:pPr>
      <w:r w:rsidRPr="00E338B4">
        <w:t xml:space="preserve">Lijek se ne smije miješati s drugim lijekovima. </w:t>
      </w:r>
    </w:p>
    <w:p w14:paraId="452080DC" w14:textId="77777777" w:rsidR="000C388E" w:rsidRPr="00E338B4" w:rsidRDefault="000C388E" w:rsidP="000C388E">
      <w:pPr>
        <w:spacing w:line="240" w:lineRule="auto"/>
        <w:rPr>
          <w:szCs w:val="22"/>
        </w:rPr>
      </w:pPr>
    </w:p>
    <w:p w14:paraId="0AFC4DF1" w14:textId="77777777" w:rsidR="000C388E" w:rsidRPr="00E338B4" w:rsidRDefault="000C388E" w:rsidP="000C388E">
      <w:pPr>
        <w:keepNext/>
        <w:autoSpaceDE w:val="0"/>
        <w:autoSpaceDN w:val="0"/>
        <w:adjustRightInd w:val="0"/>
        <w:spacing w:line="240" w:lineRule="auto"/>
        <w:rPr>
          <w:b/>
          <w:bCs/>
          <w:szCs w:val="22"/>
        </w:rPr>
      </w:pPr>
      <w:r w:rsidRPr="00E338B4">
        <w:rPr>
          <w:b/>
        </w:rPr>
        <w:t>6.3</w:t>
      </w:r>
      <w:r w:rsidRPr="00E338B4">
        <w:rPr>
          <w:b/>
        </w:rPr>
        <w:tab/>
        <w:t>Rok valjanosti</w:t>
      </w:r>
    </w:p>
    <w:p w14:paraId="0C46DE1C" w14:textId="77777777" w:rsidR="000C388E" w:rsidRPr="00E338B4" w:rsidRDefault="000C388E" w:rsidP="000C388E">
      <w:pPr>
        <w:keepNext/>
        <w:autoSpaceDE w:val="0"/>
        <w:autoSpaceDN w:val="0"/>
        <w:adjustRightInd w:val="0"/>
        <w:spacing w:line="240" w:lineRule="auto"/>
        <w:rPr>
          <w:b/>
          <w:bCs/>
          <w:szCs w:val="22"/>
        </w:rPr>
      </w:pPr>
    </w:p>
    <w:p w14:paraId="15C39D8F" w14:textId="77777777" w:rsidR="000C388E" w:rsidRPr="00E338B4" w:rsidRDefault="000C388E" w:rsidP="000C388E">
      <w:pPr>
        <w:pStyle w:val="NormalWeb"/>
        <w:keepNext/>
        <w:spacing w:before="0" w:beforeAutospacing="0" w:after="0" w:afterAutospacing="0"/>
        <w:rPr>
          <w:sz w:val="22"/>
          <w:szCs w:val="22"/>
        </w:rPr>
      </w:pPr>
      <w:r w:rsidRPr="00E338B4">
        <w:rPr>
          <w:sz w:val="22"/>
        </w:rPr>
        <w:t>2 godine.</w:t>
      </w:r>
    </w:p>
    <w:p w14:paraId="0C803212" w14:textId="77777777" w:rsidR="000C388E" w:rsidRPr="00E338B4" w:rsidRDefault="000C388E" w:rsidP="000C388E">
      <w:pPr>
        <w:autoSpaceDE w:val="0"/>
        <w:autoSpaceDN w:val="0"/>
        <w:adjustRightInd w:val="0"/>
        <w:spacing w:line="240" w:lineRule="auto"/>
        <w:rPr>
          <w:b/>
          <w:bCs/>
          <w:szCs w:val="22"/>
        </w:rPr>
      </w:pPr>
    </w:p>
    <w:p w14:paraId="2D0D9C14" w14:textId="77777777" w:rsidR="000C388E" w:rsidRPr="00E338B4" w:rsidRDefault="000C388E" w:rsidP="000C388E">
      <w:pPr>
        <w:keepNext/>
        <w:autoSpaceDE w:val="0"/>
        <w:autoSpaceDN w:val="0"/>
        <w:adjustRightInd w:val="0"/>
        <w:spacing w:line="240" w:lineRule="auto"/>
        <w:rPr>
          <w:bCs/>
          <w:szCs w:val="22"/>
        </w:rPr>
      </w:pPr>
      <w:r w:rsidRPr="00E338B4">
        <w:rPr>
          <w:u w:val="single"/>
        </w:rPr>
        <w:t xml:space="preserve">Rok valjanosti nakon prve uporabe </w:t>
      </w:r>
    </w:p>
    <w:p w14:paraId="7E29864D" w14:textId="77777777" w:rsidR="000C388E" w:rsidRPr="00E338B4" w:rsidRDefault="000C388E" w:rsidP="000C388E">
      <w:pPr>
        <w:keepNext/>
        <w:autoSpaceDE w:val="0"/>
        <w:autoSpaceDN w:val="0"/>
        <w:adjustRightInd w:val="0"/>
        <w:spacing w:line="240" w:lineRule="auto"/>
        <w:rPr>
          <w:bCs/>
          <w:color w:val="7030A0"/>
          <w:szCs w:val="22"/>
        </w:rPr>
      </w:pPr>
    </w:p>
    <w:p w14:paraId="1A122C6A" w14:textId="77777777" w:rsidR="000C388E" w:rsidRPr="00E338B4" w:rsidRDefault="000C388E" w:rsidP="000C388E">
      <w:pPr>
        <w:keepNext/>
        <w:autoSpaceDE w:val="0"/>
        <w:autoSpaceDN w:val="0"/>
        <w:adjustRightInd w:val="0"/>
        <w:spacing w:line="240" w:lineRule="auto"/>
        <w:rPr>
          <w:szCs w:val="22"/>
        </w:rPr>
      </w:pPr>
      <w:r w:rsidRPr="00E338B4">
        <w:t xml:space="preserve">Lijek se može čuvati najdulje 28 dana na temperaturi do 30°C, zaštićen od izvora topline i izravne svjetlosti. Brizgalice u uporabi ne smiju se odlagati u hladnjak. </w:t>
      </w:r>
    </w:p>
    <w:p w14:paraId="463E9C79" w14:textId="77777777" w:rsidR="000C388E" w:rsidRPr="00E338B4" w:rsidRDefault="000C388E" w:rsidP="000C388E">
      <w:pPr>
        <w:autoSpaceDE w:val="0"/>
        <w:autoSpaceDN w:val="0"/>
        <w:adjustRightInd w:val="0"/>
        <w:spacing w:line="240" w:lineRule="auto"/>
      </w:pPr>
    </w:p>
    <w:p w14:paraId="6B05B01C" w14:textId="77777777" w:rsidR="000C388E" w:rsidRPr="00E338B4" w:rsidRDefault="000C388E" w:rsidP="000C388E">
      <w:pPr>
        <w:autoSpaceDE w:val="0"/>
        <w:autoSpaceDN w:val="0"/>
        <w:adjustRightInd w:val="0"/>
        <w:spacing w:line="240" w:lineRule="auto"/>
        <w:rPr>
          <w:szCs w:val="22"/>
        </w:rPr>
      </w:pPr>
      <w:r w:rsidRPr="00E338B4">
        <w:t>Nakon svake injekcije zatvarač brizgalice mora se vratiti na brizgalicu radi zaštite od svjetlosti.</w:t>
      </w:r>
    </w:p>
    <w:p w14:paraId="5442206D" w14:textId="77777777" w:rsidR="000C388E" w:rsidRPr="00E338B4" w:rsidRDefault="000C388E" w:rsidP="000C388E">
      <w:pPr>
        <w:spacing w:line="240" w:lineRule="auto"/>
        <w:rPr>
          <w:szCs w:val="22"/>
        </w:rPr>
      </w:pPr>
    </w:p>
    <w:p w14:paraId="07E2D1FD" w14:textId="77777777" w:rsidR="000C388E" w:rsidRPr="00E338B4" w:rsidRDefault="000C388E" w:rsidP="000C388E">
      <w:pPr>
        <w:keepNext/>
        <w:autoSpaceDE w:val="0"/>
        <w:autoSpaceDN w:val="0"/>
        <w:adjustRightInd w:val="0"/>
        <w:spacing w:line="240" w:lineRule="auto"/>
        <w:rPr>
          <w:b/>
          <w:bCs/>
          <w:szCs w:val="22"/>
        </w:rPr>
      </w:pPr>
      <w:r w:rsidRPr="00E338B4">
        <w:rPr>
          <w:b/>
        </w:rPr>
        <w:t>6.4</w:t>
      </w:r>
      <w:r w:rsidRPr="00E338B4">
        <w:rPr>
          <w:b/>
        </w:rPr>
        <w:tab/>
        <w:t>Posebne mjere pri čuvanju lijeka</w:t>
      </w:r>
    </w:p>
    <w:p w14:paraId="239E88F7" w14:textId="77777777" w:rsidR="000C388E" w:rsidRPr="00E338B4" w:rsidRDefault="000C388E" w:rsidP="000C388E">
      <w:pPr>
        <w:keepNext/>
        <w:autoSpaceDE w:val="0"/>
        <w:autoSpaceDN w:val="0"/>
        <w:adjustRightInd w:val="0"/>
        <w:spacing w:line="240" w:lineRule="auto"/>
        <w:rPr>
          <w:b/>
          <w:bCs/>
          <w:szCs w:val="22"/>
        </w:rPr>
      </w:pPr>
    </w:p>
    <w:p w14:paraId="13F92C19"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Prije uporabe</w:t>
      </w:r>
    </w:p>
    <w:p w14:paraId="591D6FAE" w14:textId="77777777" w:rsidR="000C388E" w:rsidRPr="00E338B4" w:rsidRDefault="000C388E" w:rsidP="000C388E">
      <w:pPr>
        <w:keepNext/>
        <w:autoSpaceDE w:val="0"/>
        <w:autoSpaceDN w:val="0"/>
        <w:adjustRightInd w:val="0"/>
        <w:spacing w:line="240" w:lineRule="auto"/>
        <w:rPr>
          <w:szCs w:val="22"/>
        </w:rPr>
      </w:pPr>
    </w:p>
    <w:p w14:paraId="595253AE" w14:textId="77777777" w:rsidR="000C388E" w:rsidRPr="00E338B4" w:rsidRDefault="000C388E" w:rsidP="000C388E">
      <w:pPr>
        <w:keepNext/>
        <w:autoSpaceDE w:val="0"/>
        <w:autoSpaceDN w:val="0"/>
        <w:adjustRightInd w:val="0"/>
        <w:spacing w:line="240" w:lineRule="auto"/>
        <w:rPr>
          <w:szCs w:val="22"/>
        </w:rPr>
      </w:pPr>
      <w:r w:rsidRPr="00E338B4">
        <w:t>Čuvati u hladnjaku (2°C - 8°C)</w:t>
      </w:r>
    </w:p>
    <w:p w14:paraId="46612283" w14:textId="77777777" w:rsidR="000C388E" w:rsidRPr="00E338B4" w:rsidRDefault="000C388E" w:rsidP="000C388E">
      <w:pPr>
        <w:autoSpaceDE w:val="0"/>
        <w:autoSpaceDN w:val="0"/>
        <w:adjustRightInd w:val="0"/>
        <w:spacing w:line="240" w:lineRule="auto"/>
        <w:rPr>
          <w:szCs w:val="22"/>
        </w:rPr>
      </w:pPr>
    </w:p>
    <w:p w14:paraId="1775CF70" w14:textId="77777777" w:rsidR="000C388E" w:rsidRPr="00E338B4" w:rsidRDefault="000C388E" w:rsidP="000C388E">
      <w:pPr>
        <w:autoSpaceDE w:val="0"/>
        <w:autoSpaceDN w:val="0"/>
        <w:adjustRightInd w:val="0"/>
        <w:spacing w:line="240" w:lineRule="auto"/>
        <w:rPr>
          <w:szCs w:val="22"/>
        </w:rPr>
      </w:pPr>
      <w:r w:rsidRPr="00E338B4">
        <w:t>Ne zamrzavati.</w:t>
      </w:r>
    </w:p>
    <w:p w14:paraId="1DA3B8FB" w14:textId="77777777" w:rsidR="000C388E" w:rsidRPr="00E338B4" w:rsidRDefault="000C388E" w:rsidP="000C388E">
      <w:pPr>
        <w:autoSpaceDE w:val="0"/>
        <w:autoSpaceDN w:val="0"/>
        <w:adjustRightInd w:val="0"/>
        <w:spacing w:line="240" w:lineRule="auto"/>
        <w:rPr>
          <w:color w:val="7030A0"/>
          <w:szCs w:val="22"/>
        </w:rPr>
      </w:pPr>
    </w:p>
    <w:p w14:paraId="2CFC3EFD" w14:textId="77777777" w:rsidR="000C388E" w:rsidRPr="00E338B4" w:rsidRDefault="000C388E" w:rsidP="000C388E">
      <w:pPr>
        <w:autoSpaceDE w:val="0"/>
        <w:autoSpaceDN w:val="0"/>
        <w:adjustRightInd w:val="0"/>
        <w:spacing w:line="240" w:lineRule="auto"/>
        <w:rPr>
          <w:szCs w:val="22"/>
        </w:rPr>
      </w:pPr>
      <w:r w:rsidRPr="00E338B4">
        <w:t>ABASAGLAR se ne smije čuvati neposredno uz zamrzivač ili rashladni uložak.</w:t>
      </w:r>
    </w:p>
    <w:p w14:paraId="64094686" w14:textId="77777777" w:rsidR="000C388E" w:rsidRPr="00E338B4" w:rsidRDefault="000C388E" w:rsidP="000C388E">
      <w:pPr>
        <w:autoSpaceDE w:val="0"/>
        <w:autoSpaceDN w:val="0"/>
        <w:adjustRightInd w:val="0"/>
        <w:spacing w:line="240" w:lineRule="auto"/>
      </w:pPr>
    </w:p>
    <w:p w14:paraId="52E381FB" w14:textId="77777777" w:rsidR="000C388E" w:rsidRPr="00E338B4" w:rsidRDefault="000C388E" w:rsidP="000C388E">
      <w:pPr>
        <w:autoSpaceDE w:val="0"/>
        <w:autoSpaceDN w:val="0"/>
        <w:adjustRightInd w:val="0"/>
        <w:spacing w:line="240" w:lineRule="auto"/>
        <w:rPr>
          <w:szCs w:val="22"/>
        </w:rPr>
      </w:pPr>
      <w:r w:rsidRPr="00E338B4">
        <w:t>Uložak čuvati u vanjskom pakiranju radi zaštite od svjetlosti.</w:t>
      </w:r>
    </w:p>
    <w:p w14:paraId="7CFE6B52" w14:textId="77777777" w:rsidR="000C388E" w:rsidRPr="00E338B4" w:rsidRDefault="000C388E" w:rsidP="000C388E">
      <w:pPr>
        <w:spacing w:line="240" w:lineRule="auto"/>
        <w:outlineLvl w:val="0"/>
        <w:rPr>
          <w:b/>
          <w:szCs w:val="22"/>
        </w:rPr>
      </w:pPr>
    </w:p>
    <w:p w14:paraId="476833A2"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U uporabi</w:t>
      </w:r>
    </w:p>
    <w:p w14:paraId="039197A9" w14:textId="77777777" w:rsidR="000C388E" w:rsidRPr="00E338B4" w:rsidRDefault="000C388E" w:rsidP="000C388E">
      <w:pPr>
        <w:keepNext/>
        <w:autoSpaceDE w:val="0"/>
        <w:autoSpaceDN w:val="0"/>
        <w:adjustRightInd w:val="0"/>
        <w:spacing w:line="240" w:lineRule="auto"/>
        <w:rPr>
          <w:szCs w:val="22"/>
        </w:rPr>
      </w:pPr>
    </w:p>
    <w:p w14:paraId="0373DEA7" w14:textId="77777777" w:rsidR="000C388E" w:rsidRPr="00E338B4" w:rsidRDefault="000C388E" w:rsidP="000C388E">
      <w:pPr>
        <w:keepNext/>
        <w:autoSpaceDE w:val="0"/>
        <w:autoSpaceDN w:val="0"/>
        <w:adjustRightInd w:val="0"/>
        <w:spacing w:line="240" w:lineRule="auto"/>
        <w:rPr>
          <w:szCs w:val="22"/>
        </w:rPr>
      </w:pPr>
      <w:r w:rsidRPr="00E338B4">
        <w:t>Uvjete čuvanja nakon prvog otvaranja lijeka vidjeti u dijelu 6.3.</w:t>
      </w:r>
    </w:p>
    <w:p w14:paraId="0F315F3F" w14:textId="77777777" w:rsidR="000C388E" w:rsidRPr="00E338B4" w:rsidRDefault="000C388E" w:rsidP="000C388E">
      <w:pPr>
        <w:spacing w:line="240" w:lineRule="auto"/>
        <w:rPr>
          <w:szCs w:val="22"/>
        </w:rPr>
      </w:pPr>
    </w:p>
    <w:p w14:paraId="741FBEAA" w14:textId="77777777" w:rsidR="000C388E" w:rsidRPr="00E338B4" w:rsidRDefault="000C388E" w:rsidP="000C388E">
      <w:pPr>
        <w:keepNext/>
        <w:autoSpaceDE w:val="0"/>
        <w:autoSpaceDN w:val="0"/>
        <w:adjustRightInd w:val="0"/>
        <w:spacing w:line="240" w:lineRule="auto"/>
        <w:rPr>
          <w:b/>
          <w:bCs/>
          <w:szCs w:val="22"/>
        </w:rPr>
      </w:pPr>
      <w:r w:rsidRPr="00E338B4">
        <w:rPr>
          <w:b/>
        </w:rPr>
        <w:t>6.5</w:t>
      </w:r>
      <w:r w:rsidRPr="00E338B4">
        <w:rPr>
          <w:b/>
        </w:rPr>
        <w:tab/>
        <w:t>Vrsta i sadržaj spremnika</w:t>
      </w:r>
    </w:p>
    <w:p w14:paraId="00E2643E" w14:textId="77777777" w:rsidR="000C388E" w:rsidRPr="00E338B4" w:rsidRDefault="000C388E" w:rsidP="000C388E">
      <w:pPr>
        <w:keepNext/>
        <w:autoSpaceDE w:val="0"/>
        <w:autoSpaceDN w:val="0"/>
        <w:adjustRightInd w:val="0"/>
        <w:spacing w:line="240" w:lineRule="auto"/>
        <w:rPr>
          <w:b/>
          <w:bCs/>
          <w:strike/>
          <w:szCs w:val="22"/>
        </w:rPr>
      </w:pPr>
    </w:p>
    <w:p w14:paraId="082C41F8" w14:textId="77777777" w:rsidR="000C388E" w:rsidRPr="00E338B4" w:rsidRDefault="000C388E" w:rsidP="000C388E">
      <w:pPr>
        <w:keepNext/>
        <w:autoSpaceDE w:val="0"/>
        <w:autoSpaceDN w:val="0"/>
        <w:adjustRightInd w:val="0"/>
        <w:spacing w:line="240" w:lineRule="auto"/>
        <w:rPr>
          <w:szCs w:val="22"/>
        </w:rPr>
      </w:pPr>
      <w:r w:rsidRPr="00E338B4">
        <w:t>3 ml otopine u ulošku (bezbojno staklo tipa 1) s klipom (halobutilna guma) te čepom u obliku pločice (poliizoprenski laminat i halobutilna guma) s aluminijskim zaštitnim zatvaračem.</w:t>
      </w:r>
    </w:p>
    <w:p w14:paraId="24EB775A" w14:textId="77777777" w:rsidR="000C388E" w:rsidRPr="00E338B4" w:rsidRDefault="000C388E" w:rsidP="000C388E">
      <w:pPr>
        <w:autoSpaceDE w:val="0"/>
        <w:autoSpaceDN w:val="0"/>
        <w:adjustRightInd w:val="0"/>
        <w:spacing w:line="240" w:lineRule="auto"/>
        <w:rPr>
          <w:color w:val="7030A0"/>
          <w:szCs w:val="22"/>
        </w:rPr>
      </w:pPr>
    </w:p>
    <w:p w14:paraId="784E75C5" w14:textId="77777777" w:rsidR="000C388E" w:rsidRPr="00E338B4" w:rsidRDefault="000C388E" w:rsidP="000C388E">
      <w:pPr>
        <w:autoSpaceDE w:val="0"/>
        <w:autoSpaceDN w:val="0"/>
        <w:adjustRightInd w:val="0"/>
        <w:spacing w:line="240" w:lineRule="auto"/>
        <w:rPr>
          <w:szCs w:val="22"/>
        </w:rPr>
      </w:pPr>
      <w:r w:rsidRPr="00E338B4">
        <w:t>Dostupna su pakiranja od 5 i 10 uložaka. Na tržištu se ne moraju nalaziti sve veličine pakiranja.</w:t>
      </w:r>
    </w:p>
    <w:p w14:paraId="7509065B" w14:textId="77777777" w:rsidR="000C388E" w:rsidRPr="00E338B4" w:rsidRDefault="000C388E" w:rsidP="000C388E">
      <w:pPr>
        <w:spacing w:line="240" w:lineRule="auto"/>
        <w:rPr>
          <w:szCs w:val="22"/>
        </w:rPr>
      </w:pPr>
    </w:p>
    <w:p w14:paraId="7645B5FC" w14:textId="77777777" w:rsidR="000C388E" w:rsidRPr="00E338B4" w:rsidRDefault="000C388E" w:rsidP="000C388E">
      <w:pPr>
        <w:keepNext/>
        <w:autoSpaceDE w:val="0"/>
        <w:autoSpaceDN w:val="0"/>
        <w:adjustRightInd w:val="0"/>
        <w:spacing w:line="240" w:lineRule="auto"/>
        <w:rPr>
          <w:b/>
          <w:bCs/>
          <w:szCs w:val="22"/>
        </w:rPr>
      </w:pPr>
      <w:r w:rsidRPr="00E338B4">
        <w:rPr>
          <w:b/>
        </w:rPr>
        <w:lastRenderedPageBreak/>
        <w:t>6.6</w:t>
      </w:r>
      <w:r w:rsidRPr="00E338B4">
        <w:rPr>
          <w:b/>
        </w:rPr>
        <w:tab/>
        <w:t>Posebne mjere za zbrinjavanje i druga rukovanja lijekom</w:t>
      </w:r>
    </w:p>
    <w:p w14:paraId="6B637829" w14:textId="77777777" w:rsidR="000C388E" w:rsidRPr="00E338B4" w:rsidRDefault="000C388E" w:rsidP="000C388E">
      <w:pPr>
        <w:keepNext/>
        <w:autoSpaceDE w:val="0"/>
        <w:autoSpaceDN w:val="0"/>
        <w:adjustRightInd w:val="0"/>
        <w:spacing w:line="240" w:lineRule="auto"/>
        <w:rPr>
          <w:szCs w:val="22"/>
        </w:rPr>
      </w:pPr>
    </w:p>
    <w:p w14:paraId="6205A139" w14:textId="77777777" w:rsidR="000C388E" w:rsidRPr="00E338B4" w:rsidRDefault="000C388E" w:rsidP="000C388E">
      <w:pPr>
        <w:keepNext/>
        <w:autoSpaceDE w:val="0"/>
        <w:autoSpaceDN w:val="0"/>
        <w:adjustRightInd w:val="0"/>
        <w:spacing w:line="240" w:lineRule="auto"/>
        <w:rPr>
          <w:szCs w:val="22"/>
        </w:rPr>
      </w:pPr>
      <w:r w:rsidRPr="00E338B4">
        <w:t>ABASAGLAR se ne smije miješati s drugim inzulinima ili lijekovima niti razrjeđivati. Miješanjem ili razrjeđivanjem može se promijeniti trajanje/način djelovanja lijeka, a miješanje može uzrokovati precipitaciju.</w:t>
      </w:r>
    </w:p>
    <w:p w14:paraId="0D06E9F1" w14:textId="77777777" w:rsidR="000C388E" w:rsidRPr="00E338B4" w:rsidRDefault="000C388E" w:rsidP="000C388E">
      <w:pPr>
        <w:autoSpaceDE w:val="0"/>
        <w:autoSpaceDN w:val="0"/>
        <w:adjustRightInd w:val="0"/>
        <w:spacing w:line="240" w:lineRule="auto"/>
        <w:rPr>
          <w:szCs w:val="22"/>
          <w:u w:val="single"/>
        </w:rPr>
      </w:pPr>
    </w:p>
    <w:p w14:paraId="5D497B0C"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Inzulinska brizgalica</w:t>
      </w:r>
    </w:p>
    <w:p w14:paraId="6702538C" w14:textId="77777777" w:rsidR="000C388E" w:rsidRPr="00E338B4" w:rsidRDefault="000C388E" w:rsidP="000C388E">
      <w:pPr>
        <w:keepNext/>
        <w:autoSpaceDE w:val="0"/>
        <w:autoSpaceDN w:val="0"/>
        <w:adjustRightInd w:val="0"/>
        <w:spacing w:line="240" w:lineRule="auto"/>
        <w:rPr>
          <w:szCs w:val="22"/>
        </w:rPr>
      </w:pPr>
    </w:p>
    <w:p w14:paraId="5F4C1A0B" w14:textId="77777777" w:rsidR="000C388E" w:rsidRPr="00E338B4" w:rsidRDefault="000C388E" w:rsidP="000C388E">
      <w:pPr>
        <w:keepNext/>
        <w:autoSpaceDE w:val="0"/>
        <w:autoSpaceDN w:val="0"/>
        <w:adjustRightInd w:val="0"/>
        <w:spacing w:line="240" w:lineRule="auto"/>
        <w:rPr>
          <w:szCs w:val="22"/>
        </w:rPr>
      </w:pPr>
      <w:r w:rsidRPr="00E338B4">
        <w:t xml:space="preserve">ABASAGLAR ulošci smiju se koristiti samo s inzulinskom brizgalicom za višekratnu uporabu tvrtke Lilly (vidjeti dio 4.4). </w:t>
      </w:r>
    </w:p>
    <w:p w14:paraId="058FFF53" w14:textId="77777777" w:rsidR="000C388E" w:rsidRPr="00E338B4" w:rsidRDefault="000C388E" w:rsidP="000C388E">
      <w:pPr>
        <w:autoSpaceDE w:val="0"/>
        <w:autoSpaceDN w:val="0"/>
        <w:adjustRightInd w:val="0"/>
        <w:spacing w:line="240" w:lineRule="auto"/>
        <w:rPr>
          <w:szCs w:val="22"/>
        </w:rPr>
      </w:pPr>
    </w:p>
    <w:p w14:paraId="0042D924" w14:textId="77777777" w:rsidR="000C388E" w:rsidRPr="00E338B4" w:rsidRDefault="000C388E" w:rsidP="000C388E">
      <w:pPr>
        <w:autoSpaceDE w:val="0"/>
        <w:autoSpaceDN w:val="0"/>
        <w:adjustRightInd w:val="0"/>
        <w:spacing w:line="240" w:lineRule="auto"/>
        <w:rPr>
          <w:szCs w:val="22"/>
        </w:rPr>
      </w:pPr>
      <w:r w:rsidRPr="00E338B4">
        <w:t xml:space="preserve">Brizgalicu je potrebno koristiti sukladno preporukama navedenima u informacijama priloženima uz taj medicinski proizvod. </w:t>
      </w:r>
    </w:p>
    <w:p w14:paraId="1F90E038" w14:textId="77777777" w:rsidR="000C388E" w:rsidRPr="00E338B4" w:rsidRDefault="000C388E" w:rsidP="000C388E">
      <w:pPr>
        <w:autoSpaceDE w:val="0"/>
        <w:autoSpaceDN w:val="0"/>
        <w:adjustRightInd w:val="0"/>
        <w:spacing w:line="240" w:lineRule="auto"/>
        <w:rPr>
          <w:szCs w:val="22"/>
        </w:rPr>
      </w:pPr>
    </w:p>
    <w:p w14:paraId="13F68948" w14:textId="77777777" w:rsidR="000C388E" w:rsidRPr="00E338B4" w:rsidRDefault="000C388E" w:rsidP="000C388E">
      <w:pPr>
        <w:autoSpaceDE w:val="0"/>
        <w:autoSpaceDN w:val="0"/>
        <w:adjustRightInd w:val="0"/>
        <w:spacing w:line="240" w:lineRule="auto"/>
        <w:rPr>
          <w:szCs w:val="22"/>
        </w:rPr>
      </w:pPr>
      <w:r w:rsidRPr="00E338B4">
        <w:t xml:space="preserve">Moraju se pažljivo slijediti upute za uporabu brizgalice, umetanje uloška, pričvršćivanje igle te primjenu injekcije inzulina. </w:t>
      </w:r>
    </w:p>
    <w:p w14:paraId="73FD5536" w14:textId="77777777" w:rsidR="000C388E" w:rsidRPr="00E338B4" w:rsidRDefault="000C388E" w:rsidP="000C388E">
      <w:pPr>
        <w:autoSpaceDE w:val="0"/>
        <w:autoSpaceDN w:val="0"/>
        <w:adjustRightInd w:val="0"/>
        <w:spacing w:line="240" w:lineRule="auto"/>
        <w:rPr>
          <w:szCs w:val="22"/>
        </w:rPr>
      </w:pPr>
    </w:p>
    <w:p w14:paraId="58BAF273" w14:textId="77777777" w:rsidR="000C388E" w:rsidRPr="00E338B4" w:rsidRDefault="000C388E" w:rsidP="000C388E">
      <w:pPr>
        <w:autoSpaceDE w:val="0"/>
        <w:autoSpaceDN w:val="0"/>
        <w:adjustRightInd w:val="0"/>
        <w:spacing w:line="240" w:lineRule="auto"/>
        <w:rPr>
          <w:szCs w:val="22"/>
        </w:rPr>
      </w:pPr>
      <w:r w:rsidRPr="00E338B4">
        <w:t xml:space="preserve">Ako je inzulinska brizgalica oštećena ili ne radi ispravno (zbog mehaničkih oštećenja), treba je zbrinuti i upotrijebiti novu inzulinsku brizgalicu. </w:t>
      </w:r>
    </w:p>
    <w:p w14:paraId="16F40D1B" w14:textId="77777777" w:rsidR="000C388E" w:rsidRPr="00E338B4" w:rsidRDefault="000C388E" w:rsidP="000C388E">
      <w:pPr>
        <w:autoSpaceDE w:val="0"/>
        <w:autoSpaceDN w:val="0"/>
        <w:adjustRightInd w:val="0"/>
        <w:spacing w:line="240" w:lineRule="auto"/>
        <w:rPr>
          <w:szCs w:val="22"/>
        </w:rPr>
      </w:pPr>
    </w:p>
    <w:p w14:paraId="2BA78ACB"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Uložak</w:t>
      </w:r>
    </w:p>
    <w:p w14:paraId="55845A3F" w14:textId="77777777" w:rsidR="000C388E" w:rsidRPr="00E338B4" w:rsidRDefault="000C388E" w:rsidP="000C388E">
      <w:pPr>
        <w:keepNext/>
        <w:autoSpaceDE w:val="0"/>
        <w:autoSpaceDN w:val="0"/>
        <w:adjustRightInd w:val="0"/>
        <w:spacing w:line="240" w:lineRule="auto"/>
        <w:rPr>
          <w:szCs w:val="22"/>
        </w:rPr>
      </w:pPr>
    </w:p>
    <w:p w14:paraId="51870E2F" w14:textId="77777777" w:rsidR="000C388E" w:rsidRPr="00E338B4" w:rsidRDefault="000C388E" w:rsidP="000C388E">
      <w:pPr>
        <w:keepNext/>
        <w:autoSpaceDE w:val="0"/>
        <w:autoSpaceDN w:val="0"/>
        <w:adjustRightInd w:val="0"/>
        <w:spacing w:line="240" w:lineRule="auto"/>
        <w:rPr>
          <w:szCs w:val="22"/>
        </w:rPr>
      </w:pPr>
      <w:r w:rsidRPr="00E338B4">
        <w:t>Prije uporabe uložak se mora pregledati. Uložak se smije upotrijebiti samo ako je otopina bistra, bezbojna, vodenasta i ako nema vidljivih krutih čestica. Budući da je ABASAGLAR otopina, nije ga potrebno resuspendirati prije uporabe. Prije injekcije iz uloška se moraju ukloniti mjehurići zraka (vidjeti upute za uporabu brizgalice).</w:t>
      </w:r>
    </w:p>
    <w:p w14:paraId="4537FF1C" w14:textId="77777777" w:rsidR="000C388E" w:rsidRPr="00E338B4" w:rsidRDefault="000C388E" w:rsidP="000C388E">
      <w:pPr>
        <w:autoSpaceDE w:val="0"/>
        <w:autoSpaceDN w:val="0"/>
        <w:adjustRightInd w:val="0"/>
        <w:spacing w:line="240" w:lineRule="auto"/>
        <w:rPr>
          <w:szCs w:val="22"/>
        </w:rPr>
      </w:pPr>
    </w:p>
    <w:p w14:paraId="1042AD71" w14:textId="77777777" w:rsidR="000C388E" w:rsidRPr="00E338B4" w:rsidRDefault="000C388E" w:rsidP="000C388E">
      <w:pPr>
        <w:autoSpaceDE w:val="0"/>
        <w:autoSpaceDN w:val="0"/>
        <w:adjustRightInd w:val="0"/>
        <w:spacing w:line="240" w:lineRule="auto"/>
        <w:rPr>
          <w:szCs w:val="22"/>
        </w:rPr>
      </w:pPr>
      <w:r w:rsidRPr="00E338B4">
        <w:t xml:space="preserve">Kako bi se spriječio mogući prijenos bolesti, istu brizgalicu smije koristiti samo jedan bolesnik. </w:t>
      </w:r>
    </w:p>
    <w:p w14:paraId="69047A7A" w14:textId="77777777" w:rsidR="000C388E" w:rsidRPr="00E338B4" w:rsidRDefault="000C388E" w:rsidP="000C388E">
      <w:pPr>
        <w:autoSpaceDE w:val="0"/>
        <w:autoSpaceDN w:val="0"/>
        <w:adjustRightInd w:val="0"/>
        <w:spacing w:line="240" w:lineRule="auto"/>
        <w:rPr>
          <w:szCs w:val="22"/>
        </w:rPr>
      </w:pPr>
    </w:p>
    <w:p w14:paraId="6BDB7D86" w14:textId="77777777" w:rsidR="000C388E" w:rsidRPr="00E338B4" w:rsidRDefault="000C388E" w:rsidP="000C388E">
      <w:pPr>
        <w:autoSpaceDE w:val="0"/>
        <w:autoSpaceDN w:val="0"/>
        <w:adjustRightInd w:val="0"/>
        <w:spacing w:line="240" w:lineRule="auto"/>
        <w:rPr>
          <w:szCs w:val="22"/>
        </w:rPr>
      </w:pPr>
      <w:r w:rsidRPr="00E338B4">
        <w:t>Prazni ulošci ne smiju se ponovno puniti i moraju se propisno zbrinuti. Prije svake injekcije uvijek se mora provjeriti naljepnica na inzulinu kako ne bi došlo do medikacijskih pogrešaka zbog zamjene inzulina glargina i drugih inzulina (vidjeti dio 4.4).</w:t>
      </w:r>
    </w:p>
    <w:p w14:paraId="5E6B6A66" w14:textId="77777777" w:rsidR="000C388E" w:rsidRPr="00E338B4" w:rsidRDefault="000C388E" w:rsidP="000C388E">
      <w:pPr>
        <w:autoSpaceDE w:val="0"/>
        <w:autoSpaceDN w:val="0"/>
        <w:adjustRightInd w:val="0"/>
        <w:spacing w:line="240" w:lineRule="auto"/>
        <w:rPr>
          <w:color w:val="7030A0"/>
          <w:szCs w:val="22"/>
        </w:rPr>
      </w:pPr>
    </w:p>
    <w:p w14:paraId="59DDBA79" w14:textId="77777777" w:rsidR="000C388E" w:rsidRPr="00E338B4" w:rsidRDefault="000C388E" w:rsidP="000C388E">
      <w:pPr>
        <w:spacing w:line="240" w:lineRule="auto"/>
        <w:rPr>
          <w:szCs w:val="22"/>
        </w:rPr>
      </w:pPr>
    </w:p>
    <w:p w14:paraId="2A47919E" w14:textId="77777777" w:rsidR="000C388E" w:rsidRPr="00E338B4" w:rsidRDefault="000C388E" w:rsidP="000C388E">
      <w:pPr>
        <w:keepNext/>
        <w:autoSpaceDE w:val="0"/>
        <w:autoSpaceDN w:val="0"/>
        <w:adjustRightInd w:val="0"/>
        <w:spacing w:line="240" w:lineRule="auto"/>
        <w:rPr>
          <w:b/>
          <w:bCs/>
          <w:szCs w:val="22"/>
        </w:rPr>
      </w:pPr>
      <w:r w:rsidRPr="00E338B4">
        <w:rPr>
          <w:b/>
        </w:rPr>
        <w:t>7.</w:t>
      </w:r>
      <w:r w:rsidRPr="00E338B4">
        <w:rPr>
          <w:b/>
        </w:rPr>
        <w:tab/>
        <w:t>NOSITELJ ODOBRENJA ZA STAVLJANJE LIJEKA U PROMET</w:t>
      </w:r>
    </w:p>
    <w:p w14:paraId="16AA3630" w14:textId="77777777" w:rsidR="000C388E" w:rsidRPr="00E338B4" w:rsidRDefault="000C388E" w:rsidP="000C388E">
      <w:pPr>
        <w:keepNext/>
        <w:autoSpaceDE w:val="0"/>
        <w:autoSpaceDN w:val="0"/>
        <w:adjustRightInd w:val="0"/>
        <w:spacing w:line="240" w:lineRule="auto"/>
        <w:rPr>
          <w:b/>
          <w:bCs/>
          <w:szCs w:val="22"/>
        </w:rPr>
      </w:pPr>
    </w:p>
    <w:p w14:paraId="1AED9679" w14:textId="09641290" w:rsidR="000C388E" w:rsidRPr="00E338B4" w:rsidRDefault="000C388E" w:rsidP="000C388E">
      <w:pPr>
        <w:keepNext/>
        <w:autoSpaceDE w:val="0"/>
        <w:autoSpaceDN w:val="0"/>
        <w:adjustRightInd w:val="0"/>
        <w:spacing w:line="240" w:lineRule="auto"/>
      </w:pPr>
      <w:r w:rsidRPr="00E338B4">
        <w:rPr>
          <w:rFonts w:eastAsia="SimSun"/>
          <w:szCs w:val="22"/>
          <w:lang w:eastAsia="en-GB"/>
        </w:rPr>
        <w:t xml:space="preserve">Eli Lilly Nederland B.V., </w:t>
      </w:r>
      <w:ins w:id="15" w:author="NK " w:date="2025-09-23T15:58:00Z">
        <w:r w:rsidR="006775F7">
          <w:rPr>
            <w:rFonts w:eastAsia="SimSun"/>
            <w:szCs w:val="22"/>
            <w:lang w:eastAsia="en-GB"/>
          </w:rPr>
          <w:t>Orteliuslaan 1000</w:t>
        </w:r>
      </w:ins>
      <w:del w:id="16" w:author="NK " w:date="2025-09-23T15:58:00Z">
        <w:r w:rsidRPr="00E338B4" w:rsidDel="006775F7">
          <w:rPr>
            <w:rFonts w:eastAsia="SimSun"/>
            <w:szCs w:val="22"/>
            <w:lang w:eastAsia="en-GB"/>
          </w:rPr>
          <w:delText>Papendorpseweg 83</w:delText>
        </w:r>
      </w:del>
      <w:r w:rsidRPr="00E338B4">
        <w:rPr>
          <w:rFonts w:eastAsia="SimSun"/>
          <w:szCs w:val="22"/>
          <w:lang w:eastAsia="en-GB"/>
        </w:rPr>
        <w:t xml:space="preserve">, 3528 </w:t>
      </w:r>
      <w:del w:id="17" w:author="NK " w:date="2025-09-23T15:58:00Z">
        <w:r w:rsidRPr="00E338B4" w:rsidDel="006775F7">
          <w:rPr>
            <w:rFonts w:eastAsia="SimSun"/>
            <w:szCs w:val="22"/>
            <w:lang w:eastAsia="en-GB"/>
          </w:rPr>
          <w:delText xml:space="preserve">BJ </w:delText>
        </w:r>
      </w:del>
      <w:ins w:id="18" w:author="NK " w:date="2025-09-23T15:58:00Z">
        <w:r w:rsidR="006775F7" w:rsidRPr="00E338B4">
          <w:rPr>
            <w:rFonts w:eastAsia="SimSun"/>
            <w:szCs w:val="22"/>
            <w:lang w:eastAsia="en-GB"/>
          </w:rPr>
          <w:t>B</w:t>
        </w:r>
        <w:r w:rsidR="006775F7">
          <w:rPr>
            <w:rFonts w:eastAsia="SimSun"/>
            <w:szCs w:val="22"/>
            <w:lang w:eastAsia="en-GB"/>
          </w:rPr>
          <w:t>D</w:t>
        </w:r>
        <w:r w:rsidR="006775F7" w:rsidRPr="00E338B4">
          <w:rPr>
            <w:rFonts w:eastAsia="SimSun"/>
            <w:szCs w:val="22"/>
            <w:lang w:eastAsia="en-GB"/>
          </w:rPr>
          <w:t xml:space="preserve"> </w:t>
        </w:r>
      </w:ins>
      <w:r w:rsidRPr="00E338B4">
        <w:rPr>
          <w:rFonts w:eastAsia="SimSun"/>
          <w:szCs w:val="22"/>
          <w:lang w:eastAsia="en-GB"/>
        </w:rPr>
        <w:t>Utrecht, Nizozemska</w:t>
      </w:r>
      <w:r w:rsidRPr="00E338B4" w:rsidDel="008D5449">
        <w:t xml:space="preserve"> </w:t>
      </w:r>
    </w:p>
    <w:p w14:paraId="27B25AED" w14:textId="77777777" w:rsidR="000C388E" w:rsidRPr="00E338B4" w:rsidRDefault="000C388E" w:rsidP="000C388E">
      <w:pPr>
        <w:spacing w:line="240" w:lineRule="auto"/>
        <w:rPr>
          <w:szCs w:val="22"/>
        </w:rPr>
      </w:pPr>
    </w:p>
    <w:p w14:paraId="00570E11" w14:textId="77777777" w:rsidR="000C388E" w:rsidRPr="00E338B4" w:rsidRDefault="000C388E" w:rsidP="000C388E">
      <w:pPr>
        <w:spacing w:line="240" w:lineRule="auto"/>
        <w:rPr>
          <w:szCs w:val="22"/>
        </w:rPr>
      </w:pPr>
    </w:p>
    <w:p w14:paraId="26C35F18" w14:textId="77777777" w:rsidR="000C388E" w:rsidRPr="00E338B4" w:rsidRDefault="000C388E" w:rsidP="000C388E">
      <w:pPr>
        <w:keepNext/>
        <w:autoSpaceDE w:val="0"/>
        <w:autoSpaceDN w:val="0"/>
        <w:adjustRightInd w:val="0"/>
        <w:spacing w:line="240" w:lineRule="auto"/>
        <w:rPr>
          <w:b/>
          <w:bCs/>
          <w:szCs w:val="22"/>
        </w:rPr>
      </w:pPr>
      <w:r w:rsidRPr="00E338B4">
        <w:rPr>
          <w:b/>
        </w:rPr>
        <w:t>8.</w:t>
      </w:r>
      <w:r w:rsidRPr="00E338B4">
        <w:rPr>
          <w:b/>
        </w:rPr>
        <w:tab/>
        <w:t>BROJ(EVI) ODOBRENJA ZA STAVLJANJE LIJEKA U PROMET</w:t>
      </w:r>
    </w:p>
    <w:p w14:paraId="3023E90C" w14:textId="77777777" w:rsidR="000C388E" w:rsidRPr="00E338B4" w:rsidRDefault="000C388E" w:rsidP="000C388E">
      <w:pPr>
        <w:keepNext/>
        <w:autoSpaceDE w:val="0"/>
        <w:autoSpaceDN w:val="0"/>
        <w:adjustRightInd w:val="0"/>
        <w:spacing w:line="240" w:lineRule="auto"/>
        <w:rPr>
          <w:b/>
          <w:bCs/>
          <w:szCs w:val="22"/>
        </w:rPr>
      </w:pPr>
    </w:p>
    <w:p w14:paraId="6CB0449A" w14:textId="77777777" w:rsidR="000C388E" w:rsidRPr="00E338B4" w:rsidRDefault="000C388E" w:rsidP="000C388E">
      <w:pPr>
        <w:keepNext/>
        <w:autoSpaceDE w:val="0"/>
        <w:autoSpaceDN w:val="0"/>
        <w:adjustRightInd w:val="0"/>
        <w:spacing w:line="240" w:lineRule="auto"/>
        <w:rPr>
          <w:bCs/>
          <w:szCs w:val="22"/>
        </w:rPr>
      </w:pPr>
      <w:r w:rsidRPr="00E338B4">
        <w:rPr>
          <w:bCs/>
          <w:szCs w:val="22"/>
        </w:rPr>
        <w:t>EU/1/14/944/003</w:t>
      </w:r>
    </w:p>
    <w:p w14:paraId="4144C095" w14:textId="77777777" w:rsidR="000C388E" w:rsidRPr="00E338B4" w:rsidRDefault="000C388E" w:rsidP="000C388E">
      <w:pPr>
        <w:keepNext/>
        <w:autoSpaceDE w:val="0"/>
        <w:autoSpaceDN w:val="0"/>
        <w:adjustRightInd w:val="0"/>
        <w:spacing w:line="240" w:lineRule="auto"/>
        <w:rPr>
          <w:color w:val="000000"/>
        </w:rPr>
      </w:pPr>
      <w:r w:rsidRPr="00E338B4">
        <w:rPr>
          <w:color w:val="000000"/>
        </w:rPr>
        <w:t>EU/1/14/944/009</w:t>
      </w:r>
    </w:p>
    <w:p w14:paraId="059CD8B1" w14:textId="77777777" w:rsidR="000C388E" w:rsidRPr="00E338B4" w:rsidRDefault="000C388E" w:rsidP="000C388E">
      <w:pPr>
        <w:keepNext/>
        <w:autoSpaceDE w:val="0"/>
        <w:autoSpaceDN w:val="0"/>
        <w:adjustRightInd w:val="0"/>
        <w:spacing w:line="240" w:lineRule="auto"/>
        <w:rPr>
          <w:bCs/>
          <w:szCs w:val="22"/>
        </w:rPr>
      </w:pPr>
    </w:p>
    <w:p w14:paraId="6D31B97E" w14:textId="77777777" w:rsidR="000C388E" w:rsidRPr="00E338B4" w:rsidRDefault="000C388E" w:rsidP="000C388E">
      <w:pPr>
        <w:spacing w:line="240" w:lineRule="auto"/>
        <w:rPr>
          <w:szCs w:val="22"/>
        </w:rPr>
      </w:pPr>
    </w:p>
    <w:p w14:paraId="27A603A5" w14:textId="77777777" w:rsidR="000C388E" w:rsidRPr="00E338B4" w:rsidRDefault="000C388E" w:rsidP="000C388E">
      <w:pPr>
        <w:keepNext/>
        <w:autoSpaceDE w:val="0"/>
        <w:autoSpaceDN w:val="0"/>
        <w:adjustRightInd w:val="0"/>
        <w:spacing w:line="240" w:lineRule="auto"/>
        <w:rPr>
          <w:b/>
          <w:bCs/>
          <w:szCs w:val="22"/>
        </w:rPr>
      </w:pPr>
      <w:r w:rsidRPr="00E338B4">
        <w:rPr>
          <w:b/>
        </w:rPr>
        <w:t>9.</w:t>
      </w:r>
      <w:r w:rsidRPr="00E338B4">
        <w:rPr>
          <w:b/>
        </w:rPr>
        <w:tab/>
        <w:t>DATUM PRVOG ODOBRENJA / DATUM OBNOVE ODOBRENJA</w:t>
      </w:r>
    </w:p>
    <w:p w14:paraId="26E6A7EF" w14:textId="77777777" w:rsidR="000C388E" w:rsidRPr="00E338B4" w:rsidRDefault="000C388E" w:rsidP="000C388E">
      <w:pPr>
        <w:keepNext/>
        <w:autoSpaceDE w:val="0"/>
        <w:autoSpaceDN w:val="0"/>
        <w:adjustRightInd w:val="0"/>
        <w:spacing w:line="240" w:lineRule="auto"/>
        <w:rPr>
          <w:b/>
          <w:bCs/>
          <w:szCs w:val="22"/>
        </w:rPr>
      </w:pPr>
    </w:p>
    <w:p w14:paraId="79C5513D" w14:textId="77777777" w:rsidR="000C388E" w:rsidRPr="00E338B4" w:rsidRDefault="000C388E" w:rsidP="000C388E">
      <w:pPr>
        <w:keepNext/>
        <w:autoSpaceDE w:val="0"/>
        <w:autoSpaceDN w:val="0"/>
        <w:adjustRightInd w:val="0"/>
        <w:spacing w:line="240" w:lineRule="auto"/>
        <w:rPr>
          <w:szCs w:val="22"/>
        </w:rPr>
      </w:pPr>
      <w:r w:rsidRPr="00E338B4">
        <w:t xml:space="preserve">Datum prvog odobrenja: </w:t>
      </w:r>
      <w:r w:rsidRPr="00E338B4">
        <w:rPr>
          <w:szCs w:val="22"/>
        </w:rPr>
        <w:t>9. rujna 2014.</w:t>
      </w:r>
    </w:p>
    <w:p w14:paraId="21CA9410" w14:textId="77777777" w:rsidR="000C388E" w:rsidRPr="00E338B4" w:rsidRDefault="000C388E" w:rsidP="000C388E">
      <w:pPr>
        <w:keepNext/>
        <w:autoSpaceDE w:val="0"/>
        <w:autoSpaceDN w:val="0"/>
        <w:adjustRightInd w:val="0"/>
        <w:spacing w:line="240" w:lineRule="auto"/>
        <w:rPr>
          <w:szCs w:val="22"/>
        </w:rPr>
      </w:pPr>
      <w:r w:rsidRPr="00E338B4">
        <w:t>Datum posljednje obnove odobrenja: 25. srpnja 2019.</w:t>
      </w:r>
    </w:p>
    <w:p w14:paraId="739EE9E0" w14:textId="77777777" w:rsidR="000C388E" w:rsidRDefault="000C388E" w:rsidP="000C388E">
      <w:pPr>
        <w:spacing w:line="240" w:lineRule="auto"/>
        <w:rPr>
          <w:ins w:id="19" w:author="NK " w:date="2025-09-23T10:43:00Z"/>
          <w:szCs w:val="22"/>
        </w:rPr>
      </w:pPr>
    </w:p>
    <w:p w14:paraId="5243B8D4" w14:textId="77777777" w:rsidR="006D4A83" w:rsidRPr="00E338B4" w:rsidRDefault="006D4A83" w:rsidP="000C388E">
      <w:pPr>
        <w:spacing w:line="240" w:lineRule="auto"/>
        <w:rPr>
          <w:szCs w:val="22"/>
        </w:rPr>
      </w:pPr>
    </w:p>
    <w:p w14:paraId="327F1BD4" w14:textId="77777777" w:rsidR="000C388E" w:rsidRPr="00E338B4" w:rsidRDefault="000C388E" w:rsidP="000C388E">
      <w:pPr>
        <w:keepNext/>
        <w:autoSpaceDE w:val="0"/>
        <w:autoSpaceDN w:val="0"/>
        <w:adjustRightInd w:val="0"/>
        <w:spacing w:line="240" w:lineRule="auto"/>
        <w:rPr>
          <w:b/>
          <w:bCs/>
          <w:szCs w:val="22"/>
        </w:rPr>
      </w:pPr>
      <w:r w:rsidRPr="00E338B4">
        <w:rPr>
          <w:b/>
        </w:rPr>
        <w:lastRenderedPageBreak/>
        <w:t>10.</w:t>
      </w:r>
      <w:r w:rsidRPr="00E338B4">
        <w:rPr>
          <w:b/>
        </w:rPr>
        <w:tab/>
        <w:t>DATUM REVIZIJE TEKSTA</w:t>
      </w:r>
    </w:p>
    <w:p w14:paraId="515B6BC2" w14:textId="77777777" w:rsidR="000C388E" w:rsidRDefault="000C388E" w:rsidP="000C388E">
      <w:pPr>
        <w:keepNext/>
        <w:autoSpaceDE w:val="0"/>
        <w:autoSpaceDN w:val="0"/>
        <w:adjustRightInd w:val="0"/>
        <w:spacing w:line="240" w:lineRule="auto"/>
        <w:rPr>
          <w:ins w:id="20" w:author="NK " w:date="2025-09-23T10:43:00Z"/>
          <w:b/>
          <w:bCs/>
          <w:szCs w:val="22"/>
        </w:rPr>
      </w:pPr>
    </w:p>
    <w:p w14:paraId="0C3154D0" w14:textId="77777777" w:rsidR="006D4A83" w:rsidRPr="00E338B4" w:rsidRDefault="006D4A83" w:rsidP="000C388E">
      <w:pPr>
        <w:keepNext/>
        <w:autoSpaceDE w:val="0"/>
        <w:autoSpaceDN w:val="0"/>
        <w:adjustRightInd w:val="0"/>
        <w:spacing w:line="240" w:lineRule="auto"/>
        <w:rPr>
          <w:b/>
          <w:bCs/>
          <w:szCs w:val="22"/>
        </w:rPr>
      </w:pPr>
    </w:p>
    <w:p w14:paraId="3B41BFDA" w14:textId="218B1462" w:rsidR="000C388E" w:rsidRPr="00E338B4" w:rsidDel="006D4A83" w:rsidRDefault="000C388E" w:rsidP="000C388E">
      <w:pPr>
        <w:keepNext/>
        <w:autoSpaceDE w:val="0"/>
        <w:autoSpaceDN w:val="0"/>
        <w:adjustRightInd w:val="0"/>
        <w:spacing w:line="240" w:lineRule="auto"/>
        <w:rPr>
          <w:del w:id="21" w:author="NK " w:date="2025-09-23T10:43:00Z"/>
        </w:rPr>
      </w:pPr>
      <w:r w:rsidRPr="00E338B4">
        <w:t xml:space="preserve">Detaljnije informacije o ovom lijeku dostupne su na internetskoj stranici Europske agencije za lijekove: </w:t>
      </w:r>
      <w:ins w:id="22" w:author="NK " w:date="2025-09-23T15:59:00Z">
        <w:r w:rsidR="006775F7">
          <w:rPr>
            <w:rFonts w:eastAsiaTheme="majorEastAsia"/>
          </w:rPr>
          <w:fldChar w:fldCharType="begin"/>
        </w:r>
        <w:r w:rsidR="006775F7">
          <w:rPr>
            <w:rFonts w:eastAsiaTheme="majorEastAsia"/>
          </w:rPr>
          <w:instrText xml:space="preserve"> HYPERLINK "</w:instrText>
        </w:r>
      </w:ins>
      <w:r w:rsidR="006775F7" w:rsidRPr="006775F7">
        <w:rPr>
          <w:rFonts w:eastAsiaTheme="majorEastAsia"/>
          <w:rPrChange w:id="23" w:author="NK " w:date="2025-09-23T15:59:00Z">
            <w:rPr>
              <w:rStyle w:val="Hyperlink"/>
              <w:rFonts w:eastAsiaTheme="majorEastAsia"/>
            </w:rPr>
          </w:rPrChange>
        </w:rPr>
        <w:instrText>http</w:instrText>
      </w:r>
      <w:ins w:id="24" w:author="NK " w:date="2025-09-23T15:58:00Z">
        <w:r w:rsidR="006775F7" w:rsidRPr="006775F7">
          <w:rPr>
            <w:rFonts w:eastAsiaTheme="majorEastAsia"/>
            <w:rPrChange w:id="25" w:author="NK " w:date="2025-09-23T15:59:00Z">
              <w:rPr>
                <w:rStyle w:val="Hyperlink"/>
                <w:rFonts w:eastAsiaTheme="majorEastAsia"/>
              </w:rPr>
            </w:rPrChange>
          </w:rPr>
          <w:instrText>s</w:instrText>
        </w:r>
      </w:ins>
      <w:r w:rsidR="006775F7" w:rsidRPr="006775F7">
        <w:rPr>
          <w:rFonts w:eastAsiaTheme="majorEastAsia"/>
          <w:rPrChange w:id="26" w:author="NK " w:date="2025-09-23T15:59:00Z">
            <w:rPr>
              <w:rStyle w:val="Hyperlink"/>
              <w:rFonts w:eastAsiaTheme="majorEastAsia"/>
            </w:rPr>
          </w:rPrChange>
        </w:rPr>
        <w:instrText>://www.ema.europa.eu</w:instrText>
      </w:r>
      <w:ins w:id="27" w:author="NK " w:date="2025-09-23T15:59:00Z">
        <w:r w:rsidR="006775F7">
          <w:rPr>
            <w:rFonts w:eastAsiaTheme="majorEastAsia"/>
          </w:rPr>
          <w:instrText>"</w:instrText>
        </w:r>
        <w:r w:rsidR="006775F7">
          <w:rPr>
            <w:rFonts w:eastAsiaTheme="majorEastAsia"/>
          </w:rPr>
        </w:r>
        <w:r w:rsidR="006775F7">
          <w:rPr>
            <w:rFonts w:eastAsiaTheme="majorEastAsia"/>
          </w:rPr>
          <w:fldChar w:fldCharType="separate"/>
        </w:r>
      </w:ins>
      <w:r w:rsidR="006775F7" w:rsidRPr="006775F7">
        <w:rPr>
          <w:rStyle w:val="Hyperlink"/>
          <w:rFonts w:eastAsiaTheme="majorEastAsia"/>
        </w:rPr>
        <w:t>http</w:t>
      </w:r>
      <w:ins w:id="28" w:author="NK " w:date="2025-09-23T15:58:00Z">
        <w:r w:rsidR="006775F7" w:rsidRPr="006775F7">
          <w:rPr>
            <w:rStyle w:val="Hyperlink"/>
            <w:rFonts w:eastAsiaTheme="majorEastAsia"/>
          </w:rPr>
          <w:t>s</w:t>
        </w:r>
      </w:ins>
      <w:r w:rsidR="006775F7" w:rsidRPr="006775F7">
        <w:rPr>
          <w:rStyle w:val="Hyperlink"/>
          <w:rFonts w:eastAsiaTheme="majorEastAsia"/>
        </w:rPr>
        <w:t>://www.ema.europa.eu</w:t>
      </w:r>
      <w:ins w:id="29" w:author="NK " w:date="2025-09-23T15:59:00Z">
        <w:r w:rsidR="006775F7">
          <w:rPr>
            <w:rFonts w:eastAsiaTheme="majorEastAsia"/>
          </w:rPr>
          <w:fldChar w:fldCharType="end"/>
        </w:r>
      </w:ins>
      <w:del w:id="30" w:author="NK " w:date="2025-09-23T16:34:00Z">
        <w:r w:rsidRPr="00E338B4" w:rsidDel="00336283">
          <w:delText xml:space="preserve">  </w:delText>
        </w:r>
      </w:del>
    </w:p>
    <w:p w14:paraId="6469E7E2" w14:textId="77777777" w:rsidR="000C388E" w:rsidRPr="00E338B4" w:rsidRDefault="000C388E" w:rsidP="000C388E">
      <w:pPr>
        <w:keepNext/>
        <w:autoSpaceDE w:val="0"/>
        <w:autoSpaceDN w:val="0"/>
        <w:adjustRightInd w:val="0"/>
        <w:spacing w:line="240" w:lineRule="auto"/>
      </w:pPr>
    </w:p>
    <w:p w14:paraId="4DF1B333" w14:textId="77777777" w:rsidR="000C388E" w:rsidRPr="00E338B4" w:rsidRDefault="000C388E" w:rsidP="000C388E">
      <w:pPr>
        <w:spacing w:line="240" w:lineRule="auto"/>
        <w:rPr>
          <w:szCs w:val="22"/>
        </w:rPr>
      </w:pPr>
      <w:r w:rsidRPr="00E338B4">
        <w:br w:type="page"/>
      </w:r>
    </w:p>
    <w:p w14:paraId="4C748D29" w14:textId="77777777" w:rsidR="000C388E" w:rsidRPr="00E338B4" w:rsidRDefault="000C388E" w:rsidP="000C388E">
      <w:pPr>
        <w:spacing w:line="240" w:lineRule="auto"/>
        <w:rPr>
          <w:szCs w:val="22"/>
        </w:rPr>
      </w:pPr>
    </w:p>
    <w:p w14:paraId="2E582B5F" w14:textId="77777777" w:rsidR="000C388E" w:rsidRPr="00E338B4" w:rsidRDefault="000C388E" w:rsidP="000C388E">
      <w:pPr>
        <w:keepNext/>
        <w:suppressAutoHyphens/>
        <w:spacing w:line="240" w:lineRule="auto"/>
        <w:ind w:left="567" w:hanging="567"/>
        <w:rPr>
          <w:color w:val="008000"/>
          <w:szCs w:val="22"/>
        </w:rPr>
      </w:pPr>
      <w:r w:rsidRPr="00E338B4">
        <w:rPr>
          <w:b/>
        </w:rPr>
        <w:t>1.</w:t>
      </w:r>
      <w:r w:rsidRPr="00E338B4">
        <w:rPr>
          <w:b/>
        </w:rPr>
        <w:tab/>
        <w:t>NAZIV LIJEKA</w:t>
      </w:r>
    </w:p>
    <w:p w14:paraId="0784AE50" w14:textId="77777777" w:rsidR="000C388E" w:rsidRPr="00E338B4" w:rsidRDefault="000C388E" w:rsidP="000C388E">
      <w:pPr>
        <w:keepNext/>
        <w:spacing w:line="240" w:lineRule="auto"/>
        <w:rPr>
          <w:iCs/>
          <w:szCs w:val="22"/>
        </w:rPr>
      </w:pPr>
    </w:p>
    <w:p w14:paraId="081FDB87" w14:textId="77777777" w:rsidR="000C388E" w:rsidRDefault="000C388E" w:rsidP="000C388E">
      <w:pPr>
        <w:autoSpaceDE w:val="0"/>
        <w:autoSpaceDN w:val="0"/>
        <w:adjustRightInd w:val="0"/>
        <w:spacing w:line="240" w:lineRule="auto"/>
      </w:pPr>
      <w:r w:rsidRPr="00E338B4">
        <w:t xml:space="preserve">ABASAGLAR 100 jedinica/ml </w:t>
      </w:r>
      <w:r>
        <w:t xml:space="preserve">KwikPen </w:t>
      </w:r>
      <w:r w:rsidRPr="00E338B4">
        <w:t>otopina za injekciju u napunjenoj brizgalici</w:t>
      </w:r>
    </w:p>
    <w:p w14:paraId="493580D1" w14:textId="77777777" w:rsidR="000C388E" w:rsidRPr="00E338B4" w:rsidRDefault="000C388E" w:rsidP="000C388E">
      <w:pPr>
        <w:autoSpaceDE w:val="0"/>
        <w:autoSpaceDN w:val="0"/>
        <w:adjustRightInd w:val="0"/>
        <w:spacing w:line="240" w:lineRule="auto"/>
        <w:rPr>
          <w:szCs w:val="22"/>
        </w:rPr>
      </w:pPr>
      <w:r w:rsidRPr="00E338B4">
        <w:t xml:space="preserve">ABASAGLAR 100 jedinica/ml </w:t>
      </w:r>
      <w:r>
        <w:t xml:space="preserve">Tempo Pen </w:t>
      </w:r>
      <w:r w:rsidRPr="00E338B4">
        <w:t>otopina za injekciju u napunjenoj brizgalici</w:t>
      </w:r>
    </w:p>
    <w:p w14:paraId="249BA34D" w14:textId="77777777" w:rsidR="000C388E" w:rsidRPr="00E338B4" w:rsidRDefault="000C388E" w:rsidP="000C388E">
      <w:pPr>
        <w:spacing w:line="240" w:lineRule="auto"/>
        <w:rPr>
          <w:iCs/>
          <w:szCs w:val="22"/>
        </w:rPr>
      </w:pPr>
    </w:p>
    <w:p w14:paraId="01D47E7E" w14:textId="77777777" w:rsidR="000C388E" w:rsidRPr="00E338B4" w:rsidRDefault="000C388E" w:rsidP="000C388E">
      <w:pPr>
        <w:spacing w:line="240" w:lineRule="auto"/>
        <w:rPr>
          <w:iCs/>
          <w:szCs w:val="22"/>
        </w:rPr>
      </w:pPr>
    </w:p>
    <w:p w14:paraId="5005601E" w14:textId="77777777" w:rsidR="000C388E" w:rsidRPr="00E338B4" w:rsidRDefault="000C388E" w:rsidP="000C388E">
      <w:pPr>
        <w:keepNext/>
        <w:suppressAutoHyphens/>
        <w:spacing w:line="240" w:lineRule="auto"/>
        <w:ind w:left="567" w:hanging="567"/>
        <w:rPr>
          <w:szCs w:val="22"/>
        </w:rPr>
      </w:pPr>
      <w:r w:rsidRPr="00E338B4">
        <w:rPr>
          <w:b/>
        </w:rPr>
        <w:t>2.</w:t>
      </w:r>
      <w:r w:rsidRPr="00E338B4">
        <w:rPr>
          <w:b/>
        </w:rPr>
        <w:tab/>
        <w:t>KVALITATIVNI I KVANTITATIVNI SASTAV</w:t>
      </w:r>
    </w:p>
    <w:p w14:paraId="79454F84" w14:textId="77777777" w:rsidR="000C388E" w:rsidRPr="00E338B4" w:rsidRDefault="000C388E" w:rsidP="000C388E">
      <w:pPr>
        <w:keepNext/>
        <w:spacing w:line="240" w:lineRule="auto"/>
        <w:rPr>
          <w:iCs/>
          <w:szCs w:val="22"/>
        </w:rPr>
      </w:pPr>
    </w:p>
    <w:p w14:paraId="73086C04" w14:textId="77777777" w:rsidR="000C388E" w:rsidRPr="00E338B4" w:rsidRDefault="000C388E" w:rsidP="000C388E">
      <w:pPr>
        <w:pStyle w:val="NormalWeb"/>
        <w:keepNext/>
        <w:spacing w:before="0" w:beforeAutospacing="0" w:after="0" w:afterAutospacing="0"/>
        <w:rPr>
          <w:rFonts w:eastAsia="Calibri"/>
          <w:sz w:val="22"/>
          <w:szCs w:val="22"/>
        </w:rPr>
      </w:pPr>
      <w:r w:rsidRPr="00E338B4">
        <w:rPr>
          <w:sz w:val="22"/>
        </w:rPr>
        <w:t xml:space="preserve">Jedan ml sadrži 100 jedinica inzulina glargina* (što odgovara 3,64 mg). </w:t>
      </w:r>
    </w:p>
    <w:p w14:paraId="2524D967" w14:textId="77777777" w:rsidR="000C388E" w:rsidRPr="00E338B4" w:rsidRDefault="000C388E" w:rsidP="000C388E">
      <w:pPr>
        <w:pStyle w:val="NormalWeb"/>
        <w:spacing w:before="0" w:beforeAutospacing="0" w:after="0" w:afterAutospacing="0"/>
        <w:rPr>
          <w:rFonts w:eastAsia="Calibri"/>
          <w:sz w:val="22"/>
          <w:szCs w:val="22"/>
        </w:rPr>
      </w:pPr>
    </w:p>
    <w:p w14:paraId="11B51951" w14:textId="77777777" w:rsidR="000C388E" w:rsidRPr="00E338B4" w:rsidRDefault="000C388E" w:rsidP="000C388E">
      <w:pPr>
        <w:autoSpaceDE w:val="0"/>
        <w:autoSpaceDN w:val="0"/>
        <w:adjustRightInd w:val="0"/>
        <w:spacing w:line="240" w:lineRule="auto"/>
        <w:rPr>
          <w:szCs w:val="22"/>
        </w:rPr>
      </w:pPr>
      <w:r w:rsidRPr="00E338B4">
        <w:t>Jedna brizgalica sadrži 3 ml otopine za injekciju, što odgovara 300 jedinica.</w:t>
      </w:r>
    </w:p>
    <w:p w14:paraId="6B98E42E" w14:textId="77777777" w:rsidR="000C388E" w:rsidRPr="00E338B4" w:rsidRDefault="000C388E" w:rsidP="000C388E">
      <w:pPr>
        <w:autoSpaceDE w:val="0"/>
        <w:autoSpaceDN w:val="0"/>
        <w:adjustRightInd w:val="0"/>
        <w:spacing w:line="240" w:lineRule="auto"/>
        <w:rPr>
          <w:b/>
          <w:bCs/>
          <w:szCs w:val="22"/>
        </w:rPr>
      </w:pPr>
    </w:p>
    <w:p w14:paraId="6376BBE9" w14:textId="77777777" w:rsidR="000C388E" w:rsidRPr="00E338B4" w:rsidRDefault="000C388E" w:rsidP="000C388E">
      <w:pPr>
        <w:autoSpaceDE w:val="0"/>
        <w:autoSpaceDN w:val="0"/>
        <w:adjustRightInd w:val="0"/>
        <w:spacing w:line="240" w:lineRule="auto"/>
        <w:rPr>
          <w:szCs w:val="22"/>
        </w:rPr>
      </w:pPr>
      <w:r w:rsidRPr="00E338B4">
        <w:t>*</w:t>
      </w:r>
      <w:r>
        <w:t>P</w:t>
      </w:r>
      <w:r w:rsidRPr="00E338B4">
        <w:t xml:space="preserve">roizvodi se tehnologijom rekombinantne DNK na bakteriji </w:t>
      </w:r>
      <w:r w:rsidRPr="00E338B4">
        <w:rPr>
          <w:i/>
        </w:rPr>
        <w:t>Escherichia coli</w:t>
      </w:r>
      <w:r w:rsidRPr="00E338B4">
        <w:t xml:space="preserve">. </w:t>
      </w:r>
    </w:p>
    <w:p w14:paraId="5D13B595" w14:textId="77777777" w:rsidR="000C388E" w:rsidRPr="00E338B4" w:rsidRDefault="000C388E" w:rsidP="000C388E">
      <w:pPr>
        <w:autoSpaceDE w:val="0"/>
        <w:autoSpaceDN w:val="0"/>
        <w:adjustRightInd w:val="0"/>
        <w:spacing w:line="240" w:lineRule="auto"/>
        <w:rPr>
          <w:szCs w:val="22"/>
        </w:rPr>
      </w:pPr>
    </w:p>
    <w:p w14:paraId="5829EA19" w14:textId="77777777" w:rsidR="000C388E" w:rsidRPr="00E338B4" w:rsidRDefault="000C388E" w:rsidP="000C388E">
      <w:pPr>
        <w:autoSpaceDE w:val="0"/>
        <w:autoSpaceDN w:val="0"/>
        <w:adjustRightInd w:val="0"/>
        <w:spacing w:line="240" w:lineRule="auto"/>
        <w:rPr>
          <w:szCs w:val="22"/>
        </w:rPr>
      </w:pPr>
      <w:r w:rsidRPr="00E338B4">
        <w:t>Za cjeloviti popis pomoćnih tvari vidjeti dio 6.1.</w:t>
      </w:r>
    </w:p>
    <w:p w14:paraId="5B069A2C" w14:textId="77777777" w:rsidR="000C388E" w:rsidRPr="00E338B4" w:rsidRDefault="000C388E" w:rsidP="000C388E">
      <w:pPr>
        <w:spacing w:line="240" w:lineRule="auto"/>
        <w:rPr>
          <w:szCs w:val="22"/>
        </w:rPr>
      </w:pPr>
    </w:p>
    <w:p w14:paraId="275562B4" w14:textId="77777777" w:rsidR="000C388E" w:rsidRPr="00E338B4" w:rsidRDefault="000C388E" w:rsidP="000C388E">
      <w:pPr>
        <w:spacing w:line="240" w:lineRule="auto"/>
        <w:rPr>
          <w:szCs w:val="22"/>
        </w:rPr>
      </w:pPr>
    </w:p>
    <w:p w14:paraId="11B84944" w14:textId="77777777" w:rsidR="000C388E" w:rsidRPr="00E338B4" w:rsidRDefault="000C388E" w:rsidP="000C388E">
      <w:pPr>
        <w:keepNext/>
        <w:suppressAutoHyphens/>
        <w:spacing w:line="240" w:lineRule="auto"/>
        <w:ind w:left="567" w:hanging="567"/>
        <w:rPr>
          <w:caps/>
          <w:szCs w:val="22"/>
        </w:rPr>
      </w:pPr>
      <w:r w:rsidRPr="00E338B4">
        <w:rPr>
          <w:b/>
        </w:rPr>
        <w:t>3.</w:t>
      </w:r>
      <w:r w:rsidRPr="00E338B4">
        <w:rPr>
          <w:b/>
        </w:rPr>
        <w:tab/>
        <w:t>FARMACEUTSKI OBLIK</w:t>
      </w:r>
    </w:p>
    <w:p w14:paraId="65DF802E" w14:textId="77777777" w:rsidR="000C388E" w:rsidRPr="00E338B4" w:rsidRDefault="000C388E" w:rsidP="000C388E">
      <w:pPr>
        <w:keepNext/>
        <w:spacing w:line="240" w:lineRule="auto"/>
        <w:rPr>
          <w:szCs w:val="22"/>
        </w:rPr>
      </w:pPr>
    </w:p>
    <w:p w14:paraId="4A4553AE" w14:textId="77777777" w:rsidR="000C388E" w:rsidRPr="00E338B4" w:rsidRDefault="000C388E" w:rsidP="000C388E">
      <w:pPr>
        <w:spacing w:line="240" w:lineRule="auto"/>
        <w:rPr>
          <w:bCs/>
          <w:szCs w:val="22"/>
        </w:rPr>
      </w:pPr>
      <w:r w:rsidRPr="00E338B4">
        <w:t xml:space="preserve">Otopina za injekciju (injekcija) </w:t>
      </w:r>
    </w:p>
    <w:p w14:paraId="60A8146C" w14:textId="77777777" w:rsidR="000C388E" w:rsidRPr="00E338B4" w:rsidRDefault="000C388E" w:rsidP="000C388E">
      <w:pPr>
        <w:spacing w:line="240" w:lineRule="auto"/>
      </w:pPr>
    </w:p>
    <w:p w14:paraId="2B2467C0" w14:textId="77777777" w:rsidR="000C388E" w:rsidRPr="00E338B4" w:rsidRDefault="000C388E" w:rsidP="000C388E">
      <w:pPr>
        <w:spacing w:line="240" w:lineRule="auto"/>
        <w:rPr>
          <w:bCs/>
          <w:szCs w:val="22"/>
        </w:rPr>
      </w:pPr>
      <w:r w:rsidRPr="00E338B4">
        <w:t>Bistra, bezbojna otopina.</w:t>
      </w:r>
    </w:p>
    <w:p w14:paraId="2EACF589" w14:textId="77777777" w:rsidR="000C388E" w:rsidRPr="00E338B4" w:rsidRDefault="000C388E" w:rsidP="000C388E">
      <w:pPr>
        <w:spacing w:line="240" w:lineRule="auto"/>
        <w:rPr>
          <w:szCs w:val="22"/>
        </w:rPr>
      </w:pPr>
    </w:p>
    <w:p w14:paraId="3C5458DE" w14:textId="77777777" w:rsidR="000C388E" w:rsidRPr="00E338B4" w:rsidRDefault="000C388E" w:rsidP="000C388E">
      <w:pPr>
        <w:spacing w:line="240" w:lineRule="auto"/>
        <w:rPr>
          <w:szCs w:val="22"/>
        </w:rPr>
      </w:pPr>
    </w:p>
    <w:p w14:paraId="0AE21D29" w14:textId="77777777" w:rsidR="000C388E" w:rsidRPr="00E338B4" w:rsidRDefault="000C388E" w:rsidP="000C388E">
      <w:pPr>
        <w:keepNext/>
        <w:suppressAutoHyphens/>
        <w:spacing w:line="240" w:lineRule="auto"/>
        <w:ind w:left="567" w:hanging="567"/>
        <w:rPr>
          <w:caps/>
          <w:szCs w:val="22"/>
        </w:rPr>
      </w:pPr>
      <w:r w:rsidRPr="00E338B4">
        <w:rPr>
          <w:b/>
          <w:caps/>
        </w:rPr>
        <w:t>4.</w:t>
      </w:r>
      <w:r w:rsidRPr="00E338B4">
        <w:rPr>
          <w:b/>
          <w:caps/>
        </w:rPr>
        <w:tab/>
      </w:r>
      <w:r w:rsidRPr="00E338B4">
        <w:rPr>
          <w:b/>
        </w:rPr>
        <w:t>KLINIČKI PODACI</w:t>
      </w:r>
    </w:p>
    <w:p w14:paraId="1F855F93" w14:textId="77777777" w:rsidR="000C388E" w:rsidRPr="00E338B4" w:rsidRDefault="000C388E" w:rsidP="000C388E">
      <w:pPr>
        <w:keepNext/>
        <w:spacing w:line="240" w:lineRule="auto"/>
        <w:rPr>
          <w:szCs w:val="22"/>
        </w:rPr>
      </w:pPr>
    </w:p>
    <w:p w14:paraId="5AB04E49" w14:textId="5AB4E2B4" w:rsidR="000C388E" w:rsidRPr="00E338B4" w:rsidRDefault="000C388E" w:rsidP="000C388E">
      <w:pPr>
        <w:keepNext/>
        <w:spacing w:line="240" w:lineRule="auto"/>
        <w:ind w:left="567" w:hanging="567"/>
        <w:outlineLvl w:val="0"/>
        <w:rPr>
          <w:szCs w:val="22"/>
        </w:rPr>
      </w:pPr>
      <w:r w:rsidRPr="00E338B4">
        <w:rPr>
          <w:b/>
        </w:rPr>
        <w:t>4.1</w:t>
      </w:r>
      <w:r w:rsidRPr="00E338B4">
        <w:rPr>
          <w:b/>
        </w:rPr>
        <w:tab/>
        <w:t>Terapijske indikacije</w:t>
      </w:r>
      <w:r w:rsidR="00B74AC4">
        <w:rPr>
          <w:b/>
        </w:rPr>
        <w:fldChar w:fldCharType="begin"/>
      </w:r>
      <w:r w:rsidR="00B74AC4">
        <w:rPr>
          <w:b/>
        </w:rPr>
        <w:instrText xml:space="preserve"> DOCVARIABLE vault_nd_b1e80fa4-db9a-4c38-b43d-5c44982417ca \* MERGEFORMAT </w:instrText>
      </w:r>
      <w:r w:rsidR="00B74AC4">
        <w:rPr>
          <w:b/>
        </w:rPr>
        <w:fldChar w:fldCharType="separate"/>
      </w:r>
      <w:r w:rsidR="00B74AC4">
        <w:rPr>
          <w:b/>
        </w:rPr>
        <w:t xml:space="preserve"> </w:t>
      </w:r>
      <w:r w:rsidR="00B74AC4">
        <w:rPr>
          <w:b/>
        </w:rPr>
        <w:fldChar w:fldCharType="end"/>
      </w:r>
    </w:p>
    <w:p w14:paraId="38B83617" w14:textId="77777777" w:rsidR="000C388E" w:rsidRPr="00E338B4" w:rsidRDefault="000C388E" w:rsidP="000C388E">
      <w:pPr>
        <w:keepNext/>
        <w:spacing w:line="240" w:lineRule="auto"/>
        <w:rPr>
          <w:szCs w:val="22"/>
        </w:rPr>
      </w:pPr>
    </w:p>
    <w:p w14:paraId="0DFFD598" w14:textId="77777777" w:rsidR="000C388E" w:rsidRPr="00E338B4" w:rsidRDefault="000C388E" w:rsidP="000C388E">
      <w:pPr>
        <w:keepNext/>
        <w:autoSpaceDE w:val="0"/>
        <w:autoSpaceDN w:val="0"/>
        <w:adjustRightInd w:val="0"/>
        <w:spacing w:line="240" w:lineRule="auto"/>
        <w:rPr>
          <w:szCs w:val="22"/>
        </w:rPr>
      </w:pPr>
      <w:r w:rsidRPr="00E338B4">
        <w:t>Liječenje šećerne bolesti u odraslih, adolescenata i djece u dobi od 2 ili više godina.</w:t>
      </w:r>
    </w:p>
    <w:p w14:paraId="2AB1D567" w14:textId="77777777" w:rsidR="000C388E" w:rsidRPr="00E338B4" w:rsidRDefault="000C388E" w:rsidP="000C388E">
      <w:pPr>
        <w:spacing w:line="240" w:lineRule="auto"/>
        <w:rPr>
          <w:szCs w:val="22"/>
        </w:rPr>
      </w:pPr>
    </w:p>
    <w:p w14:paraId="03549834" w14:textId="06635E0F" w:rsidR="000C388E" w:rsidRPr="00E338B4" w:rsidRDefault="000C388E" w:rsidP="000C388E">
      <w:pPr>
        <w:keepNext/>
        <w:spacing w:line="240" w:lineRule="auto"/>
        <w:outlineLvl w:val="0"/>
        <w:rPr>
          <w:b/>
          <w:szCs w:val="22"/>
        </w:rPr>
      </w:pPr>
      <w:r w:rsidRPr="00E338B4">
        <w:rPr>
          <w:b/>
        </w:rPr>
        <w:t>4.2</w:t>
      </w:r>
      <w:r w:rsidRPr="00E338B4">
        <w:rPr>
          <w:b/>
        </w:rPr>
        <w:tab/>
        <w:t>Doziranje i način primjene</w:t>
      </w:r>
      <w:r w:rsidR="00B74AC4">
        <w:rPr>
          <w:b/>
        </w:rPr>
        <w:fldChar w:fldCharType="begin"/>
      </w:r>
      <w:r w:rsidR="00B74AC4">
        <w:rPr>
          <w:b/>
        </w:rPr>
        <w:instrText xml:space="preserve"> DOCVARIABLE vault_nd_4f0b17bc-c743-4e67-9127-ca5c9aac61e3 \* MERGEFORMAT </w:instrText>
      </w:r>
      <w:r w:rsidR="00B74AC4">
        <w:rPr>
          <w:b/>
        </w:rPr>
        <w:fldChar w:fldCharType="separate"/>
      </w:r>
      <w:r w:rsidR="00B74AC4">
        <w:rPr>
          <w:b/>
        </w:rPr>
        <w:t xml:space="preserve"> </w:t>
      </w:r>
      <w:r w:rsidR="00B74AC4">
        <w:rPr>
          <w:b/>
        </w:rPr>
        <w:fldChar w:fldCharType="end"/>
      </w:r>
    </w:p>
    <w:p w14:paraId="5F5FB6D0" w14:textId="77777777" w:rsidR="000C388E" w:rsidRPr="00E338B4" w:rsidRDefault="000C388E" w:rsidP="000C388E">
      <w:pPr>
        <w:keepNext/>
        <w:autoSpaceDE w:val="0"/>
        <w:autoSpaceDN w:val="0"/>
        <w:adjustRightInd w:val="0"/>
        <w:spacing w:line="240" w:lineRule="auto"/>
        <w:rPr>
          <w:szCs w:val="22"/>
        </w:rPr>
      </w:pPr>
    </w:p>
    <w:p w14:paraId="75F5450B"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Doziranje</w:t>
      </w:r>
    </w:p>
    <w:p w14:paraId="5D66B506" w14:textId="77777777" w:rsidR="000C388E" w:rsidRPr="00E338B4" w:rsidRDefault="000C388E" w:rsidP="000C388E">
      <w:pPr>
        <w:keepNext/>
        <w:autoSpaceDE w:val="0"/>
        <w:autoSpaceDN w:val="0"/>
        <w:adjustRightInd w:val="0"/>
        <w:spacing w:line="240" w:lineRule="auto"/>
        <w:rPr>
          <w:szCs w:val="22"/>
        </w:rPr>
      </w:pPr>
    </w:p>
    <w:p w14:paraId="483B9519" w14:textId="77777777" w:rsidR="000C388E" w:rsidRPr="00E338B4" w:rsidRDefault="000C388E" w:rsidP="000C388E">
      <w:pPr>
        <w:keepNext/>
        <w:autoSpaceDE w:val="0"/>
        <w:autoSpaceDN w:val="0"/>
        <w:adjustRightInd w:val="0"/>
        <w:spacing w:line="240" w:lineRule="auto"/>
        <w:rPr>
          <w:szCs w:val="22"/>
        </w:rPr>
      </w:pPr>
      <w:r w:rsidRPr="00E338B4">
        <w:t xml:space="preserve">ABASAGLAR sadrži inzulin glargin, koji je inzulinski analog s produljenim djelovanjem. </w:t>
      </w:r>
    </w:p>
    <w:p w14:paraId="30D3CBD5" w14:textId="77777777" w:rsidR="000C388E" w:rsidRPr="00E338B4" w:rsidRDefault="000C388E" w:rsidP="000C388E">
      <w:pPr>
        <w:autoSpaceDE w:val="0"/>
        <w:autoSpaceDN w:val="0"/>
        <w:adjustRightInd w:val="0"/>
        <w:spacing w:line="240" w:lineRule="auto"/>
        <w:rPr>
          <w:szCs w:val="22"/>
        </w:rPr>
      </w:pPr>
    </w:p>
    <w:p w14:paraId="483F657F" w14:textId="77777777" w:rsidR="000C388E" w:rsidRPr="00E338B4" w:rsidRDefault="000C388E" w:rsidP="000C388E">
      <w:pPr>
        <w:autoSpaceDE w:val="0"/>
        <w:autoSpaceDN w:val="0"/>
        <w:adjustRightInd w:val="0"/>
        <w:spacing w:line="240" w:lineRule="auto"/>
        <w:rPr>
          <w:szCs w:val="22"/>
        </w:rPr>
      </w:pPr>
      <w:r w:rsidRPr="00E338B4">
        <w:t xml:space="preserve">ABASAGLAR se primjenjuje jedanput na dan, u bilo koje vrijeme, ali svaki dan u isto vrijeme. </w:t>
      </w:r>
    </w:p>
    <w:p w14:paraId="43259F0A" w14:textId="77777777" w:rsidR="000C388E" w:rsidRPr="00E338B4" w:rsidRDefault="000C388E" w:rsidP="000C388E">
      <w:pPr>
        <w:autoSpaceDE w:val="0"/>
        <w:autoSpaceDN w:val="0"/>
        <w:adjustRightInd w:val="0"/>
        <w:spacing w:line="240" w:lineRule="auto"/>
        <w:rPr>
          <w:szCs w:val="22"/>
        </w:rPr>
      </w:pPr>
    </w:p>
    <w:p w14:paraId="15531DAC" w14:textId="77777777" w:rsidR="000C388E" w:rsidRPr="00E338B4" w:rsidRDefault="000C388E" w:rsidP="000C388E">
      <w:pPr>
        <w:autoSpaceDE w:val="0"/>
        <w:autoSpaceDN w:val="0"/>
        <w:adjustRightInd w:val="0"/>
        <w:spacing w:line="240" w:lineRule="auto"/>
        <w:rPr>
          <w:szCs w:val="22"/>
        </w:rPr>
      </w:pPr>
      <w:r w:rsidRPr="00E338B4">
        <w:t xml:space="preserve">Režim doziranja (dozu i vrijeme primjene) potrebno je prilagoditi pojedinom bolesniku. U bolesnika sa šećernom bolešću tipa 2 ABASAGLAR se može primjenjivati i zajedno s oralnim antidijabeticima. </w:t>
      </w:r>
    </w:p>
    <w:p w14:paraId="30A61D90" w14:textId="77777777" w:rsidR="000C388E" w:rsidRPr="00E338B4" w:rsidRDefault="000C388E" w:rsidP="000C388E">
      <w:pPr>
        <w:autoSpaceDE w:val="0"/>
        <w:autoSpaceDN w:val="0"/>
        <w:adjustRightInd w:val="0"/>
        <w:spacing w:line="240" w:lineRule="auto"/>
        <w:rPr>
          <w:szCs w:val="22"/>
        </w:rPr>
      </w:pPr>
    </w:p>
    <w:p w14:paraId="6FC8DB20" w14:textId="77777777" w:rsidR="000C388E" w:rsidRPr="00E338B4" w:rsidRDefault="000C388E" w:rsidP="000C388E">
      <w:pPr>
        <w:autoSpaceDE w:val="0"/>
        <w:autoSpaceDN w:val="0"/>
        <w:adjustRightInd w:val="0"/>
        <w:spacing w:line="240" w:lineRule="auto"/>
        <w:rPr>
          <w:szCs w:val="22"/>
        </w:rPr>
      </w:pPr>
      <w:r w:rsidRPr="00E338B4">
        <w:t xml:space="preserve">Jačina ovoga lijeka izražena je u jedinicama. Ove se jedinice odnose isključivo na inzulin glargin te nisu istovjetne internacionalnim jedinicama (IU) ili jedinicama koje se koriste za izražavanje jačine drugih inzulinskih analoga (vidjeti dio 5.1). </w:t>
      </w:r>
    </w:p>
    <w:p w14:paraId="078B5536" w14:textId="77777777" w:rsidR="000C388E" w:rsidRPr="00E338B4" w:rsidRDefault="000C388E" w:rsidP="000C388E">
      <w:pPr>
        <w:autoSpaceDE w:val="0"/>
        <w:autoSpaceDN w:val="0"/>
        <w:adjustRightInd w:val="0"/>
        <w:spacing w:line="240" w:lineRule="auto"/>
        <w:rPr>
          <w:szCs w:val="22"/>
        </w:rPr>
      </w:pPr>
    </w:p>
    <w:p w14:paraId="0750B264" w14:textId="77777777" w:rsidR="000C388E" w:rsidRPr="00816031" w:rsidRDefault="000C388E" w:rsidP="000C388E">
      <w:pPr>
        <w:keepNext/>
        <w:autoSpaceDE w:val="0"/>
        <w:autoSpaceDN w:val="0"/>
        <w:adjustRightInd w:val="0"/>
        <w:spacing w:line="240" w:lineRule="auto"/>
        <w:rPr>
          <w:i/>
          <w:iCs/>
          <w:szCs w:val="22"/>
          <w:u w:val="single"/>
        </w:rPr>
      </w:pPr>
      <w:r w:rsidRPr="00816031">
        <w:rPr>
          <w:i/>
          <w:iCs/>
          <w:u w:val="single"/>
        </w:rPr>
        <w:t>Posebne populacije</w:t>
      </w:r>
    </w:p>
    <w:p w14:paraId="3DD85B87" w14:textId="77777777" w:rsidR="000C388E" w:rsidRPr="00E338B4" w:rsidRDefault="000C388E" w:rsidP="000C388E">
      <w:pPr>
        <w:keepNext/>
        <w:autoSpaceDE w:val="0"/>
        <w:autoSpaceDN w:val="0"/>
        <w:adjustRightInd w:val="0"/>
        <w:spacing w:line="240" w:lineRule="auto"/>
        <w:rPr>
          <w:i/>
          <w:iCs/>
          <w:szCs w:val="22"/>
        </w:rPr>
      </w:pPr>
    </w:p>
    <w:p w14:paraId="303C2289" w14:textId="77777777" w:rsidR="000C388E" w:rsidRPr="00E338B4" w:rsidRDefault="000C388E" w:rsidP="000C388E">
      <w:pPr>
        <w:keepNext/>
        <w:autoSpaceDE w:val="0"/>
        <w:autoSpaceDN w:val="0"/>
        <w:adjustRightInd w:val="0"/>
        <w:spacing w:line="240" w:lineRule="auto"/>
        <w:rPr>
          <w:i/>
          <w:iCs/>
          <w:szCs w:val="22"/>
        </w:rPr>
      </w:pPr>
      <w:r w:rsidRPr="00E338B4">
        <w:rPr>
          <w:i/>
        </w:rPr>
        <w:t>Stariji bolesnici (≥ 65 godina)</w:t>
      </w:r>
    </w:p>
    <w:p w14:paraId="0E05A91B" w14:textId="77777777" w:rsidR="000C388E" w:rsidRPr="00E338B4" w:rsidRDefault="000C388E" w:rsidP="000C388E">
      <w:pPr>
        <w:keepNext/>
        <w:autoSpaceDE w:val="0"/>
        <w:autoSpaceDN w:val="0"/>
        <w:adjustRightInd w:val="0"/>
        <w:spacing w:line="240" w:lineRule="auto"/>
        <w:rPr>
          <w:szCs w:val="22"/>
        </w:rPr>
      </w:pPr>
      <w:r w:rsidRPr="00E338B4">
        <w:t>U starijih osoba progresivno pogoršanje bubrežne funkcije može dovesti do stalnog smanjivanja potrebe za inzulinom.</w:t>
      </w:r>
    </w:p>
    <w:p w14:paraId="0A35214A" w14:textId="77777777" w:rsidR="000C388E" w:rsidRPr="00E338B4" w:rsidRDefault="000C388E" w:rsidP="000C388E">
      <w:pPr>
        <w:autoSpaceDE w:val="0"/>
        <w:autoSpaceDN w:val="0"/>
        <w:adjustRightInd w:val="0"/>
        <w:spacing w:line="240" w:lineRule="auto"/>
        <w:rPr>
          <w:szCs w:val="22"/>
        </w:rPr>
      </w:pPr>
    </w:p>
    <w:p w14:paraId="334ADB5E" w14:textId="77777777" w:rsidR="000C388E" w:rsidRPr="00E338B4" w:rsidRDefault="000C388E" w:rsidP="000C388E">
      <w:pPr>
        <w:keepNext/>
        <w:autoSpaceDE w:val="0"/>
        <w:autoSpaceDN w:val="0"/>
        <w:adjustRightInd w:val="0"/>
        <w:spacing w:line="240" w:lineRule="auto"/>
        <w:rPr>
          <w:i/>
          <w:iCs/>
          <w:szCs w:val="22"/>
        </w:rPr>
      </w:pPr>
      <w:r w:rsidRPr="00E338B4">
        <w:rPr>
          <w:i/>
        </w:rPr>
        <w:t>Oštećenje funkcije bubrega</w:t>
      </w:r>
    </w:p>
    <w:p w14:paraId="59CE6390" w14:textId="77777777" w:rsidR="000C388E" w:rsidRPr="00E338B4" w:rsidRDefault="000C388E" w:rsidP="000C388E">
      <w:pPr>
        <w:keepNext/>
        <w:autoSpaceDE w:val="0"/>
        <w:autoSpaceDN w:val="0"/>
        <w:adjustRightInd w:val="0"/>
        <w:spacing w:line="240" w:lineRule="auto"/>
        <w:rPr>
          <w:szCs w:val="22"/>
        </w:rPr>
      </w:pPr>
      <w:r w:rsidRPr="00E338B4">
        <w:t>U bolesnika s oštećenjem bubrežne funkcije potrebe za inzulinom mogu biti smanjene zbog smanjenog metabolizma inzulina.</w:t>
      </w:r>
    </w:p>
    <w:p w14:paraId="5DCE70EA" w14:textId="77777777" w:rsidR="000C388E" w:rsidRPr="00E338B4" w:rsidRDefault="000C388E" w:rsidP="000C388E">
      <w:pPr>
        <w:autoSpaceDE w:val="0"/>
        <w:autoSpaceDN w:val="0"/>
        <w:adjustRightInd w:val="0"/>
        <w:spacing w:line="240" w:lineRule="auto"/>
        <w:rPr>
          <w:i/>
          <w:iCs/>
          <w:szCs w:val="22"/>
        </w:rPr>
      </w:pPr>
    </w:p>
    <w:p w14:paraId="53CEA689" w14:textId="77777777" w:rsidR="000C388E" w:rsidRPr="00E338B4" w:rsidRDefault="000C388E" w:rsidP="000C388E">
      <w:pPr>
        <w:keepNext/>
        <w:autoSpaceDE w:val="0"/>
        <w:autoSpaceDN w:val="0"/>
        <w:adjustRightInd w:val="0"/>
        <w:spacing w:line="240" w:lineRule="auto"/>
        <w:rPr>
          <w:i/>
          <w:iCs/>
          <w:szCs w:val="22"/>
        </w:rPr>
      </w:pPr>
      <w:r w:rsidRPr="00E338B4">
        <w:rPr>
          <w:i/>
        </w:rPr>
        <w:lastRenderedPageBreak/>
        <w:t>Oštećenje funkcije jetre</w:t>
      </w:r>
    </w:p>
    <w:p w14:paraId="39D7B454" w14:textId="77777777" w:rsidR="000C388E" w:rsidRPr="00E338B4" w:rsidRDefault="000C388E" w:rsidP="000C388E">
      <w:pPr>
        <w:keepNext/>
        <w:autoSpaceDE w:val="0"/>
        <w:autoSpaceDN w:val="0"/>
        <w:adjustRightInd w:val="0"/>
        <w:spacing w:line="240" w:lineRule="auto"/>
        <w:rPr>
          <w:szCs w:val="22"/>
        </w:rPr>
      </w:pPr>
      <w:r w:rsidRPr="00E338B4">
        <w:t>U bolesnika s oštećenjem jetrene funkcije potrebe za inzulinom mogu biti smanjene zbog smanjenog kapaciteta glukoneogeneze te smanjenog metabolizma inzulina.</w:t>
      </w:r>
    </w:p>
    <w:p w14:paraId="232DDD33" w14:textId="77777777" w:rsidR="000C388E" w:rsidRPr="00E338B4" w:rsidRDefault="000C388E" w:rsidP="000C388E">
      <w:pPr>
        <w:autoSpaceDE w:val="0"/>
        <w:autoSpaceDN w:val="0"/>
        <w:adjustRightInd w:val="0"/>
        <w:spacing w:line="240" w:lineRule="auto"/>
        <w:rPr>
          <w:szCs w:val="22"/>
        </w:rPr>
      </w:pPr>
    </w:p>
    <w:p w14:paraId="318BA979" w14:textId="77777777" w:rsidR="000C388E" w:rsidRPr="00816031" w:rsidRDefault="000C388E" w:rsidP="000C388E">
      <w:pPr>
        <w:keepNext/>
        <w:autoSpaceDE w:val="0"/>
        <w:autoSpaceDN w:val="0"/>
        <w:adjustRightInd w:val="0"/>
        <w:spacing w:line="240" w:lineRule="auto"/>
        <w:rPr>
          <w:i/>
          <w:u w:val="single"/>
        </w:rPr>
      </w:pPr>
      <w:r w:rsidRPr="00816031">
        <w:rPr>
          <w:i/>
          <w:u w:val="single"/>
        </w:rPr>
        <w:t>Pedijatrijska populacija</w:t>
      </w:r>
    </w:p>
    <w:p w14:paraId="55F1466C" w14:textId="77777777" w:rsidR="000C388E" w:rsidRPr="00E338B4" w:rsidRDefault="000C388E" w:rsidP="000C388E">
      <w:pPr>
        <w:keepNext/>
        <w:autoSpaceDE w:val="0"/>
        <w:autoSpaceDN w:val="0"/>
        <w:adjustRightInd w:val="0"/>
        <w:spacing w:line="240" w:lineRule="auto"/>
        <w:rPr>
          <w:i/>
        </w:rPr>
      </w:pPr>
    </w:p>
    <w:p w14:paraId="2427714E" w14:textId="77777777" w:rsidR="000C388E" w:rsidRPr="00816031" w:rsidRDefault="000C388E" w:rsidP="000C388E">
      <w:pPr>
        <w:keepNext/>
        <w:autoSpaceDE w:val="0"/>
        <w:autoSpaceDN w:val="0"/>
        <w:adjustRightInd w:val="0"/>
        <w:spacing w:line="240" w:lineRule="auto"/>
        <w:rPr>
          <w:i/>
        </w:rPr>
      </w:pPr>
      <w:r w:rsidRPr="00816031">
        <w:rPr>
          <w:i/>
        </w:rPr>
        <w:t>Adolescenti i djeca u dobi od 2 ili više godina</w:t>
      </w:r>
    </w:p>
    <w:p w14:paraId="18328F89" w14:textId="77777777" w:rsidR="000C388E" w:rsidRPr="00E338B4" w:rsidRDefault="000C388E" w:rsidP="000C388E">
      <w:pPr>
        <w:keepNext/>
        <w:autoSpaceDE w:val="0"/>
        <w:autoSpaceDN w:val="0"/>
        <w:adjustRightInd w:val="0"/>
        <w:spacing w:line="240" w:lineRule="auto"/>
      </w:pPr>
      <w:r w:rsidRPr="00E338B4">
        <w:t>Sigurnost i djelotvornost inzulina glargina ustanovljene su u adolescenata i djece u dobi od 2 ili više godina (vidjeti dio 5.1). Režim doziranja (dozu i vrijeme primjene) potrebno je prilagoditi pojedinom bolesniku.</w:t>
      </w:r>
    </w:p>
    <w:p w14:paraId="66B93835" w14:textId="77777777" w:rsidR="000C388E" w:rsidRPr="00E338B4" w:rsidRDefault="000C388E" w:rsidP="000C388E">
      <w:pPr>
        <w:keepNext/>
        <w:autoSpaceDE w:val="0"/>
        <w:autoSpaceDN w:val="0"/>
        <w:adjustRightInd w:val="0"/>
        <w:spacing w:line="240" w:lineRule="auto"/>
      </w:pPr>
    </w:p>
    <w:p w14:paraId="6AAE475B" w14:textId="77777777" w:rsidR="000C388E" w:rsidRPr="00816031" w:rsidRDefault="000C388E" w:rsidP="000C388E">
      <w:pPr>
        <w:keepNext/>
        <w:autoSpaceDE w:val="0"/>
        <w:autoSpaceDN w:val="0"/>
        <w:adjustRightInd w:val="0"/>
        <w:spacing w:line="240" w:lineRule="auto"/>
        <w:rPr>
          <w:i/>
        </w:rPr>
      </w:pPr>
      <w:r w:rsidRPr="00816031">
        <w:rPr>
          <w:i/>
        </w:rPr>
        <w:t>Djeca mlađa od 2 godine</w:t>
      </w:r>
    </w:p>
    <w:p w14:paraId="3AF462CC" w14:textId="77777777" w:rsidR="000C388E" w:rsidRPr="00E338B4" w:rsidRDefault="000C388E" w:rsidP="000C388E">
      <w:pPr>
        <w:keepNext/>
        <w:autoSpaceDE w:val="0"/>
        <w:autoSpaceDN w:val="0"/>
        <w:adjustRightInd w:val="0"/>
        <w:spacing w:line="240" w:lineRule="auto"/>
        <w:rPr>
          <w:i/>
          <w:iCs/>
          <w:szCs w:val="22"/>
        </w:rPr>
      </w:pPr>
      <w:r w:rsidRPr="00E338B4">
        <w:t>Sigurnost i djelotvornost inzulina glargina nisu ustanovljene. Nema dostupnih podataka.</w:t>
      </w:r>
    </w:p>
    <w:p w14:paraId="4C7F05CC" w14:textId="77777777" w:rsidR="000C388E" w:rsidRPr="00E338B4" w:rsidRDefault="000C388E" w:rsidP="000C388E">
      <w:pPr>
        <w:spacing w:line="240" w:lineRule="auto"/>
        <w:rPr>
          <w:szCs w:val="22"/>
        </w:rPr>
      </w:pPr>
    </w:p>
    <w:p w14:paraId="400E4D35" w14:textId="77777777" w:rsidR="000C388E" w:rsidRPr="00816031" w:rsidRDefault="000C388E" w:rsidP="000C388E">
      <w:pPr>
        <w:keepNext/>
        <w:autoSpaceDE w:val="0"/>
        <w:autoSpaceDN w:val="0"/>
        <w:adjustRightInd w:val="0"/>
        <w:spacing w:line="240" w:lineRule="auto"/>
        <w:rPr>
          <w:i/>
          <w:szCs w:val="22"/>
          <w:u w:val="single"/>
        </w:rPr>
      </w:pPr>
      <w:r w:rsidRPr="00816031">
        <w:rPr>
          <w:i/>
          <w:u w:val="single"/>
        </w:rPr>
        <w:t>Prijelaz s drugih inzulina na ABASAGLAR</w:t>
      </w:r>
    </w:p>
    <w:p w14:paraId="7FB4CBE2" w14:textId="77777777" w:rsidR="000C388E" w:rsidRDefault="000C388E" w:rsidP="000C388E">
      <w:pPr>
        <w:autoSpaceDE w:val="0"/>
        <w:autoSpaceDN w:val="0"/>
        <w:adjustRightInd w:val="0"/>
        <w:spacing w:line="240" w:lineRule="auto"/>
      </w:pPr>
    </w:p>
    <w:p w14:paraId="55FE90F1" w14:textId="77777777" w:rsidR="000C388E" w:rsidRPr="00E338B4" w:rsidRDefault="000C388E" w:rsidP="000C388E">
      <w:pPr>
        <w:autoSpaceDE w:val="0"/>
        <w:autoSpaceDN w:val="0"/>
        <w:adjustRightInd w:val="0"/>
        <w:spacing w:line="240" w:lineRule="auto"/>
        <w:rPr>
          <w:szCs w:val="22"/>
        </w:rPr>
      </w:pPr>
      <w:r w:rsidRPr="00E338B4">
        <w:t xml:space="preserve">Kad se prelazi s liječenja inzulinom srednje dugog ili dugog djelovanja na liječenje lijekom ABASAGLAR, možda će biti potrebno promijeniti dozu bazalnog inzulina i prilagoditi druge antidijabetike u istodobnoj primjeni (dozu i vrijeme primjene dodatnih običnih inzulina ili brzodjelujućih inzulinskih analoga, odnosno dozu oralnih antidijabetika). </w:t>
      </w:r>
    </w:p>
    <w:p w14:paraId="220B4080" w14:textId="77777777" w:rsidR="000C388E" w:rsidRPr="00E338B4" w:rsidRDefault="000C388E" w:rsidP="000C388E">
      <w:pPr>
        <w:keepNext/>
        <w:autoSpaceDE w:val="0"/>
        <w:autoSpaceDN w:val="0"/>
        <w:adjustRightInd w:val="0"/>
        <w:spacing w:line="240" w:lineRule="auto"/>
        <w:rPr>
          <w:i/>
        </w:rPr>
      </w:pPr>
    </w:p>
    <w:p w14:paraId="24B624E6" w14:textId="77777777" w:rsidR="000C388E" w:rsidRPr="00816031" w:rsidRDefault="000C388E" w:rsidP="000C388E">
      <w:pPr>
        <w:keepNext/>
        <w:autoSpaceDE w:val="0"/>
        <w:autoSpaceDN w:val="0"/>
        <w:adjustRightInd w:val="0"/>
        <w:spacing w:line="240" w:lineRule="auto"/>
        <w:rPr>
          <w:i/>
          <w:szCs w:val="22"/>
          <w:u w:val="single"/>
        </w:rPr>
      </w:pPr>
      <w:r w:rsidRPr="00816031">
        <w:rPr>
          <w:i/>
          <w:u w:val="single"/>
        </w:rPr>
        <w:t>Prijelaz s NPH inzulina dvaput na dan na ABASAGLAR</w:t>
      </w:r>
    </w:p>
    <w:p w14:paraId="7AB26072" w14:textId="77777777" w:rsidR="000C388E" w:rsidRDefault="000C388E" w:rsidP="000C388E">
      <w:pPr>
        <w:autoSpaceDE w:val="0"/>
        <w:autoSpaceDN w:val="0"/>
        <w:adjustRightInd w:val="0"/>
        <w:spacing w:line="240" w:lineRule="auto"/>
      </w:pPr>
    </w:p>
    <w:p w14:paraId="282AEDE7" w14:textId="77777777" w:rsidR="000C388E" w:rsidRPr="00E338B4" w:rsidRDefault="000C388E" w:rsidP="000C388E">
      <w:pPr>
        <w:autoSpaceDE w:val="0"/>
        <w:autoSpaceDN w:val="0"/>
        <w:adjustRightInd w:val="0"/>
        <w:spacing w:line="240" w:lineRule="auto"/>
        <w:rPr>
          <w:szCs w:val="22"/>
        </w:rPr>
      </w:pPr>
      <w:r w:rsidRPr="00E338B4">
        <w:t>Kako bi se umanjio rizik od noćne i ranojutarnje hipoglikemije, bolesnici koji mijenjaju režim liječenja bazalnim inzulinom s liječenja NPH inzulinom dvaput na dan na liječenje lijekom ABASAGLAR jedanput na dan trebaju u prvim tjednima liječenja smanjiti dnevnu dozu bazalnog inzulina za 20</w:t>
      </w:r>
      <w:r w:rsidRPr="00E338B4">
        <w:noBreakHyphen/>
        <w:t xml:space="preserve">30%. </w:t>
      </w:r>
    </w:p>
    <w:p w14:paraId="11F56D65" w14:textId="77777777" w:rsidR="000C388E" w:rsidRPr="00E338B4" w:rsidRDefault="000C388E" w:rsidP="000C388E">
      <w:pPr>
        <w:autoSpaceDE w:val="0"/>
        <w:autoSpaceDN w:val="0"/>
        <w:adjustRightInd w:val="0"/>
        <w:spacing w:line="240" w:lineRule="auto"/>
        <w:rPr>
          <w:szCs w:val="22"/>
        </w:rPr>
      </w:pPr>
    </w:p>
    <w:p w14:paraId="0F727132" w14:textId="77777777" w:rsidR="000C388E" w:rsidRPr="00816031" w:rsidRDefault="000C388E" w:rsidP="000C388E">
      <w:pPr>
        <w:keepNext/>
        <w:autoSpaceDE w:val="0"/>
        <w:autoSpaceDN w:val="0"/>
        <w:adjustRightInd w:val="0"/>
        <w:spacing w:line="240" w:lineRule="auto"/>
        <w:rPr>
          <w:i/>
          <w:szCs w:val="22"/>
          <w:u w:val="single"/>
        </w:rPr>
      </w:pPr>
      <w:r w:rsidRPr="00816031">
        <w:rPr>
          <w:i/>
          <w:u w:val="single"/>
        </w:rPr>
        <w:t>Prijelaz s inzulina glargina od 300 jedinica/ml na ABASAGLAR</w:t>
      </w:r>
    </w:p>
    <w:p w14:paraId="346D32CD" w14:textId="77777777" w:rsidR="000C388E" w:rsidRDefault="000C388E" w:rsidP="000C388E">
      <w:pPr>
        <w:autoSpaceDE w:val="0"/>
        <w:autoSpaceDN w:val="0"/>
        <w:adjustRightInd w:val="0"/>
        <w:spacing w:line="240" w:lineRule="auto"/>
        <w:rPr>
          <w:szCs w:val="22"/>
        </w:rPr>
      </w:pPr>
    </w:p>
    <w:p w14:paraId="5C42BFAF" w14:textId="77777777" w:rsidR="000C388E" w:rsidRPr="00E338B4" w:rsidRDefault="000C388E" w:rsidP="000C388E">
      <w:pPr>
        <w:autoSpaceDE w:val="0"/>
        <w:autoSpaceDN w:val="0"/>
        <w:adjustRightInd w:val="0"/>
        <w:spacing w:line="240" w:lineRule="auto"/>
      </w:pPr>
      <w:r w:rsidRPr="00E338B4">
        <w:rPr>
          <w:szCs w:val="22"/>
        </w:rPr>
        <w:t>ABASAGLAR i Toujeo (</w:t>
      </w:r>
      <w:r w:rsidRPr="00E338B4">
        <w:t>inzulin glargin od 300 jedinica/ml) nisu bioekvivalentni i nisu izravno zamjenjivi. Kako bi se smanjio rizik od hipoglikemije, bolesnici koji mijenjaju režim liječenja bazalnim inzulinom s liječenja inzulinom glarginom od 300 jedinica/ml jedanput na dan na liječenje lijekom ABASAGLAR jedanput na dan trebaju smanjiti dozu za približno 20%.</w:t>
      </w:r>
    </w:p>
    <w:p w14:paraId="07C074EB" w14:textId="77777777" w:rsidR="000C388E" w:rsidRPr="00E338B4" w:rsidRDefault="000C388E" w:rsidP="000C388E">
      <w:pPr>
        <w:autoSpaceDE w:val="0"/>
        <w:autoSpaceDN w:val="0"/>
        <w:adjustRightInd w:val="0"/>
        <w:spacing w:line="240" w:lineRule="auto"/>
        <w:rPr>
          <w:szCs w:val="22"/>
        </w:rPr>
      </w:pPr>
    </w:p>
    <w:p w14:paraId="7D5214C3" w14:textId="77777777" w:rsidR="000C388E" w:rsidRPr="00E338B4" w:rsidRDefault="000C388E" w:rsidP="000C388E">
      <w:pPr>
        <w:autoSpaceDE w:val="0"/>
        <w:autoSpaceDN w:val="0"/>
        <w:adjustRightInd w:val="0"/>
        <w:spacing w:line="240" w:lineRule="auto"/>
        <w:rPr>
          <w:szCs w:val="22"/>
        </w:rPr>
      </w:pPr>
      <w:r w:rsidRPr="00E338B4">
        <w:t xml:space="preserve">U prvim tjednima liječenja to smanjenje mora se barem djelomično nadoknaditi povećanjem doze inzulina u vrijeme obroka, a nakon tog početnog razdoblja doziranje je potrebno individualno prilagoditi. </w:t>
      </w:r>
    </w:p>
    <w:p w14:paraId="50F38249" w14:textId="77777777" w:rsidR="000C388E" w:rsidRPr="00E338B4" w:rsidRDefault="000C388E" w:rsidP="000C388E">
      <w:pPr>
        <w:autoSpaceDE w:val="0"/>
        <w:autoSpaceDN w:val="0"/>
        <w:adjustRightInd w:val="0"/>
        <w:spacing w:line="240" w:lineRule="auto"/>
        <w:rPr>
          <w:szCs w:val="22"/>
        </w:rPr>
      </w:pPr>
    </w:p>
    <w:p w14:paraId="28DA17B1" w14:textId="77777777" w:rsidR="000C388E" w:rsidRPr="00E338B4" w:rsidRDefault="000C388E" w:rsidP="000C388E">
      <w:pPr>
        <w:autoSpaceDE w:val="0"/>
        <w:autoSpaceDN w:val="0"/>
        <w:adjustRightInd w:val="0"/>
        <w:spacing w:line="240" w:lineRule="auto"/>
        <w:rPr>
          <w:szCs w:val="22"/>
        </w:rPr>
      </w:pPr>
      <w:r w:rsidRPr="00E338B4">
        <w:t xml:space="preserve">Tijekom prijelaza i u prvim tjednima nakon toga preporučuje se pomno nadzirati metabolizam. </w:t>
      </w:r>
    </w:p>
    <w:p w14:paraId="51CBADBA" w14:textId="77777777" w:rsidR="000C388E" w:rsidRPr="00E338B4" w:rsidRDefault="000C388E" w:rsidP="000C388E">
      <w:pPr>
        <w:autoSpaceDE w:val="0"/>
        <w:autoSpaceDN w:val="0"/>
        <w:adjustRightInd w:val="0"/>
        <w:spacing w:line="240" w:lineRule="auto"/>
        <w:rPr>
          <w:szCs w:val="22"/>
        </w:rPr>
      </w:pPr>
      <w:r w:rsidRPr="00E338B4">
        <w:t xml:space="preserve">Zbog poboljšane metaboličke regulacije i posljedičnog povećanja osjetljivosti na inzulin možda će biti potrebna daljnja prilagodba režima doziranja. Dozu će možda trebati prilagoditi i ako, primjerice, dođe do promjene tjelesne težine ili životnih navika bolesnika, ako se promijeni vrijeme primjene doze inzulina ili ako nastupe druge okolnosti zbog kojih se povećava sklonost hipoglikemiji odnosno hiperglikemiji (vidjeti dio 4.4). </w:t>
      </w:r>
    </w:p>
    <w:p w14:paraId="0DD49CE7" w14:textId="77777777" w:rsidR="000C388E" w:rsidRPr="00E338B4" w:rsidRDefault="000C388E" w:rsidP="000C388E">
      <w:pPr>
        <w:spacing w:line="240" w:lineRule="auto"/>
        <w:rPr>
          <w:szCs w:val="22"/>
        </w:rPr>
      </w:pPr>
    </w:p>
    <w:p w14:paraId="309405B6" w14:textId="77777777" w:rsidR="000C388E" w:rsidRPr="00E338B4" w:rsidRDefault="000C388E" w:rsidP="000C388E">
      <w:pPr>
        <w:autoSpaceDE w:val="0"/>
        <w:autoSpaceDN w:val="0"/>
        <w:adjustRightInd w:val="0"/>
      </w:pPr>
      <w:r w:rsidRPr="00E338B4">
        <w:t>Bolesnici koji zbog postojanja protutijela na ljudski inzulin uzimaju visoke doze inzulina mogu imati bolji inzulinski odgovor uz ABASAGLAR.</w:t>
      </w:r>
    </w:p>
    <w:p w14:paraId="39ABEF02" w14:textId="77777777" w:rsidR="000C388E" w:rsidRPr="00E338B4" w:rsidRDefault="000C388E" w:rsidP="000C388E">
      <w:pPr>
        <w:spacing w:line="240" w:lineRule="auto"/>
        <w:rPr>
          <w:szCs w:val="22"/>
        </w:rPr>
      </w:pPr>
    </w:p>
    <w:p w14:paraId="13FCFC0B"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Način primjene</w:t>
      </w:r>
    </w:p>
    <w:p w14:paraId="6B5DDD14" w14:textId="77777777" w:rsidR="000C388E" w:rsidRPr="00E338B4" w:rsidRDefault="000C388E" w:rsidP="000C388E">
      <w:pPr>
        <w:keepNext/>
        <w:autoSpaceDE w:val="0"/>
        <w:autoSpaceDN w:val="0"/>
        <w:adjustRightInd w:val="0"/>
        <w:spacing w:line="240" w:lineRule="auto"/>
        <w:rPr>
          <w:szCs w:val="22"/>
        </w:rPr>
      </w:pPr>
    </w:p>
    <w:p w14:paraId="0AF7331E" w14:textId="77777777" w:rsidR="000C388E" w:rsidRPr="00E338B4" w:rsidRDefault="000C388E" w:rsidP="000C388E">
      <w:pPr>
        <w:keepNext/>
        <w:autoSpaceDE w:val="0"/>
        <w:autoSpaceDN w:val="0"/>
        <w:adjustRightInd w:val="0"/>
        <w:spacing w:line="240" w:lineRule="auto"/>
        <w:rPr>
          <w:szCs w:val="22"/>
        </w:rPr>
      </w:pPr>
      <w:r w:rsidRPr="00E338B4">
        <w:t>ABASAGLAR se primjenjuje supkutano.</w:t>
      </w:r>
    </w:p>
    <w:p w14:paraId="4870BA46" w14:textId="77777777" w:rsidR="000C388E" w:rsidRPr="00E338B4" w:rsidRDefault="000C388E" w:rsidP="000C388E">
      <w:pPr>
        <w:autoSpaceDE w:val="0"/>
        <w:autoSpaceDN w:val="0"/>
        <w:adjustRightInd w:val="0"/>
        <w:spacing w:line="240" w:lineRule="auto"/>
        <w:rPr>
          <w:szCs w:val="22"/>
        </w:rPr>
      </w:pPr>
    </w:p>
    <w:p w14:paraId="27A6E7FF" w14:textId="77777777" w:rsidR="000C388E" w:rsidRPr="00E338B4" w:rsidRDefault="000C388E" w:rsidP="000C388E">
      <w:pPr>
        <w:autoSpaceDE w:val="0"/>
        <w:autoSpaceDN w:val="0"/>
        <w:adjustRightInd w:val="0"/>
        <w:spacing w:line="240" w:lineRule="auto"/>
        <w:rPr>
          <w:szCs w:val="22"/>
        </w:rPr>
      </w:pPr>
      <w:r w:rsidRPr="00E338B4">
        <w:t>ABASAGLAR se ne smije primjenjivati intravenski. Produljeno djelovanje inzulina glargina ovisi o injiciranju u potkožno tkivo. Intravenska primjena uobičajene supkutane doze može izazvati tešku hipoglikemiju.</w:t>
      </w:r>
    </w:p>
    <w:p w14:paraId="491EEFF0" w14:textId="77777777" w:rsidR="000C388E" w:rsidRPr="00E338B4" w:rsidRDefault="000C388E" w:rsidP="000C388E">
      <w:pPr>
        <w:autoSpaceDE w:val="0"/>
        <w:autoSpaceDN w:val="0"/>
        <w:adjustRightInd w:val="0"/>
        <w:spacing w:line="240" w:lineRule="auto"/>
      </w:pPr>
    </w:p>
    <w:p w14:paraId="42E79CE9" w14:textId="77777777" w:rsidR="000C388E" w:rsidRDefault="000C388E" w:rsidP="000C388E">
      <w:pPr>
        <w:autoSpaceDE w:val="0"/>
        <w:autoSpaceDN w:val="0"/>
        <w:adjustRightInd w:val="0"/>
        <w:spacing w:line="240" w:lineRule="auto"/>
      </w:pPr>
      <w:r w:rsidRPr="00E338B4">
        <w:lastRenderedPageBreak/>
        <w:t xml:space="preserve">Nema klinički značajne razlike u koncentracijama inzulina niti glukoze u serumu nakon primjene inzulina glargina u abdomen, deltoidni mišić ili bedro. </w:t>
      </w:r>
    </w:p>
    <w:p w14:paraId="4A7B5E80" w14:textId="77777777" w:rsidR="000C388E" w:rsidRDefault="000C388E" w:rsidP="000C388E">
      <w:pPr>
        <w:autoSpaceDE w:val="0"/>
        <w:autoSpaceDN w:val="0"/>
        <w:adjustRightInd w:val="0"/>
        <w:spacing w:line="240" w:lineRule="auto"/>
      </w:pPr>
    </w:p>
    <w:p w14:paraId="79E535C1" w14:textId="77777777" w:rsidR="000C388E" w:rsidRPr="00E338B4" w:rsidRDefault="000C388E" w:rsidP="000C388E">
      <w:pPr>
        <w:autoSpaceDE w:val="0"/>
        <w:autoSpaceDN w:val="0"/>
        <w:adjustRightInd w:val="0"/>
        <w:spacing w:line="240" w:lineRule="auto"/>
        <w:rPr>
          <w:szCs w:val="22"/>
        </w:rPr>
      </w:pPr>
      <w:r w:rsidRPr="00940894">
        <w:t>Potrebno je uvijek promijeniti mjesto injiciranja unutar istog područja kako bi se smanjio rizik od lipodistrofije i kožne amiloidoze (vidjeti dijelove 4.4 i 4.8).</w:t>
      </w:r>
    </w:p>
    <w:p w14:paraId="694C2479" w14:textId="77777777" w:rsidR="000C388E" w:rsidRPr="00E338B4" w:rsidRDefault="000C388E" w:rsidP="000C388E">
      <w:pPr>
        <w:autoSpaceDE w:val="0"/>
        <w:autoSpaceDN w:val="0"/>
        <w:adjustRightInd w:val="0"/>
        <w:spacing w:line="240" w:lineRule="auto"/>
        <w:rPr>
          <w:szCs w:val="22"/>
        </w:rPr>
      </w:pPr>
      <w:r w:rsidRPr="00E338B4">
        <w:t xml:space="preserve">ABASAGLAR se ne smije miješati s drugim inzulinima niti razrjeđivati. Miješanjem ili razrjeđivanjem može se promijeniti trajanje/način djelovanja lijeka, a miješanje može uzrokovati precipitaciju. </w:t>
      </w:r>
    </w:p>
    <w:p w14:paraId="29201D6F" w14:textId="77777777" w:rsidR="000C388E" w:rsidRPr="00E338B4" w:rsidRDefault="000C388E" w:rsidP="000C388E">
      <w:pPr>
        <w:autoSpaceDE w:val="0"/>
        <w:autoSpaceDN w:val="0"/>
        <w:adjustRightInd w:val="0"/>
        <w:spacing w:line="240" w:lineRule="auto"/>
      </w:pPr>
    </w:p>
    <w:p w14:paraId="5015FF3E" w14:textId="77777777" w:rsidR="000C388E" w:rsidRPr="00E338B4" w:rsidRDefault="000C388E" w:rsidP="000C388E">
      <w:pPr>
        <w:autoSpaceDE w:val="0"/>
        <w:autoSpaceDN w:val="0"/>
        <w:adjustRightInd w:val="0"/>
        <w:spacing w:line="240" w:lineRule="auto"/>
        <w:rPr>
          <w:szCs w:val="22"/>
        </w:rPr>
      </w:pPr>
      <w:r w:rsidRPr="00E338B4">
        <w:t>Za dodatne informacije o rukovanju vidjeti dio 6.6.</w:t>
      </w:r>
    </w:p>
    <w:p w14:paraId="76EDD825" w14:textId="77777777" w:rsidR="000C388E" w:rsidRPr="00E338B4" w:rsidRDefault="000C388E" w:rsidP="000C388E">
      <w:pPr>
        <w:autoSpaceDE w:val="0"/>
        <w:autoSpaceDN w:val="0"/>
        <w:adjustRightInd w:val="0"/>
        <w:spacing w:line="240" w:lineRule="auto"/>
        <w:rPr>
          <w:szCs w:val="22"/>
        </w:rPr>
      </w:pPr>
    </w:p>
    <w:p w14:paraId="1D89EF7E" w14:textId="77777777" w:rsidR="000C388E" w:rsidRDefault="000C388E" w:rsidP="000C388E">
      <w:pPr>
        <w:autoSpaceDE w:val="0"/>
        <w:autoSpaceDN w:val="0"/>
        <w:adjustRightInd w:val="0"/>
        <w:spacing w:line="240" w:lineRule="auto"/>
      </w:pPr>
      <w:r w:rsidRPr="00E338B4">
        <w:t>Prije uporabe ABASAGLAR otopine za injekciju u napunjenoj brizgalici, morate pažljivo pročitati upute za uporabu koje se nalaze u uputi o lijeku (vidjeti dio 6.6).</w:t>
      </w:r>
    </w:p>
    <w:p w14:paraId="4FB5658D" w14:textId="77777777" w:rsidR="000C388E" w:rsidRDefault="000C388E" w:rsidP="000C388E">
      <w:pPr>
        <w:autoSpaceDE w:val="0"/>
        <w:autoSpaceDN w:val="0"/>
        <w:adjustRightInd w:val="0"/>
        <w:spacing w:line="240" w:lineRule="auto"/>
      </w:pPr>
    </w:p>
    <w:p w14:paraId="7D05B593" w14:textId="77777777" w:rsidR="000C388E" w:rsidRDefault="000C388E" w:rsidP="000C388E">
      <w:pPr>
        <w:autoSpaceDE w:val="0"/>
        <w:autoSpaceDN w:val="0"/>
        <w:adjustRightInd w:val="0"/>
        <w:spacing w:line="240" w:lineRule="auto"/>
        <w:rPr>
          <w:i/>
          <w:iCs/>
          <w:u w:val="single"/>
        </w:rPr>
      </w:pPr>
      <w:r w:rsidRPr="00816031">
        <w:rPr>
          <w:i/>
          <w:iCs/>
          <w:u w:val="single"/>
        </w:rPr>
        <w:t>KwikPen</w:t>
      </w:r>
    </w:p>
    <w:p w14:paraId="5F13C30F" w14:textId="77777777" w:rsidR="000C388E" w:rsidRPr="00816031" w:rsidRDefault="000C388E" w:rsidP="000C388E">
      <w:pPr>
        <w:autoSpaceDE w:val="0"/>
        <w:autoSpaceDN w:val="0"/>
        <w:adjustRightInd w:val="0"/>
        <w:spacing w:line="240" w:lineRule="auto"/>
        <w:rPr>
          <w:i/>
          <w:iCs/>
          <w:u w:val="single"/>
        </w:rPr>
      </w:pPr>
    </w:p>
    <w:p w14:paraId="142EFDA1" w14:textId="77777777" w:rsidR="000C388E" w:rsidRDefault="000C388E" w:rsidP="000C388E">
      <w:pPr>
        <w:autoSpaceDE w:val="0"/>
        <w:autoSpaceDN w:val="0"/>
        <w:adjustRightInd w:val="0"/>
        <w:spacing w:line="240" w:lineRule="auto"/>
        <w:rPr>
          <w:color w:val="000000"/>
        </w:rPr>
      </w:pPr>
      <w:r>
        <w:rPr>
          <w:color w:val="000000"/>
        </w:rPr>
        <w:t xml:space="preserve">Registrirane su dvije vrste brizgalice KwikPen. Jednom se može isporučiti </w:t>
      </w:r>
      <w:r w:rsidRPr="00E338B4">
        <w:rPr>
          <w:color w:val="000000"/>
        </w:rPr>
        <w:t>1</w:t>
      </w:r>
      <w:r>
        <w:rPr>
          <w:color w:val="000000"/>
        </w:rPr>
        <w:t> - </w:t>
      </w:r>
      <w:r w:rsidRPr="00471777">
        <w:rPr>
          <w:color w:val="000000"/>
        </w:rPr>
        <w:t>60</w:t>
      </w:r>
      <w:r w:rsidRPr="00E338B4">
        <w:rPr>
          <w:color w:val="000000"/>
        </w:rPr>
        <w:t> jedinica</w:t>
      </w:r>
      <w:r>
        <w:rPr>
          <w:color w:val="000000"/>
        </w:rPr>
        <w:t xml:space="preserve">, u koracima od 1 jedinice u jednoj injekciji, a drugom </w:t>
      </w:r>
      <w:r w:rsidRPr="00E338B4">
        <w:rPr>
          <w:color w:val="000000"/>
        </w:rPr>
        <w:t>1</w:t>
      </w:r>
      <w:r>
        <w:rPr>
          <w:color w:val="000000"/>
        </w:rPr>
        <w:t> - 80</w:t>
      </w:r>
      <w:r w:rsidRPr="00E338B4">
        <w:rPr>
          <w:color w:val="000000"/>
        </w:rPr>
        <w:t> jedinica</w:t>
      </w:r>
      <w:r>
        <w:rPr>
          <w:color w:val="000000"/>
        </w:rPr>
        <w:t>, u koracima od 1 jedinice u jednoj injekciji</w:t>
      </w:r>
      <w:r w:rsidRPr="00E338B4">
        <w:rPr>
          <w:color w:val="000000"/>
        </w:rPr>
        <w:t xml:space="preserve">. </w:t>
      </w:r>
      <w:r>
        <w:rPr>
          <w:color w:val="000000"/>
        </w:rPr>
        <w:t xml:space="preserve">Potrebna doza odmjerava se u jedinicama. </w:t>
      </w:r>
      <w:r w:rsidRPr="00471777">
        <w:rPr>
          <w:color w:val="000000"/>
        </w:rPr>
        <w:t>Broj jedinica vidljiv je u prozorči</w:t>
      </w:r>
      <w:r w:rsidRPr="00816031">
        <w:rPr>
          <w:color w:val="000000"/>
        </w:rPr>
        <w:t>ć</w:t>
      </w:r>
      <w:r w:rsidRPr="00471777">
        <w:rPr>
          <w:color w:val="000000"/>
        </w:rPr>
        <w:t xml:space="preserve">u za odabir doze. </w:t>
      </w:r>
    </w:p>
    <w:p w14:paraId="69C4C188" w14:textId="77777777" w:rsidR="000C388E" w:rsidRPr="00471777" w:rsidRDefault="000C388E" w:rsidP="000C388E">
      <w:pPr>
        <w:autoSpaceDE w:val="0"/>
        <w:autoSpaceDN w:val="0"/>
        <w:adjustRightInd w:val="0"/>
        <w:spacing w:line="240" w:lineRule="auto"/>
        <w:rPr>
          <w:color w:val="000000"/>
        </w:rPr>
      </w:pPr>
    </w:p>
    <w:p w14:paraId="3C417984" w14:textId="77777777" w:rsidR="000C388E" w:rsidRPr="00816031" w:rsidRDefault="000C388E" w:rsidP="000C388E">
      <w:pPr>
        <w:keepNext/>
        <w:autoSpaceDE w:val="0"/>
        <w:autoSpaceDN w:val="0"/>
        <w:adjustRightInd w:val="0"/>
        <w:spacing w:line="240" w:lineRule="auto"/>
        <w:rPr>
          <w:i/>
          <w:u w:val="single"/>
        </w:rPr>
      </w:pPr>
      <w:r w:rsidRPr="00816031">
        <w:rPr>
          <w:i/>
          <w:u w:val="single"/>
        </w:rPr>
        <w:t>Tempo Pen</w:t>
      </w:r>
    </w:p>
    <w:p w14:paraId="36DF8124" w14:textId="77777777" w:rsidR="000C388E" w:rsidRDefault="000C388E" w:rsidP="000C388E">
      <w:pPr>
        <w:keepNext/>
        <w:autoSpaceDE w:val="0"/>
        <w:autoSpaceDN w:val="0"/>
        <w:adjustRightInd w:val="0"/>
        <w:spacing w:line="240" w:lineRule="auto"/>
      </w:pPr>
    </w:p>
    <w:p w14:paraId="376A00CB" w14:textId="77777777" w:rsidR="000C388E" w:rsidRDefault="000C388E" w:rsidP="000C388E">
      <w:pPr>
        <w:autoSpaceDE w:val="0"/>
        <w:autoSpaceDN w:val="0"/>
        <w:adjustRightInd w:val="0"/>
        <w:spacing w:line="240" w:lineRule="auto"/>
        <w:rPr>
          <w:szCs w:val="22"/>
        </w:rPr>
      </w:pPr>
      <w:r w:rsidRPr="0019784F">
        <w:rPr>
          <w:szCs w:val="22"/>
        </w:rPr>
        <w:t xml:space="preserve">Brizgalica Tempo Pen može </w:t>
      </w:r>
      <w:r>
        <w:rPr>
          <w:szCs w:val="22"/>
        </w:rPr>
        <w:t xml:space="preserve">isporučiti </w:t>
      </w:r>
      <w:r w:rsidRPr="00E338B4">
        <w:rPr>
          <w:color w:val="000000"/>
        </w:rPr>
        <w:t>1</w:t>
      </w:r>
      <w:r>
        <w:rPr>
          <w:color w:val="000000"/>
        </w:rPr>
        <w:t> - </w:t>
      </w:r>
      <w:r w:rsidRPr="008D1FE9">
        <w:rPr>
          <w:color w:val="000000"/>
        </w:rPr>
        <w:t>80</w:t>
      </w:r>
      <w:r w:rsidRPr="00E338B4">
        <w:rPr>
          <w:color w:val="000000"/>
        </w:rPr>
        <w:t> jedinica</w:t>
      </w:r>
      <w:r>
        <w:rPr>
          <w:color w:val="000000"/>
        </w:rPr>
        <w:t>, u koracima od 1 jedinice, u jednoj injekciji</w:t>
      </w:r>
      <w:r w:rsidRPr="00E338B4">
        <w:rPr>
          <w:color w:val="000000"/>
        </w:rPr>
        <w:t>.</w:t>
      </w:r>
    </w:p>
    <w:p w14:paraId="78AD46DB" w14:textId="77777777" w:rsidR="000C388E" w:rsidRDefault="000C388E" w:rsidP="000C388E">
      <w:pPr>
        <w:autoSpaceDE w:val="0"/>
        <w:autoSpaceDN w:val="0"/>
        <w:adjustRightInd w:val="0"/>
        <w:spacing w:line="240" w:lineRule="auto"/>
        <w:rPr>
          <w:szCs w:val="22"/>
        </w:rPr>
      </w:pPr>
      <w:r>
        <w:rPr>
          <w:color w:val="000000"/>
        </w:rPr>
        <w:t xml:space="preserve">Potrebna doza odmjerava se u jedinicama. </w:t>
      </w:r>
      <w:r w:rsidRPr="00816031">
        <w:rPr>
          <w:color w:val="000000"/>
        </w:rPr>
        <w:t>Broj jedinica vidljiv je u prozorčiću za odabir doze.</w:t>
      </w:r>
    </w:p>
    <w:p w14:paraId="2A843AF8" w14:textId="77777777" w:rsidR="000C388E" w:rsidRPr="0019784F" w:rsidRDefault="000C388E" w:rsidP="000C388E">
      <w:pPr>
        <w:autoSpaceDE w:val="0"/>
        <w:autoSpaceDN w:val="0"/>
        <w:adjustRightInd w:val="0"/>
        <w:spacing w:line="240" w:lineRule="auto"/>
        <w:rPr>
          <w:szCs w:val="22"/>
        </w:rPr>
      </w:pPr>
      <w:r>
        <w:rPr>
          <w:szCs w:val="22"/>
        </w:rPr>
        <w:t xml:space="preserve">Tempo Pen </w:t>
      </w:r>
      <w:r w:rsidRPr="0019784F">
        <w:rPr>
          <w:szCs w:val="22"/>
        </w:rPr>
        <w:t xml:space="preserve">se </w:t>
      </w:r>
      <w:r>
        <w:rPr>
          <w:szCs w:val="22"/>
        </w:rPr>
        <w:t xml:space="preserve">može </w:t>
      </w:r>
      <w:r w:rsidRPr="0019784F">
        <w:rPr>
          <w:szCs w:val="22"/>
        </w:rPr>
        <w:t>koristiti zajedno s neobaveznim modulom za prijenos informacija Tempo Smart Button (vidjeti di</w:t>
      </w:r>
      <w:r>
        <w:rPr>
          <w:szCs w:val="22"/>
        </w:rPr>
        <w:t>o</w:t>
      </w:r>
      <w:r w:rsidRPr="0019784F">
        <w:rPr>
          <w:szCs w:val="22"/>
        </w:rPr>
        <w:t xml:space="preserve"> 6.6).</w:t>
      </w:r>
    </w:p>
    <w:p w14:paraId="2DD6F5DD" w14:textId="77777777" w:rsidR="000C388E" w:rsidRPr="0019784F" w:rsidRDefault="000C388E" w:rsidP="000C388E">
      <w:pPr>
        <w:autoSpaceDE w:val="0"/>
        <w:autoSpaceDN w:val="0"/>
        <w:adjustRightInd w:val="0"/>
        <w:spacing w:line="240" w:lineRule="auto"/>
        <w:rPr>
          <w:szCs w:val="22"/>
        </w:rPr>
      </w:pPr>
    </w:p>
    <w:p w14:paraId="2AA2FAD9" w14:textId="77777777" w:rsidR="000C388E" w:rsidRPr="00E338B4" w:rsidRDefault="000C388E" w:rsidP="000C388E">
      <w:pPr>
        <w:autoSpaceDE w:val="0"/>
        <w:autoSpaceDN w:val="0"/>
        <w:adjustRightInd w:val="0"/>
        <w:spacing w:line="240" w:lineRule="auto"/>
        <w:rPr>
          <w:szCs w:val="22"/>
        </w:rPr>
      </w:pPr>
      <w:r w:rsidRPr="0019784F">
        <w:rPr>
          <w:szCs w:val="22"/>
        </w:rPr>
        <w:t xml:space="preserve">Kao i kod svake inzulinske injekcije, pri uporabi brizgalice Tempo Pen, pametnog gumba Smart Button i pripadajuće </w:t>
      </w:r>
      <w:r>
        <w:rPr>
          <w:szCs w:val="22"/>
        </w:rPr>
        <w:t xml:space="preserve">mobilne </w:t>
      </w:r>
      <w:r w:rsidRPr="0019784F">
        <w:rPr>
          <w:szCs w:val="22"/>
        </w:rPr>
        <w:t>aplikacije</w:t>
      </w:r>
      <w:r>
        <w:rPr>
          <w:szCs w:val="22"/>
        </w:rPr>
        <w:t>,</w:t>
      </w:r>
      <w:r w:rsidRPr="0019784F">
        <w:rPr>
          <w:szCs w:val="22"/>
        </w:rPr>
        <w:t xml:space="preserve"> bolesnika treba uputiti da provjeri razinu šećera u krvi kad razmatra ili donosi odluku o primjeni još jedne injekcije</w:t>
      </w:r>
      <w:r>
        <w:rPr>
          <w:szCs w:val="22"/>
        </w:rPr>
        <w:t>,</w:t>
      </w:r>
      <w:r w:rsidRPr="0019784F">
        <w:rPr>
          <w:szCs w:val="22"/>
        </w:rPr>
        <w:t xml:space="preserve"> ako nije siguran koliko je inzulina injicirao.</w:t>
      </w:r>
    </w:p>
    <w:p w14:paraId="497E2F52" w14:textId="77777777" w:rsidR="000C388E" w:rsidRPr="00E338B4" w:rsidRDefault="000C388E" w:rsidP="000C388E">
      <w:pPr>
        <w:spacing w:line="240" w:lineRule="auto"/>
        <w:rPr>
          <w:szCs w:val="22"/>
        </w:rPr>
      </w:pPr>
    </w:p>
    <w:p w14:paraId="08EA4A7D" w14:textId="77777777" w:rsidR="000C388E" w:rsidRPr="00E338B4" w:rsidRDefault="000C388E" w:rsidP="000C388E">
      <w:pPr>
        <w:keepNext/>
        <w:spacing w:line="240" w:lineRule="auto"/>
        <w:ind w:left="567" w:hanging="567"/>
        <w:rPr>
          <w:szCs w:val="22"/>
        </w:rPr>
      </w:pPr>
      <w:r w:rsidRPr="00E338B4">
        <w:rPr>
          <w:b/>
        </w:rPr>
        <w:t>4.3</w:t>
      </w:r>
      <w:r w:rsidRPr="00E338B4">
        <w:rPr>
          <w:b/>
        </w:rPr>
        <w:tab/>
        <w:t>Kontraindikacije</w:t>
      </w:r>
    </w:p>
    <w:p w14:paraId="1F384DE4" w14:textId="77777777" w:rsidR="000C388E" w:rsidRPr="00E338B4" w:rsidRDefault="000C388E" w:rsidP="000C388E">
      <w:pPr>
        <w:keepNext/>
        <w:spacing w:line="240" w:lineRule="auto"/>
        <w:rPr>
          <w:szCs w:val="22"/>
        </w:rPr>
      </w:pPr>
    </w:p>
    <w:p w14:paraId="4E10EB4F" w14:textId="77777777" w:rsidR="000C388E" w:rsidRPr="00E338B4" w:rsidRDefault="000C388E" w:rsidP="000C388E">
      <w:pPr>
        <w:keepNext/>
        <w:autoSpaceDE w:val="0"/>
        <w:autoSpaceDN w:val="0"/>
        <w:adjustRightInd w:val="0"/>
        <w:spacing w:line="240" w:lineRule="auto"/>
        <w:rPr>
          <w:szCs w:val="22"/>
        </w:rPr>
      </w:pPr>
      <w:r w:rsidRPr="00E338B4">
        <w:t>Preosjetljivost na djelatnu tvar ili neku od pomoćnih tvari navedenih u dijelu 6.1</w:t>
      </w:r>
    </w:p>
    <w:p w14:paraId="7A201A79" w14:textId="77777777" w:rsidR="000C388E" w:rsidRPr="00E338B4" w:rsidRDefault="000C388E" w:rsidP="000C388E">
      <w:pPr>
        <w:spacing w:line="240" w:lineRule="auto"/>
        <w:rPr>
          <w:szCs w:val="22"/>
        </w:rPr>
      </w:pPr>
    </w:p>
    <w:p w14:paraId="3CA49FEC" w14:textId="77777777" w:rsidR="000C388E" w:rsidRPr="00E338B4" w:rsidRDefault="000C388E" w:rsidP="000C388E">
      <w:pPr>
        <w:keepNext/>
        <w:spacing w:line="240" w:lineRule="auto"/>
        <w:ind w:left="567" w:hanging="567"/>
        <w:rPr>
          <w:b/>
          <w:szCs w:val="22"/>
        </w:rPr>
      </w:pPr>
      <w:r w:rsidRPr="00E338B4">
        <w:rPr>
          <w:b/>
        </w:rPr>
        <w:t>4.4</w:t>
      </w:r>
      <w:r w:rsidRPr="00E338B4">
        <w:rPr>
          <w:b/>
        </w:rPr>
        <w:tab/>
        <w:t>Posebna upozorenja i mjere opreza pri uporabi</w:t>
      </w:r>
    </w:p>
    <w:p w14:paraId="12980644" w14:textId="77777777" w:rsidR="000C388E" w:rsidRPr="00E338B4" w:rsidRDefault="000C388E" w:rsidP="000C388E">
      <w:pPr>
        <w:keepNext/>
        <w:spacing w:line="240" w:lineRule="auto"/>
        <w:ind w:left="567" w:hanging="567"/>
        <w:rPr>
          <w:b/>
          <w:szCs w:val="22"/>
        </w:rPr>
      </w:pPr>
    </w:p>
    <w:p w14:paraId="6D3516E6" w14:textId="77777777" w:rsidR="000C388E" w:rsidRPr="0019784F" w:rsidRDefault="000C388E" w:rsidP="000C388E">
      <w:pPr>
        <w:keepNext/>
        <w:autoSpaceDE w:val="0"/>
        <w:autoSpaceDN w:val="0"/>
        <w:adjustRightInd w:val="0"/>
        <w:spacing w:line="240" w:lineRule="auto"/>
        <w:rPr>
          <w:u w:val="single"/>
        </w:rPr>
      </w:pPr>
      <w:r w:rsidRPr="0019784F">
        <w:rPr>
          <w:u w:val="single"/>
        </w:rPr>
        <w:t>Sljedivost</w:t>
      </w:r>
    </w:p>
    <w:p w14:paraId="28BC583D" w14:textId="77777777" w:rsidR="000C388E" w:rsidRPr="0019784F" w:rsidRDefault="000C388E" w:rsidP="000C388E">
      <w:pPr>
        <w:keepNext/>
        <w:autoSpaceDE w:val="0"/>
        <w:autoSpaceDN w:val="0"/>
        <w:adjustRightInd w:val="0"/>
        <w:spacing w:line="240" w:lineRule="auto"/>
        <w:rPr>
          <w:u w:val="single"/>
        </w:rPr>
      </w:pPr>
    </w:p>
    <w:p w14:paraId="5C91D82D" w14:textId="77777777" w:rsidR="000C388E" w:rsidRDefault="000C388E" w:rsidP="000C388E">
      <w:pPr>
        <w:autoSpaceDE w:val="0"/>
        <w:autoSpaceDN w:val="0"/>
        <w:adjustRightInd w:val="0"/>
        <w:spacing w:line="240" w:lineRule="auto"/>
      </w:pPr>
      <w:r w:rsidRPr="0019784F">
        <w:rPr>
          <w:lang w:bidi="hr-HR"/>
        </w:rPr>
        <w:t>Kako bi se poboljšala sljedivost bioloških lijekova, naziv i broj serije primijenjenog lijeka potrebno je jasno evidentirati.</w:t>
      </w:r>
    </w:p>
    <w:p w14:paraId="621F2324" w14:textId="77777777" w:rsidR="000C388E" w:rsidRDefault="000C388E" w:rsidP="000C388E">
      <w:pPr>
        <w:autoSpaceDE w:val="0"/>
        <w:autoSpaceDN w:val="0"/>
        <w:adjustRightInd w:val="0"/>
        <w:spacing w:line="240" w:lineRule="auto"/>
      </w:pPr>
    </w:p>
    <w:p w14:paraId="5F941263" w14:textId="77777777" w:rsidR="000C388E" w:rsidRPr="00816031" w:rsidRDefault="000C388E" w:rsidP="000C388E">
      <w:pPr>
        <w:keepNext/>
        <w:autoSpaceDE w:val="0"/>
        <w:autoSpaceDN w:val="0"/>
        <w:adjustRightInd w:val="0"/>
        <w:spacing w:line="240" w:lineRule="auto"/>
        <w:rPr>
          <w:u w:val="single"/>
        </w:rPr>
      </w:pPr>
      <w:r w:rsidRPr="00816031">
        <w:rPr>
          <w:u w:val="single"/>
        </w:rPr>
        <w:t>Dijabetička ketoacidoza</w:t>
      </w:r>
    </w:p>
    <w:p w14:paraId="4E9258E6" w14:textId="77777777" w:rsidR="000C388E" w:rsidRDefault="000C388E" w:rsidP="000C388E">
      <w:pPr>
        <w:keepNext/>
        <w:autoSpaceDE w:val="0"/>
        <w:autoSpaceDN w:val="0"/>
        <w:adjustRightInd w:val="0"/>
        <w:spacing w:line="240" w:lineRule="auto"/>
      </w:pPr>
    </w:p>
    <w:p w14:paraId="5F694FD6" w14:textId="77777777" w:rsidR="000C388E" w:rsidRPr="00E338B4" w:rsidRDefault="000C388E" w:rsidP="000C388E">
      <w:pPr>
        <w:autoSpaceDE w:val="0"/>
        <w:autoSpaceDN w:val="0"/>
        <w:adjustRightInd w:val="0"/>
        <w:spacing w:line="240" w:lineRule="auto"/>
        <w:rPr>
          <w:bCs/>
          <w:szCs w:val="22"/>
        </w:rPr>
      </w:pPr>
      <w:r w:rsidRPr="00E338B4">
        <w:t xml:space="preserve">ABASAGLAR nije inzulin izbora za liječenje dijabetičke ketoacidoze. Umjesto njega se u takvim slučajevima preporučuje intravenska primjena običnog inzulina. </w:t>
      </w:r>
    </w:p>
    <w:p w14:paraId="6628AE3D" w14:textId="77777777" w:rsidR="000C388E" w:rsidRPr="00E338B4" w:rsidRDefault="000C388E" w:rsidP="000C388E">
      <w:pPr>
        <w:autoSpaceDE w:val="0"/>
        <w:autoSpaceDN w:val="0"/>
        <w:adjustRightInd w:val="0"/>
        <w:spacing w:line="240" w:lineRule="auto"/>
        <w:rPr>
          <w:b/>
          <w:bCs/>
          <w:szCs w:val="22"/>
        </w:rPr>
      </w:pPr>
    </w:p>
    <w:p w14:paraId="41B150C6" w14:textId="77777777" w:rsidR="000C388E" w:rsidRPr="00816031" w:rsidRDefault="000C388E" w:rsidP="000C388E">
      <w:pPr>
        <w:keepNext/>
        <w:autoSpaceDE w:val="0"/>
        <w:autoSpaceDN w:val="0"/>
        <w:adjustRightInd w:val="0"/>
        <w:spacing w:line="240" w:lineRule="auto"/>
        <w:rPr>
          <w:u w:val="single"/>
        </w:rPr>
      </w:pPr>
      <w:r w:rsidRPr="00816031">
        <w:rPr>
          <w:u w:val="single"/>
        </w:rPr>
        <w:t>Potrebe za inzulinom i prilagodbe doze</w:t>
      </w:r>
    </w:p>
    <w:p w14:paraId="4A748403" w14:textId="77777777" w:rsidR="000C388E" w:rsidRDefault="000C388E" w:rsidP="000C388E">
      <w:pPr>
        <w:keepNext/>
        <w:autoSpaceDE w:val="0"/>
        <w:autoSpaceDN w:val="0"/>
        <w:adjustRightInd w:val="0"/>
        <w:spacing w:line="240" w:lineRule="auto"/>
      </w:pPr>
    </w:p>
    <w:p w14:paraId="72F936E3" w14:textId="77777777" w:rsidR="000C388E" w:rsidRPr="00E338B4" w:rsidRDefault="000C388E" w:rsidP="000C388E">
      <w:pPr>
        <w:autoSpaceDE w:val="0"/>
        <w:autoSpaceDN w:val="0"/>
        <w:adjustRightInd w:val="0"/>
        <w:spacing w:line="240" w:lineRule="auto"/>
        <w:rPr>
          <w:szCs w:val="22"/>
        </w:rPr>
      </w:pPr>
      <w:r w:rsidRPr="00E338B4">
        <w:t>U slučaju nedostatne regulacije glukoze ili sklonosti epizodama hiperglikemije ili hipoglikemije, prije razmatranja prilagodbe doze mora se procijeniti pridržava li se bolesnik propisanog režima doziranja i mjesta primjene injekcije, primjenjuje li pravilnu tehniku injiciranja te sve ostale važne čimbenike.</w:t>
      </w:r>
    </w:p>
    <w:p w14:paraId="5DBB8D76" w14:textId="77777777" w:rsidR="000C388E" w:rsidRPr="00E338B4" w:rsidRDefault="000C388E" w:rsidP="000C388E">
      <w:pPr>
        <w:autoSpaceDE w:val="0"/>
        <w:autoSpaceDN w:val="0"/>
        <w:adjustRightInd w:val="0"/>
        <w:spacing w:line="240" w:lineRule="auto"/>
        <w:rPr>
          <w:szCs w:val="22"/>
        </w:rPr>
      </w:pPr>
    </w:p>
    <w:p w14:paraId="7F2ED063" w14:textId="77777777" w:rsidR="000C388E" w:rsidRPr="00E338B4" w:rsidRDefault="000C388E" w:rsidP="000C388E">
      <w:pPr>
        <w:autoSpaceDE w:val="0"/>
        <w:autoSpaceDN w:val="0"/>
        <w:adjustRightInd w:val="0"/>
        <w:spacing w:line="240" w:lineRule="auto"/>
        <w:rPr>
          <w:szCs w:val="22"/>
        </w:rPr>
      </w:pPr>
      <w:r w:rsidRPr="00E338B4">
        <w:t>Prebacivanje bolesnika na drugu vrstu inzulina ili inzulin drugog proizvođača treba provesti pod strogim liječničkim nadzorom. Promjene u jačini, nazivu inzulina (proizvođač), vrsti (obični, NPH, lente, dugodjelujući itd.), podrijetlu (životinjski, ljudski, analog ljudskog inzulina) i/ili načinu proizvodnje mogu rezultirati potrebom za promjenom doze.</w:t>
      </w:r>
    </w:p>
    <w:p w14:paraId="41FD7514" w14:textId="77777777" w:rsidR="000C388E" w:rsidRPr="00E338B4" w:rsidRDefault="000C388E" w:rsidP="000C388E">
      <w:pPr>
        <w:autoSpaceDE w:val="0"/>
        <w:autoSpaceDN w:val="0"/>
        <w:adjustRightInd w:val="0"/>
        <w:spacing w:line="240" w:lineRule="auto"/>
        <w:rPr>
          <w:b/>
          <w:bCs/>
          <w:szCs w:val="22"/>
        </w:rPr>
      </w:pPr>
    </w:p>
    <w:p w14:paraId="338157B5"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Hipoglikemija</w:t>
      </w:r>
    </w:p>
    <w:p w14:paraId="040E939F" w14:textId="77777777" w:rsidR="000C388E" w:rsidRPr="00E338B4" w:rsidRDefault="000C388E" w:rsidP="000C388E">
      <w:pPr>
        <w:keepNext/>
        <w:autoSpaceDE w:val="0"/>
        <w:autoSpaceDN w:val="0"/>
        <w:adjustRightInd w:val="0"/>
        <w:spacing w:line="240" w:lineRule="auto"/>
        <w:rPr>
          <w:szCs w:val="22"/>
        </w:rPr>
      </w:pPr>
    </w:p>
    <w:p w14:paraId="3E41FE92" w14:textId="77777777" w:rsidR="000C388E" w:rsidRPr="00E338B4" w:rsidRDefault="000C388E" w:rsidP="000C388E">
      <w:pPr>
        <w:keepNext/>
        <w:autoSpaceDE w:val="0"/>
        <w:autoSpaceDN w:val="0"/>
        <w:adjustRightInd w:val="0"/>
        <w:spacing w:line="240" w:lineRule="auto"/>
      </w:pPr>
      <w:r w:rsidRPr="00E338B4">
        <w:t xml:space="preserve">Vrijeme nastupa hipoglikemije ovisi o načinu djelovanja inzulina koji se primjenjuju te se stoga može promijeniti kada se mijenja režim liječenja. Zbog ravnomjernije opskrbe bazalnim inzulinom kod primjene inzulina glargina može se očekivati manje noćnih, no više ranojutarnjih epizoda hipoglikemije. </w:t>
      </w:r>
    </w:p>
    <w:p w14:paraId="04D00FA5" w14:textId="77777777" w:rsidR="000C388E" w:rsidRPr="00E338B4" w:rsidRDefault="000C388E" w:rsidP="000C388E">
      <w:pPr>
        <w:keepNext/>
        <w:autoSpaceDE w:val="0"/>
        <w:autoSpaceDN w:val="0"/>
        <w:adjustRightInd w:val="0"/>
        <w:spacing w:line="240" w:lineRule="auto"/>
      </w:pPr>
    </w:p>
    <w:p w14:paraId="3CF4CFEF" w14:textId="77777777" w:rsidR="000C388E" w:rsidRPr="00E338B4" w:rsidRDefault="000C388E" w:rsidP="000C388E">
      <w:pPr>
        <w:keepNext/>
        <w:autoSpaceDE w:val="0"/>
        <w:autoSpaceDN w:val="0"/>
        <w:adjustRightInd w:val="0"/>
        <w:spacing w:line="240" w:lineRule="auto"/>
        <w:rPr>
          <w:szCs w:val="22"/>
        </w:rPr>
      </w:pPr>
      <w:r w:rsidRPr="00E338B4">
        <w:t xml:space="preserve">Poseban oprez i pojačana kontrola razina glukoze u krvi preporučuju se u bolesnika u kojih epizode hipoglikemije mogu biti klinički posebno važne, poput bolesnika sa značajnom stenozom koronarnih arterija ili krvnih žila koje opskrbljuju mozak (rizik od srčanih ili cerebralnih komplikacija hipoglikemije) te bolesnika s proliferativnom retinopatijom, naročito ako nije liječena fotokoagulacijom (rizik od prolazne amauroze uslijed hipoglikemije). </w:t>
      </w:r>
    </w:p>
    <w:p w14:paraId="16D9D6FF" w14:textId="77777777" w:rsidR="000C388E" w:rsidRPr="00E338B4" w:rsidRDefault="000C388E" w:rsidP="000C388E">
      <w:pPr>
        <w:autoSpaceDE w:val="0"/>
        <w:autoSpaceDN w:val="0"/>
        <w:adjustRightInd w:val="0"/>
        <w:spacing w:line="240" w:lineRule="auto"/>
        <w:rPr>
          <w:szCs w:val="22"/>
        </w:rPr>
      </w:pPr>
    </w:p>
    <w:p w14:paraId="3E19BFF1" w14:textId="77777777" w:rsidR="000C388E" w:rsidRPr="00E338B4" w:rsidRDefault="000C388E" w:rsidP="000C388E">
      <w:pPr>
        <w:keepNext/>
        <w:autoSpaceDE w:val="0"/>
        <w:autoSpaceDN w:val="0"/>
        <w:adjustRightInd w:val="0"/>
        <w:spacing w:line="240" w:lineRule="auto"/>
        <w:rPr>
          <w:szCs w:val="22"/>
        </w:rPr>
      </w:pPr>
      <w:r w:rsidRPr="00E338B4">
        <w:t>Bolesnici bi trebali biti svjesni okolnosti u kojima su upozoravajući simptomi hipoglikemije slabije izraženi. Upozoravajući simptomi hipoglikemije u određenim se rizičnim skupinama mogu promijeniti, biti manje izraženi ili izostati. One obuhvaćaju bolesnike:</w:t>
      </w:r>
    </w:p>
    <w:p w14:paraId="7CE54914" w14:textId="77777777" w:rsidR="000C388E" w:rsidRPr="00E338B4" w:rsidRDefault="000C388E" w:rsidP="000C388E">
      <w:pPr>
        <w:keepNext/>
        <w:autoSpaceDE w:val="0"/>
        <w:autoSpaceDN w:val="0"/>
        <w:adjustRightInd w:val="0"/>
        <w:spacing w:line="240" w:lineRule="auto"/>
        <w:ind w:left="567" w:hanging="567"/>
        <w:rPr>
          <w:szCs w:val="22"/>
        </w:rPr>
      </w:pPr>
      <w:r w:rsidRPr="00E338B4">
        <w:t>-</w:t>
      </w:r>
      <w:r w:rsidRPr="00E338B4">
        <w:tab/>
        <w:t>u kojih je regulacija glikemije izrazito poboljšana,</w:t>
      </w:r>
    </w:p>
    <w:p w14:paraId="03317DE1" w14:textId="77777777" w:rsidR="000C388E" w:rsidRPr="00E338B4" w:rsidRDefault="000C388E" w:rsidP="000C388E">
      <w:pPr>
        <w:keepNext/>
        <w:autoSpaceDE w:val="0"/>
        <w:autoSpaceDN w:val="0"/>
        <w:adjustRightInd w:val="0"/>
        <w:spacing w:line="240" w:lineRule="auto"/>
        <w:ind w:left="567" w:hanging="567"/>
        <w:rPr>
          <w:szCs w:val="22"/>
        </w:rPr>
      </w:pPr>
      <w:r w:rsidRPr="00E338B4">
        <w:t>-</w:t>
      </w:r>
      <w:r w:rsidRPr="00E338B4">
        <w:tab/>
        <w:t>u kojih se hipoglikemija razvija postupno,</w:t>
      </w:r>
    </w:p>
    <w:p w14:paraId="1CB6CCB9"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starije životne dobi,</w:t>
      </w:r>
    </w:p>
    <w:p w14:paraId="2BD8A097"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koji su prešli sa životinjskog inzulina na ljudski inzulin,</w:t>
      </w:r>
    </w:p>
    <w:p w14:paraId="309580FF"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u kojih je prisutna autonomna neuropatija,</w:t>
      </w:r>
    </w:p>
    <w:p w14:paraId="72827CB1"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koji već dugo boluju od šećerne bolesti,</w:t>
      </w:r>
    </w:p>
    <w:p w14:paraId="12F68C23"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koji boluju od neke psihijatrijske bolesti,</w:t>
      </w:r>
    </w:p>
    <w:p w14:paraId="176ADBAE"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koji se istodobno liječe određenim drugim lijekovima (vidjeti dio 4.5).</w:t>
      </w:r>
    </w:p>
    <w:p w14:paraId="797A6831" w14:textId="77777777" w:rsidR="000C388E" w:rsidRPr="00E338B4" w:rsidRDefault="000C388E" w:rsidP="000C388E">
      <w:pPr>
        <w:autoSpaceDE w:val="0"/>
        <w:autoSpaceDN w:val="0"/>
        <w:adjustRightInd w:val="0"/>
        <w:spacing w:line="240" w:lineRule="auto"/>
        <w:rPr>
          <w:szCs w:val="22"/>
        </w:rPr>
      </w:pPr>
    </w:p>
    <w:p w14:paraId="67FC12AA" w14:textId="77777777" w:rsidR="000C388E" w:rsidRPr="00E338B4" w:rsidRDefault="000C388E" w:rsidP="000C388E">
      <w:pPr>
        <w:autoSpaceDE w:val="0"/>
        <w:autoSpaceDN w:val="0"/>
        <w:adjustRightInd w:val="0"/>
        <w:spacing w:line="240" w:lineRule="auto"/>
      </w:pPr>
      <w:r w:rsidRPr="00E338B4">
        <w:t xml:space="preserve">Takve okolnosti mogu dovesti do teške hipoglikemije (i mogućeg gubitka svijesti) prije nego li bolesnik postane svjestan pojave hipoglikemije. </w:t>
      </w:r>
    </w:p>
    <w:p w14:paraId="4C64EF21" w14:textId="77777777" w:rsidR="000C388E" w:rsidRPr="00E338B4" w:rsidRDefault="000C388E" w:rsidP="000C388E">
      <w:pPr>
        <w:autoSpaceDE w:val="0"/>
        <w:autoSpaceDN w:val="0"/>
        <w:adjustRightInd w:val="0"/>
        <w:spacing w:line="240" w:lineRule="auto"/>
      </w:pPr>
    </w:p>
    <w:p w14:paraId="5736A9FE" w14:textId="77777777" w:rsidR="000C388E" w:rsidRPr="00E338B4" w:rsidRDefault="000C388E" w:rsidP="000C388E">
      <w:pPr>
        <w:autoSpaceDE w:val="0"/>
        <w:autoSpaceDN w:val="0"/>
        <w:adjustRightInd w:val="0"/>
        <w:spacing w:line="240" w:lineRule="auto"/>
      </w:pPr>
      <w:r w:rsidRPr="00E338B4">
        <w:t xml:space="preserve">Produljeno djelovanje supkutano primijenjenog inzulina glargina može odgoditi oporavak od hipoglikemije. </w:t>
      </w:r>
    </w:p>
    <w:p w14:paraId="6724496A" w14:textId="77777777" w:rsidR="000C388E" w:rsidRPr="00E338B4" w:rsidRDefault="000C388E" w:rsidP="000C388E">
      <w:pPr>
        <w:autoSpaceDE w:val="0"/>
        <w:autoSpaceDN w:val="0"/>
        <w:adjustRightInd w:val="0"/>
        <w:spacing w:line="240" w:lineRule="auto"/>
      </w:pPr>
    </w:p>
    <w:p w14:paraId="76216708" w14:textId="77777777" w:rsidR="000C388E" w:rsidRPr="00E338B4" w:rsidRDefault="000C388E" w:rsidP="000C388E">
      <w:pPr>
        <w:autoSpaceDE w:val="0"/>
        <w:autoSpaceDN w:val="0"/>
        <w:adjustRightInd w:val="0"/>
        <w:spacing w:line="240" w:lineRule="auto"/>
        <w:rPr>
          <w:szCs w:val="22"/>
        </w:rPr>
      </w:pPr>
      <w:r w:rsidRPr="00E338B4">
        <w:t xml:space="preserve">Ako se uoče normalne ili snižene vrijednosti glikiranog hemoglobina, mora se uzeti u obzir mogućnost pojave opetovanih, neprepoznatih (posebice noćnih) epizoda hipoglikemije. </w:t>
      </w:r>
    </w:p>
    <w:p w14:paraId="7A7AA3F3" w14:textId="77777777" w:rsidR="000C388E" w:rsidRPr="00E338B4" w:rsidRDefault="000C388E" w:rsidP="000C388E">
      <w:pPr>
        <w:autoSpaceDE w:val="0"/>
        <w:autoSpaceDN w:val="0"/>
        <w:adjustRightInd w:val="0"/>
        <w:spacing w:line="240" w:lineRule="auto"/>
        <w:rPr>
          <w:szCs w:val="22"/>
        </w:rPr>
      </w:pPr>
    </w:p>
    <w:p w14:paraId="4DF09FD5" w14:textId="77777777" w:rsidR="000C388E" w:rsidRPr="00E338B4" w:rsidRDefault="000C388E" w:rsidP="000C388E">
      <w:pPr>
        <w:keepNext/>
        <w:autoSpaceDE w:val="0"/>
        <w:autoSpaceDN w:val="0"/>
        <w:adjustRightInd w:val="0"/>
        <w:spacing w:line="240" w:lineRule="auto"/>
        <w:rPr>
          <w:szCs w:val="22"/>
        </w:rPr>
      </w:pPr>
      <w:r w:rsidRPr="00E338B4">
        <w:t>Za smanjenje rizika od hipoglikemije neophodno je da se bolesnik pridržava režima doziranja i prehrane, da pravilno primjenjuje inzulin te da prepoznaje simptome hipoglikemije. Potrebno je osobito pomno nadzirati čimbenike koji povećavaju sklonost hipoglikemiji te prema potrebi prilagoditi dozu. Oni obuhvaćaju:</w:t>
      </w:r>
    </w:p>
    <w:p w14:paraId="23308047" w14:textId="77777777" w:rsidR="000C388E" w:rsidRPr="00E338B4" w:rsidRDefault="000C388E" w:rsidP="000C388E">
      <w:pPr>
        <w:keepNext/>
        <w:autoSpaceDE w:val="0"/>
        <w:autoSpaceDN w:val="0"/>
        <w:adjustRightInd w:val="0"/>
        <w:spacing w:line="240" w:lineRule="auto"/>
        <w:ind w:left="567" w:hanging="567"/>
        <w:rPr>
          <w:szCs w:val="22"/>
        </w:rPr>
      </w:pPr>
      <w:r w:rsidRPr="00E338B4">
        <w:t>-</w:t>
      </w:r>
      <w:r w:rsidRPr="00E338B4">
        <w:tab/>
        <w:t>promjenu područja injiciranja,</w:t>
      </w:r>
    </w:p>
    <w:p w14:paraId="16B5EBBA" w14:textId="77777777" w:rsidR="000C388E" w:rsidRPr="00E338B4" w:rsidRDefault="000C388E" w:rsidP="000C388E">
      <w:pPr>
        <w:keepNext/>
        <w:autoSpaceDE w:val="0"/>
        <w:autoSpaceDN w:val="0"/>
        <w:adjustRightInd w:val="0"/>
        <w:spacing w:line="240" w:lineRule="auto"/>
        <w:ind w:left="567" w:hanging="567"/>
        <w:rPr>
          <w:szCs w:val="22"/>
        </w:rPr>
      </w:pPr>
      <w:r w:rsidRPr="00E338B4">
        <w:t>-</w:t>
      </w:r>
      <w:r w:rsidRPr="00E338B4">
        <w:tab/>
        <w:t>poboljšanu osjetljivost na inzulin (npr. Uklanjanjem čimbenika stresa),</w:t>
      </w:r>
    </w:p>
    <w:p w14:paraId="5C21006E"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povećanu ili dugotrajnu tjelesnu aktivnost na koju bolesnik nije navikao,</w:t>
      </w:r>
    </w:p>
    <w:p w14:paraId="791A6F33"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interkurentnu bolest (npr. Povraćanje, proljev),</w:t>
      </w:r>
    </w:p>
    <w:p w14:paraId="0628DF4F"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nedovoljan unos hrane,</w:t>
      </w:r>
    </w:p>
    <w:p w14:paraId="690B7CD7"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propuštanje obroka,</w:t>
      </w:r>
    </w:p>
    <w:p w14:paraId="78C12536"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konzumaciju alkohola,</w:t>
      </w:r>
    </w:p>
    <w:p w14:paraId="24BD720B"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neke nekompenzirane endokrine poremećaje (npr. Kod hipotireoze i insuficijencije adenohipofize ili kore nadbubrežne žlijezde),</w:t>
      </w:r>
    </w:p>
    <w:p w14:paraId="12CCD95B" w14:textId="77777777" w:rsidR="000C388E" w:rsidRPr="00E338B4" w:rsidRDefault="000C388E" w:rsidP="000C388E">
      <w:pPr>
        <w:autoSpaceDE w:val="0"/>
        <w:autoSpaceDN w:val="0"/>
        <w:adjustRightInd w:val="0"/>
        <w:spacing w:line="240" w:lineRule="auto"/>
        <w:ind w:left="567" w:hanging="567"/>
        <w:rPr>
          <w:szCs w:val="22"/>
        </w:rPr>
      </w:pPr>
      <w:r w:rsidRPr="00E338B4">
        <w:t>-</w:t>
      </w:r>
      <w:r w:rsidRPr="00E338B4">
        <w:tab/>
        <w:t>istodobno liječenje određenim drugim lijekovima.</w:t>
      </w:r>
    </w:p>
    <w:p w14:paraId="57BB24DD" w14:textId="77777777" w:rsidR="000C388E" w:rsidRDefault="000C388E" w:rsidP="000C388E">
      <w:pPr>
        <w:spacing w:line="240" w:lineRule="auto"/>
        <w:outlineLvl w:val="0"/>
        <w:rPr>
          <w:szCs w:val="22"/>
        </w:rPr>
      </w:pPr>
    </w:p>
    <w:p w14:paraId="418223F4" w14:textId="77777777" w:rsidR="000C388E" w:rsidRDefault="000C388E" w:rsidP="000C388E">
      <w:pPr>
        <w:keepNext/>
        <w:autoSpaceDE w:val="0"/>
        <w:autoSpaceDN w:val="0"/>
        <w:adjustRightInd w:val="0"/>
        <w:spacing w:line="240" w:lineRule="auto"/>
        <w:ind w:left="567" w:hanging="567"/>
        <w:rPr>
          <w:u w:val="single"/>
        </w:rPr>
      </w:pPr>
      <w:r w:rsidRPr="00443B29">
        <w:rPr>
          <w:u w:val="single"/>
        </w:rPr>
        <w:t>Tehnika injiciranja</w:t>
      </w:r>
    </w:p>
    <w:p w14:paraId="38AA102C" w14:textId="77777777" w:rsidR="000C388E" w:rsidRPr="00443B29" w:rsidRDefault="000C388E" w:rsidP="000C388E">
      <w:pPr>
        <w:keepNext/>
        <w:autoSpaceDE w:val="0"/>
        <w:autoSpaceDN w:val="0"/>
        <w:adjustRightInd w:val="0"/>
        <w:spacing w:line="240" w:lineRule="auto"/>
        <w:ind w:left="567" w:hanging="567"/>
        <w:rPr>
          <w:szCs w:val="22"/>
          <w:u w:val="single"/>
        </w:rPr>
      </w:pPr>
    </w:p>
    <w:p w14:paraId="6F3B3B3A" w14:textId="44D662B4" w:rsidR="000C388E" w:rsidRDefault="000C388E" w:rsidP="000C388E">
      <w:pPr>
        <w:keepNext/>
        <w:spacing w:line="240" w:lineRule="auto"/>
        <w:outlineLvl w:val="0"/>
        <w:rPr>
          <w:szCs w:val="22"/>
        </w:rPr>
      </w:pPr>
      <w:r w:rsidRPr="00443B29">
        <w:rPr>
          <w:szCs w:val="22"/>
        </w:rPr>
        <w:t>Bolesnike se mora savjetovati da neprekidno mijenjaju mjesto injiciranja kako bi se smanjio rizik od nastanka lipodistrofije i kožne amiloidoze. Na područjima na kojima su se javile te reakcije moguć je</w:t>
      </w:r>
      <w:r>
        <w:rPr>
          <w:szCs w:val="22"/>
        </w:rPr>
        <w:t xml:space="preserve"> </w:t>
      </w:r>
      <w:r w:rsidRPr="00443B29">
        <w:rPr>
          <w:szCs w:val="22"/>
        </w:rPr>
        <w:t xml:space="preserve">potencijalni rizik od odgode apsorpcije inzulina i pogoršanja regulacije glikemije nakon primjene injekcija inzulina. Zabilježeno je da iznenadna promjena mjesta injekcije i primjena na nezahvaćenom </w:t>
      </w:r>
      <w:r w:rsidRPr="00443B29">
        <w:rPr>
          <w:szCs w:val="22"/>
        </w:rPr>
        <w:lastRenderedPageBreak/>
        <w:t>području dovode do hipoglikemije. Nakon promjene mjesta injiciranja preporučuje se praćenje razine glukoze u krvi, a može se razmotriti prilagodba doze antidijabetika.</w:t>
      </w:r>
      <w:r w:rsidR="00B74AC4">
        <w:rPr>
          <w:szCs w:val="22"/>
        </w:rPr>
        <w:fldChar w:fldCharType="begin"/>
      </w:r>
      <w:r w:rsidR="00B74AC4">
        <w:rPr>
          <w:szCs w:val="22"/>
        </w:rPr>
        <w:instrText xml:space="preserve"> DOCVARIABLE vault_nd_9274c5b0-f775-4cf8-a1b4-fb554a45abef \* MERGEFORMAT </w:instrText>
      </w:r>
      <w:r w:rsidR="00B74AC4">
        <w:rPr>
          <w:szCs w:val="22"/>
        </w:rPr>
        <w:fldChar w:fldCharType="separate"/>
      </w:r>
      <w:r w:rsidR="00B74AC4">
        <w:rPr>
          <w:szCs w:val="22"/>
        </w:rPr>
        <w:t xml:space="preserve"> </w:t>
      </w:r>
      <w:r w:rsidR="00B74AC4">
        <w:rPr>
          <w:szCs w:val="22"/>
        </w:rPr>
        <w:fldChar w:fldCharType="end"/>
      </w:r>
    </w:p>
    <w:p w14:paraId="4E5C18B4" w14:textId="77777777" w:rsidR="000C388E" w:rsidRPr="00E338B4" w:rsidRDefault="000C388E" w:rsidP="000C388E">
      <w:pPr>
        <w:spacing w:line="240" w:lineRule="auto"/>
        <w:outlineLvl w:val="0"/>
        <w:rPr>
          <w:szCs w:val="22"/>
        </w:rPr>
      </w:pPr>
    </w:p>
    <w:p w14:paraId="3E2C9C50"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Interkurentna bolest</w:t>
      </w:r>
    </w:p>
    <w:p w14:paraId="50758A9E" w14:textId="77777777" w:rsidR="000C388E" w:rsidRPr="00E338B4" w:rsidRDefault="000C388E" w:rsidP="000C388E">
      <w:pPr>
        <w:keepNext/>
        <w:autoSpaceDE w:val="0"/>
        <w:autoSpaceDN w:val="0"/>
        <w:adjustRightInd w:val="0"/>
        <w:spacing w:line="240" w:lineRule="auto"/>
        <w:rPr>
          <w:szCs w:val="22"/>
        </w:rPr>
      </w:pPr>
    </w:p>
    <w:p w14:paraId="4853BC45" w14:textId="77777777" w:rsidR="000C388E" w:rsidRPr="00E338B4" w:rsidRDefault="000C388E" w:rsidP="000C388E">
      <w:pPr>
        <w:keepNext/>
        <w:autoSpaceDE w:val="0"/>
        <w:autoSpaceDN w:val="0"/>
        <w:adjustRightInd w:val="0"/>
        <w:spacing w:line="240" w:lineRule="auto"/>
        <w:rPr>
          <w:szCs w:val="22"/>
        </w:rPr>
      </w:pPr>
      <w:r w:rsidRPr="00E338B4">
        <w:t xml:space="preserve">Kod interkurentne bolesti potreban je pojačan nadzor metabolizma. U mnogim slučajevima indicirane su pretrage mokraće na ketone, a često je potrebno prilagoditi dozu inzulina. Potreba za inzulinom često je povećana. Bolesnici sa šećernom bolešću tipa 1 moraju nastaviti redovito uzimati barem male količine ugljikohidrata, čak i kada nisu u stanju jesti ili jedu vrlo malo, ili kad povraćaju i sl., a nikada ne smiju sasvim izostaviti inzulin. </w:t>
      </w:r>
    </w:p>
    <w:p w14:paraId="4F6A79FC" w14:textId="77777777" w:rsidR="000C388E" w:rsidRPr="00E338B4" w:rsidRDefault="000C388E" w:rsidP="000C388E">
      <w:pPr>
        <w:autoSpaceDE w:val="0"/>
        <w:autoSpaceDN w:val="0"/>
        <w:adjustRightInd w:val="0"/>
        <w:spacing w:line="240" w:lineRule="auto"/>
        <w:rPr>
          <w:szCs w:val="22"/>
        </w:rPr>
      </w:pPr>
    </w:p>
    <w:p w14:paraId="42D686FF" w14:textId="77777777" w:rsidR="000C388E" w:rsidRPr="00E338B4" w:rsidRDefault="000C388E" w:rsidP="000C388E">
      <w:pPr>
        <w:autoSpaceDE w:val="0"/>
        <w:autoSpaceDN w:val="0"/>
        <w:adjustRightInd w:val="0"/>
        <w:spacing w:line="240" w:lineRule="auto"/>
        <w:rPr>
          <w:u w:val="single"/>
        </w:rPr>
      </w:pPr>
      <w:r w:rsidRPr="00E338B4">
        <w:rPr>
          <w:u w:val="single"/>
        </w:rPr>
        <w:t>Protutijela na inzulin</w:t>
      </w:r>
    </w:p>
    <w:p w14:paraId="3B05C54B" w14:textId="77777777" w:rsidR="000C388E" w:rsidRPr="00E338B4" w:rsidRDefault="000C388E" w:rsidP="000C388E">
      <w:pPr>
        <w:autoSpaceDE w:val="0"/>
        <w:autoSpaceDN w:val="0"/>
        <w:adjustRightInd w:val="0"/>
        <w:spacing w:line="240" w:lineRule="auto"/>
      </w:pPr>
    </w:p>
    <w:p w14:paraId="676EB439" w14:textId="77777777" w:rsidR="000C388E" w:rsidRPr="00E338B4" w:rsidRDefault="000C388E" w:rsidP="000C388E">
      <w:pPr>
        <w:autoSpaceDE w:val="0"/>
        <w:autoSpaceDN w:val="0"/>
        <w:adjustRightInd w:val="0"/>
        <w:spacing w:line="240" w:lineRule="auto"/>
        <w:rPr>
          <w:szCs w:val="22"/>
        </w:rPr>
      </w:pPr>
      <w:r w:rsidRPr="00E338B4">
        <w:t>Primjena inzulina može uzrokovati stvaranje protutijela na inzulin. U rijetkim slučajevima prisutnost tih protutijela na inzulin može uvjetovati prilagodbu doze inzulina kako bi se umanjila sklonost hiperglikemiji odnosno hipoglikemiji (vidjeti dio 5.1).</w:t>
      </w:r>
    </w:p>
    <w:p w14:paraId="1D04D0B7" w14:textId="77777777" w:rsidR="000C388E" w:rsidRPr="00E338B4" w:rsidRDefault="000C388E" w:rsidP="000C388E">
      <w:pPr>
        <w:autoSpaceDE w:val="0"/>
        <w:autoSpaceDN w:val="0"/>
        <w:adjustRightInd w:val="0"/>
        <w:spacing w:line="240" w:lineRule="auto"/>
        <w:rPr>
          <w:szCs w:val="22"/>
        </w:rPr>
      </w:pPr>
    </w:p>
    <w:p w14:paraId="5CC7C66F" w14:textId="77777777" w:rsidR="000C388E" w:rsidRPr="00E338B4" w:rsidRDefault="000C388E" w:rsidP="000C388E">
      <w:pPr>
        <w:keepNext/>
        <w:autoSpaceDE w:val="0"/>
        <w:autoSpaceDN w:val="0"/>
        <w:adjustRightInd w:val="0"/>
        <w:spacing w:line="240" w:lineRule="auto"/>
        <w:rPr>
          <w:szCs w:val="22"/>
        </w:rPr>
      </w:pPr>
      <w:r w:rsidRPr="00E338B4">
        <w:rPr>
          <w:u w:val="single"/>
        </w:rPr>
        <w:t>Medikacijske pogreške</w:t>
      </w:r>
    </w:p>
    <w:p w14:paraId="771474E0" w14:textId="77777777" w:rsidR="000C388E" w:rsidRPr="00E338B4" w:rsidRDefault="000C388E" w:rsidP="000C388E">
      <w:pPr>
        <w:keepNext/>
        <w:spacing w:line="240" w:lineRule="auto"/>
        <w:outlineLvl w:val="0"/>
        <w:rPr>
          <w:szCs w:val="22"/>
        </w:rPr>
      </w:pPr>
    </w:p>
    <w:p w14:paraId="66D4AC6F" w14:textId="6C3E43F4" w:rsidR="000C388E" w:rsidRPr="00E338B4" w:rsidRDefault="000C388E" w:rsidP="000C388E">
      <w:pPr>
        <w:keepNext/>
        <w:spacing w:line="240" w:lineRule="auto"/>
        <w:outlineLvl w:val="0"/>
        <w:rPr>
          <w:szCs w:val="22"/>
        </w:rPr>
      </w:pPr>
      <w:r w:rsidRPr="00E338B4">
        <w:t xml:space="preserve">Prijavljene su medikacijske pogreške kada su umjesto inzulina glargina slučajno primijenjeni drugi inzulini, osobito kratkodjelujući inzulini. Prije svake injekcije uvijek se mora provjeriti naljepnica na inzulinu kako ne bi došlo do medikacijske pogreške zbog zamjene lijeka ABASAGLAR </w:t>
      </w:r>
      <w:r>
        <w:t xml:space="preserve">u napunjenoj brizgalici </w:t>
      </w:r>
      <w:r w:rsidRPr="00E338B4">
        <w:t>i drugih inzulina.</w:t>
      </w:r>
      <w:fldSimple w:instr=" DOCVARIABLE vault_nd_6f388665-11f2-4141-ab18-62af827c83df \* MERGEFORMAT ">
        <w:r w:rsidR="00B74AC4">
          <w:t xml:space="preserve"> </w:t>
        </w:r>
      </w:fldSimple>
    </w:p>
    <w:p w14:paraId="07E8104B" w14:textId="77777777" w:rsidR="000C388E" w:rsidRPr="00E338B4" w:rsidRDefault="000C388E" w:rsidP="000C388E">
      <w:pPr>
        <w:spacing w:line="240" w:lineRule="auto"/>
        <w:outlineLvl w:val="0"/>
        <w:rPr>
          <w:szCs w:val="22"/>
        </w:rPr>
      </w:pPr>
    </w:p>
    <w:p w14:paraId="6CC5CB49"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Kombinacija lijeka ABASAGLAR s pioglitazonom</w:t>
      </w:r>
    </w:p>
    <w:p w14:paraId="7B1498A4" w14:textId="77777777" w:rsidR="000C388E" w:rsidRPr="00E338B4" w:rsidRDefault="000C388E" w:rsidP="000C388E">
      <w:pPr>
        <w:keepNext/>
        <w:spacing w:line="240" w:lineRule="auto"/>
        <w:outlineLvl w:val="0"/>
        <w:rPr>
          <w:szCs w:val="22"/>
        </w:rPr>
      </w:pPr>
    </w:p>
    <w:p w14:paraId="6030C5C9" w14:textId="302F348E" w:rsidR="000C388E" w:rsidRPr="00E338B4" w:rsidRDefault="000C388E" w:rsidP="000C388E">
      <w:pPr>
        <w:keepNext/>
        <w:spacing w:line="240" w:lineRule="auto"/>
        <w:outlineLvl w:val="0"/>
      </w:pPr>
      <w:r w:rsidRPr="00E338B4">
        <w:t>Prijavljeni su slučajevi zatajenja srca kod primjene pioglitazona u kombinaciji s inzulinom, osobito u bolesnika koji su imali rizične čimbenike za razvoj zatajenja srca. Ovo treba imati na umu ako se razmatra liječenje kombinacijom pioglitazona i lijeka ABASAGLAR. U slučaju primjene ove kombinacije, bolesnike je potrebno nadzirati kako bi se uočili eventualni znakovi i simptomi zatajenja srca, porast tjelesne težine i edemi. Liječenje pioglitazonom mora se prekinuti ako dođe do bilo kakvog pogoršanja srčanih simptoma.</w:t>
      </w:r>
      <w:fldSimple w:instr=" DOCVARIABLE vault_nd_dd2f4ad1-0257-4bb0-983e-b80762438e62 \* MERGEFORMAT ">
        <w:r w:rsidR="00B74AC4">
          <w:t xml:space="preserve"> </w:t>
        </w:r>
      </w:fldSimple>
    </w:p>
    <w:p w14:paraId="4A2093C0" w14:textId="77777777" w:rsidR="000C388E" w:rsidRDefault="000C388E" w:rsidP="000C388E">
      <w:pPr>
        <w:spacing w:line="240" w:lineRule="auto"/>
        <w:outlineLvl w:val="0"/>
      </w:pPr>
    </w:p>
    <w:p w14:paraId="5ED0FD85" w14:textId="69EA4A43" w:rsidR="000C388E" w:rsidRPr="0019784F" w:rsidRDefault="000C388E" w:rsidP="000C388E">
      <w:pPr>
        <w:keepNext/>
        <w:spacing w:line="240" w:lineRule="auto"/>
        <w:outlineLvl w:val="0"/>
        <w:rPr>
          <w:szCs w:val="22"/>
          <w:u w:val="single"/>
        </w:rPr>
      </w:pPr>
      <w:r w:rsidRPr="0019784F">
        <w:rPr>
          <w:szCs w:val="22"/>
          <w:u w:val="single"/>
        </w:rPr>
        <w:t>Tempo Pen</w:t>
      </w:r>
      <w:r w:rsidR="00B74AC4">
        <w:rPr>
          <w:szCs w:val="22"/>
          <w:u w:val="single"/>
        </w:rPr>
        <w:fldChar w:fldCharType="begin"/>
      </w:r>
      <w:r w:rsidR="00B74AC4">
        <w:rPr>
          <w:szCs w:val="22"/>
          <w:u w:val="single"/>
        </w:rPr>
        <w:instrText xml:space="preserve"> DOCVARIABLE vault_nd_26f097c7-cf44-461b-b22d-a1d06a30bf2a \* MERGEFORMAT </w:instrText>
      </w:r>
      <w:r w:rsidR="00B74AC4">
        <w:rPr>
          <w:szCs w:val="22"/>
          <w:u w:val="single"/>
        </w:rPr>
        <w:fldChar w:fldCharType="separate"/>
      </w:r>
      <w:r w:rsidR="00B74AC4">
        <w:rPr>
          <w:szCs w:val="22"/>
          <w:u w:val="single"/>
        </w:rPr>
        <w:t xml:space="preserve"> </w:t>
      </w:r>
      <w:r w:rsidR="00B74AC4">
        <w:rPr>
          <w:szCs w:val="22"/>
          <w:u w:val="single"/>
        </w:rPr>
        <w:fldChar w:fldCharType="end"/>
      </w:r>
    </w:p>
    <w:p w14:paraId="129AD02E" w14:textId="77777777" w:rsidR="000C388E" w:rsidRPr="0019784F" w:rsidRDefault="000C388E" w:rsidP="000C388E">
      <w:pPr>
        <w:keepNext/>
        <w:spacing w:line="240" w:lineRule="auto"/>
        <w:outlineLvl w:val="0"/>
        <w:rPr>
          <w:szCs w:val="22"/>
        </w:rPr>
      </w:pPr>
    </w:p>
    <w:p w14:paraId="583127A9" w14:textId="1B4E222E" w:rsidR="000C388E" w:rsidRDefault="000C388E" w:rsidP="000C388E">
      <w:pPr>
        <w:spacing w:line="240" w:lineRule="auto"/>
        <w:outlineLvl w:val="0"/>
        <w:rPr>
          <w:szCs w:val="22"/>
        </w:rPr>
      </w:pPr>
      <w:r w:rsidRPr="0019784F">
        <w:rPr>
          <w:szCs w:val="22"/>
        </w:rPr>
        <w:t xml:space="preserve">Tempo Pen sadrži magnet </w:t>
      </w:r>
      <w:r>
        <w:rPr>
          <w:szCs w:val="22"/>
        </w:rPr>
        <w:t xml:space="preserve">(vidjeti dio 6.5) </w:t>
      </w:r>
      <w:r w:rsidRPr="0019784F">
        <w:rPr>
          <w:szCs w:val="22"/>
        </w:rPr>
        <w:t xml:space="preserve">koji može ometati funkciju elektroničkih medicinskih uređaja koji se ugrađuju u tijelo, poput srčanog elektrostimulatora. Veličina magnetskog polja </w:t>
      </w:r>
      <w:r>
        <w:rPr>
          <w:szCs w:val="22"/>
        </w:rPr>
        <w:t>proteže</w:t>
      </w:r>
      <w:r w:rsidRPr="0019784F">
        <w:rPr>
          <w:szCs w:val="22"/>
        </w:rPr>
        <w:t xml:space="preserve"> </w:t>
      </w:r>
      <w:r>
        <w:rPr>
          <w:szCs w:val="22"/>
        </w:rPr>
        <w:t xml:space="preserve">se </w:t>
      </w:r>
      <w:r w:rsidRPr="0019784F">
        <w:rPr>
          <w:szCs w:val="22"/>
        </w:rPr>
        <w:t>približno 1,5 cm.</w:t>
      </w:r>
      <w:r w:rsidR="00B74AC4">
        <w:rPr>
          <w:szCs w:val="22"/>
        </w:rPr>
        <w:fldChar w:fldCharType="begin"/>
      </w:r>
      <w:r w:rsidR="00B74AC4">
        <w:rPr>
          <w:szCs w:val="22"/>
        </w:rPr>
        <w:instrText xml:space="preserve"> DOCVARIABLE vault_nd_23c71e8a-d7c2-46d2-aab6-5013330944b2 \* MERGEFORMAT </w:instrText>
      </w:r>
      <w:r w:rsidR="00B74AC4">
        <w:rPr>
          <w:szCs w:val="22"/>
        </w:rPr>
        <w:fldChar w:fldCharType="separate"/>
      </w:r>
      <w:r w:rsidR="00B74AC4">
        <w:rPr>
          <w:szCs w:val="22"/>
        </w:rPr>
        <w:t xml:space="preserve"> </w:t>
      </w:r>
      <w:r w:rsidR="00B74AC4">
        <w:rPr>
          <w:szCs w:val="22"/>
        </w:rPr>
        <w:fldChar w:fldCharType="end"/>
      </w:r>
    </w:p>
    <w:p w14:paraId="70CB6C03" w14:textId="77777777" w:rsidR="000C388E" w:rsidRPr="00E338B4" w:rsidRDefault="000C388E" w:rsidP="000C388E">
      <w:pPr>
        <w:spacing w:line="240" w:lineRule="auto"/>
        <w:outlineLvl w:val="0"/>
      </w:pPr>
    </w:p>
    <w:p w14:paraId="46FBA554" w14:textId="77777777" w:rsidR="000C388E" w:rsidRPr="00E338B4" w:rsidRDefault="000C388E" w:rsidP="000C388E">
      <w:pPr>
        <w:keepNext/>
        <w:autoSpaceDE w:val="0"/>
        <w:autoSpaceDN w:val="0"/>
        <w:adjustRightInd w:val="0"/>
        <w:spacing w:line="240" w:lineRule="auto"/>
        <w:rPr>
          <w:u w:val="single"/>
        </w:rPr>
      </w:pPr>
      <w:r w:rsidRPr="00E338B4">
        <w:rPr>
          <w:u w:val="single"/>
        </w:rPr>
        <w:t>Sadržaj natrija</w:t>
      </w:r>
    </w:p>
    <w:p w14:paraId="3F025345" w14:textId="77777777" w:rsidR="000C388E" w:rsidRPr="00E338B4" w:rsidRDefault="000C388E" w:rsidP="000C388E">
      <w:pPr>
        <w:keepNext/>
        <w:autoSpaceDE w:val="0"/>
        <w:autoSpaceDN w:val="0"/>
        <w:adjustRightInd w:val="0"/>
        <w:spacing w:line="240" w:lineRule="auto"/>
        <w:rPr>
          <w:u w:val="single"/>
        </w:rPr>
      </w:pPr>
    </w:p>
    <w:p w14:paraId="57414A0B" w14:textId="77777777" w:rsidR="000C388E" w:rsidRPr="00E338B4" w:rsidRDefault="000C388E" w:rsidP="000C388E">
      <w:pPr>
        <w:autoSpaceDE w:val="0"/>
        <w:autoSpaceDN w:val="0"/>
        <w:adjustRightInd w:val="0"/>
        <w:spacing w:line="240" w:lineRule="auto"/>
        <w:rPr>
          <w:szCs w:val="22"/>
        </w:rPr>
      </w:pPr>
      <w:r w:rsidRPr="00E338B4">
        <w:t xml:space="preserve">Ovaj lijek sadrži manje od 1 mmol (23 mg) natrija po dozi, tj. </w:t>
      </w:r>
      <w:r>
        <w:t>z</w:t>
      </w:r>
      <w:r w:rsidRPr="00E338B4">
        <w:t>anemarive količine natrija.</w:t>
      </w:r>
    </w:p>
    <w:p w14:paraId="7EC268E0" w14:textId="77777777" w:rsidR="000C388E" w:rsidRPr="00E338B4" w:rsidRDefault="000C388E" w:rsidP="000C388E">
      <w:pPr>
        <w:spacing w:line="240" w:lineRule="auto"/>
        <w:outlineLvl w:val="0"/>
        <w:rPr>
          <w:szCs w:val="22"/>
        </w:rPr>
      </w:pPr>
    </w:p>
    <w:p w14:paraId="033E5443" w14:textId="5201483E" w:rsidR="000C388E" w:rsidRPr="00E338B4" w:rsidRDefault="000C388E" w:rsidP="000C388E">
      <w:pPr>
        <w:keepNext/>
        <w:spacing w:line="240" w:lineRule="auto"/>
        <w:ind w:left="567" w:hanging="567"/>
        <w:outlineLvl w:val="0"/>
        <w:rPr>
          <w:szCs w:val="22"/>
        </w:rPr>
      </w:pPr>
      <w:r w:rsidRPr="00E338B4">
        <w:rPr>
          <w:b/>
        </w:rPr>
        <w:t>4.5</w:t>
      </w:r>
      <w:r w:rsidRPr="00E338B4">
        <w:rPr>
          <w:b/>
        </w:rPr>
        <w:tab/>
        <w:t>Interakcije s drugim lijekovima i drugi oblici interakcija</w:t>
      </w:r>
      <w:r w:rsidR="00B74AC4">
        <w:rPr>
          <w:b/>
        </w:rPr>
        <w:fldChar w:fldCharType="begin"/>
      </w:r>
      <w:r w:rsidR="00B74AC4">
        <w:rPr>
          <w:b/>
        </w:rPr>
        <w:instrText xml:space="preserve"> DOCVARIABLE vault_nd_47fb0ec9-53f7-4b5d-aff7-17b381defd69 \* MERGEFORMAT </w:instrText>
      </w:r>
      <w:r w:rsidR="00B74AC4">
        <w:rPr>
          <w:b/>
        </w:rPr>
        <w:fldChar w:fldCharType="separate"/>
      </w:r>
      <w:r w:rsidR="00B74AC4">
        <w:rPr>
          <w:b/>
        </w:rPr>
        <w:t xml:space="preserve"> </w:t>
      </w:r>
      <w:r w:rsidR="00B74AC4">
        <w:rPr>
          <w:b/>
        </w:rPr>
        <w:fldChar w:fldCharType="end"/>
      </w:r>
    </w:p>
    <w:p w14:paraId="09333DA0" w14:textId="77777777" w:rsidR="000C388E" w:rsidRPr="00E338B4" w:rsidRDefault="000C388E" w:rsidP="000C388E">
      <w:pPr>
        <w:keepNext/>
        <w:autoSpaceDE w:val="0"/>
        <w:autoSpaceDN w:val="0"/>
        <w:adjustRightInd w:val="0"/>
        <w:spacing w:line="240" w:lineRule="auto"/>
        <w:rPr>
          <w:szCs w:val="22"/>
        </w:rPr>
      </w:pPr>
    </w:p>
    <w:p w14:paraId="0DCFC7D8" w14:textId="77777777" w:rsidR="000C388E" w:rsidRPr="00E338B4" w:rsidRDefault="000C388E" w:rsidP="000C388E">
      <w:pPr>
        <w:keepNext/>
        <w:autoSpaceDE w:val="0"/>
        <w:autoSpaceDN w:val="0"/>
        <w:adjustRightInd w:val="0"/>
        <w:spacing w:line="240" w:lineRule="auto"/>
        <w:rPr>
          <w:szCs w:val="22"/>
        </w:rPr>
      </w:pPr>
      <w:r w:rsidRPr="00E338B4">
        <w:t>Brojne tvari utječu na metabolizam glukoze i mogu zahtijevati prilagodbu doze inzulina glargina.</w:t>
      </w:r>
    </w:p>
    <w:p w14:paraId="77327416" w14:textId="77777777" w:rsidR="000C388E" w:rsidRPr="00E338B4" w:rsidRDefault="000C388E" w:rsidP="000C388E">
      <w:pPr>
        <w:autoSpaceDE w:val="0"/>
        <w:autoSpaceDN w:val="0"/>
        <w:adjustRightInd w:val="0"/>
        <w:spacing w:line="240" w:lineRule="auto"/>
        <w:rPr>
          <w:szCs w:val="22"/>
        </w:rPr>
      </w:pPr>
    </w:p>
    <w:p w14:paraId="659C5DA6" w14:textId="77777777" w:rsidR="000C388E" w:rsidRPr="00E338B4" w:rsidRDefault="000C388E" w:rsidP="000C388E">
      <w:pPr>
        <w:autoSpaceDE w:val="0"/>
        <w:autoSpaceDN w:val="0"/>
        <w:adjustRightInd w:val="0"/>
        <w:spacing w:line="240" w:lineRule="auto"/>
        <w:rPr>
          <w:szCs w:val="22"/>
        </w:rPr>
      </w:pPr>
      <w:r w:rsidRPr="00E338B4">
        <w:t xml:space="preserve">Tvari koje mogu pojačati učinak na snižavanje razine glukoze u krvi i povećati sklonost hipoglikemiji obuhvaćaju oralne antidijabetike, inhibitore angiotenzin konvertirajućeg enzima (ACE), dizopiramid, fibrate, fluoksetin, inhibitore monoaminooksidaze (MAO), pentoksifilin, propoksifen, salicilate, analoge somatostatina i sulfonamidske antibiotike. </w:t>
      </w:r>
    </w:p>
    <w:p w14:paraId="3AC18FE2" w14:textId="77777777" w:rsidR="000C388E" w:rsidRPr="00E338B4" w:rsidRDefault="000C388E" w:rsidP="000C388E">
      <w:pPr>
        <w:autoSpaceDE w:val="0"/>
        <w:autoSpaceDN w:val="0"/>
        <w:adjustRightInd w:val="0"/>
        <w:spacing w:line="240" w:lineRule="auto"/>
        <w:rPr>
          <w:szCs w:val="22"/>
        </w:rPr>
      </w:pPr>
    </w:p>
    <w:p w14:paraId="2EB99E21" w14:textId="77777777" w:rsidR="000C388E" w:rsidRPr="00E338B4" w:rsidRDefault="000C388E" w:rsidP="000C388E">
      <w:pPr>
        <w:autoSpaceDE w:val="0"/>
        <w:autoSpaceDN w:val="0"/>
        <w:adjustRightInd w:val="0"/>
        <w:spacing w:line="240" w:lineRule="auto"/>
        <w:rPr>
          <w:szCs w:val="22"/>
        </w:rPr>
      </w:pPr>
      <w:r w:rsidRPr="00E338B4">
        <w:t xml:space="preserve">Tvari koje mogu smanjiti učinak na snižavanje razine glukoze u krvi obuhvaćaju kortikosteroide, danazol, diazoksid, diuretike, glukagon, izoniazid, estrogene i progestagene, derivate fenotiazina, somatropin, simpatomimetičke lijekove (npr. Epinefrin [adrenalin], salbutamol, terbutalin), hormone štitnjače, atipične antipsihotike (npr. Klozapin i olanzapin) te inhibitore proteaze. </w:t>
      </w:r>
    </w:p>
    <w:p w14:paraId="21F42757" w14:textId="77777777" w:rsidR="000C388E" w:rsidRPr="00E338B4" w:rsidRDefault="000C388E" w:rsidP="000C388E">
      <w:pPr>
        <w:autoSpaceDE w:val="0"/>
        <w:autoSpaceDN w:val="0"/>
        <w:adjustRightInd w:val="0"/>
        <w:spacing w:line="240" w:lineRule="auto"/>
        <w:rPr>
          <w:szCs w:val="22"/>
        </w:rPr>
      </w:pPr>
    </w:p>
    <w:p w14:paraId="2E95F5CB" w14:textId="77777777" w:rsidR="000C388E" w:rsidRPr="00E338B4" w:rsidRDefault="000C388E" w:rsidP="000C388E">
      <w:pPr>
        <w:autoSpaceDE w:val="0"/>
        <w:autoSpaceDN w:val="0"/>
        <w:adjustRightInd w:val="0"/>
        <w:spacing w:line="240" w:lineRule="auto"/>
        <w:rPr>
          <w:szCs w:val="22"/>
        </w:rPr>
      </w:pPr>
      <w:r w:rsidRPr="00E338B4">
        <w:lastRenderedPageBreak/>
        <w:t xml:space="preserve">Beta blokatori, klonidin, soli litija odnosno alkohol mogu pojačati ili oslabiti učinak inzulina na snižavanje razine glukoze u krvi. Pentamidin može uzrokovati hipoglikemiju, nakon koje ponekad može uslijediti hiperglikemija. </w:t>
      </w:r>
    </w:p>
    <w:p w14:paraId="4A0347A2" w14:textId="77777777" w:rsidR="000C388E" w:rsidRPr="00E338B4" w:rsidRDefault="000C388E" w:rsidP="000C388E">
      <w:pPr>
        <w:autoSpaceDE w:val="0"/>
        <w:autoSpaceDN w:val="0"/>
        <w:adjustRightInd w:val="0"/>
        <w:spacing w:line="240" w:lineRule="auto"/>
        <w:rPr>
          <w:szCs w:val="22"/>
        </w:rPr>
      </w:pPr>
    </w:p>
    <w:p w14:paraId="7ADFF85A" w14:textId="77777777" w:rsidR="000C388E" w:rsidRPr="00E338B4" w:rsidRDefault="000C388E" w:rsidP="000C388E">
      <w:pPr>
        <w:autoSpaceDE w:val="0"/>
        <w:autoSpaceDN w:val="0"/>
        <w:adjustRightInd w:val="0"/>
        <w:spacing w:line="240" w:lineRule="auto"/>
        <w:rPr>
          <w:szCs w:val="22"/>
        </w:rPr>
      </w:pPr>
      <w:r w:rsidRPr="00E338B4">
        <w:t>Osim toga, pod utjecajem simpatolitika, poput beta blokatora, klonidina, gvanetidina i rezerpina, mogu oslabjeti ili potpuno izostati znakovi adrenergičke proturegulacije.</w:t>
      </w:r>
    </w:p>
    <w:p w14:paraId="7D47811D" w14:textId="77777777" w:rsidR="000C388E" w:rsidRPr="00E338B4" w:rsidRDefault="000C388E" w:rsidP="000C388E">
      <w:pPr>
        <w:spacing w:line="240" w:lineRule="auto"/>
        <w:rPr>
          <w:szCs w:val="22"/>
        </w:rPr>
      </w:pPr>
    </w:p>
    <w:p w14:paraId="3B312F72" w14:textId="1941C761" w:rsidR="000C388E" w:rsidRPr="00E338B4" w:rsidRDefault="000C388E" w:rsidP="000C388E">
      <w:pPr>
        <w:keepNext/>
        <w:spacing w:line="240" w:lineRule="auto"/>
        <w:ind w:left="567" w:hanging="567"/>
        <w:outlineLvl w:val="0"/>
        <w:rPr>
          <w:szCs w:val="22"/>
        </w:rPr>
      </w:pPr>
      <w:r w:rsidRPr="00E338B4">
        <w:rPr>
          <w:b/>
        </w:rPr>
        <w:t>4.6</w:t>
      </w:r>
      <w:r w:rsidRPr="00E338B4">
        <w:rPr>
          <w:b/>
        </w:rPr>
        <w:tab/>
        <w:t>Plodnost, trudnoća i dojenje</w:t>
      </w:r>
      <w:r w:rsidR="00B74AC4">
        <w:rPr>
          <w:b/>
        </w:rPr>
        <w:fldChar w:fldCharType="begin"/>
      </w:r>
      <w:r w:rsidR="00B74AC4">
        <w:rPr>
          <w:b/>
        </w:rPr>
        <w:instrText xml:space="preserve"> DOCVARIABLE vault_nd_dab1ccce-344d-4c05-8159-c3bd4bd181f9 \* MERGEFORMAT </w:instrText>
      </w:r>
      <w:r w:rsidR="00B74AC4">
        <w:rPr>
          <w:b/>
        </w:rPr>
        <w:fldChar w:fldCharType="separate"/>
      </w:r>
      <w:r w:rsidR="00B74AC4">
        <w:rPr>
          <w:b/>
        </w:rPr>
        <w:t xml:space="preserve"> </w:t>
      </w:r>
      <w:r w:rsidR="00B74AC4">
        <w:rPr>
          <w:b/>
        </w:rPr>
        <w:fldChar w:fldCharType="end"/>
      </w:r>
    </w:p>
    <w:p w14:paraId="68F5F045" w14:textId="77777777" w:rsidR="000C388E" w:rsidRPr="00E338B4" w:rsidRDefault="000C388E" w:rsidP="000C388E">
      <w:pPr>
        <w:keepNext/>
        <w:spacing w:line="240" w:lineRule="auto"/>
        <w:rPr>
          <w:szCs w:val="22"/>
        </w:rPr>
      </w:pPr>
    </w:p>
    <w:p w14:paraId="3E0F6853" w14:textId="77777777" w:rsidR="000C388E" w:rsidRPr="00E338B4" w:rsidRDefault="000C388E" w:rsidP="000C388E">
      <w:pPr>
        <w:keepNext/>
        <w:autoSpaceDE w:val="0"/>
        <w:autoSpaceDN w:val="0"/>
        <w:adjustRightInd w:val="0"/>
        <w:spacing w:line="240" w:lineRule="auto"/>
        <w:rPr>
          <w:bCs/>
          <w:szCs w:val="22"/>
        </w:rPr>
      </w:pPr>
      <w:r w:rsidRPr="00E338B4">
        <w:rPr>
          <w:u w:val="single"/>
        </w:rPr>
        <w:t>Trudnoća</w:t>
      </w:r>
    </w:p>
    <w:p w14:paraId="70220926" w14:textId="77777777" w:rsidR="000C388E" w:rsidRPr="00E338B4" w:rsidRDefault="000C388E" w:rsidP="000C388E">
      <w:pPr>
        <w:keepNext/>
        <w:autoSpaceDE w:val="0"/>
        <w:autoSpaceDN w:val="0"/>
        <w:adjustRightInd w:val="0"/>
        <w:spacing w:line="240" w:lineRule="auto"/>
        <w:rPr>
          <w:bCs/>
          <w:szCs w:val="22"/>
        </w:rPr>
      </w:pPr>
    </w:p>
    <w:p w14:paraId="64C5DE34" w14:textId="77777777" w:rsidR="000C388E" w:rsidRPr="00E338B4" w:rsidRDefault="000C388E" w:rsidP="000C388E">
      <w:pPr>
        <w:keepNext/>
        <w:autoSpaceDE w:val="0"/>
        <w:autoSpaceDN w:val="0"/>
        <w:adjustRightInd w:val="0"/>
        <w:spacing w:line="240" w:lineRule="auto"/>
        <w:rPr>
          <w:bCs/>
          <w:szCs w:val="22"/>
        </w:rPr>
      </w:pPr>
      <w:r w:rsidRPr="00E338B4">
        <w:t xml:space="preserve">Nema dostupnih kliničkih podataka o trudnicama izloženima inzulinu glarginu u kontroliranim kliničkim ispitivanjima. Velika količina podataka o trudnicama (više od 1000 ishoda trudnoća) ukazuje na to da inzulin glargin nema specifičnih štetnih učinaka na trudnoću te da ne uzrokuje specifične malformacije niti feto/neonatalnu toksičnost. </w:t>
      </w:r>
    </w:p>
    <w:p w14:paraId="15EA6435" w14:textId="77777777" w:rsidR="000C388E" w:rsidRPr="00E338B4" w:rsidRDefault="000C388E" w:rsidP="000C388E">
      <w:pPr>
        <w:autoSpaceDE w:val="0"/>
        <w:autoSpaceDN w:val="0"/>
        <w:adjustRightInd w:val="0"/>
        <w:spacing w:line="240" w:lineRule="auto"/>
        <w:rPr>
          <w:bCs/>
          <w:szCs w:val="22"/>
        </w:rPr>
      </w:pPr>
    </w:p>
    <w:p w14:paraId="5C130DA2" w14:textId="77777777" w:rsidR="000C388E" w:rsidRPr="00E338B4" w:rsidRDefault="000C388E" w:rsidP="000C388E">
      <w:pPr>
        <w:autoSpaceDE w:val="0"/>
        <w:autoSpaceDN w:val="0"/>
        <w:adjustRightInd w:val="0"/>
        <w:spacing w:line="240" w:lineRule="auto"/>
        <w:rPr>
          <w:bCs/>
          <w:szCs w:val="22"/>
        </w:rPr>
      </w:pPr>
      <w:r w:rsidRPr="00E338B4">
        <w:t xml:space="preserve">Istraživanja na životinjama ne ukazuju na reproduktivnu toksičnost. </w:t>
      </w:r>
    </w:p>
    <w:p w14:paraId="61FEEB86" w14:textId="77777777" w:rsidR="000C388E" w:rsidRPr="00E338B4" w:rsidRDefault="000C388E" w:rsidP="000C388E">
      <w:pPr>
        <w:autoSpaceDE w:val="0"/>
        <w:autoSpaceDN w:val="0"/>
        <w:adjustRightInd w:val="0"/>
        <w:spacing w:line="240" w:lineRule="auto"/>
        <w:rPr>
          <w:bCs/>
          <w:szCs w:val="22"/>
        </w:rPr>
      </w:pPr>
    </w:p>
    <w:p w14:paraId="0B9E4E32" w14:textId="77777777" w:rsidR="000C388E" w:rsidRPr="00E338B4" w:rsidRDefault="000C388E" w:rsidP="000C388E">
      <w:pPr>
        <w:autoSpaceDE w:val="0"/>
        <w:autoSpaceDN w:val="0"/>
        <w:adjustRightInd w:val="0"/>
        <w:spacing w:line="240" w:lineRule="auto"/>
        <w:rPr>
          <w:bCs/>
          <w:szCs w:val="22"/>
        </w:rPr>
      </w:pPr>
      <w:r w:rsidRPr="00E338B4">
        <w:t xml:space="preserve">Može se razmotriti primjena lijeka ABASAGLAR tijekom trudnoće, ako je klinički opravdano. </w:t>
      </w:r>
    </w:p>
    <w:p w14:paraId="532A97D3" w14:textId="77777777" w:rsidR="000C388E" w:rsidRPr="00E338B4" w:rsidRDefault="000C388E" w:rsidP="000C388E">
      <w:pPr>
        <w:autoSpaceDE w:val="0"/>
        <w:autoSpaceDN w:val="0"/>
        <w:adjustRightInd w:val="0"/>
        <w:spacing w:line="240" w:lineRule="auto"/>
        <w:rPr>
          <w:bCs/>
          <w:szCs w:val="22"/>
        </w:rPr>
      </w:pPr>
    </w:p>
    <w:p w14:paraId="240F5451" w14:textId="77777777" w:rsidR="000C388E" w:rsidRPr="00E338B4" w:rsidRDefault="000C388E" w:rsidP="000C388E">
      <w:pPr>
        <w:autoSpaceDE w:val="0"/>
        <w:autoSpaceDN w:val="0"/>
        <w:adjustRightInd w:val="0"/>
        <w:spacing w:line="240" w:lineRule="auto"/>
        <w:rPr>
          <w:bCs/>
          <w:szCs w:val="22"/>
        </w:rPr>
      </w:pPr>
      <w:r w:rsidRPr="00E338B4">
        <w:t xml:space="preserve">Neophodno je da bolesnice s otprije postojećim ili gestacijskim dijabetesom održavaju dobru metaboličku kontrolu tijekom trudnoće kako bi se spriječili štetni ishodi povezani s hiperglikemijom. Potrebe za inzulinom mogu se smanjiti tijekom prvog tromjesečja, a u pravilu se povećavaju u drugom i trećem tromjesečju trudnoće. Neposredno nakon poroda potreba za inzulinom naglo pada (povećan rizik od hipoglikemije). Vrlo je važno pomno kontrolirati razinu glukoze. </w:t>
      </w:r>
    </w:p>
    <w:p w14:paraId="7B227905" w14:textId="77777777" w:rsidR="000C388E" w:rsidRPr="00E338B4" w:rsidRDefault="000C388E" w:rsidP="000C388E">
      <w:pPr>
        <w:autoSpaceDE w:val="0"/>
        <w:autoSpaceDN w:val="0"/>
        <w:adjustRightInd w:val="0"/>
        <w:spacing w:line="240" w:lineRule="auto"/>
        <w:rPr>
          <w:bCs/>
          <w:szCs w:val="22"/>
          <w:u w:val="single"/>
        </w:rPr>
      </w:pPr>
    </w:p>
    <w:p w14:paraId="7489AD99" w14:textId="77777777" w:rsidR="000C388E" w:rsidRPr="00E338B4" w:rsidRDefault="000C388E" w:rsidP="000C388E">
      <w:pPr>
        <w:keepNext/>
        <w:autoSpaceDE w:val="0"/>
        <w:autoSpaceDN w:val="0"/>
        <w:adjustRightInd w:val="0"/>
        <w:spacing w:line="240" w:lineRule="auto"/>
        <w:rPr>
          <w:bCs/>
          <w:szCs w:val="22"/>
          <w:u w:val="single"/>
        </w:rPr>
      </w:pPr>
      <w:r w:rsidRPr="00E338B4">
        <w:rPr>
          <w:u w:val="single"/>
        </w:rPr>
        <w:t>Dojenje</w:t>
      </w:r>
    </w:p>
    <w:p w14:paraId="60D5BF4A" w14:textId="77777777" w:rsidR="000C388E" w:rsidRPr="00E338B4" w:rsidRDefault="000C388E" w:rsidP="000C388E">
      <w:pPr>
        <w:keepNext/>
        <w:autoSpaceDE w:val="0"/>
        <w:autoSpaceDN w:val="0"/>
        <w:adjustRightInd w:val="0"/>
        <w:spacing w:line="240" w:lineRule="auto"/>
        <w:rPr>
          <w:bCs/>
          <w:szCs w:val="22"/>
        </w:rPr>
      </w:pPr>
    </w:p>
    <w:p w14:paraId="03186BB4" w14:textId="77777777" w:rsidR="000C388E" w:rsidRPr="00E338B4" w:rsidRDefault="000C388E" w:rsidP="000C388E">
      <w:pPr>
        <w:keepNext/>
        <w:autoSpaceDE w:val="0"/>
        <w:autoSpaceDN w:val="0"/>
        <w:adjustRightInd w:val="0"/>
        <w:spacing w:line="240" w:lineRule="auto"/>
        <w:rPr>
          <w:bCs/>
          <w:szCs w:val="22"/>
        </w:rPr>
      </w:pPr>
      <w:r w:rsidRPr="00E338B4">
        <w:t xml:space="preserve">Nije poznato izlučuje li se inzulin glargin u majčino mlijeko. Ne očekuju se metabolički učinci progutanog inzulina glargina u dojene novorođenčadi/dojenčadi jer se inzulin glargin, s obzirom da je peptid, u ljudskom probavnom sustavu probavlja u aminokiseline. </w:t>
      </w:r>
    </w:p>
    <w:p w14:paraId="5AE8887E" w14:textId="77777777" w:rsidR="000C388E" w:rsidRPr="00E338B4" w:rsidRDefault="000C388E" w:rsidP="000C388E">
      <w:pPr>
        <w:autoSpaceDE w:val="0"/>
        <w:autoSpaceDN w:val="0"/>
        <w:adjustRightInd w:val="0"/>
        <w:spacing w:line="240" w:lineRule="auto"/>
        <w:rPr>
          <w:bCs/>
          <w:szCs w:val="22"/>
        </w:rPr>
      </w:pPr>
    </w:p>
    <w:p w14:paraId="25C93B25" w14:textId="77777777" w:rsidR="000C388E" w:rsidRPr="00E338B4" w:rsidRDefault="000C388E" w:rsidP="000C388E">
      <w:pPr>
        <w:autoSpaceDE w:val="0"/>
        <w:autoSpaceDN w:val="0"/>
        <w:adjustRightInd w:val="0"/>
        <w:spacing w:line="240" w:lineRule="auto"/>
        <w:rPr>
          <w:bCs/>
          <w:szCs w:val="22"/>
        </w:rPr>
      </w:pPr>
      <w:r w:rsidRPr="00E338B4">
        <w:t xml:space="preserve">Dojiljama će možda biti potrebno prilagoditi dozu inzulina i prehranu. </w:t>
      </w:r>
    </w:p>
    <w:p w14:paraId="33EEBE1A" w14:textId="77777777" w:rsidR="000C388E" w:rsidRPr="00E338B4" w:rsidRDefault="000C388E" w:rsidP="000C388E">
      <w:pPr>
        <w:autoSpaceDE w:val="0"/>
        <w:autoSpaceDN w:val="0"/>
        <w:adjustRightInd w:val="0"/>
        <w:spacing w:line="240" w:lineRule="auto"/>
        <w:rPr>
          <w:bCs/>
          <w:szCs w:val="22"/>
        </w:rPr>
      </w:pPr>
    </w:p>
    <w:p w14:paraId="68FFC61B" w14:textId="77777777" w:rsidR="000C388E" w:rsidRPr="00E338B4" w:rsidRDefault="000C388E" w:rsidP="000C388E">
      <w:pPr>
        <w:keepNext/>
        <w:autoSpaceDE w:val="0"/>
        <w:autoSpaceDN w:val="0"/>
        <w:adjustRightInd w:val="0"/>
        <w:spacing w:line="240" w:lineRule="auto"/>
        <w:rPr>
          <w:bCs/>
          <w:szCs w:val="22"/>
          <w:u w:val="single"/>
        </w:rPr>
      </w:pPr>
      <w:r w:rsidRPr="00E338B4">
        <w:rPr>
          <w:u w:val="single"/>
        </w:rPr>
        <w:t>Plodnost</w:t>
      </w:r>
    </w:p>
    <w:p w14:paraId="375FF1C5" w14:textId="77777777" w:rsidR="000C388E" w:rsidRPr="00E338B4" w:rsidRDefault="000C388E" w:rsidP="000C388E">
      <w:pPr>
        <w:keepNext/>
        <w:autoSpaceDE w:val="0"/>
        <w:autoSpaceDN w:val="0"/>
        <w:adjustRightInd w:val="0"/>
        <w:spacing w:line="240" w:lineRule="auto"/>
        <w:rPr>
          <w:bCs/>
          <w:szCs w:val="22"/>
        </w:rPr>
      </w:pPr>
    </w:p>
    <w:p w14:paraId="76CAE4FC" w14:textId="77777777" w:rsidR="000C388E" w:rsidRPr="00E338B4" w:rsidRDefault="000C388E" w:rsidP="000C388E">
      <w:pPr>
        <w:keepNext/>
        <w:autoSpaceDE w:val="0"/>
        <w:autoSpaceDN w:val="0"/>
        <w:adjustRightInd w:val="0"/>
        <w:spacing w:line="240" w:lineRule="auto"/>
        <w:rPr>
          <w:bCs/>
          <w:szCs w:val="22"/>
        </w:rPr>
      </w:pPr>
      <w:r w:rsidRPr="00E338B4">
        <w:t>Istraživanja na životinjama ne ukazuju na izravne štetne učinke na plodnost.</w:t>
      </w:r>
    </w:p>
    <w:p w14:paraId="60BF9041" w14:textId="77777777" w:rsidR="000C388E" w:rsidRPr="00E338B4" w:rsidRDefault="000C388E" w:rsidP="000C388E">
      <w:pPr>
        <w:spacing w:line="240" w:lineRule="auto"/>
        <w:rPr>
          <w:i/>
          <w:szCs w:val="22"/>
        </w:rPr>
      </w:pPr>
    </w:p>
    <w:p w14:paraId="300DFF6E" w14:textId="114E8B6D" w:rsidR="000C388E" w:rsidRPr="00E338B4" w:rsidRDefault="000C388E" w:rsidP="000C388E">
      <w:pPr>
        <w:keepNext/>
        <w:spacing w:line="240" w:lineRule="auto"/>
        <w:ind w:left="567" w:hanging="567"/>
        <w:outlineLvl w:val="0"/>
        <w:rPr>
          <w:szCs w:val="22"/>
        </w:rPr>
      </w:pPr>
      <w:r w:rsidRPr="00E338B4">
        <w:rPr>
          <w:b/>
        </w:rPr>
        <w:t>4.7</w:t>
      </w:r>
      <w:r w:rsidRPr="00E338B4">
        <w:rPr>
          <w:b/>
        </w:rPr>
        <w:tab/>
        <w:t>Utjecaj na sposobnost upravljanja vozilima i rada sa strojevima</w:t>
      </w:r>
      <w:r w:rsidR="00B74AC4">
        <w:rPr>
          <w:b/>
        </w:rPr>
        <w:fldChar w:fldCharType="begin"/>
      </w:r>
      <w:r w:rsidR="00B74AC4">
        <w:rPr>
          <w:b/>
        </w:rPr>
        <w:instrText xml:space="preserve"> DOCVARIABLE vault_nd_be74bb17-68d8-4dac-adac-a25555c06764 \* MERGEFORMAT </w:instrText>
      </w:r>
      <w:r w:rsidR="00B74AC4">
        <w:rPr>
          <w:b/>
        </w:rPr>
        <w:fldChar w:fldCharType="separate"/>
      </w:r>
      <w:r w:rsidR="00B74AC4">
        <w:rPr>
          <w:b/>
        </w:rPr>
        <w:t xml:space="preserve"> </w:t>
      </w:r>
      <w:r w:rsidR="00B74AC4">
        <w:rPr>
          <w:b/>
        </w:rPr>
        <w:fldChar w:fldCharType="end"/>
      </w:r>
    </w:p>
    <w:p w14:paraId="240CF56E" w14:textId="77777777" w:rsidR="000C388E" w:rsidRPr="00E338B4" w:rsidRDefault="000C388E" w:rsidP="000C388E">
      <w:pPr>
        <w:keepNext/>
        <w:autoSpaceDE w:val="0"/>
        <w:autoSpaceDN w:val="0"/>
        <w:adjustRightInd w:val="0"/>
        <w:spacing w:line="240" w:lineRule="auto"/>
        <w:rPr>
          <w:bCs/>
          <w:szCs w:val="22"/>
        </w:rPr>
      </w:pPr>
    </w:p>
    <w:p w14:paraId="203047F7" w14:textId="77777777" w:rsidR="000C388E" w:rsidRPr="00E338B4" w:rsidRDefault="000C388E" w:rsidP="000C388E">
      <w:pPr>
        <w:keepNext/>
        <w:autoSpaceDE w:val="0"/>
        <w:autoSpaceDN w:val="0"/>
        <w:adjustRightInd w:val="0"/>
        <w:spacing w:line="240" w:lineRule="auto"/>
        <w:rPr>
          <w:bCs/>
          <w:szCs w:val="22"/>
        </w:rPr>
      </w:pPr>
      <w:r w:rsidRPr="00E338B4">
        <w:t>Bolesnikova sposobnost koncentracije i reagiranja može biti umanjena zbog hipoglikemije ili hiperglikemije ili, primjerice, zbog oštećenja vida. To može predstavljati rizik u situacijama u kojima su takve sposobnosti posebno važne (primjerice, vožnja automobila ili rukovanje strojevima).</w:t>
      </w:r>
    </w:p>
    <w:p w14:paraId="7745A1BF" w14:textId="77777777" w:rsidR="000C388E" w:rsidRPr="00E338B4" w:rsidRDefault="000C388E" w:rsidP="000C388E">
      <w:pPr>
        <w:autoSpaceDE w:val="0"/>
        <w:autoSpaceDN w:val="0"/>
        <w:adjustRightInd w:val="0"/>
        <w:spacing w:line="240" w:lineRule="auto"/>
        <w:rPr>
          <w:bCs/>
          <w:szCs w:val="22"/>
        </w:rPr>
      </w:pPr>
    </w:p>
    <w:p w14:paraId="455B267B" w14:textId="77777777" w:rsidR="000C388E" w:rsidRPr="00E338B4" w:rsidRDefault="000C388E" w:rsidP="000C388E">
      <w:pPr>
        <w:autoSpaceDE w:val="0"/>
        <w:autoSpaceDN w:val="0"/>
        <w:adjustRightInd w:val="0"/>
        <w:spacing w:line="240" w:lineRule="auto"/>
        <w:rPr>
          <w:bCs/>
          <w:szCs w:val="22"/>
        </w:rPr>
      </w:pPr>
      <w:r w:rsidRPr="00E338B4">
        <w:t>Bolesnicima treba savjetovati da poduzmu mjere opreza kako bi izbjegli hipoglikemiju tijekom vožnje. To je osobito važno u osoba u kojih su upozoravajući simptomi hipoglikemije slabije izraženi ili izostaju te u osoba s čestim epizodama hipoglikemije. Treba razmotriti je li preporučljivo u takvim okolnostima upravljati vozilom ili rukovati strojevima.</w:t>
      </w:r>
    </w:p>
    <w:p w14:paraId="54E00D88" w14:textId="77777777" w:rsidR="000C388E" w:rsidRPr="00E338B4" w:rsidRDefault="000C388E" w:rsidP="000C388E">
      <w:pPr>
        <w:autoSpaceDE w:val="0"/>
        <w:autoSpaceDN w:val="0"/>
        <w:adjustRightInd w:val="0"/>
        <w:spacing w:line="240" w:lineRule="auto"/>
        <w:rPr>
          <w:bCs/>
          <w:szCs w:val="22"/>
        </w:rPr>
      </w:pPr>
    </w:p>
    <w:p w14:paraId="3273F3DF" w14:textId="712DE861" w:rsidR="000C388E" w:rsidRPr="00E338B4" w:rsidRDefault="000C388E" w:rsidP="000C388E">
      <w:pPr>
        <w:keepNext/>
        <w:spacing w:line="240" w:lineRule="auto"/>
        <w:outlineLvl w:val="0"/>
        <w:rPr>
          <w:b/>
          <w:szCs w:val="22"/>
        </w:rPr>
      </w:pPr>
      <w:r w:rsidRPr="00E338B4">
        <w:rPr>
          <w:b/>
        </w:rPr>
        <w:t>4.8</w:t>
      </w:r>
      <w:r w:rsidRPr="00E338B4">
        <w:rPr>
          <w:b/>
        </w:rPr>
        <w:tab/>
        <w:t>Nuspojave</w:t>
      </w:r>
      <w:r w:rsidR="00B74AC4">
        <w:rPr>
          <w:b/>
        </w:rPr>
        <w:fldChar w:fldCharType="begin"/>
      </w:r>
      <w:r w:rsidR="00B74AC4">
        <w:rPr>
          <w:b/>
        </w:rPr>
        <w:instrText xml:space="preserve"> DOCVARIABLE vault_nd_82ce0260-e41b-4d3d-90d8-970229c24a19 \* MERGEFORMAT </w:instrText>
      </w:r>
      <w:r w:rsidR="00B74AC4">
        <w:rPr>
          <w:b/>
        </w:rPr>
        <w:fldChar w:fldCharType="separate"/>
      </w:r>
      <w:r w:rsidR="00B74AC4">
        <w:rPr>
          <w:b/>
        </w:rPr>
        <w:t xml:space="preserve"> </w:t>
      </w:r>
      <w:r w:rsidR="00B74AC4">
        <w:rPr>
          <w:b/>
        </w:rPr>
        <w:fldChar w:fldCharType="end"/>
      </w:r>
    </w:p>
    <w:p w14:paraId="255F8735" w14:textId="77777777" w:rsidR="000C388E" w:rsidRPr="00E338B4" w:rsidRDefault="000C388E" w:rsidP="000C388E">
      <w:pPr>
        <w:keepNext/>
        <w:autoSpaceDE w:val="0"/>
        <w:autoSpaceDN w:val="0"/>
        <w:adjustRightInd w:val="0"/>
        <w:spacing w:line="240" w:lineRule="auto"/>
        <w:rPr>
          <w:szCs w:val="22"/>
        </w:rPr>
      </w:pPr>
    </w:p>
    <w:p w14:paraId="5CD2C3E2"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Sažetak sigurnosnog profila</w:t>
      </w:r>
    </w:p>
    <w:p w14:paraId="1CB1A7D2" w14:textId="77777777" w:rsidR="000C388E" w:rsidRPr="00E338B4" w:rsidRDefault="000C388E" w:rsidP="000C388E">
      <w:pPr>
        <w:keepNext/>
        <w:autoSpaceDE w:val="0"/>
        <w:autoSpaceDN w:val="0"/>
        <w:adjustRightInd w:val="0"/>
        <w:spacing w:line="240" w:lineRule="auto"/>
        <w:rPr>
          <w:szCs w:val="22"/>
        </w:rPr>
      </w:pPr>
    </w:p>
    <w:p w14:paraId="667FDA49" w14:textId="77777777" w:rsidR="000C388E" w:rsidRPr="00E338B4" w:rsidRDefault="000C388E" w:rsidP="000C388E">
      <w:pPr>
        <w:keepNext/>
        <w:autoSpaceDE w:val="0"/>
        <w:autoSpaceDN w:val="0"/>
        <w:adjustRightInd w:val="0"/>
        <w:spacing w:line="240" w:lineRule="auto"/>
        <w:rPr>
          <w:szCs w:val="22"/>
        </w:rPr>
      </w:pPr>
      <w:r w:rsidRPr="00E338B4">
        <w:t>Hipoglikemija (vrlo često), koja je općenito najčešća nuspojava inzulinske terapije, može nastupiti ako je doza inzulina previsoka u odnosu na potrebu za inzulinom (vidjeti dio 4.4).</w:t>
      </w:r>
    </w:p>
    <w:p w14:paraId="51E608CC" w14:textId="77777777" w:rsidR="000C388E" w:rsidRPr="00E338B4" w:rsidRDefault="000C388E" w:rsidP="000C388E">
      <w:pPr>
        <w:autoSpaceDE w:val="0"/>
        <w:autoSpaceDN w:val="0"/>
        <w:adjustRightInd w:val="0"/>
        <w:spacing w:line="240" w:lineRule="auto"/>
        <w:rPr>
          <w:b/>
          <w:bCs/>
          <w:szCs w:val="22"/>
        </w:rPr>
      </w:pPr>
    </w:p>
    <w:p w14:paraId="00EC51A1"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lastRenderedPageBreak/>
        <w:t>Tablični prikaz nuspojava</w:t>
      </w:r>
    </w:p>
    <w:p w14:paraId="050446F6" w14:textId="77777777" w:rsidR="000C388E" w:rsidRPr="00E338B4" w:rsidRDefault="000C388E" w:rsidP="000C388E">
      <w:pPr>
        <w:keepNext/>
        <w:autoSpaceDE w:val="0"/>
        <w:autoSpaceDN w:val="0"/>
        <w:adjustRightInd w:val="0"/>
        <w:spacing w:line="240" w:lineRule="auto"/>
        <w:rPr>
          <w:szCs w:val="22"/>
        </w:rPr>
      </w:pPr>
    </w:p>
    <w:p w14:paraId="10230B10" w14:textId="77777777" w:rsidR="000C388E" w:rsidRPr="00E338B4" w:rsidRDefault="000C388E" w:rsidP="000C388E">
      <w:pPr>
        <w:keepNext/>
        <w:autoSpaceDE w:val="0"/>
        <w:autoSpaceDN w:val="0"/>
        <w:adjustRightInd w:val="0"/>
        <w:spacing w:line="240" w:lineRule="auto"/>
        <w:rPr>
          <w:szCs w:val="22"/>
        </w:rPr>
      </w:pPr>
      <w:r w:rsidRPr="00E338B4">
        <w:t>Sljedeće nuspojave povezane s primjenom lijeka zabilježene u kliničkim ispitivanjima popisane su u nastavku kao MedDRA preporučeni pojmovi prema klasifikaciji organskih sustava i u padajućem nizu prema učestalosti (vrlo često: ≥ 1/10; često: ≥ 1/100 i &lt; 1/10; manje često: ≥ 1/1000 i &lt; 1/100; rijetko: ≥ 1/10 000 i &lt; 1/1000; vrlo rijetko: &lt; 1/10 000 i nepoznato</w:t>
      </w:r>
      <w:r>
        <w:t>:</w:t>
      </w:r>
      <w:r w:rsidRPr="00E338B4">
        <w:t xml:space="preserve"> ne može se procijeniti na temelju dostupnih podataka).</w:t>
      </w:r>
    </w:p>
    <w:p w14:paraId="2B6C0C8F" w14:textId="77777777" w:rsidR="000C388E" w:rsidRPr="00E338B4" w:rsidRDefault="000C388E" w:rsidP="000C388E">
      <w:pPr>
        <w:autoSpaceDE w:val="0"/>
        <w:autoSpaceDN w:val="0"/>
        <w:adjustRightInd w:val="0"/>
        <w:spacing w:line="240" w:lineRule="auto"/>
        <w:rPr>
          <w:szCs w:val="22"/>
        </w:rPr>
      </w:pPr>
    </w:p>
    <w:p w14:paraId="6B2A96CE" w14:textId="77777777" w:rsidR="000C388E" w:rsidRPr="00E338B4" w:rsidRDefault="000C388E" w:rsidP="000C388E">
      <w:pPr>
        <w:keepNext/>
        <w:autoSpaceDE w:val="0"/>
        <w:autoSpaceDN w:val="0"/>
        <w:adjustRightInd w:val="0"/>
        <w:spacing w:line="240" w:lineRule="auto"/>
        <w:rPr>
          <w:szCs w:val="22"/>
        </w:rPr>
      </w:pPr>
      <w:r w:rsidRPr="00E338B4">
        <w:t>Unutar svake skupine učestalosti nuspojave su prikazane u padajućem nizu prema ozbiljnosti.</w:t>
      </w:r>
    </w:p>
    <w:p w14:paraId="5BE84C7A" w14:textId="77777777" w:rsidR="000C388E" w:rsidRPr="00E338B4" w:rsidRDefault="000C388E" w:rsidP="000C388E">
      <w:pPr>
        <w:keepNext/>
        <w:autoSpaceDE w:val="0"/>
        <w:autoSpaceDN w:val="0"/>
        <w:adjustRightInd w:val="0"/>
        <w:spacing w:line="240" w:lineRule="auto"/>
        <w:rPr>
          <w:szCs w:val="22"/>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7"/>
        <w:gridCol w:w="12"/>
        <w:gridCol w:w="1044"/>
        <w:gridCol w:w="968"/>
        <w:gridCol w:w="1245"/>
        <w:gridCol w:w="1106"/>
        <w:gridCol w:w="1107"/>
        <w:gridCol w:w="1347"/>
      </w:tblGrid>
      <w:tr w:rsidR="000C388E" w:rsidRPr="00E338B4" w14:paraId="7D820D6B" w14:textId="77777777" w:rsidTr="00495FA7">
        <w:trPr>
          <w:cantSplit/>
          <w:trHeight w:val="335"/>
        </w:trPr>
        <w:tc>
          <w:tcPr>
            <w:tcW w:w="1134" w:type="pct"/>
            <w:gridSpan w:val="2"/>
          </w:tcPr>
          <w:p w14:paraId="79CAD708" w14:textId="77777777" w:rsidR="000C388E" w:rsidRPr="00E338B4" w:rsidRDefault="000C388E" w:rsidP="00495FA7">
            <w:pPr>
              <w:keepNext/>
              <w:spacing w:before="100" w:beforeAutospacing="1" w:after="51" w:line="240" w:lineRule="auto"/>
              <w:rPr>
                <w:szCs w:val="22"/>
              </w:rPr>
            </w:pPr>
            <w:r w:rsidRPr="00E338B4">
              <w:rPr>
                <w:b/>
              </w:rPr>
              <w:t>MedDRA klasifikacija organskih sustava</w:t>
            </w:r>
          </w:p>
        </w:tc>
        <w:tc>
          <w:tcPr>
            <w:tcW w:w="592" w:type="pct"/>
          </w:tcPr>
          <w:p w14:paraId="75A851A1" w14:textId="77777777" w:rsidR="000C388E" w:rsidRPr="00E338B4" w:rsidRDefault="000C388E" w:rsidP="00495FA7">
            <w:pPr>
              <w:keepNext/>
              <w:spacing w:before="100" w:beforeAutospacing="1" w:after="51" w:line="240" w:lineRule="auto"/>
              <w:rPr>
                <w:szCs w:val="22"/>
              </w:rPr>
            </w:pPr>
            <w:r w:rsidRPr="00E338B4">
              <w:rPr>
                <w:b/>
              </w:rPr>
              <w:t>Vrlo često</w:t>
            </w:r>
          </w:p>
        </w:tc>
        <w:tc>
          <w:tcPr>
            <w:tcW w:w="549" w:type="pct"/>
          </w:tcPr>
          <w:p w14:paraId="555073EA" w14:textId="77777777" w:rsidR="000C388E" w:rsidRPr="00E338B4" w:rsidRDefault="000C388E" w:rsidP="00495FA7">
            <w:pPr>
              <w:keepNext/>
              <w:spacing w:before="100" w:beforeAutospacing="1" w:after="51" w:line="240" w:lineRule="auto"/>
              <w:rPr>
                <w:szCs w:val="22"/>
              </w:rPr>
            </w:pPr>
            <w:r w:rsidRPr="00E338B4">
              <w:rPr>
                <w:b/>
              </w:rPr>
              <w:t>Često</w:t>
            </w:r>
          </w:p>
        </w:tc>
        <w:tc>
          <w:tcPr>
            <w:tcW w:w="706" w:type="pct"/>
          </w:tcPr>
          <w:p w14:paraId="0A7BBD8A" w14:textId="77777777" w:rsidR="000C388E" w:rsidRPr="00E338B4" w:rsidRDefault="000C388E" w:rsidP="00495FA7">
            <w:pPr>
              <w:keepNext/>
              <w:spacing w:before="100" w:beforeAutospacing="1" w:after="51" w:line="240" w:lineRule="auto"/>
              <w:rPr>
                <w:szCs w:val="22"/>
              </w:rPr>
            </w:pPr>
            <w:r w:rsidRPr="00E338B4">
              <w:rPr>
                <w:b/>
              </w:rPr>
              <w:t>Manje često</w:t>
            </w:r>
          </w:p>
        </w:tc>
        <w:tc>
          <w:tcPr>
            <w:tcW w:w="627" w:type="pct"/>
          </w:tcPr>
          <w:p w14:paraId="48230F54" w14:textId="77777777" w:rsidR="000C388E" w:rsidRPr="00E338B4" w:rsidRDefault="000C388E" w:rsidP="00495FA7">
            <w:pPr>
              <w:keepNext/>
              <w:spacing w:before="100" w:beforeAutospacing="1" w:after="51" w:line="240" w:lineRule="auto"/>
              <w:rPr>
                <w:szCs w:val="22"/>
              </w:rPr>
            </w:pPr>
            <w:r w:rsidRPr="00E338B4">
              <w:rPr>
                <w:b/>
              </w:rPr>
              <w:t>Rijetko</w:t>
            </w:r>
          </w:p>
        </w:tc>
        <w:tc>
          <w:tcPr>
            <w:tcW w:w="628" w:type="pct"/>
          </w:tcPr>
          <w:p w14:paraId="040FEC33" w14:textId="77777777" w:rsidR="000C388E" w:rsidRPr="00E338B4" w:rsidRDefault="000C388E" w:rsidP="00495FA7">
            <w:pPr>
              <w:keepNext/>
              <w:spacing w:before="100" w:beforeAutospacing="1" w:after="51" w:line="240" w:lineRule="auto"/>
              <w:rPr>
                <w:szCs w:val="22"/>
              </w:rPr>
            </w:pPr>
            <w:r w:rsidRPr="00E338B4">
              <w:rPr>
                <w:b/>
              </w:rPr>
              <w:t>Vrlo rijetko</w:t>
            </w:r>
          </w:p>
        </w:tc>
        <w:tc>
          <w:tcPr>
            <w:tcW w:w="764" w:type="pct"/>
          </w:tcPr>
          <w:p w14:paraId="71E51C78" w14:textId="77777777" w:rsidR="000C388E" w:rsidRPr="00E338B4" w:rsidRDefault="000C388E" w:rsidP="00495FA7">
            <w:pPr>
              <w:keepNext/>
              <w:spacing w:before="100" w:beforeAutospacing="1" w:after="51" w:line="240" w:lineRule="auto"/>
              <w:rPr>
                <w:b/>
              </w:rPr>
            </w:pPr>
            <w:r w:rsidRPr="00E338B4">
              <w:rPr>
                <w:b/>
              </w:rPr>
              <w:t>Nepoznato</w:t>
            </w:r>
          </w:p>
        </w:tc>
      </w:tr>
      <w:tr w:rsidR="000C388E" w:rsidRPr="00E338B4" w14:paraId="3B4E64F9" w14:textId="77777777" w:rsidTr="00495FA7">
        <w:trPr>
          <w:cantSplit/>
          <w:trHeight w:val="326"/>
        </w:trPr>
        <w:tc>
          <w:tcPr>
            <w:tcW w:w="4236" w:type="pct"/>
            <w:gridSpan w:val="7"/>
          </w:tcPr>
          <w:p w14:paraId="0149BC62" w14:textId="77777777" w:rsidR="000C388E" w:rsidRPr="00E338B4" w:rsidRDefault="000C388E" w:rsidP="00495FA7">
            <w:pPr>
              <w:keepNext/>
              <w:spacing w:line="240" w:lineRule="auto"/>
              <w:rPr>
                <w:b/>
                <w:szCs w:val="22"/>
              </w:rPr>
            </w:pPr>
            <w:r w:rsidRPr="00E338B4">
              <w:rPr>
                <w:b/>
              </w:rPr>
              <w:t xml:space="preserve">Poremećaji imunološkog sustava </w:t>
            </w:r>
          </w:p>
        </w:tc>
        <w:tc>
          <w:tcPr>
            <w:tcW w:w="764" w:type="pct"/>
          </w:tcPr>
          <w:p w14:paraId="04CCAE7B" w14:textId="77777777" w:rsidR="000C388E" w:rsidRPr="00E338B4" w:rsidRDefault="000C388E" w:rsidP="00495FA7">
            <w:pPr>
              <w:keepNext/>
              <w:spacing w:line="240" w:lineRule="auto"/>
              <w:rPr>
                <w:b/>
              </w:rPr>
            </w:pPr>
          </w:p>
        </w:tc>
      </w:tr>
      <w:tr w:rsidR="000C388E" w:rsidRPr="00E338B4" w14:paraId="0A4DD5F3" w14:textId="77777777" w:rsidTr="00495FA7">
        <w:trPr>
          <w:cantSplit/>
          <w:trHeight w:val="335"/>
        </w:trPr>
        <w:tc>
          <w:tcPr>
            <w:tcW w:w="1134" w:type="pct"/>
            <w:gridSpan w:val="2"/>
          </w:tcPr>
          <w:p w14:paraId="498483F3" w14:textId="77777777" w:rsidR="000C388E" w:rsidRPr="00E338B4" w:rsidRDefault="000C388E" w:rsidP="00495FA7">
            <w:pPr>
              <w:keepNext/>
              <w:spacing w:before="100" w:beforeAutospacing="1" w:after="51" w:line="240" w:lineRule="auto"/>
              <w:rPr>
                <w:szCs w:val="22"/>
              </w:rPr>
            </w:pPr>
            <w:r w:rsidRPr="00E338B4">
              <w:t>alergijske reakcije</w:t>
            </w:r>
          </w:p>
        </w:tc>
        <w:tc>
          <w:tcPr>
            <w:tcW w:w="592" w:type="pct"/>
          </w:tcPr>
          <w:p w14:paraId="7BC6D38C" w14:textId="77777777" w:rsidR="000C388E" w:rsidRPr="00E338B4" w:rsidRDefault="000C388E" w:rsidP="00495FA7">
            <w:pPr>
              <w:keepNext/>
              <w:spacing w:line="240" w:lineRule="auto"/>
              <w:jc w:val="center"/>
              <w:rPr>
                <w:szCs w:val="22"/>
              </w:rPr>
            </w:pPr>
          </w:p>
        </w:tc>
        <w:tc>
          <w:tcPr>
            <w:tcW w:w="549" w:type="pct"/>
          </w:tcPr>
          <w:p w14:paraId="15AE8CA3" w14:textId="77777777" w:rsidR="000C388E" w:rsidRPr="00E338B4" w:rsidRDefault="000C388E" w:rsidP="00495FA7">
            <w:pPr>
              <w:keepNext/>
              <w:spacing w:line="240" w:lineRule="auto"/>
              <w:jc w:val="center"/>
              <w:rPr>
                <w:szCs w:val="22"/>
              </w:rPr>
            </w:pPr>
          </w:p>
        </w:tc>
        <w:tc>
          <w:tcPr>
            <w:tcW w:w="706" w:type="pct"/>
          </w:tcPr>
          <w:p w14:paraId="6455F68B" w14:textId="77777777" w:rsidR="000C388E" w:rsidRPr="00E338B4" w:rsidRDefault="000C388E" w:rsidP="00495FA7">
            <w:pPr>
              <w:keepNext/>
              <w:spacing w:line="240" w:lineRule="auto"/>
              <w:jc w:val="center"/>
              <w:rPr>
                <w:szCs w:val="22"/>
              </w:rPr>
            </w:pPr>
          </w:p>
        </w:tc>
        <w:tc>
          <w:tcPr>
            <w:tcW w:w="627" w:type="pct"/>
          </w:tcPr>
          <w:p w14:paraId="50E02E94" w14:textId="77777777" w:rsidR="000C388E" w:rsidRPr="00E338B4" w:rsidRDefault="000C388E" w:rsidP="00495FA7">
            <w:pPr>
              <w:keepNext/>
              <w:spacing w:line="240" w:lineRule="auto"/>
              <w:jc w:val="center"/>
              <w:rPr>
                <w:szCs w:val="22"/>
              </w:rPr>
            </w:pPr>
            <w:r w:rsidRPr="00E338B4">
              <w:t>X</w:t>
            </w:r>
          </w:p>
        </w:tc>
        <w:tc>
          <w:tcPr>
            <w:tcW w:w="628" w:type="pct"/>
          </w:tcPr>
          <w:p w14:paraId="4367B5D0" w14:textId="77777777" w:rsidR="000C388E" w:rsidRPr="00E338B4" w:rsidRDefault="000C388E" w:rsidP="00495FA7">
            <w:pPr>
              <w:keepNext/>
              <w:spacing w:line="240" w:lineRule="auto"/>
              <w:jc w:val="center"/>
              <w:rPr>
                <w:szCs w:val="22"/>
              </w:rPr>
            </w:pPr>
          </w:p>
        </w:tc>
        <w:tc>
          <w:tcPr>
            <w:tcW w:w="764" w:type="pct"/>
          </w:tcPr>
          <w:p w14:paraId="7CB6C26D" w14:textId="77777777" w:rsidR="000C388E" w:rsidRPr="00E338B4" w:rsidRDefault="000C388E" w:rsidP="00495FA7">
            <w:pPr>
              <w:keepNext/>
              <w:spacing w:line="240" w:lineRule="auto"/>
              <w:jc w:val="center"/>
              <w:rPr>
                <w:szCs w:val="22"/>
              </w:rPr>
            </w:pPr>
          </w:p>
        </w:tc>
      </w:tr>
      <w:tr w:rsidR="000C388E" w:rsidRPr="00E338B4" w14:paraId="32B98D1F" w14:textId="77777777" w:rsidTr="00495FA7">
        <w:trPr>
          <w:cantSplit/>
          <w:trHeight w:val="335"/>
        </w:trPr>
        <w:tc>
          <w:tcPr>
            <w:tcW w:w="4236" w:type="pct"/>
            <w:gridSpan w:val="7"/>
          </w:tcPr>
          <w:p w14:paraId="6715729D" w14:textId="77777777" w:rsidR="000C388E" w:rsidRPr="00E338B4" w:rsidRDefault="000C388E" w:rsidP="00495FA7">
            <w:pPr>
              <w:keepNext/>
              <w:spacing w:line="240" w:lineRule="auto"/>
              <w:rPr>
                <w:b/>
                <w:szCs w:val="22"/>
              </w:rPr>
            </w:pPr>
            <w:r w:rsidRPr="00E338B4">
              <w:rPr>
                <w:b/>
              </w:rPr>
              <w:t>Poremećaji metabolizma i prehrane</w:t>
            </w:r>
          </w:p>
        </w:tc>
        <w:tc>
          <w:tcPr>
            <w:tcW w:w="764" w:type="pct"/>
          </w:tcPr>
          <w:p w14:paraId="3CDAD8BD" w14:textId="77777777" w:rsidR="000C388E" w:rsidRPr="00E338B4" w:rsidRDefault="000C388E" w:rsidP="00495FA7">
            <w:pPr>
              <w:keepNext/>
              <w:spacing w:line="240" w:lineRule="auto"/>
              <w:rPr>
                <w:b/>
              </w:rPr>
            </w:pPr>
          </w:p>
        </w:tc>
      </w:tr>
      <w:tr w:rsidR="000C388E" w:rsidRPr="00E338B4" w14:paraId="6871E23E" w14:textId="77777777" w:rsidTr="00495FA7">
        <w:trPr>
          <w:cantSplit/>
          <w:trHeight w:val="326"/>
        </w:trPr>
        <w:tc>
          <w:tcPr>
            <w:tcW w:w="1134" w:type="pct"/>
            <w:gridSpan w:val="2"/>
          </w:tcPr>
          <w:p w14:paraId="1367BC86" w14:textId="77777777" w:rsidR="000C388E" w:rsidRPr="00E338B4" w:rsidRDefault="000C388E" w:rsidP="00495FA7">
            <w:pPr>
              <w:keepNext/>
              <w:spacing w:before="100" w:beforeAutospacing="1" w:after="51" w:line="240" w:lineRule="auto"/>
              <w:rPr>
                <w:szCs w:val="22"/>
              </w:rPr>
            </w:pPr>
            <w:r w:rsidRPr="00E338B4">
              <w:t>hipoglikemija</w:t>
            </w:r>
          </w:p>
        </w:tc>
        <w:tc>
          <w:tcPr>
            <w:tcW w:w="592" w:type="pct"/>
          </w:tcPr>
          <w:p w14:paraId="0DB8277E" w14:textId="77777777" w:rsidR="000C388E" w:rsidRPr="00E338B4" w:rsidRDefault="000C388E" w:rsidP="00495FA7">
            <w:pPr>
              <w:keepNext/>
              <w:spacing w:line="240" w:lineRule="auto"/>
              <w:jc w:val="center"/>
              <w:rPr>
                <w:szCs w:val="22"/>
              </w:rPr>
            </w:pPr>
            <w:r w:rsidRPr="00E338B4">
              <w:t>X</w:t>
            </w:r>
          </w:p>
        </w:tc>
        <w:tc>
          <w:tcPr>
            <w:tcW w:w="549" w:type="pct"/>
          </w:tcPr>
          <w:p w14:paraId="6CCFB2D6" w14:textId="77777777" w:rsidR="000C388E" w:rsidRPr="00E338B4" w:rsidRDefault="000C388E" w:rsidP="00495FA7">
            <w:pPr>
              <w:keepNext/>
              <w:spacing w:line="240" w:lineRule="auto"/>
              <w:jc w:val="center"/>
              <w:rPr>
                <w:szCs w:val="22"/>
              </w:rPr>
            </w:pPr>
          </w:p>
        </w:tc>
        <w:tc>
          <w:tcPr>
            <w:tcW w:w="706" w:type="pct"/>
          </w:tcPr>
          <w:p w14:paraId="770CA011" w14:textId="77777777" w:rsidR="000C388E" w:rsidRPr="00E338B4" w:rsidRDefault="000C388E" w:rsidP="00495FA7">
            <w:pPr>
              <w:keepNext/>
              <w:spacing w:line="240" w:lineRule="auto"/>
              <w:jc w:val="center"/>
              <w:rPr>
                <w:szCs w:val="22"/>
              </w:rPr>
            </w:pPr>
          </w:p>
        </w:tc>
        <w:tc>
          <w:tcPr>
            <w:tcW w:w="627" w:type="pct"/>
          </w:tcPr>
          <w:p w14:paraId="3A65B4C5" w14:textId="77777777" w:rsidR="000C388E" w:rsidRPr="00E338B4" w:rsidRDefault="000C388E" w:rsidP="00495FA7">
            <w:pPr>
              <w:keepNext/>
              <w:spacing w:line="240" w:lineRule="auto"/>
              <w:jc w:val="center"/>
              <w:rPr>
                <w:szCs w:val="22"/>
              </w:rPr>
            </w:pPr>
          </w:p>
        </w:tc>
        <w:tc>
          <w:tcPr>
            <w:tcW w:w="628" w:type="pct"/>
          </w:tcPr>
          <w:p w14:paraId="6AD4C880" w14:textId="77777777" w:rsidR="000C388E" w:rsidRPr="00E338B4" w:rsidRDefault="000C388E" w:rsidP="00495FA7">
            <w:pPr>
              <w:keepNext/>
              <w:spacing w:line="240" w:lineRule="auto"/>
              <w:jc w:val="center"/>
              <w:rPr>
                <w:szCs w:val="22"/>
              </w:rPr>
            </w:pPr>
          </w:p>
        </w:tc>
        <w:tc>
          <w:tcPr>
            <w:tcW w:w="764" w:type="pct"/>
          </w:tcPr>
          <w:p w14:paraId="001CB5AA" w14:textId="77777777" w:rsidR="000C388E" w:rsidRPr="00E338B4" w:rsidRDefault="000C388E" w:rsidP="00495FA7">
            <w:pPr>
              <w:keepNext/>
              <w:spacing w:line="240" w:lineRule="auto"/>
              <w:jc w:val="center"/>
              <w:rPr>
                <w:szCs w:val="22"/>
              </w:rPr>
            </w:pPr>
          </w:p>
        </w:tc>
      </w:tr>
      <w:tr w:rsidR="000C388E" w:rsidRPr="00E338B4" w14:paraId="006F8994" w14:textId="77777777" w:rsidTr="00495FA7">
        <w:trPr>
          <w:cantSplit/>
          <w:trHeight w:val="326"/>
        </w:trPr>
        <w:tc>
          <w:tcPr>
            <w:tcW w:w="4236" w:type="pct"/>
            <w:gridSpan w:val="7"/>
          </w:tcPr>
          <w:p w14:paraId="74015A29" w14:textId="77777777" w:rsidR="000C388E" w:rsidRPr="00E338B4" w:rsidRDefault="000C388E" w:rsidP="00495FA7">
            <w:pPr>
              <w:keepNext/>
              <w:spacing w:line="240" w:lineRule="auto"/>
              <w:rPr>
                <w:b/>
                <w:szCs w:val="22"/>
              </w:rPr>
            </w:pPr>
            <w:r w:rsidRPr="00E338B4">
              <w:rPr>
                <w:b/>
              </w:rPr>
              <w:t>Poremećaji živčanog sustava</w:t>
            </w:r>
          </w:p>
        </w:tc>
        <w:tc>
          <w:tcPr>
            <w:tcW w:w="764" w:type="pct"/>
          </w:tcPr>
          <w:p w14:paraId="72ECC5DC" w14:textId="77777777" w:rsidR="000C388E" w:rsidRPr="00E338B4" w:rsidRDefault="000C388E" w:rsidP="00495FA7">
            <w:pPr>
              <w:keepNext/>
              <w:spacing w:line="240" w:lineRule="auto"/>
              <w:rPr>
                <w:b/>
              </w:rPr>
            </w:pPr>
          </w:p>
        </w:tc>
      </w:tr>
      <w:tr w:rsidR="000C388E" w:rsidRPr="00E338B4" w14:paraId="3CCF0A61" w14:textId="77777777" w:rsidTr="00495FA7">
        <w:trPr>
          <w:cantSplit/>
          <w:trHeight w:val="220"/>
        </w:trPr>
        <w:tc>
          <w:tcPr>
            <w:tcW w:w="1134" w:type="pct"/>
            <w:gridSpan w:val="2"/>
          </w:tcPr>
          <w:p w14:paraId="51FDA198" w14:textId="77777777" w:rsidR="000C388E" w:rsidRPr="00E338B4" w:rsidRDefault="000C388E" w:rsidP="00495FA7">
            <w:pPr>
              <w:keepNext/>
              <w:spacing w:before="100" w:beforeAutospacing="1" w:after="51" w:line="240" w:lineRule="auto"/>
              <w:rPr>
                <w:szCs w:val="22"/>
              </w:rPr>
            </w:pPr>
            <w:r w:rsidRPr="00E338B4">
              <w:t>disgeuzija</w:t>
            </w:r>
          </w:p>
        </w:tc>
        <w:tc>
          <w:tcPr>
            <w:tcW w:w="592" w:type="pct"/>
          </w:tcPr>
          <w:p w14:paraId="0A2D3238" w14:textId="77777777" w:rsidR="000C388E" w:rsidRPr="00E338B4" w:rsidRDefault="000C388E" w:rsidP="00495FA7">
            <w:pPr>
              <w:keepNext/>
              <w:spacing w:line="240" w:lineRule="auto"/>
              <w:jc w:val="center"/>
              <w:rPr>
                <w:szCs w:val="22"/>
              </w:rPr>
            </w:pPr>
          </w:p>
        </w:tc>
        <w:tc>
          <w:tcPr>
            <w:tcW w:w="549" w:type="pct"/>
          </w:tcPr>
          <w:p w14:paraId="02EC3FCD" w14:textId="77777777" w:rsidR="000C388E" w:rsidRPr="00E338B4" w:rsidRDefault="000C388E" w:rsidP="00495FA7">
            <w:pPr>
              <w:keepNext/>
              <w:spacing w:line="240" w:lineRule="auto"/>
              <w:jc w:val="center"/>
              <w:rPr>
                <w:szCs w:val="22"/>
              </w:rPr>
            </w:pPr>
          </w:p>
        </w:tc>
        <w:tc>
          <w:tcPr>
            <w:tcW w:w="706" w:type="pct"/>
          </w:tcPr>
          <w:p w14:paraId="3C584A74" w14:textId="77777777" w:rsidR="000C388E" w:rsidRPr="00E338B4" w:rsidRDefault="000C388E" w:rsidP="00495FA7">
            <w:pPr>
              <w:keepNext/>
              <w:spacing w:line="240" w:lineRule="auto"/>
              <w:jc w:val="center"/>
              <w:rPr>
                <w:szCs w:val="22"/>
              </w:rPr>
            </w:pPr>
          </w:p>
        </w:tc>
        <w:tc>
          <w:tcPr>
            <w:tcW w:w="627" w:type="pct"/>
          </w:tcPr>
          <w:p w14:paraId="222D19B7" w14:textId="77777777" w:rsidR="000C388E" w:rsidRPr="00E338B4" w:rsidRDefault="000C388E" w:rsidP="00495FA7">
            <w:pPr>
              <w:keepNext/>
              <w:spacing w:line="240" w:lineRule="auto"/>
              <w:jc w:val="center"/>
              <w:rPr>
                <w:szCs w:val="22"/>
              </w:rPr>
            </w:pPr>
          </w:p>
        </w:tc>
        <w:tc>
          <w:tcPr>
            <w:tcW w:w="628" w:type="pct"/>
          </w:tcPr>
          <w:p w14:paraId="3740363B" w14:textId="77777777" w:rsidR="000C388E" w:rsidRPr="00E338B4" w:rsidRDefault="000C388E" w:rsidP="00495FA7">
            <w:pPr>
              <w:keepNext/>
              <w:spacing w:line="240" w:lineRule="auto"/>
              <w:jc w:val="center"/>
              <w:rPr>
                <w:szCs w:val="22"/>
              </w:rPr>
            </w:pPr>
            <w:r w:rsidRPr="00E338B4">
              <w:t>X</w:t>
            </w:r>
          </w:p>
        </w:tc>
        <w:tc>
          <w:tcPr>
            <w:tcW w:w="764" w:type="pct"/>
          </w:tcPr>
          <w:p w14:paraId="356D4A7A" w14:textId="77777777" w:rsidR="000C388E" w:rsidRPr="00E338B4" w:rsidRDefault="000C388E" w:rsidP="00495FA7">
            <w:pPr>
              <w:keepNext/>
              <w:spacing w:line="240" w:lineRule="auto"/>
              <w:jc w:val="center"/>
            </w:pPr>
          </w:p>
        </w:tc>
      </w:tr>
      <w:tr w:rsidR="000C388E" w:rsidRPr="00E338B4" w14:paraId="2D01593B" w14:textId="77777777" w:rsidTr="00495FA7">
        <w:trPr>
          <w:cantSplit/>
          <w:trHeight w:val="220"/>
        </w:trPr>
        <w:tc>
          <w:tcPr>
            <w:tcW w:w="4236" w:type="pct"/>
            <w:gridSpan w:val="7"/>
          </w:tcPr>
          <w:p w14:paraId="6DCDFFD4" w14:textId="77777777" w:rsidR="000C388E" w:rsidRPr="00E338B4" w:rsidRDefault="000C388E" w:rsidP="00495FA7">
            <w:pPr>
              <w:keepNext/>
              <w:spacing w:line="240" w:lineRule="auto"/>
              <w:rPr>
                <w:b/>
                <w:szCs w:val="22"/>
              </w:rPr>
            </w:pPr>
            <w:r w:rsidRPr="00E338B4">
              <w:rPr>
                <w:b/>
              </w:rPr>
              <w:t>Poremećaji oka</w:t>
            </w:r>
          </w:p>
        </w:tc>
        <w:tc>
          <w:tcPr>
            <w:tcW w:w="764" w:type="pct"/>
          </w:tcPr>
          <w:p w14:paraId="12DC6AFE" w14:textId="77777777" w:rsidR="000C388E" w:rsidRPr="00E338B4" w:rsidRDefault="000C388E" w:rsidP="00495FA7">
            <w:pPr>
              <w:keepNext/>
              <w:spacing w:line="240" w:lineRule="auto"/>
              <w:rPr>
                <w:b/>
              </w:rPr>
            </w:pPr>
          </w:p>
        </w:tc>
      </w:tr>
      <w:tr w:rsidR="000C388E" w:rsidRPr="00E338B4" w14:paraId="0CCB059D" w14:textId="77777777" w:rsidTr="00495FA7">
        <w:trPr>
          <w:cantSplit/>
          <w:trHeight w:val="115"/>
        </w:trPr>
        <w:tc>
          <w:tcPr>
            <w:tcW w:w="1134" w:type="pct"/>
            <w:gridSpan w:val="2"/>
          </w:tcPr>
          <w:p w14:paraId="27C906CD" w14:textId="77777777" w:rsidR="000C388E" w:rsidRPr="00E338B4" w:rsidRDefault="000C388E" w:rsidP="00495FA7">
            <w:pPr>
              <w:keepNext/>
              <w:spacing w:before="100" w:beforeAutospacing="1" w:after="51" w:line="240" w:lineRule="auto"/>
              <w:rPr>
                <w:szCs w:val="22"/>
              </w:rPr>
            </w:pPr>
            <w:r w:rsidRPr="00E338B4">
              <w:t xml:space="preserve">poremećaj vida </w:t>
            </w:r>
          </w:p>
        </w:tc>
        <w:tc>
          <w:tcPr>
            <w:tcW w:w="592" w:type="pct"/>
          </w:tcPr>
          <w:p w14:paraId="66169C32" w14:textId="77777777" w:rsidR="000C388E" w:rsidRPr="00E338B4" w:rsidRDefault="000C388E" w:rsidP="00495FA7">
            <w:pPr>
              <w:keepNext/>
              <w:spacing w:line="240" w:lineRule="auto"/>
              <w:jc w:val="center"/>
              <w:rPr>
                <w:szCs w:val="22"/>
              </w:rPr>
            </w:pPr>
          </w:p>
        </w:tc>
        <w:tc>
          <w:tcPr>
            <w:tcW w:w="549" w:type="pct"/>
          </w:tcPr>
          <w:p w14:paraId="0C730D13" w14:textId="77777777" w:rsidR="000C388E" w:rsidRPr="00E338B4" w:rsidRDefault="000C388E" w:rsidP="00495FA7">
            <w:pPr>
              <w:keepNext/>
              <w:spacing w:line="240" w:lineRule="auto"/>
              <w:jc w:val="center"/>
              <w:rPr>
                <w:szCs w:val="22"/>
              </w:rPr>
            </w:pPr>
          </w:p>
        </w:tc>
        <w:tc>
          <w:tcPr>
            <w:tcW w:w="706" w:type="pct"/>
          </w:tcPr>
          <w:p w14:paraId="34C93C63" w14:textId="77777777" w:rsidR="000C388E" w:rsidRPr="00E338B4" w:rsidRDefault="000C388E" w:rsidP="00495FA7">
            <w:pPr>
              <w:keepNext/>
              <w:spacing w:line="240" w:lineRule="auto"/>
              <w:jc w:val="center"/>
              <w:rPr>
                <w:szCs w:val="22"/>
              </w:rPr>
            </w:pPr>
          </w:p>
        </w:tc>
        <w:tc>
          <w:tcPr>
            <w:tcW w:w="627" w:type="pct"/>
          </w:tcPr>
          <w:p w14:paraId="271E7B6E" w14:textId="77777777" w:rsidR="000C388E" w:rsidRPr="00E338B4" w:rsidRDefault="000C388E" w:rsidP="00495FA7">
            <w:pPr>
              <w:keepNext/>
              <w:spacing w:line="240" w:lineRule="auto"/>
              <w:jc w:val="center"/>
              <w:rPr>
                <w:szCs w:val="22"/>
              </w:rPr>
            </w:pPr>
            <w:r w:rsidRPr="00E338B4">
              <w:t>X</w:t>
            </w:r>
          </w:p>
        </w:tc>
        <w:tc>
          <w:tcPr>
            <w:tcW w:w="628" w:type="pct"/>
          </w:tcPr>
          <w:p w14:paraId="57720027" w14:textId="77777777" w:rsidR="000C388E" w:rsidRPr="00E338B4" w:rsidRDefault="000C388E" w:rsidP="00495FA7">
            <w:pPr>
              <w:keepNext/>
              <w:spacing w:line="240" w:lineRule="auto"/>
              <w:jc w:val="center"/>
              <w:rPr>
                <w:szCs w:val="22"/>
              </w:rPr>
            </w:pPr>
          </w:p>
        </w:tc>
        <w:tc>
          <w:tcPr>
            <w:tcW w:w="764" w:type="pct"/>
          </w:tcPr>
          <w:p w14:paraId="4B7CC62A" w14:textId="77777777" w:rsidR="000C388E" w:rsidRPr="00E338B4" w:rsidRDefault="000C388E" w:rsidP="00495FA7">
            <w:pPr>
              <w:keepNext/>
              <w:spacing w:line="240" w:lineRule="auto"/>
              <w:jc w:val="center"/>
              <w:rPr>
                <w:szCs w:val="22"/>
              </w:rPr>
            </w:pPr>
          </w:p>
        </w:tc>
      </w:tr>
      <w:tr w:rsidR="000C388E" w:rsidRPr="00E338B4" w14:paraId="53DA3A8F" w14:textId="77777777" w:rsidTr="00495FA7">
        <w:trPr>
          <w:cantSplit/>
          <w:trHeight w:val="115"/>
        </w:trPr>
        <w:tc>
          <w:tcPr>
            <w:tcW w:w="1134" w:type="pct"/>
            <w:gridSpan w:val="2"/>
          </w:tcPr>
          <w:p w14:paraId="63A30F08" w14:textId="77777777" w:rsidR="000C388E" w:rsidRPr="00E338B4" w:rsidRDefault="000C388E" w:rsidP="00495FA7">
            <w:pPr>
              <w:keepNext/>
              <w:spacing w:before="100" w:beforeAutospacing="1" w:after="51" w:line="240" w:lineRule="auto"/>
              <w:rPr>
                <w:szCs w:val="22"/>
              </w:rPr>
            </w:pPr>
            <w:r w:rsidRPr="00E338B4">
              <w:t>retinopatija</w:t>
            </w:r>
          </w:p>
        </w:tc>
        <w:tc>
          <w:tcPr>
            <w:tcW w:w="592" w:type="pct"/>
          </w:tcPr>
          <w:p w14:paraId="01848C30" w14:textId="77777777" w:rsidR="000C388E" w:rsidRPr="00E338B4" w:rsidRDefault="000C388E" w:rsidP="00495FA7">
            <w:pPr>
              <w:keepNext/>
              <w:spacing w:line="240" w:lineRule="auto"/>
              <w:jc w:val="center"/>
              <w:rPr>
                <w:szCs w:val="22"/>
              </w:rPr>
            </w:pPr>
          </w:p>
        </w:tc>
        <w:tc>
          <w:tcPr>
            <w:tcW w:w="549" w:type="pct"/>
          </w:tcPr>
          <w:p w14:paraId="5502BE97" w14:textId="77777777" w:rsidR="000C388E" w:rsidRPr="00E338B4" w:rsidRDefault="000C388E" w:rsidP="00495FA7">
            <w:pPr>
              <w:keepNext/>
              <w:spacing w:line="240" w:lineRule="auto"/>
              <w:jc w:val="center"/>
              <w:rPr>
                <w:szCs w:val="22"/>
              </w:rPr>
            </w:pPr>
          </w:p>
        </w:tc>
        <w:tc>
          <w:tcPr>
            <w:tcW w:w="706" w:type="pct"/>
          </w:tcPr>
          <w:p w14:paraId="655686B0" w14:textId="77777777" w:rsidR="000C388E" w:rsidRPr="00E338B4" w:rsidRDefault="000C388E" w:rsidP="00495FA7">
            <w:pPr>
              <w:keepNext/>
              <w:spacing w:line="240" w:lineRule="auto"/>
              <w:jc w:val="center"/>
              <w:rPr>
                <w:szCs w:val="22"/>
              </w:rPr>
            </w:pPr>
          </w:p>
        </w:tc>
        <w:tc>
          <w:tcPr>
            <w:tcW w:w="627" w:type="pct"/>
          </w:tcPr>
          <w:p w14:paraId="4379FF74" w14:textId="77777777" w:rsidR="000C388E" w:rsidRPr="00E338B4" w:rsidRDefault="000C388E" w:rsidP="00495FA7">
            <w:pPr>
              <w:keepNext/>
              <w:spacing w:line="240" w:lineRule="auto"/>
              <w:jc w:val="center"/>
              <w:rPr>
                <w:szCs w:val="22"/>
              </w:rPr>
            </w:pPr>
            <w:r w:rsidRPr="00E338B4">
              <w:t>X</w:t>
            </w:r>
          </w:p>
        </w:tc>
        <w:tc>
          <w:tcPr>
            <w:tcW w:w="628" w:type="pct"/>
          </w:tcPr>
          <w:p w14:paraId="3A49E619" w14:textId="77777777" w:rsidR="000C388E" w:rsidRPr="00E338B4" w:rsidRDefault="000C388E" w:rsidP="00495FA7">
            <w:pPr>
              <w:keepNext/>
              <w:spacing w:line="240" w:lineRule="auto"/>
              <w:jc w:val="center"/>
              <w:rPr>
                <w:szCs w:val="22"/>
              </w:rPr>
            </w:pPr>
          </w:p>
        </w:tc>
        <w:tc>
          <w:tcPr>
            <w:tcW w:w="764" w:type="pct"/>
          </w:tcPr>
          <w:p w14:paraId="400D2892" w14:textId="77777777" w:rsidR="000C388E" w:rsidRPr="00E338B4" w:rsidRDefault="000C388E" w:rsidP="00495FA7">
            <w:pPr>
              <w:keepNext/>
              <w:spacing w:line="240" w:lineRule="auto"/>
              <w:jc w:val="center"/>
              <w:rPr>
                <w:szCs w:val="22"/>
              </w:rPr>
            </w:pPr>
          </w:p>
        </w:tc>
      </w:tr>
      <w:tr w:rsidR="000C388E" w:rsidRPr="00E338B4" w14:paraId="3B0C8BA3" w14:textId="77777777" w:rsidTr="00495FA7">
        <w:trPr>
          <w:cantSplit/>
          <w:trHeight w:val="115"/>
        </w:trPr>
        <w:tc>
          <w:tcPr>
            <w:tcW w:w="4236" w:type="pct"/>
            <w:gridSpan w:val="7"/>
          </w:tcPr>
          <w:p w14:paraId="760571C3" w14:textId="77777777" w:rsidR="000C388E" w:rsidRPr="00E338B4" w:rsidRDefault="000C388E" w:rsidP="00495FA7">
            <w:pPr>
              <w:keepNext/>
              <w:spacing w:line="240" w:lineRule="auto"/>
              <w:rPr>
                <w:b/>
                <w:szCs w:val="22"/>
              </w:rPr>
            </w:pPr>
            <w:r w:rsidRPr="00E338B4">
              <w:rPr>
                <w:b/>
              </w:rPr>
              <w:t>Poremećaji kože i potkožnog tkiva</w:t>
            </w:r>
          </w:p>
        </w:tc>
        <w:tc>
          <w:tcPr>
            <w:tcW w:w="764" w:type="pct"/>
          </w:tcPr>
          <w:p w14:paraId="49EA42AC" w14:textId="77777777" w:rsidR="000C388E" w:rsidRPr="00E338B4" w:rsidRDefault="000C388E" w:rsidP="00495FA7">
            <w:pPr>
              <w:keepNext/>
              <w:spacing w:line="240" w:lineRule="auto"/>
              <w:rPr>
                <w:b/>
              </w:rPr>
            </w:pPr>
          </w:p>
        </w:tc>
      </w:tr>
      <w:tr w:rsidR="000C388E" w:rsidRPr="00E338B4" w14:paraId="084F2D29" w14:textId="77777777" w:rsidTr="00495FA7">
        <w:trPr>
          <w:cantSplit/>
          <w:trHeight w:val="115"/>
        </w:trPr>
        <w:tc>
          <w:tcPr>
            <w:tcW w:w="1134" w:type="pct"/>
            <w:gridSpan w:val="2"/>
          </w:tcPr>
          <w:p w14:paraId="6B55CD2B" w14:textId="77777777" w:rsidR="000C388E" w:rsidRPr="00E338B4" w:rsidRDefault="000C388E" w:rsidP="00495FA7">
            <w:pPr>
              <w:keepNext/>
              <w:spacing w:before="100" w:beforeAutospacing="1" w:after="51" w:line="240" w:lineRule="auto"/>
              <w:rPr>
                <w:szCs w:val="22"/>
              </w:rPr>
            </w:pPr>
            <w:r w:rsidRPr="00E338B4">
              <w:t>lipohipertrofija</w:t>
            </w:r>
          </w:p>
        </w:tc>
        <w:tc>
          <w:tcPr>
            <w:tcW w:w="592" w:type="pct"/>
          </w:tcPr>
          <w:p w14:paraId="55ACEC79" w14:textId="77777777" w:rsidR="000C388E" w:rsidRPr="00E338B4" w:rsidRDefault="000C388E" w:rsidP="00495FA7">
            <w:pPr>
              <w:keepNext/>
              <w:spacing w:line="240" w:lineRule="auto"/>
              <w:jc w:val="center"/>
              <w:rPr>
                <w:szCs w:val="22"/>
              </w:rPr>
            </w:pPr>
          </w:p>
        </w:tc>
        <w:tc>
          <w:tcPr>
            <w:tcW w:w="549" w:type="pct"/>
          </w:tcPr>
          <w:p w14:paraId="65F8AF8D" w14:textId="77777777" w:rsidR="000C388E" w:rsidRPr="00E338B4" w:rsidRDefault="000C388E" w:rsidP="00495FA7">
            <w:pPr>
              <w:keepNext/>
              <w:spacing w:line="240" w:lineRule="auto"/>
              <w:jc w:val="center"/>
              <w:rPr>
                <w:szCs w:val="22"/>
              </w:rPr>
            </w:pPr>
            <w:r w:rsidRPr="00E338B4">
              <w:t>X</w:t>
            </w:r>
          </w:p>
        </w:tc>
        <w:tc>
          <w:tcPr>
            <w:tcW w:w="706" w:type="pct"/>
          </w:tcPr>
          <w:p w14:paraId="1073AD03" w14:textId="77777777" w:rsidR="000C388E" w:rsidRPr="00E338B4" w:rsidRDefault="000C388E" w:rsidP="00495FA7">
            <w:pPr>
              <w:keepNext/>
              <w:spacing w:line="240" w:lineRule="auto"/>
              <w:jc w:val="center"/>
              <w:rPr>
                <w:szCs w:val="22"/>
              </w:rPr>
            </w:pPr>
          </w:p>
        </w:tc>
        <w:tc>
          <w:tcPr>
            <w:tcW w:w="627" w:type="pct"/>
          </w:tcPr>
          <w:p w14:paraId="40C0F813" w14:textId="77777777" w:rsidR="000C388E" w:rsidRPr="00E338B4" w:rsidRDefault="000C388E" w:rsidP="00495FA7">
            <w:pPr>
              <w:keepNext/>
              <w:spacing w:line="240" w:lineRule="auto"/>
              <w:jc w:val="center"/>
              <w:rPr>
                <w:szCs w:val="22"/>
              </w:rPr>
            </w:pPr>
          </w:p>
        </w:tc>
        <w:tc>
          <w:tcPr>
            <w:tcW w:w="628" w:type="pct"/>
          </w:tcPr>
          <w:p w14:paraId="45F9BC48" w14:textId="77777777" w:rsidR="000C388E" w:rsidRPr="00E338B4" w:rsidRDefault="000C388E" w:rsidP="00495FA7">
            <w:pPr>
              <w:keepNext/>
              <w:spacing w:line="240" w:lineRule="auto"/>
              <w:jc w:val="center"/>
              <w:rPr>
                <w:szCs w:val="22"/>
              </w:rPr>
            </w:pPr>
          </w:p>
        </w:tc>
        <w:tc>
          <w:tcPr>
            <w:tcW w:w="764" w:type="pct"/>
          </w:tcPr>
          <w:p w14:paraId="18B8E5A8" w14:textId="77777777" w:rsidR="000C388E" w:rsidRPr="00E338B4" w:rsidRDefault="000C388E" w:rsidP="00495FA7">
            <w:pPr>
              <w:keepNext/>
              <w:spacing w:line="240" w:lineRule="auto"/>
              <w:jc w:val="center"/>
              <w:rPr>
                <w:szCs w:val="22"/>
              </w:rPr>
            </w:pPr>
          </w:p>
        </w:tc>
      </w:tr>
      <w:tr w:rsidR="000C388E" w:rsidRPr="00E338B4" w14:paraId="50A3B295" w14:textId="77777777" w:rsidTr="00495FA7">
        <w:trPr>
          <w:cantSplit/>
          <w:trHeight w:val="115"/>
        </w:trPr>
        <w:tc>
          <w:tcPr>
            <w:tcW w:w="1134" w:type="pct"/>
            <w:gridSpan w:val="2"/>
          </w:tcPr>
          <w:p w14:paraId="60842A2D" w14:textId="77777777" w:rsidR="000C388E" w:rsidRPr="00E338B4" w:rsidRDefault="000C388E" w:rsidP="00495FA7">
            <w:pPr>
              <w:keepNext/>
              <w:spacing w:before="100" w:beforeAutospacing="1" w:after="51" w:line="240" w:lineRule="auto"/>
              <w:rPr>
                <w:szCs w:val="22"/>
              </w:rPr>
            </w:pPr>
            <w:r w:rsidRPr="00E338B4">
              <w:t>lipoatrofija</w:t>
            </w:r>
          </w:p>
        </w:tc>
        <w:tc>
          <w:tcPr>
            <w:tcW w:w="592" w:type="pct"/>
          </w:tcPr>
          <w:p w14:paraId="4952E799" w14:textId="77777777" w:rsidR="000C388E" w:rsidRPr="00E338B4" w:rsidRDefault="000C388E" w:rsidP="00495FA7">
            <w:pPr>
              <w:keepNext/>
              <w:spacing w:line="240" w:lineRule="auto"/>
              <w:jc w:val="center"/>
              <w:rPr>
                <w:szCs w:val="22"/>
              </w:rPr>
            </w:pPr>
          </w:p>
        </w:tc>
        <w:tc>
          <w:tcPr>
            <w:tcW w:w="549" w:type="pct"/>
          </w:tcPr>
          <w:p w14:paraId="0C8BBDF7" w14:textId="77777777" w:rsidR="000C388E" w:rsidRPr="00E338B4" w:rsidRDefault="000C388E" w:rsidP="00495FA7">
            <w:pPr>
              <w:keepNext/>
              <w:spacing w:line="240" w:lineRule="auto"/>
              <w:jc w:val="center"/>
              <w:rPr>
                <w:szCs w:val="22"/>
              </w:rPr>
            </w:pPr>
          </w:p>
        </w:tc>
        <w:tc>
          <w:tcPr>
            <w:tcW w:w="706" w:type="pct"/>
          </w:tcPr>
          <w:p w14:paraId="680356FD" w14:textId="77777777" w:rsidR="000C388E" w:rsidRPr="00E338B4" w:rsidRDefault="000C388E" w:rsidP="00495FA7">
            <w:pPr>
              <w:keepNext/>
              <w:spacing w:line="240" w:lineRule="auto"/>
              <w:jc w:val="center"/>
              <w:rPr>
                <w:szCs w:val="22"/>
              </w:rPr>
            </w:pPr>
            <w:r w:rsidRPr="00E338B4">
              <w:t>X</w:t>
            </w:r>
          </w:p>
        </w:tc>
        <w:tc>
          <w:tcPr>
            <w:tcW w:w="627" w:type="pct"/>
          </w:tcPr>
          <w:p w14:paraId="632D12D5" w14:textId="77777777" w:rsidR="000C388E" w:rsidRPr="00E338B4" w:rsidRDefault="000C388E" w:rsidP="00495FA7">
            <w:pPr>
              <w:keepNext/>
              <w:spacing w:line="240" w:lineRule="auto"/>
              <w:jc w:val="center"/>
              <w:rPr>
                <w:szCs w:val="22"/>
              </w:rPr>
            </w:pPr>
          </w:p>
        </w:tc>
        <w:tc>
          <w:tcPr>
            <w:tcW w:w="628" w:type="pct"/>
          </w:tcPr>
          <w:p w14:paraId="533856EF" w14:textId="77777777" w:rsidR="000C388E" w:rsidRPr="00E338B4" w:rsidRDefault="000C388E" w:rsidP="00495FA7">
            <w:pPr>
              <w:keepNext/>
              <w:spacing w:line="240" w:lineRule="auto"/>
              <w:jc w:val="center"/>
              <w:rPr>
                <w:szCs w:val="22"/>
              </w:rPr>
            </w:pPr>
          </w:p>
        </w:tc>
        <w:tc>
          <w:tcPr>
            <w:tcW w:w="764" w:type="pct"/>
          </w:tcPr>
          <w:p w14:paraId="336BFBB2" w14:textId="77777777" w:rsidR="000C388E" w:rsidRPr="00E338B4" w:rsidRDefault="000C388E" w:rsidP="00495FA7">
            <w:pPr>
              <w:keepNext/>
              <w:spacing w:line="240" w:lineRule="auto"/>
              <w:jc w:val="center"/>
              <w:rPr>
                <w:szCs w:val="22"/>
              </w:rPr>
            </w:pPr>
          </w:p>
        </w:tc>
      </w:tr>
      <w:tr w:rsidR="000C388E" w:rsidRPr="00E338B4" w14:paraId="48D6C070" w14:textId="77777777" w:rsidTr="00495FA7">
        <w:trPr>
          <w:cantSplit/>
          <w:trHeight w:val="115"/>
        </w:trPr>
        <w:tc>
          <w:tcPr>
            <w:tcW w:w="1134" w:type="pct"/>
            <w:gridSpan w:val="2"/>
          </w:tcPr>
          <w:p w14:paraId="3306CC94" w14:textId="77777777" w:rsidR="000C388E" w:rsidRPr="00E338B4" w:rsidRDefault="000C388E" w:rsidP="00495FA7">
            <w:pPr>
              <w:keepNext/>
              <w:spacing w:before="100" w:beforeAutospacing="1" w:after="51" w:line="240" w:lineRule="auto"/>
            </w:pPr>
            <w:r w:rsidRPr="00E338B4">
              <w:t>kožna amiloidoza</w:t>
            </w:r>
          </w:p>
        </w:tc>
        <w:tc>
          <w:tcPr>
            <w:tcW w:w="592" w:type="pct"/>
          </w:tcPr>
          <w:p w14:paraId="26E32A6D" w14:textId="77777777" w:rsidR="000C388E" w:rsidRPr="00E338B4" w:rsidRDefault="000C388E" w:rsidP="00495FA7">
            <w:pPr>
              <w:keepNext/>
              <w:spacing w:line="240" w:lineRule="auto"/>
              <w:jc w:val="center"/>
              <w:rPr>
                <w:szCs w:val="22"/>
              </w:rPr>
            </w:pPr>
          </w:p>
        </w:tc>
        <w:tc>
          <w:tcPr>
            <w:tcW w:w="549" w:type="pct"/>
          </w:tcPr>
          <w:p w14:paraId="73DF5735" w14:textId="77777777" w:rsidR="000C388E" w:rsidRPr="00E338B4" w:rsidRDefault="000C388E" w:rsidP="00495FA7">
            <w:pPr>
              <w:keepNext/>
              <w:spacing w:line="240" w:lineRule="auto"/>
              <w:jc w:val="center"/>
              <w:rPr>
                <w:szCs w:val="22"/>
              </w:rPr>
            </w:pPr>
          </w:p>
        </w:tc>
        <w:tc>
          <w:tcPr>
            <w:tcW w:w="706" w:type="pct"/>
          </w:tcPr>
          <w:p w14:paraId="5A21949F" w14:textId="77777777" w:rsidR="000C388E" w:rsidRPr="00E338B4" w:rsidRDefault="000C388E" w:rsidP="00495FA7">
            <w:pPr>
              <w:keepNext/>
              <w:spacing w:line="240" w:lineRule="auto"/>
              <w:jc w:val="center"/>
            </w:pPr>
          </w:p>
        </w:tc>
        <w:tc>
          <w:tcPr>
            <w:tcW w:w="627" w:type="pct"/>
          </w:tcPr>
          <w:p w14:paraId="554F8814" w14:textId="77777777" w:rsidR="000C388E" w:rsidRPr="00E338B4" w:rsidRDefault="000C388E" w:rsidP="00495FA7">
            <w:pPr>
              <w:keepNext/>
              <w:spacing w:line="240" w:lineRule="auto"/>
              <w:jc w:val="center"/>
              <w:rPr>
                <w:szCs w:val="22"/>
              </w:rPr>
            </w:pPr>
          </w:p>
        </w:tc>
        <w:tc>
          <w:tcPr>
            <w:tcW w:w="628" w:type="pct"/>
          </w:tcPr>
          <w:p w14:paraId="67244BD1" w14:textId="77777777" w:rsidR="000C388E" w:rsidRPr="00E338B4" w:rsidRDefault="000C388E" w:rsidP="00495FA7">
            <w:pPr>
              <w:keepNext/>
              <w:spacing w:line="240" w:lineRule="auto"/>
              <w:jc w:val="center"/>
              <w:rPr>
                <w:szCs w:val="22"/>
              </w:rPr>
            </w:pPr>
          </w:p>
        </w:tc>
        <w:tc>
          <w:tcPr>
            <w:tcW w:w="764" w:type="pct"/>
          </w:tcPr>
          <w:p w14:paraId="767D87FC" w14:textId="77777777" w:rsidR="000C388E" w:rsidRPr="00E338B4" w:rsidRDefault="000C388E" w:rsidP="00495FA7">
            <w:pPr>
              <w:keepNext/>
              <w:spacing w:line="240" w:lineRule="auto"/>
              <w:jc w:val="center"/>
              <w:rPr>
                <w:szCs w:val="22"/>
              </w:rPr>
            </w:pPr>
            <w:r w:rsidRPr="00E338B4">
              <w:rPr>
                <w:szCs w:val="22"/>
              </w:rPr>
              <w:t>X</w:t>
            </w:r>
          </w:p>
        </w:tc>
      </w:tr>
      <w:tr w:rsidR="000C388E" w:rsidRPr="00E338B4" w14:paraId="06356EC7" w14:textId="77777777" w:rsidTr="00495FA7">
        <w:trPr>
          <w:cantSplit/>
          <w:trHeight w:val="115"/>
        </w:trPr>
        <w:tc>
          <w:tcPr>
            <w:tcW w:w="4236" w:type="pct"/>
            <w:gridSpan w:val="7"/>
          </w:tcPr>
          <w:p w14:paraId="71A1661F" w14:textId="77777777" w:rsidR="000C388E" w:rsidRPr="00E338B4" w:rsidRDefault="000C388E" w:rsidP="00495FA7">
            <w:pPr>
              <w:keepNext/>
              <w:spacing w:line="240" w:lineRule="auto"/>
              <w:rPr>
                <w:b/>
                <w:szCs w:val="22"/>
              </w:rPr>
            </w:pPr>
            <w:r w:rsidRPr="00E338B4">
              <w:rPr>
                <w:b/>
              </w:rPr>
              <w:t>Poremećaji mišićno-koštanog sustava i vezivnog tkiva</w:t>
            </w:r>
          </w:p>
        </w:tc>
        <w:tc>
          <w:tcPr>
            <w:tcW w:w="764" w:type="pct"/>
          </w:tcPr>
          <w:p w14:paraId="57D7A082" w14:textId="77777777" w:rsidR="000C388E" w:rsidRPr="00E338B4" w:rsidRDefault="000C388E" w:rsidP="00495FA7">
            <w:pPr>
              <w:keepNext/>
              <w:spacing w:line="240" w:lineRule="auto"/>
              <w:rPr>
                <w:b/>
              </w:rPr>
            </w:pPr>
          </w:p>
        </w:tc>
      </w:tr>
      <w:tr w:rsidR="000C388E" w:rsidRPr="00E338B4" w14:paraId="372F650B" w14:textId="77777777" w:rsidTr="00495FA7">
        <w:trPr>
          <w:cantSplit/>
          <w:trHeight w:val="115"/>
        </w:trPr>
        <w:tc>
          <w:tcPr>
            <w:tcW w:w="1134" w:type="pct"/>
            <w:gridSpan w:val="2"/>
          </w:tcPr>
          <w:p w14:paraId="4AE769B6" w14:textId="77777777" w:rsidR="000C388E" w:rsidRPr="00E338B4" w:rsidRDefault="000C388E" w:rsidP="00495FA7">
            <w:pPr>
              <w:keepNext/>
              <w:spacing w:before="100" w:beforeAutospacing="1" w:after="51" w:line="240" w:lineRule="auto"/>
              <w:rPr>
                <w:szCs w:val="22"/>
              </w:rPr>
            </w:pPr>
            <w:r w:rsidRPr="00E338B4">
              <w:t>mialgija</w:t>
            </w:r>
          </w:p>
        </w:tc>
        <w:tc>
          <w:tcPr>
            <w:tcW w:w="592" w:type="pct"/>
          </w:tcPr>
          <w:p w14:paraId="2ACF4568" w14:textId="77777777" w:rsidR="000C388E" w:rsidRPr="00E338B4" w:rsidRDefault="000C388E" w:rsidP="00495FA7">
            <w:pPr>
              <w:keepNext/>
              <w:spacing w:line="240" w:lineRule="auto"/>
              <w:jc w:val="center"/>
              <w:rPr>
                <w:szCs w:val="22"/>
              </w:rPr>
            </w:pPr>
          </w:p>
        </w:tc>
        <w:tc>
          <w:tcPr>
            <w:tcW w:w="549" w:type="pct"/>
          </w:tcPr>
          <w:p w14:paraId="6CA67BE6" w14:textId="77777777" w:rsidR="000C388E" w:rsidRPr="00E338B4" w:rsidRDefault="000C388E" w:rsidP="00495FA7">
            <w:pPr>
              <w:keepNext/>
              <w:spacing w:line="240" w:lineRule="auto"/>
              <w:jc w:val="center"/>
              <w:rPr>
                <w:szCs w:val="22"/>
              </w:rPr>
            </w:pPr>
          </w:p>
        </w:tc>
        <w:tc>
          <w:tcPr>
            <w:tcW w:w="706" w:type="pct"/>
          </w:tcPr>
          <w:p w14:paraId="49EC0D95" w14:textId="77777777" w:rsidR="000C388E" w:rsidRPr="00E338B4" w:rsidRDefault="000C388E" w:rsidP="00495FA7">
            <w:pPr>
              <w:keepNext/>
              <w:spacing w:line="240" w:lineRule="auto"/>
              <w:jc w:val="center"/>
              <w:rPr>
                <w:szCs w:val="22"/>
              </w:rPr>
            </w:pPr>
          </w:p>
        </w:tc>
        <w:tc>
          <w:tcPr>
            <w:tcW w:w="627" w:type="pct"/>
          </w:tcPr>
          <w:p w14:paraId="7FD1DDAC" w14:textId="77777777" w:rsidR="000C388E" w:rsidRPr="00E338B4" w:rsidRDefault="000C388E" w:rsidP="00495FA7">
            <w:pPr>
              <w:keepNext/>
              <w:spacing w:line="240" w:lineRule="auto"/>
              <w:jc w:val="center"/>
              <w:rPr>
                <w:szCs w:val="22"/>
              </w:rPr>
            </w:pPr>
          </w:p>
        </w:tc>
        <w:tc>
          <w:tcPr>
            <w:tcW w:w="628" w:type="pct"/>
          </w:tcPr>
          <w:p w14:paraId="313219CE" w14:textId="77777777" w:rsidR="000C388E" w:rsidRPr="00E338B4" w:rsidRDefault="000C388E" w:rsidP="00495FA7">
            <w:pPr>
              <w:keepNext/>
              <w:spacing w:line="240" w:lineRule="auto"/>
              <w:jc w:val="center"/>
              <w:rPr>
                <w:szCs w:val="22"/>
              </w:rPr>
            </w:pPr>
            <w:r w:rsidRPr="00E338B4">
              <w:t>X</w:t>
            </w:r>
          </w:p>
        </w:tc>
        <w:tc>
          <w:tcPr>
            <w:tcW w:w="764" w:type="pct"/>
          </w:tcPr>
          <w:p w14:paraId="6A14B34C" w14:textId="77777777" w:rsidR="000C388E" w:rsidRPr="00E338B4" w:rsidRDefault="000C388E" w:rsidP="00495FA7">
            <w:pPr>
              <w:keepNext/>
              <w:spacing w:line="240" w:lineRule="auto"/>
              <w:jc w:val="center"/>
            </w:pPr>
          </w:p>
        </w:tc>
      </w:tr>
      <w:tr w:rsidR="000C388E" w:rsidRPr="00E338B4" w14:paraId="4108B20D" w14:textId="77777777" w:rsidTr="00495FA7">
        <w:trPr>
          <w:cantSplit/>
          <w:trHeight w:val="115"/>
        </w:trPr>
        <w:tc>
          <w:tcPr>
            <w:tcW w:w="4236" w:type="pct"/>
            <w:gridSpan w:val="7"/>
          </w:tcPr>
          <w:p w14:paraId="30442932" w14:textId="77777777" w:rsidR="000C388E" w:rsidRPr="00E338B4" w:rsidRDefault="000C388E" w:rsidP="00495FA7">
            <w:pPr>
              <w:keepNext/>
              <w:spacing w:line="240" w:lineRule="auto"/>
              <w:rPr>
                <w:b/>
                <w:szCs w:val="22"/>
              </w:rPr>
            </w:pPr>
            <w:r w:rsidRPr="00E338B4">
              <w:rPr>
                <w:b/>
              </w:rPr>
              <w:t>Opći poremećaji i reakcije na mjestu primjene</w:t>
            </w:r>
          </w:p>
        </w:tc>
        <w:tc>
          <w:tcPr>
            <w:tcW w:w="764" w:type="pct"/>
          </w:tcPr>
          <w:p w14:paraId="41ED209B" w14:textId="77777777" w:rsidR="000C388E" w:rsidRPr="00E338B4" w:rsidRDefault="000C388E" w:rsidP="00495FA7">
            <w:pPr>
              <w:keepNext/>
              <w:spacing w:line="240" w:lineRule="auto"/>
              <w:rPr>
                <w:b/>
              </w:rPr>
            </w:pPr>
          </w:p>
        </w:tc>
      </w:tr>
      <w:tr w:rsidR="000C388E" w:rsidRPr="00E338B4" w14:paraId="3D90FDFC" w14:textId="77777777" w:rsidTr="00495FA7">
        <w:trPr>
          <w:cantSplit/>
          <w:trHeight w:val="115"/>
        </w:trPr>
        <w:tc>
          <w:tcPr>
            <w:tcW w:w="1127" w:type="pct"/>
          </w:tcPr>
          <w:p w14:paraId="05A36B1A" w14:textId="77777777" w:rsidR="000C388E" w:rsidRPr="00E338B4" w:rsidRDefault="000C388E" w:rsidP="00495FA7">
            <w:pPr>
              <w:keepNext/>
              <w:spacing w:before="100" w:beforeAutospacing="1" w:after="51" w:line="240" w:lineRule="auto"/>
              <w:rPr>
                <w:szCs w:val="22"/>
              </w:rPr>
            </w:pPr>
            <w:r w:rsidRPr="00E338B4">
              <w:t>reakcije na mjestu injekcije</w:t>
            </w:r>
          </w:p>
        </w:tc>
        <w:tc>
          <w:tcPr>
            <w:tcW w:w="599" w:type="pct"/>
            <w:gridSpan w:val="2"/>
          </w:tcPr>
          <w:p w14:paraId="695077C5" w14:textId="77777777" w:rsidR="000C388E" w:rsidRPr="00E338B4" w:rsidRDefault="000C388E" w:rsidP="00495FA7">
            <w:pPr>
              <w:keepNext/>
              <w:spacing w:line="240" w:lineRule="auto"/>
              <w:jc w:val="center"/>
              <w:rPr>
                <w:szCs w:val="22"/>
              </w:rPr>
            </w:pPr>
          </w:p>
        </w:tc>
        <w:tc>
          <w:tcPr>
            <w:tcW w:w="549" w:type="pct"/>
          </w:tcPr>
          <w:p w14:paraId="4F0FAAAA" w14:textId="77777777" w:rsidR="000C388E" w:rsidRPr="00E338B4" w:rsidRDefault="000C388E" w:rsidP="00495FA7">
            <w:pPr>
              <w:keepNext/>
              <w:spacing w:line="240" w:lineRule="auto"/>
              <w:jc w:val="center"/>
              <w:rPr>
                <w:szCs w:val="22"/>
              </w:rPr>
            </w:pPr>
            <w:r w:rsidRPr="00E338B4">
              <w:t>X</w:t>
            </w:r>
          </w:p>
        </w:tc>
        <w:tc>
          <w:tcPr>
            <w:tcW w:w="706" w:type="pct"/>
          </w:tcPr>
          <w:p w14:paraId="27131D64" w14:textId="77777777" w:rsidR="000C388E" w:rsidRPr="00E338B4" w:rsidRDefault="000C388E" w:rsidP="00495FA7">
            <w:pPr>
              <w:keepNext/>
              <w:spacing w:line="240" w:lineRule="auto"/>
              <w:jc w:val="center"/>
              <w:rPr>
                <w:szCs w:val="22"/>
              </w:rPr>
            </w:pPr>
          </w:p>
        </w:tc>
        <w:tc>
          <w:tcPr>
            <w:tcW w:w="627" w:type="pct"/>
          </w:tcPr>
          <w:p w14:paraId="235B52CE" w14:textId="77777777" w:rsidR="000C388E" w:rsidRPr="00E338B4" w:rsidRDefault="000C388E" w:rsidP="00495FA7">
            <w:pPr>
              <w:keepNext/>
              <w:spacing w:line="240" w:lineRule="auto"/>
              <w:jc w:val="center"/>
              <w:rPr>
                <w:szCs w:val="22"/>
              </w:rPr>
            </w:pPr>
          </w:p>
        </w:tc>
        <w:tc>
          <w:tcPr>
            <w:tcW w:w="628" w:type="pct"/>
          </w:tcPr>
          <w:p w14:paraId="01847BA3" w14:textId="77777777" w:rsidR="000C388E" w:rsidRPr="00E338B4" w:rsidRDefault="000C388E" w:rsidP="00495FA7">
            <w:pPr>
              <w:keepNext/>
              <w:spacing w:line="240" w:lineRule="auto"/>
              <w:jc w:val="center"/>
              <w:rPr>
                <w:szCs w:val="22"/>
              </w:rPr>
            </w:pPr>
          </w:p>
        </w:tc>
        <w:tc>
          <w:tcPr>
            <w:tcW w:w="764" w:type="pct"/>
          </w:tcPr>
          <w:p w14:paraId="5287C4AD" w14:textId="77777777" w:rsidR="000C388E" w:rsidRPr="00E338B4" w:rsidRDefault="000C388E" w:rsidP="00495FA7">
            <w:pPr>
              <w:keepNext/>
              <w:spacing w:line="240" w:lineRule="auto"/>
              <w:jc w:val="center"/>
              <w:rPr>
                <w:szCs w:val="22"/>
              </w:rPr>
            </w:pPr>
          </w:p>
        </w:tc>
      </w:tr>
      <w:tr w:rsidR="000C388E" w:rsidRPr="00E338B4" w14:paraId="1181C3B7" w14:textId="77777777" w:rsidTr="00495FA7">
        <w:trPr>
          <w:cantSplit/>
          <w:trHeight w:val="115"/>
        </w:trPr>
        <w:tc>
          <w:tcPr>
            <w:tcW w:w="1127" w:type="pct"/>
          </w:tcPr>
          <w:p w14:paraId="7E6C8961" w14:textId="77777777" w:rsidR="000C388E" w:rsidRPr="00E338B4" w:rsidRDefault="000C388E" w:rsidP="00495FA7">
            <w:pPr>
              <w:keepNext/>
              <w:spacing w:before="100" w:beforeAutospacing="1" w:after="51" w:line="240" w:lineRule="auto"/>
              <w:rPr>
                <w:szCs w:val="22"/>
              </w:rPr>
            </w:pPr>
            <w:r w:rsidRPr="00E338B4">
              <w:t>edem</w:t>
            </w:r>
          </w:p>
        </w:tc>
        <w:tc>
          <w:tcPr>
            <w:tcW w:w="599" w:type="pct"/>
            <w:gridSpan w:val="2"/>
          </w:tcPr>
          <w:p w14:paraId="24DF5077" w14:textId="77777777" w:rsidR="000C388E" w:rsidRPr="00E338B4" w:rsidRDefault="000C388E" w:rsidP="00495FA7">
            <w:pPr>
              <w:keepNext/>
              <w:spacing w:line="240" w:lineRule="auto"/>
              <w:jc w:val="center"/>
              <w:rPr>
                <w:szCs w:val="22"/>
              </w:rPr>
            </w:pPr>
          </w:p>
        </w:tc>
        <w:tc>
          <w:tcPr>
            <w:tcW w:w="549" w:type="pct"/>
          </w:tcPr>
          <w:p w14:paraId="261EB362" w14:textId="77777777" w:rsidR="000C388E" w:rsidRPr="00E338B4" w:rsidRDefault="000C388E" w:rsidP="00495FA7">
            <w:pPr>
              <w:keepNext/>
              <w:spacing w:line="240" w:lineRule="auto"/>
              <w:jc w:val="center"/>
              <w:rPr>
                <w:szCs w:val="22"/>
              </w:rPr>
            </w:pPr>
          </w:p>
        </w:tc>
        <w:tc>
          <w:tcPr>
            <w:tcW w:w="706" w:type="pct"/>
          </w:tcPr>
          <w:p w14:paraId="02D47B64" w14:textId="77777777" w:rsidR="000C388E" w:rsidRPr="00E338B4" w:rsidRDefault="000C388E" w:rsidP="00495FA7">
            <w:pPr>
              <w:keepNext/>
              <w:spacing w:line="240" w:lineRule="auto"/>
              <w:jc w:val="center"/>
              <w:rPr>
                <w:szCs w:val="22"/>
              </w:rPr>
            </w:pPr>
          </w:p>
        </w:tc>
        <w:tc>
          <w:tcPr>
            <w:tcW w:w="627" w:type="pct"/>
          </w:tcPr>
          <w:p w14:paraId="2C8E5511" w14:textId="77777777" w:rsidR="000C388E" w:rsidRPr="00E338B4" w:rsidRDefault="000C388E" w:rsidP="00495FA7">
            <w:pPr>
              <w:keepNext/>
              <w:spacing w:line="240" w:lineRule="auto"/>
              <w:jc w:val="center"/>
              <w:rPr>
                <w:szCs w:val="22"/>
              </w:rPr>
            </w:pPr>
            <w:r w:rsidRPr="00E338B4">
              <w:t>X</w:t>
            </w:r>
          </w:p>
        </w:tc>
        <w:tc>
          <w:tcPr>
            <w:tcW w:w="628" w:type="pct"/>
          </w:tcPr>
          <w:p w14:paraId="6B622752" w14:textId="77777777" w:rsidR="000C388E" w:rsidRPr="00E338B4" w:rsidRDefault="000C388E" w:rsidP="00495FA7">
            <w:pPr>
              <w:keepNext/>
              <w:spacing w:line="240" w:lineRule="auto"/>
              <w:jc w:val="center"/>
              <w:rPr>
                <w:szCs w:val="22"/>
              </w:rPr>
            </w:pPr>
          </w:p>
        </w:tc>
        <w:tc>
          <w:tcPr>
            <w:tcW w:w="764" w:type="pct"/>
          </w:tcPr>
          <w:p w14:paraId="2F8B63D6" w14:textId="77777777" w:rsidR="000C388E" w:rsidRPr="00E338B4" w:rsidRDefault="000C388E" w:rsidP="00495FA7">
            <w:pPr>
              <w:keepNext/>
              <w:spacing w:line="240" w:lineRule="auto"/>
              <w:jc w:val="center"/>
              <w:rPr>
                <w:szCs w:val="22"/>
              </w:rPr>
            </w:pPr>
          </w:p>
        </w:tc>
      </w:tr>
    </w:tbl>
    <w:p w14:paraId="3A3DF515" w14:textId="77777777" w:rsidR="000C388E" w:rsidRPr="00E338B4" w:rsidRDefault="000C388E" w:rsidP="000C388E">
      <w:pPr>
        <w:widowControl w:val="0"/>
        <w:autoSpaceDE w:val="0"/>
        <w:autoSpaceDN w:val="0"/>
        <w:adjustRightInd w:val="0"/>
        <w:spacing w:line="240" w:lineRule="auto"/>
        <w:rPr>
          <w:b/>
          <w:bCs/>
          <w:szCs w:val="22"/>
        </w:rPr>
      </w:pPr>
    </w:p>
    <w:p w14:paraId="75F009E8"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Opis odabranih nuspojava</w:t>
      </w:r>
    </w:p>
    <w:p w14:paraId="14B8FCF9" w14:textId="77777777" w:rsidR="000C388E" w:rsidRPr="00E338B4" w:rsidRDefault="000C388E" w:rsidP="000C388E">
      <w:pPr>
        <w:keepNext/>
        <w:autoSpaceDE w:val="0"/>
        <w:autoSpaceDN w:val="0"/>
        <w:adjustRightInd w:val="0"/>
        <w:spacing w:line="240" w:lineRule="auto"/>
        <w:rPr>
          <w:szCs w:val="22"/>
        </w:rPr>
      </w:pPr>
    </w:p>
    <w:p w14:paraId="17CDA152" w14:textId="77777777" w:rsidR="000C388E" w:rsidRPr="00816031" w:rsidRDefault="000C388E" w:rsidP="000C388E">
      <w:pPr>
        <w:keepNext/>
        <w:autoSpaceDE w:val="0"/>
        <w:autoSpaceDN w:val="0"/>
        <w:adjustRightInd w:val="0"/>
        <w:spacing w:line="240" w:lineRule="auto"/>
        <w:rPr>
          <w:i/>
          <w:szCs w:val="22"/>
          <w:u w:val="single"/>
        </w:rPr>
      </w:pPr>
      <w:r w:rsidRPr="00816031">
        <w:rPr>
          <w:i/>
          <w:u w:val="single"/>
        </w:rPr>
        <w:t>Poremećaji metabolizma i prehrane</w:t>
      </w:r>
    </w:p>
    <w:p w14:paraId="46B2777E" w14:textId="77777777" w:rsidR="000C388E" w:rsidRDefault="000C388E" w:rsidP="000C388E">
      <w:pPr>
        <w:keepNext/>
        <w:autoSpaceDE w:val="0"/>
        <w:autoSpaceDN w:val="0"/>
        <w:adjustRightInd w:val="0"/>
        <w:spacing w:line="240" w:lineRule="auto"/>
      </w:pPr>
    </w:p>
    <w:p w14:paraId="479EF929" w14:textId="77777777" w:rsidR="000C388E" w:rsidRPr="00E338B4" w:rsidRDefault="000C388E" w:rsidP="000C388E">
      <w:pPr>
        <w:keepNext/>
        <w:autoSpaceDE w:val="0"/>
        <w:autoSpaceDN w:val="0"/>
        <w:adjustRightInd w:val="0"/>
        <w:spacing w:line="240" w:lineRule="auto"/>
        <w:rPr>
          <w:szCs w:val="22"/>
        </w:rPr>
      </w:pPr>
      <w:r w:rsidRPr="00E338B4">
        <w:t>Teški napadaji hipoglikemije, posebno ako se ponavljaju, mogu uzrokovati neurološka oštećenja. Produljene ili teške epizode hipoglikemije mogu biti opasne po život. U mnogih bolesnika znakovima i simptomima neuroglikopenije prethode znakovi adrenergičke proturegulacije. Općenito, što je veći i brži pad razine glukoze u krvi, to je izraženiji fenomen proturegulacije i njegovi simptomi.</w:t>
      </w:r>
    </w:p>
    <w:p w14:paraId="38C97250" w14:textId="77777777" w:rsidR="000C388E" w:rsidRPr="00E338B4" w:rsidRDefault="000C388E" w:rsidP="000C388E">
      <w:pPr>
        <w:autoSpaceDE w:val="0"/>
        <w:autoSpaceDN w:val="0"/>
        <w:adjustRightInd w:val="0"/>
        <w:spacing w:line="240" w:lineRule="auto"/>
        <w:rPr>
          <w:b/>
          <w:bCs/>
          <w:szCs w:val="22"/>
        </w:rPr>
      </w:pPr>
    </w:p>
    <w:p w14:paraId="2333276E" w14:textId="77777777" w:rsidR="000C388E" w:rsidRPr="00816031" w:rsidRDefault="000C388E" w:rsidP="000C388E">
      <w:pPr>
        <w:keepNext/>
        <w:autoSpaceDE w:val="0"/>
        <w:autoSpaceDN w:val="0"/>
        <w:adjustRightInd w:val="0"/>
        <w:spacing w:line="240" w:lineRule="auto"/>
        <w:rPr>
          <w:i/>
          <w:iCs/>
          <w:szCs w:val="22"/>
          <w:u w:val="single"/>
        </w:rPr>
      </w:pPr>
      <w:r w:rsidRPr="00816031">
        <w:rPr>
          <w:i/>
          <w:u w:val="single"/>
        </w:rPr>
        <w:t>Poremećaji imunološkog sustava</w:t>
      </w:r>
    </w:p>
    <w:p w14:paraId="7C7C5B8F" w14:textId="77777777" w:rsidR="000C388E" w:rsidRDefault="000C388E" w:rsidP="000C388E">
      <w:pPr>
        <w:keepNext/>
        <w:autoSpaceDE w:val="0"/>
        <w:autoSpaceDN w:val="0"/>
        <w:adjustRightInd w:val="0"/>
        <w:spacing w:line="240" w:lineRule="auto"/>
      </w:pPr>
    </w:p>
    <w:p w14:paraId="49D16A6B" w14:textId="77777777" w:rsidR="000C388E" w:rsidRPr="00E338B4" w:rsidRDefault="000C388E" w:rsidP="000C388E">
      <w:pPr>
        <w:keepNext/>
        <w:autoSpaceDE w:val="0"/>
        <w:autoSpaceDN w:val="0"/>
        <w:adjustRightInd w:val="0"/>
        <w:spacing w:line="240" w:lineRule="auto"/>
        <w:rPr>
          <w:szCs w:val="22"/>
        </w:rPr>
      </w:pPr>
      <w:r w:rsidRPr="00E338B4">
        <w:t>Neposredne alergijske reakcije na inzulin su rijetke. Takve reakcije na inzulin (uključujući inzulin glargin) ili na pomoćne tvari mogu, primjerice, biti povezane s generaliziranim kožnim reakcijama, angioedemom, bronhospazmom, hipotenzijom i šokom te mogu ugroziti život.</w:t>
      </w:r>
    </w:p>
    <w:p w14:paraId="01EC7340" w14:textId="77777777" w:rsidR="000C388E" w:rsidRPr="00E338B4" w:rsidRDefault="000C388E" w:rsidP="000C388E">
      <w:pPr>
        <w:autoSpaceDE w:val="0"/>
        <w:autoSpaceDN w:val="0"/>
        <w:adjustRightInd w:val="0"/>
        <w:spacing w:line="240" w:lineRule="auto"/>
        <w:rPr>
          <w:szCs w:val="22"/>
        </w:rPr>
      </w:pPr>
    </w:p>
    <w:p w14:paraId="670E12B3" w14:textId="77777777" w:rsidR="000C388E" w:rsidRPr="00816031" w:rsidRDefault="000C388E" w:rsidP="000C388E">
      <w:pPr>
        <w:keepNext/>
        <w:autoSpaceDE w:val="0"/>
        <w:autoSpaceDN w:val="0"/>
        <w:adjustRightInd w:val="0"/>
        <w:spacing w:line="240" w:lineRule="auto"/>
        <w:rPr>
          <w:i/>
          <w:iCs/>
          <w:szCs w:val="22"/>
          <w:u w:val="single"/>
        </w:rPr>
      </w:pPr>
      <w:r w:rsidRPr="00816031">
        <w:rPr>
          <w:i/>
          <w:u w:val="single"/>
        </w:rPr>
        <w:t>Poremećaji oka</w:t>
      </w:r>
    </w:p>
    <w:p w14:paraId="21F03C91" w14:textId="77777777" w:rsidR="000C388E" w:rsidRDefault="000C388E" w:rsidP="000C388E">
      <w:pPr>
        <w:keepNext/>
        <w:autoSpaceDE w:val="0"/>
        <w:autoSpaceDN w:val="0"/>
        <w:adjustRightInd w:val="0"/>
        <w:spacing w:line="240" w:lineRule="auto"/>
      </w:pPr>
    </w:p>
    <w:p w14:paraId="1850417F" w14:textId="77777777" w:rsidR="000C388E" w:rsidRPr="00E338B4" w:rsidRDefault="000C388E" w:rsidP="000C388E">
      <w:pPr>
        <w:keepNext/>
        <w:autoSpaceDE w:val="0"/>
        <w:autoSpaceDN w:val="0"/>
        <w:adjustRightInd w:val="0"/>
        <w:spacing w:line="240" w:lineRule="auto"/>
        <w:rPr>
          <w:szCs w:val="22"/>
        </w:rPr>
      </w:pPr>
      <w:r w:rsidRPr="00E338B4">
        <w:t xml:space="preserve">Izražena promjena u regulaciji glikemije može uzrokovati privremen poremećaj vida zbog privremene promjene napetosti i refrakcijskog indeksa leće. </w:t>
      </w:r>
    </w:p>
    <w:p w14:paraId="59ED6F2A" w14:textId="77777777" w:rsidR="000C388E" w:rsidRPr="00E338B4" w:rsidRDefault="000C388E" w:rsidP="000C388E">
      <w:pPr>
        <w:autoSpaceDE w:val="0"/>
        <w:autoSpaceDN w:val="0"/>
        <w:adjustRightInd w:val="0"/>
        <w:spacing w:line="240" w:lineRule="auto"/>
        <w:rPr>
          <w:szCs w:val="22"/>
        </w:rPr>
      </w:pPr>
    </w:p>
    <w:p w14:paraId="04CE89C9" w14:textId="77777777" w:rsidR="000C388E" w:rsidRPr="00E338B4" w:rsidRDefault="000C388E" w:rsidP="000C388E">
      <w:pPr>
        <w:autoSpaceDE w:val="0"/>
        <w:autoSpaceDN w:val="0"/>
        <w:adjustRightInd w:val="0"/>
        <w:spacing w:line="240" w:lineRule="auto"/>
        <w:rPr>
          <w:szCs w:val="22"/>
        </w:rPr>
      </w:pPr>
      <w:r w:rsidRPr="00E338B4">
        <w:lastRenderedPageBreak/>
        <w:t>Dugoročno poboljšanje regulacije glikemije smanjuje rizik od progresije dijabetičke retinopatije. Međutim, intenziviranje inzulinskog liječenja te naglo poboljšanje regulacije glikemije može biti povezano s privremenim pogoršanjem dijabetičke retinopatije. U bolesnika s proliferativnom retinopatijom, osobito ako nije liječena fotokoagulacijom, teške epizode hipoglikemije mogu dovesti do prolazne amauroze.</w:t>
      </w:r>
    </w:p>
    <w:p w14:paraId="02888A3D" w14:textId="77777777" w:rsidR="000C388E" w:rsidRPr="00E338B4" w:rsidRDefault="000C388E" w:rsidP="000C388E">
      <w:pPr>
        <w:autoSpaceDE w:val="0"/>
        <w:autoSpaceDN w:val="0"/>
        <w:adjustRightInd w:val="0"/>
        <w:spacing w:line="240" w:lineRule="auto"/>
        <w:rPr>
          <w:szCs w:val="22"/>
        </w:rPr>
      </w:pPr>
    </w:p>
    <w:p w14:paraId="4B2BEBB3" w14:textId="77777777" w:rsidR="000C388E" w:rsidRPr="00816031" w:rsidRDefault="000C388E" w:rsidP="000C388E">
      <w:pPr>
        <w:keepNext/>
        <w:autoSpaceDE w:val="0"/>
        <w:autoSpaceDN w:val="0"/>
        <w:adjustRightInd w:val="0"/>
        <w:spacing w:line="240" w:lineRule="auto"/>
        <w:rPr>
          <w:i/>
          <w:iCs/>
          <w:szCs w:val="22"/>
          <w:u w:val="single"/>
        </w:rPr>
      </w:pPr>
      <w:r w:rsidRPr="00816031">
        <w:rPr>
          <w:i/>
          <w:u w:val="single"/>
        </w:rPr>
        <w:t>Poremećaji kože i potkožnog tkiva</w:t>
      </w:r>
    </w:p>
    <w:p w14:paraId="6EFE0BF1" w14:textId="77777777" w:rsidR="000C388E" w:rsidRDefault="000C388E" w:rsidP="000C388E">
      <w:pPr>
        <w:keepNext/>
        <w:autoSpaceDE w:val="0"/>
        <w:autoSpaceDN w:val="0"/>
        <w:adjustRightInd w:val="0"/>
        <w:spacing w:line="240" w:lineRule="auto"/>
      </w:pPr>
    </w:p>
    <w:p w14:paraId="231D0C32" w14:textId="77777777" w:rsidR="000C388E" w:rsidRPr="00E338B4" w:rsidRDefault="000C388E" w:rsidP="000C388E">
      <w:pPr>
        <w:keepNext/>
        <w:autoSpaceDE w:val="0"/>
        <w:autoSpaceDN w:val="0"/>
        <w:adjustRightInd w:val="0"/>
        <w:spacing w:line="240" w:lineRule="auto"/>
        <w:rPr>
          <w:szCs w:val="22"/>
        </w:rPr>
      </w:pPr>
      <w:r w:rsidRPr="00E338B4">
        <w:t xml:space="preserve">Na mjestu injekcije može doći do lipodistrofije i kožne amiloidoze, koja može odgoditi lokalnu apsorpciju inzulina. Neprestano mijenjanje mjesta injiciranja unutar preporučenih </w:t>
      </w:r>
      <w:r>
        <w:t xml:space="preserve">injekcijskih </w:t>
      </w:r>
      <w:r w:rsidRPr="00E338B4">
        <w:t>područja može pomoći u ublažavanju ili sprečavanju takvih reakcija</w:t>
      </w:r>
      <w:r>
        <w:t xml:space="preserve"> (vidjeti dio 4.4)</w:t>
      </w:r>
      <w:r w:rsidRPr="00E338B4">
        <w:t>.</w:t>
      </w:r>
    </w:p>
    <w:p w14:paraId="2C69A684" w14:textId="77777777" w:rsidR="000C388E" w:rsidRPr="00E338B4" w:rsidRDefault="000C388E" w:rsidP="000C388E">
      <w:pPr>
        <w:autoSpaceDE w:val="0"/>
        <w:autoSpaceDN w:val="0"/>
        <w:adjustRightInd w:val="0"/>
        <w:spacing w:line="240" w:lineRule="auto"/>
        <w:rPr>
          <w:i/>
          <w:iCs/>
          <w:szCs w:val="22"/>
        </w:rPr>
      </w:pPr>
    </w:p>
    <w:p w14:paraId="6C25F350" w14:textId="77777777" w:rsidR="000C388E" w:rsidRPr="00816031" w:rsidRDefault="000C388E" w:rsidP="000C388E">
      <w:pPr>
        <w:keepNext/>
        <w:autoSpaceDE w:val="0"/>
        <w:autoSpaceDN w:val="0"/>
        <w:adjustRightInd w:val="0"/>
        <w:spacing w:line="240" w:lineRule="auto"/>
        <w:rPr>
          <w:i/>
          <w:iCs/>
          <w:szCs w:val="22"/>
          <w:u w:val="single"/>
        </w:rPr>
      </w:pPr>
      <w:r w:rsidRPr="00816031">
        <w:rPr>
          <w:i/>
          <w:u w:val="single"/>
        </w:rPr>
        <w:t>Opći poremećaji i reakcije na mjestu primjene</w:t>
      </w:r>
    </w:p>
    <w:p w14:paraId="06F42A58" w14:textId="77777777" w:rsidR="000C388E" w:rsidRDefault="000C388E" w:rsidP="000C388E">
      <w:pPr>
        <w:keepNext/>
        <w:autoSpaceDE w:val="0"/>
        <w:autoSpaceDN w:val="0"/>
        <w:adjustRightInd w:val="0"/>
        <w:spacing w:line="240" w:lineRule="auto"/>
      </w:pPr>
    </w:p>
    <w:p w14:paraId="60092332" w14:textId="77777777" w:rsidR="000C388E" w:rsidRPr="00E338B4" w:rsidRDefault="000C388E" w:rsidP="000C388E">
      <w:pPr>
        <w:keepNext/>
        <w:autoSpaceDE w:val="0"/>
        <w:autoSpaceDN w:val="0"/>
        <w:adjustRightInd w:val="0"/>
        <w:spacing w:line="240" w:lineRule="auto"/>
        <w:rPr>
          <w:szCs w:val="22"/>
        </w:rPr>
      </w:pPr>
      <w:r w:rsidRPr="00E338B4">
        <w:t xml:space="preserve">Reakcije na mjestu injiciranja uključuju crvenilo, bol, svrbež, koprivnjaču, oticanje ili upalu. Većina blagih reakcija na inzulin na mjestu injiciranja obično se povlači za nekoliko dana do nekoliko tjedana. </w:t>
      </w:r>
    </w:p>
    <w:p w14:paraId="59981BF7" w14:textId="77777777" w:rsidR="000C388E" w:rsidRPr="00E338B4" w:rsidRDefault="000C388E" w:rsidP="000C388E">
      <w:pPr>
        <w:autoSpaceDE w:val="0"/>
        <w:autoSpaceDN w:val="0"/>
        <w:adjustRightInd w:val="0"/>
        <w:spacing w:line="240" w:lineRule="auto"/>
        <w:rPr>
          <w:szCs w:val="22"/>
        </w:rPr>
      </w:pPr>
    </w:p>
    <w:p w14:paraId="3B75B4AA" w14:textId="77777777" w:rsidR="000C388E" w:rsidRPr="00E338B4" w:rsidRDefault="000C388E" w:rsidP="000C388E">
      <w:pPr>
        <w:autoSpaceDE w:val="0"/>
        <w:autoSpaceDN w:val="0"/>
        <w:adjustRightInd w:val="0"/>
        <w:spacing w:line="240" w:lineRule="auto"/>
        <w:rPr>
          <w:szCs w:val="22"/>
        </w:rPr>
      </w:pPr>
      <w:r w:rsidRPr="00E338B4">
        <w:t>U rijetkim slučajevima inzulin može uzrokovati retenciju natrija i edem, osobito ako je ranija slaba regulacija metabolizma poboljšana intenziviranom inzulinskom terapijom.</w:t>
      </w:r>
    </w:p>
    <w:p w14:paraId="2DA0A0BF" w14:textId="77777777" w:rsidR="000C388E" w:rsidRPr="00E338B4" w:rsidRDefault="000C388E" w:rsidP="000C388E">
      <w:pPr>
        <w:autoSpaceDE w:val="0"/>
        <w:autoSpaceDN w:val="0"/>
        <w:adjustRightInd w:val="0"/>
        <w:spacing w:line="240" w:lineRule="auto"/>
        <w:rPr>
          <w:b/>
          <w:i/>
          <w:szCs w:val="22"/>
        </w:rPr>
      </w:pPr>
    </w:p>
    <w:p w14:paraId="064381B4" w14:textId="77777777" w:rsidR="000C388E" w:rsidRPr="00816031" w:rsidRDefault="000C388E" w:rsidP="000C388E">
      <w:pPr>
        <w:keepNext/>
        <w:autoSpaceDE w:val="0"/>
        <w:autoSpaceDN w:val="0"/>
        <w:adjustRightInd w:val="0"/>
        <w:spacing w:line="240" w:lineRule="auto"/>
        <w:rPr>
          <w:i/>
          <w:szCs w:val="22"/>
          <w:u w:val="single"/>
        </w:rPr>
      </w:pPr>
      <w:r w:rsidRPr="00816031">
        <w:rPr>
          <w:i/>
          <w:u w:val="single"/>
        </w:rPr>
        <w:t>Pedijatrijska populacija</w:t>
      </w:r>
    </w:p>
    <w:p w14:paraId="66D38059" w14:textId="77777777" w:rsidR="000C388E" w:rsidRDefault="000C388E" w:rsidP="000C388E">
      <w:pPr>
        <w:keepNext/>
        <w:autoSpaceDE w:val="0"/>
        <w:autoSpaceDN w:val="0"/>
        <w:adjustRightInd w:val="0"/>
        <w:spacing w:line="240" w:lineRule="auto"/>
      </w:pPr>
    </w:p>
    <w:p w14:paraId="5AEFCBBE" w14:textId="77777777" w:rsidR="000C388E" w:rsidRPr="00E338B4" w:rsidRDefault="000C388E" w:rsidP="000C388E">
      <w:pPr>
        <w:keepNext/>
        <w:autoSpaceDE w:val="0"/>
        <w:autoSpaceDN w:val="0"/>
        <w:adjustRightInd w:val="0"/>
        <w:spacing w:line="240" w:lineRule="auto"/>
        <w:rPr>
          <w:szCs w:val="22"/>
        </w:rPr>
      </w:pPr>
      <w:r w:rsidRPr="00E338B4">
        <w:t>Općenito je sigurnosni profil lijeka u djece i adolescenata (≤ 18 godina) sličan sigurnosnom profilu u odraslih bolesnika. Prijave nuspojava nakon stavljanja lijeka u promet relativno su češće uključivale reakcije na mjestu injiciranja (bol na mjestu injiciranja, reakcija na mjestu injiciranja) i kožne reakcije (osip, urtikarija) u djece i adolescenata (≤ 18 godina) nego u odraslih. Nema podataka iz kliničkih ispitivanja o sigurnosti primjene u djece mlađe od 2 godine.</w:t>
      </w:r>
    </w:p>
    <w:p w14:paraId="3C682A11" w14:textId="77777777" w:rsidR="000C388E" w:rsidRPr="00E338B4" w:rsidRDefault="000C388E" w:rsidP="000C388E">
      <w:pPr>
        <w:autoSpaceDE w:val="0"/>
        <w:autoSpaceDN w:val="0"/>
        <w:adjustRightInd w:val="0"/>
        <w:spacing w:line="240" w:lineRule="auto"/>
        <w:rPr>
          <w:b/>
          <w:i/>
          <w:szCs w:val="22"/>
        </w:rPr>
      </w:pPr>
    </w:p>
    <w:p w14:paraId="03229330" w14:textId="77777777" w:rsidR="000C388E" w:rsidRDefault="000C388E" w:rsidP="000C388E">
      <w:pPr>
        <w:keepNext/>
        <w:autoSpaceDE w:val="0"/>
        <w:autoSpaceDN w:val="0"/>
        <w:adjustRightInd w:val="0"/>
        <w:spacing w:line="240" w:lineRule="auto"/>
        <w:rPr>
          <w:u w:val="single"/>
        </w:rPr>
      </w:pPr>
      <w:r w:rsidRPr="00E338B4">
        <w:rPr>
          <w:u w:val="single"/>
        </w:rPr>
        <w:t>Prijavljivanje sumnji na nuspojavu</w:t>
      </w:r>
    </w:p>
    <w:p w14:paraId="60755713" w14:textId="77777777" w:rsidR="000C388E" w:rsidRPr="00E338B4" w:rsidRDefault="000C388E" w:rsidP="000C388E">
      <w:pPr>
        <w:keepNext/>
        <w:autoSpaceDE w:val="0"/>
        <w:autoSpaceDN w:val="0"/>
        <w:adjustRightInd w:val="0"/>
        <w:spacing w:line="240" w:lineRule="auto"/>
        <w:rPr>
          <w:szCs w:val="22"/>
          <w:u w:val="single"/>
        </w:rPr>
      </w:pPr>
    </w:p>
    <w:p w14:paraId="109A6E6A" w14:textId="77777777" w:rsidR="000C388E" w:rsidRPr="00E338B4" w:rsidRDefault="000C388E" w:rsidP="000C388E">
      <w:pPr>
        <w:keepNext/>
        <w:autoSpaceDE w:val="0"/>
        <w:autoSpaceDN w:val="0"/>
        <w:adjustRightInd w:val="0"/>
        <w:spacing w:line="240" w:lineRule="auto"/>
        <w:rPr>
          <w:szCs w:val="22"/>
        </w:rPr>
      </w:pPr>
      <w:r w:rsidRPr="00E338B4">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E338B4">
        <w:rPr>
          <w:highlight w:val="lightGray"/>
        </w:rPr>
        <w:t xml:space="preserve">navedenog u </w:t>
      </w:r>
      <w:hyperlink r:id="rId12" w:history="1">
        <w:r w:rsidRPr="00E338B4">
          <w:rPr>
            <w:rStyle w:val="Hyperlink"/>
            <w:rFonts w:eastAsiaTheme="majorEastAsia"/>
            <w:highlight w:val="lightGray"/>
          </w:rPr>
          <w:t>Dodatku V</w:t>
        </w:r>
      </w:hyperlink>
      <w:r w:rsidRPr="00E338B4">
        <w:t>.</w:t>
      </w:r>
    </w:p>
    <w:p w14:paraId="0F8AA251" w14:textId="77777777" w:rsidR="000C388E" w:rsidRPr="00E338B4" w:rsidRDefault="000C388E" w:rsidP="000C388E">
      <w:pPr>
        <w:spacing w:line="240" w:lineRule="auto"/>
        <w:rPr>
          <w:szCs w:val="22"/>
        </w:rPr>
      </w:pPr>
    </w:p>
    <w:p w14:paraId="5481ADAE" w14:textId="134D789B" w:rsidR="000C388E" w:rsidRPr="00E338B4" w:rsidRDefault="000C388E" w:rsidP="000C388E">
      <w:pPr>
        <w:keepNext/>
        <w:spacing w:line="240" w:lineRule="auto"/>
        <w:ind w:left="567" w:hanging="567"/>
        <w:outlineLvl w:val="0"/>
        <w:rPr>
          <w:szCs w:val="22"/>
        </w:rPr>
      </w:pPr>
      <w:r w:rsidRPr="00E338B4">
        <w:rPr>
          <w:b/>
        </w:rPr>
        <w:t>4.9</w:t>
      </w:r>
      <w:r w:rsidRPr="00E338B4">
        <w:rPr>
          <w:b/>
        </w:rPr>
        <w:tab/>
        <w:t>Predoziranje</w:t>
      </w:r>
      <w:r w:rsidR="00B74AC4">
        <w:rPr>
          <w:b/>
        </w:rPr>
        <w:fldChar w:fldCharType="begin"/>
      </w:r>
      <w:r w:rsidR="00B74AC4">
        <w:rPr>
          <w:b/>
        </w:rPr>
        <w:instrText xml:space="preserve"> DOCVARIABLE vault_nd_9a4ca660-e4e4-46ee-b3a9-d9af1bc81743 \* MERGEFORMAT </w:instrText>
      </w:r>
      <w:r w:rsidR="00B74AC4">
        <w:rPr>
          <w:b/>
        </w:rPr>
        <w:fldChar w:fldCharType="separate"/>
      </w:r>
      <w:r w:rsidR="00B74AC4">
        <w:rPr>
          <w:b/>
        </w:rPr>
        <w:t xml:space="preserve"> </w:t>
      </w:r>
      <w:r w:rsidR="00B74AC4">
        <w:rPr>
          <w:b/>
        </w:rPr>
        <w:fldChar w:fldCharType="end"/>
      </w:r>
    </w:p>
    <w:p w14:paraId="0DF0C527" w14:textId="77777777" w:rsidR="000C388E" w:rsidRPr="00E338B4" w:rsidRDefault="000C388E" w:rsidP="000C388E">
      <w:pPr>
        <w:keepNext/>
        <w:autoSpaceDE w:val="0"/>
        <w:autoSpaceDN w:val="0"/>
        <w:adjustRightInd w:val="0"/>
        <w:spacing w:line="240" w:lineRule="auto"/>
        <w:rPr>
          <w:szCs w:val="22"/>
        </w:rPr>
      </w:pPr>
    </w:p>
    <w:p w14:paraId="68C833F2"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Simptomi</w:t>
      </w:r>
    </w:p>
    <w:p w14:paraId="637DAF64" w14:textId="77777777" w:rsidR="000C388E" w:rsidRPr="00E338B4" w:rsidRDefault="000C388E" w:rsidP="000C388E">
      <w:pPr>
        <w:keepNext/>
        <w:autoSpaceDE w:val="0"/>
        <w:autoSpaceDN w:val="0"/>
        <w:adjustRightInd w:val="0"/>
        <w:spacing w:line="240" w:lineRule="auto"/>
        <w:rPr>
          <w:szCs w:val="22"/>
        </w:rPr>
      </w:pPr>
    </w:p>
    <w:p w14:paraId="67BE7F6B" w14:textId="77777777" w:rsidR="000C388E" w:rsidRPr="00E338B4" w:rsidRDefault="000C388E" w:rsidP="000C388E">
      <w:pPr>
        <w:keepNext/>
        <w:autoSpaceDE w:val="0"/>
        <w:autoSpaceDN w:val="0"/>
        <w:adjustRightInd w:val="0"/>
        <w:spacing w:line="240" w:lineRule="auto"/>
        <w:rPr>
          <w:szCs w:val="22"/>
        </w:rPr>
      </w:pPr>
      <w:r w:rsidRPr="00E338B4">
        <w:t xml:space="preserve">Predoziranje inzulinom može uzrokovati tešku, a katkada i dugotrajnu te po život opasnu hipoglikemiju. </w:t>
      </w:r>
    </w:p>
    <w:p w14:paraId="122B21E3" w14:textId="77777777" w:rsidR="000C388E" w:rsidRPr="00E338B4" w:rsidRDefault="000C388E" w:rsidP="000C388E">
      <w:pPr>
        <w:autoSpaceDE w:val="0"/>
        <w:autoSpaceDN w:val="0"/>
        <w:adjustRightInd w:val="0"/>
        <w:spacing w:line="240" w:lineRule="auto"/>
        <w:rPr>
          <w:szCs w:val="22"/>
        </w:rPr>
      </w:pPr>
    </w:p>
    <w:p w14:paraId="1BBFB82A"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Liječenje</w:t>
      </w:r>
    </w:p>
    <w:p w14:paraId="2508EDAA" w14:textId="77777777" w:rsidR="000C388E" w:rsidRPr="00E338B4" w:rsidRDefault="000C388E" w:rsidP="000C388E">
      <w:pPr>
        <w:keepNext/>
        <w:autoSpaceDE w:val="0"/>
        <w:autoSpaceDN w:val="0"/>
        <w:adjustRightInd w:val="0"/>
        <w:spacing w:line="240" w:lineRule="auto"/>
        <w:rPr>
          <w:szCs w:val="22"/>
        </w:rPr>
      </w:pPr>
    </w:p>
    <w:p w14:paraId="62925465" w14:textId="77777777" w:rsidR="000C388E" w:rsidRPr="00E338B4" w:rsidRDefault="000C388E" w:rsidP="000C388E">
      <w:pPr>
        <w:keepNext/>
        <w:autoSpaceDE w:val="0"/>
        <w:autoSpaceDN w:val="0"/>
        <w:adjustRightInd w:val="0"/>
        <w:spacing w:line="240" w:lineRule="auto"/>
        <w:rPr>
          <w:szCs w:val="22"/>
        </w:rPr>
      </w:pPr>
      <w:r w:rsidRPr="00E338B4">
        <w:t xml:space="preserve">Blage epizode hipoglikemije obično se mogu liječiti peroralnim uzimanjem ugljikohidrata. Možda će biti potrebne prilagodbe doze lijeka, rasporeda obroka ili tjelesne aktivnosti. </w:t>
      </w:r>
    </w:p>
    <w:p w14:paraId="22BC8507" w14:textId="77777777" w:rsidR="000C388E" w:rsidRPr="00E338B4" w:rsidRDefault="000C388E" w:rsidP="000C388E">
      <w:pPr>
        <w:autoSpaceDE w:val="0"/>
        <w:autoSpaceDN w:val="0"/>
        <w:adjustRightInd w:val="0"/>
        <w:spacing w:line="240" w:lineRule="auto"/>
        <w:rPr>
          <w:szCs w:val="22"/>
        </w:rPr>
      </w:pPr>
    </w:p>
    <w:p w14:paraId="35482B52" w14:textId="77777777" w:rsidR="000C388E" w:rsidRPr="00E338B4" w:rsidRDefault="000C388E" w:rsidP="000C388E">
      <w:pPr>
        <w:autoSpaceDE w:val="0"/>
        <w:autoSpaceDN w:val="0"/>
        <w:adjustRightInd w:val="0"/>
        <w:spacing w:line="240" w:lineRule="auto"/>
        <w:rPr>
          <w:szCs w:val="22"/>
        </w:rPr>
      </w:pPr>
      <w:r w:rsidRPr="00E338B4">
        <w:t>Teže epizode praćene komom, konvulzijama ili neurološkim oštećenjima mogu se liječiti intramuskularnom/supkutanom primjenom glukagona ili intravenskom primjenom koncentrirane glukoze. Možda će biti potrebno održavati unos ugljikohidrata i nadzirati bolesnika jer se nakon prividnog kliničkog poboljšanja hipoglikemija može ponovno pojaviti.</w:t>
      </w:r>
    </w:p>
    <w:p w14:paraId="2CB2B119" w14:textId="77777777" w:rsidR="000C388E" w:rsidRPr="00E338B4" w:rsidRDefault="000C388E" w:rsidP="000C388E">
      <w:pPr>
        <w:spacing w:line="240" w:lineRule="auto"/>
        <w:rPr>
          <w:szCs w:val="22"/>
        </w:rPr>
      </w:pPr>
    </w:p>
    <w:p w14:paraId="5E40CA6C" w14:textId="77777777" w:rsidR="000C388E" w:rsidRPr="00E338B4" w:rsidRDefault="000C388E" w:rsidP="000C388E">
      <w:pPr>
        <w:spacing w:line="240" w:lineRule="auto"/>
        <w:rPr>
          <w:szCs w:val="22"/>
        </w:rPr>
      </w:pPr>
    </w:p>
    <w:p w14:paraId="76A26FDE" w14:textId="77777777" w:rsidR="000C388E" w:rsidRPr="00E338B4" w:rsidRDefault="000C388E" w:rsidP="000C388E">
      <w:pPr>
        <w:keepNext/>
        <w:suppressAutoHyphens/>
        <w:spacing w:line="240" w:lineRule="auto"/>
        <w:ind w:left="567" w:hanging="567"/>
        <w:rPr>
          <w:szCs w:val="22"/>
        </w:rPr>
      </w:pPr>
      <w:r w:rsidRPr="00E338B4">
        <w:rPr>
          <w:b/>
        </w:rPr>
        <w:lastRenderedPageBreak/>
        <w:t>5.</w:t>
      </w:r>
      <w:r w:rsidRPr="00E338B4">
        <w:rPr>
          <w:b/>
        </w:rPr>
        <w:tab/>
        <w:t>FARMAKOLOŠKA SVOJSTVA</w:t>
      </w:r>
    </w:p>
    <w:p w14:paraId="50AA814C" w14:textId="77777777" w:rsidR="000C388E" w:rsidRPr="00E338B4" w:rsidRDefault="000C388E" w:rsidP="000C388E">
      <w:pPr>
        <w:keepNext/>
        <w:spacing w:line="240" w:lineRule="auto"/>
        <w:rPr>
          <w:szCs w:val="22"/>
        </w:rPr>
      </w:pPr>
    </w:p>
    <w:p w14:paraId="382F1EF2" w14:textId="77777777" w:rsidR="000C388E" w:rsidRPr="00E338B4" w:rsidRDefault="000C388E" w:rsidP="000C388E">
      <w:pPr>
        <w:keepNext/>
        <w:spacing w:line="240" w:lineRule="auto"/>
        <w:rPr>
          <w:b/>
          <w:szCs w:val="22"/>
        </w:rPr>
      </w:pPr>
      <w:r w:rsidRPr="00E338B4">
        <w:rPr>
          <w:b/>
        </w:rPr>
        <w:t>5.1</w:t>
      </w:r>
      <w:r w:rsidRPr="00E338B4">
        <w:rPr>
          <w:b/>
        </w:rPr>
        <w:tab/>
        <w:t>Farmakodinamička svojstva</w:t>
      </w:r>
    </w:p>
    <w:p w14:paraId="02C2F7B2" w14:textId="77777777" w:rsidR="000C388E" w:rsidRPr="00E338B4" w:rsidRDefault="000C388E" w:rsidP="000C388E">
      <w:pPr>
        <w:keepNext/>
        <w:spacing w:line="240" w:lineRule="auto"/>
        <w:rPr>
          <w:szCs w:val="22"/>
        </w:rPr>
      </w:pPr>
    </w:p>
    <w:p w14:paraId="0CA5099C" w14:textId="77777777" w:rsidR="000C388E" w:rsidRPr="00E338B4" w:rsidRDefault="000C388E" w:rsidP="000C388E">
      <w:pPr>
        <w:keepNext/>
        <w:spacing w:line="240" w:lineRule="auto"/>
        <w:rPr>
          <w:szCs w:val="22"/>
        </w:rPr>
      </w:pPr>
      <w:r w:rsidRPr="00E338B4">
        <w:t>Farmakoterapijska skupina: Pripravci za liječenje šećerne bolesti; inzulini i analozi za injiciranje dugog djelovanja. ATK oznaka: A10AE04.</w:t>
      </w:r>
    </w:p>
    <w:p w14:paraId="326E6404" w14:textId="77777777" w:rsidR="000C388E" w:rsidRPr="00E338B4" w:rsidRDefault="000C388E" w:rsidP="000C388E">
      <w:pPr>
        <w:spacing w:line="240" w:lineRule="auto"/>
        <w:rPr>
          <w:szCs w:val="22"/>
        </w:rPr>
      </w:pPr>
    </w:p>
    <w:p w14:paraId="4FFFBCB8" w14:textId="7DBF55C5" w:rsidR="000C388E" w:rsidRPr="00E338B4" w:rsidRDefault="000C388E" w:rsidP="000C388E">
      <w:pPr>
        <w:spacing w:line="240" w:lineRule="auto"/>
        <w:rPr>
          <w:szCs w:val="22"/>
        </w:rPr>
      </w:pPr>
      <w:r w:rsidRPr="00E338B4">
        <w:t xml:space="preserve">ABASAGLAR je biosličan lijek. Detaljnije informacije dostupne su na internetskoj stranici Europske agencije za lijekove </w:t>
      </w:r>
      <w:ins w:id="31" w:author="NK " w:date="2025-09-23T15:59:00Z">
        <w:r w:rsidR="006775F7">
          <w:rPr>
            <w:rFonts w:eastAsiaTheme="majorEastAsia"/>
          </w:rPr>
          <w:fldChar w:fldCharType="begin"/>
        </w:r>
        <w:r w:rsidR="006775F7">
          <w:rPr>
            <w:rFonts w:eastAsiaTheme="majorEastAsia"/>
          </w:rPr>
          <w:instrText xml:space="preserve"> HYPERLINK "</w:instrText>
        </w:r>
      </w:ins>
      <w:r w:rsidR="006775F7" w:rsidRPr="006775F7">
        <w:rPr>
          <w:rFonts w:eastAsiaTheme="majorEastAsia"/>
          <w:rPrChange w:id="32" w:author="NK " w:date="2025-09-23T15:59:00Z">
            <w:rPr>
              <w:rStyle w:val="Hyperlink"/>
              <w:rFonts w:eastAsiaTheme="majorEastAsia"/>
            </w:rPr>
          </w:rPrChange>
        </w:rPr>
        <w:instrText>http</w:instrText>
      </w:r>
      <w:ins w:id="33" w:author="NK " w:date="2025-09-23T15:59:00Z">
        <w:r w:rsidR="006775F7" w:rsidRPr="006775F7">
          <w:rPr>
            <w:rFonts w:eastAsiaTheme="majorEastAsia"/>
            <w:rPrChange w:id="34" w:author="NK " w:date="2025-09-23T15:59:00Z">
              <w:rPr>
                <w:rStyle w:val="Hyperlink"/>
                <w:rFonts w:eastAsiaTheme="majorEastAsia"/>
              </w:rPr>
            </w:rPrChange>
          </w:rPr>
          <w:instrText>s</w:instrText>
        </w:r>
      </w:ins>
      <w:r w:rsidR="006775F7" w:rsidRPr="006775F7">
        <w:rPr>
          <w:rFonts w:eastAsiaTheme="majorEastAsia"/>
          <w:rPrChange w:id="35" w:author="NK " w:date="2025-09-23T15:59:00Z">
            <w:rPr>
              <w:rStyle w:val="Hyperlink"/>
              <w:rFonts w:eastAsiaTheme="majorEastAsia"/>
            </w:rPr>
          </w:rPrChange>
        </w:rPr>
        <w:instrText>://www.ema.europa.eu</w:instrText>
      </w:r>
      <w:ins w:id="36" w:author="NK " w:date="2025-09-23T15:59:00Z">
        <w:r w:rsidR="006775F7">
          <w:rPr>
            <w:rFonts w:eastAsiaTheme="majorEastAsia"/>
          </w:rPr>
          <w:instrText>"</w:instrText>
        </w:r>
        <w:r w:rsidR="006775F7">
          <w:rPr>
            <w:rFonts w:eastAsiaTheme="majorEastAsia"/>
          </w:rPr>
        </w:r>
        <w:r w:rsidR="006775F7">
          <w:rPr>
            <w:rFonts w:eastAsiaTheme="majorEastAsia"/>
          </w:rPr>
          <w:fldChar w:fldCharType="separate"/>
        </w:r>
      </w:ins>
      <w:r w:rsidR="006775F7" w:rsidRPr="006775F7">
        <w:rPr>
          <w:rStyle w:val="Hyperlink"/>
          <w:rFonts w:eastAsiaTheme="majorEastAsia"/>
        </w:rPr>
        <w:t>http</w:t>
      </w:r>
      <w:ins w:id="37" w:author="NK " w:date="2025-09-23T15:59:00Z">
        <w:r w:rsidR="006775F7" w:rsidRPr="006775F7">
          <w:rPr>
            <w:rStyle w:val="Hyperlink"/>
            <w:rFonts w:eastAsiaTheme="majorEastAsia"/>
          </w:rPr>
          <w:t>s</w:t>
        </w:r>
      </w:ins>
      <w:r w:rsidR="006775F7" w:rsidRPr="006775F7">
        <w:rPr>
          <w:rStyle w:val="Hyperlink"/>
          <w:rFonts w:eastAsiaTheme="majorEastAsia"/>
        </w:rPr>
        <w:t>://www.ema.europa.eu</w:t>
      </w:r>
      <w:ins w:id="38" w:author="NK " w:date="2025-09-23T15:59:00Z">
        <w:r w:rsidR="006775F7">
          <w:rPr>
            <w:rFonts w:eastAsiaTheme="majorEastAsia"/>
          </w:rPr>
          <w:fldChar w:fldCharType="end"/>
        </w:r>
      </w:ins>
      <w:r w:rsidRPr="00E338B4">
        <w:t>.</w:t>
      </w:r>
    </w:p>
    <w:p w14:paraId="20F7B02E" w14:textId="77777777" w:rsidR="000C388E" w:rsidRPr="00E338B4" w:rsidRDefault="000C388E" w:rsidP="000C388E">
      <w:pPr>
        <w:spacing w:line="240" w:lineRule="auto"/>
        <w:rPr>
          <w:szCs w:val="22"/>
        </w:rPr>
      </w:pPr>
    </w:p>
    <w:p w14:paraId="592EA1E3" w14:textId="77777777" w:rsidR="000C388E" w:rsidRPr="00E338B4" w:rsidRDefault="000C388E" w:rsidP="000C388E">
      <w:pPr>
        <w:keepNext/>
        <w:spacing w:line="240" w:lineRule="auto"/>
        <w:rPr>
          <w:szCs w:val="22"/>
          <w:u w:val="single"/>
        </w:rPr>
      </w:pPr>
      <w:r w:rsidRPr="00E338B4">
        <w:rPr>
          <w:u w:val="single"/>
        </w:rPr>
        <w:t>Mehanizam djelovanja</w:t>
      </w:r>
    </w:p>
    <w:p w14:paraId="6D055EC0" w14:textId="77777777" w:rsidR="000C388E" w:rsidRPr="00E338B4" w:rsidRDefault="000C388E" w:rsidP="000C388E">
      <w:pPr>
        <w:keepNext/>
        <w:spacing w:line="240" w:lineRule="auto"/>
        <w:rPr>
          <w:szCs w:val="22"/>
        </w:rPr>
      </w:pPr>
    </w:p>
    <w:p w14:paraId="0210CB10" w14:textId="77777777" w:rsidR="000C388E" w:rsidRPr="00E338B4" w:rsidRDefault="000C388E" w:rsidP="000C388E">
      <w:pPr>
        <w:keepNext/>
        <w:spacing w:line="240" w:lineRule="auto"/>
        <w:rPr>
          <w:szCs w:val="22"/>
        </w:rPr>
      </w:pPr>
      <w:r w:rsidRPr="00E338B4">
        <w:t>Inzulin glargin je analog ljudskog inzulina male topivosti pri neutralnom pH. Potpuno je topljiv u kiselom mediju kakav je ABASAGLAR otopina za injekciju (pH 4). Nakon injekcije u potkožno tkivo, kisela otopina se neutralizira i stvaraju se mikroprecipitati iz kojih se neprestano otpuštaju male količine inzulina glargina, što osigurava ravnomjernu, predvidljivu koncentraciju lijeka kroz vrijeme, bez vršnih koncentracija i s produljenim djelovanjem.</w:t>
      </w:r>
    </w:p>
    <w:p w14:paraId="594ADA16" w14:textId="77777777" w:rsidR="000C388E" w:rsidRPr="00E338B4" w:rsidRDefault="000C388E" w:rsidP="000C388E">
      <w:pPr>
        <w:spacing w:line="240" w:lineRule="auto"/>
        <w:rPr>
          <w:szCs w:val="22"/>
        </w:rPr>
      </w:pPr>
    </w:p>
    <w:p w14:paraId="279D5D74" w14:textId="77777777" w:rsidR="000C388E" w:rsidRPr="00E338B4" w:rsidRDefault="000C388E" w:rsidP="000C388E">
      <w:pPr>
        <w:spacing w:line="240" w:lineRule="auto"/>
        <w:rPr>
          <w:szCs w:val="22"/>
        </w:rPr>
      </w:pPr>
      <w:r w:rsidRPr="00E338B4">
        <w:t>Inzulin glargin se metabolizira u 2 aktivna metabolita: M1 i M2 (vidjeti dio 5.2).</w:t>
      </w:r>
    </w:p>
    <w:p w14:paraId="5B17055A" w14:textId="77777777" w:rsidR="000C388E" w:rsidRPr="00E338B4" w:rsidRDefault="000C388E" w:rsidP="000C388E">
      <w:pPr>
        <w:spacing w:line="240" w:lineRule="auto"/>
        <w:rPr>
          <w:szCs w:val="22"/>
        </w:rPr>
      </w:pPr>
    </w:p>
    <w:p w14:paraId="1D354236" w14:textId="77777777" w:rsidR="000C388E" w:rsidRPr="00816031" w:rsidRDefault="000C388E" w:rsidP="000C388E">
      <w:pPr>
        <w:spacing w:line="240" w:lineRule="auto"/>
        <w:rPr>
          <w:i/>
          <w:u w:val="single"/>
        </w:rPr>
      </w:pPr>
      <w:r w:rsidRPr="00816031">
        <w:rPr>
          <w:i/>
          <w:u w:val="single"/>
        </w:rPr>
        <w:t xml:space="preserve">Vezanje za inzulinski receptor </w:t>
      </w:r>
    </w:p>
    <w:p w14:paraId="1F39D667" w14:textId="77777777" w:rsidR="000C388E" w:rsidRDefault="000C388E" w:rsidP="000C388E">
      <w:pPr>
        <w:spacing w:line="240" w:lineRule="auto"/>
      </w:pPr>
    </w:p>
    <w:p w14:paraId="08E2FD85" w14:textId="77777777" w:rsidR="000C388E" w:rsidRPr="00E338B4" w:rsidRDefault="000C388E" w:rsidP="000C388E">
      <w:pPr>
        <w:spacing w:line="240" w:lineRule="auto"/>
        <w:rPr>
          <w:szCs w:val="22"/>
        </w:rPr>
      </w:pPr>
      <w:r w:rsidRPr="00E338B4">
        <w:t xml:space="preserve">Ispitivanja </w:t>
      </w:r>
      <w:r w:rsidRPr="00E338B4">
        <w:rPr>
          <w:i/>
        </w:rPr>
        <w:t xml:space="preserve">in vitro </w:t>
      </w:r>
      <w:r w:rsidRPr="00E338B4">
        <w:t>upućuju na to da je afinitet vezanja inzulina glargina i njegovih metabolita M1 i M2 na ljudski inzulinski receptor sličan afinitetu ljudskog inzulina.</w:t>
      </w:r>
    </w:p>
    <w:p w14:paraId="07249177" w14:textId="77777777" w:rsidR="000C388E" w:rsidRPr="00E338B4" w:rsidRDefault="000C388E" w:rsidP="000C388E">
      <w:pPr>
        <w:spacing w:line="240" w:lineRule="auto"/>
        <w:rPr>
          <w:szCs w:val="22"/>
        </w:rPr>
      </w:pPr>
    </w:p>
    <w:p w14:paraId="20ED33E9" w14:textId="77777777" w:rsidR="000C388E" w:rsidRPr="00E338B4" w:rsidRDefault="000C388E" w:rsidP="000C388E">
      <w:pPr>
        <w:spacing w:line="240" w:lineRule="auto"/>
        <w:rPr>
          <w:szCs w:val="22"/>
        </w:rPr>
      </w:pPr>
      <w:r w:rsidRPr="00E338B4">
        <w:t>Vezanje za IGF</w:t>
      </w:r>
      <w:r w:rsidRPr="00E338B4">
        <w:noBreakHyphen/>
        <w:t>1 receptor: Afinitet inzulina glargina za ljudski receptor IGF</w:t>
      </w:r>
      <w:r w:rsidRPr="00E338B4">
        <w:noBreakHyphen/>
        <w:t>1 proteina je približno 5 do 8 puta veći nego afinitet ljudskog inzulina (ali približno 70 do 80 puta manji nego afinitet IGF</w:t>
      </w:r>
      <w:r w:rsidRPr="00E338B4">
        <w:noBreakHyphen/>
        <w:t>1 proteina), dok je afinitet vezanja metabolita M1 i M2 za IGF</w:t>
      </w:r>
      <w:r w:rsidRPr="00E338B4">
        <w:noBreakHyphen/>
        <w:t>1 receptor nešto manji nego afinitet ljudskog inzulina.</w:t>
      </w:r>
    </w:p>
    <w:p w14:paraId="46ED3588" w14:textId="77777777" w:rsidR="000C388E" w:rsidRPr="00E338B4" w:rsidRDefault="000C388E" w:rsidP="000C388E">
      <w:pPr>
        <w:spacing w:line="240" w:lineRule="auto"/>
        <w:rPr>
          <w:szCs w:val="22"/>
        </w:rPr>
      </w:pPr>
    </w:p>
    <w:p w14:paraId="152B6B9D" w14:textId="77777777" w:rsidR="000C388E" w:rsidRPr="00E338B4" w:rsidRDefault="000C388E" w:rsidP="000C388E">
      <w:pPr>
        <w:autoSpaceDE w:val="0"/>
        <w:autoSpaceDN w:val="0"/>
        <w:adjustRightInd w:val="0"/>
        <w:spacing w:line="240" w:lineRule="auto"/>
        <w:rPr>
          <w:szCs w:val="22"/>
        </w:rPr>
      </w:pPr>
      <w:r w:rsidRPr="00E338B4">
        <w:t>Ukupna terapijska koncentracija inzulina (inzulina glargina i njegovih metabolita) utvrđena u bolesnika sa šećernom bolešću tipa 1 bila je značajno niža od koncentracije potrebne za dostizanje polovice maksimalnog zasićenja IGF</w:t>
      </w:r>
      <w:r w:rsidRPr="00E338B4">
        <w:noBreakHyphen/>
        <w:t>1 receptora i posljedičnu aktivaciju mitogeno-proliferativnog puta koji se inicira putem IGF</w:t>
      </w:r>
      <w:r w:rsidRPr="00E338B4">
        <w:noBreakHyphen/>
        <w:t>1 receptora. Fiziološke koncentracije endogenog IGF</w:t>
      </w:r>
      <w:r w:rsidRPr="00E338B4">
        <w:noBreakHyphen/>
        <w:t>1 proteina mogu aktivirati mitogeno-proliferativni put; međutim, terapijske koncentracije koje se postižu u liječenju inzulinom, uključujući liječenje lijekom ABASAGLAR, znatno su niže od farmakoloških koncentracija potrebnih za aktivaciju IGF</w:t>
      </w:r>
      <w:r w:rsidRPr="00E338B4">
        <w:noBreakHyphen/>
        <w:t xml:space="preserve">1 metaboličkog puta. </w:t>
      </w:r>
    </w:p>
    <w:p w14:paraId="3DCC2B45" w14:textId="77777777" w:rsidR="000C388E" w:rsidRPr="00E338B4" w:rsidRDefault="000C388E" w:rsidP="000C388E">
      <w:pPr>
        <w:autoSpaceDE w:val="0"/>
        <w:autoSpaceDN w:val="0"/>
        <w:adjustRightInd w:val="0"/>
        <w:spacing w:line="240" w:lineRule="auto"/>
        <w:rPr>
          <w:szCs w:val="22"/>
        </w:rPr>
      </w:pPr>
    </w:p>
    <w:p w14:paraId="5CA4C99C" w14:textId="77777777" w:rsidR="000C388E" w:rsidRPr="00E338B4" w:rsidRDefault="000C388E" w:rsidP="000C388E">
      <w:pPr>
        <w:keepNext/>
        <w:spacing w:line="240" w:lineRule="auto"/>
        <w:rPr>
          <w:szCs w:val="22"/>
          <w:u w:val="single"/>
        </w:rPr>
      </w:pPr>
      <w:r w:rsidRPr="00E338B4">
        <w:rPr>
          <w:u w:val="single"/>
        </w:rPr>
        <w:t>Farmakodinamički učinci</w:t>
      </w:r>
    </w:p>
    <w:p w14:paraId="38D753D1" w14:textId="77777777" w:rsidR="000C388E" w:rsidRPr="00E338B4" w:rsidRDefault="000C388E" w:rsidP="000C388E">
      <w:pPr>
        <w:keepNext/>
        <w:spacing w:line="240" w:lineRule="auto"/>
        <w:rPr>
          <w:szCs w:val="22"/>
        </w:rPr>
      </w:pPr>
    </w:p>
    <w:p w14:paraId="37B75337" w14:textId="77777777" w:rsidR="000C388E" w:rsidRPr="00E338B4" w:rsidRDefault="000C388E" w:rsidP="000C388E">
      <w:pPr>
        <w:keepNext/>
        <w:spacing w:line="240" w:lineRule="auto"/>
        <w:rPr>
          <w:szCs w:val="22"/>
        </w:rPr>
      </w:pPr>
      <w:r w:rsidRPr="00E338B4">
        <w:t>Primarno djelovanje inzulina, uključujući inzulin glargin, je regulacija metabolizma glukoze. Inzulin i njegovi analozi snižavaju razinu glukoze u krvi potičući perifernu pohranu glukoze, osobito u mišiće kostura i masno tkivo te inhibirajući stvaranje glukoze u jetri. Inzulin inhibira lipolizu u adipocitima, inhibira proteolizu i povećava sintezu proteina.</w:t>
      </w:r>
    </w:p>
    <w:p w14:paraId="0F003A1A" w14:textId="77777777" w:rsidR="000C388E" w:rsidRPr="00E338B4" w:rsidRDefault="000C388E" w:rsidP="000C388E">
      <w:pPr>
        <w:spacing w:line="240" w:lineRule="auto"/>
        <w:rPr>
          <w:szCs w:val="22"/>
        </w:rPr>
      </w:pPr>
    </w:p>
    <w:p w14:paraId="16C1B81C" w14:textId="77777777" w:rsidR="000C388E" w:rsidRPr="00E338B4" w:rsidRDefault="000C388E" w:rsidP="000C388E">
      <w:pPr>
        <w:spacing w:line="240" w:lineRule="auto"/>
        <w:rPr>
          <w:szCs w:val="22"/>
        </w:rPr>
      </w:pPr>
      <w:r w:rsidRPr="00E338B4">
        <w:t>U kliničkim farmakološkim ispitivanjima pokazalo se da su intravenski primijenjen inzulin glargin i ljudski inzulin ekvipotentni kada se daju u istim dozama. Kao i kod svih inzulina, na duljinu djelovanja inzulina glargina može utjecati tjelesna aktivnost i drugi čimbenici.</w:t>
      </w:r>
    </w:p>
    <w:p w14:paraId="20C0DAA6" w14:textId="77777777" w:rsidR="000C388E" w:rsidRPr="00E338B4" w:rsidRDefault="000C388E" w:rsidP="000C388E">
      <w:pPr>
        <w:autoSpaceDE w:val="0"/>
        <w:autoSpaceDN w:val="0"/>
        <w:adjustRightInd w:val="0"/>
        <w:spacing w:line="240" w:lineRule="auto"/>
        <w:rPr>
          <w:szCs w:val="22"/>
        </w:rPr>
      </w:pPr>
    </w:p>
    <w:p w14:paraId="2190C8EE" w14:textId="77777777" w:rsidR="000C388E" w:rsidRPr="00E338B4" w:rsidRDefault="000C388E" w:rsidP="000C388E">
      <w:pPr>
        <w:spacing w:line="240" w:lineRule="auto"/>
        <w:rPr>
          <w:szCs w:val="22"/>
        </w:rPr>
      </w:pPr>
      <w:r w:rsidRPr="00E338B4">
        <w:t xml:space="preserve">U ispitivanjima pomoću euglikemijske spone (engl. </w:t>
      </w:r>
      <w:r w:rsidRPr="00E338B4">
        <w:rPr>
          <w:i/>
        </w:rPr>
        <w:t>Euglycaemic clamp studies</w:t>
      </w:r>
      <w:r w:rsidRPr="00E338B4">
        <w:t>) u zdravih ispitanika, odnosno u bolesnika sa šećernom bolešću tipa 1, početak djelovanja supkutano primijenjenog inzulina glargina bio je sporiji u odnosu na ljudski NPH inzulin, dok mu je profil učinka bio ravnomjeran i bez vršnih koncentracija, a trajanje učinka produljeno.</w:t>
      </w:r>
    </w:p>
    <w:p w14:paraId="4A7915E5" w14:textId="77777777" w:rsidR="000C388E" w:rsidRPr="00E338B4" w:rsidRDefault="000C388E" w:rsidP="000C388E">
      <w:pPr>
        <w:spacing w:line="240" w:lineRule="auto"/>
        <w:rPr>
          <w:szCs w:val="22"/>
        </w:rPr>
      </w:pPr>
    </w:p>
    <w:p w14:paraId="2249DE51" w14:textId="77777777" w:rsidR="000C388E" w:rsidRPr="00E338B4" w:rsidRDefault="000C388E" w:rsidP="000C388E">
      <w:pPr>
        <w:keepNext/>
        <w:spacing w:line="240" w:lineRule="auto"/>
        <w:rPr>
          <w:szCs w:val="22"/>
        </w:rPr>
      </w:pPr>
      <w:r w:rsidRPr="00E338B4">
        <w:lastRenderedPageBreak/>
        <w:t>Sljedeći grafikon prikazuje rezultate iz ispitivanja u bolesnika:</w:t>
      </w:r>
    </w:p>
    <w:p w14:paraId="06E28107" w14:textId="77777777" w:rsidR="000C388E" w:rsidRPr="00E338B4" w:rsidRDefault="000C388E" w:rsidP="000C388E">
      <w:pPr>
        <w:keepNext/>
        <w:spacing w:line="240" w:lineRule="auto"/>
        <w:rPr>
          <w:szCs w:val="22"/>
        </w:rPr>
      </w:pPr>
    </w:p>
    <w:p w14:paraId="3A7C947A" w14:textId="77777777" w:rsidR="000C388E" w:rsidRPr="00E338B4" w:rsidRDefault="000C388E" w:rsidP="000C388E">
      <w:pPr>
        <w:keepNext/>
        <w:spacing w:line="240" w:lineRule="auto"/>
        <w:rPr>
          <w:b/>
        </w:rPr>
      </w:pPr>
      <w:r w:rsidRPr="00E338B4">
        <w:rPr>
          <w:b/>
        </w:rPr>
        <w:t>Slika 1: Profil aktivnosti u bolesnika sa šećernom bolešću tipa 1</w:t>
      </w:r>
    </w:p>
    <w:p w14:paraId="5858E93B" w14:textId="77777777" w:rsidR="000C388E" w:rsidRPr="00E338B4" w:rsidRDefault="000C388E" w:rsidP="000C388E">
      <w:pPr>
        <w:keepNext/>
        <w:spacing w:line="240" w:lineRule="auto"/>
        <w:rPr>
          <w:b/>
        </w:rPr>
      </w:pPr>
    </w:p>
    <w:p w14:paraId="65F85F43" w14:textId="2F7462D8" w:rsidR="000C388E" w:rsidRPr="00E338B4" w:rsidRDefault="000C388E" w:rsidP="000C388E">
      <w:pPr>
        <w:keepNext/>
        <w:spacing w:line="240" w:lineRule="auto"/>
      </w:pPr>
      <w:r w:rsidRPr="00E338B4">
        <w:rPr>
          <w:noProof/>
        </w:rPr>
        <w:drawing>
          <wp:inline distT="0" distB="0" distL="0" distR="0" wp14:anchorId="71C41CB6" wp14:editId="5942CE8E">
            <wp:extent cx="5760085" cy="3047365"/>
            <wp:effectExtent l="0" t="0" r="0" b="635"/>
            <wp:docPr id="1080130185" name="Picture 8" descr="A graph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30185" name="Picture 8" descr="A graph of a person's body&#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047365"/>
                    </a:xfrm>
                    <a:prstGeom prst="rect">
                      <a:avLst/>
                    </a:prstGeom>
                    <a:noFill/>
                    <a:ln>
                      <a:noFill/>
                    </a:ln>
                  </pic:spPr>
                </pic:pic>
              </a:graphicData>
            </a:graphic>
          </wp:inline>
        </w:drawing>
      </w:r>
    </w:p>
    <w:p w14:paraId="046B7D96" w14:textId="77777777" w:rsidR="000C388E" w:rsidRPr="00E338B4" w:rsidRDefault="000C388E" w:rsidP="000C388E">
      <w:pPr>
        <w:keepNext/>
        <w:spacing w:line="240" w:lineRule="auto"/>
      </w:pPr>
      <w:r w:rsidRPr="00E338B4">
        <w:t>*količina infundirane glukoze potrebna za održavanje stalne razine glukoze u plazmi (srednja vrijednost/sat)</w:t>
      </w:r>
    </w:p>
    <w:p w14:paraId="2ABD9AB7" w14:textId="77777777" w:rsidR="000C388E" w:rsidRPr="00E338B4" w:rsidRDefault="000C388E" w:rsidP="000C388E">
      <w:pPr>
        <w:keepNext/>
        <w:spacing w:line="240" w:lineRule="auto"/>
      </w:pPr>
    </w:p>
    <w:p w14:paraId="46E5334D" w14:textId="77777777" w:rsidR="000C388E" w:rsidRPr="00E338B4" w:rsidRDefault="000C388E" w:rsidP="000C388E">
      <w:pPr>
        <w:keepNext/>
        <w:spacing w:line="240" w:lineRule="auto"/>
        <w:rPr>
          <w:szCs w:val="22"/>
        </w:rPr>
      </w:pPr>
      <w:r w:rsidRPr="00E338B4">
        <w:t>Dulje djelovanje supkutano primijenjenog inzulina glargina izravno je povezano sa sporijom apsorpcijom, što podupire primjenu lijeka jedanput na dan. Trajanje djelovanja inzulina i inzulinskih analoga, poput inzulina glargina, može se značajno razlikovati između različitih osoba, odnosno u iste osobe.</w:t>
      </w:r>
    </w:p>
    <w:p w14:paraId="61EDDC20" w14:textId="77777777" w:rsidR="000C388E" w:rsidRPr="00E338B4" w:rsidRDefault="000C388E" w:rsidP="000C388E">
      <w:pPr>
        <w:autoSpaceDE w:val="0"/>
        <w:autoSpaceDN w:val="0"/>
        <w:adjustRightInd w:val="0"/>
        <w:spacing w:line="240" w:lineRule="auto"/>
        <w:rPr>
          <w:szCs w:val="22"/>
        </w:rPr>
      </w:pPr>
    </w:p>
    <w:p w14:paraId="7D229894" w14:textId="77777777" w:rsidR="000C388E" w:rsidRPr="00E338B4" w:rsidRDefault="000C388E" w:rsidP="000C388E">
      <w:pPr>
        <w:spacing w:line="240" w:lineRule="auto"/>
        <w:rPr>
          <w:szCs w:val="22"/>
        </w:rPr>
      </w:pPr>
      <w:r w:rsidRPr="00E338B4">
        <w:t>U kliničkom su ispitivanju simptomi hipoglikemije odnosno odgovori proturegulacijskih hormona bili podjednaki nakon intravenske primjene inzulina glargina odnosno ljudskog inzulina i u zdravih dobrovoljaca i u bolesnika sa šećernom bolešću tipa 1.</w:t>
      </w:r>
    </w:p>
    <w:p w14:paraId="3344679E" w14:textId="77777777" w:rsidR="000C388E" w:rsidRPr="00E338B4" w:rsidRDefault="000C388E" w:rsidP="000C388E">
      <w:pPr>
        <w:numPr>
          <w:ilvl w:val="12"/>
          <w:numId w:val="0"/>
        </w:numPr>
        <w:spacing w:line="240" w:lineRule="auto"/>
        <w:ind w:right="-2"/>
        <w:rPr>
          <w:iCs/>
          <w:szCs w:val="22"/>
        </w:rPr>
      </w:pPr>
    </w:p>
    <w:p w14:paraId="6247E9FE" w14:textId="77777777" w:rsidR="000C388E" w:rsidRPr="00E338B4" w:rsidRDefault="000C388E" w:rsidP="000C388E">
      <w:pPr>
        <w:keepNext/>
        <w:autoSpaceDE w:val="0"/>
        <w:autoSpaceDN w:val="0"/>
        <w:adjustRightInd w:val="0"/>
        <w:spacing w:line="240" w:lineRule="auto"/>
        <w:rPr>
          <w:bCs/>
          <w:szCs w:val="22"/>
          <w:u w:val="single"/>
        </w:rPr>
      </w:pPr>
      <w:r w:rsidRPr="00E338B4">
        <w:rPr>
          <w:u w:val="single"/>
        </w:rPr>
        <w:t>Klinička sigurnost i djelotvornost</w:t>
      </w:r>
    </w:p>
    <w:p w14:paraId="7BE8AE0E" w14:textId="77777777" w:rsidR="000C388E" w:rsidRPr="00E338B4" w:rsidRDefault="000C388E" w:rsidP="000C388E">
      <w:pPr>
        <w:keepNext/>
        <w:spacing w:line="240" w:lineRule="auto"/>
        <w:rPr>
          <w:szCs w:val="22"/>
        </w:rPr>
      </w:pPr>
    </w:p>
    <w:p w14:paraId="286A47CC" w14:textId="77777777" w:rsidR="000C388E" w:rsidRPr="00E338B4" w:rsidRDefault="000C388E" w:rsidP="000C388E">
      <w:pPr>
        <w:autoSpaceDE w:val="0"/>
        <w:autoSpaceDN w:val="0"/>
        <w:adjustRightInd w:val="0"/>
        <w:spacing w:line="240" w:lineRule="auto"/>
        <w:rPr>
          <w:szCs w:val="22"/>
        </w:rPr>
      </w:pPr>
      <w:r w:rsidRPr="00E338B4">
        <w:t>U kliničkim je ispitivanjima učestalost križnih reakcija protutijela s ljudskim inzulinom i inzulinom glarginom bila podjednaka u skupinama liječenima NPH inzulinom i onima liječenima inzulinom glarginom.</w:t>
      </w:r>
    </w:p>
    <w:p w14:paraId="10512891" w14:textId="77777777" w:rsidR="000C388E" w:rsidRPr="00E338B4" w:rsidRDefault="000C388E" w:rsidP="000C388E">
      <w:pPr>
        <w:autoSpaceDE w:val="0"/>
        <w:autoSpaceDN w:val="0"/>
        <w:adjustRightInd w:val="0"/>
        <w:spacing w:line="240" w:lineRule="auto"/>
        <w:rPr>
          <w:szCs w:val="22"/>
        </w:rPr>
      </w:pPr>
    </w:p>
    <w:p w14:paraId="148DF2C8" w14:textId="77777777" w:rsidR="000C388E" w:rsidRPr="00E338B4" w:rsidRDefault="000C388E" w:rsidP="000C388E">
      <w:pPr>
        <w:spacing w:line="240" w:lineRule="auto"/>
        <w:rPr>
          <w:szCs w:val="22"/>
        </w:rPr>
      </w:pPr>
      <w:r w:rsidRPr="00E338B4">
        <w:t>Učinci inzulina glargina (jedanput na dan) na dijabetičku retinopatiju ocijenjeni su u 5</w:t>
      </w:r>
      <w:r w:rsidRPr="00E338B4">
        <w:noBreakHyphen/>
        <w:t>godišnjem otvorenom kliničkom ispitivanju kontroliranom NPH inzulinom (NPH se primjenjivao dvaput na dan) u 1024 bolesnika sa šećernom bolešću tipa 2, u kojih je progresija retinopatije za 3 stupnja ili više na ljestvici ETDRS (</w:t>
      </w:r>
      <w:r w:rsidRPr="00E338B4">
        <w:rPr>
          <w:i/>
        </w:rPr>
        <w:t>Early Treatment Diabetic Retinopathy Study)</w:t>
      </w:r>
      <w:r w:rsidRPr="00E338B4">
        <w:t xml:space="preserve"> bila ispitana fotografiranjem fundusa. Nije opažena značajna razlika u progresiji dijabetičke retinopatije kad se inzulin glargin uspoređivao s NPH inzulinom.</w:t>
      </w:r>
    </w:p>
    <w:p w14:paraId="24A7ADA9" w14:textId="77777777" w:rsidR="000C388E" w:rsidRPr="00E338B4" w:rsidRDefault="000C388E" w:rsidP="000C388E">
      <w:pPr>
        <w:numPr>
          <w:ilvl w:val="12"/>
          <w:numId w:val="0"/>
        </w:numPr>
        <w:spacing w:line="240" w:lineRule="auto"/>
        <w:ind w:right="-2"/>
        <w:rPr>
          <w:iCs/>
          <w:szCs w:val="22"/>
        </w:rPr>
      </w:pPr>
    </w:p>
    <w:p w14:paraId="4FBDFF6A" w14:textId="77777777" w:rsidR="000C388E" w:rsidRPr="00E338B4" w:rsidRDefault="000C388E" w:rsidP="000C388E">
      <w:pPr>
        <w:numPr>
          <w:ilvl w:val="12"/>
          <w:numId w:val="0"/>
        </w:numPr>
        <w:spacing w:line="240" w:lineRule="auto"/>
        <w:ind w:right="-2"/>
        <w:rPr>
          <w:iCs/>
          <w:szCs w:val="22"/>
        </w:rPr>
      </w:pPr>
      <w:r w:rsidRPr="00E338B4">
        <w:rPr>
          <w:iCs/>
          <w:szCs w:val="22"/>
        </w:rPr>
        <w:t xml:space="preserve">Ispitivanje ORIGIN (smanjenje ishoda uz početnu intervenciju inzulinom glarginom; engl. </w:t>
      </w:r>
      <w:r w:rsidRPr="00E338B4">
        <w:rPr>
          <w:i/>
          <w:iCs/>
          <w:szCs w:val="22"/>
        </w:rPr>
        <w:t>Outcome Reduction with Initial Glargine Intervention</w:t>
      </w:r>
      <w:r w:rsidRPr="00E338B4">
        <w:rPr>
          <w:iCs/>
          <w:szCs w:val="22"/>
        </w:rPr>
        <w:t>) bilo je multicentrično, randomizirano ispitivanje faktorijalnog dizajna 2x2, provedeno na 12 537 sudionika s visokim kardiovaskularnim rizikom i poremećajem razine glukoze natašte ili narušenom tolerancijom glukoze (12% sudionika) ili šećernom bolešću tipa 2 liječenom ≤ 1 oralnim antidijabetikom (88% ispitanika). Sudionici su randomizirani (1:1) da primaju inzulin glargin (n=6 264), titriran kako bi se postigla razina glukoze u plazmi natašte od ≤ 95 mg/dl (5,3 mM), ili standardno liječenje (n=6 273).</w:t>
      </w:r>
    </w:p>
    <w:p w14:paraId="46FC693D" w14:textId="77777777" w:rsidR="000C388E" w:rsidRPr="00E338B4" w:rsidRDefault="000C388E" w:rsidP="000C388E">
      <w:pPr>
        <w:numPr>
          <w:ilvl w:val="12"/>
          <w:numId w:val="0"/>
        </w:numPr>
        <w:spacing w:line="240" w:lineRule="auto"/>
        <w:ind w:right="-2"/>
        <w:rPr>
          <w:iCs/>
          <w:szCs w:val="22"/>
        </w:rPr>
      </w:pPr>
    </w:p>
    <w:p w14:paraId="5C5E19EE" w14:textId="77777777" w:rsidR="000C388E" w:rsidRPr="00E338B4" w:rsidRDefault="000C388E" w:rsidP="000C388E">
      <w:pPr>
        <w:numPr>
          <w:ilvl w:val="12"/>
          <w:numId w:val="0"/>
        </w:numPr>
        <w:spacing w:line="240" w:lineRule="auto"/>
        <w:ind w:right="-2"/>
        <w:rPr>
          <w:iCs/>
          <w:szCs w:val="22"/>
        </w:rPr>
      </w:pPr>
      <w:r w:rsidRPr="00E338B4">
        <w:rPr>
          <w:iCs/>
          <w:szCs w:val="22"/>
        </w:rPr>
        <w:lastRenderedPageBreak/>
        <w:t>Prvi od dvaju primarnih ishoda djelotvornosti bilo je vrijeme do prve pojave smrti zbog kardiovaskularnog uzroka, nesmrtonosnog infarkta miokarda ili nesmrtonosnog moždanog udara, a drugi od dvaju primarnih ishoda djelotvornosti bilo je vrijeme do prve pojave bilo kojeg događaja povezanoga s prvim primarnim ishodom ili do postupka revaskularizacije (koronarnih, karotidnih ili perifernih krvnih žila) ili hospitalizacije zbog zatajenja srca.</w:t>
      </w:r>
    </w:p>
    <w:p w14:paraId="2115B853" w14:textId="77777777" w:rsidR="000C388E" w:rsidRPr="00E338B4" w:rsidRDefault="000C388E" w:rsidP="000C388E">
      <w:pPr>
        <w:numPr>
          <w:ilvl w:val="12"/>
          <w:numId w:val="0"/>
        </w:numPr>
        <w:spacing w:line="240" w:lineRule="auto"/>
        <w:ind w:right="-2"/>
        <w:rPr>
          <w:iCs/>
          <w:szCs w:val="22"/>
        </w:rPr>
      </w:pPr>
    </w:p>
    <w:p w14:paraId="594CFB1A" w14:textId="77777777" w:rsidR="000C388E" w:rsidRPr="00E338B4" w:rsidRDefault="000C388E" w:rsidP="000C388E">
      <w:pPr>
        <w:numPr>
          <w:ilvl w:val="12"/>
          <w:numId w:val="0"/>
        </w:numPr>
        <w:spacing w:line="240" w:lineRule="auto"/>
        <w:ind w:right="-2"/>
        <w:rPr>
          <w:iCs/>
          <w:szCs w:val="22"/>
        </w:rPr>
      </w:pPr>
      <w:r w:rsidRPr="00E338B4">
        <w:rPr>
          <w:iCs/>
          <w:szCs w:val="22"/>
        </w:rPr>
        <w:t>Sekundarne mjere ishoda uključivale su smrtnost zbog bilo kojega uzroka i kompozitni mikrovaskularni ishod.</w:t>
      </w:r>
    </w:p>
    <w:p w14:paraId="794A0210" w14:textId="77777777" w:rsidR="000C388E" w:rsidRPr="00E338B4" w:rsidRDefault="000C388E" w:rsidP="000C388E">
      <w:pPr>
        <w:numPr>
          <w:ilvl w:val="12"/>
          <w:numId w:val="0"/>
        </w:numPr>
        <w:spacing w:line="240" w:lineRule="auto"/>
        <w:ind w:right="-2"/>
        <w:rPr>
          <w:iCs/>
          <w:szCs w:val="22"/>
        </w:rPr>
      </w:pPr>
    </w:p>
    <w:p w14:paraId="273E160D" w14:textId="77777777" w:rsidR="000C388E" w:rsidRPr="00E338B4" w:rsidRDefault="000C388E" w:rsidP="000C388E">
      <w:pPr>
        <w:numPr>
          <w:ilvl w:val="12"/>
          <w:numId w:val="0"/>
        </w:numPr>
        <w:spacing w:line="240" w:lineRule="auto"/>
        <w:ind w:right="-2"/>
        <w:rPr>
          <w:iCs/>
          <w:szCs w:val="22"/>
        </w:rPr>
      </w:pPr>
      <w:r w:rsidRPr="00E338B4">
        <w:rPr>
          <w:iCs/>
          <w:szCs w:val="22"/>
        </w:rPr>
        <w:t>Inzulin glargin nije promijenio relativan rizik od kardiovaskularne bolesti i kardiovaskularne smrtnosti u usporedbi sa standardnim liječenjem. Nisu primijećene razlike između inzulina glargina i standardnog liječenja za dva primarna ishoda, za bilo koju mjeru koja je sastavnica navedenih ishoda, za smrtnost zbog bilo kojeg uzroka niti za kompozitni mikrovaskularni ishod.</w:t>
      </w:r>
    </w:p>
    <w:p w14:paraId="13E0BC7A" w14:textId="77777777" w:rsidR="000C388E" w:rsidRPr="00E338B4" w:rsidRDefault="000C388E" w:rsidP="000C388E">
      <w:pPr>
        <w:numPr>
          <w:ilvl w:val="12"/>
          <w:numId w:val="0"/>
        </w:numPr>
        <w:spacing w:line="240" w:lineRule="auto"/>
        <w:ind w:right="-2"/>
        <w:rPr>
          <w:iCs/>
          <w:szCs w:val="22"/>
        </w:rPr>
      </w:pPr>
    </w:p>
    <w:p w14:paraId="2FAB604D" w14:textId="77777777" w:rsidR="000C388E" w:rsidRPr="00E338B4" w:rsidRDefault="000C388E" w:rsidP="000C388E">
      <w:pPr>
        <w:numPr>
          <w:ilvl w:val="12"/>
          <w:numId w:val="0"/>
        </w:numPr>
        <w:spacing w:line="240" w:lineRule="auto"/>
        <w:ind w:right="-2"/>
        <w:rPr>
          <w:iCs/>
          <w:szCs w:val="22"/>
        </w:rPr>
      </w:pPr>
      <w:r w:rsidRPr="00E338B4">
        <w:rPr>
          <w:iCs/>
          <w:szCs w:val="22"/>
        </w:rPr>
        <w:t>Srednja doza inzulina glargina na kraju ispitivanja bila je 0,42 U/kg. Sudionici su na početku ispitivanja imali medijan vrijednosti HbA1c od 6,4%, dok se medijan vrijednosti HbA1c tijekom liječenja kretao u rasponu od 5,9 do 6,4% u skupini koja je primala inzulin glargin te od 6,2 do 6,6% u skupini koja je primala standardno liječenje tijekom čitavoga razdoblja praćenja. Stopa teške hipoglikemije (broj pogođenih sudionika na 100 sudionik-godina izloženosti) iznosila je 1,05 u skupini koja je primala inzulin glargin i 0,30 u skupini koja je primala standardno liječenje, dok je stopa potvrđene hipoglikemije koja se nije smatrala teškom iznosila 7,71 u skupini koja je primala inzulin glargin te 2,44 u skupini koja je primala standardno liječenje. Tijekom ovog 6-godišnjeg ispitivanja, u 42% ispitanika u skupini koja je primala inzulin glargin nije zabilježen niti jedan događaj hipoglikemije.</w:t>
      </w:r>
    </w:p>
    <w:p w14:paraId="5C9A247E" w14:textId="77777777" w:rsidR="000C388E" w:rsidRPr="00E338B4" w:rsidRDefault="000C388E" w:rsidP="000C388E">
      <w:pPr>
        <w:numPr>
          <w:ilvl w:val="12"/>
          <w:numId w:val="0"/>
        </w:numPr>
        <w:spacing w:line="240" w:lineRule="auto"/>
        <w:ind w:right="-2"/>
        <w:rPr>
          <w:iCs/>
          <w:szCs w:val="22"/>
        </w:rPr>
      </w:pPr>
    </w:p>
    <w:p w14:paraId="2076CA4B" w14:textId="77777777" w:rsidR="000C388E" w:rsidRPr="00E338B4" w:rsidRDefault="000C388E" w:rsidP="000C388E">
      <w:pPr>
        <w:numPr>
          <w:ilvl w:val="12"/>
          <w:numId w:val="0"/>
        </w:numPr>
        <w:spacing w:line="240" w:lineRule="auto"/>
        <w:ind w:right="-2"/>
        <w:rPr>
          <w:iCs/>
          <w:szCs w:val="22"/>
        </w:rPr>
      </w:pPr>
      <w:r w:rsidRPr="00E338B4">
        <w:rPr>
          <w:iCs/>
          <w:szCs w:val="22"/>
        </w:rPr>
        <w:t>Pri posljednjoj kontroli tijekom liječenja zabilježeno je srednje povećanje tjelesne težine od 1,4 kg u odnosu na početnu vrijednost u skupini koja je primala inzulin glargin te srednje smanjenje od 0,8 kg u odnosu na početnu vrijednost u skupini koja je primala standardno liječenje.</w:t>
      </w:r>
    </w:p>
    <w:p w14:paraId="083B74E5" w14:textId="77777777" w:rsidR="000C388E" w:rsidRPr="00E338B4" w:rsidRDefault="000C388E" w:rsidP="000C388E">
      <w:pPr>
        <w:numPr>
          <w:ilvl w:val="12"/>
          <w:numId w:val="0"/>
        </w:numPr>
        <w:spacing w:line="240" w:lineRule="auto"/>
        <w:ind w:right="-2"/>
        <w:rPr>
          <w:iCs/>
          <w:szCs w:val="22"/>
        </w:rPr>
      </w:pPr>
    </w:p>
    <w:p w14:paraId="6C0019E7" w14:textId="77777777" w:rsidR="000C388E" w:rsidRPr="00E338B4" w:rsidRDefault="000C388E" w:rsidP="000C388E">
      <w:pPr>
        <w:keepNext/>
        <w:spacing w:line="240" w:lineRule="auto"/>
        <w:rPr>
          <w:szCs w:val="22"/>
          <w:u w:val="single"/>
        </w:rPr>
      </w:pPr>
      <w:r w:rsidRPr="00E338B4">
        <w:rPr>
          <w:u w:val="single"/>
        </w:rPr>
        <w:t>Pedijatrijska populacija</w:t>
      </w:r>
    </w:p>
    <w:p w14:paraId="5AEEB345" w14:textId="77777777" w:rsidR="000C388E" w:rsidRPr="00E338B4" w:rsidRDefault="000C388E" w:rsidP="000C388E">
      <w:pPr>
        <w:keepNext/>
        <w:spacing w:line="240" w:lineRule="auto"/>
        <w:rPr>
          <w:szCs w:val="22"/>
        </w:rPr>
      </w:pPr>
    </w:p>
    <w:p w14:paraId="12603DC1" w14:textId="77777777" w:rsidR="000C388E" w:rsidRPr="00E338B4" w:rsidRDefault="000C388E" w:rsidP="000C388E">
      <w:pPr>
        <w:spacing w:line="240" w:lineRule="auto"/>
        <w:rPr>
          <w:szCs w:val="22"/>
        </w:rPr>
      </w:pPr>
      <w:r w:rsidRPr="00E338B4">
        <w:t>U randomiziranom, kontroliranom kliničkom ispitivanju, pedijatrijski bolesnici (u dobi od 6 do 15 godina) sa šećernom bolešću tipa 1 (n = 349) bili su tijekom 28 tjedana na bazal-bolus režimu liječenja inzulinom, u kojem je prije svakog obroka primijenjen običan ljudski inzulin. Inzulin glargin primijenjen je jedanput na dan prije počinka, dok je ljudski NPH inzulin primijenjen jedanput ili dvaput na dan. Opaženi su podjednaki učinci na glikirani hemoglobin te incidenciju simptomatske hipoglikemije u obje liječene skupine, ali razina glukoze u plazmi natašte više se smanjila u odnosu na početnu vrijednost u skupini koja je primala inzulin glargin nego u skupini koja je primala NPH inzulin. Isto tako, u skupini koja je primala inzulin glargin bilo je manje slučajeva teške hipoglikemije. 143 bolesnika liječena inzulinom glarginom u ovom ispitivanju nastavila su liječenje inzulinom glarginom u nekontroliranom produžetku ispitivanja sa srednjom vrijednošću trajanja praćenja od 2 godine. Tijekom tog produljenog liječenja inzulinom glarginom nisu otkriveni novi signali povezani sa sigurnošću primjene lijeka.</w:t>
      </w:r>
    </w:p>
    <w:p w14:paraId="112DC6DE" w14:textId="77777777" w:rsidR="000C388E" w:rsidRPr="00E338B4" w:rsidRDefault="000C388E" w:rsidP="000C388E">
      <w:pPr>
        <w:spacing w:line="240" w:lineRule="auto"/>
        <w:rPr>
          <w:szCs w:val="22"/>
        </w:rPr>
      </w:pPr>
    </w:p>
    <w:p w14:paraId="2432FD81" w14:textId="77777777" w:rsidR="000C388E" w:rsidRPr="00E338B4" w:rsidRDefault="000C388E" w:rsidP="000C388E">
      <w:pPr>
        <w:spacing w:line="240" w:lineRule="auto"/>
        <w:rPr>
          <w:szCs w:val="22"/>
        </w:rPr>
      </w:pPr>
      <w:r w:rsidRPr="00E338B4">
        <w:t>Također je provedeno ispitivanje s križnom zamjenom skupina u kojemu je uspoređena primjena inzulina glargina i inzulina lispro s primjenom NPH i običnog ljudskog inzulina (svaka terapija primjenjivala se 16 tjedana nasumičnim redoslijedom), u 26 adolescenata sa šećernom bolešću tipa 1, u dobi od 12 do 18 godina. Kao u prethodno opisanom pedijatrijskom ispitivanju, smanjenje razine glukoze u plazmi natašte u odnosu na početnu vrijednost bilo je veće u skupini koja je primala inzulin glargin nego u skupini koja je primala NPH inzulin. Promjene u koncentraciji HbA</w:t>
      </w:r>
      <w:r w:rsidRPr="00E338B4">
        <w:rPr>
          <w:vertAlign w:val="subscript"/>
        </w:rPr>
        <w:t>1c</w:t>
      </w:r>
      <w:r w:rsidRPr="00E338B4">
        <w:t xml:space="preserve"> u odnosu na početne vrijednosti bile su podjednake u obje liječene skupine; međutim, razine glukoze u krvi zabilježene tijekom noći bile su značajno više u skupini koja je primala inzulin glargin/inzulin lispro nego u skupini koja je primala NPH/običan inzulin, sa srednjom najnižom vrijednošću od 5,4 mM, naspram 4,1 mM. Sukladno tome, incidencija noćne hipoglikemije iznosila je 32% u skupini koja je primala inzulin glargin/lispro, naspram 52% u skupini koja je primala NPH/običan inzulin.</w:t>
      </w:r>
    </w:p>
    <w:p w14:paraId="533402F2" w14:textId="77777777" w:rsidR="000C388E" w:rsidRPr="00E338B4" w:rsidRDefault="000C388E" w:rsidP="000C388E">
      <w:pPr>
        <w:spacing w:line="240" w:lineRule="auto"/>
        <w:rPr>
          <w:szCs w:val="22"/>
        </w:rPr>
      </w:pPr>
    </w:p>
    <w:p w14:paraId="0D61E9E4" w14:textId="77777777" w:rsidR="000C388E" w:rsidRPr="00E338B4" w:rsidRDefault="000C388E" w:rsidP="000C388E">
      <w:pPr>
        <w:spacing w:line="240" w:lineRule="auto"/>
        <w:rPr>
          <w:szCs w:val="22"/>
        </w:rPr>
      </w:pPr>
      <w:r w:rsidRPr="00E338B4">
        <w:lastRenderedPageBreak/>
        <w:t>Provedeno je 24</w:t>
      </w:r>
      <w:r w:rsidRPr="00E338B4">
        <w:noBreakHyphen/>
        <w:t xml:space="preserve">tjedno ispitivanje s paralelnim skupinama koje je obuhvatilo 125 djece sa šećernom bolešću tipa 1 u dobi od 2 do 6 godina, u kojemu se uspoređivalo djelovanje inzulina glargina primijenjenog jedanput na dan ujutro u odnosu na NPH inzulin primijenjen jedanput ili dvaput na dan kao bazalni inzulin. Obje skupine primale su bolus inzulin prije obroka. Primarni cilj ispitivanja </w:t>
      </w:r>
      <w:r>
        <w:t>–</w:t>
      </w:r>
      <w:r w:rsidRPr="00E338B4">
        <w:t xml:space="preserve"> dokazati da inzulin glargin nije inferioran u odnosu na NPH u svim slučajevima hipoglikemije </w:t>
      </w:r>
      <w:r>
        <w:t>–</w:t>
      </w:r>
      <w:r w:rsidRPr="00E338B4">
        <w:t xml:space="preserve"> nije postignut, a zabilježen je trend povećanja broja slučajeva hipoglikemije u skupini koja je primala inzulin glargin [omjer inzulin glargin: NPH (95% CI) = 1,18 (0,97-1,44)]. Varijabilnosti u vrijednostima glikiranog hemoglobina i glukoze bile su usporedive u obje liječene skupine. U ovom ispitivanju nisu otkriveni novi signali povezani sa sigurnošću primjene lijeka.</w:t>
      </w:r>
    </w:p>
    <w:p w14:paraId="0056797E" w14:textId="77777777" w:rsidR="000C388E" w:rsidRPr="00E338B4" w:rsidRDefault="000C388E" w:rsidP="000C388E">
      <w:pPr>
        <w:numPr>
          <w:ilvl w:val="12"/>
          <w:numId w:val="0"/>
        </w:numPr>
        <w:spacing w:line="240" w:lineRule="auto"/>
        <w:ind w:right="-2"/>
        <w:rPr>
          <w:iCs/>
          <w:szCs w:val="22"/>
        </w:rPr>
      </w:pPr>
    </w:p>
    <w:p w14:paraId="107F89F4" w14:textId="4B55B3D8" w:rsidR="000C388E" w:rsidRPr="00E338B4" w:rsidRDefault="000C388E" w:rsidP="000C388E">
      <w:pPr>
        <w:keepNext/>
        <w:spacing w:line="240" w:lineRule="auto"/>
        <w:ind w:left="567" w:hanging="567"/>
        <w:outlineLvl w:val="0"/>
        <w:rPr>
          <w:b/>
          <w:szCs w:val="22"/>
        </w:rPr>
      </w:pPr>
      <w:r w:rsidRPr="00E338B4">
        <w:rPr>
          <w:b/>
        </w:rPr>
        <w:t>5.2</w:t>
      </w:r>
      <w:r w:rsidRPr="00E338B4">
        <w:rPr>
          <w:b/>
        </w:rPr>
        <w:tab/>
        <w:t>Farmakokinetička svojstva</w:t>
      </w:r>
      <w:r w:rsidR="00B74AC4">
        <w:rPr>
          <w:b/>
        </w:rPr>
        <w:fldChar w:fldCharType="begin"/>
      </w:r>
      <w:r w:rsidR="00B74AC4">
        <w:rPr>
          <w:b/>
        </w:rPr>
        <w:instrText xml:space="preserve"> DOCVARIABLE vault_nd_95d8ce14-4f7a-41ef-b0da-6d38031fee90 \* MERGEFORMAT </w:instrText>
      </w:r>
      <w:r w:rsidR="00B74AC4">
        <w:rPr>
          <w:b/>
        </w:rPr>
        <w:fldChar w:fldCharType="separate"/>
      </w:r>
      <w:r w:rsidR="00B74AC4">
        <w:rPr>
          <w:b/>
        </w:rPr>
        <w:t xml:space="preserve"> </w:t>
      </w:r>
      <w:r w:rsidR="00B74AC4">
        <w:rPr>
          <w:b/>
        </w:rPr>
        <w:fldChar w:fldCharType="end"/>
      </w:r>
    </w:p>
    <w:p w14:paraId="07DC0B72" w14:textId="77777777" w:rsidR="000C388E" w:rsidRPr="00E338B4" w:rsidRDefault="000C388E" w:rsidP="000C388E">
      <w:pPr>
        <w:keepNext/>
        <w:spacing w:line="240" w:lineRule="auto"/>
        <w:ind w:left="567" w:hanging="567"/>
        <w:outlineLvl w:val="0"/>
        <w:rPr>
          <w:b/>
          <w:szCs w:val="22"/>
        </w:rPr>
      </w:pPr>
    </w:p>
    <w:p w14:paraId="1FAFBFEE" w14:textId="77777777" w:rsidR="000C388E" w:rsidRPr="00E338B4" w:rsidRDefault="000C388E" w:rsidP="000C388E">
      <w:pPr>
        <w:keepNext/>
        <w:autoSpaceDE w:val="0"/>
        <w:autoSpaceDN w:val="0"/>
        <w:adjustRightInd w:val="0"/>
        <w:spacing w:line="240" w:lineRule="auto"/>
        <w:rPr>
          <w:b/>
          <w:bCs/>
          <w:szCs w:val="22"/>
          <w:u w:val="single"/>
        </w:rPr>
      </w:pPr>
      <w:r w:rsidRPr="00E338B4">
        <w:rPr>
          <w:u w:val="single"/>
        </w:rPr>
        <w:t>Apsorpcija</w:t>
      </w:r>
    </w:p>
    <w:p w14:paraId="3462DD3E" w14:textId="77777777" w:rsidR="000C388E" w:rsidRPr="00E338B4" w:rsidRDefault="000C388E" w:rsidP="000C388E">
      <w:pPr>
        <w:keepNext/>
        <w:autoSpaceDE w:val="0"/>
        <w:autoSpaceDN w:val="0"/>
        <w:adjustRightInd w:val="0"/>
        <w:spacing w:line="240" w:lineRule="auto"/>
        <w:rPr>
          <w:szCs w:val="22"/>
        </w:rPr>
      </w:pPr>
    </w:p>
    <w:p w14:paraId="4FCE6006" w14:textId="77777777" w:rsidR="000C388E" w:rsidRPr="00E338B4" w:rsidRDefault="000C388E" w:rsidP="000C388E">
      <w:pPr>
        <w:keepNext/>
        <w:autoSpaceDE w:val="0"/>
        <w:autoSpaceDN w:val="0"/>
        <w:adjustRightInd w:val="0"/>
        <w:spacing w:line="240" w:lineRule="auto"/>
        <w:rPr>
          <w:szCs w:val="22"/>
        </w:rPr>
      </w:pPr>
      <w:r w:rsidRPr="00E338B4">
        <w:t xml:space="preserve">Nakon supkutane injekcije inzulina glargina koncentracije inzulina u serumu zdravih ispitanika i dijabetičara ukazivale su na sporiju i značajno dulju apsorpciju te izostanak vršne koncentracije u usporedbi s ljudskim NPH inzulinom. Koncentracije su stoga bile sukladne vremenskom profilu farmakodinamičke aktivnosti inzulina glargina. Slika 1 gore prikazuje profil djelovanja inzulina glargina i NPH inzulina tijekom vremena. </w:t>
      </w:r>
    </w:p>
    <w:p w14:paraId="3B46B17A" w14:textId="77777777" w:rsidR="000C388E" w:rsidRPr="00E338B4" w:rsidRDefault="000C388E" w:rsidP="000C388E">
      <w:pPr>
        <w:autoSpaceDE w:val="0"/>
        <w:autoSpaceDN w:val="0"/>
        <w:adjustRightInd w:val="0"/>
        <w:spacing w:line="240" w:lineRule="auto"/>
      </w:pPr>
    </w:p>
    <w:p w14:paraId="2213735C" w14:textId="77777777" w:rsidR="000C388E" w:rsidRPr="00E338B4" w:rsidRDefault="000C388E" w:rsidP="000C388E">
      <w:pPr>
        <w:autoSpaceDE w:val="0"/>
        <w:autoSpaceDN w:val="0"/>
        <w:adjustRightInd w:val="0"/>
        <w:spacing w:line="240" w:lineRule="auto"/>
        <w:rPr>
          <w:szCs w:val="22"/>
        </w:rPr>
      </w:pPr>
      <w:r w:rsidRPr="00E338B4">
        <w:t>Kada se inzulin glargin injicira jedanput na dan, stanje dinamičke ravnoteže postiže se 2</w:t>
      </w:r>
      <w:r w:rsidRPr="00E338B4">
        <w:noBreakHyphen/>
        <w:t xml:space="preserve">4 dana nakon prve doze. </w:t>
      </w:r>
    </w:p>
    <w:p w14:paraId="5F3D4253" w14:textId="77777777" w:rsidR="000C388E" w:rsidRPr="00E338B4" w:rsidRDefault="000C388E" w:rsidP="000C388E">
      <w:pPr>
        <w:spacing w:line="240" w:lineRule="auto"/>
        <w:rPr>
          <w:szCs w:val="22"/>
        </w:rPr>
      </w:pPr>
    </w:p>
    <w:p w14:paraId="4C2642F1"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Biotransformacija</w:t>
      </w:r>
    </w:p>
    <w:p w14:paraId="72E2FAC1" w14:textId="77777777" w:rsidR="000C388E" w:rsidRPr="00E338B4" w:rsidRDefault="000C388E" w:rsidP="000C388E">
      <w:pPr>
        <w:keepNext/>
        <w:autoSpaceDE w:val="0"/>
        <w:autoSpaceDN w:val="0"/>
        <w:adjustRightInd w:val="0"/>
        <w:spacing w:line="240" w:lineRule="auto"/>
        <w:rPr>
          <w:szCs w:val="22"/>
        </w:rPr>
      </w:pPr>
    </w:p>
    <w:p w14:paraId="08BAAAD7" w14:textId="77777777" w:rsidR="000C388E" w:rsidRPr="00E338B4" w:rsidRDefault="000C388E" w:rsidP="000C388E">
      <w:pPr>
        <w:keepNext/>
        <w:autoSpaceDE w:val="0"/>
        <w:autoSpaceDN w:val="0"/>
        <w:adjustRightInd w:val="0"/>
        <w:spacing w:line="240" w:lineRule="auto"/>
        <w:rPr>
          <w:szCs w:val="22"/>
        </w:rPr>
      </w:pPr>
      <w:r w:rsidRPr="00E338B4">
        <w:t>Nakon supkutane injekcije u bolesnika sa šećernom bolešću, inzulin glargin se brzo metabolizira na karboksilnim krajevima beta lanca, pri čemu nastaju dva aktivna metabolita: M1 (21A</w:t>
      </w:r>
      <w:r w:rsidRPr="00E338B4">
        <w:noBreakHyphen/>
        <w:t>Gly</w:t>
      </w:r>
      <w:r w:rsidRPr="00E338B4">
        <w:noBreakHyphen/>
        <w:t>inzulin) i M2 (21A</w:t>
      </w:r>
      <w:r w:rsidRPr="00E338B4">
        <w:noBreakHyphen/>
        <w:t>Gly</w:t>
      </w:r>
      <w:r w:rsidRPr="00E338B4">
        <w:noBreakHyphen/>
        <w:t>des</w:t>
      </w:r>
      <w:r w:rsidRPr="00E338B4">
        <w:noBreakHyphen/>
        <w:t>30B</w:t>
      </w:r>
      <w:r w:rsidRPr="00E338B4">
        <w:noBreakHyphen/>
        <w:t>Thr</w:t>
      </w:r>
      <w:r w:rsidRPr="00E338B4">
        <w:noBreakHyphen/>
        <w:t>inzulin). Glavni cirkulirajući metabolit u plazmi je M1. Izloženost metabolitu M1 raste s primijenjenom dozom inzulina glargina.</w:t>
      </w:r>
    </w:p>
    <w:p w14:paraId="7C389CCB" w14:textId="77777777" w:rsidR="000C388E" w:rsidRPr="00E338B4" w:rsidRDefault="000C388E" w:rsidP="000C388E">
      <w:pPr>
        <w:numPr>
          <w:ilvl w:val="12"/>
          <w:numId w:val="0"/>
        </w:numPr>
        <w:spacing w:line="240" w:lineRule="auto"/>
        <w:ind w:right="-2"/>
        <w:rPr>
          <w:iCs/>
          <w:szCs w:val="22"/>
        </w:rPr>
      </w:pPr>
    </w:p>
    <w:p w14:paraId="22E41BC6" w14:textId="77777777" w:rsidR="000C388E" w:rsidRPr="00E338B4" w:rsidRDefault="000C388E" w:rsidP="000C388E">
      <w:pPr>
        <w:autoSpaceDE w:val="0"/>
        <w:autoSpaceDN w:val="0"/>
        <w:adjustRightInd w:val="0"/>
        <w:spacing w:line="240" w:lineRule="auto"/>
        <w:rPr>
          <w:szCs w:val="22"/>
        </w:rPr>
      </w:pPr>
      <w:r w:rsidRPr="00E338B4">
        <w:t>Farmakokinetički i farmakodinamički nalazi pokazuju da se učinak supkutane injekcije inzulina glargina uglavnom temelji na izloženosti metabolitu M1. U najvećeg broja ispitanika inzulin glargin i metabolit M2 nisu se mogli utvrditi, a kada su i utvrđeni, njihova je koncentracija bila neovisna o primijenjenoj dozi inzulina glargina.</w:t>
      </w:r>
    </w:p>
    <w:p w14:paraId="240A3081" w14:textId="77777777" w:rsidR="000C388E" w:rsidRPr="00E338B4" w:rsidRDefault="000C388E" w:rsidP="000C388E">
      <w:pPr>
        <w:autoSpaceDE w:val="0"/>
        <w:autoSpaceDN w:val="0"/>
        <w:adjustRightInd w:val="0"/>
        <w:spacing w:line="240" w:lineRule="auto"/>
        <w:rPr>
          <w:szCs w:val="22"/>
        </w:rPr>
      </w:pPr>
    </w:p>
    <w:p w14:paraId="35F399D5"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Eliminacija</w:t>
      </w:r>
    </w:p>
    <w:p w14:paraId="5D615978" w14:textId="77777777" w:rsidR="000C388E" w:rsidRPr="00E338B4" w:rsidRDefault="000C388E" w:rsidP="000C388E">
      <w:pPr>
        <w:keepNext/>
        <w:autoSpaceDE w:val="0"/>
        <w:autoSpaceDN w:val="0"/>
        <w:adjustRightInd w:val="0"/>
        <w:spacing w:line="240" w:lineRule="auto"/>
        <w:rPr>
          <w:szCs w:val="22"/>
        </w:rPr>
      </w:pPr>
    </w:p>
    <w:p w14:paraId="7AB2294E" w14:textId="77777777" w:rsidR="000C388E" w:rsidRPr="00E338B4" w:rsidRDefault="000C388E" w:rsidP="000C388E">
      <w:pPr>
        <w:keepNext/>
        <w:autoSpaceDE w:val="0"/>
        <w:autoSpaceDN w:val="0"/>
        <w:adjustRightInd w:val="0"/>
        <w:spacing w:line="240" w:lineRule="auto"/>
        <w:rPr>
          <w:szCs w:val="22"/>
        </w:rPr>
      </w:pPr>
      <w:r w:rsidRPr="00E338B4">
        <w:t xml:space="preserve">Kod intravenske je primjene poluvrijeme eliminacije inzulina glargina i ljudskog inzulina bilo usporedivo. </w:t>
      </w:r>
    </w:p>
    <w:p w14:paraId="1FE797F0" w14:textId="77777777" w:rsidR="000C388E" w:rsidRPr="00E338B4" w:rsidRDefault="000C388E" w:rsidP="000C388E">
      <w:pPr>
        <w:autoSpaceDE w:val="0"/>
        <w:autoSpaceDN w:val="0"/>
        <w:adjustRightInd w:val="0"/>
        <w:spacing w:line="240" w:lineRule="auto"/>
        <w:rPr>
          <w:szCs w:val="22"/>
        </w:rPr>
      </w:pPr>
    </w:p>
    <w:p w14:paraId="12BC9CBF" w14:textId="77777777" w:rsidR="000C388E" w:rsidRPr="00E338B4" w:rsidRDefault="000C388E" w:rsidP="000C388E">
      <w:pPr>
        <w:pStyle w:val="NormalWeb"/>
        <w:keepNext/>
        <w:spacing w:before="0" w:beforeAutospacing="0" w:after="0" w:afterAutospacing="0"/>
        <w:rPr>
          <w:sz w:val="22"/>
          <w:szCs w:val="22"/>
          <w:u w:val="single"/>
        </w:rPr>
      </w:pPr>
      <w:r w:rsidRPr="00E338B4">
        <w:rPr>
          <w:sz w:val="22"/>
          <w:u w:val="single"/>
        </w:rPr>
        <w:t>Posebne populacije</w:t>
      </w:r>
    </w:p>
    <w:p w14:paraId="68D5F498" w14:textId="77777777" w:rsidR="000C388E" w:rsidRPr="00E338B4" w:rsidRDefault="000C388E" w:rsidP="000C388E">
      <w:pPr>
        <w:pStyle w:val="NormalWeb"/>
        <w:keepNext/>
        <w:spacing w:before="0" w:beforeAutospacing="0" w:after="0" w:afterAutospacing="0"/>
        <w:rPr>
          <w:sz w:val="22"/>
          <w:szCs w:val="22"/>
        </w:rPr>
      </w:pPr>
    </w:p>
    <w:p w14:paraId="731567AC" w14:textId="77777777" w:rsidR="000C388E" w:rsidRPr="00E338B4" w:rsidRDefault="000C388E" w:rsidP="000C388E">
      <w:pPr>
        <w:pStyle w:val="NormalWeb"/>
        <w:keepNext/>
        <w:spacing w:before="0" w:beforeAutospacing="0" w:after="0" w:afterAutospacing="0"/>
        <w:rPr>
          <w:sz w:val="22"/>
          <w:szCs w:val="22"/>
          <w:u w:val="single"/>
        </w:rPr>
      </w:pPr>
      <w:r w:rsidRPr="00E338B4">
        <w:rPr>
          <w:sz w:val="22"/>
        </w:rPr>
        <w:t>U kliničkim ispitivanjima, analize podskupina prema dobi i spolu nisu ukazale na razlike u sigurnosti i djelotvornosti u bolesnika liječenih inzulinom glarginom u odnosu na cjelokupnu populaciju ispitanika.</w:t>
      </w:r>
    </w:p>
    <w:p w14:paraId="17372660" w14:textId="77777777" w:rsidR="000C388E" w:rsidRPr="00E338B4" w:rsidRDefault="000C388E" w:rsidP="000C388E">
      <w:pPr>
        <w:autoSpaceDE w:val="0"/>
        <w:autoSpaceDN w:val="0"/>
        <w:adjustRightInd w:val="0"/>
        <w:spacing w:line="240" w:lineRule="auto"/>
        <w:rPr>
          <w:szCs w:val="22"/>
        </w:rPr>
      </w:pPr>
    </w:p>
    <w:p w14:paraId="39C7F223" w14:textId="77777777" w:rsidR="000C388E" w:rsidRPr="00816031" w:rsidRDefault="000C388E" w:rsidP="000C388E">
      <w:pPr>
        <w:keepNext/>
        <w:autoSpaceDE w:val="0"/>
        <w:autoSpaceDN w:val="0"/>
        <w:adjustRightInd w:val="0"/>
        <w:spacing w:line="240" w:lineRule="auto"/>
        <w:rPr>
          <w:i/>
          <w:szCs w:val="22"/>
          <w:u w:val="single"/>
        </w:rPr>
      </w:pPr>
      <w:r w:rsidRPr="00816031">
        <w:rPr>
          <w:i/>
          <w:u w:val="single"/>
        </w:rPr>
        <w:t>Pedijatrijska populacija</w:t>
      </w:r>
    </w:p>
    <w:p w14:paraId="46A10A92" w14:textId="77777777" w:rsidR="000C388E" w:rsidRDefault="000C388E" w:rsidP="000C388E">
      <w:pPr>
        <w:keepNext/>
        <w:autoSpaceDE w:val="0"/>
        <w:autoSpaceDN w:val="0"/>
        <w:adjustRightInd w:val="0"/>
        <w:spacing w:line="240" w:lineRule="auto"/>
      </w:pPr>
    </w:p>
    <w:p w14:paraId="2B1F656C" w14:textId="77777777" w:rsidR="000C388E" w:rsidRPr="00E338B4" w:rsidRDefault="000C388E" w:rsidP="000C388E">
      <w:pPr>
        <w:keepNext/>
        <w:autoSpaceDE w:val="0"/>
        <w:autoSpaceDN w:val="0"/>
        <w:adjustRightInd w:val="0"/>
        <w:spacing w:line="240" w:lineRule="auto"/>
        <w:rPr>
          <w:i/>
          <w:szCs w:val="22"/>
        </w:rPr>
      </w:pPr>
      <w:r w:rsidRPr="00E338B4">
        <w:t>Farmakokinetika u djece u dobi od 2 do manje od 6 godina sa šećernom bolešću tipa 1 ocijenjena je u jednom kliničkom ispitivanju (vidjeti dio 5.1). Mjerenje najniže razine inzulina glargina i njegovih glavnih metabolita M1 i M2 u djece liječene inzulinom glarginom otkrilo je da su obrasci koncentracija u plazmi slični kao u odraslih te nije bilo dokaza o kumulaciji inzulina glargina ni njegovih metabolita pri dugotrajnoj primjeni.</w:t>
      </w:r>
    </w:p>
    <w:p w14:paraId="6E82A6AA" w14:textId="77777777" w:rsidR="000C388E" w:rsidRPr="00E338B4" w:rsidRDefault="000C388E" w:rsidP="000C388E">
      <w:pPr>
        <w:numPr>
          <w:ilvl w:val="12"/>
          <w:numId w:val="0"/>
        </w:numPr>
        <w:spacing w:line="240" w:lineRule="auto"/>
        <w:ind w:right="-2"/>
        <w:rPr>
          <w:iCs/>
          <w:szCs w:val="22"/>
        </w:rPr>
      </w:pPr>
    </w:p>
    <w:p w14:paraId="2540BE12" w14:textId="282EEFCA" w:rsidR="000C388E" w:rsidRPr="00E338B4" w:rsidRDefault="000C388E" w:rsidP="000C388E">
      <w:pPr>
        <w:keepNext/>
        <w:spacing w:line="240" w:lineRule="auto"/>
        <w:ind w:left="567" w:hanging="567"/>
        <w:outlineLvl w:val="0"/>
        <w:rPr>
          <w:szCs w:val="22"/>
        </w:rPr>
      </w:pPr>
      <w:r w:rsidRPr="00E338B4">
        <w:rPr>
          <w:b/>
        </w:rPr>
        <w:lastRenderedPageBreak/>
        <w:t>5.3</w:t>
      </w:r>
      <w:r w:rsidRPr="00E338B4">
        <w:rPr>
          <w:b/>
        </w:rPr>
        <w:tab/>
        <w:t>Neklinički podaci o sigurnosti primjene</w:t>
      </w:r>
      <w:r w:rsidR="00B74AC4">
        <w:rPr>
          <w:b/>
        </w:rPr>
        <w:fldChar w:fldCharType="begin"/>
      </w:r>
      <w:r w:rsidR="00B74AC4">
        <w:rPr>
          <w:b/>
        </w:rPr>
        <w:instrText xml:space="preserve"> DOCVARIABLE vault_nd_e286ce82-36ed-40a5-87a8-20b982789c64 \* MERGEFORMAT </w:instrText>
      </w:r>
      <w:r w:rsidR="00B74AC4">
        <w:rPr>
          <w:b/>
        </w:rPr>
        <w:fldChar w:fldCharType="separate"/>
      </w:r>
      <w:r w:rsidR="00B74AC4">
        <w:rPr>
          <w:b/>
        </w:rPr>
        <w:t xml:space="preserve"> </w:t>
      </w:r>
      <w:r w:rsidR="00B74AC4">
        <w:rPr>
          <w:b/>
        </w:rPr>
        <w:fldChar w:fldCharType="end"/>
      </w:r>
    </w:p>
    <w:p w14:paraId="3FC88B2F" w14:textId="77777777" w:rsidR="000C388E" w:rsidRPr="00E338B4" w:rsidRDefault="000C388E" w:rsidP="000C388E">
      <w:pPr>
        <w:keepNext/>
        <w:spacing w:line="240" w:lineRule="auto"/>
        <w:rPr>
          <w:szCs w:val="22"/>
        </w:rPr>
      </w:pPr>
    </w:p>
    <w:p w14:paraId="0B907154" w14:textId="77777777" w:rsidR="000C388E" w:rsidRPr="00E338B4" w:rsidRDefault="000C388E" w:rsidP="000C388E">
      <w:pPr>
        <w:keepNext/>
        <w:autoSpaceDE w:val="0"/>
        <w:autoSpaceDN w:val="0"/>
        <w:adjustRightInd w:val="0"/>
        <w:spacing w:line="240" w:lineRule="auto"/>
        <w:rPr>
          <w:szCs w:val="22"/>
        </w:rPr>
      </w:pPr>
      <w:r w:rsidRPr="00E338B4">
        <w:t>Neklinički podaci ne ukazuju na poseban rizik za ljude na temelju konvencionalnih ispitivanja sigurnosne farmakologije, toksičnosti ponovljenih doza, genotoksičnosti, kancerogenog potencijala i reproduktivne toksičnosti.</w:t>
      </w:r>
    </w:p>
    <w:p w14:paraId="3F586288" w14:textId="77777777" w:rsidR="000C388E" w:rsidRPr="00E338B4" w:rsidRDefault="000C388E" w:rsidP="000C388E">
      <w:pPr>
        <w:autoSpaceDE w:val="0"/>
        <w:autoSpaceDN w:val="0"/>
        <w:adjustRightInd w:val="0"/>
        <w:spacing w:line="240" w:lineRule="auto"/>
        <w:rPr>
          <w:szCs w:val="22"/>
        </w:rPr>
      </w:pPr>
    </w:p>
    <w:p w14:paraId="3CC8CC08" w14:textId="77777777" w:rsidR="000C388E" w:rsidRPr="00E338B4" w:rsidRDefault="000C388E" w:rsidP="000C388E">
      <w:pPr>
        <w:autoSpaceDE w:val="0"/>
        <w:autoSpaceDN w:val="0"/>
        <w:adjustRightInd w:val="0"/>
        <w:spacing w:line="240" w:lineRule="auto"/>
        <w:rPr>
          <w:szCs w:val="22"/>
        </w:rPr>
      </w:pPr>
    </w:p>
    <w:p w14:paraId="7E481376" w14:textId="77777777" w:rsidR="000C388E" w:rsidRPr="00E338B4" w:rsidRDefault="000C388E" w:rsidP="000C388E">
      <w:pPr>
        <w:keepNext/>
        <w:suppressAutoHyphens/>
        <w:spacing w:line="240" w:lineRule="auto"/>
        <w:ind w:left="567" w:hanging="567"/>
        <w:rPr>
          <w:b/>
          <w:szCs w:val="22"/>
        </w:rPr>
      </w:pPr>
      <w:r w:rsidRPr="00E338B4">
        <w:rPr>
          <w:b/>
        </w:rPr>
        <w:t>6.</w:t>
      </w:r>
      <w:r w:rsidRPr="00E338B4">
        <w:rPr>
          <w:b/>
        </w:rPr>
        <w:tab/>
        <w:t>FARMACEUTSKI PODACI</w:t>
      </w:r>
    </w:p>
    <w:p w14:paraId="2E1F9DCA" w14:textId="77777777" w:rsidR="000C388E" w:rsidRPr="00E338B4" w:rsidRDefault="000C388E" w:rsidP="000C388E">
      <w:pPr>
        <w:keepNext/>
        <w:spacing w:line="240" w:lineRule="auto"/>
        <w:rPr>
          <w:szCs w:val="22"/>
        </w:rPr>
      </w:pPr>
    </w:p>
    <w:p w14:paraId="0DF5150B" w14:textId="77777777" w:rsidR="000C388E" w:rsidRPr="00E338B4" w:rsidRDefault="000C388E" w:rsidP="000C388E">
      <w:pPr>
        <w:keepNext/>
        <w:autoSpaceDE w:val="0"/>
        <w:autoSpaceDN w:val="0"/>
        <w:adjustRightInd w:val="0"/>
        <w:spacing w:line="240" w:lineRule="auto"/>
        <w:rPr>
          <w:b/>
          <w:bCs/>
          <w:szCs w:val="22"/>
        </w:rPr>
      </w:pPr>
      <w:r w:rsidRPr="00E338B4">
        <w:rPr>
          <w:b/>
        </w:rPr>
        <w:t>6.1</w:t>
      </w:r>
      <w:r w:rsidRPr="00E338B4">
        <w:rPr>
          <w:b/>
        </w:rPr>
        <w:tab/>
        <w:t>Popis pomoćnih tvari</w:t>
      </w:r>
    </w:p>
    <w:p w14:paraId="0E35057D" w14:textId="77777777" w:rsidR="000C388E" w:rsidRPr="00E338B4" w:rsidRDefault="000C388E" w:rsidP="000C388E">
      <w:pPr>
        <w:keepNext/>
        <w:autoSpaceDE w:val="0"/>
        <w:autoSpaceDN w:val="0"/>
        <w:adjustRightInd w:val="0"/>
        <w:spacing w:line="240" w:lineRule="auto"/>
        <w:rPr>
          <w:b/>
          <w:bCs/>
          <w:szCs w:val="22"/>
        </w:rPr>
      </w:pPr>
    </w:p>
    <w:p w14:paraId="2320529F" w14:textId="77777777" w:rsidR="000C388E" w:rsidRPr="00E338B4" w:rsidRDefault="000C388E" w:rsidP="000C388E">
      <w:pPr>
        <w:keepNext/>
        <w:autoSpaceDE w:val="0"/>
        <w:autoSpaceDN w:val="0"/>
        <w:adjustRightInd w:val="0"/>
        <w:spacing w:line="240" w:lineRule="auto"/>
        <w:rPr>
          <w:szCs w:val="22"/>
        </w:rPr>
      </w:pPr>
      <w:r w:rsidRPr="00E338B4">
        <w:t>cinkov oksid</w:t>
      </w:r>
    </w:p>
    <w:p w14:paraId="2A0E58CF" w14:textId="77777777" w:rsidR="000C388E" w:rsidRPr="00E338B4" w:rsidRDefault="000C388E" w:rsidP="000C388E">
      <w:pPr>
        <w:autoSpaceDE w:val="0"/>
        <w:autoSpaceDN w:val="0"/>
        <w:adjustRightInd w:val="0"/>
        <w:spacing w:line="240" w:lineRule="auto"/>
        <w:rPr>
          <w:szCs w:val="22"/>
        </w:rPr>
      </w:pPr>
      <w:r w:rsidRPr="00E338B4">
        <w:t>metakrezol</w:t>
      </w:r>
    </w:p>
    <w:p w14:paraId="0371B5C6" w14:textId="77777777" w:rsidR="000C388E" w:rsidRPr="00E338B4" w:rsidRDefault="000C388E" w:rsidP="000C388E">
      <w:pPr>
        <w:autoSpaceDE w:val="0"/>
        <w:autoSpaceDN w:val="0"/>
        <w:adjustRightInd w:val="0"/>
        <w:spacing w:line="240" w:lineRule="auto"/>
        <w:rPr>
          <w:szCs w:val="22"/>
        </w:rPr>
      </w:pPr>
      <w:r w:rsidRPr="00E338B4">
        <w:t>glicerol</w:t>
      </w:r>
    </w:p>
    <w:p w14:paraId="3C5725BA" w14:textId="77777777" w:rsidR="000C388E" w:rsidRPr="00E338B4" w:rsidRDefault="000C388E" w:rsidP="000C388E">
      <w:pPr>
        <w:autoSpaceDE w:val="0"/>
        <w:autoSpaceDN w:val="0"/>
        <w:adjustRightInd w:val="0"/>
        <w:spacing w:line="240" w:lineRule="auto"/>
        <w:rPr>
          <w:szCs w:val="22"/>
        </w:rPr>
      </w:pPr>
      <w:r w:rsidRPr="00E338B4">
        <w:t>kloridna kiselina (za podešavanje pH)</w:t>
      </w:r>
    </w:p>
    <w:p w14:paraId="764F1E45" w14:textId="77777777" w:rsidR="000C388E" w:rsidRPr="00E338B4" w:rsidRDefault="000C388E" w:rsidP="000C388E">
      <w:pPr>
        <w:autoSpaceDE w:val="0"/>
        <w:autoSpaceDN w:val="0"/>
        <w:adjustRightInd w:val="0"/>
        <w:spacing w:line="240" w:lineRule="auto"/>
        <w:rPr>
          <w:szCs w:val="22"/>
        </w:rPr>
      </w:pPr>
      <w:r w:rsidRPr="00E338B4">
        <w:t>natrijev hidroksid (za podešavanje pH)</w:t>
      </w:r>
    </w:p>
    <w:p w14:paraId="544924C4" w14:textId="77777777" w:rsidR="000C388E" w:rsidRPr="00E338B4" w:rsidRDefault="000C388E" w:rsidP="000C388E">
      <w:pPr>
        <w:autoSpaceDE w:val="0"/>
        <w:autoSpaceDN w:val="0"/>
        <w:adjustRightInd w:val="0"/>
        <w:spacing w:line="240" w:lineRule="auto"/>
        <w:rPr>
          <w:szCs w:val="22"/>
        </w:rPr>
      </w:pPr>
      <w:r w:rsidRPr="00E338B4">
        <w:t>voda za injekcije</w:t>
      </w:r>
    </w:p>
    <w:p w14:paraId="15145C08" w14:textId="77777777" w:rsidR="000C388E" w:rsidRPr="00E338B4" w:rsidRDefault="000C388E" w:rsidP="000C388E">
      <w:pPr>
        <w:spacing w:line="240" w:lineRule="auto"/>
        <w:rPr>
          <w:szCs w:val="22"/>
        </w:rPr>
      </w:pPr>
    </w:p>
    <w:p w14:paraId="491B56CD" w14:textId="77777777" w:rsidR="000C388E" w:rsidRPr="00E338B4" w:rsidRDefault="000C388E" w:rsidP="000C388E">
      <w:pPr>
        <w:keepNext/>
        <w:autoSpaceDE w:val="0"/>
        <w:autoSpaceDN w:val="0"/>
        <w:adjustRightInd w:val="0"/>
        <w:spacing w:line="240" w:lineRule="auto"/>
        <w:rPr>
          <w:b/>
          <w:bCs/>
          <w:szCs w:val="22"/>
        </w:rPr>
      </w:pPr>
      <w:r w:rsidRPr="00E338B4">
        <w:rPr>
          <w:b/>
        </w:rPr>
        <w:t>6.2</w:t>
      </w:r>
      <w:r w:rsidRPr="00E338B4">
        <w:rPr>
          <w:b/>
        </w:rPr>
        <w:tab/>
        <w:t>Inkompatibilnosti</w:t>
      </w:r>
    </w:p>
    <w:p w14:paraId="38DDE3A5" w14:textId="77777777" w:rsidR="000C388E" w:rsidRPr="00E338B4" w:rsidRDefault="000C388E" w:rsidP="000C388E">
      <w:pPr>
        <w:keepNext/>
        <w:autoSpaceDE w:val="0"/>
        <w:autoSpaceDN w:val="0"/>
        <w:adjustRightInd w:val="0"/>
        <w:spacing w:line="240" w:lineRule="auto"/>
        <w:rPr>
          <w:b/>
          <w:bCs/>
          <w:szCs w:val="22"/>
        </w:rPr>
      </w:pPr>
    </w:p>
    <w:p w14:paraId="3372FD5F" w14:textId="77777777" w:rsidR="000C388E" w:rsidRPr="00E338B4" w:rsidRDefault="000C388E" w:rsidP="000C388E">
      <w:pPr>
        <w:keepNext/>
        <w:autoSpaceDE w:val="0"/>
        <w:autoSpaceDN w:val="0"/>
        <w:adjustRightInd w:val="0"/>
        <w:spacing w:line="240" w:lineRule="auto"/>
        <w:rPr>
          <w:szCs w:val="22"/>
        </w:rPr>
      </w:pPr>
      <w:r w:rsidRPr="00E338B4">
        <w:t xml:space="preserve">Lijek se ne smije miješati s drugim lijekovima. </w:t>
      </w:r>
    </w:p>
    <w:p w14:paraId="5D6EE37A" w14:textId="77777777" w:rsidR="000C388E" w:rsidRPr="00E338B4" w:rsidRDefault="000C388E" w:rsidP="000C388E">
      <w:pPr>
        <w:spacing w:line="240" w:lineRule="auto"/>
        <w:rPr>
          <w:szCs w:val="22"/>
        </w:rPr>
      </w:pPr>
    </w:p>
    <w:p w14:paraId="0219A17B" w14:textId="77777777" w:rsidR="000C388E" w:rsidRPr="00E338B4" w:rsidRDefault="000C388E" w:rsidP="000C388E">
      <w:pPr>
        <w:keepNext/>
        <w:autoSpaceDE w:val="0"/>
        <w:autoSpaceDN w:val="0"/>
        <w:adjustRightInd w:val="0"/>
        <w:spacing w:line="240" w:lineRule="auto"/>
        <w:rPr>
          <w:b/>
          <w:bCs/>
          <w:szCs w:val="22"/>
        </w:rPr>
      </w:pPr>
      <w:r w:rsidRPr="00E338B4">
        <w:rPr>
          <w:b/>
        </w:rPr>
        <w:t>6.3</w:t>
      </w:r>
      <w:r w:rsidRPr="00E338B4">
        <w:rPr>
          <w:b/>
        </w:rPr>
        <w:tab/>
        <w:t>Rok valjanosti</w:t>
      </w:r>
    </w:p>
    <w:p w14:paraId="2C549D36" w14:textId="77777777" w:rsidR="000C388E" w:rsidRPr="00E338B4" w:rsidRDefault="000C388E" w:rsidP="000C388E">
      <w:pPr>
        <w:keepNext/>
        <w:autoSpaceDE w:val="0"/>
        <w:autoSpaceDN w:val="0"/>
        <w:adjustRightInd w:val="0"/>
        <w:spacing w:line="240" w:lineRule="auto"/>
        <w:rPr>
          <w:b/>
          <w:bCs/>
          <w:szCs w:val="22"/>
        </w:rPr>
      </w:pPr>
    </w:p>
    <w:p w14:paraId="451FFCEE" w14:textId="77777777" w:rsidR="000C388E" w:rsidRPr="00E338B4" w:rsidRDefault="000C388E" w:rsidP="000C388E">
      <w:pPr>
        <w:pStyle w:val="NormalWeb"/>
        <w:keepNext/>
        <w:spacing w:before="0" w:beforeAutospacing="0" w:after="0" w:afterAutospacing="0"/>
        <w:rPr>
          <w:sz w:val="22"/>
          <w:szCs w:val="22"/>
        </w:rPr>
      </w:pPr>
      <w:r w:rsidRPr="00E338B4">
        <w:rPr>
          <w:sz w:val="22"/>
        </w:rPr>
        <w:t>2 godine.</w:t>
      </w:r>
    </w:p>
    <w:p w14:paraId="77371EE8" w14:textId="77777777" w:rsidR="000C388E" w:rsidRPr="00E338B4" w:rsidRDefault="000C388E" w:rsidP="000C388E">
      <w:pPr>
        <w:autoSpaceDE w:val="0"/>
        <w:autoSpaceDN w:val="0"/>
        <w:adjustRightInd w:val="0"/>
        <w:spacing w:line="240" w:lineRule="auto"/>
        <w:rPr>
          <w:b/>
          <w:bCs/>
          <w:szCs w:val="22"/>
        </w:rPr>
      </w:pPr>
    </w:p>
    <w:p w14:paraId="18A9B26E" w14:textId="77777777" w:rsidR="000C388E" w:rsidRPr="00E338B4" w:rsidRDefault="000C388E" w:rsidP="000C388E">
      <w:pPr>
        <w:keepNext/>
        <w:autoSpaceDE w:val="0"/>
        <w:autoSpaceDN w:val="0"/>
        <w:adjustRightInd w:val="0"/>
        <w:spacing w:line="240" w:lineRule="auto"/>
        <w:rPr>
          <w:bCs/>
          <w:szCs w:val="22"/>
        </w:rPr>
      </w:pPr>
      <w:r w:rsidRPr="00E338B4">
        <w:rPr>
          <w:u w:val="single"/>
        </w:rPr>
        <w:t xml:space="preserve">Rok valjanosti nakon prve uporabe </w:t>
      </w:r>
    </w:p>
    <w:p w14:paraId="412EDB16" w14:textId="77777777" w:rsidR="000C388E" w:rsidRPr="00E338B4" w:rsidRDefault="000C388E" w:rsidP="000C388E">
      <w:pPr>
        <w:keepNext/>
        <w:autoSpaceDE w:val="0"/>
        <w:autoSpaceDN w:val="0"/>
        <w:adjustRightInd w:val="0"/>
        <w:spacing w:line="240" w:lineRule="auto"/>
        <w:rPr>
          <w:bCs/>
          <w:color w:val="7030A0"/>
          <w:szCs w:val="22"/>
        </w:rPr>
      </w:pPr>
    </w:p>
    <w:p w14:paraId="3D97AC84" w14:textId="77777777" w:rsidR="000C388E" w:rsidRPr="00E338B4" w:rsidRDefault="000C388E" w:rsidP="000C388E">
      <w:pPr>
        <w:keepNext/>
        <w:autoSpaceDE w:val="0"/>
        <w:autoSpaceDN w:val="0"/>
        <w:adjustRightInd w:val="0"/>
        <w:spacing w:line="240" w:lineRule="auto"/>
        <w:rPr>
          <w:szCs w:val="22"/>
        </w:rPr>
      </w:pPr>
      <w:r w:rsidRPr="00E338B4">
        <w:t xml:space="preserve">Lijek se može čuvati najdulje 28 dana na temperaturi do 30°C, zaštićen od izvora topline i izravne svjetlosti. Brizgalice u uporabi ne smiju se odlagati u hladnjak. </w:t>
      </w:r>
    </w:p>
    <w:p w14:paraId="7EC20F67" w14:textId="77777777" w:rsidR="000C388E" w:rsidRPr="00E338B4" w:rsidRDefault="000C388E" w:rsidP="000C388E">
      <w:pPr>
        <w:autoSpaceDE w:val="0"/>
        <w:autoSpaceDN w:val="0"/>
        <w:adjustRightInd w:val="0"/>
        <w:spacing w:line="240" w:lineRule="auto"/>
      </w:pPr>
    </w:p>
    <w:p w14:paraId="75D5DF3F" w14:textId="77777777" w:rsidR="000C388E" w:rsidRPr="00E338B4" w:rsidRDefault="000C388E" w:rsidP="000C388E">
      <w:pPr>
        <w:autoSpaceDE w:val="0"/>
        <w:autoSpaceDN w:val="0"/>
        <w:adjustRightInd w:val="0"/>
        <w:spacing w:line="240" w:lineRule="auto"/>
        <w:rPr>
          <w:szCs w:val="22"/>
        </w:rPr>
      </w:pPr>
      <w:r w:rsidRPr="00E338B4">
        <w:t>Nakon svake injekcije zatvarač brizgalice mora se vratiti na brizgalicu radi zaštite od svjetlosti.</w:t>
      </w:r>
    </w:p>
    <w:p w14:paraId="28E26568" w14:textId="77777777" w:rsidR="000C388E" w:rsidRPr="00E338B4" w:rsidRDefault="000C388E" w:rsidP="000C388E">
      <w:pPr>
        <w:spacing w:line="240" w:lineRule="auto"/>
        <w:rPr>
          <w:szCs w:val="22"/>
        </w:rPr>
      </w:pPr>
    </w:p>
    <w:p w14:paraId="10590174" w14:textId="77777777" w:rsidR="000C388E" w:rsidRPr="00E338B4" w:rsidRDefault="000C388E" w:rsidP="000C388E">
      <w:pPr>
        <w:keepNext/>
        <w:autoSpaceDE w:val="0"/>
        <w:autoSpaceDN w:val="0"/>
        <w:adjustRightInd w:val="0"/>
        <w:spacing w:line="240" w:lineRule="auto"/>
        <w:rPr>
          <w:b/>
          <w:bCs/>
          <w:szCs w:val="22"/>
        </w:rPr>
      </w:pPr>
      <w:r w:rsidRPr="00E338B4">
        <w:rPr>
          <w:b/>
        </w:rPr>
        <w:t>6.4</w:t>
      </w:r>
      <w:r w:rsidRPr="00E338B4">
        <w:rPr>
          <w:b/>
        </w:rPr>
        <w:tab/>
        <w:t>Posebne mjere pri čuvanju lijeka</w:t>
      </w:r>
    </w:p>
    <w:p w14:paraId="41997B3C" w14:textId="77777777" w:rsidR="000C388E" w:rsidRPr="00E338B4" w:rsidRDefault="000C388E" w:rsidP="000C388E">
      <w:pPr>
        <w:keepNext/>
        <w:autoSpaceDE w:val="0"/>
        <w:autoSpaceDN w:val="0"/>
        <w:adjustRightInd w:val="0"/>
        <w:spacing w:line="240" w:lineRule="auto"/>
        <w:rPr>
          <w:b/>
          <w:bCs/>
          <w:szCs w:val="22"/>
        </w:rPr>
      </w:pPr>
    </w:p>
    <w:p w14:paraId="38197A33"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Prije uporabe</w:t>
      </w:r>
    </w:p>
    <w:p w14:paraId="4471C25B" w14:textId="77777777" w:rsidR="000C388E" w:rsidRPr="00E338B4" w:rsidRDefault="000C388E" w:rsidP="000C388E">
      <w:pPr>
        <w:keepNext/>
        <w:autoSpaceDE w:val="0"/>
        <w:autoSpaceDN w:val="0"/>
        <w:adjustRightInd w:val="0"/>
        <w:spacing w:line="240" w:lineRule="auto"/>
        <w:rPr>
          <w:szCs w:val="22"/>
        </w:rPr>
      </w:pPr>
    </w:p>
    <w:p w14:paraId="5B39F001" w14:textId="77777777" w:rsidR="000C388E" w:rsidRPr="00E338B4" w:rsidRDefault="000C388E" w:rsidP="000C388E">
      <w:pPr>
        <w:keepNext/>
        <w:autoSpaceDE w:val="0"/>
        <w:autoSpaceDN w:val="0"/>
        <w:adjustRightInd w:val="0"/>
        <w:spacing w:line="240" w:lineRule="auto"/>
        <w:rPr>
          <w:szCs w:val="22"/>
        </w:rPr>
      </w:pPr>
      <w:r w:rsidRPr="00E338B4">
        <w:t>Čuvati u hladnjaku (2°C - 8°C)</w:t>
      </w:r>
    </w:p>
    <w:p w14:paraId="58B93320" w14:textId="77777777" w:rsidR="000C388E" w:rsidRPr="00E338B4" w:rsidRDefault="000C388E" w:rsidP="000C388E">
      <w:pPr>
        <w:autoSpaceDE w:val="0"/>
        <w:autoSpaceDN w:val="0"/>
        <w:adjustRightInd w:val="0"/>
        <w:spacing w:line="240" w:lineRule="auto"/>
        <w:rPr>
          <w:szCs w:val="22"/>
        </w:rPr>
      </w:pPr>
    </w:p>
    <w:p w14:paraId="53EB2785" w14:textId="77777777" w:rsidR="000C388E" w:rsidRPr="00E338B4" w:rsidRDefault="000C388E" w:rsidP="000C388E">
      <w:pPr>
        <w:autoSpaceDE w:val="0"/>
        <w:autoSpaceDN w:val="0"/>
        <w:adjustRightInd w:val="0"/>
        <w:spacing w:line="240" w:lineRule="auto"/>
        <w:rPr>
          <w:szCs w:val="22"/>
        </w:rPr>
      </w:pPr>
      <w:r w:rsidRPr="00E338B4">
        <w:t>Ne zamrzavati.</w:t>
      </w:r>
    </w:p>
    <w:p w14:paraId="7F57EB6F" w14:textId="77777777" w:rsidR="000C388E" w:rsidRPr="00E338B4" w:rsidRDefault="000C388E" w:rsidP="000C388E">
      <w:pPr>
        <w:autoSpaceDE w:val="0"/>
        <w:autoSpaceDN w:val="0"/>
        <w:adjustRightInd w:val="0"/>
        <w:spacing w:line="240" w:lineRule="auto"/>
        <w:rPr>
          <w:color w:val="7030A0"/>
          <w:szCs w:val="22"/>
        </w:rPr>
      </w:pPr>
    </w:p>
    <w:p w14:paraId="6AF00485" w14:textId="77777777" w:rsidR="000C388E" w:rsidRPr="00E338B4" w:rsidRDefault="000C388E" w:rsidP="000C388E">
      <w:pPr>
        <w:autoSpaceDE w:val="0"/>
        <w:autoSpaceDN w:val="0"/>
        <w:adjustRightInd w:val="0"/>
        <w:spacing w:line="240" w:lineRule="auto"/>
        <w:rPr>
          <w:szCs w:val="22"/>
        </w:rPr>
      </w:pPr>
      <w:r w:rsidRPr="00E338B4">
        <w:t>ABASAGLAR se ne smije čuvati neposredno uz zamrzivač ili rashladni uložak.</w:t>
      </w:r>
    </w:p>
    <w:p w14:paraId="14EA649F" w14:textId="77777777" w:rsidR="000C388E" w:rsidRPr="00E338B4" w:rsidRDefault="000C388E" w:rsidP="000C388E">
      <w:pPr>
        <w:autoSpaceDE w:val="0"/>
        <w:autoSpaceDN w:val="0"/>
        <w:adjustRightInd w:val="0"/>
        <w:spacing w:line="240" w:lineRule="auto"/>
      </w:pPr>
    </w:p>
    <w:p w14:paraId="7F22D670" w14:textId="77777777" w:rsidR="000C388E" w:rsidRPr="00E338B4" w:rsidRDefault="000C388E" w:rsidP="000C388E">
      <w:pPr>
        <w:autoSpaceDE w:val="0"/>
        <w:autoSpaceDN w:val="0"/>
        <w:adjustRightInd w:val="0"/>
        <w:spacing w:line="240" w:lineRule="auto"/>
        <w:rPr>
          <w:szCs w:val="22"/>
        </w:rPr>
      </w:pPr>
      <w:r w:rsidRPr="00E338B4">
        <w:t>Napunjenu brizgalicu čuvati u vanjskom pakiranju radi zaštite od svjetlosti.</w:t>
      </w:r>
    </w:p>
    <w:p w14:paraId="76898D1B" w14:textId="77777777" w:rsidR="000C388E" w:rsidRPr="00E338B4" w:rsidRDefault="000C388E" w:rsidP="000C388E">
      <w:pPr>
        <w:spacing w:line="240" w:lineRule="auto"/>
        <w:outlineLvl w:val="0"/>
        <w:rPr>
          <w:b/>
          <w:szCs w:val="22"/>
        </w:rPr>
      </w:pPr>
    </w:p>
    <w:p w14:paraId="15F73FEB"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U uporabi</w:t>
      </w:r>
    </w:p>
    <w:p w14:paraId="495BDEA1" w14:textId="77777777" w:rsidR="000C388E" w:rsidRPr="00E338B4" w:rsidRDefault="000C388E" w:rsidP="000C388E">
      <w:pPr>
        <w:keepNext/>
        <w:autoSpaceDE w:val="0"/>
        <w:autoSpaceDN w:val="0"/>
        <w:adjustRightInd w:val="0"/>
        <w:spacing w:line="240" w:lineRule="auto"/>
        <w:rPr>
          <w:szCs w:val="22"/>
        </w:rPr>
      </w:pPr>
    </w:p>
    <w:p w14:paraId="6478B288" w14:textId="77777777" w:rsidR="000C388E" w:rsidRPr="00E338B4" w:rsidRDefault="000C388E" w:rsidP="000C388E">
      <w:pPr>
        <w:keepNext/>
        <w:autoSpaceDE w:val="0"/>
        <w:autoSpaceDN w:val="0"/>
        <w:adjustRightInd w:val="0"/>
        <w:spacing w:line="240" w:lineRule="auto"/>
        <w:rPr>
          <w:szCs w:val="22"/>
        </w:rPr>
      </w:pPr>
      <w:r w:rsidRPr="00E338B4">
        <w:t>Uvjete čuvanja nakon prvog otvaranja lijeka vidjeti u dijelu 6.3.</w:t>
      </w:r>
    </w:p>
    <w:p w14:paraId="056608C4" w14:textId="77777777" w:rsidR="000C388E" w:rsidRPr="00E338B4" w:rsidRDefault="000C388E" w:rsidP="000C388E">
      <w:pPr>
        <w:spacing w:line="240" w:lineRule="auto"/>
        <w:rPr>
          <w:szCs w:val="22"/>
        </w:rPr>
      </w:pPr>
    </w:p>
    <w:p w14:paraId="366AF642" w14:textId="77777777" w:rsidR="000C388E" w:rsidRPr="00E338B4" w:rsidRDefault="000C388E" w:rsidP="000C388E">
      <w:pPr>
        <w:keepNext/>
        <w:autoSpaceDE w:val="0"/>
        <w:autoSpaceDN w:val="0"/>
        <w:adjustRightInd w:val="0"/>
        <w:spacing w:line="240" w:lineRule="auto"/>
        <w:rPr>
          <w:b/>
          <w:bCs/>
          <w:szCs w:val="22"/>
        </w:rPr>
      </w:pPr>
      <w:r w:rsidRPr="00E338B4">
        <w:rPr>
          <w:b/>
        </w:rPr>
        <w:t>6.5</w:t>
      </w:r>
      <w:r w:rsidRPr="00E338B4">
        <w:rPr>
          <w:b/>
        </w:rPr>
        <w:tab/>
        <w:t>Vrsta i sadržaj spremnika</w:t>
      </w:r>
    </w:p>
    <w:p w14:paraId="40761E83" w14:textId="77777777" w:rsidR="000C388E" w:rsidRPr="00E338B4" w:rsidRDefault="000C388E" w:rsidP="000C388E">
      <w:pPr>
        <w:keepNext/>
        <w:autoSpaceDE w:val="0"/>
        <w:autoSpaceDN w:val="0"/>
        <w:adjustRightInd w:val="0"/>
        <w:spacing w:line="240" w:lineRule="auto"/>
        <w:rPr>
          <w:b/>
          <w:bCs/>
          <w:strike/>
          <w:szCs w:val="22"/>
        </w:rPr>
      </w:pPr>
    </w:p>
    <w:p w14:paraId="0E7D6DF2" w14:textId="77777777" w:rsidR="000C388E" w:rsidRDefault="000C388E" w:rsidP="000C388E">
      <w:pPr>
        <w:keepNext/>
        <w:autoSpaceDE w:val="0"/>
        <w:autoSpaceDN w:val="0"/>
        <w:adjustRightInd w:val="0"/>
        <w:spacing w:line="240" w:lineRule="auto"/>
        <w:rPr>
          <w:u w:val="single"/>
        </w:rPr>
      </w:pPr>
      <w:r w:rsidRPr="00816031">
        <w:rPr>
          <w:u w:val="single"/>
        </w:rPr>
        <w:t>KwikPen</w:t>
      </w:r>
    </w:p>
    <w:p w14:paraId="7CEF9508" w14:textId="77777777" w:rsidR="000C388E" w:rsidRPr="00816031" w:rsidRDefault="000C388E" w:rsidP="000C388E">
      <w:pPr>
        <w:keepNext/>
        <w:autoSpaceDE w:val="0"/>
        <w:autoSpaceDN w:val="0"/>
        <w:adjustRightInd w:val="0"/>
        <w:spacing w:line="240" w:lineRule="auto"/>
        <w:rPr>
          <w:u w:val="single"/>
        </w:rPr>
      </w:pPr>
    </w:p>
    <w:p w14:paraId="0E3555FC" w14:textId="77777777" w:rsidR="000C388E" w:rsidRPr="00E338B4" w:rsidRDefault="000C388E" w:rsidP="000C388E">
      <w:pPr>
        <w:autoSpaceDE w:val="0"/>
        <w:autoSpaceDN w:val="0"/>
        <w:adjustRightInd w:val="0"/>
        <w:spacing w:line="240" w:lineRule="auto"/>
        <w:rPr>
          <w:szCs w:val="22"/>
        </w:rPr>
      </w:pPr>
      <w:r w:rsidRPr="00E338B4">
        <w:t xml:space="preserve">3 ml otopine u ulošku (bezbojno staklo tipa 1) s klipom (halobutilna guma) te čepom u obliku pločice (laminat </w:t>
      </w:r>
      <w:r>
        <w:t>poliizoprena</w:t>
      </w:r>
      <w:r w:rsidRPr="00E338B4">
        <w:t xml:space="preserve"> i halobutiln</w:t>
      </w:r>
      <w:r>
        <w:t>e</w:t>
      </w:r>
      <w:r w:rsidRPr="00E338B4">
        <w:t xml:space="preserve"> gum</w:t>
      </w:r>
      <w:r>
        <w:t>e</w:t>
      </w:r>
      <w:r w:rsidRPr="00E338B4">
        <w:t>) s aluminijskim zaštitnim zatvaračem.</w:t>
      </w:r>
    </w:p>
    <w:p w14:paraId="2F30649D" w14:textId="77777777" w:rsidR="000C388E" w:rsidRPr="00E338B4" w:rsidRDefault="000C388E" w:rsidP="000C388E">
      <w:pPr>
        <w:autoSpaceDE w:val="0"/>
        <w:autoSpaceDN w:val="0"/>
        <w:adjustRightInd w:val="0"/>
        <w:spacing w:line="240" w:lineRule="auto"/>
        <w:rPr>
          <w:szCs w:val="22"/>
        </w:rPr>
      </w:pPr>
    </w:p>
    <w:p w14:paraId="6E909A1F" w14:textId="77777777" w:rsidR="000C388E" w:rsidRPr="00E338B4" w:rsidRDefault="000C388E" w:rsidP="000C388E">
      <w:pPr>
        <w:autoSpaceDE w:val="0"/>
        <w:autoSpaceDN w:val="0"/>
        <w:adjustRightInd w:val="0"/>
        <w:spacing w:line="240" w:lineRule="auto"/>
        <w:rPr>
          <w:szCs w:val="22"/>
        </w:rPr>
      </w:pPr>
      <w:r w:rsidRPr="00E338B4">
        <w:t xml:space="preserve">Uložak je ugrađen u brizgalicu za jednokratnu uporabu. </w:t>
      </w:r>
    </w:p>
    <w:p w14:paraId="3C759537" w14:textId="77777777" w:rsidR="000C388E" w:rsidRPr="00E338B4" w:rsidRDefault="000C388E" w:rsidP="000C388E">
      <w:pPr>
        <w:autoSpaceDE w:val="0"/>
        <w:autoSpaceDN w:val="0"/>
        <w:adjustRightInd w:val="0"/>
        <w:spacing w:line="240" w:lineRule="auto"/>
        <w:rPr>
          <w:color w:val="0070C0"/>
          <w:szCs w:val="22"/>
        </w:rPr>
      </w:pPr>
    </w:p>
    <w:p w14:paraId="05EA45DC" w14:textId="77777777" w:rsidR="000C388E" w:rsidRDefault="000C388E" w:rsidP="000C388E">
      <w:pPr>
        <w:autoSpaceDE w:val="0"/>
        <w:autoSpaceDN w:val="0"/>
        <w:adjustRightInd w:val="0"/>
        <w:spacing w:line="240" w:lineRule="auto"/>
      </w:pPr>
      <w:r w:rsidRPr="00E338B4">
        <w:t>Dostupna su pakiranja od 5 </w:t>
      </w:r>
      <w:r>
        <w:t xml:space="preserve">napunjenih </w:t>
      </w:r>
      <w:r w:rsidRPr="00E338B4">
        <w:t xml:space="preserve">brizgalica te višestruka pakiranja od 10 (2 pakiranja s 5) </w:t>
      </w:r>
      <w:r>
        <w:t xml:space="preserve">napunjenih </w:t>
      </w:r>
      <w:r w:rsidRPr="00E338B4">
        <w:t xml:space="preserve">brizgalica. </w:t>
      </w:r>
    </w:p>
    <w:p w14:paraId="0786CB76" w14:textId="77777777" w:rsidR="000C388E" w:rsidRDefault="000C388E" w:rsidP="000C388E">
      <w:pPr>
        <w:autoSpaceDE w:val="0"/>
        <w:autoSpaceDN w:val="0"/>
        <w:adjustRightInd w:val="0"/>
        <w:spacing w:line="240" w:lineRule="auto"/>
      </w:pPr>
    </w:p>
    <w:p w14:paraId="59382CBB" w14:textId="77777777" w:rsidR="000C388E" w:rsidRDefault="000C388E" w:rsidP="000C388E">
      <w:pPr>
        <w:keepNext/>
        <w:autoSpaceDE w:val="0"/>
        <w:autoSpaceDN w:val="0"/>
        <w:adjustRightInd w:val="0"/>
        <w:spacing w:line="240" w:lineRule="auto"/>
        <w:rPr>
          <w:u w:val="single"/>
        </w:rPr>
      </w:pPr>
      <w:r w:rsidRPr="00816031">
        <w:rPr>
          <w:u w:val="single"/>
        </w:rPr>
        <w:t>Tempo Pen</w:t>
      </w:r>
    </w:p>
    <w:p w14:paraId="5B18EAFB" w14:textId="77777777" w:rsidR="000C388E" w:rsidRPr="00816031" w:rsidRDefault="000C388E" w:rsidP="000C388E">
      <w:pPr>
        <w:keepNext/>
        <w:autoSpaceDE w:val="0"/>
        <w:autoSpaceDN w:val="0"/>
        <w:adjustRightInd w:val="0"/>
        <w:spacing w:line="240" w:lineRule="auto"/>
        <w:rPr>
          <w:u w:val="single"/>
        </w:rPr>
      </w:pPr>
    </w:p>
    <w:p w14:paraId="65FB9259" w14:textId="77777777" w:rsidR="000C388E" w:rsidRPr="00E338B4" w:rsidRDefault="000C388E" w:rsidP="000C388E">
      <w:pPr>
        <w:autoSpaceDE w:val="0"/>
        <w:autoSpaceDN w:val="0"/>
        <w:adjustRightInd w:val="0"/>
        <w:spacing w:line="240" w:lineRule="auto"/>
        <w:rPr>
          <w:szCs w:val="22"/>
        </w:rPr>
      </w:pPr>
      <w:r>
        <w:t>3 </w:t>
      </w:r>
      <w:r w:rsidRPr="00E338B4">
        <w:t>ml otopine u ulošku (bezbojno staklo tipa 1) s klipom (halobutilna guma) te čepom u obliku pločice (</w:t>
      </w:r>
      <w:r>
        <w:t xml:space="preserve">laminat </w:t>
      </w:r>
      <w:r w:rsidRPr="00E338B4">
        <w:t>poliizopren</w:t>
      </w:r>
      <w:r>
        <w:t>a</w:t>
      </w:r>
      <w:r w:rsidRPr="00E338B4">
        <w:t xml:space="preserve"> i halobutiln</w:t>
      </w:r>
      <w:r>
        <w:t>e</w:t>
      </w:r>
      <w:r w:rsidRPr="00E338B4">
        <w:t xml:space="preserve"> gum</w:t>
      </w:r>
      <w:r>
        <w:t>e</w:t>
      </w:r>
      <w:r w:rsidRPr="00E338B4">
        <w:t>) s aluminijskim zaštitnim zatvaračem.</w:t>
      </w:r>
    </w:p>
    <w:p w14:paraId="7F2A4123" w14:textId="77777777" w:rsidR="000C388E" w:rsidRPr="00E338B4" w:rsidRDefault="000C388E" w:rsidP="000C388E">
      <w:pPr>
        <w:autoSpaceDE w:val="0"/>
        <w:autoSpaceDN w:val="0"/>
        <w:adjustRightInd w:val="0"/>
        <w:spacing w:line="240" w:lineRule="auto"/>
        <w:rPr>
          <w:szCs w:val="22"/>
        </w:rPr>
      </w:pPr>
    </w:p>
    <w:p w14:paraId="1311CFA2" w14:textId="77777777" w:rsidR="000C388E" w:rsidRDefault="000C388E" w:rsidP="000C388E">
      <w:pPr>
        <w:autoSpaceDE w:val="0"/>
        <w:autoSpaceDN w:val="0"/>
        <w:adjustRightInd w:val="0"/>
        <w:spacing w:line="240" w:lineRule="auto"/>
      </w:pPr>
      <w:r w:rsidRPr="00E338B4">
        <w:t>Uložak je ugrađen u brizgalicu za jednokratnu uporabu.</w:t>
      </w:r>
      <w:r>
        <w:t xml:space="preserve"> </w:t>
      </w:r>
      <w:r w:rsidRPr="00A0492C">
        <w:t xml:space="preserve">Brizgalica Tempo Pen sadrži magnet (vidjeti dio 4.4). </w:t>
      </w:r>
    </w:p>
    <w:p w14:paraId="2D572D54" w14:textId="77777777" w:rsidR="000C388E" w:rsidRDefault="000C388E" w:rsidP="000C388E">
      <w:pPr>
        <w:autoSpaceDE w:val="0"/>
        <w:autoSpaceDN w:val="0"/>
        <w:adjustRightInd w:val="0"/>
        <w:spacing w:line="240" w:lineRule="auto"/>
      </w:pPr>
    </w:p>
    <w:p w14:paraId="0472C131" w14:textId="77777777" w:rsidR="000C388E" w:rsidRDefault="000C388E" w:rsidP="000C388E">
      <w:pPr>
        <w:autoSpaceDE w:val="0"/>
        <w:autoSpaceDN w:val="0"/>
        <w:adjustRightInd w:val="0"/>
        <w:spacing w:line="240" w:lineRule="auto"/>
      </w:pPr>
      <w:r w:rsidRPr="00A0492C">
        <w:t>Pakiranje od 5 </w:t>
      </w:r>
      <w:r>
        <w:t xml:space="preserve">napunjenih </w:t>
      </w:r>
      <w:r w:rsidRPr="00A0492C">
        <w:t>brizgalica ili višestruko pakiranje od 10 (2 pakiranja od 5 )</w:t>
      </w:r>
      <w:r>
        <w:t xml:space="preserve"> napunjenih brizgalica</w:t>
      </w:r>
      <w:r w:rsidRPr="00A0492C">
        <w:t>.</w:t>
      </w:r>
    </w:p>
    <w:p w14:paraId="416A27D4" w14:textId="77777777" w:rsidR="000C388E" w:rsidRDefault="000C388E" w:rsidP="000C388E">
      <w:pPr>
        <w:autoSpaceDE w:val="0"/>
        <w:autoSpaceDN w:val="0"/>
        <w:adjustRightInd w:val="0"/>
        <w:spacing w:line="240" w:lineRule="auto"/>
      </w:pPr>
    </w:p>
    <w:p w14:paraId="2086BE3E" w14:textId="77777777" w:rsidR="000C388E" w:rsidRPr="00E338B4" w:rsidRDefault="000C388E" w:rsidP="000C388E">
      <w:pPr>
        <w:autoSpaceDE w:val="0"/>
        <w:autoSpaceDN w:val="0"/>
        <w:adjustRightInd w:val="0"/>
        <w:spacing w:line="240" w:lineRule="auto"/>
      </w:pPr>
      <w:r w:rsidRPr="00E338B4">
        <w:t>Na tržištu se ne moraju nalaziti sve veličine pakiranja.</w:t>
      </w:r>
    </w:p>
    <w:p w14:paraId="6C3D1C46" w14:textId="77777777" w:rsidR="000C388E" w:rsidRPr="00E338B4" w:rsidRDefault="000C388E" w:rsidP="000C388E">
      <w:pPr>
        <w:autoSpaceDE w:val="0"/>
        <w:autoSpaceDN w:val="0"/>
        <w:adjustRightInd w:val="0"/>
        <w:spacing w:line="240" w:lineRule="auto"/>
      </w:pPr>
    </w:p>
    <w:p w14:paraId="7F729BC4" w14:textId="77777777" w:rsidR="000C388E" w:rsidRPr="00E338B4" w:rsidRDefault="000C388E" w:rsidP="000C388E">
      <w:pPr>
        <w:autoSpaceDE w:val="0"/>
        <w:autoSpaceDN w:val="0"/>
        <w:adjustRightInd w:val="0"/>
        <w:spacing w:line="240" w:lineRule="auto"/>
        <w:rPr>
          <w:color w:val="0070C0"/>
          <w:szCs w:val="22"/>
        </w:rPr>
      </w:pPr>
      <w:r w:rsidRPr="00E338B4">
        <w:t>Igle nisu uključene u pakiranje.</w:t>
      </w:r>
    </w:p>
    <w:p w14:paraId="6ACEB599" w14:textId="77777777" w:rsidR="000C388E" w:rsidRPr="00E338B4" w:rsidRDefault="000C388E" w:rsidP="000C388E">
      <w:pPr>
        <w:spacing w:line="240" w:lineRule="auto"/>
        <w:rPr>
          <w:szCs w:val="22"/>
        </w:rPr>
      </w:pPr>
    </w:p>
    <w:p w14:paraId="1719911E" w14:textId="77777777" w:rsidR="000C388E" w:rsidRPr="00E338B4" w:rsidRDefault="000C388E" w:rsidP="000C388E">
      <w:pPr>
        <w:keepNext/>
        <w:autoSpaceDE w:val="0"/>
        <w:autoSpaceDN w:val="0"/>
        <w:adjustRightInd w:val="0"/>
        <w:spacing w:line="240" w:lineRule="auto"/>
        <w:rPr>
          <w:b/>
          <w:bCs/>
          <w:szCs w:val="22"/>
        </w:rPr>
      </w:pPr>
      <w:r w:rsidRPr="00E338B4">
        <w:rPr>
          <w:b/>
        </w:rPr>
        <w:t>6.6</w:t>
      </w:r>
      <w:r w:rsidRPr="00E338B4">
        <w:rPr>
          <w:b/>
        </w:rPr>
        <w:tab/>
        <w:t>Posebne mjere za zbrinjavanje i druga rukovanja lijekom</w:t>
      </w:r>
    </w:p>
    <w:p w14:paraId="4AE0D9FB" w14:textId="77777777" w:rsidR="000C388E" w:rsidRPr="00E338B4" w:rsidRDefault="000C388E" w:rsidP="000C388E">
      <w:pPr>
        <w:keepNext/>
        <w:autoSpaceDE w:val="0"/>
        <w:autoSpaceDN w:val="0"/>
        <w:adjustRightInd w:val="0"/>
        <w:spacing w:line="240" w:lineRule="auto"/>
        <w:rPr>
          <w:szCs w:val="22"/>
        </w:rPr>
      </w:pPr>
    </w:p>
    <w:p w14:paraId="2F1740DC" w14:textId="77777777" w:rsidR="000C388E" w:rsidRPr="00E338B4" w:rsidRDefault="000C388E" w:rsidP="000C388E">
      <w:pPr>
        <w:keepNext/>
        <w:autoSpaceDE w:val="0"/>
        <w:autoSpaceDN w:val="0"/>
        <w:adjustRightInd w:val="0"/>
        <w:spacing w:line="240" w:lineRule="auto"/>
        <w:rPr>
          <w:szCs w:val="22"/>
        </w:rPr>
      </w:pPr>
      <w:r w:rsidRPr="00E338B4">
        <w:t>ABASAGLAR se ne smije miješati s drugim inzulinima ili lijekovima niti razrjeđivati. Miješanjem ili razrjeđivanjem može se promijeniti trajanje/način djelovanja lijeka, a miješanje može uzrokovati precipitaciju.</w:t>
      </w:r>
    </w:p>
    <w:p w14:paraId="2A20071F" w14:textId="77777777" w:rsidR="000C388E" w:rsidRPr="00E338B4" w:rsidRDefault="000C388E" w:rsidP="000C388E">
      <w:pPr>
        <w:autoSpaceDE w:val="0"/>
        <w:autoSpaceDN w:val="0"/>
        <w:adjustRightInd w:val="0"/>
        <w:spacing w:line="240" w:lineRule="auto"/>
        <w:rPr>
          <w:color w:val="7030A0"/>
          <w:szCs w:val="22"/>
        </w:rPr>
      </w:pPr>
    </w:p>
    <w:p w14:paraId="29BE09E1" w14:textId="77777777" w:rsidR="000C388E" w:rsidRPr="00E338B4" w:rsidRDefault="000C388E" w:rsidP="000C388E">
      <w:pPr>
        <w:keepNext/>
        <w:autoSpaceDE w:val="0"/>
        <w:autoSpaceDN w:val="0"/>
        <w:adjustRightInd w:val="0"/>
        <w:spacing w:line="240" w:lineRule="auto"/>
        <w:rPr>
          <w:szCs w:val="22"/>
        </w:rPr>
      </w:pPr>
      <w:r w:rsidRPr="00E338B4">
        <w:t xml:space="preserve">Prije uporabe uložak se mora pregledati. Uložak se smije upotrijebiti samo ako je otopina bistra, bezbojna, vodenasta i ako nema vidljivih krutih čestica. Budući da je ABASAGLAR otopina, nije ga potrebno resuspendirati prije uporabe. </w:t>
      </w:r>
    </w:p>
    <w:p w14:paraId="7A8DB980" w14:textId="77777777" w:rsidR="000C388E" w:rsidRPr="00E338B4" w:rsidRDefault="000C388E" w:rsidP="000C388E">
      <w:pPr>
        <w:autoSpaceDE w:val="0"/>
        <w:autoSpaceDN w:val="0"/>
        <w:adjustRightInd w:val="0"/>
        <w:spacing w:line="240" w:lineRule="auto"/>
        <w:rPr>
          <w:szCs w:val="22"/>
        </w:rPr>
      </w:pPr>
    </w:p>
    <w:p w14:paraId="2A126F9E" w14:textId="77777777" w:rsidR="000C388E" w:rsidRPr="00E338B4" w:rsidRDefault="000C388E" w:rsidP="000C388E">
      <w:pPr>
        <w:autoSpaceDE w:val="0"/>
        <w:autoSpaceDN w:val="0"/>
        <w:adjustRightInd w:val="0"/>
        <w:spacing w:line="240" w:lineRule="auto"/>
        <w:rPr>
          <w:szCs w:val="22"/>
        </w:rPr>
      </w:pPr>
      <w:r w:rsidRPr="00E338B4">
        <w:t>ABASAGLAR se ne smije miješati s drugim inzulinima niti razrjeđivati. Miješanjem ili razrjeđivanjem može se promijeniti trajanje/način djelovanja lijeka, a miješanje može uzrokovati precipitaciju.</w:t>
      </w:r>
    </w:p>
    <w:p w14:paraId="2050CDA7" w14:textId="77777777" w:rsidR="000C388E" w:rsidRPr="00E338B4" w:rsidRDefault="000C388E" w:rsidP="000C388E">
      <w:pPr>
        <w:autoSpaceDE w:val="0"/>
        <w:autoSpaceDN w:val="0"/>
        <w:adjustRightInd w:val="0"/>
        <w:spacing w:line="240" w:lineRule="auto"/>
        <w:rPr>
          <w:szCs w:val="22"/>
        </w:rPr>
      </w:pPr>
    </w:p>
    <w:p w14:paraId="56EE3D8F" w14:textId="77777777" w:rsidR="000C388E" w:rsidRPr="00E338B4" w:rsidRDefault="000C388E" w:rsidP="000C388E">
      <w:pPr>
        <w:autoSpaceDE w:val="0"/>
        <w:autoSpaceDN w:val="0"/>
        <w:adjustRightInd w:val="0"/>
        <w:spacing w:line="240" w:lineRule="auto"/>
        <w:rPr>
          <w:szCs w:val="22"/>
        </w:rPr>
      </w:pPr>
      <w:r w:rsidRPr="00E338B4">
        <w:t xml:space="preserve">Prazne brizgalice nikada se ne smiju ponovno upotrijebiti i moraju se propisno zbrinuti. </w:t>
      </w:r>
    </w:p>
    <w:p w14:paraId="0CBC7224" w14:textId="77777777" w:rsidR="000C388E" w:rsidRPr="00E338B4" w:rsidRDefault="000C388E" w:rsidP="000C388E">
      <w:pPr>
        <w:autoSpaceDE w:val="0"/>
        <w:autoSpaceDN w:val="0"/>
        <w:adjustRightInd w:val="0"/>
        <w:spacing w:line="240" w:lineRule="auto"/>
        <w:rPr>
          <w:szCs w:val="22"/>
        </w:rPr>
      </w:pPr>
    </w:p>
    <w:p w14:paraId="347384BA" w14:textId="77777777" w:rsidR="000C388E" w:rsidRPr="00E338B4" w:rsidRDefault="000C388E" w:rsidP="000C388E">
      <w:pPr>
        <w:autoSpaceDE w:val="0"/>
        <w:autoSpaceDN w:val="0"/>
        <w:adjustRightInd w:val="0"/>
        <w:spacing w:line="240" w:lineRule="auto"/>
        <w:rPr>
          <w:szCs w:val="22"/>
        </w:rPr>
      </w:pPr>
      <w:r w:rsidRPr="00E338B4">
        <w:t xml:space="preserve">Kako bi se spriječio mogući prijenos bolesti, istu brizgalicu smije koristiti samo jedan bolesnik. </w:t>
      </w:r>
    </w:p>
    <w:p w14:paraId="4EB7AF82" w14:textId="77777777" w:rsidR="000C388E" w:rsidRPr="00E338B4" w:rsidRDefault="000C388E" w:rsidP="000C388E">
      <w:pPr>
        <w:autoSpaceDE w:val="0"/>
        <w:autoSpaceDN w:val="0"/>
        <w:adjustRightInd w:val="0"/>
        <w:spacing w:line="240" w:lineRule="auto"/>
        <w:rPr>
          <w:szCs w:val="22"/>
        </w:rPr>
      </w:pPr>
    </w:p>
    <w:p w14:paraId="77D4E331" w14:textId="77777777" w:rsidR="000C388E" w:rsidRPr="00E338B4" w:rsidRDefault="000C388E" w:rsidP="000C388E">
      <w:pPr>
        <w:autoSpaceDE w:val="0"/>
        <w:autoSpaceDN w:val="0"/>
        <w:adjustRightInd w:val="0"/>
        <w:spacing w:line="240" w:lineRule="auto"/>
        <w:rPr>
          <w:szCs w:val="22"/>
        </w:rPr>
      </w:pPr>
      <w:r w:rsidRPr="00E338B4">
        <w:t>Prije svake injekcije uvijek se mora provjeriti naljepnica na inzulinu kako ne bi došlo do medikacijskih pogrešaka zbog zamjene inzulina glargina i drugih inzulina (vidjeti dio 4.4).</w:t>
      </w:r>
    </w:p>
    <w:p w14:paraId="3D1CCE41" w14:textId="77777777" w:rsidR="000C388E" w:rsidRPr="00E338B4" w:rsidRDefault="000C388E" w:rsidP="000C388E">
      <w:pPr>
        <w:autoSpaceDE w:val="0"/>
        <w:autoSpaceDN w:val="0"/>
        <w:adjustRightInd w:val="0"/>
        <w:spacing w:line="240" w:lineRule="auto"/>
        <w:rPr>
          <w:szCs w:val="22"/>
        </w:rPr>
      </w:pPr>
    </w:p>
    <w:p w14:paraId="15216C68" w14:textId="77777777" w:rsidR="000C388E" w:rsidRPr="00E338B4" w:rsidRDefault="000C388E" w:rsidP="000C388E">
      <w:pPr>
        <w:keepNext/>
        <w:autoSpaceDE w:val="0"/>
        <w:autoSpaceDN w:val="0"/>
        <w:adjustRightInd w:val="0"/>
        <w:spacing w:line="240" w:lineRule="auto"/>
        <w:rPr>
          <w:szCs w:val="22"/>
        </w:rPr>
      </w:pPr>
      <w:r w:rsidRPr="00E338B4">
        <w:t>Bolesnika treba uputiti da prije uporabe ABASAGLAR otopine za injekciju u napunjenoj brizgalici pažljivo pročita upute za uporabu brizgalice, koje se nalaze u uputi o lijeku.</w:t>
      </w:r>
    </w:p>
    <w:p w14:paraId="3E488EA0" w14:textId="77777777" w:rsidR="000C388E" w:rsidRDefault="000C388E" w:rsidP="000C388E">
      <w:pPr>
        <w:spacing w:line="240" w:lineRule="auto"/>
        <w:rPr>
          <w:szCs w:val="22"/>
        </w:rPr>
      </w:pPr>
    </w:p>
    <w:p w14:paraId="0094567D" w14:textId="77777777" w:rsidR="000C388E" w:rsidRPr="00816031" w:rsidRDefault="000C388E" w:rsidP="000C388E">
      <w:pPr>
        <w:spacing w:line="240" w:lineRule="auto"/>
        <w:rPr>
          <w:szCs w:val="22"/>
          <w:u w:val="single"/>
        </w:rPr>
      </w:pPr>
      <w:r w:rsidRPr="00816031">
        <w:rPr>
          <w:szCs w:val="22"/>
          <w:u w:val="single"/>
        </w:rPr>
        <w:t>Tempo Pen</w:t>
      </w:r>
    </w:p>
    <w:p w14:paraId="55C69C07" w14:textId="77777777" w:rsidR="000C388E" w:rsidRDefault="000C388E" w:rsidP="000C388E">
      <w:pPr>
        <w:spacing w:line="240" w:lineRule="auto"/>
        <w:rPr>
          <w:szCs w:val="22"/>
        </w:rPr>
      </w:pPr>
    </w:p>
    <w:p w14:paraId="3F5C8F3D" w14:textId="77777777" w:rsidR="000C388E" w:rsidRDefault="000C388E" w:rsidP="000C388E">
      <w:pPr>
        <w:autoSpaceDE w:val="0"/>
        <w:autoSpaceDN w:val="0"/>
        <w:adjustRightInd w:val="0"/>
        <w:spacing w:line="240" w:lineRule="auto"/>
        <w:rPr>
          <w:color w:val="000000"/>
          <w:szCs w:val="22"/>
        </w:rPr>
      </w:pPr>
      <w:r w:rsidRPr="00AB7DCC">
        <w:rPr>
          <w:color w:val="000000"/>
          <w:szCs w:val="22"/>
        </w:rPr>
        <w:t xml:space="preserve">Brizgalica Tempo Pen dizajnirana je da bude kompatibilna s pametnim gumbom Tempo Smart Button. Tempo Smart Button neobavezan je dodatak koji se može pričvrstiti na gumb za doziranje na brizgalici Tempo Pen, a omogućuje prijenos informacija o dozi lijeka </w:t>
      </w:r>
      <w:r>
        <w:rPr>
          <w:color w:val="000000"/>
          <w:szCs w:val="22"/>
        </w:rPr>
        <w:t>Abasaglar</w:t>
      </w:r>
      <w:r w:rsidRPr="00AB7DCC">
        <w:rPr>
          <w:color w:val="000000"/>
          <w:szCs w:val="22"/>
        </w:rPr>
        <w:t xml:space="preserve"> s brizgalice Tempo Pen na kompatibilnu mobilnu aplikaciju. Tempo Pen injicira inzulin neovisno o tome je li Tempo Smart Button pričvršćen na njega ili ne. Za prijenos podataka na mobilnu aplikaciju slijedite upute koje ste dobili uz Tempo Smart Button i upute za uporabu mobilne aplikacije.</w:t>
      </w:r>
    </w:p>
    <w:p w14:paraId="5CEFDC2B" w14:textId="77777777" w:rsidR="000C388E" w:rsidRPr="00E338B4" w:rsidRDefault="000C388E" w:rsidP="000C388E">
      <w:pPr>
        <w:spacing w:line="240" w:lineRule="auto"/>
        <w:rPr>
          <w:szCs w:val="22"/>
        </w:rPr>
      </w:pPr>
    </w:p>
    <w:p w14:paraId="78DE429F" w14:textId="77777777" w:rsidR="000C388E" w:rsidRPr="00E338B4" w:rsidRDefault="000C388E" w:rsidP="000C388E">
      <w:pPr>
        <w:spacing w:line="240" w:lineRule="auto"/>
        <w:rPr>
          <w:szCs w:val="22"/>
        </w:rPr>
      </w:pPr>
    </w:p>
    <w:p w14:paraId="01AEC846" w14:textId="77777777" w:rsidR="000C388E" w:rsidRPr="00E338B4" w:rsidRDefault="000C388E" w:rsidP="000C388E">
      <w:pPr>
        <w:keepNext/>
        <w:autoSpaceDE w:val="0"/>
        <w:autoSpaceDN w:val="0"/>
        <w:adjustRightInd w:val="0"/>
        <w:spacing w:line="240" w:lineRule="auto"/>
        <w:rPr>
          <w:b/>
          <w:bCs/>
          <w:szCs w:val="22"/>
        </w:rPr>
      </w:pPr>
      <w:r w:rsidRPr="00E338B4">
        <w:rPr>
          <w:b/>
        </w:rPr>
        <w:t>7.</w:t>
      </w:r>
      <w:r w:rsidRPr="00E338B4">
        <w:rPr>
          <w:b/>
        </w:rPr>
        <w:tab/>
        <w:t>NOSITELJ ODOBRENJA ZA STAVLJANJE LIJEKA U PROMET</w:t>
      </w:r>
    </w:p>
    <w:p w14:paraId="2945D84F" w14:textId="77777777" w:rsidR="000C388E" w:rsidRPr="00E338B4" w:rsidRDefault="000C388E" w:rsidP="000C388E">
      <w:pPr>
        <w:keepNext/>
        <w:autoSpaceDE w:val="0"/>
        <w:autoSpaceDN w:val="0"/>
        <w:adjustRightInd w:val="0"/>
        <w:spacing w:line="240" w:lineRule="auto"/>
        <w:rPr>
          <w:b/>
          <w:bCs/>
          <w:szCs w:val="22"/>
        </w:rPr>
      </w:pPr>
    </w:p>
    <w:p w14:paraId="77880EFD" w14:textId="09030301" w:rsidR="000C388E" w:rsidRPr="00E338B4" w:rsidRDefault="000C388E" w:rsidP="000C388E">
      <w:pPr>
        <w:keepNext/>
        <w:autoSpaceDE w:val="0"/>
        <w:autoSpaceDN w:val="0"/>
        <w:adjustRightInd w:val="0"/>
        <w:spacing w:line="240" w:lineRule="auto"/>
      </w:pPr>
      <w:r w:rsidRPr="00E338B4">
        <w:rPr>
          <w:rFonts w:eastAsia="SimSun"/>
          <w:szCs w:val="22"/>
          <w:lang w:eastAsia="en-GB"/>
        </w:rPr>
        <w:t xml:space="preserve">Eli Lilly Nederland B.V., </w:t>
      </w:r>
      <w:ins w:id="39" w:author="NK " w:date="2025-09-23T15:59:00Z">
        <w:r w:rsidR="006775F7">
          <w:rPr>
            <w:rFonts w:eastAsia="SimSun"/>
            <w:szCs w:val="22"/>
            <w:lang w:eastAsia="en-GB"/>
          </w:rPr>
          <w:t>Orteliuslaan 1000</w:t>
        </w:r>
      </w:ins>
      <w:del w:id="40" w:author="NK " w:date="2025-09-23T15:59:00Z">
        <w:r w:rsidRPr="00E338B4" w:rsidDel="006775F7">
          <w:rPr>
            <w:rFonts w:eastAsia="SimSun"/>
            <w:szCs w:val="22"/>
            <w:lang w:eastAsia="en-GB"/>
          </w:rPr>
          <w:delText>Papendorpseweg 83</w:delText>
        </w:r>
      </w:del>
      <w:r w:rsidRPr="00E338B4">
        <w:rPr>
          <w:rFonts w:eastAsia="SimSun"/>
          <w:szCs w:val="22"/>
          <w:lang w:eastAsia="en-GB"/>
        </w:rPr>
        <w:t xml:space="preserve">, 3528 </w:t>
      </w:r>
      <w:del w:id="41" w:author="NK " w:date="2025-09-23T15:59:00Z">
        <w:r w:rsidRPr="00E338B4" w:rsidDel="006775F7">
          <w:rPr>
            <w:rFonts w:eastAsia="SimSun"/>
            <w:szCs w:val="22"/>
            <w:lang w:eastAsia="en-GB"/>
          </w:rPr>
          <w:delText xml:space="preserve">BJ </w:delText>
        </w:r>
      </w:del>
      <w:ins w:id="42" w:author="NK " w:date="2025-09-23T15:59:00Z">
        <w:r w:rsidR="006775F7" w:rsidRPr="00E338B4">
          <w:rPr>
            <w:rFonts w:eastAsia="SimSun"/>
            <w:szCs w:val="22"/>
            <w:lang w:eastAsia="en-GB"/>
          </w:rPr>
          <w:t>B</w:t>
        </w:r>
        <w:r w:rsidR="006775F7">
          <w:rPr>
            <w:rFonts w:eastAsia="SimSun"/>
            <w:szCs w:val="22"/>
            <w:lang w:eastAsia="en-GB"/>
          </w:rPr>
          <w:t>D</w:t>
        </w:r>
        <w:r w:rsidR="006775F7" w:rsidRPr="00E338B4">
          <w:rPr>
            <w:rFonts w:eastAsia="SimSun"/>
            <w:szCs w:val="22"/>
            <w:lang w:eastAsia="en-GB"/>
          </w:rPr>
          <w:t xml:space="preserve"> </w:t>
        </w:r>
      </w:ins>
      <w:r w:rsidRPr="00E338B4">
        <w:rPr>
          <w:rFonts w:eastAsia="SimSun"/>
          <w:szCs w:val="22"/>
          <w:lang w:eastAsia="en-GB"/>
        </w:rPr>
        <w:t>Utrecht, Nizozemska</w:t>
      </w:r>
      <w:r w:rsidRPr="00E338B4" w:rsidDel="008D5449">
        <w:t xml:space="preserve"> </w:t>
      </w:r>
    </w:p>
    <w:p w14:paraId="39B3EAE9" w14:textId="77777777" w:rsidR="000C388E" w:rsidRPr="00E338B4" w:rsidRDefault="000C388E" w:rsidP="000C388E">
      <w:pPr>
        <w:spacing w:line="240" w:lineRule="auto"/>
        <w:rPr>
          <w:szCs w:val="22"/>
        </w:rPr>
      </w:pPr>
    </w:p>
    <w:p w14:paraId="4647AECE" w14:textId="77777777" w:rsidR="000C388E" w:rsidRPr="00E338B4" w:rsidRDefault="000C388E" w:rsidP="000C388E">
      <w:pPr>
        <w:spacing w:line="240" w:lineRule="auto"/>
        <w:rPr>
          <w:szCs w:val="22"/>
        </w:rPr>
      </w:pPr>
    </w:p>
    <w:p w14:paraId="4709FD96" w14:textId="77777777" w:rsidR="000C388E" w:rsidRPr="00E338B4" w:rsidRDefault="000C388E" w:rsidP="000C388E">
      <w:pPr>
        <w:keepNext/>
        <w:autoSpaceDE w:val="0"/>
        <w:autoSpaceDN w:val="0"/>
        <w:adjustRightInd w:val="0"/>
        <w:spacing w:line="240" w:lineRule="auto"/>
        <w:rPr>
          <w:b/>
          <w:bCs/>
          <w:szCs w:val="22"/>
        </w:rPr>
      </w:pPr>
      <w:r w:rsidRPr="00E338B4">
        <w:rPr>
          <w:b/>
        </w:rPr>
        <w:t>8.</w:t>
      </w:r>
      <w:r w:rsidRPr="00E338B4">
        <w:rPr>
          <w:b/>
        </w:rPr>
        <w:tab/>
        <w:t>BROJ(EVI) ODOBRENJA ZA STAVLJANJE LIJEKA U PROMET</w:t>
      </w:r>
    </w:p>
    <w:p w14:paraId="65523AC8" w14:textId="77777777" w:rsidR="000C388E" w:rsidRPr="00E338B4" w:rsidRDefault="000C388E" w:rsidP="000C388E">
      <w:pPr>
        <w:keepNext/>
        <w:autoSpaceDE w:val="0"/>
        <w:autoSpaceDN w:val="0"/>
        <w:adjustRightInd w:val="0"/>
        <w:spacing w:line="240" w:lineRule="auto"/>
        <w:rPr>
          <w:b/>
          <w:bCs/>
          <w:szCs w:val="22"/>
        </w:rPr>
      </w:pPr>
    </w:p>
    <w:p w14:paraId="1EA5FBF3" w14:textId="77777777" w:rsidR="000C388E" w:rsidRPr="00E338B4" w:rsidRDefault="000C388E" w:rsidP="000C388E">
      <w:pPr>
        <w:spacing w:line="240" w:lineRule="auto"/>
        <w:rPr>
          <w:szCs w:val="22"/>
        </w:rPr>
      </w:pPr>
      <w:r w:rsidRPr="00E338B4">
        <w:rPr>
          <w:szCs w:val="22"/>
        </w:rPr>
        <w:t>EU/1/14/944/007</w:t>
      </w:r>
    </w:p>
    <w:p w14:paraId="60BF6554" w14:textId="77777777" w:rsidR="000C388E" w:rsidRPr="00E338B4" w:rsidRDefault="000C388E" w:rsidP="000C388E">
      <w:pPr>
        <w:spacing w:line="240" w:lineRule="auto"/>
        <w:rPr>
          <w:szCs w:val="22"/>
        </w:rPr>
      </w:pPr>
      <w:r w:rsidRPr="00E338B4">
        <w:rPr>
          <w:szCs w:val="22"/>
        </w:rPr>
        <w:t>EU/1/14/944/008</w:t>
      </w:r>
    </w:p>
    <w:p w14:paraId="299F2F5E" w14:textId="77777777" w:rsidR="000C388E" w:rsidRPr="00E338B4" w:rsidRDefault="000C388E" w:rsidP="000C388E">
      <w:pPr>
        <w:spacing w:line="240" w:lineRule="auto"/>
        <w:rPr>
          <w:color w:val="000000"/>
        </w:rPr>
      </w:pPr>
      <w:r w:rsidRPr="00E338B4">
        <w:rPr>
          <w:color w:val="000000"/>
        </w:rPr>
        <w:t>EU/1/14/944/012</w:t>
      </w:r>
    </w:p>
    <w:p w14:paraId="5AE8F98C" w14:textId="77777777" w:rsidR="000C388E" w:rsidRDefault="000C388E" w:rsidP="000C388E">
      <w:pPr>
        <w:spacing w:line="240" w:lineRule="auto"/>
        <w:rPr>
          <w:color w:val="000000"/>
        </w:rPr>
      </w:pPr>
      <w:r w:rsidRPr="00E338B4">
        <w:rPr>
          <w:color w:val="000000"/>
        </w:rPr>
        <w:t>EU/1/14/944/013</w:t>
      </w:r>
    </w:p>
    <w:p w14:paraId="36BA45E1" w14:textId="77777777" w:rsidR="000C388E" w:rsidRDefault="000C388E" w:rsidP="000C388E">
      <w:pPr>
        <w:spacing w:line="240" w:lineRule="auto"/>
        <w:rPr>
          <w:color w:val="000000"/>
        </w:rPr>
      </w:pPr>
      <w:r w:rsidRPr="00E338B4">
        <w:rPr>
          <w:color w:val="000000"/>
        </w:rPr>
        <w:t>EU/1/14/944/01</w:t>
      </w:r>
      <w:r>
        <w:rPr>
          <w:color w:val="000000"/>
        </w:rPr>
        <w:t>4</w:t>
      </w:r>
    </w:p>
    <w:p w14:paraId="2317904C" w14:textId="77777777" w:rsidR="000C388E" w:rsidRPr="00E338B4" w:rsidRDefault="000C388E" w:rsidP="000C388E">
      <w:pPr>
        <w:spacing w:line="240" w:lineRule="auto"/>
        <w:rPr>
          <w:b/>
          <w:szCs w:val="22"/>
        </w:rPr>
      </w:pPr>
      <w:r w:rsidRPr="00E338B4">
        <w:rPr>
          <w:color w:val="000000"/>
        </w:rPr>
        <w:t>EU/1/14/944/01</w:t>
      </w:r>
      <w:r>
        <w:rPr>
          <w:color w:val="000000"/>
        </w:rPr>
        <w:t>5</w:t>
      </w:r>
    </w:p>
    <w:p w14:paraId="5A0778FE" w14:textId="77777777" w:rsidR="000C388E" w:rsidRPr="00E338B4" w:rsidRDefault="000C388E" w:rsidP="000C388E">
      <w:pPr>
        <w:spacing w:line="240" w:lineRule="auto"/>
        <w:rPr>
          <w:szCs w:val="22"/>
        </w:rPr>
      </w:pPr>
    </w:p>
    <w:p w14:paraId="6BB989C1" w14:textId="77777777" w:rsidR="000C388E" w:rsidRPr="00E338B4" w:rsidRDefault="000C388E" w:rsidP="000C388E">
      <w:pPr>
        <w:spacing w:line="240" w:lineRule="auto"/>
        <w:rPr>
          <w:szCs w:val="22"/>
        </w:rPr>
      </w:pPr>
    </w:p>
    <w:p w14:paraId="47E69704" w14:textId="77777777" w:rsidR="000C388E" w:rsidRPr="00E338B4" w:rsidRDefault="000C388E" w:rsidP="000C388E">
      <w:pPr>
        <w:keepNext/>
        <w:autoSpaceDE w:val="0"/>
        <w:autoSpaceDN w:val="0"/>
        <w:adjustRightInd w:val="0"/>
        <w:spacing w:line="240" w:lineRule="auto"/>
        <w:rPr>
          <w:b/>
          <w:bCs/>
          <w:szCs w:val="22"/>
        </w:rPr>
      </w:pPr>
      <w:r w:rsidRPr="00E338B4">
        <w:rPr>
          <w:b/>
        </w:rPr>
        <w:t>9.</w:t>
      </w:r>
      <w:r w:rsidRPr="00E338B4">
        <w:rPr>
          <w:b/>
        </w:rPr>
        <w:tab/>
        <w:t>DATUM PRVOG ODOBRENJA / DATUM OBNOVE ODOBRENJA</w:t>
      </w:r>
    </w:p>
    <w:p w14:paraId="743C4F7D" w14:textId="77777777" w:rsidR="000C388E" w:rsidRPr="00E338B4" w:rsidRDefault="000C388E" w:rsidP="000C388E">
      <w:pPr>
        <w:keepNext/>
        <w:autoSpaceDE w:val="0"/>
        <w:autoSpaceDN w:val="0"/>
        <w:adjustRightInd w:val="0"/>
        <w:spacing w:line="240" w:lineRule="auto"/>
        <w:rPr>
          <w:b/>
          <w:bCs/>
          <w:szCs w:val="22"/>
        </w:rPr>
      </w:pPr>
    </w:p>
    <w:p w14:paraId="48C262D9" w14:textId="77777777" w:rsidR="000C388E" w:rsidRPr="00E338B4" w:rsidRDefault="000C388E" w:rsidP="000C388E">
      <w:pPr>
        <w:keepNext/>
        <w:autoSpaceDE w:val="0"/>
        <w:autoSpaceDN w:val="0"/>
        <w:adjustRightInd w:val="0"/>
        <w:spacing w:line="240" w:lineRule="auto"/>
        <w:rPr>
          <w:szCs w:val="22"/>
        </w:rPr>
      </w:pPr>
      <w:r w:rsidRPr="00E338B4">
        <w:t xml:space="preserve">Datum prvog odobrenja: </w:t>
      </w:r>
      <w:r w:rsidRPr="00E338B4">
        <w:rPr>
          <w:szCs w:val="22"/>
        </w:rPr>
        <w:t>9. rujna 2014.</w:t>
      </w:r>
    </w:p>
    <w:p w14:paraId="64570329" w14:textId="77777777" w:rsidR="000C388E" w:rsidRPr="00E338B4" w:rsidRDefault="000C388E" w:rsidP="000C388E">
      <w:pPr>
        <w:keepNext/>
        <w:autoSpaceDE w:val="0"/>
        <w:autoSpaceDN w:val="0"/>
        <w:adjustRightInd w:val="0"/>
        <w:spacing w:line="240" w:lineRule="auto"/>
        <w:rPr>
          <w:szCs w:val="22"/>
        </w:rPr>
      </w:pPr>
      <w:r w:rsidRPr="00E338B4">
        <w:t>Datum posljednje obnove odobrenja: 25. srpnja 2019.</w:t>
      </w:r>
    </w:p>
    <w:p w14:paraId="79211E0C" w14:textId="77777777" w:rsidR="000C388E" w:rsidRDefault="000C388E" w:rsidP="000C388E">
      <w:pPr>
        <w:spacing w:line="240" w:lineRule="auto"/>
        <w:rPr>
          <w:ins w:id="43" w:author="NK " w:date="2025-09-23T10:48:00Z"/>
          <w:szCs w:val="22"/>
        </w:rPr>
      </w:pPr>
    </w:p>
    <w:p w14:paraId="136065AD" w14:textId="77777777" w:rsidR="006D4A83" w:rsidRPr="00E338B4" w:rsidRDefault="006D4A83" w:rsidP="000C388E">
      <w:pPr>
        <w:spacing w:line="240" w:lineRule="auto"/>
        <w:rPr>
          <w:szCs w:val="22"/>
        </w:rPr>
      </w:pPr>
    </w:p>
    <w:p w14:paraId="068AB09E" w14:textId="77777777" w:rsidR="000C388E" w:rsidRPr="00E338B4" w:rsidRDefault="000C388E" w:rsidP="000C388E">
      <w:pPr>
        <w:keepNext/>
        <w:autoSpaceDE w:val="0"/>
        <w:autoSpaceDN w:val="0"/>
        <w:adjustRightInd w:val="0"/>
        <w:spacing w:line="240" w:lineRule="auto"/>
        <w:rPr>
          <w:b/>
          <w:bCs/>
          <w:szCs w:val="22"/>
        </w:rPr>
      </w:pPr>
      <w:r w:rsidRPr="00E338B4">
        <w:rPr>
          <w:b/>
        </w:rPr>
        <w:t>10.</w:t>
      </w:r>
      <w:r w:rsidRPr="00E338B4">
        <w:rPr>
          <w:b/>
        </w:rPr>
        <w:tab/>
        <w:t>DATUM REVIZIJE TEKSTA</w:t>
      </w:r>
    </w:p>
    <w:p w14:paraId="11A6536D" w14:textId="77777777" w:rsidR="000C388E" w:rsidRDefault="000C388E" w:rsidP="000C388E">
      <w:pPr>
        <w:keepNext/>
        <w:autoSpaceDE w:val="0"/>
        <w:autoSpaceDN w:val="0"/>
        <w:adjustRightInd w:val="0"/>
        <w:spacing w:line="240" w:lineRule="auto"/>
        <w:rPr>
          <w:ins w:id="44" w:author="NK " w:date="2025-09-23T10:48:00Z"/>
          <w:b/>
          <w:bCs/>
          <w:szCs w:val="22"/>
        </w:rPr>
      </w:pPr>
    </w:p>
    <w:p w14:paraId="77CB8909" w14:textId="77777777" w:rsidR="006D4A83" w:rsidRDefault="006D4A83" w:rsidP="000C388E">
      <w:pPr>
        <w:keepNext/>
        <w:autoSpaceDE w:val="0"/>
        <w:autoSpaceDN w:val="0"/>
        <w:adjustRightInd w:val="0"/>
        <w:spacing w:line="240" w:lineRule="auto"/>
        <w:rPr>
          <w:ins w:id="45" w:author="NK " w:date="2025-09-23T10:48:00Z"/>
          <w:b/>
          <w:bCs/>
          <w:szCs w:val="22"/>
        </w:rPr>
      </w:pPr>
    </w:p>
    <w:p w14:paraId="551A5E26" w14:textId="77777777" w:rsidR="006D4A83" w:rsidRPr="00E338B4" w:rsidRDefault="006D4A83" w:rsidP="000C388E">
      <w:pPr>
        <w:keepNext/>
        <w:autoSpaceDE w:val="0"/>
        <w:autoSpaceDN w:val="0"/>
        <w:adjustRightInd w:val="0"/>
        <w:spacing w:line="240" w:lineRule="auto"/>
        <w:rPr>
          <w:b/>
          <w:bCs/>
          <w:szCs w:val="22"/>
        </w:rPr>
      </w:pPr>
    </w:p>
    <w:p w14:paraId="34DB2EA7" w14:textId="39E58439" w:rsidR="000C388E" w:rsidRPr="00E338B4" w:rsidRDefault="000C388E" w:rsidP="000C388E">
      <w:pPr>
        <w:keepNext/>
        <w:autoSpaceDE w:val="0"/>
        <w:autoSpaceDN w:val="0"/>
        <w:adjustRightInd w:val="0"/>
        <w:spacing w:line="240" w:lineRule="auto"/>
      </w:pPr>
      <w:r w:rsidRPr="00E338B4">
        <w:t xml:space="preserve">Detaljnije informacije o ovom lijeku dostupne su na internetskoj stranici Europske agencije za lijekove: </w:t>
      </w:r>
      <w:ins w:id="46" w:author="NK " w:date="2025-09-23T10:48:00Z">
        <w:r w:rsidR="006D4A83">
          <w:rPr>
            <w:rFonts w:eastAsiaTheme="majorEastAsia"/>
          </w:rPr>
          <w:fldChar w:fldCharType="begin"/>
        </w:r>
        <w:r w:rsidR="006D4A83">
          <w:rPr>
            <w:rFonts w:eastAsiaTheme="majorEastAsia"/>
          </w:rPr>
          <w:instrText xml:space="preserve"> HYPERLINK "</w:instrText>
        </w:r>
      </w:ins>
      <w:r w:rsidR="006D4A83" w:rsidRPr="006D4A83">
        <w:rPr>
          <w:rFonts w:eastAsiaTheme="majorEastAsia"/>
          <w:rPrChange w:id="47" w:author="NK " w:date="2025-09-23T10:48:00Z">
            <w:rPr>
              <w:rStyle w:val="Hyperlink"/>
              <w:rFonts w:eastAsiaTheme="majorEastAsia"/>
            </w:rPr>
          </w:rPrChange>
        </w:rPr>
        <w:instrText>http</w:instrText>
      </w:r>
      <w:ins w:id="48" w:author="NK " w:date="2025-09-23T10:48:00Z">
        <w:r w:rsidR="006D4A83" w:rsidRPr="006D4A83">
          <w:rPr>
            <w:rFonts w:eastAsiaTheme="majorEastAsia"/>
            <w:rPrChange w:id="49" w:author="NK " w:date="2025-09-23T10:48:00Z">
              <w:rPr>
                <w:rStyle w:val="Hyperlink"/>
                <w:rFonts w:eastAsiaTheme="majorEastAsia"/>
              </w:rPr>
            </w:rPrChange>
          </w:rPr>
          <w:instrText>s</w:instrText>
        </w:r>
      </w:ins>
      <w:r w:rsidR="006D4A83" w:rsidRPr="006D4A83">
        <w:rPr>
          <w:rFonts w:eastAsiaTheme="majorEastAsia"/>
          <w:rPrChange w:id="50" w:author="NK " w:date="2025-09-23T10:48:00Z">
            <w:rPr>
              <w:rStyle w:val="Hyperlink"/>
              <w:rFonts w:eastAsiaTheme="majorEastAsia"/>
            </w:rPr>
          </w:rPrChange>
        </w:rPr>
        <w:instrText>://www.ema.europa.eu</w:instrText>
      </w:r>
      <w:ins w:id="51" w:author="NK " w:date="2025-09-23T10:48:00Z">
        <w:r w:rsidR="006D4A83">
          <w:rPr>
            <w:rFonts w:eastAsiaTheme="majorEastAsia"/>
          </w:rPr>
          <w:instrText>"</w:instrText>
        </w:r>
        <w:r w:rsidR="006D4A83">
          <w:rPr>
            <w:rFonts w:eastAsiaTheme="majorEastAsia"/>
          </w:rPr>
        </w:r>
        <w:r w:rsidR="006D4A83">
          <w:rPr>
            <w:rFonts w:eastAsiaTheme="majorEastAsia"/>
          </w:rPr>
          <w:fldChar w:fldCharType="separate"/>
        </w:r>
      </w:ins>
      <w:r w:rsidR="006D4A83" w:rsidRPr="006D4A83">
        <w:rPr>
          <w:rStyle w:val="Hyperlink"/>
          <w:rFonts w:eastAsiaTheme="majorEastAsia"/>
        </w:rPr>
        <w:t>http</w:t>
      </w:r>
      <w:ins w:id="52" w:author="NK " w:date="2025-09-23T10:48:00Z">
        <w:r w:rsidR="006D4A83" w:rsidRPr="006D4A83">
          <w:rPr>
            <w:rStyle w:val="Hyperlink"/>
            <w:rFonts w:eastAsiaTheme="majorEastAsia"/>
          </w:rPr>
          <w:t>s</w:t>
        </w:r>
      </w:ins>
      <w:r w:rsidR="006D4A83" w:rsidRPr="006D4A83">
        <w:rPr>
          <w:rStyle w:val="Hyperlink"/>
          <w:rFonts w:eastAsiaTheme="majorEastAsia"/>
        </w:rPr>
        <w:t>://www.ema.europa.eu</w:t>
      </w:r>
      <w:ins w:id="53" w:author="NK " w:date="2025-09-23T10:48:00Z">
        <w:r w:rsidR="006D4A83">
          <w:rPr>
            <w:rFonts w:eastAsiaTheme="majorEastAsia"/>
          </w:rPr>
          <w:fldChar w:fldCharType="end"/>
        </w:r>
      </w:ins>
      <w:del w:id="54" w:author="NK " w:date="2025-09-23T16:34:00Z">
        <w:r w:rsidRPr="00E338B4" w:rsidDel="00336283">
          <w:delText xml:space="preserve">  </w:delText>
        </w:r>
      </w:del>
    </w:p>
    <w:p w14:paraId="57997D08" w14:textId="77777777" w:rsidR="000C388E" w:rsidRPr="00E338B4" w:rsidRDefault="000C388E" w:rsidP="000C388E">
      <w:pPr>
        <w:widowControl w:val="0"/>
        <w:autoSpaceDE w:val="0"/>
        <w:autoSpaceDN w:val="0"/>
        <w:adjustRightInd w:val="0"/>
        <w:spacing w:line="240" w:lineRule="auto"/>
        <w:ind w:left="127" w:right="120"/>
        <w:rPr>
          <w:rFonts w:eastAsia="SimSun"/>
          <w:color w:val="000000"/>
          <w:szCs w:val="22"/>
          <w:lang w:eastAsia="zh-CN"/>
        </w:rPr>
      </w:pPr>
      <w:r w:rsidRPr="00E338B4">
        <w:br w:type="page"/>
      </w:r>
    </w:p>
    <w:p w14:paraId="365E76DF"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6103101E"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4D8E3733"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63E8735F"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679EE72A"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5617266D"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5129FA37"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5270E8EB"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50A47083"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4F7D3611"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11901A46"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604C98B7"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758B818A"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03F57BE7"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7B9F0EA0"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20011BCB"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65940466"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7A79AC18" w14:textId="77777777" w:rsidR="000C388E" w:rsidRPr="00E338B4" w:rsidRDefault="000C388E" w:rsidP="000C388E">
      <w:pPr>
        <w:keepNext/>
        <w:widowControl w:val="0"/>
        <w:tabs>
          <w:tab w:val="clear" w:pos="567"/>
        </w:tabs>
        <w:autoSpaceDE w:val="0"/>
        <w:autoSpaceDN w:val="0"/>
        <w:adjustRightInd w:val="0"/>
        <w:spacing w:line="240" w:lineRule="auto"/>
        <w:ind w:left="127" w:right="120"/>
        <w:jc w:val="center"/>
        <w:rPr>
          <w:rFonts w:eastAsia="SimSun"/>
          <w:b/>
          <w:bCs/>
          <w:color w:val="000000"/>
          <w:szCs w:val="22"/>
          <w:lang w:eastAsia="zh-CN"/>
        </w:rPr>
      </w:pPr>
    </w:p>
    <w:p w14:paraId="28CC1C44" w14:textId="77777777" w:rsidR="000C388E" w:rsidRPr="00E338B4" w:rsidRDefault="000C388E" w:rsidP="000C388E">
      <w:pPr>
        <w:keepNext/>
        <w:widowControl w:val="0"/>
        <w:tabs>
          <w:tab w:val="clear" w:pos="567"/>
        </w:tabs>
        <w:autoSpaceDE w:val="0"/>
        <w:autoSpaceDN w:val="0"/>
        <w:adjustRightInd w:val="0"/>
        <w:spacing w:line="240" w:lineRule="auto"/>
        <w:ind w:left="127" w:right="120"/>
        <w:jc w:val="center"/>
        <w:rPr>
          <w:rFonts w:eastAsia="SimSun"/>
          <w:b/>
          <w:bCs/>
          <w:color w:val="000000"/>
          <w:szCs w:val="22"/>
          <w:lang w:eastAsia="zh-CN"/>
        </w:rPr>
      </w:pPr>
    </w:p>
    <w:p w14:paraId="396526CF" w14:textId="77777777" w:rsidR="000C388E" w:rsidRPr="00E338B4" w:rsidRDefault="000C388E" w:rsidP="000C388E">
      <w:pPr>
        <w:keepNext/>
        <w:widowControl w:val="0"/>
        <w:tabs>
          <w:tab w:val="clear" w:pos="567"/>
        </w:tabs>
        <w:autoSpaceDE w:val="0"/>
        <w:autoSpaceDN w:val="0"/>
        <w:adjustRightInd w:val="0"/>
        <w:spacing w:line="240" w:lineRule="auto"/>
        <w:ind w:left="127" w:right="120"/>
        <w:jc w:val="center"/>
        <w:rPr>
          <w:rFonts w:eastAsia="SimSun"/>
          <w:b/>
          <w:bCs/>
          <w:color w:val="000000"/>
          <w:szCs w:val="22"/>
          <w:lang w:eastAsia="zh-CN"/>
        </w:rPr>
      </w:pPr>
    </w:p>
    <w:p w14:paraId="788E9F53" w14:textId="77777777" w:rsidR="000C388E" w:rsidRPr="00E338B4" w:rsidRDefault="000C388E" w:rsidP="000C388E">
      <w:pPr>
        <w:keepNext/>
        <w:widowControl w:val="0"/>
        <w:tabs>
          <w:tab w:val="clear" w:pos="567"/>
        </w:tabs>
        <w:autoSpaceDE w:val="0"/>
        <w:autoSpaceDN w:val="0"/>
        <w:adjustRightInd w:val="0"/>
        <w:spacing w:line="240" w:lineRule="auto"/>
        <w:ind w:left="127" w:right="120"/>
        <w:jc w:val="center"/>
        <w:rPr>
          <w:rFonts w:eastAsia="SimSun"/>
          <w:b/>
          <w:bCs/>
          <w:color w:val="000000"/>
          <w:szCs w:val="22"/>
          <w:lang w:eastAsia="zh-CN"/>
        </w:rPr>
      </w:pPr>
    </w:p>
    <w:p w14:paraId="128321F9" w14:textId="77777777" w:rsidR="000C388E" w:rsidRPr="00E338B4" w:rsidRDefault="000C388E" w:rsidP="000C388E">
      <w:pPr>
        <w:keepNext/>
        <w:widowControl w:val="0"/>
        <w:tabs>
          <w:tab w:val="clear" w:pos="567"/>
        </w:tabs>
        <w:autoSpaceDE w:val="0"/>
        <w:autoSpaceDN w:val="0"/>
        <w:adjustRightInd w:val="0"/>
        <w:spacing w:line="240" w:lineRule="auto"/>
        <w:ind w:left="127" w:right="120"/>
        <w:jc w:val="center"/>
        <w:rPr>
          <w:rFonts w:eastAsia="SimSun"/>
          <w:b/>
          <w:bCs/>
          <w:color w:val="000000"/>
          <w:szCs w:val="22"/>
          <w:lang w:eastAsia="zh-CN"/>
        </w:rPr>
      </w:pPr>
    </w:p>
    <w:p w14:paraId="4BBB19CF" w14:textId="77777777" w:rsidR="000C388E" w:rsidRPr="00E338B4" w:rsidRDefault="000C388E" w:rsidP="000C388E">
      <w:pPr>
        <w:keepNext/>
        <w:widowControl w:val="0"/>
        <w:tabs>
          <w:tab w:val="clear" w:pos="567"/>
        </w:tabs>
        <w:autoSpaceDE w:val="0"/>
        <w:autoSpaceDN w:val="0"/>
        <w:adjustRightInd w:val="0"/>
        <w:spacing w:line="240" w:lineRule="auto"/>
        <w:ind w:left="127" w:right="120"/>
        <w:jc w:val="center"/>
        <w:rPr>
          <w:rFonts w:eastAsia="SimSun"/>
          <w:b/>
          <w:bCs/>
          <w:color w:val="000000"/>
          <w:szCs w:val="22"/>
          <w:lang w:eastAsia="zh-CN"/>
        </w:rPr>
      </w:pPr>
      <w:r w:rsidRPr="00E338B4">
        <w:rPr>
          <w:rFonts w:eastAsia="SimSun"/>
          <w:b/>
          <w:bCs/>
          <w:color w:val="000000"/>
          <w:szCs w:val="22"/>
          <w:lang w:eastAsia="zh-CN"/>
        </w:rPr>
        <w:t>PRILOG II.</w:t>
      </w:r>
    </w:p>
    <w:p w14:paraId="63D9F78F"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3BFB0F3A" w14:textId="77777777" w:rsidR="000C388E" w:rsidRPr="00E338B4" w:rsidRDefault="000C388E" w:rsidP="000C388E">
      <w:pPr>
        <w:keepNext/>
        <w:widowControl w:val="0"/>
        <w:tabs>
          <w:tab w:val="clear" w:pos="567"/>
        </w:tabs>
        <w:autoSpaceDE w:val="0"/>
        <w:autoSpaceDN w:val="0"/>
        <w:adjustRightInd w:val="0"/>
        <w:spacing w:line="240" w:lineRule="auto"/>
        <w:ind w:left="1701" w:right="567" w:hanging="567"/>
        <w:rPr>
          <w:rFonts w:eastAsia="SimSun"/>
          <w:b/>
          <w:bCs/>
          <w:color w:val="000000"/>
          <w:szCs w:val="22"/>
          <w:lang w:eastAsia="zh-CN"/>
        </w:rPr>
      </w:pPr>
      <w:r w:rsidRPr="00E338B4">
        <w:rPr>
          <w:rFonts w:eastAsia="SimSun"/>
          <w:b/>
          <w:bCs/>
          <w:color w:val="000000"/>
          <w:szCs w:val="22"/>
          <w:lang w:eastAsia="zh-CN"/>
        </w:rPr>
        <w:t>A.</w:t>
      </w:r>
      <w:r w:rsidRPr="00E338B4">
        <w:rPr>
          <w:rFonts w:eastAsia="SimSun"/>
          <w:b/>
          <w:bCs/>
          <w:color w:val="000000"/>
          <w:szCs w:val="22"/>
          <w:lang w:eastAsia="zh-CN"/>
        </w:rPr>
        <w:tab/>
        <w:t xml:space="preserve">PROIZVOĐAČ(I) BIOLOŠKE(IH) DJELATNE(IH) TVARI I PROIZVOĐAČ(I) ODGOVORAN(NI) ZA PUŠTANJE SERIJE LIJEKA U PROMET </w:t>
      </w:r>
    </w:p>
    <w:p w14:paraId="2983FB97" w14:textId="77777777" w:rsidR="000C388E" w:rsidRPr="00E338B4" w:rsidRDefault="000C388E" w:rsidP="000C388E">
      <w:pPr>
        <w:keepNext/>
        <w:widowControl w:val="0"/>
        <w:tabs>
          <w:tab w:val="clear" w:pos="567"/>
        </w:tabs>
        <w:autoSpaceDE w:val="0"/>
        <w:autoSpaceDN w:val="0"/>
        <w:adjustRightInd w:val="0"/>
        <w:spacing w:line="240" w:lineRule="auto"/>
        <w:ind w:left="1701" w:right="567" w:hanging="567"/>
        <w:rPr>
          <w:rFonts w:eastAsia="SimSun"/>
          <w:b/>
          <w:bCs/>
          <w:color w:val="000000"/>
          <w:szCs w:val="22"/>
          <w:lang w:eastAsia="zh-CN"/>
        </w:rPr>
      </w:pPr>
    </w:p>
    <w:p w14:paraId="47578953" w14:textId="77777777" w:rsidR="000C388E" w:rsidRPr="00E338B4" w:rsidRDefault="000C388E" w:rsidP="000C388E">
      <w:pPr>
        <w:keepNext/>
        <w:widowControl w:val="0"/>
        <w:tabs>
          <w:tab w:val="clear" w:pos="567"/>
        </w:tabs>
        <w:autoSpaceDE w:val="0"/>
        <w:autoSpaceDN w:val="0"/>
        <w:adjustRightInd w:val="0"/>
        <w:spacing w:line="240" w:lineRule="auto"/>
        <w:ind w:left="1701" w:right="567" w:hanging="567"/>
        <w:rPr>
          <w:rFonts w:eastAsia="SimSun"/>
          <w:b/>
          <w:bCs/>
          <w:color w:val="000000"/>
          <w:szCs w:val="22"/>
          <w:lang w:eastAsia="zh-CN"/>
        </w:rPr>
      </w:pPr>
      <w:r w:rsidRPr="00E338B4">
        <w:rPr>
          <w:rFonts w:eastAsia="SimSun"/>
          <w:b/>
          <w:bCs/>
          <w:color w:val="000000"/>
          <w:szCs w:val="22"/>
          <w:lang w:eastAsia="zh-CN"/>
        </w:rPr>
        <w:t>B.</w:t>
      </w:r>
      <w:r w:rsidRPr="00E338B4">
        <w:rPr>
          <w:rFonts w:eastAsia="SimSun"/>
          <w:b/>
          <w:bCs/>
          <w:color w:val="000000"/>
          <w:szCs w:val="22"/>
          <w:lang w:eastAsia="zh-CN"/>
        </w:rPr>
        <w:tab/>
        <w:t>UVJETI ILI OGRANIČENJA VEZANI UZ OPSKRBU I PRIMJENU</w:t>
      </w:r>
    </w:p>
    <w:p w14:paraId="043C1B35" w14:textId="77777777" w:rsidR="000C388E" w:rsidRPr="00E338B4" w:rsidRDefault="000C388E" w:rsidP="000C388E">
      <w:pPr>
        <w:widowControl w:val="0"/>
        <w:tabs>
          <w:tab w:val="clear" w:pos="567"/>
        </w:tabs>
        <w:autoSpaceDE w:val="0"/>
        <w:autoSpaceDN w:val="0"/>
        <w:adjustRightInd w:val="0"/>
        <w:spacing w:line="240" w:lineRule="auto"/>
        <w:ind w:left="1701" w:right="567" w:hanging="567"/>
        <w:rPr>
          <w:rFonts w:eastAsia="SimSun"/>
          <w:color w:val="000000"/>
          <w:szCs w:val="22"/>
          <w:lang w:eastAsia="zh-CN"/>
        </w:rPr>
      </w:pPr>
    </w:p>
    <w:p w14:paraId="10EC82DE" w14:textId="77777777" w:rsidR="000C388E" w:rsidRPr="00E338B4" w:rsidRDefault="000C388E" w:rsidP="000C388E">
      <w:pPr>
        <w:keepNext/>
        <w:widowControl w:val="0"/>
        <w:tabs>
          <w:tab w:val="clear" w:pos="567"/>
        </w:tabs>
        <w:autoSpaceDE w:val="0"/>
        <w:autoSpaceDN w:val="0"/>
        <w:adjustRightInd w:val="0"/>
        <w:spacing w:line="240" w:lineRule="auto"/>
        <w:ind w:left="1701" w:right="567" w:hanging="567"/>
        <w:rPr>
          <w:rFonts w:eastAsia="SimSun"/>
          <w:b/>
          <w:bCs/>
          <w:color w:val="000000"/>
          <w:szCs w:val="22"/>
          <w:lang w:eastAsia="zh-CN"/>
        </w:rPr>
      </w:pPr>
      <w:r w:rsidRPr="00E338B4">
        <w:rPr>
          <w:rFonts w:eastAsia="SimSun"/>
          <w:b/>
          <w:bCs/>
          <w:color w:val="000000"/>
          <w:szCs w:val="22"/>
          <w:lang w:eastAsia="zh-CN"/>
        </w:rPr>
        <w:t>C.</w:t>
      </w:r>
      <w:r w:rsidRPr="00E338B4">
        <w:rPr>
          <w:rFonts w:eastAsia="SimSun"/>
          <w:b/>
          <w:bCs/>
          <w:color w:val="000000"/>
          <w:szCs w:val="22"/>
          <w:lang w:eastAsia="zh-CN"/>
        </w:rPr>
        <w:tab/>
        <w:t>OSTALI UVJETI I ZAHTJEVI ODOBRENJA ZA STAVLJANJE LIJEKA U PROMET</w:t>
      </w:r>
    </w:p>
    <w:p w14:paraId="5C65447B" w14:textId="77777777" w:rsidR="000C388E" w:rsidRPr="00E338B4" w:rsidRDefault="000C388E" w:rsidP="000C388E">
      <w:pPr>
        <w:widowControl w:val="0"/>
        <w:tabs>
          <w:tab w:val="clear" w:pos="567"/>
        </w:tabs>
        <w:autoSpaceDE w:val="0"/>
        <w:autoSpaceDN w:val="0"/>
        <w:adjustRightInd w:val="0"/>
        <w:spacing w:line="240" w:lineRule="auto"/>
        <w:ind w:left="1701" w:right="567" w:hanging="567"/>
        <w:rPr>
          <w:rFonts w:eastAsia="SimSun"/>
          <w:color w:val="000000"/>
          <w:szCs w:val="22"/>
          <w:lang w:eastAsia="zh-CN"/>
        </w:rPr>
      </w:pPr>
    </w:p>
    <w:p w14:paraId="3401079D" w14:textId="77777777" w:rsidR="000C388E" w:rsidRPr="00E338B4" w:rsidRDefault="000C388E" w:rsidP="000C388E">
      <w:pPr>
        <w:keepNext/>
        <w:widowControl w:val="0"/>
        <w:tabs>
          <w:tab w:val="clear" w:pos="567"/>
        </w:tabs>
        <w:autoSpaceDE w:val="0"/>
        <w:autoSpaceDN w:val="0"/>
        <w:adjustRightInd w:val="0"/>
        <w:spacing w:line="240" w:lineRule="auto"/>
        <w:ind w:left="1701" w:right="567" w:hanging="567"/>
        <w:rPr>
          <w:rFonts w:eastAsia="SimSun"/>
          <w:b/>
          <w:bCs/>
          <w:color w:val="000000"/>
          <w:szCs w:val="22"/>
          <w:lang w:eastAsia="zh-CN"/>
        </w:rPr>
      </w:pPr>
      <w:r w:rsidRPr="00E338B4">
        <w:rPr>
          <w:rFonts w:eastAsia="SimSun"/>
          <w:b/>
          <w:bCs/>
          <w:color w:val="000000"/>
          <w:szCs w:val="22"/>
          <w:lang w:eastAsia="zh-CN"/>
        </w:rPr>
        <w:t>D.</w:t>
      </w:r>
      <w:r w:rsidRPr="00E338B4">
        <w:rPr>
          <w:rFonts w:eastAsia="SimSun"/>
          <w:b/>
          <w:bCs/>
          <w:color w:val="000000"/>
          <w:szCs w:val="22"/>
          <w:lang w:eastAsia="zh-CN"/>
        </w:rPr>
        <w:tab/>
        <w:t>UVJETI ILI OGRANIČENJA VEZANI UZ SIGURNU I UČINKOVITU PRIMJENU LIJEKA</w:t>
      </w:r>
    </w:p>
    <w:p w14:paraId="268DDF37"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2BB8F7E8" w14:textId="77777777" w:rsidR="000C388E" w:rsidRPr="00E338B4" w:rsidRDefault="000C388E" w:rsidP="000C388E">
      <w:pPr>
        <w:keepNext/>
        <w:widowControl w:val="0"/>
        <w:tabs>
          <w:tab w:val="clear" w:pos="567"/>
        </w:tabs>
        <w:autoSpaceDE w:val="0"/>
        <w:autoSpaceDN w:val="0"/>
        <w:adjustRightInd w:val="0"/>
        <w:spacing w:line="240" w:lineRule="auto"/>
        <w:ind w:left="127" w:right="120"/>
        <w:rPr>
          <w:rFonts w:eastAsia="SimSun"/>
          <w:color w:val="000000"/>
          <w:szCs w:val="22"/>
          <w:lang w:eastAsia="zh-CN"/>
        </w:rPr>
      </w:pPr>
    </w:p>
    <w:p w14:paraId="720B3839" w14:textId="77777777" w:rsidR="000C388E" w:rsidRPr="00E338B4" w:rsidRDefault="000C388E" w:rsidP="000C388E">
      <w:pPr>
        <w:pStyle w:val="EMAtitleB"/>
        <w:rPr>
          <w:color w:val="auto"/>
          <w:szCs w:val="20"/>
          <w:lang w:eastAsia="hr-HR"/>
        </w:rPr>
      </w:pPr>
      <w:r w:rsidRPr="00E338B4">
        <w:br w:type="page"/>
      </w:r>
      <w:r w:rsidRPr="00E338B4">
        <w:lastRenderedPageBreak/>
        <w:t xml:space="preserve"> A.</w:t>
      </w:r>
      <w:r w:rsidRPr="00E338B4">
        <w:tab/>
        <w:t>PROIZVOĐAČ(I) BIOLOŠKE(IH) DJELATNE(IH) TVARI I PROIZVOĐAČ(I) ODGOVORAN(NI) ZA PUŠTANJE SERIJE LIJEKA U PROMET</w:t>
      </w:r>
    </w:p>
    <w:p w14:paraId="3378E4B5"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u w:val="single"/>
          <w:lang w:eastAsia="zh-CN"/>
        </w:rPr>
      </w:pPr>
    </w:p>
    <w:p w14:paraId="3FEAD34A"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i/>
          <w:iCs/>
          <w:color w:val="339966"/>
          <w:szCs w:val="22"/>
          <w:lang w:eastAsia="zh-CN"/>
        </w:rPr>
      </w:pPr>
      <w:r w:rsidRPr="00E338B4">
        <w:rPr>
          <w:rFonts w:eastAsia="SimSun"/>
          <w:color w:val="000000"/>
          <w:szCs w:val="22"/>
          <w:u w:val="single"/>
          <w:lang w:eastAsia="zh-CN"/>
        </w:rPr>
        <w:t>Nazivi i adrese proizvođača biološke djelatne tvari</w:t>
      </w:r>
    </w:p>
    <w:p w14:paraId="2EB88810"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lang w:eastAsia="zh-CN"/>
        </w:rPr>
      </w:pPr>
    </w:p>
    <w:p w14:paraId="7848A0E8"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lang w:eastAsia="zh-CN"/>
        </w:rPr>
      </w:pPr>
      <w:r w:rsidRPr="00E338B4">
        <w:rPr>
          <w:rFonts w:eastAsia="SimSun"/>
          <w:color w:val="000000"/>
          <w:szCs w:val="22"/>
          <w:lang w:eastAsia="zh-CN"/>
        </w:rPr>
        <w:t>Lilly del Caribe, Inc.</w:t>
      </w:r>
      <w:r w:rsidRPr="00E338B4">
        <w:rPr>
          <w:rFonts w:eastAsia="SimSun"/>
          <w:color w:val="000000"/>
          <w:szCs w:val="22"/>
          <w:lang w:eastAsia="zh-CN"/>
        </w:rPr>
        <w:br/>
        <w:t>12.3 km 65th Infantry Road</w:t>
      </w:r>
      <w:r w:rsidRPr="00E338B4">
        <w:rPr>
          <w:rFonts w:eastAsia="SimSun"/>
          <w:color w:val="000000"/>
          <w:szCs w:val="22"/>
          <w:lang w:eastAsia="zh-CN"/>
        </w:rPr>
        <w:br/>
        <w:t>Carolina, PR 00985</w:t>
      </w:r>
      <w:r w:rsidRPr="00E338B4">
        <w:rPr>
          <w:rFonts w:eastAsia="SimSun"/>
          <w:color w:val="000000"/>
          <w:szCs w:val="22"/>
          <w:lang w:eastAsia="zh-CN"/>
        </w:rPr>
        <w:br/>
        <w:t>Portoriko</w:t>
      </w:r>
    </w:p>
    <w:p w14:paraId="1551CEFB"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lang w:eastAsia="zh-CN"/>
        </w:rPr>
      </w:pPr>
    </w:p>
    <w:p w14:paraId="7E7E3FD5"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lang w:eastAsia="zh-CN"/>
        </w:rPr>
      </w:pPr>
      <w:r w:rsidRPr="00E338B4">
        <w:rPr>
          <w:rFonts w:eastAsia="SimSun"/>
          <w:color w:val="000000"/>
          <w:szCs w:val="22"/>
          <w:lang w:eastAsia="zh-CN"/>
        </w:rPr>
        <w:t>Eli Lilly and Company</w:t>
      </w:r>
    </w:p>
    <w:p w14:paraId="4C63C79D"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lang w:eastAsia="zh-CN"/>
        </w:rPr>
      </w:pPr>
      <w:r w:rsidRPr="00E338B4">
        <w:rPr>
          <w:rFonts w:eastAsia="SimSun"/>
          <w:color w:val="000000"/>
          <w:szCs w:val="22"/>
          <w:lang w:eastAsia="zh-CN"/>
        </w:rPr>
        <w:t xml:space="preserve">Indianapolis </w:t>
      </w:r>
    </w:p>
    <w:p w14:paraId="2AEDA7FB"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lang w:eastAsia="zh-CN"/>
        </w:rPr>
      </w:pPr>
      <w:r w:rsidRPr="00E338B4">
        <w:rPr>
          <w:rFonts w:eastAsia="SimSun"/>
          <w:color w:val="000000"/>
          <w:szCs w:val="22"/>
          <w:lang w:eastAsia="zh-CN"/>
        </w:rPr>
        <w:t xml:space="preserve">Indiana 46285 </w:t>
      </w:r>
    </w:p>
    <w:p w14:paraId="7A5208C5"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lang w:eastAsia="zh-CN"/>
        </w:rPr>
      </w:pPr>
      <w:r w:rsidRPr="00E338B4">
        <w:rPr>
          <w:rFonts w:eastAsia="SimSun"/>
          <w:color w:val="000000"/>
          <w:szCs w:val="22"/>
          <w:lang w:eastAsia="zh-CN"/>
        </w:rPr>
        <w:t>SAD</w:t>
      </w:r>
    </w:p>
    <w:p w14:paraId="38275D6F"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lang w:eastAsia="zh-CN"/>
        </w:rPr>
      </w:pPr>
    </w:p>
    <w:p w14:paraId="59384C81"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u w:val="single"/>
          <w:lang w:eastAsia="zh-CN"/>
        </w:rPr>
      </w:pPr>
      <w:r w:rsidRPr="00E338B4">
        <w:rPr>
          <w:rFonts w:eastAsia="SimSun"/>
          <w:color w:val="000000"/>
          <w:szCs w:val="22"/>
          <w:u w:val="single"/>
          <w:lang w:eastAsia="zh-CN"/>
        </w:rPr>
        <w:t>Naziv i adresa proizvođača odgovornog za puštanje serije lijeka u promet</w:t>
      </w:r>
    </w:p>
    <w:p w14:paraId="5FDBE141"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u w:val="single"/>
          <w:lang w:eastAsia="zh-CN"/>
        </w:rPr>
      </w:pPr>
    </w:p>
    <w:p w14:paraId="115D6623" w14:textId="77777777" w:rsidR="000C388E" w:rsidRPr="00E338B4" w:rsidRDefault="000C388E" w:rsidP="000C388E">
      <w:pPr>
        <w:keepNext/>
        <w:autoSpaceDE w:val="0"/>
        <w:autoSpaceDN w:val="0"/>
        <w:adjustRightInd w:val="0"/>
        <w:spacing w:line="240" w:lineRule="auto"/>
        <w:rPr>
          <w:szCs w:val="22"/>
        </w:rPr>
      </w:pPr>
      <w:r w:rsidRPr="00E338B4">
        <w:rPr>
          <w:bCs/>
          <w:szCs w:val="22"/>
        </w:rPr>
        <w:t xml:space="preserve">ABASAGLAR </w:t>
      </w:r>
      <w:r w:rsidRPr="00E338B4">
        <w:t>100 jedinica/ml otopina za injekciju u ulošku i u napunjenoj brizgalici</w:t>
      </w:r>
    </w:p>
    <w:p w14:paraId="4724194B"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lang w:eastAsia="zh-CN"/>
        </w:rPr>
      </w:pPr>
    </w:p>
    <w:p w14:paraId="4EEB1E26"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lang w:eastAsia="zh-CN"/>
        </w:rPr>
      </w:pPr>
      <w:r w:rsidRPr="00E338B4">
        <w:rPr>
          <w:rFonts w:eastAsia="SimSun"/>
          <w:color w:val="000000"/>
          <w:szCs w:val="22"/>
          <w:lang w:eastAsia="zh-CN"/>
        </w:rPr>
        <w:t>Lilly France S.A.S.</w:t>
      </w:r>
      <w:r w:rsidRPr="00E338B4">
        <w:rPr>
          <w:rFonts w:eastAsia="SimSun"/>
          <w:color w:val="000000"/>
          <w:szCs w:val="22"/>
          <w:lang w:eastAsia="zh-CN"/>
        </w:rPr>
        <w:br/>
        <w:t>2, rue du Colonel Lilly</w:t>
      </w:r>
      <w:r w:rsidRPr="00E338B4">
        <w:rPr>
          <w:rFonts w:eastAsia="SimSun"/>
          <w:color w:val="000000"/>
          <w:szCs w:val="22"/>
          <w:lang w:eastAsia="zh-CN"/>
        </w:rPr>
        <w:br/>
        <w:t>F-67640 Fegersheim</w:t>
      </w:r>
      <w:r w:rsidRPr="00E338B4">
        <w:rPr>
          <w:rFonts w:eastAsia="SimSun"/>
          <w:color w:val="000000"/>
          <w:szCs w:val="22"/>
          <w:lang w:eastAsia="zh-CN"/>
        </w:rPr>
        <w:br/>
        <w:t>Francuska</w:t>
      </w:r>
    </w:p>
    <w:p w14:paraId="2CF071B8"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lang w:eastAsia="zh-CN"/>
        </w:rPr>
      </w:pPr>
    </w:p>
    <w:p w14:paraId="1F47787C" w14:textId="77777777" w:rsidR="000C388E" w:rsidRPr="00E338B4" w:rsidRDefault="000C388E" w:rsidP="000C388E">
      <w:pPr>
        <w:keepNext/>
        <w:autoSpaceDE w:val="0"/>
        <w:autoSpaceDN w:val="0"/>
        <w:adjustRightInd w:val="0"/>
        <w:spacing w:line="240" w:lineRule="auto"/>
      </w:pPr>
      <w:r w:rsidRPr="00E338B4">
        <w:rPr>
          <w:bCs/>
          <w:szCs w:val="22"/>
        </w:rPr>
        <w:t xml:space="preserve">ABASAGLAR </w:t>
      </w:r>
      <w:r w:rsidRPr="00E338B4">
        <w:t>100 jedinica/ml otopina za injekciju u ulošku</w:t>
      </w:r>
    </w:p>
    <w:p w14:paraId="13E60251" w14:textId="77777777" w:rsidR="000C388E" w:rsidRPr="00E338B4" w:rsidRDefault="000C388E" w:rsidP="000C388E">
      <w:pPr>
        <w:keepNext/>
        <w:autoSpaceDE w:val="0"/>
        <w:autoSpaceDN w:val="0"/>
        <w:adjustRightInd w:val="0"/>
        <w:spacing w:line="240" w:lineRule="auto"/>
      </w:pPr>
    </w:p>
    <w:p w14:paraId="79F3AC06" w14:textId="77777777" w:rsidR="000C388E" w:rsidRPr="00E338B4" w:rsidRDefault="000C388E" w:rsidP="000C388E">
      <w:pPr>
        <w:rPr>
          <w:bCs/>
        </w:rPr>
      </w:pPr>
      <w:r w:rsidRPr="00E338B4">
        <w:rPr>
          <w:bCs/>
        </w:rPr>
        <w:t xml:space="preserve">Eli Lilly Italia S.p.A., </w:t>
      </w:r>
    </w:p>
    <w:p w14:paraId="141B50C7" w14:textId="77777777" w:rsidR="000C388E" w:rsidRPr="00E338B4" w:rsidRDefault="000C388E" w:rsidP="000C388E">
      <w:pPr>
        <w:rPr>
          <w:bCs/>
        </w:rPr>
      </w:pPr>
      <w:r w:rsidRPr="00E338B4">
        <w:rPr>
          <w:bCs/>
        </w:rPr>
        <w:t xml:space="preserve">Via Gramsci 731-733, </w:t>
      </w:r>
    </w:p>
    <w:p w14:paraId="76F699A9" w14:textId="77777777" w:rsidR="000C388E" w:rsidRPr="00E338B4" w:rsidRDefault="000C388E" w:rsidP="000C388E">
      <w:pPr>
        <w:rPr>
          <w:bCs/>
        </w:rPr>
      </w:pPr>
      <w:r w:rsidRPr="00E338B4">
        <w:rPr>
          <w:bCs/>
        </w:rPr>
        <w:t xml:space="preserve">50019 Sesto Fiorentino, (FI) </w:t>
      </w:r>
    </w:p>
    <w:p w14:paraId="6D71F183" w14:textId="77777777" w:rsidR="000C388E" w:rsidRPr="00E338B4" w:rsidRDefault="000C388E" w:rsidP="000C388E">
      <w:pPr>
        <w:rPr>
          <w:bCs/>
        </w:rPr>
      </w:pPr>
      <w:r w:rsidRPr="00E338B4">
        <w:rPr>
          <w:bCs/>
        </w:rPr>
        <w:t>Italija</w:t>
      </w:r>
    </w:p>
    <w:p w14:paraId="474B1804"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lang w:eastAsia="zh-CN"/>
        </w:rPr>
      </w:pPr>
    </w:p>
    <w:p w14:paraId="26E51ACF"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3E424A5F" w14:textId="77777777" w:rsidR="000C388E" w:rsidRPr="00E338B4" w:rsidRDefault="000C388E" w:rsidP="000C388E">
      <w:pPr>
        <w:pStyle w:val="EMAtitleB"/>
      </w:pPr>
      <w:r w:rsidRPr="00E338B4">
        <w:t>B.</w:t>
      </w:r>
      <w:r w:rsidRPr="00E338B4">
        <w:tab/>
        <w:t>UVJETI ILI OGRANIČENJA VEZANI UZ OPSKRBU I PRIMJENU</w:t>
      </w:r>
    </w:p>
    <w:p w14:paraId="102BE9D1"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7FB5BF74"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lang w:eastAsia="zh-CN"/>
        </w:rPr>
      </w:pPr>
      <w:r w:rsidRPr="00E338B4">
        <w:rPr>
          <w:rFonts w:eastAsia="SimSun"/>
          <w:color w:val="000000"/>
          <w:szCs w:val="22"/>
          <w:lang w:eastAsia="zh-CN"/>
        </w:rPr>
        <w:t>Lijek se izdaje na recept.</w:t>
      </w:r>
    </w:p>
    <w:p w14:paraId="7A7EBEBF"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6B689E18"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2785F089" w14:textId="77777777" w:rsidR="000C388E" w:rsidRPr="00E338B4" w:rsidRDefault="000C388E" w:rsidP="000C388E">
      <w:pPr>
        <w:pStyle w:val="EMAtitleB"/>
      </w:pPr>
      <w:r w:rsidRPr="00E338B4">
        <w:t>C.</w:t>
      </w:r>
      <w:r w:rsidRPr="00E338B4">
        <w:tab/>
        <w:t xml:space="preserve">OSTALI UVJETI I ZAHTJEVI ODOBRENJA ZA STAVLJANJE LIJEKA U PROMET </w:t>
      </w:r>
    </w:p>
    <w:p w14:paraId="58698E4F"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64856508" w14:textId="77777777" w:rsidR="000C388E" w:rsidRPr="00E338B4" w:rsidRDefault="000C388E" w:rsidP="0019603D">
      <w:pPr>
        <w:widowControl w:val="0"/>
        <w:numPr>
          <w:ilvl w:val="0"/>
          <w:numId w:val="1"/>
        </w:numPr>
        <w:tabs>
          <w:tab w:val="clear" w:pos="567"/>
          <w:tab w:val="clear" w:pos="720"/>
        </w:tabs>
        <w:autoSpaceDE w:val="0"/>
        <w:autoSpaceDN w:val="0"/>
        <w:adjustRightInd w:val="0"/>
        <w:spacing w:line="240" w:lineRule="auto"/>
        <w:ind w:left="567" w:hanging="567"/>
        <w:rPr>
          <w:rFonts w:eastAsia="SimSun"/>
          <w:color w:val="000000"/>
          <w:szCs w:val="22"/>
          <w:lang w:eastAsia="zh-CN"/>
        </w:rPr>
      </w:pPr>
      <w:r w:rsidRPr="00E338B4">
        <w:rPr>
          <w:rFonts w:eastAsia="SimSun"/>
          <w:b/>
          <w:bCs/>
          <w:color w:val="000000"/>
          <w:szCs w:val="22"/>
          <w:lang w:eastAsia="zh-CN"/>
        </w:rPr>
        <w:t xml:space="preserve">Periodička izvješća o neškodljivosti </w:t>
      </w:r>
      <w:r>
        <w:rPr>
          <w:rFonts w:eastAsia="SimSun"/>
          <w:b/>
          <w:bCs/>
          <w:color w:val="000000"/>
          <w:szCs w:val="22"/>
          <w:lang w:eastAsia="zh-CN"/>
        </w:rPr>
        <w:t>lijeka (PSUR</w:t>
      </w:r>
      <w:r>
        <w:rPr>
          <w:rFonts w:eastAsia="SimSun"/>
          <w:b/>
          <w:bCs/>
          <w:color w:val="000000"/>
          <w:szCs w:val="22"/>
          <w:lang w:eastAsia="zh-CN"/>
        </w:rPr>
        <w:noBreakHyphen/>
        <w:t>evi)</w:t>
      </w:r>
    </w:p>
    <w:p w14:paraId="6C81D92B"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4C752ABA" w14:textId="77777777" w:rsidR="000C388E" w:rsidRPr="00E338B4" w:rsidRDefault="000C388E" w:rsidP="000C388E">
      <w:pPr>
        <w:widowControl w:val="0"/>
        <w:tabs>
          <w:tab w:val="clear" w:pos="567"/>
          <w:tab w:val="left" w:pos="2269"/>
        </w:tabs>
        <w:autoSpaceDE w:val="0"/>
        <w:autoSpaceDN w:val="0"/>
        <w:adjustRightInd w:val="0"/>
        <w:spacing w:line="240" w:lineRule="auto"/>
        <w:ind w:left="127" w:right="120"/>
        <w:rPr>
          <w:rFonts w:eastAsia="SimSun"/>
          <w:color w:val="000000"/>
          <w:szCs w:val="22"/>
          <w:lang w:eastAsia="zh-CN"/>
        </w:rPr>
      </w:pPr>
      <w:r w:rsidRPr="00E338B4">
        <w:t xml:space="preserve">Zahtjevi za podnošenje </w:t>
      </w:r>
      <w:r>
        <w:t>PSUR</w:t>
      </w:r>
      <w:r>
        <w:noBreakHyphen/>
        <w:t>eva</w:t>
      </w:r>
      <w:r w:rsidRPr="00E338B4">
        <w:t xml:space="preserve"> za ovaj lijek definirani su u referentnom popisu datuma EU (EURD popis) predviđenom člankom 107.c stavkom 7. Direktive 2001/83/EZ i svim sljedećim ažuriranim verzijama objavljenima na europskom internetskom portalu za lijekove.</w:t>
      </w:r>
      <w:r w:rsidRPr="00E338B4">
        <w:rPr>
          <w:rFonts w:eastAsia="SimSun"/>
          <w:color w:val="000000"/>
          <w:szCs w:val="22"/>
          <w:lang w:eastAsia="zh-CN"/>
        </w:rPr>
        <w:tab/>
      </w:r>
    </w:p>
    <w:p w14:paraId="45F4EED2" w14:textId="77777777" w:rsidR="000C388E" w:rsidRPr="00E338B4" w:rsidRDefault="000C388E" w:rsidP="000C388E">
      <w:pPr>
        <w:widowControl w:val="0"/>
        <w:tabs>
          <w:tab w:val="clear" w:pos="567"/>
          <w:tab w:val="left" w:pos="2269"/>
        </w:tabs>
        <w:autoSpaceDE w:val="0"/>
        <w:autoSpaceDN w:val="0"/>
        <w:adjustRightInd w:val="0"/>
        <w:spacing w:line="240" w:lineRule="auto"/>
        <w:ind w:left="127" w:right="120"/>
        <w:rPr>
          <w:rFonts w:eastAsia="SimSun"/>
          <w:color w:val="000000"/>
          <w:szCs w:val="22"/>
          <w:lang w:eastAsia="zh-CN"/>
        </w:rPr>
      </w:pPr>
    </w:p>
    <w:p w14:paraId="607AD28B" w14:textId="77777777" w:rsidR="000C388E" w:rsidRPr="00E338B4" w:rsidRDefault="000C388E" w:rsidP="000C388E">
      <w:pPr>
        <w:pStyle w:val="EMAtitleB"/>
      </w:pPr>
      <w:r w:rsidRPr="00E338B4">
        <w:t>D.</w:t>
      </w:r>
      <w:r w:rsidRPr="00E338B4">
        <w:tab/>
        <w:t>UVJETI ILI OGRANIČENJA VEZANI UZ SIGURNU I UČINKOVITU PRIMJENU LIJEKA</w:t>
      </w:r>
    </w:p>
    <w:p w14:paraId="62EBF9AF"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11D68A97" w14:textId="77777777" w:rsidR="000C388E" w:rsidRPr="00E338B4" w:rsidRDefault="000C388E" w:rsidP="0019603D">
      <w:pPr>
        <w:widowControl w:val="0"/>
        <w:numPr>
          <w:ilvl w:val="0"/>
          <w:numId w:val="1"/>
        </w:numPr>
        <w:tabs>
          <w:tab w:val="clear" w:pos="567"/>
          <w:tab w:val="clear" w:pos="720"/>
        </w:tabs>
        <w:autoSpaceDE w:val="0"/>
        <w:autoSpaceDN w:val="0"/>
        <w:adjustRightInd w:val="0"/>
        <w:spacing w:line="240" w:lineRule="auto"/>
        <w:ind w:left="567" w:hanging="567"/>
        <w:rPr>
          <w:rFonts w:eastAsia="SimSun"/>
          <w:color w:val="000000"/>
          <w:szCs w:val="22"/>
          <w:lang w:eastAsia="zh-CN"/>
        </w:rPr>
      </w:pPr>
      <w:r w:rsidRPr="00E338B4">
        <w:rPr>
          <w:rFonts w:eastAsia="SimSun"/>
          <w:b/>
          <w:bCs/>
          <w:color w:val="000000"/>
          <w:szCs w:val="22"/>
          <w:lang w:eastAsia="zh-CN"/>
        </w:rPr>
        <w:t>Plan upravljanja rizikom (RMP)</w:t>
      </w:r>
    </w:p>
    <w:p w14:paraId="6E8F786D" w14:textId="77777777" w:rsidR="000C388E" w:rsidRPr="00E338B4" w:rsidRDefault="000C388E" w:rsidP="000C388E">
      <w:pPr>
        <w:widowControl w:val="0"/>
        <w:tabs>
          <w:tab w:val="clear" w:pos="567"/>
        </w:tabs>
        <w:autoSpaceDE w:val="0"/>
        <w:autoSpaceDN w:val="0"/>
        <w:adjustRightInd w:val="0"/>
        <w:spacing w:line="240" w:lineRule="auto"/>
        <w:ind w:left="127" w:right="120"/>
        <w:rPr>
          <w:rFonts w:eastAsia="SimSun"/>
          <w:color w:val="000000"/>
          <w:szCs w:val="22"/>
          <w:lang w:eastAsia="zh-CN"/>
        </w:rPr>
      </w:pPr>
    </w:p>
    <w:p w14:paraId="110BE8EF"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lang w:eastAsia="zh-CN"/>
        </w:rPr>
      </w:pPr>
      <w:r w:rsidRPr="00E338B4">
        <w:rPr>
          <w:rFonts w:eastAsia="SimSun"/>
          <w:color w:val="000000"/>
          <w:szCs w:val="22"/>
          <w:lang w:eastAsia="zh-CN"/>
        </w:rPr>
        <w:t>Nositelj odobrenja obavljat će zadane farmakovigilancijske aktivnosti i intervencije, detaljno objašnjene u dogovorenom Planu upravljanja rizikom (RMP), koji se nalazi u Modulu 1.8.2 Odobrenja za stavljanje lijeka u promet, te svim sljedećim dogovorenim ažuriranim verzijama RMP-a.</w:t>
      </w:r>
    </w:p>
    <w:p w14:paraId="10F3CBB4" w14:textId="77777777" w:rsidR="000C388E" w:rsidRPr="00E338B4" w:rsidRDefault="000C388E" w:rsidP="000C388E">
      <w:pPr>
        <w:widowControl w:val="0"/>
        <w:tabs>
          <w:tab w:val="clear" w:pos="567"/>
        </w:tabs>
        <w:autoSpaceDE w:val="0"/>
        <w:autoSpaceDN w:val="0"/>
        <w:adjustRightInd w:val="0"/>
        <w:spacing w:line="240" w:lineRule="auto"/>
        <w:ind w:right="120"/>
        <w:rPr>
          <w:rFonts w:eastAsia="SimSun"/>
          <w:color w:val="000000"/>
          <w:szCs w:val="22"/>
          <w:lang w:eastAsia="zh-CN"/>
        </w:rPr>
      </w:pPr>
    </w:p>
    <w:p w14:paraId="73DA78AD" w14:textId="77777777" w:rsidR="000C388E" w:rsidRPr="00E338B4" w:rsidRDefault="000C388E" w:rsidP="000C388E">
      <w:pPr>
        <w:keepNext/>
        <w:widowControl w:val="0"/>
        <w:tabs>
          <w:tab w:val="clear" w:pos="567"/>
        </w:tabs>
        <w:autoSpaceDE w:val="0"/>
        <w:autoSpaceDN w:val="0"/>
        <w:adjustRightInd w:val="0"/>
        <w:spacing w:line="240" w:lineRule="auto"/>
        <w:ind w:right="120"/>
        <w:rPr>
          <w:rFonts w:eastAsia="SimSun"/>
          <w:color w:val="000000"/>
          <w:szCs w:val="22"/>
          <w:lang w:eastAsia="zh-CN"/>
        </w:rPr>
      </w:pPr>
      <w:r w:rsidRPr="00E338B4">
        <w:rPr>
          <w:rFonts w:eastAsia="SimSun"/>
          <w:color w:val="000000"/>
          <w:szCs w:val="22"/>
          <w:lang w:eastAsia="zh-CN"/>
        </w:rPr>
        <w:lastRenderedPageBreak/>
        <w:t>Ažurirani RMP treba dostaviti:</w:t>
      </w:r>
    </w:p>
    <w:p w14:paraId="1F547F35" w14:textId="77777777" w:rsidR="000C388E" w:rsidRPr="00E338B4" w:rsidRDefault="000C388E" w:rsidP="0019603D">
      <w:pPr>
        <w:keepNext/>
        <w:widowControl w:val="0"/>
        <w:numPr>
          <w:ilvl w:val="0"/>
          <w:numId w:val="1"/>
        </w:numPr>
        <w:tabs>
          <w:tab w:val="clear" w:pos="567"/>
          <w:tab w:val="clear" w:pos="720"/>
          <w:tab w:val="num" w:pos="468"/>
          <w:tab w:val="left" w:pos="828"/>
        </w:tabs>
        <w:autoSpaceDE w:val="0"/>
        <w:autoSpaceDN w:val="0"/>
        <w:adjustRightInd w:val="0"/>
        <w:spacing w:line="240" w:lineRule="auto"/>
        <w:ind w:left="828"/>
        <w:rPr>
          <w:rFonts w:eastAsia="SimSun"/>
          <w:color w:val="000000"/>
          <w:szCs w:val="22"/>
          <w:lang w:eastAsia="zh-CN"/>
        </w:rPr>
      </w:pPr>
      <w:r w:rsidRPr="00E338B4">
        <w:rPr>
          <w:rFonts w:eastAsia="SimSun"/>
          <w:color w:val="000000"/>
          <w:szCs w:val="22"/>
          <w:lang w:eastAsia="zh-CN"/>
        </w:rPr>
        <w:t>na zahtjev Europske agencije za lijekove;</w:t>
      </w:r>
    </w:p>
    <w:p w14:paraId="07A0DF90" w14:textId="77777777" w:rsidR="000C388E" w:rsidRPr="00E338B4" w:rsidRDefault="000C388E" w:rsidP="0019603D">
      <w:pPr>
        <w:widowControl w:val="0"/>
        <w:numPr>
          <w:ilvl w:val="0"/>
          <w:numId w:val="1"/>
        </w:numPr>
        <w:tabs>
          <w:tab w:val="clear" w:pos="567"/>
          <w:tab w:val="clear" w:pos="720"/>
          <w:tab w:val="num" w:pos="468"/>
          <w:tab w:val="left" w:pos="828"/>
        </w:tabs>
        <w:autoSpaceDE w:val="0"/>
        <w:autoSpaceDN w:val="0"/>
        <w:adjustRightInd w:val="0"/>
        <w:spacing w:line="240" w:lineRule="auto"/>
        <w:ind w:left="828"/>
        <w:rPr>
          <w:rFonts w:eastAsia="SimSun"/>
          <w:color w:val="000000"/>
          <w:szCs w:val="22"/>
          <w:lang w:eastAsia="zh-CN"/>
        </w:rPr>
      </w:pPr>
      <w:r w:rsidRPr="00E338B4">
        <w:rPr>
          <w:rFonts w:eastAsia="SimSun"/>
          <w:color w:val="000000"/>
          <w:szCs w:val="22"/>
          <w:lang w:eastAsia="zh-CN"/>
        </w:rPr>
        <w:t xml:space="preserve">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 </w:t>
      </w:r>
    </w:p>
    <w:p w14:paraId="41AD397B" w14:textId="77777777" w:rsidR="000C388E" w:rsidRPr="00E338B4" w:rsidRDefault="000C388E" w:rsidP="000C388E">
      <w:pPr>
        <w:widowControl w:val="0"/>
        <w:tabs>
          <w:tab w:val="clear" w:pos="567"/>
        </w:tabs>
        <w:autoSpaceDE w:val="0"/>
        <w:autoSpaceDN w:val="0"/>
        <w:adjustRightInd w:val="0"/>
        <w:spacing w:line="240" w:lineRule="auto"/>
        <w:ind w:left="487" w:right="119"/>
        <w:rPr>
          <w:rFonts w:eastAsia="SimSun"/>
          <w:color w:val="000000"/>
          <w:szCs w:val="22"/>
          <w:lang w:eastAsia="zh-CN"/>
        </w:rPr>
      </w:pPr>
    </w:p>
    <w:p w14:paraId="2D82F6EE" w14:textId="77777777" w:rsidR="000C388E" w:rsidRPr="00E338B4" w:rsidRDefault="000C388E" w:rsidP="000C388E">
      <w:pPr>
        <w:widowControl w:val="0"/>
        <w:tabs>
          <w:tab w:val="clear" w:pos="567"/>
        </w:tabs>
        <w:autoSpaceDE w:val="0"/>
        <w:autoSpaceDN w:val="0"/>
        <w:adjustRightInd w:val="0"/>
        <w:spacing w:line="240" w:lineRule="auto"/>
        <w:ind w:left="127" w:right="119"/>
        <w:rPr>
          <w:szCs w:val="22"/>
        </w:rPr>
      </w:pPr>
      <w:r w:rsidRPr="00E338B4">
        <w:rPr>
          <w:rFonts w:eastAsia="SimSun"/>
          <w:color w:val="000000"/>
          <w:szCs w:val="22"/>
          <w:lang w:eastAsia="zh-CN"/>
        </w:rPr>
        <w:br w:type="page"/>
      </w:r>
    </w:p>
    <w:p w14:paraId="1447DABC" w14:textId="77777777" w:rsidR="000C388E" w:rsidRPr="00E338B4" w:rsidRDefault="000C388E" w:rsidP="000C388E">
      <w:pPr>
        <w:spacing w:line="240" w:lineRule="auto"/>
        <w:rPr>
          <w:szCs w:val="22"/>
        </w:rPr>
      </w:pPr>
    </w:p>
    <w:p w14:paraId="239F22B5" w14:textId="77777777" w:rsidR="000C388E" w:rsidRPr="00E338B4" w:rsidRDefault="000C388E" w:rsidP="000C388E">
      <w:pPr>
        <w:spacing w:line="240" w:lineRule="auto"/>
        <w:rPr>
          <w:szCs w:val="22"/>
        </w:rPr>
      </w:pPr>
    </w:p>
    <w:p w14:paraId="2B034D60" w14:textId="77777777" w:rsidR="000C388E" w:rsidRPr="00E338B4" w:rsidRDefault="000C388E" w:rsidP="000C388E">
      <w:pPr>
        <w:spacing w:line="240" w:lineRule="auto"/>
        <w:rPr>
          <w:szCs w:val="22"/>
        </w:rPr>
      </w:pPr>
    </w:p>
    <w:p w14:paraId="38BC2AA0" w14:textId="77777777" w:rsidR="000C388E" w:rsidRPr="00E338B4" w:rsidRDefault="000C388E" w:rsidP="000C388E">
      <w:pPr>
        <w:spacing w:line="240" w:lineRule="auto"/>
        <w:rPr>
          <w:szCs w:val="22"/>
        </w:rPr>
      </w:pPr>
    </w:p>
    <w:p w14:paraId="25BC124B" w14:textId="77777777" w:rsidR="000C388E" w:rsidRPr="00E338B4" w:rsidRDefault="000C388E" w:rsidP="000C388E">
      <w:pPr>
        <w:spacing w:line="240" w:lineRule="auto"/>
        <w:rPr>
          <w:szCs w:val="22"/>
        </w:rPr>
      </w:pPr>
    </w:p>
    <w:p w14:paraId="3B169CBD" w14:textId="77777777" w:rsidR="000C388E" w:rsidRPr="00E338B4" w:rsidRDefault="000C388E" w:rsidP="000C388E">
      <w:pPr>
        <w:spacing w:line="240" w:lineRule="auto"/>
        <w:rPr>
          <w:szCs w:val="22"/>
        </w:rPr>
      </w:pPr>
    </w:p>
    <w:p w14:paraId="6D87E22A" w14:textId="77777777" w:rsidR="000C388E" w:rsidRPr="00E338B4" w:rsidRDefault="000C388E" w:rsidP="000C388E">
      <w:pPr>
        <w:spacing w:line="240" w:lineRule="auto"/>
        <w:rPr>
          <w:szCs w:val="22"/>
        </w:rPr>
      </w:pPr>
    </w:p>
    <w:p w14:paraId="10FC477E" w14:textId="77777777" w:rsidR="000C388E" w:rsidRPr="00E338B4" w:rsidRDefault="000C388E" w:rsidP="000C388E">
      <w:pPr>
        <w:spacing w:line="240" w:lineRule="auto"/>
        <w:rPr>
          <w:szCs w:val="22"/>
        </w:rPr>
      </w:pPr>
    </w:p>
    <w:p w14:paraId="394F6558" w14:textId="77777777" w:rsidR="000C388E" w:rsidRPr="00E338B4" w:rsidRDefault="000C388E" w:rsidP="000C388E">
      <w:pPr>
        <w:spacing w:line="240" w:lineRule="auto"/>
        <w:rPr>
          <w:szCs w:val="22"/>
        </w:rPr>
      </w:pPr>
    </w:p>
    <w:p w14:paraId="35EFC021" w14:textId="77777777" w:rsidR="000C388E" w:rsidRPr="00E338B4" w:rsidRDefault="000C388E" w:rsidP="000C388E">
      <w:pPr>
        <w:spacing w:line="240" w:lineRule="auto"/>
        <w:rPr>
          <w:szCs w:val="22"/>
        </w:rPr>
      </w:pPr>
    </w:p>
    <w:p w14:paraId="49AA7FB0" w14:textId="77777777" w:rsidR="000C388E" w:rsidRPr="00E338B4" w:rsidRDefault="000C388E" w:rsidP="000C388E">
      <w:pPr>
        <w:spacing w:line="240" w:lineRule="auto"/>
        <w:rPr>
          <w:szCs w:val="22"/>
        </w:rPr>
      </w:pPr>
    </w:p>
    <w:p w14:paraId="2CF16AA4" w14:textId="77777777" w:rsidR="000C388E" w:rsidRPr="00E338B4" w:rsidRDefault="000C388E" w:rsidP="000C388E">
      <w:pPr>
        <w:spacing w:line="240" w:lineRule="auto"/>
        <w:rPr>
          <w:szCs w:val="22"/>
        </w:rPr>
      </w:pPr>
    </w:p>
    <w:p w14:paraId="4494D80A" w14:textId="77777777" w:rsidR="000C388E" w:rsidRPr="00E338B4" w:rsidRDefault="000C388E" w:rsidP="000C388E">
      <w:pPr>
        <w:spacing w:line="240" w:lineRule="auto"/>
        <w:rPr>
          <w:szCs w:val="22"/>
        </w:rPr>
      </w:pPr>
    </w:p>
    <w:p w14:paraId="1D30D5E5" w14:textId="77777777" w:rsidR="000C388E" w:rsidRPr="00E338B4" w:rsidRDefault="000C388E" w:rsidP="000C388E">
      <w:pPr>
        <w:spacing w:line="240" w:lineRule="auto"/>
        <w:rPr>
          <w:szCs w:val="22"/>
        </w:rPr>
      </w:pPr>
    </w:p>
    <w:p w14:paraId="758A78FF" w14:textId="77777777" w:rsidR="000C388E" w:rsidRPr="00E338B4" w:rsidRDefault="000C388E" w:rsidP="000C388E">
      <w:pPr>
        <w:spacing w:line="240" w:lineRule="auto"/>
        <w:rPr>
          <w:szCs w:val="22"/>
        </w:rPr>
      </w:pPr>
    </w:p>
    <w:p w14:paraId="5C50C16D" w14:textId="77777777" w:rsidR="000C388E" w:rsidRPr="00E338B4" w:rsidRDefault="000C388E" w:rsidP="000C388E">
      <w:pPr>
        <w:spacing w:line="240" w:lineRule="auto"/>
        <w:rPr>
          <w:szCs w:val="22"/>
        </w:rPr>
      </w:pPr>
    </w:p>
    <w:p w14:paraId="211956EE" w14:textId="77777777" w:rsidR="000C388E" w:rsidRPr="00E338B4" w:rsidRDefault="000C388E" w:rsidP="000C388E">
      <w:pPr>
        <w:spacing w:line="240" w:lineRule="auto"/>
        <w:rPr>
          <w:szCs w:val="22"/>
        </w:rPr>
      </w:pPr>
    </w:p>
    <w:p w14:paraId="6428A440" w14:textId="77777777" w:rsidR="000C388E" w:rsidRPr="00E338B4" w:rsidRDefault="000C388E" w:rsidP="000C388E">
      <w:pPr>
        <w:spacing w:line="240" w:lineRule="auto"/>
        <w:rPr>
          <w:szCs w:val="22"/>
        </w:rPr>
      </w:pPr>
    </w:p>
    <w:p w14:paraId="06322982" w14:textId="77777777" w:rsidR="000C388E" w:rsidRPr="00E338B4" w:rsidRDefault="000C388E" w:rsidP="000C388E">
      <w:pPr>
        <w:spacing w:line="240" w:lineRule="auto"/>
        <w:rPr>
          <w:szCs w:val="22"/>
        </w:rPr>
      </w:pPr>
    </w:p>
    <w:p w14:paraId="4D6F162D" w14:textId="77777777" w:rsidR="000C388E" w:rsidRPr="00E338B4" w:rsidRDefault="000C388E" w:rsidP="000C388E">
      <w:pPr>
        <w:spacing w:line="240" w:lineRule="auto"/>
        <w:rPr>
          <w:szCs w:val="22"/>
        </w:rPr>
      </w:pPr>
    </w:p>
    <w:p w14:paraId="39B28DCC" w14:textId="77777777" w:rsidR="000C388E" w:rsidRPr="00E338B4" w:rsidRDefault="000C388E" w:rsidP="000C388E">
      <w:pPr>
        <w:spacing w:line="240" w:lineRule="auto"/>
        <w:rPr>
          <w:szCs w:val="22"/>
        </w:rPr>
      </w:pPr>
    </w:p>
    <w:p w14:paraId="11F68F99" w14:textId="77777777" w:rsidR="000C388E" w:rsidRPr="00E338B4" w:rsidRDefault="000C388E" w:rsidP="000C388E">
      <w:pPr>
        <w:spacing w:line="240" w:lineRule="auto"/>
        <w:rPr>
          <w:szCs w:val="22"/>
        </w:rPr>
      </w:pPr>
    </w:p>
    <w:p w14:paraId="3AEF94CF" w14:textId="3DE3B664" w:rsidR="000C388E" w:rsidRPr="00E338B4" w:rsidRDefault="000C388E" w:rsidP="000C388E">
      <w:pPr>
        <w:spacing w:line="240" w:lineRule="auto"/>
        <w:jc w:val="center"/>
        <w:outlineLvl w:val="0"/>
        <w:rPr>
          <w:b/>
          <w:szCs w:val="22"/>
        </w:rPr>
      </w:pPr>
      <w:r w:rsidRPr="00E338B4">
        <w:rPr>
          <w:b/>
        </w:rPr>
        <w:t>PRILOG III.</w:t>
      </w:r>
      <w:r w:rsidR="00B74AC4">
        <w:rPr>
          <w:b/>
        </w:rPr>
        <w:fldChar w:fldCharType="begin"/>
      </w:r>
      <w:r w:rsidR="00B74AC4">
        <w:rPr>
          <w:b/>
        </w:rPr>
        <w:instrText xml:space="preserve"> DOCVARIABLE VAULT_ND_36a542c3-1c32-41fe-b063-47cf49501322 \* MERGEFORMAT </w:instrText>
      </w:r>
      <w:r w:rsidR="00B74AC4">
        <w:rPr>
          <w:b/>
        </w:rPr>
        <w:fldChar w:fldCharType="separate"/>
      </w:r>
      <w:r w:rsidR="00B74AC4">
        <w:rPr>
          <w:b/>
        </w:rPr>
        <w:t xml:space="preserve"> </w:t>
      </w:r>
      <w:r w:rsidR="00B74AC4">
        <w:rPr>
          <w:b/>
        </w:rPr>
        <w:fldChar w:fldCharType="end"/>
      </w:r>
    </w:p>
    <w:p w14:paraId="142C93D5" w14:textId="77777777" w:rsidR="000C388E" w:rsidRPr="00E338B4" w:rsidRDefault="000C388E" w:rsidP="000C388E">
      <w:pPr>
        <w:spacing w:line="240" w:lineRule="auto"/>
        <w:jc w:val="center"/>
        <w:rPr>
          <w:b/>
          <w:szCs w:val="22"/>
        </w:rPr>
      </w:pPr>
    </w:p>
    <w:p w14:paraId="0D300290" w14:textId="02EC1420" w:rsidR="000C388E" w:rsidRPr="00E338B4" w:rsidRDefault="000C388E" w:rsidP="000C388E">
      <w:pPr>
        <w:spacing w:line="240" w:lineRule="auto"/>
        <w:jc w:val="center"/>
        <w:outlineLvl w:val="0"/>
        <w:rPr>
          <w:b/>
          <w:szCs w:val="22"/>
        </w:rPr>
      </w:pPr>
      <w:r w:rsidRPr="00E338B4">
        <w:rPr>
          <w:b/>
        </w:rPr>
        <w:t>OZNAČIVANJE I UPUTA O LIJEKU</w:t>
      </w:r>
      <w:r w:rsidR="00B74AC4">
        <w:rPr>
          <w:b/>
        </w:rPr>
        <w:fldChar w:fldCharType="begin"/>
      </w:r>
      <w:r w:rsidR="00B74AC4">
        <w:rPr>
          <w:b/>
        </w:rPr>
        <w:instrText xml:space="preserve"> DOCVARIABLE VAULT_ND_366b678c-198f-410e-ade3-1b949a2237b6 \* MERGEFORMAT </w:instrText>
      </w:r>
      <w:r w:rsidR="00B74AC4">
        <w:rPr>
          <w:b/>
        </w:rPr>
        <w:fldChar w:fldCharType="separate"/>
      </w:r>
      <w:r w:rsidR="00B74AC4">
        <w:rPr>
          <w:b/>
        </w:rPr>
        <w:t xml:space="preserve"> </w:t>
      </w:r>
      <w:r w:rsidR="00B74AC4">
        <w:rPr>
          <w:b/>
        </w:rPr>
        <w:fldChar w:fldCharType="end"/>
      </w:r>
    </w:p>
    <w:p w14:paraId="05DEF9ED" w14:textId="77777777" w:rsidR="000C388E" w:rsidRPr="00E338B4" w:rsidRDefault="000C388E" w:rsidP="000C388E">
      <w:pPr>
        <w:spacing w:line="240" w:lineRule="auto"/>
      </w:pPr>
      <w:r w:rsidRPr="00E338B4">
        <w:br w:type="page"/>
      </w:r>
    </w:p>
    <w:p w14:paraId="5626A1A2" w14:textId="77777777" w:rsidR="000C388E" w:rsidRPr="00E338B4" w:rsidRDefault="000C388E" w:rsidP="000C388E">
      <w:pPr>
        <w:spacing w:line="240" w:lineRule="auto"/>
      </w:pPr>
    </w:p>
    <w:p w14:paraId="2313A7F5" w14:textId="77777777" w:rsidR="000C388E" w:rsidRPr="00E338B4" w:rsidRDefault="000C388E" w:rsidP="000C388E">
      <w:pPr>
        <w:spacing w:line="240" w:lineRule="auto"/>
      </w:pPr>
    </w:p>
    <w:p w14:paraId="441F2F41" w14:textId="77777777" w:rsidR="000C388E" w:rsidRPr="00E338B4" w:rsidRDefault="000C388E" w:rsidP="000C388E">
      <w:pPr>
        <w:spacing w:line="240" w:lineRule="auto"/>
      </w:pPr>
    </w:p>
    <w:p w14:paraId="7B64B4DD" w14:textId="77777777" w:rsidR="000C388E" w:rsidRPr="00E338B4" w:rsidRDefault="000C388E" w:rsidP="000C388E">
      <w:pPr>
        <w:spacing w:line="240" w:lineRule="auto"/>
      </w:pPr>
    </w:p>
    <w:p w14:paraId="617B83D6" w14:textId="77777777" w:rsidR="000C388E" w:rsidRPr="00E338B4" w:rsidRDefault="000C388E" w:rsidP="000C388E">
      <w:pPr>
        <w:spacing w:line="240" w:lineRule="auto"/>
      </w:pPr>
    </w:p>
    <w:p w14:paraId="5A7D84D4" w14:textId="77777777" w:rsidR="000C388E" w:rsidRPr="00E338B4" w:rsidRDefault="000C388E" w:rsidP="000C388E">
      <w:pPr>
        <w:spacing w:line="240" w:lineRule="auto"/>
      </w:pPr>
    </w:p>
    <w:p w14:paraId="1C5D9BEC" w14:textId="77777777" w:rsidR="000C388E" w:rsidRPr="00E338B4" w:rsidRDefault="000C388E" w:rsidP="000C388E">
      <w:pPr>
        <w:spacing w:line="240" w:lineRule="auto"/>
      </w:pPr>
    </w:p>
    <w:p w14:paraId="4E337D95" w14:textId="77777777" w:rsidR="000C388E" w:rsidRPr="00E338B4" w:rsidRDefault="000C388E" w:rsidP="000C388E">
      <w:pPr>
        <w:spacing w:line="240" w:lineRule="auto"/>
      </w:pPr>
    </w:p>
    <w:p w14:paraId="28659698" w14:textId="77777777" w:rsidR="000C388E" w:rsidRPr="00E338B4" w:rsidRDefault="000C388E" w:rsidP="000C388E">
      <w:pPr>
        <w:spacing w:line="240" w:lineRule="auto"/>
      </w:pPr>
    </w:p>
    <w:p w14:paraId="5C4F1A69" w14:textId="77777777" w:rsidR="000C388E" w:rsidRPr="00E338B4" w:rsidRDefault="000C388E" w:rsidP="000C388E">
      <w:pPr>
        <w:spacing w:line="240" w:lineRule="auto"/>
      </w:pPr>
    </w:p>
    <w:p w14:paraId="61B51C23" w14:textId="77777777" w:rsidR="000C388E" w:rsidRPr="00E338B4" w:rsidRDefault="000C388E" w:rsidP="000C388E">
      <w:pPr>
        <w:spacing w:line="240" w:lineRule="auto"/>
      </w:pPr>
    </w:p>
    <w:p w14:paraId="7C055D6D" w14:textId="77777777" w:rsidR="000C388E" w:rsidRPr="00E338B4" w:rsidRDefault="000C388E" w:rsidP="000C388E">
      <w:pPr>
        <w:spacing w:line="240" w:lineRule="auto"/>
      </w:pPr>
    </w:p>
    <w:p w14:paraId="74DE2252" w14:textId="77777777" w:rsidR="000C388E" w:rsidRPr="00E338B4" w:rsidRDefault="000C388E" w:rsidP="000C388E">
      <w:pPr>
        <w:spacing w:line="240" w:lineRule="auto"/>
      </w:pPr>
    </w:p>
    <w:p w14:paraId="08D78A38" w14:textId="77777777" w:rsidR="000C388E" w:rsidRPr="00E338B4" w:rsidRDefault="000C388E" w:rsidP="000C388E">
      <w:pPr>
        <w:spacing w:line="240" w:lineRule="auto"/>
      </w:pPr>
    </w:p>
    <w:p w14:paraId="4FDE4582" w14:textId="77777777" w:rsidR="000C388E" w:rsidRPr="00E338B4" w:rsidRDefault="000C388E" w:rsidP="000C388E">
      <w:pPr>
        <w:spacing w:line="240" w:lineRule="auto"/>
      </w:pPr>
    </w:p>
    <w:p w14:paraId="1D1D6ACA" w14:textId="77777777" w:rsidR="000C388E" w:rsidRPr="00E338B4" w:rsidRDefault="000C388E" w:rsidP="000C388E">
      <w:pPr>
        <w:spacing w:line="240" w:lineRule="auto"/>
      </w:pPr>
    </w:p>
    <w:p w14:paraId="0C9683B4" w14:textId="77777777" w:rsidR="000C388E" w:rsidRPr="00E338B4" w:rsidRDefault="000C388E" w:rsidP="000C388E">
      <w:pPr>
        <w:spacing w:line="240" w:lineRule="auto"/>
      </w:pPr>
    </w:p>
    <w:p w14:paraId="05474C56" w14:textId="77777777" w:rsidR="000C388E" w:rsidRPr="00E338B4" w:rsidRDefault="000C388E" w:rsidP="000C388E">
      <w:pPr>
        <w:spacing w:line="240" w:lineRule="auto"/>
      </w:pPr>
    </w:p>
    <w:p w14:paraId="1B483EB6" w14:textId="77777777" w:rsidR="000C388E" w:rsidRPr="00E338B4" w:rsidRDefault="000C388E" w:rsidP="000C388E">
      <w:pPr>
        <w:spacing w:line="240" w:lineRule="auto"/>
      </w:pPr>
    </w:p>
    <w:p w14:paraId="3D9A79D3" w14:textId="77777777" w:rsidR="000C388E" w:rsidRPr="00E338B4" w:rsidRDefault="000C388E" w:rsidP="000C388E">
      <w:pPr>
        <w:spacing w:line="240" w:lineRule="auto"/>
      </w:pPr>
    </w:p>
    <w:p w14:paraId="6A4065D9" w14:textId="77777777" w:rsidR="000C388E" w:rsidRPr="00E338B4" w:rsidRDefault="000C388E" w:rsidP="000C388E">
      <w:pPr>
        <w:spacing w:line="240" w:lineRule="auto"/>
      </w:pPr>
    </w:p>
    <w:p w14:paraId="439019A3" w14:textId="77777777" w:rsidR="000C388E" w:rsidRPr="00E338B4" w:rsidRDefault="000C388E" w:rsidP="000C388E">
      <w:pPr>
        <w:spacing w:line="240" w:lineRule="auto"/>
      </w:pPr>
    </w:p>
    <w:p w14:paraId="0A3459F6" w14:textId="7D886297" w:rsidR="000C388E" w:rsidRPr="00E338B4" w:rsidRDefault="000C388E" w:rsidP="000C388E">
      <w:pPr>
        <w:pStyle w:val="TitleA"/>
      </w:pPr>
      <w:r w:rsidRPr="00E338B4">
        <w:t>A. OZNAČIVANJE</w:t>
      </w:r>
      <w:r w:rsidRPr="00E338B4">
        <w:br w:type="page"/>
      </w:r>
      <w:fldSimple w:instr=" DOCVARIABLE VAULT_ND_ba88d9d8-1692-43c3-bb58-ab8c302f09fc \* MERGEFORMAT ">
        <w:r w:rsidR="00B74AC4">
          <w:t xml:space="preserve"> </w:t>
        </w:r>
      </w:fldSimple>
    </w:p>
    <w:p w14:paraId="156BDA62"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
          <w:szCs w:val="22"/>
        </w:rPr>
      </w:pPr>
      <w:r w:rsidRPr="00E338B4">
        <w:rPr>
          <w:b/>
        </w:rPr>
        <w:lastRenderedPageBreak/>
        <w:t xml:space="preserve">PODACI KOJI SE MORAJU NALAZITI NA VANJSKOM PAKIRANJU </w:t>
      </w:r>
    </w:p>
    <w:p w14:paraId="65A594ED"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1C4F3233"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Cs/>
          <w:szCs w:val="22"/>
        </w:rPr>
      </w:pPr>
      <w:r w:rsidRPr="00E338B4">
        <w:rPr>
          <w:b/>
        </w:rPr>
        <w:t>VANJSKA KUTIJA – Uložak. Pakiranja od 5 i 10</w:t>
      </w:r>
    </w:p>
    <w:p w14:paraId="254589CC" w14:textId="77777777" w:rsidR="000C388E" w:rsidRPr="00E338B4" w:rsidRDefault="000C388E" w:rsidP="000C388E">
      <w:pPr>
        <w:spacing w:line="240" w:lineRule="auto"/>
        <w:rPr>
          <w:szCs w:val="22"/>
        </w:rPr>
      </w:pPr>
    </w:p>
    <w:p w14:paraId="77C42495" w14:textId="77777777" w:rsidR="000C388E" w:rsidRPr="00E338B4" w:rsidRDefault="000C388E" w:rsidP="000C388E">
      <w:pPr>
        <w:spacing w:line="240" w:lineRule="auto"/>
        <w:rPr>
          <w:szCs w:val="22"/>
        </w:rPr>
      </w:pPr>
    </w:p>
    <w:p w14:paraId="3ABC614A" w14:textId="159F853E"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1.</w:t>
      </w:r>
      <w:r w:rsidRPr="00E338B4">
        <w:rPr>
          <w:b/>
        </w:rPr>
        <w:tab/>
        <w:t>NAZIV LIJEKA</w:t>
      </w:r>
      <w:r w:rsidR="00B74AC4">
        <w:rPr>
          <w:b/>
        </w:rPr>
        <w:fldChar w:fldCharType="begin"/>
      </w:r>
      <w:r w:rsidR="00B74AC4">
        <w:rPr>
          <w:b/>
        </w:rPr>
        <w:instrText xml:space="preserve"> DOCVARIABLE VAULT_ND_2b04be55-0690-496e-9c35-9848ebbdc450 \* MERGEFORMAT </w:instrText>
      </w:r>
      <w:r w:rsidR="00B74AC4">
        <w:rPr>
          <w:b/>
        </w:rPr>
        <w:fldChar w:fldCharType="separate"/>
      </w:r>
      <w:r w:rsidR="00B74AC4">
        <w:rPr>
          <w:b/>
        </w:rPr>
        <w:t xml:space="preserve"> </w:t>
      </w:r>
      <w:r w:rsidR="00B74AC4">
        <w:rPr>
          <w:b/>
        </w:rPr>
        <w:fldChar w:fldCharType="end"/>
      </w:r>
    </w:p>
    <w:p w14:paraId="67ED22C8" w14:textId="77777777" w:rsidR="000C388E" w:rsidRPr="00E338B4" w:rsidRDefault="000C388E" w:rsidP="000C388E">
      <w:pPr>
        <w:autoSpaceDE w:val="0"/>
        <w:autoSpaceDN w:val="0"/>
        <w:adjustRightInd w:val="0"/>
        <w:spacing w:line="240" w:lineRule="auto"/>
        <w:jc w:val="both"/>
        <w:rPr>
          <w:b/>
          <w:bCs/>
          <w:color w:val="7030A0"/>
          <w:szCs w:val="22"/>
        </w:rPr>
      </w:pPr>
    </w:p>
    <w:p w14:paraId="0F5C36C4" w14:textId="77777777" w:rsidR="000C388E" w:rsidRPr="00E338B4" w:rsidRDefault="000C388E" w:rsidP="000C388E">
      <w:pPr>
        <w:autoSpaceDE w:val="0"/>
        <w:autoSpaceDN w:val="0"/>
        <w:adjustRightInd w:val="0"/>
        <w:spacing w:line="240" w:lineRule="auto"/>
        <w:jc w:val="both"/>
        <w:rPr>
          <w:bCs/>
          <w:szCs w:val="22"/>
        </w:rPr>
      </w:pPr>
      <w:r w:rsidRPr="00E338B4">
        <w:t>ABASAGLAR 100 jedinica/ml otopina za injekciju u ulošku</w:t>
      </w:r>
    </w:p>
    <w:p w14:paraId="5FADA417" w14:textId="77777777" w:rsidR="000C388E" w:rsidRPr="00E338B4" w:rsidRDefault="000C388E" w:rsidP="000C388E">
      <w:pPr>
        <w:suppressLineNumbers/>
        <w:spacing w:line="240" w:lineRule="auto"/>
        <w:rPr>
          <w:bCs/>
          <w:color w:val="7030A0"/>
          <w:szCs w:val="22"/>
        </w:rPr>
      </w:pPr>
    </w:p>
    <w:p w14:paraId="237CEA9D" w14:textId="77777777" w:rsidR="000C388E" w:rsidRPr="00E338B4" w:rsidRDefault="000C388E" w:rsidP="000C388E">
      <w:pPr>
        <w:suppressLineNumbers/>
        <w:spacing w:line="240" w:lineRule="auto"/>
        <w:rPr>
          <w:bCs/>
          <w:szCs w:val="22"/>
        </w:rPr>
      </w:pPr>
      <w:r w:rsidRPr="00E338B4">
        <w:t>inzulin glargin</w:t>
      </w:r>
    </w:p>
    <w:p w14:paraId="0A413DDD" w14:textId="77777777" w:rsidR="000C388E" w:rsidRPr="00E338B4" w:rsidRDefault="000C388E" w:rsidP="000C388E">
      <w:pPr>
        <w:autoSpaceDE w:val="0"/>
        <w:autoSpaceDN w:val="0"/>
        <w:adjustRightInd w:val="0"/>
        <w:spacing w:line="240" w:lineRule="auto"/>
        <w:jc w:val="both"/>
        <w:rPr>
          <w:bCs/>
          <w:color w:val="7030A0"/>
          <w:szCs w:val="22"/>
        </w:rPr>
      </w:pPr>
    </w:p>
    <w:p w14:paraId="03EEFCF0" w14:textId="77777777" w:rsidR="000C388E" w:rsidRPr="00E338B4" w:rsidRDefault="000C388E" w:rsidP="000C388E">
      <w:pPr>
        <w:spacing w:line="240" w:lineRule="auto"/>
        <w:rPr>
          <w:szCs w:val="22"/>
        </w:rPr>
      </w:pPr>
    </w:p>
    <w:p w14:paraId="026A38C4" w14:textId="3FEAD016"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E338B4">
        <w:rPr>
          <w:b/>
        </w:rPr>
        <w:t>2.</w:t>
      </w:r>
      <w:r w:rsidRPr="00E338B4">
        <w:rPr>
          <w:b/>
        </w:rPr>
        <w:tab/>
        <w:t>NAVOĐENJE DJELATNE(IH) TVARI</w:t>
      </w:r>
      <w:r w:rsidR="00B74AC4">
        <w:rPr>
          <w:b/>
        </w:rPr>
        <w:fldChar w:fldCharType="begin"/>
      </w:r>
      <w:r w:rsidR="00B74AC4">
        <w:rPr>
          <w:b/>
        </w:rPr>
        <w:instrText xml:space="preserve"> DOCVARIABLE VAULT_ND_cdc4b3c6-3320-47cd-bdca-6c1e8c770b87 \* MERGEFORMAT </w:instrText>
      </w:r>
      <w:r w:rsidR="00B74AC4">
        <w:rPr>
          <w:b/>
        </w:rPr>
        <w:fldChar w:fldCharType="separate"/>
      </w:r>
      <w:r w:rsidR="00B74AC4">
        <w:rPr>
          <w:b/>
        </w:rPr>
        <w:t xml:space="preserve"> </w:t>
      </w:r>
      <w:r w:rsidR="00B74AC4">
        <w:rPr>
          <w:b/>
        </w:rPr>
        <w:fldChar w:fldCharType="end"/>
      </w:r>
    </w:p>
    <w:p w14:paraId="401065CF" w14:textId="77777777" w:rsidR="000C388E" w:rsidRPr="00E338B4" w:rsidRDefault="000C388E" w:rsidP="000C388E">
      <w:pPr>
        <w:spacing w:line="240" w:lineRule="auto"/>
        <w:rPr>
          <w:szCs w:val="22"/>
        </w:rPr>
      </w:pPr>
    </w:p>
    <w:p w14:paraId="501E8F4A" w14:textId="77777777" w:rsidR="000C388E" w:rsidRPr="00E338B4" w:rsidRDefault="000C388E" w:rsidP="000C388E">
      <w:pPr>
        <w:suppressLineNumbers/>
        <w:spacing w:line="240" w:lineRule="auto"/>
        <w:rPr>
          <w:szCs w:val="22"/>
        </w:rPr>
      </w:pPr>
      <w:r w:rsidRPr="00E338B4">
        <w:t>Jedan ml sadrži 100 jedinica inzulina glargina (što odgovara 3,64 mg).</w:t>
      </w:r>
    </w:p>
    <w:p w14:paraId="3F6BF99A" w14:textId="77777777" w:rsidR="000C388E" w:rsidRPr="00E338B4" w:rsidRDefault="000C388E" w:rsidP="000C388E">
      <w:pPr>
        <w:spacing w:line="240" w:lineRule="auto"/>
        <w:rPr>
          <w:szCs w:val="22"/>
        </w:rPr>
      </w:pPr>
    </w:p>
    <w:p w14:paraId="2C535C1E" w14:textId="77777777" w:rsidR="000C388E" w:rsidRPr="00E338B4" w:rsidRDefault="000C388E" w:rsidP="000C388E">
      <w:pPr>
        <w:spacing w:line="240" w:lineRule="auto"/>
        <w:rPr>
          <w:szCs w:val="22"/>
        </w:rPr>
      </w:pPr>
    </w:p>
    <w:p w14:paraId="1501B634" w14:textId="0594A302"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3.</w:t>
      </w:r>
      <w:r w:rsidRPr="00E338B4">
        <w:rPr>
          <w:b/>
        </w:rPr>
        <w:tab/>
        <w:t>POPIS POMOĆNIH TVARI</w:t>
      </w:r>
      <w:r w:rsidR="00B74AC4">
        <w:rPr>
          <w:b/>
        </w:rPr>
        <w:fldChar w:fldCharType="begin"/>
      </w:r>
      <w:r w:rsidR="00B74AC4">
        <w:rPr>
          <w:b/>
        </w:rPr>
        <w:instrText xml:space="preserve"> DOCVARIABLE VAULT_ND_d3ee3920-d0ae-42fd-ada7-98435c2a9ccc \* MERGEFORMAT </w:instrText>
      </w:r>
      <w:r w:rsidR="00B74AC4">
        <w:rPr>
          <w:b/>
        </w:rPr>
        <w:fldChar w:fldCharType="separate"/>
      </w:r>
      <w:r w:rsidR="00B74AC4">
        <w:rPr>
          <w:b/>
        </w:rPr>
        <w:t xml:space="preserve"> </w:t>
      </w:r>
      <w:r w:rsidR="00B74AC4">
        <w:rPr>
          <w:b/>
        </w:rPr>
        <w:fldChar w:fldCharType="end"/>
      </w:r>
    </w:p>
    <w:p w14:paraId="7DB7B16B" w14:textId="77777777" w:rsidR="000C388E" w:rsidRPr="00E338B4" w:rsidRDefault="000C388E" w:rsidP="000C388E">
      <w:pPr>
        <w:spacing w:line="240" w:lineRule="auto"/>
        <w:rPr>
          <w:color w:val="000000"/>
          <w:szCs w:val="22"/>
        </w:rPr>
      </w:pPr>
    </w:p>
    <w:p w14:paraId="0B1E4F7C" w14:textId="77777777" w:rsidR="000C388E" w:rsidRPr="00E338B4" w:rsidRDefault="000C388E" w:rsidP="000C388E">
      <w:pPr>
        <w:spacing w:line="240" w:lineRule="auto"/>
        <w:rPr>
          <w:szCs w:val="22"/>
        </w:rPr>
      </w:pPr>
      <w:r w:rsidRPr="00E338B4">
        <w:rPr>
          <w:color w:val="000000"/>
        </w:rPr>
        <w:t>Pomoćne tvari: cinkov oksid, metakrezol, glicerol, kloridna kiselina i natrijev hidroksid, voda za injekcije</w:t>
      </w:r>
      <w:r>
        <w:rPr>
          <w:color w:val="000000"/>
        </w:rPr>
        <w:t xml:space="preserve">. </w:t>
      </w:r>
      <w:r w:rsidRPr="00F948E8">
        <w:rPr>
          <w:szCs w:val="22"/>
          <w:highlight w:val="lightGray"/>
          <w:lang w:bidi="hr-HR"/>
        </w:rPr>
        <w:t>Za više informacija pročitajte uputu o lijeku.</w:t>
      </w:r>
    </w:p>
    <w:p w14:paraId="24DBF408" w14:textId="77777777" w:rsidR="000C388E" w:rsidRPr="00E338B4" w:rsidRDefault="000C388E" w:rsidP="000C388E">
      <w:pPr>
        <w:spacing w:line="240" w:lineRule="auto"/>
        <w:rPr>
          <w:szCs w:val="22"/>
        </w:rPr>
      </w:pPr>
    </w:p>
    <w:p w14:paraId="252DA249" w14:textId="77777777" w:rsidR="000C388E" w:rsidRPr="00E338B4" w:rsidRDefault="000C388E" w:rsidP="000C388E">
      <w:pPr>
        <w:spacing w:line="240" w:lineRule="auto"/>
        <w:rPr>
          <w:szCs w:val="22"/>
        </w:rPr>
      </w:pPr>
    </w:p>
    <w:p w14:paraId="62B79A04" w14:textId="505234BC"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4.</w:t>
      </w:r>
      <w:r w:rsidRPr="00E338B4">
        <w:rPr>
          <w:b/>
        </w:rPr>
        <w:tab/>
        <w:t>FARMACEUTSKI OBLIK I SADRŽAJ</w:t>
      </w:r>
      <w:r w:rsidR="00B74AC4">
        <w:rPr>
          <w:b/>
        </w:rPr>
        <w:fldChar w:fldCharType="begin"/>
      </w:r>
      <w:r w:rsidR="00B74AC4">
        <w:rPr>
          <w:b/>
        </w:rPr>
        <w:instrText xml:space="preserve"> DOCVARIABLE VAULT_ND_4ae3f967-9469-4515-b2b9-6dfaa7f2c92f \* MERGEFORMAT </w:instrText>
      </w:r>
      <w:r w:rsidR="00B74AC4">
        <w:rPr>
          <w:b/>
        </w:rPr>
        <w:fldChar w:fldCharType="separate"/>
      </w:r>
      <w:r w:rsidR="00B74AC4">
        <w:rPr>
          <w:b/>
        </w:rPr>
        <w:t xml:space="preserve"> </w:t>
      </w:r>
      <w:r w:rsidR="00B74AC4">
        <w:rPr>
          <w:b/>
        </w:rPr>
        <w:fldChar w:fldCharType="end"/>
      </w:r>
    </w:p>
    <w:p w14:paraId="389C80F1" w14:textId="77777777" w:rsidR="000C388E" w:rsidRPr="00E338B4" w:rsidRDefault="000C388E" w:rsidP="000C388E">
      <w:pPr>
        <w:spacing w:line="240" w:lineRule="auto"/>
        <w:rPr>
          <w:szCs w:val="22"/>
        </w:rPr>
      </w:pPr>
    </w:p>
    <w:p w14:paraId="670B7032" w14:textId="77777777" w:rsidR="000C388E" w:rsidRPr="00E338B4" w:rsidRDefault="000C388E" w:rsidP="000C388E">
      <w:pPr>
        <w:autoSpaceDE w:val="0"/>
        <w:autoSpaceDN w:val="0"/>
        <w:adjustRightInd w:val="0"/>
        <w:spacing w:line="240" w:lineRule="auto"/>
        <w:jc w:val="both"/>
        <w:rPr>
          <w:color w:val="000000"/>
        </w:rPr>
      </w:pPr>
      <w:r w:rsidRPr="00E338B4">
        <w:rPr>
          <w:color w:val="000000"/>
          <w:highlight w:val="lightGray"/>
        </w:rPr>
        <w:t>Otopina za injekciju</w:t>
      </w:r>
    </w:p>
    <w:p w14:paraId="3CDC156A" w14:textId="77777777" w:rsidR="000C388E" w:rsidRPr="00E338B4" w:rsidRDefault="000C388E" w:rsidP="000C388E">
      <w:pPr>
        <w:tabs>
          <w:tab w:val="left" w:pos="720"/>
        </w:tabs>
        <w:spacing w:line="240" w:lineRule="auto"/>
        <w:rPr>
          <w:b/>
          <w:bCs/>
          <w:color w:val="7030A0"/>
          <w:szCs w:val="22"/>
        </w:rPr>
      </w:pPr>
    </w:p>
    <w:p w14:paraId="622E68E2" w14:textId="77777777" w:rsidR="000C388E" w:rsidRPr="00E338B4" w:rsidRDefault="000C388E" w:rsidP="000C388E">
      <w:pPr>
        <w:tabs>
          <w:tab w:val="left" w:pos="720"/>
        </w:tabs>
        <w:spacing w:line="240" w:lineRule="auto"/>
      </w:pPr>
      <w:r w:rsidRPr="00E338B4">
        <w:t>5 uložaka od 3 ml</w:t>
      </w:r>
    </w:p>
    <w:p w14:paraId="297A9D17" w14:textId="77777777" w:rsidR="000C388E" w:rsidRPr="00E338B4" w:rsidRDefault="000C388E" w:rsidP="000C388E">
      <w:pPr>
        <w:tabs>
          <w:tab w:val="left" w:pos="720"/>
        </w:tabs>
        <w:spacing w:line="240" w:lineRule="auto"/>
        <w:rPr>
          <w:bCs/>
          <w:szCs w:val="22"/>
          <w:highlight w:val="lightGray"/>
        </w:rPr>
      </w:pPr>
      <w:r w:rsidRPr="00E338B4">
        <w:rPr>
          <w:highlight w:val="lightGray"/>
        </w:rPr>
        <w:t>10 uložaka od 3 ml</w:t>
      </w:r>
    </w:p>
    <w:p w14:paraId="5FE93FEA" w14:textId="77777777" w:rsidR="000C388E" w:rsidRPr="00E338B4" w:rsidRDefault="000C388E" w:rsidP="000C388E">
      <w:pPr>
        <w:tabs>
          <w:tab w:val="left" w:pos="720"/>
        </w:tabs>
        <w:spacing w:line="240" w:lineRule="auto"/>
        <w:rPr>
          <w:b/>
          <w:bCs/>
          <w:color w:val="7030A0"/>
          <w:szCs w:val="22"/>
        </w:rPr>
      </w:pPr>
    </w:p>
    <w:p w14:paraId="1245D591" w14:textId="77777777" w:rsidR="000C388E" w:rsidRPr="00E338B4" w:rsidRDefault="000C388E" w:rsidP="000C388E">
      <w:pPr>
        <w:spacing w:line="240" w:lineRule="auto"/>
        <w:rPr>
          <w:szCs w:val="22"/>
        </w:rPr>
      </w:pPr>
    </w:p>
    <w:p w14:paraId="1C1EE230" w14:textId="5A3B2B2E"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5.</w:t>
      </w:r>
      <w:r w:rsidRPr="00E338B4">
        <w:rPr>
          <w:b/>
        </w:rPr>
        <w:tab/>
        <w:t>NAČIN I PUT(EVI) PRIMJENE LIJEKA</w:t>
      </w:r>
      <w:r w:rsidR="00B74AC4">
        <w:rPr>
          <w:b/>
        </w:rPr>
        <w:fldChar w:fldCharType="begin"/>
      </w:r>
      <w:r w:rsidR="00B74AC4">
        <w:rPr>
          <w:b/>
        </w:rPr>
        <w:instrText xml:space="preserve"> DOCVARIABLE VAULT_ND_70db11fd-ed25-44f1-a427-09f1df49fb94 \* MERGEFORMAT </w:instrText>
      </w:r>
      <w:r w:rsidR="00B74AC4">
        <w:rPr>
          <w:b/>
        </w:rPr>
        <w:fldChar w:fldCharType="separate"/>
      </w:r>
      <w:r w:rsidR="00B74AC4">
        <w:rPr>
          <w:b/>
        </w:rPr>
        <w:t xml:space="preserve"> </w:t>
      </w:r>
      <w:r w:rsidR="00B74AC4">
        <w:rPr>
          <w:b/>
        </w:rPr>
        <w:fldChar w:fldCharType="end"/>
      </w:r>
    </w:p>
    <w:p w14:paraId="67D7FBFD" w14:textId="77777777" w:rsidR="000C388E" w:rsidRPr="00E338B4" w:rsidRDefault="000C388E" w:rsidP="000C388E">
      <w:pPr>
        <w:spacing w:line="240" w:lineRule="auto"/>
        <w:rPr>
          <w:szCs w:val="22"/>
        </w:rPr>
      </w:pPr>
    </w:p>
    <w:p w14:paraId="63EB0DB9" w14:textId="77777777" w:rsidR="000C388E" w:rsidRPr="00E338B4" w:rsidRDefault="000C388E" w:rsidP="000C388E">
      <w:pPr>
        <w:autoSpaceDE w:val="0"/>
        <w:autoSpaceDN w:val="0"/>
        <w:adjustRightInd w:val="0"/>
        <w:spacing w:line="240" w:lineRule="auto"/>
        <w:jc w:val="both"/>
        <w:rPr>
          <w:bCs/>
          <w:szCs w:val="22"/>
        </w:rPr>
      </w:pPr>
      <w:r w:rsidRPr="00E338B4">
        <w:t>Ovi ulošci namijenjeni su za primjenu samo s brizgalicom od 3 ml tvrtke Lilly.</w:t>
      </w:r>
    </w:p>
    <w:p w14:paraId="4B7A52DD" w14:textId="77777777" w:rsidR="000C388E" w:rsidRPr="00E338B4" w:rsidRDefault="000C388E" w:rsidP="000C388E">
      <w:pPr>
        <w:autoSpaceDE w:val="0"/>
        <w:autoSpaceDN w:val="0"/>
        <w:adjustRightInd w:val="0"/>
        <w:spacing w:line="240" w:lineRule="auto"/>
        <w:jc w:val="both"/>
        <w:rPr>
          <w:bCs/>
          <w:szCs w:val="22"/>
        </w:rPr>
      </w:pPr>
    </w:p>
    <w:p w14:paraId="2EC9CE44" w14:textId="77777777" w:rsidR="000C388E" w:rsidRPr="00E338B4" w:rsidRDefault="000C388E" w:rsidP="000C388E">
      <w:pPr>
        <w:tabs>
          <w:tab w:val="left" w:pos="720"/>
        </w:tabs>
        <w:spacing w:line="240" w:lineRule="auto"/>
        <w:rPr>
          <w:bCs/>
          <w:szCs w:val="22"/>
        </w:rPr>
      </w:pPr>
      <w:r w:rsidRPr="00E338B4">
        <w:t>Prije uporabe pročitajte uputu o lijeku.</w:t>
      </w:r>
    </w:p>
    <w:p w14:paraId="0EFAC259" w14:textId="77777777" w:rsidR="000C388E" w:rsidRPr="00E338B4" w:rsidRDefault="000C388E" w:rsidP="000C388E">
      <w:pPr>
        <w:tabs>
          <w:tab w:val="left" w:pos="720"/>
        </w:tabs>
        <w:spacing w:line="240" w:lineRule="auto"/>
        <w:rPr>
          <w:bCs/>
          <w:szCs w:val="22"/>
        </w:rPr>
      </w:pPr>
    </w:p>
    <w:p w14:paraId="44FE9A49" w14:textId="77777777" w:rsidR="000C388E" w:rsidRPr="00E338B4" w:rsidRDefault="000C388E" w:rsidP="000C388E">
      <w:pPr>
        <w:autoSpaceDE w:val="0"/>
        <w:autoSpaceDN w:val="0"/>
        <w:adjustRightInd w:val="0"/>
        <w:spacing w:line="240" w:lineRule="auto"/>
        <w:jc w:val="both"/>
        <w:rPr>
          <w:bCs/>
          <w:szCs w:val="22"/>
        </w:rPr>
      </w:pPr>
      <w:r w:rsidRPr="00E338B4">
        <w:t>Za supkutanu primjenu.</w:t>
      </w:r>
    </w:p>
    <w:p w14:paraId="7671C712" w14:textId="77777777" w:rsidR="000C388E" w:rsidRPr="00E338B4" w:rsidRDefault="000C388E" w:rsidP="000C388E">
      <w:pPr>
        <w:autoSpaceDE w:val="0"/>
        <w:autoSpaceDN w:val="0"/>
        <w:adjustRightInd w:val="0"/>
        <w:spacing w:line="240" w:lineRule="auto"/>
        <w:jc w:val="both"/>
        <w:rPr>
          <w:color w:val="000000"/>
        </w:rPr>
      </w:pPr>
    </w:p>
    <w:p w14:paraId="05EEF49B" w14:textId="77777777" w:rsidR="000C388E" w:rsidRPr="00E338B4" w:rsidRDefault="000C388E" w:rsidP="000C388E">
      <w:pPr>
        <w:spacing w:line="240" w:lineRule="auto"/>
        <w:rPr>
          <w:szCs w:val="22"/>
        </w:rPr>
      </w:pPr>
    </w:p>
    <w:p w14:paraId="3B2A838C" w14:textId="7732C95B"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6.</w:t>
      </w:r>
      <w:r w:rsidRPr="00E338B4">
        <w:rPr>
          <w:b/>
        </w:rPr>
        <w:tab/>
        <w:t>POSEBNO UPOZORENJE O ČUVANJU LIJEKA IZVAN POGLEDA I DOHVATA DJECE</w:t>
      </w:r>
      <w:r w:rsidR="00B74AC4">
        <w:rPr>
          <w:b/>
        </w:rPr>
        <w:fldChar w:fldCharType="begin"/>
      </w:r>
      <w:r w:rsidR="00B74AC4">
        <w:rPr>
          <w:b/>
        </w:rPr>
        <w:instrText xml:space="preserve"> DOCVARIABLE VAULT_ND_dcbb20b0-e4a5-4230-a773-043932f75179 \* MERGEFORMAT </w:instrText>
      </w:r>
      <w:r w:rsidR="00B74AC4">
        <w:rPr>
          <w:b/>
        </w:rPr>
        <w:fldChar w:fldCharType="separate"/>
      </w:r>
      <w:r w:rsidR="00B74AC4">
        <w:rPr>
          <w:b/>
        </w:rPr>
        <w:t xml:space="preserve"> </w:t>
      </w:r>
      <w:r w:rsidR="00B74AC4">
        <w:rPr>
          <w:b/>
        </w:rPr>
        <w:fldChar w:fldCharType="end"/>
      </w:r>
    </w:p>
    <w:p w14:paraId="69057643" w14:textId="77777777" w:rsidR="000C388E" w:rsidRPr="00E338B4" w:rsidRDefault="000C388E" w:rsidP="000C388E">
      <w:pPr>
        <w:spacing w:line="240" w:lineRule="auto"/>
        <w:rPr>
          <w:szCs w:val="22"/>
        </w:rPr>
      </w:pPr>
    </w:p>
    <w:p w14:paraId="1196D178" w14:textId="3CADA52D" w:rsidR="000C388E" w:rsidRPr="00E338B4" w:rsidRDefault="000C388E" w:rsidP="000C388E">
      <w:pPr>
        <w:spacing w:line="240" w:lineRule="auto"/>
        <w:outlineLvl w:val="0"/>
        <w:rPr>
          <w:szCs w:val="22"/>
        </w:rPr>
      </w:pPr>
      <w:r w:rsidRPr="00E338B4">
        <w:t>Čuvati izvan pogleda i dohvata djece.</w:t>
      </w:r>
      <w:fldSimple w:instr=" DOCVARIABLE vault_nd_45b43385-6dd4-4eec-8012-c76586f2f94b \* MERGEFORMAT ">
        <w:r w:rsidR="00B74AC4">
          <w:t xml:space="preserve"> </w:t>
        </w:r>
      </w:fldSimple>
    </w:p>
    <w:p w14:paraId="61EE9600" w14:textId="77777777" w:rsidR="000C388E" w:rsidRPr="00E338B4" w:rsidRDefault="000C388E" w:rsidP="000C388E">
      <w:pPr>
        <w:spacing w:line="240" w:lineRule="auto"/>
        <w:rPr>
          <w:szCs w:val="22"/>
        </w:rPr>
      </w:pPr>
    </w:p>
    <w:p w14:paraId="18FD5AB0" w14:textId="77777777" w:rsidR="000C388E" w:rsidRPr="00E338B4" w:rsidRDefault="000C388E" w:rsidP="000C388E">
      <w:pPr>
        <w:spacing w:line="240" w:lineRule="auto"/>
        <w:rPr>
          <w:szCs w:val="22"/>
        </w:rPr>
      </w:pPr>
    </w:p>
    <w:p w14:paraId="4A8CDFDD" w14:textId="3721607C"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7.</w:t>
      </w:r>
      <w:r w:rsidRPr="00E338B4">
        <w:rPr>
          <w:b/>
        </w:rPr>
        <w:tab/>
        <w:t>DRUGO(A) POSEBNO(A) UPOZORENJE(A), AKO JE POTREBNO</w:t>
      </w:r>
      <w:r w:rsidR="00B74AC4">
        <w:rPr>
          <w:b/>
        </w:rPr>
        <w:fldChar w:fldCharType="begin"/>
      </w:r>
      <w:r w:rsidR="00B74AC4">
        <w:rPr>
          <w:b/>
        </w:rPr>
        <w:instrText xml:space="preserve"> DOCVARIABLE VAULT_ND_ac900099-e52c-40c6-bb7b-bfc6f3ad28f3 \* MERGEFORMAT </w:instrText>
      </w:r>
      <w:r w:rsidR="00B74AC4">
        <w:rPr>
          <w:b/>
        </w:rPr>
        <w:fldChar w:fldCharType="separate"/>
      </w:r>
      <w:r w:rsidR="00B74AC4">
        <w:rPr>
          <w:b/>
        </w:rPr>
        <w:t xml:space="preserve"> </w:t>
      </w:r>
      <w:r w:rsidR="00B74AC4">
        <w:rPr>
          <w:b/>
        </w:rPr>
        <w:fldChar w:fldCharType="end"/>
      </w:r>
    </w:p>
    <w:p w14:paraId="1974F788" w14:textId="77777777" w:rsidR="000C388E" w:rsidRPr="00E338B4" w:rsidRDefault="000C388E" w:rsidP="000C388E">
      <w:pPr>
        <w:tabs>
          <w:tab w:val="left" w:pos="720"/>
        </w:tabs>
        <w:spacing w:line="240" w:lineRule="auto"/>
        <w:rPr>
          <w:szCs w:val="22"/>
        </w:rPr>
      </w:pPr>
    </w:p>
    <w:p w14:paraId="3748D281" w14:textId="77777777" w:rsidR="000C388E" w:rsidRPr="00E338B4" w:rsidRDefault="000C388E" w:rsidP="000C388E">
      <w:pPr>
        <w:tabs>
          <w:tab w:val="left" w:pos="749"/>
        </w:tabs>
        <w:spacing w:line="240" w:lineRule="auto"/>
        <w:rPr>
          <w:szCs w:val="22"/>
        </w:rPr>
      </w:pPr>
    </w:p>
    <w:p w14:paraId="7FC07E3E" w14:textId="71061DC8"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8.</w:t>
      </w:r>
      <w:r w:rsidRPr="00E338B4">
        <w:rPr>
          <w:b/>
        </w:rPr>
        <w:tab/>
        <w:t>ROK VALJANOSTI</w:t>
      </w:r>
      <w:r w:rsidR="00B74AC4">
        <w:rPr>
          <w:b/>
        </w:rPr>
        <w:fldChar w:fldCharType="begin"/>
      </w:r>
      <w:r w:rsidR="00B74AC4">
        <w:rPr>
          <w:b/>
        </w:rPr>
        <w:instrText xml:space="preserve"> DOCVARIABLE VAULT_ND_860465fa-d580-47ce-a6b4-c3742ee2ad23 \* MERGEFORMAT </w:instrText>
      </w:r>
      <w:r w:rsidR="00B74AC4">
        <w:rPr>
          <w:b/>
        </w:rPr>
        <w:fldChar w:fldCharType="separate"/>
      </w:r>
      <w:r w:rsidR="00B74AC4">
        <w:rPr>
          <w:b/>
        </w:rPr>
        <w:t xml:space="preserve"> </w:t>
      </w:r>
      <w:r w:rsidR="00B74AC4">
        <w:rPr>
          <w:b/>
        </w:rPr>
        <w:fldChar w:fldCharType="end"/>
      </w:r>
    </w:p>
    <w:p w14:paraId="16B8197F" w14:textId="77777777" w:rsidR="000C388E" w:rsidRPr="00E338B4" w:rsidRDefault="000C388E" w:rsidP="000C388E">
      <w:pPr>
        <w:keepNext/>
        <w:spacing w:line="240" w:lineRule="auto"/>
        <w:rPr>
          <w:szCs w:val="22"/>
        </w:rPr>
      </w:pPr>
    </w:p>
    <w:p w14:paraId="2FB6D21D" w14:textId="77777777" w:rsidR="000C388E" w:rsidRPr="00E338B4" w:rsidRDefault="000C388E" w:rsidP="000C388E">
      <w:pPr>
        <w:suppressLineNumbers/>
        <w:spacing w:line="240" w:lineRule="auto"/>
        <w:rPr>
          <w:bCs/>
          <w:szCs w:val="22"/>
        </w:rPr>
      </w:pPr>
      <w:r w:rsidRPr="00E338B4">
        <w:t>EXP</w:t>
      </w:r>
    </w:p>
    <w:p w14:paraId="13A76620" w14:textId="77777777" w:rsidR="000C388E" w:rsidRPr="00E338B4" w:rsidRDefault="000C388E" w:rsidP="000C388E">
      <w:pPr>
        <w:tabs>
          <w:tab w:val="left" w:pos="720"/>
        </w:tabs>
        <w:spacing w:line="240" w:lineRule="auto"/>
        <w:rPr>
          <w:bCs/>
          <w:szCs w:val="22"/>
        </w:rPr>
      </w:pPr>
    </w:p>
    <w:p w14:paraId="180586F6" w14:textId="77777777" w:rsidR="000C388E" w:rsidRPr="00E338B4" w:rsidRDefault="000C388E" w:rsidP="000C388E">
      <w:pPr>
        <w:tabs>
          <w:tab w:val="left" w:pos="720"/>
        </w:tabs>
        <w:spacing w:line="240" w:lineRule="auto"/>
        <w:rPr>
          <w:bCs/>
          <w:szCs w:val="22"/>
        </w:rPr>
      </w:pPr>
      <w:r w:rsidRPr="00E338B4">
        <w:t>Zbrinuti 28 dana nakon prve uporabe.</w:t>
      </w:r>
    </w:p>
    <w:p w14:paraId="27173AB9" w14:textId="77777777" w:rsidR="000C388E" w:rsidRPr="00E338B4" w:rsidRDefault="000C388E" w:rsidP="000C388E">
      <w:pPr>
        <w:spacing w:line="240" w:lineRule="auto"/>
        <w:rPr>
          <w:szCs w:val="22"/>
        </w:rPr>
      </w:pPr>
    </w:p>
    <w:p w14:paraId="41349D41" w14:textId="77777777" w:rsidR="000C388E" w:rsidRPr="00E338B4" w:rsidRDefault="000C388E" w:rsidP="000C388E">
      <w:pPr>
        <w:spacing w:line="240" w:lineRule="auto"/>
        <w:rPr>
          <w:szCs w:val="22"/>
        </w:rPr>
      </w:pPr>
    </w:p>
    <w:p w14:paraId="1A819C7C" w14:textId="5829F93D"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9.</w:t>
      </w:r>
      <w:r w:rsidRPr="00E338B4">
        <w:rPr>
          <w:b/>
        </w:rPr>
        <w:tab/>
        <w:t>POSEBNE MJERE ČUVANJA</w:t>
      </w:r>
      <w:r w:rsidR="00B74AC4">
        <w:rPr>
          <w:b/>
        </w:rPr>
        <w:fldChar w:fldCharType="begin"/>
      </w:r>
      <w:r w:rsidR="00B74AC4">
        <w:rPr>
          <w:b/>
        </w:rPr>
        <w:instrText xml:space="preserve"> DOCVARIABLE VAULT_ND_7fc9dbe6-19a7-4aef-be95-7e0e50be0db7 \* MERGEFORMAT </w:instrText>
      </w:r>
      <w:r w:rsidR="00B74AC4">
        <w:rPr>
          <w:b/>
        </w:rPr>
        <w:fldChar w:fldCharType="separate"/>
      </w:r>
      <w:r w:rsidR="00B74AC4">
        <w:rPr>
          <w:b/>
        </w:rPr>
        <w:t xml:space="preserve"> </w:t>
      </w:r>
      <w:r w:rsidR="00B74AC4">
        <w:rPr>
          <w:b/>
        </w:rPr>
        <w:fldChar w:fldCharType="end"/>
      </w:r>
    </w:p>
    <w:p w14:paraId="795CFAAA" w14:textId="77777777" w:rsidR="000C388E" w:rsidRPr="00E338B4" w:rsidRDefault="000C388E" w:rsidP="000C388E">
      <w:pPr>
        <w:spacing w:line="240" w:lineRule="auto"/>
        <w:rPr>
          <w:szCs w:val="22"/>
        </w:rPr>
      </w:pPr>
    </w:p>
    <w:p w14:paraId="7F093FBE" w14:textId="77777777" w:rsidR="000C388E" w:rsidRPr="00E338B4" w:rsidRDefault="000C388E" w:rsidP="000C388E">
      <w:pPr>
        <w:autoSpaceDE w:val="0"/>
        <w:autoSpaceDN w:val="0"/>
        <w:adjustRightInd w:val="0"/>
        <w:spacing w:line="240" w:lineRule="auto"/>
        <w:rPr>
          <w:color w:val="000000"/>
        </w:rPr>
      </w:pPr>
      <w:r w:rsidRPr="00E338B4">
        <w:rPr>
          <w:color w:val="000000"/>
        </w:rPr>
        <w:t>Prije uporabe:</w:t>
      </w:r>
    </w:p>
    <w:p w14:paraId="20DF631F" w14:textId="77777777" w:rsidR="000C388E" w:rsidRPr="00E338B4" w:rsidRDefault="000C388E" w:rsidP="000C388E">
      <w:pPr>
        <w:autoSpaceDE w:val="0"/>
        <w:autoSpaceDN w:val="0"/>
        <w:adjustRightInd w:val="0"/>
        <w:spacing w:line="240" w:lineRule="auto"/>
        <w:rPr>
          <w:color w:val="000000"/>
        </w:rPr>
      </w:pPr>
    </w:p>
    <w:p w14:paraId="34EA62EC" w14:textId="77777777" w:rsidR="000C388E" w:rsidRPr="00E338B4" w:rsidRDefault="000C388E" w:rsidP="000C388E">
      <w:pPr>
        <w:autoSpaceDE w:val="0"/>
        <w:autoSpaceDN w:val="0"/>
        <w:adjustRightInd w:val="0"/>
        <w:spacing w:line="240" w:lineRule="auto"/>
        <w:rPr>
          <w:color w:val="000000"/>
        </w:rPr>
      </w:pPr>
      <w:r w:rsidRPr="00E338B4">
        <w:rPr>
          <w:color w:val="000000"/>
        </w:rPr>
        <w:t>Čuvati u hladnjaku.</w:t>
      </w:r>
    </w:p>
    <w:p w14:paraId="1EE1B63A" w14:textId="77777777" w:rsidR="000C388E" w:rsidRPr="00E338B4" w:rsidRDefault="000C388E" w:rsidP="000C388E">
      <w:pPr>
        <w:autoSpaceDE w:val="0"/>
        <w:autoSpaceDN w:val="0"/>
        <w:adjustRightInd w:val="0"/>
        <w:spacing w:line="240" w:lineRule="auto"/>
        <w:rPr>
          <w:color w:val="000000"/>
        </w:rPr>
      </w:pPr>
      <w:r w:rsidRPr="00E338B4">
        <w:rPr>
          <w:color w:val="000000"/>
        </w:rPr>
        <w:t xml:space="preserve">Ne zamrzavati. </w:t>
      </w:r>
    </w:p>
    <w:p w14:paraId="54189547" w14:textId="77777777" w:rsidR="000C388E" w:rsidRPr="00E338B4" w:rsidRDefault="000C388E" w:rsidP="000C388E">
      <w:pPr>
        <w:autoSpaceDE w:val="0"/>
        <w:autoSpaceDN w:val="0"/>
        <w:adjustRightInd w:val="0"/>
        <w:spacing w:line="240" w:lineRule="auto"/>
        <w:rPr>
          <w:color w:val="000000"/>
        </w:rPr>
      </w:pPr>
      <w:r w:rsidRPr="00E338B4">
        <w:rPr>
          <w:color w:val="000000"/>
        </w:rPr>
        <w:t>Čuvati u originalnom pakiranju radi zaštite od svjetlosti.</w:t>
      </w:r>
    </w:p>
    <w:p w14:paraId="4E23A633" w14:textId="77777777" w:rsidR="000C388E" w:rsidRPr="00E338B4" w:rsidRDefault="000C388E" w:rsidP="000C388E">
      <w:pPr>
        <w:autoSpaceDE w:val="0"/>
        <w:autoSpaceDN w:val="0"/>
        <w:adjustRightInd w:val="0"/>
        <w:spacing w:line="240" w:lineRule="auto"/>
        <w:rPr>
          <w:color w:val="000000"/>
        </w:rPr>
      </w:pPr>
    </w:p>
    <w:p w14:paraId="48ABD176" w14:textId="77777777" w:rsidR="000C388E" w:rsidRPr="00E338B4" w:rsidRDefault="000C388E" w:rsidP="000C388E">
      <w:pPr>
        <w:autoSpaceDE w:val="0"/>
        <w:autoSpaceDN w:val="0"/>
        <w:adjustRightInd w:val="0"/>
        <w:spacing w:line="240" w:lineRule="auto"/>
        <w:rPr>
          <w:color w:val="000000"/>
        </w:rPr>
      </w:pPr>
      <w:r w:rsidRPr="00E338B4">
        <w:rPr>
          <w:color w:val="000000"/>
        </w:rPr>
        <w:t xml:space="preserve">U uporabi: </w:t>
      </w:r>
    </w:p>
    <w:p w14:paraId="028F7B08" w14:textId="77777777" w:rsidR="000C388E" w:rsidRPr="00E338B4" w:rsidRDefault="000C388E" w:rsidP="000C388E">
      <w:pPr>
        <w:autoSpaceDE w:val="0"/>
        <w:autoSpaceDN w:val="0"/>
        <w:adjustRightInd w:val="0"/>
        <w:spacing w:line="240" w:lineRule="auto"/>
        <w:rPr>
          <w:color w:val="000000"/>
        </w:rPr>
      </w:pPr>
    </w:p>
    <w:p w14:paraId="556F893E" w14:textId="77777777" w:rsidR="000C388E" w:rsidRPr="00E338B4" w:rsidRDefault="000C388E" w:rsidP="000C388E">
      <w:pPr>
        <w:autoSpaceDE w:val="0"/>
        <w:autoSpaceDN w:val="0"/>
        <w:adjustRightInd w:val="0"/>
        <w:spacing w:line="240" w:lineRule="auto"/>
        <w:rPr>
          <w:color w:val="000000"/>
        </w:rPr>
      </w:pPr>
      <w:r w:rsidRPr="00E338B4">
        <w:t xml:space="preserve">Čuvati na temperaturi ispod </w:t>
      </w:r>
      <w:r>
        <w:t>30 °C</w:t>
      </w:r>
      <w:r w:rsidRPr="00E338B4">
        <w:t>.</w:t>
      </w:r>
    </w:p>
    <w:p w14:paraId="32F0F73A" w14:textId="77777777" w:rsidR="000C388E" w:rsidRPr="00E338B4" w:rsidRDefault="000C388E" w:rsidP="000C388E">
      <w:pPr>
        <w:autoSpaceDE w:val="0"/>
        <w:autoSpaceDN w:val="0"/>
        <w:adjustRightInd w:val="0"/>
        <w:spacing w:line="240" w:lineRule="auto"/>
      </w:pPr>
      <w:r w:rsidRPr="00E338B4">
        <w:t>Ne odlagati u hladnjak i ne zamrzavati.</w:t>
      </w:r>
    </w:p>
    <w:p w14:paraId="61494588" w14:textId="77777777" w:rsidR="000C388E" w:rsidRPr="00E338B4" w:rsidRDefault="000C388E" w:rsidP="000C388E">
      <w:pPr>
        <w:spacing w:line="240" w:lineRule="auto"/>
        <w:ind w:left="567" w:hanging="567"/>
        <w:rPr>
          <w:szCs w:val="22"/>
        </w:rPr>
      </w:pPr>
    </w:p>
    <w:p w14:paraId="52FD6DF6" w14:textId="77777777" w:rsidR="000C388E" w:rsidRPr="00E338B4" w:rsidRDefault="000C388E" w:rsidP="000C388E">
      <w:pPr>
        <w:spacing w:line="240" w:lineRule="auto"/>
        <w:ind w:left="567" w:hanging="567"/>
        <w:rPr>
          <w:szCs w:val="22"/>
        </w:rPr>
      </w:pPr>
    </w:p>
    <w:p w14:paraId="5F70645C" w14:textId="6E6B5FAB"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10.</w:t>
      </w:r>
      <w:r w:rsidRPr="00E338B4">
        <w:rPr>
          <w:b/>
        </w:rPr>
        <w:tab/>
        <w:t xml:space="preserve">POSEBNE MJERE ZA ZBRINJAVANJE NEISKORIŠTENOG LIJEKA ILI </w:t>
      </w:r>
      <w:r w:rsidRPr="00E338B4">
        <w:rPr>
          <w:b/>
        </w:rPr>
        <w:tab/>
        <w:t>OTPADNIH MATERIJALA KOJI POTJEČU OD LIJEKA, AKO JE POTREBNO</w:t>
      </w:r>
      <w:r w:rsidR="00B74AC4">
        <w:rPr>
          <w:b/>
        </w:rPr>
        <w:fldChar w:fldCharType="begin"/>
      </w:r>
      <w:r w:rsidR="00B74AC4">
        <w:rPr>
          <w:b/>
        </w:rPr>
        <w:instrText xml:space="preserve"> DOCVARIABLE VAULT_ND_2dff0d64-a7c1-4434-b2b6-dd05acd6013c \* MERGEFORMAT </w:instrText>
      </w:r>
      <w:r w:rsidR="00B74AC4">
        <w:rPr>
          <w:b/>
        </w:rPr>
        <w:fldChar w:fldCharType="separate"/>
      </w:r>
      <w:r w:rsidR="00B74AC4">
        <w:rPr>
          <w:b/>
        </w:rPr>
        <w:t xml:space="preserve"> </w:t>
      </w:r>
      <w:r w:rsidR="00B74AC4">
        <w:rPr>
          <w:b/>
        </w:rPr>
        <w:fldChar w:fldCharType="end"/>
      </w:r>
    </w:p>
    <w:p w14:paraId="75C71022" w14:textId="77777777" w:rsidR="000C388E" w:rsidRPr="00E338B4" w:rsidRDefault="000C388E" w:rsidP="000C388E">
      <w:pPr>
        <w:spacing w:line="240" w:lineRule="auto"/>
        <w:rPr>
          <w:szCs w:val="22"/>
        </w:rPr>
      </w:pPr>
    </w:p>
    <w:p w14:paraId="70C2EC13" w14:textId="77777777" w:rsidR="000C388E" w:rsidRPr="00E338B4" w:rsidRDefault="000C388E" w:rsidP="000C388E">
      <w:pPr>
        <w:spacing w:line="240" w:lineRule="auto"/>
        <w:rPr>
          <w:szCs w:val="22"/>
        </w:rPr>
      </w:pPr>
    </w:p>
    <w:p w14:paraId="00E77B55" w14:textId="7F120F30"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11.</w:t>
      </w:r>
      <w:r w:rsidRPr="00E338B4">
        <w:rPr>
          <w:b/>
        </w:rPr>
        <w:tab/>
        <w:t>NAZIV I ADRESA NOSITELJA ODOBRENJA ZA STAVLJANJE LIJEKA U PROMET</w:t>
      </w:r>
      <w:r w:rsidR="00B74AC4">
        <w:rPr>
          <w:b/>
        </w:rPr>
        <w:fldChar w:fldCharType="begin"/>
      </w:r>
      <w:r w:rsidR="00B74AC4">
        <w:rPr>
          <w:b/>
        </w:rPr>
        <w:instrText xml:space="preserve"> DOCVARIABLE VAULT_ND_95fff7ea-3926-479f-a513-959f164ed29b \* MERGEFORMAT </w:instrText>
      </w:r>
      <w:r w:rsidR="00B74AC4">
        <w:rPr>
          <w:b/>
        </w:rPr>
        <w:fldChar w:fldCharType="separate"/>
      </w:r>
      <w:r w:rsidR="00B74AC4">
        <w:rPr>
          <w:b/>
        </w:rPr>
        <w:t xml:space="preserve"> </w:t>
      </w:r>
      <w:r w:rsidR="00B74AC4">
        <w:rPr>
          <w:b/>
        </w:rPr>
        <w:fldChar w:fldCharType="end"/>
      </w:r>
    </w:p>
    <w:p w14:paraId="4B732B0B" w14:textId="77777777" w:rsidR="000C388E" w:rsidRPr="00E338B4" w:rsidRDefault="000C388E" w:rsidP="000C388E">
      <w:pPr>
        <w:spacing w:line="240" w:lineRule="auto"/>
        <w:rPr>
          <w:szCs w:val="22"/>
        </w:rPr>
      </w:pPr>
    </w:p>
    <w:p w14:paraId="1C47238F" w14:textId="77777777" w:rsidR="000C388E" w:rsidRPr="00E338B4" w:rsidRDefault="000C388E" w:rsidP="000C388E">
      <w:pPr>
        <w:tabs>
          <w:tab w:val="clear" w:pos="567"/>
        </w:tabs>
        <w:autoSpaceDE w:val="0"/>
        <w:autoSpaceDN w:val="0"/>
        <w:adjustRightInd w:val="0"/>
        <w:spacing w:line="240" w:lineRule="auto"/>
        <w:rPr>
          <w:rFonts w:eastAsia="SimSun"/>
          <w:szCs w:val="22"/>
          <w:lang w:eastAsia="en-GB"/>
        </w:rPr>
      </w:pPr>
      <w:r w:rsidRPr="00E338B4">
        <w:rPr>
          <w:rFonts w:eastAsia="SimSun"/>
          <w:szCs w:val="22"/>
          <w:lang w:eastAsia="en-GB"/>
        </w:rPr>
        <w:t xml:space="preserve">Eli Lilly Nederland B.V. </w:t>
      </w:r>
    </w:p>
    <w:p w14:paraId="702BECBA" w14:textId="1231F857" w:rsidR="000C388E" w:rsidRPr="00E338B4" w:rsidRDefault="008E1CBB" w:rsidP="000C388E">
      <w:pPr>
        <w:tabs>
          <w:tab w:val="clear" w:pos="567"/>
        </w:tabs>
        <w:autoSpaceDE w:val="0"/>
        <w:autoSpaceDN w:val="0"/>
        <w:adjustRightInd w:val="0"/>
        <w:spacing w:line="240" w:lineRule="auto"/>
        <w:rPr>
          <w:rFonts w:eastAsia="SimSun"/>
          <w:szCs w:val="22"/>
          <w:lang w:eastAsia="en-GB"/>
        </w:rPr>
      </w:pPr>
      <w:ins w:id="55" w:author="NK " w:date="2025-09-23T16:13:00Z">
        <w:r>
          <w:rPr>
            <w:rFonts w:eastAsia="SimSun"/>
            <w:szCs w:val="22"/>
            <w:lang w:eastAsia="en-GB"/>
          </w:rPr>
          <w:t>Orteliuslaan 1000</w:t>
        </w:r>
      </w:ins>
      <w:del w:id="56" w:author="NK " w:date="2025-09-23T16:13:00Z">
        <w:r w:rsidR="000C388E" w:rsidRPr="00E338B4" w:rsidDel="008E1CBB">
          <w:rPr>
            <w:rFonts w:eastAsia="SimSun"/>
            <w:szCs w:val="22"/>
            <w:lang w:eastAsia="en-GB"/>
          </w:rPr>
          <w:delText>Papendorpseweg 83</w:delText>
        </w:r>
      </w:del>
      <w:r w:rsidR="000C388E" w:rsidRPr="00E338B4">
        <w:rPr>
          <w:rFonts w:eastAsia="SimSun"/>
          <w:szCs w:val="22"/>
          <w:lang w:eastAsia="en-GB"/>
        </w:rPr>
        <w:t xml:space="preserve">, 3528 </w:t>
      </w:r>
      <w:del w:id="57" w:author="NK " w:date="2025-09-23T16:13:00Z">
        <w:r w:rsidR="000C388E" w:rsidRPr="00E338B4" w:rsidDel="008E1CBB">
          <w:rPr>
            <w:rFonts w:eastAsia="SimSun"/>
            <w:szCs w:val="22"/>
            <w:lang w:eastAsia="en-GB"/>
          </w:rPr>
          <w:delText xml:space="preserve">BJ </w:delText>
        </w:r>
      </w:del>
      <w:ins w:id="58" w:author="NK " w:date="2025-09-23T16:13:00Z">
        <w:r w:rsidRPr="00E338B4">
          <w:rPr>
            <w:rFonts w:eastAsia="SimSun"/>
            <w:szCs w:val="22"/>
            <w:lang w:eastAsia="en-GB"/>
          </w:rPr>
          <w:t>B</w:t>
        </w:r>
        <w:r>
          <w:rPr>
            <w:rFonts w:eastAsia="SimSun"/>
            <w:szCs w:val="22"/>
            <w:lang w:eastAsia="en-GB"/>
          </w:rPr>
          <w:t>D</w:t>
        </w:r>
        <w:r w:rsidRPr="00E338B4">
          <w:rPr>
            <w:rFonts w:eastAsia="SimSun"/>
            <w:szCs w:val="22"/>
            <w:lang w:eastAsia="en-GB"/>
          </w:rPr>
          <w:t xml:space="preserve"> </w:t>
        </w:r>
      </w:ins>
      <w:r w:rsidR="000C388E" w:rsidRPr="00E338B4">
        <w:rPr>
          <w:rFonts w:eastAsia="SimSun"/>
          <w:szCs w:val="22"/>
          <w:lang w:eastAsia="en-GB"/>
        </w:rPr>
        <w:t xml:space="preserve">Utrecht </w:t>
      </w:r>
    </w:p>
    <w:p w14:paraId="60259C38" w14:textId="77777777" w:rsidR="000C388E" w:rsidRPr="00E338B4" w:rsidRDefault="000C388E" w:rsidP="000C388E">
      <w:pPr>
        <w:spacing w:line="240" w:lineRule="auto"/>
      </w:pPr>
      <w:r w:rsidRPr="00E338B4">
        <w:rPr>
          <w:rFonts w:eastAsia="SimSun"/>
          <w:szCs w:val="22"/>
          <w:lang w:eastAsia="en-GB"/>
        </w:rPr>
        <w:t>Nizozemska</w:t>
      </w:r>
      <w:r w:rsidRPr="00E338B4" w:rsidDel="008D5449">
        <w:t xml:space="preserve"> </w:t>
      </w:r>
    </w:p>
    <w:p w14:paraId="1DE70BE7" w14:textId="77777777" w:rsidR="000C388E" w:rsidRPr="00E338B4" w:rsidRDefault="000C388E" w:rsidP="000C388E">
      <w:pPr>
        <w:spacing w:line="240" w:lineRule="auto"/>
        <w:rPr>
          <w:szCs w:val="22"/>
        </w:rPr>
      </w:pPr>
    </w:p>
    <w:p w14:paraId="43C0648D" w14:textId="77777777" w:rsidR="000C388E" w:rsidRPr="00E338B4" w:rsidRDefault="000C388E" w:rsidP="000C388E">
      <w:pPr>
        <w:spacing w:line="240" w:lineRule="auto"/>
        <w:rPr>
          <w:szCs w:val="22"/>
        </w:rPr>
      </w:pPr>
    </w:p>
    <w:p w14:paraId="46DE4193" w14:textId="32718286"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12.</w:t>
      </w:r>
      <w:r w:rsidRPr="00E338B4">
        <w:rPr>
          <w:b/>
        </w:rPr>
        <w:tab/>
        <w:t>BROJ(EVI) ODOBRENJA ZA STAVLJANJE LIJEKA U PROMET</w:t>
      </w:r>
      <w:r w:rsidR="00B74AC4">
        <w:rPr>
          <w:b/>
        </w:rPr>
        <w:fldChar w:fldCharType="begin"/>
      </w:r>
      <w:r w:rsidR="00B74AC4">
        <w:rPr>
          <w:b/>
        </w:rPr>
        <w:instrText xml:space="preserve"> DOCVARIABLE VAULT_ND_55045a41-e805-4722-8459-9e6521f32822 \* MERGEFORMAT </w:instrText>
      </w:r>
      <w:r w:rsidR="00B74AC4">
        <w:rPr>
          <w:b/>
        </w:rPr>
        <w:fldChar w:fldCharType="separate"/>
      </w:r>
      <w:r w:rsidR="00B74AC4">
        <w:rPr>
          <w:b/>
        </w:rPr>
        <w:t xml:space="preserve"> </w:t>
      </w:r>
      <w:r w:rsidR="00B74AC4">
        <w:rPr>
          <w:b/>
        </w:rPr>
        <w:fldChar w:fldCharType="end"/>
      </w:r>
    </w:p>
    <w:p w14:paraId="578681C3" w14:textId="77777777" w:rsidR="000C388E" w:rsidRPr="00E338B4" w:rsidRDefault="000C388E" w:rsidP="000C388E">
      <w:pPr>
        <w:spacing w:line="240" w:lineRule="auto"/>
        <w:rPr>
          <w:szCs w:val="22"/>
        </w:rPr>
      </w:pPr>
    </w:p>
    <w:p w14:paraId="5E2CFC1E" w14:textId="66709C1B" w:rsidR="000C388E" w:rsidRPr="00E338B4" w:rsidRDefault="000C388E" w:rsidP="000C388E">
      <w:pPr>
        <w:suppressLineNumbers/>
        <w:tabs>
          <w:tab w:val="left" w:pos="2127"/>
        </w:tabs>
        <w:spacing w:line="240" w:lineRule="auto"/>
        <w:outlineLvl w:val="0"/>
        <w:rPr>
          <w:highlight w:val="lightGray"/>
        </w:rPr>
      </w:pPr>
      <w:r w:rsidRPr="00E338B4">
        <w:t>EU/1/14/944/003</w:t>
      </w:r>
      <w:r w:rsidRPr="00E338B4">
        <w:tab/>
      </w:r>
      <w:r w:rsidRPr="00E338B4">
        <w:rPr>
          <w:highlight w:val="lightGray"/>
        </w:rPr>
        <w:t>5 uložaka</w:t>
      </w:r>
      <w:r w:rsidR="00B74AC4">
        <w:rPr>
          <w:highlight w:val="lightGray"/>
        </w:rPr>
        <w:fldChar w:fldCharType="begin"/>
      </w:r>
      <w:r w:rsidR="00B74AC4">
        <w:rPr>
          <w:highlight w:val="lightGray"/>
        </w:rPr>
        <w:instrText xml:space="preserve"> DOCVARIABLE vault_nd_6e31fc99-30ce-4103-a648-884b4d5ece9e \* MERGEFORMAT </w:instrText>
      </w:r>
      <w:r w:rsidR="00B74AC4">
        <w:rPr>
          <w:highlight w:val="lightGray"/>
        </w:rPr>
        <w:fldChar w:fldCharType="separate"/>
      </w:r>
      <w:r w:rsidR="00B74AC4">
        <w:rPr>
          <w:highlight w:val="lightGray"/>
        </w:rPr>
        <w:t xml:space="preserve"> </w:t>
      </w:r>
      <w:r w:rsidR="00B74AC4">
        <w:rPr>
          <w:highlight w:val="lightGray"/>
        </w:rPr>
        <w:fldChar w:fldCharType="end"/>
      </w:r>
    </w:p>
    <w:p w14:paraId="7ED0E269" w14:textId="2B47A8EC" w:rsidR="000C388E" w:rsidRPr="00E338B4" w:rsidRDefault="000C388E" w:rsidP="000C388E">
      <w:pPr>
        <w:suppressLineNumbers/>
        <w:spacing w:line="240" w:lineRule="auto"/>
        <w:outlineLvl w:val="0"/>
        <w:rPr>
          <w:bCs/>
          <w:szCs w:val="22"/>
          <w:highlight w:val="lightGray"/>
        </w:rPr>
      </w:pPr>
      <w:r w:rsidRPr="00E338B4">
        <w:rPr>
          <w:bCs/>
          <w:szCs w:val="22"/>
          <w:highlight w:val="lightGray"/>
        </w:rPr>
        <w:t>EU/1/14/944/009</w:t>
      </w:r>
      <w:r w:rsidRPr="00E338B4">
        <w:rPr>
          <w:bCs/>
          <w:szCs w:val="22"/>
          <w:highlight w:val="lightGray"/>
        </w:rPr>
        <w:tab/>
        <w:t>10 uložaka</w:t>
      </w:r>
      <w:r w:rsidR="00B74AC4">
        <w:rPr>
          <w:bCs/>
          <w:szCs w:val="22"/>
          <w:highlight w:val="lightGray"/>
        </w:rPr>
        <w:fldChar w:fldCharType="begin"/>
      </w:r>
      <w:r w:rsidR="00B74AC4">
        <w:rPr>
          <w:bCs/>
          <w:szCs w:val="22"/>
          <w:highlight w:val="lightGray"/>
        </w:rPr>
        <w:instrText xml:space="preserve"> DOCVARIABLE vault_nd_110f886e-df0f-456b-badb-f73450cc9c9d \* MERGEFORMAT </w:instrText>
      </w:r>
      <w:r w:rsidR="00B74AC4">
        <w:rPr>
          <w:bCs/>
          <w:szCs w:val="22"/>
          <w:highlight w:val="lightGray"/>
        </w:rPr>
        <w:fldChar w:fldCharType="separate"/>
      </w:r>
      <w:r w:rsidR="00B74AC4">
        <w:rPr>
          <w:bCs/>
          <w:szCs w:val="22"/>
          <w:highlight w:val="lightGray"/>
        </w:rPr>
        <w:t xml:space="preserve"> </w:t>
      </w:r>
      <w:r w:rsidR="00B74AC4">
        <w:rPr>
          <w:bCs/>
          <w:szCs w:val="22"/>
          <w:highlight w:val="lightGray"/>
        </w:rPr>
        <w:fldChar w:fldCharType="end"/>
      </w:r>
    </w:p>
    <w:p w14:paraId="2E8ADC58" w14:textId="77777777" w:rsidR="000C388E" w:rsidRPr="00E338B4" w:rsidRDefault="000C388E" w:rsidP="000C388E">
      <w:pPr>
        <w:spacing w:line="240" w:lineRule="auto"/>
        <w:rPr>
          <w:szCs w:val="22"/>
        </w:rPr>
      </w:pPr>
    </w:p>
    <w:p w14:paraId="2033DBBC" w14:textId="77777777" w:rsidR="000C388E" w:rsidRPr="00E338B4" w:rsidRDefault="000C388E" w:rsidP="000C388E">
      <w:pPr>
        <w:spacing w:line="240" w:lineRule="auto"/>
        <w:rPr>
          <w:szCs w:val="22"/>
        </w:rPr>
      </w:pPr>
    </w:p>
    <w:p w14:paraId="008184E1" w14:textId="7554542A"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13.</w:t>
      </w:r>
      <w:r w:rsidRPr="00E338B4">
        <w:rPr>
          <w:b/>
        </w:rPr>
        <w:tab/>
        <w:t>BROJ SERIJE</w:t>
      </w:r>
      <w:r w:rsidR="00B74AC4">
        <w:rPr>
          <w:b/>
        </w:rPr>
        <w:fldChar w:fldCharType="begin"/>
      </w:r>
      <w:r w:rsidR="00B74AC4">
        <w:rPr>
          <w:b/>
        </w:rPr>
        <w:instrText xml:space="preserve"> DOCVARIABLE VAULT_ND_3ad714b5-15a6-4ce4-9b17-952470af7a61 \* MERGEFORMAT </w:instrText>
      </w:r>
      <w:r w:rsidR="00B74AC4">
        <w:rPr>
          <w:b/>
        </w:rPr>
        <w:fldChar w:fldCharType="separate"/>
      </w:r>
      <w:r w:rsidR="00B74AC4">
        <w:rPr>
          <w:b/>
        </w:rPr>
        <w:t xml:space="preserve"> </w:t>
      </w:r>
      <w:r w:rsidR="00B74AC4">
        <w:rPr>
          <w:b/>
        </w:rPr>
        <w:fldChar w:fldCharType="end"/>
      </w:r>
    </w:p>
    <w:p w14:paraId="03D36D74" w14:textId="77777777" w:rsidR="000C388E" w:rsidRPr="00E338B4" w:rsidRDefault="000C388E" w:rsidP="000C388E">
      <w:pPr>
        <w:spacing w:line="240" w:lineRule="auto"/>
        <w:rPr>
          <w:i/>
          <w:szCs w:val="22"/>
        </w:rPr>
      </w:pPr>
    </w:p>
    <w:p w14:paraId="611ABA14" w14:textId="77777777" w:rsidR="000C388E" w:rsidRPr="00E338B4" w:rsidRDefault="000C388E" w:rsidP="000C388E">
      <w:pPr>
        <w:tabs>
          <w:tab w:val="left" w:pos="720"/>
        </w:tabs>
        <w:spacing w:line="240" w:lineRule="auto"/>
        <w:rPr>
          <w:szCs w:val="22"/>
        </w:rPr>
      </w:pPr>
      <w:r w:rsidRPr="00E338B4">
        <w:t>Lot</w:t>
      </w:r>
    </w:p>
    <w:p w14:paraId="59618CC7" w14:textId="77777777" w:rsidR="000C388E" w:rsidRPr="00E338B4" w:rsidRDefault="000C388E" w:rsidP="000C388E">
      <w:pPr>
        <w:spacing w:line="240" w:lineRule="auto"/>
        <w:rPr>
          <w:szCs w:val="22"/>
        </w:rPr>
      </w:pPr>
    </w:p>
    <w:p w14:paraId="0E62A462" w14:textId="77777777" w:rsidR="000C388E" w:rsidRPr="00E338B4" w:rsidRDefault="000C388E" w:rsidP="000C388E">
      <w:pPr>
        <w:spacing w:line="240" w:lineRule="auto"/>
        <w:rPr>
          <w:szCs w:val="22"/>
        </w:rPr>
      </w:pPr>
    </w:p>
    <w:p w14:paraId="79490144" w14:textId="63D2B856"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14.</w:t>
      </w:r>
      <w:r w:rsidRPr="00E338B4">
        <w:rPr>
          <w:b/>
        </w:rPr>
        <w:tab/>
        <w:t>NAČIN IZDAVANJA LIJEKA</w:t>
      </w:r>
      <w:r w:rsidR="00B74AC4">
        <w:rPr>
          <w:b/>
        </w:rPr>
        <w:fldChar w:fldCharType="begin"/>
      </w:r>
      <w:r w:rsidR="00B74AC4">
        <w:rPr>
          <w:b/>
        </w:rPr>
        <w:instrText xml:space="preserve"> DOCVARIABLE VAULT_ND_02907f8f-db8f-44fc-9e42-cb787ddfa198 \* MERGEFORMAT </w:instrText>
      </w:r>
      <w:r w:rsidR="00B74AC4">
        <w:rPr>
          <w:b/>
        </w:rPr>
        <w:fldChar w:fldCharType="separate"/>
      </w:r>
      <w:r w:rsidR="00B74AC4">
        <w:rPr>
          <w:b/>
        </w:rPr>
        <w:t xml:space="preserve"> </w:t>
      </w:r>
      <w:r w:rsidR="00B74AC4">
        <w:rPr>
          <w:b/>
        </w:rPr>
        <w:fldChar w:fldCharType="end"/>
      </w:r>
    </w:p>
    <w:p w14:paraId="00C27A5A" w14:textId="77777777" w:rsidR="000C388E" w:rsidRPr="00E338B4" w:rsidRDefault="000C388E" w:rsidP="000C388E">
      <w:pPr>
        <w:spacing w:line="240" w:lineRule="auto"/>
        <w:rPr>
          <w:i/>
          <w:szCs w:val="22"/>
        </w:rPr>
      </w:pPr>
    </w:p>
    <w:p w14:paraId="3FDC90DB" w14:textId="77777777" w:rsidR="000C388E" w:rsidRPr="00E338B4" w:rsidRDefault="000C388E" w:rsidP="000C388E">
      <w:pPr>
        <w:spacing w:line="240" w:lineRule="auto"/>
        <w:rPr>
          <w:szCs w:val="22"/>
        </w:rPr>
      </w:pPr>
    </w:p>
    <w:p w14:paraId="0BAE0A50" w14:textId="0828E726" w:rsidR="000C388E" w:rsidRPr="00E338B4" w:rsidRDefault="000C388E" w:rsidP="000C388E">
      <w:pPr>
        <w:pBdr>
          <w:top w:val="single" w:sz="4" w:space="2" w:color="auto"/>
          <w:left w:val="single" w:sz="4" w:space="4" w:color="auto"/>
          <w:bottom w:val="single" w:sz="4" w:space="1" w:color="auto"/>
          <w:right w:val="single" w:sz="4" w:space="4" w:color="auto"/>
        </w:pBdr>
        <w:spacing w:line="240" w:lineRule="auto"/>
        <w:outlineLvl w:val="0"/>
        <w:rPr>
          <w:szCs w:val="22"/>
        </w:rPr>
      </w:pPr>
      <w:r w:rsidRPr="00E338B4">
        <w:rPr>
          <w:b/>
        </w:rPr>
        <w:t>15.</w:t>
      </w:r>
      <w:r w:rsidRPr="00E338B4">
        <w:rPr>
          <w:b/>
        </w:rPr>
        <w:tab/>
        <w:t>UPUTE ZA UPORABU</w:t>
      </w:r>
      <w:r w:rsidR="00B74AC4">
        <w:rPr>
          <w:b/>
        </w:rPr>
        <w:fldChar w:fldCharType="begin"/>
      </w:r>
      <w:r w:rsidR="00B74AC4">
        <w:rPr>
          <w:b/>
        </w:rPr>
        <w:instrText xml:space="preserve"> DOCVARIABLE VAULT_ND_4a6126d4-b36c-4104-9d7b-17d99c4b26d0 \* MERGEFORMAT </w:instrText>
      </w:r>
      <w:r w:rsidR="00B74AC4">
        <w:rPr>
          <w:b/>
        </w:rPr>
        <w:fldChar w:fldCharType="separate"/>
      </w:r>
      <w:r w:rsidR="00B74AC4">
        <w:rPr>
          <w:b/>
        </w:rPr>
        <w:t xml:space="preserve"> </w:t>
      </w:r>
      <w:r w:rsidR="00B74AC4">
        <w:rPr>
          <w:b/>
        </w:rPr>
        <w:fldChar w:fldCharType="end"/>
      </w:r>
    </w:p>
    <w:p w14:paraId="2ECE5B75" w14:textId="77777777" w:rsidR="000C388E" w:rsidRPr="00E338B4" w:rsidRDefault="000C388E" w:rsidP="000C388E">
      <w:pPr>
        <w:spacing w:line="240" w:lineRule="auto"/>
        <w:rPr>
          <w:szCs w:val="22"/>
        </w:rPr>
      </w:pPr>
    </w:p>
    <w:p w14:paraId="3D975A6A" w14:textId="77777777" w:rsidR="000C388E" w:rsidRPr="00E338B4" w:rsidRDefault="000C388E" w:rsidP="000C388E">
      <w:pPr>
        <w:spacing w:line="240" w:lineRule="auto"/>
        <w:rPr>
          <w:szCs w:val="22"/>
        </w:rPr>
      </w:pPr>
    </w:p>
    <w:p w14:paraId="72747636" w14:textId="77777777" w:rsidR="000C388E" w:rsidRPr="00E338B4" w:rsidRDefault="000C388E" w:rsidP="000C388E">
      <w:pPr>
        <w:keepNext/>
        <w:pBdr>
          <w:top w:val="single" w:sz="4" w:space="1" w:color="auto"/>
          <w:left w:val="single" w:sz="4" w:space="4" w:color="auto"/>
          <w:bottom w:val="single" w:sz="4" w:space="0" w:color="auto"/>
          <w:right w:val="single" w:sz="4" w:space="4" w:color="auto"/>
        </w:pBdr>
        <w:spacing w:line="240" w:lineRule="auto"/>
        <w:rPr>
          <w:szCs w:val="22"/>
        </w:rPr>
      </w:pPr>
      <w:r w:rsidRPr="00E338B4">
        <w:rPr>
          <w:b/>
        </w:rPr>
        <w:t>16.</w:t>
      </w:r>
      <w:r w:rsidRPr="00E338B4">
        <w:rPr>
          <w:b/>
        </w:rPr>
        <w:tab/>
        <w:t>PODACI NA BRAILLEOVOM PISMU</w:t>
      </w:r>
    </w:p>
    <w:p w14:paraId="78E7F06C" w14:textId="77777777" w:rsidR="000C388E" w:rsidRPr="00E338B4" w:rsidRDefault="000C388E" w:rsidP="000C388E">
      <w:pPr>
        <w:spacing w:line="240" w:lineRule="auto"/>
        <w:rPr>
          <w:szCs w:val="22"/>
        </w:rPr>
      </w:pPr>
    </w:p>
    <w:p w14:paraId="74FF5458" w14:textId="77777777" w:rsidR="000C388E" w:rsidRPr="00E338B4" w:rsidRDefault="000C388E" w:rsidP="000C388E">
      <w:pPr>
        <w:spacing w:line="240" w:lineRule="auto"/>
      </w:pPr>
      <w:r w:rsidRPr="00E338B4">
        <w:t>ABASAGLAR</w:t>
      </w:r>
    </w:p>
    <w:p w14:paraId="0253B094" w14:textId="77777777" w:rsidR="000C388E" w:rsidRDefault="000C388E" w:rsidP="000C388E">
      <w:pPr>
        <w:spacing w:line="240" w:lineRule="auto"/>
        <w:rPr>
          <w:szCs w:val="22"/>
          <w:shd w:val="clear" w:color="000000" w:fill="auto"/>
        </w:rPr>
      </w:pPr>
    </w:p>
    <w:p w14:paraId="6C0DB107" w14:textId="77777777" w:rsidR="006D4A83" w:rsidRPr="00E338B4" w:rsidRDefault="006D4A83" w:rsidP="000C388E">
      <w:pPr>
        <w:spacing w:line="240" w:lineRule="auto"/>
        <w:rPr>
          <w:szCs w:val="22"/>
          <w:shd w:val="clear" w:color="000000" w:fill="auto"/>
        </w:rPr>
      </w:pPr>
    </w:p>
    <w:p w14:paraId="5FA9D3F0" w14:textId="0CAD0B71" w:rsidR="000C388E" w:rsidRPr="00E338B4" w:rsidRDefault="000C388E" w:rsidP="000C388E">
      <w:pPr>
        <w:keepNext/>
        <w:pBdr>
          <w:top w:val="single" w:sz="4" w:space="1" w:color="auto"/>
          <w:left w:val="single" w:sz="4" w:space="4" w:color="auto"/>
          <w:bottom w:val="single" w:sz="4" w:space="1" w:color="auto"/>
          <w:right w:val="single" w:sz="4" w:space="4" w:color="auto"/>
        </w:pBdr>
        <w:tabs>
          <w:tab w:val="clear" w:pos="567"/>
        </w:tabs>
        <w:spacing w:line="240" w:lineRule="auto"/>
        <w:ind w:left="-3"/>
        <w:outlineLvl w:val="0"/>
        <w:rPr>
          <w:b/>
          <w:noProof/>
        </w:rPr>
      </w:pPr>
      <w:r w:rsidRPr="00E338B4">
        <w:rPr>
          <w:b/>
          <w:noProof/>
        </w:rPr>
        <w:t>17.</w:t>
      </w:r>
      <w:r w:rsidRPr="00E338B4">
        <w:rPr>
          <w:b/>
          <w:noProof/>
        </w:rPr>
        <w:tab/>
        <w:t>JEDINSTVENI IDENTIFIKATOR – 2D BARKOD</w:t>
      </w:r>
      <w:r w:rsidR="00B74AC4">
        <w:rPr>
          <w:b/>
          <w:noProof/>
        </w:rPr>
        <w:fldChar w:fldCharType="begin"/>
      </w:r>
      <w:r w:rsidR="00B74AC4">
        <w:rPr>
          <w:b/>
          <w:noProof/>
        </w:rPr>
        <w:instrText xml:space="preserve"> DOCVARIABLE VAULT_ND_e49df2b8-5020-4cff-bda0-d5a8b5776d31 \* MERGEFORMAT </w:instrText>
      </w:r>
      <w:r w:rsidR="00B74AC4">
        <w:rPr>
          <w:b/>
          <w:noProof/>
        </w:rPr>
        <w:fldChar w:fldCharType="separate"/>
      </w:r>
      <w:r w:rsidR="00B74AC4">
        <w:rPr>
          <w:b/>
          <w:noProof/>
        </w:rPr>
        <w:t xml:space="preserve"> </w:t>
      </w:r>
      <w:r w:rsidR="00B74AC4">
        <w:rPr>
          <w:b/>
          <w:noProof/>
        </w:rPr>
        <w:fldChar w:fldCharType="end"/>
      </w:r>
    </w:p>
    <w:p w14:paraId="1134848C" w14:textId="77777777" w:rsidR="000C388E" w:rsidRPr="00E338B4" w:rsidRDefault="000C388E" w:rsidP="000C388E">
      <w:pPr>
        <w:tabs>
          <w:tab w:val="clear" w:pos="567"/>
        </w:tabs>
        <w:spacing w:line="240" w:lineRule="auto"/>
        <w:rPr>
          <w:noProof/>
        </w:rPr>
      </w:pPr>
    </w:p>
    <w:p w14:paraId="26CD979F" w14:textId="77777777" w:rsidR="000C388E" w:rsidRPr="00E338B4" w:rsidRDefault="000C388E" w:rsidP="000C388E">
      <w:pPr>
        <w:spacing w:line="240" w:lineRule="auto"/>
        <w:rPr>
          <w:noProof/>
          <w:szCs w:val="22"/>
          <w:shd w:val="clear" w:color="auto" w:fill="CCCCCC"/>
        </w:rPr>
      </w:pPr>
      <w:r w:rsidRPr="00E338B4">
        <w:rPr>
          <w:noProof/>
          <w:highlight w:val="lightGray"/>
        </w:rPr>
        <w:t>Sadrži 2D barkod s jedinstvenim identifikatorom.</w:t>
      </w:r>
    </w:p>
    <w:p w14:paraId="383E8169" w14:textId="77777777" w:rsidR="000C388E" w:rsidRPr="00E338B4" w:rsidRDefault="000C388E" w:rsidP="000C388E">
      <w:pPr>
        <w:tabs>
          <w:tab w:val="clear" w:pos="567"/>
        </w:tabs>
        <w:spacing w:line="240" w:lineRule="auto"/>
        <w:rPr>
          <w:noProof/>
          <w:szCs w:val="22"/>
        </w:rPr>
      </w:pPr>
    </w:p>
    <w:p w14:paraId="50F75A08" w14:textId="77777777" w:rsidR="000C388E" w:rsidRPr="00E338B4" w:rsidRDefault="000C388E" w:rsidP="000C388E">
      <w:pPr>
        <w:tabs>
          <w:tab w:val="clear" w:pos="567"/>
        </w:tabs>
        <w:spacing w:line="240" w:lineRule="auto"/>
        <w:rPr>
          <w:noProof/>
          <w:vanish/>
          <w:szCs w:val="22"/>
        </w:rPr>
      </w:pPr>
    </w:p>
    <w:p w14:paraId="3C45CA49" w14:textId="77777777" w:rsidR="000C388E" w:rsidRPr="00E338B4" w:rsidRDefault="000C388E" w:rsidP="000C388E">
      <w:pPr>
        <w:tabs>
          <w:tab w:val="clear" w:pos="567"/>
        </w:tabs>
        <w:spacing w:line="240" w:lineRule="auto"/>
        <w:rPr>
          <w:noProof/>
        </w:rPr>
      </w:pPr>
    </w:p>
    <w:p w14:paraId="5C6E2324" w14:textId="526A5D6D" w:rsidR="000C388E" w:rsidRPr="00E338B4" w:rsidRDefault="000C388E" w:rsidP="000C388E">
      <w:pPr>
        <w:keepNext/>
        <w:pBdr>
          <w:top w:val="single" w:sz="4" w:space="1" w:color="auto"/>
          <w:left w:val="single" w:sz="4" w:space="4" w:color="auto"/>
          <w:bottom w:val="single" w:sz="4" w:space="1" w:color="auto"/>
          <w:right w:val="single" w:sz="4" w:space="4" w:color="auto"/>
        </w:pBdr>
        <w:tabs>
          <w:tab w:val="clear" w:pos="567"/>
        </w:tabs>
        <w:spacing w:line="240" w:lineRule="auto"/>
        <w:ind w:left="-3"/>
        <w:outlineLvl w:val="0"/>
        <w:rPr>
          <w:i/>
          <w:noProof/>
        </w:rPr>
      </w:pPr>
      <w:r w:rsidRPr="00E338B4">
        <w:rPr>
          <w:b/>
          <w:noProof/>
        </w:rPr>
        <w:lastRenderedPageBreak/>
        <w:t>18.</w:t>
      </w:r>
      <w:r w:rsidRPr="00E338B4">
        <w:rPr>
          <w:b/>
          <w:noProof/>
        </w:rPr>
        <w:tab/>
        <w:t>JEDINSTVENI IDENTIFIKATOR – PODACI ČITLJIVI LJUDSKIM OKOM</w:t>
      </w:r>
      <w:r w:rsidR="00B74AC4">
        <w:rPr>
          <w:b/>
          <w:noProof/>
        </w:rPr>
        <w:fldChar w:fldCharType="begin"/>
      </w:r>
      <w:r w:rsidR="00B74AC4">
        <w:rPr>
          <w:b/>
          <w:noProof/>
        </w:rPr>
        <w:instrText xml:space="preserve"> DOCVARIABLE VAULT_ND_de5a9c0a-9568-4364-b0a0-2ff749c96ae4 \* MERGEFORMAT </w:instrText>
      </w:r>
      <w:r w:rsidR="00B74AC4">
        <w:rPr>
          <w:b/>
          <w:noProof/>
        </w:rPr>
        <w:fldChar w:fldCharType="separate"/>
      </w:r>
      <w:r w:rsidR="00B74AC4">
        <w:rPr>
          <w:b/>
          <w:noProof/>
        </w:rPr>
        <w:t xml:space="preserve"> </w:t>
      </w:r>
      <w:r w:rsidR="00B74AC4">
        <w:rPr>
          <w:b/>
          <w:noProof/>
        </w:rPr>
        <w:fldChar w:fldCharType="end"/>
      </w:r>
    </w:p>
    <w:p w14:paraId="08470701" w14:textId="77777777" w:rsidR="000C388E" w:rsidRPr="00E338B4" w:rsidRDefault="000C388E" w:rsidP="000C388E">
      <w:pPr>
        <w:keepNext/>
        <w:tabs>
          <w:tab w:val="clear" w:pos="567"/>
        </w:tabs>
        <w:spacing w:line="240" w:lineRule="auto"/>
        <w:rPr>
          <w:noProof/>
        </w:rPr>
      </w:pPr>
    </w:p>
    <w:p w14:paraId="27E46C8F" w14:textId="77777777" w:rsidR="000C388E" w:rsidRPr="00E338B4" w:rsidRDefault="000C388E" w:rsidP="000C388E">
      <w:r w:rsidRPr="00E338B4">
        <w:t xml:space="preserve">PC </w:t>
      </w:r>
    </w:p>
    <w:p w14:paraId="01257076" w14:textId="77777777" w:rsidR="000C388E" w:rsidRPr="00E338B4" w:rsidRDefault="000C388E" w:rsidP="000C388E">
      <w:r w:rsidRPr="00E338B4">
        <w:t xml:space="preserve">SN </w:t>
      </w:r>
    </w:p>
    <w:p w14:paraId="14580F6C" w14:textId="77777777" w:rsidR="000C388E" w:rsidRPr="00E338B4" w:rsidRDefault="000C388E" w:rsidP="000C388E">
      <w:pPr>
        <w:rPr>
          <w:szCs w:val="22"/>
        </w:rPr>
      </w:pPr>
      <w:r w:rsidRPr="00E338B4">
        <w:t xml:space="preserve">NN </w:t>
      </w:r>
    </w:p>
    <w:p w14:paraId="115470B0" w14:textId="77777777" w:rsidR="000C388E" w:rsidRPr="00E338B4" w:rsidRDefault="000C388E" w:rsidP="000C388E">
      <w:pPr>
        <w:spacing w:line="240" w:lineRule="auto"/>
        <w:rPr>
          <w:szCs w:val="22"/>
          <w:shd w:val="clear" w:color="000000" w:fill="auto"/>
        </w:rPr>
      </w:pPr>
    </w:p>
    <w:p w14:paraId="6F73D5BB"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
          <w:szCs w:val="22"/>
        </w:rPr>
      </w:pPr>
      <w:r w:rsidRPr="00E338B4">
        <w:br w:type="page"/>
      </w:r>
      <w:r w:rsidRPr="00E338B4">
        <w:rPr>
          <w:b/>
        </w:rPr>
        <w:lastRenderedPageBreak/>
        <w:t>PODACI KOJE MORA NAJMANJE SADRŽAVATI MALO UNUTARNJE PAKIRANJE</w:t>
      </w:r>
    </w:p>
    <w:p w14:paraId="49DB5B8F"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
          <w:szCs w:val="22"/>
        </w:rPr>
      </w:pPr>
    </w:p>
    <w:p w14:paraId="7F545F7A" w14:textId="77777777" w:rsidR="000C388E" w:rsidRPr="00E338B4" w:rsidRDefault="000C388E" w:rsidP="000C388E">
      <w:pPr>
        <w:suppressLineNumbers/>
        <w:pBdr>
          <w:top w:val="single" w:sz="4" w:space="1" w:color="auto"/>
          <w:left w:val="single" w:sz="4" w:space="4" w:color="auto"/>
          <w:bottom w:val="single" w:sz="4" w:space="1" w:color="auto"/>
          <w:right w:val="single" w:sz="4" w:space="4" w:color="auto"/>
        </w:pBdr>
        <w:spacing w:line="240" w:lineRule="auto"/>
        <w:rPr>
          <w:b/>
          <w:szCs w:val="22"/>
        </w:rPr>
      </w:pPr>
      <w:r w:rsidRPr="00E338B4">
        <w:rPr>
          <w:b/>
        </w:rPr>
        <w:t>NALJEPNICA ULOŠKA</w:t>
      </w:r>
    </w:p>
    <w:p w14:paraId="62DFC60D" w14:textId="77777777" w:rsidR="000C388E" w:rsidRPr="00E338B4" w:rsidRDefault="000C388E" w:rsidP="000C388E">
      <w:pPr>
        <w:spacing w:line="240" w:lineRule="auto"/>
        <w:rPr>
          <w:szCs w:val="22"/>
        </w:rPr>
      </w:pPr>
    </w:p>
    <w:p w14:paraId="3DBDCEF1" w14:textId="77777777" w:rsidR="000C388E" w:rsidRPr="00E338B4" w:rsidRDefault="000C388E" w:rsidP="000C388E">
      <w:pPr>
        <w:spacing w:line="240" w:lineRule="auto"/>
        <w:rPr>
          <w:szCs w:val="22"/>
        </w:rPr>
      </w:pPr>
    </w:p>
    <w:p w14:paraId="35B8D4CF" w14:textId="7CC536A9"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1.</w:t>
      </w:r>
      <w:r w:rsidRPr="00E338B4">
        <w:rPr>
          <w:b/>
        </w:rPr>
        <w:tab/>
        <w:t>NAZIV LIJEKA I PUT(EVI) PRIMJENE LIJEKA</w:t>
      </w:r>
      <w:r w:rsidR="00B74AC4">
        <w:rPr>
          <w:b/>
        </w:rPr>
        <w:fldChar w:fldCharType="begin"/>
      </w:r>
      <w:r w:rsidR="00B74AC4">
        <w:rPr>
          <w:b/>
        </w:rPr>
        <w:instrText xml:space="preserve"> DOCVARIABLE VAULT_ND_08deaca0-fbe0-41d4-bba8-f0f506658071 \* MERGEFORMAT </w:instrText>
      </w:r>
      <w:r w:rsidR="00B74AC4">
        <w:rPr>
          <w:b/>
        </w:rPr>
        <w:fldChar w:fldCharType="separate"/>
      </w:r>
      <w:r w:rsidR="00B74AC4">
        <w:rPr>
          <w:b/>
        </w:rPr>
        <w:t xml:space="preserve"> </w:t>
      </w:r>
      <w:r w:rsidR="00B74AC4">
        <w:rPr>
          <w:b/>
        </w:rPr>
        <w:fldChar w:fldCharType="end"/>
      </w:r>
    </w:p>
    <w:p w14:paraId="0EC8DA33" w14:textId="77777777" w:rsidR="000C388E" w:rsidRPr="00E338B4" w:rsidRDefault="000C388E" w:rsidP="000C388E">
      <w:pPr>
        <w:spacing w:line="240" w:lineRule="auto"/>
        <w:ind w:left="567" w:hanging="567"/>
        <w:rPr>
          <w:szCs w:val="22"/>
        </w:rPr>
      </w:pPr>
    </w:p>
    <w:p w14:paraId="4A679791" w14:textId="77777777" w:rsidR="000C388E" w:rsidRPr="00E338B4" w:rsidRDefault="000C388E" w:rsidP="000C388E">
      <w:pPr>
        <w:suppressLineNumbers/>
        <w:spacing w:line="240" w:lineRule="auto"/>
        <w:rPr>
          <w:szCs w:val="22"/>
        </w:rPr>
      </w:pPr>
      <w:r w:rsidRPr="00E338B4">
        <w:t>ABASAGLAR 100 jedinica/ml, injekcija</w:t>
      </w:r>
    </w:p>
    <w:p w14:paraId="032E62A2" w14:textId="77777777" w:rsidR="000C388E" w:rsidRPr="00E338B4" w:rsidRDefault="000C388E" w:rsidP="000C388E">
      <w:pPr>
        <w:suppressLineNumbers/>
        <w:spacing w:line="240" w:lineRule="auto"/>
        <w:rPr>
          <w:szCs w:val="22"/>
        </w:rPr>
      </w:pPr>
      <w:r w:rsidRPr="00E338B4">
        <w:t>inzulin glargin</w:t>
      </w:r>
    </w:p>
    <w:p w14:paraId="258A82DF" w14:textId="77777777" w:rsidR="000C388E" w:rsidRPr="00E338B4" w:rsidRDefault="000C388E" w:rsidP="000C388E">
      <w:pPr>
        <w:suppressLineNumbers/>
        <w:spacing w:line="240" w:lineRule="auto"/>
        <w:rPr>
          <w:szCs w:val="22"/>
        </w:rPr>
      </w:pPr>
      <w:r w:rsidRPr="00E338B4">
        <w:t>s.c. primjena</w:t>
      </w:r>
    </w:p>
    <w:p w14:paraId="4DCB6A52" w14:textId="77777777" w:rsidR="000C388E" w:rsidRPr="00E338B4" w:rsidRDefault="000C388E" w:rsidP="000C388E">
      <w:pPr>
        <w:spacing w:line="240" w:lineRule="auto"/>
        <w:rPr>
          <w:szCs w:val="22"/>
        </w:rPr>
      </w:pPr>
    </w:p>
    <w:p w14:paraId="0FBABD4F" w14:textId="77777777" w:rsidR="000C388E" w:rsidRPr="00E338B4" w:rsidRDefault="000C388E" w:rsidP="000C388E">
      <w:pPr>
        <w:spacing w:line="240" w:lineRule="auto"/>
        <w:rPr>
          <w:szCs w:val="22"/>
        </w:rPr>
      </w:pPr>
    </w:p>
    <w:p w14:paraId="09FD3A4C" w14:textId="01DD3F3C"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2.</w:t>
      </w:r>
      <w:r w:rsidRPr="00E338B4">
        <w:rPr>
          <w:b/>
        </w:rPr>
        <w:tab/>
        <w:t>NAČIN PRIMJENE LIJEKA</w:t>
      </w:r>
      <w:r w:rsidR="00B74AC4">
        <w:rPr>
          <w:b/>
        </w:rPr>
        <w:fldChar w:fldCharType="begin"/>
      </w:r>
      <w:r w:rsidR="00B74AC4">
        <w:rPr>
          <w:b/>
        </w:rPr>
        <w:instrText xml:space="preserve"> DOCVARIABLE VAULT_ND_83db39d0-9579-4bb1-8265-78cea571745c \* MERGEFORMAT </w:instrText>
      </w:r>
      <w:r w:rsidR="00B74AC4">
        <w:rPr>
          <w:b/>
        </w:rPr>
        <w:fldChar w:fldCharType="separate"/>
      </w:r>
      <w:r w:rsidR="00B74AC4">
        <w:rPr>
          <w:b/>
        </w:rPr>
        <w:t xml:space="preserve"> </w:t>
      </w:r>
      <w:r w:rsidR="00B74AC4">
        <w:rPr>
          <w:b/>
        </w:rPr>
        <w:fldChar w:fldCharType="end"/>
      </w:r>
    </w:p>
    <w:p w14:paraId="52B22ABC" w14:textId="77777777" w:rsidR="000C388E" w:rsidRPr="00E338B4" w:rsidRDefault="000C388E" w:rsidP="000C388E">
      <w:pPr>
        <w:spacing w:line="240" w:lineRule="auto"/>
        <w:rPr>
          <w:szCs w:val="22"/>
        </w:rPr>
      </w:pPr>
    </w:p>
    <w:p w14:paraId="181E3FD2" w14:textId="77777777" w:rsidR="000C388E" w:rsidRPr="00E338B4" w:rsidRDefault="000C388E" w:rsidP="000C388E">
      <w:pPr>
        <w:spacing w:line="240" w:lineRule="auto"/>
        <w:rPr>
          <w:szCs w:val="22"/>
        </w:rPr>
      </w:pPr>
      <w:r w:rsidRPr="00E338B4">
        <w:rPr>
          <w:szCs w:val="22"/>
          <w:highlight w:val="lightGray"/>
        </w:rPr>
        <w:t>Prije uporabe pročitajte uputu o lijeku.</w:t>
      </w:r>
    </w:p>
    <w:p w14:paraId="5B8326BE" w14:textId="77777777" w:rsidR="000C388E" w:rsidRDefault="000C388E" w:rsidP="000C388E">
      <w:pPr>
        <w:spacing w:line="240" w:lineRule="auto"/>
        <w:rPr>
          <w:ins w:id="59" w:author="NK " w:date="2025-09-23T10:49:00Z"/>
          <w:szCs w:val="22"/>
        </w:rPr>
      </w:pPr>
    </w:p>
    <w:p w14:paraId="7DF68525" w14:textId="77777777" w:rsidR="006D4A83" w:rsidRPr="00E338B4" w:rsidRDefault="006D4A83" w:rsidP="000C388E">
      <w:pPr>
        <w:spacing w:line="240" w:lineRule="auto"/>
        <w:rPr>
          <w:szCs w:val="22"/>
        </w:rPr>
      </w:pPr>
    </w:p>
    <w:p w14:paraId="51721D7D" w14:textId="5BF4C884"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3.</w:t>
      </w:r>
      <w:r w:rsidRPr="00E338B4">
        <w:rPr>
          <w:b/>
        </w:rPr>
        <w:tab/>
        <w:t>ROK VALJANOSTI</w:t>
      </w:r>
      <w:r w:rsidR="00B74AC4">
        <w:rPr>
          <w:b/>
        </w:rPr>
        <w:fldChar w:fldCharType="begin"/>
      </w:r>
      <w:r w:rsidR="00B74AC4">
        <w:rPr>
          <w:b/>
        </w:rPr>
        <w:instrText xml:space="preserve"> DOCVARIABLE VAULT_ND_78614b32-cc0b-4dee-a1b8-4e8d33f638b7 \* MERGEFORMAT </w:instrText>
      </w:r>
      <w:r w:rsidR="00B74AC4">
        <w:rPr>
          <w:b/>
        </w:rPr>
        <w:fldChar w:fldCharType="separate"/>
      </w:r>
      <w:r w:rsidR="00B74AC4">
        <w:rPr>
          <w:b/>
        </w:rPr>
        <w:t xml:space="preserve"> </w:t>
      </w:r>
      <w:r w:rsidR="00B74AC4">
        <w:rPr>
          <w:b/>
        </w:rPr>
        <w:fldChar w:fldCharType="end"/>
      </w:r>
    </w:p>
    <w:p w14:paraId="21E235C7" w14:textId="77777777" w:rsidR="000C388E" w:rsidRPr="00E338B4" w:rsidRDefault="000C388E" w:rsidP="000C388E">
      <w:pPr>
        <w:spacing w:line="240" w:lineRule="auto"/>
        <w:rPr>
          <w:szCs w:val="22"/>
        </w:rPr>
      </w:pPr>
    </w:p>
    <w:p w14:paraId="7E35E64F" w14:textId="77777777" w:rsidR="000C388E" w:rsidRPr="00E338B4" w:rsidRDefault="000C388E" w:rsidP="000C388E">
      <w:pPr>
        <w:suppressLineNumbers/>
        <w:spacing w:line="240" w:lineRule="auto"/>
        <w:rPr>
          <w:szCs w:val="22"/>
        </w:rPr>
      </w:pPr>
      <w:r w:rsidRPr="00E338B4">
        <w:t>EXP</w:t>
      </w:r>
    </w:p>
    <w:p w14:paraId="74D16ECA" w14:textId="77777777" w:rsidR="000C388E" w:rsidRPr="00E338B4" w:rsidRDefault="000C388E" w:rsidP="000C388E">
      <w:pPr>
        <w:spacing w:line="240" w:lineRule="auto"/>
        <w:rPr>
          <w:szCs w:val="22"/>
        </w:rPr>
      </w:pPr>
    </w:p>
    <w:p w14:paraId="21943299" w14:textId="77777777" w:rsidR="000C388E" w:rsidRPr="00E338B4" w:rsidRDefault="000C388E" w:rsidP="000C388E">
      <w:pPr>
        <w:spacing w:line="240" w:lineRule="auto"/>
        <w:rPr>
          <w:szCs w:val="22"/>
        </w:rPr>
      </w:pPr>
    </w:p>
    <w:p w14:paraId="4D65CAC2" w14:textId="07C0310F"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4.</w:t>
      </w:r>
      <w:r w:rsidRPr="00E338B4">
        <w:rPr>
          <w:b/>
        </w:rPr>
        <w:tab/>
        <w:t>BROJ SERIJE</w:t>
      </w:r>
      <w:r w:rsidR="00B74AC4">
        <w:rPr>
          <w:b/>
        </w:rPr>
        <w:fldChar w:fldCharType="begin"/>
      </w:r>
      <w:r w:rsidR="00B74AC4">
        <w:rPr>
          <w:b/>
        </w:rPr>
        <w:instrText xml:space="preserve"> DOCVARIABLE VAULT_ND_aa5183e4-083d-4894-bdc3-f5115584c950 \* MERGEFORMAT </w:instrText>
      </w:r>
      <w:r w:rsidR="00B74AC4">
        <w:rPr>
          <w:b/>
        </w:rPr>
        <w:fldChar w:fldCharType="separate"/>
      </w:r>
      <w:r w:rsidR="00B74AC4">
        <w:rPr>
          <w:b/>
        </w:rPr>
        <w:t xml:space="preserve"> </w:t>
      </w:r>
      <w:r w:rsidR="00B74AC4">
        <w:rPr>
          <w:b/>
        </w:rPr>
        <w:fldChar w:fldCharType="end"/>
      </w:r>
    </w:p>
    <w:p w14:paraId="552050A3" w14:textId="77777777" w:rsidR="000C388E" w:rsidRPr="00E338B4" w:rsidRDefault="000C388E" w:rsidP="000C388E">
      <w:pPr>
        <w:spacing w:line="240" w:lineRule="auto"/>
        <w:ind w:right="113"/>
        <w:rPr>
          <w:szCs w:val="22"/>
        </w:rPr>
      </w:pPr>
    </w:p>
    <w:p w14:paraId="53C26716" w14:textId="77777777" w:rsidR="000C388E" w:rsidRPr="00E338B4" w:rsidRDefault="000C388E" w:rsidP="000C388E">
      <w:pPr>
        <w:suppressLineNumbers/>
        <w:spacing w:line="240" w:lineRule="auto"/>
        <w:ind w:right="113"/>
        <w:rPr>
          <w:szCs w:val="22"/>
        </w:rPr>
      </w:pPr>
      <w:r w:rsidRPr="00E338B4">
        <w:t>Lot</w:t>
      </w:r>
    </w:p>
    <w:p w14:paraId="63F9AA15" w14:textId="77777777" w:rsidR="000C388E" w:rsidRPr="00E338B4" w:rsidRDefault="000C388E" w:rsidP="000C388E">
      <w:pPr>
        <w:spacing w:line="240" w:lineRule="auto"/>
        <w:ind w:right="113"/>
        <w:rPr>
          <w:szCs w:val="22"/>
        </w:rPr>
      </w:pPr>
    </w:p>
    <w:p w14:paraId="7BFEC177" w14:textId="77777777" w:rsidR="000C388E" w:rsidRPr="00E338B4" w:rsidRDefault="000C388E" w:rsidP="000C388E">
      <w:pPr>
        <w:spacing w:line="240" w:lineRule="auto"/>
        <w:ind w:right="113"/>
        <w:rPr>
          <w:szCs w:val="22"/>
        </w:rPr>
      </w:pPr>
    </w:p>
    <w:p w14:paraId="7750EA43" w14:textId="364F5B36"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5.</w:t>
      </w:r>
      <w:r w:rsidRPr="00E338B4">
        <w:rPr>
          <w:b/>
        </w:rPr>
        <w:tab/>
        <w:t>SADRŽAJ PO TEŽINI, VOLUMENU ILI DOZNOJ JEDINICI LIJEKA</w:t>
      </w:r>
      <w:r w:rsidR="00B74AC4">
        <w:rPr>
          <w:b/>
        </w:rPr>
        <w:fldChar w:fldCharType="begin"/>
      </w:r>
      <w:r w:rsidR="00B74AC4">
        <w:rPr>
          <w:b/>
        </w:rPr>
        <w:instrText xml:space="preserve"> DOCVARIABLE VAULT_ND_e1b65ada-2ff2-4da3-9d49-749a053b2ae9 \* MERGEFORMAT </w:instrText>
      </w:r>
      <w:r w:rsidR="00B74AC4">
        <w:rPr>
          <w:b/>
        </w:rPr>
        <w:fldChar w:fldCharType="separate"/>
      </w:r>
      <w:r w:rsidR="00B74AC4">
        <w:rPr>
          <w:b/>
        </w:rPr>
        <w:t xml:space="preserve"> </w:t>
      </w:r>
      <w:r w:rsidR="00B74AC4">
        <w:rPr>
          <w:b/>
        </w:rPr>
        <w:fldChar w:fldCharType="end"/>
      </w:r>
    </w:p>
    <w:p w14:paraId="76380C3D" w14:textId="77777777" w:rsidR="000C388E" w:rsidRPr="00E338B4" w:rsidRDefault="000C388E" w:rsidP="000C388E">
      <w:pPr>
        <w:spacing w:line="240" w:lineRule="auto"/>
        <w:ind w:right="113"/>
        <w:rPr>
          <w:szCs w:val="22"/>
        </w:rPr>
      </w:pPr>
    </w:p>
    <w:p w14:paraId="5F3A82C2" w14:textId="77777777" w:rsidR="000C388E" w:rsidRPr="00E338B4" w:rsidRDefault="000C388E" w:rsidP="000C388E">
      <w:pPr>
        <w:suppressLineNumbers/>
        <w:spacing w:line="240" w:lineRule="auto"/>
        <w:ind w:right="113"/>
        <w:rPr>
          <w:szCs w:val="22"/>
        </w:rPr>
      </w:pPr>
      <w:r w:rsidRPr="00E338B4">
        <w:t>3 ml</w:t>
      </w:r>
    </w:p>
    <w:p w14:paraId="62B73D64" w14:textId="77777777" w:rsidR="000C388E" w:rsidRPr="00E338B4" w:rsidRDefault="000C388E" w:rsidP="000C388E">
      <w:pPr>
        <w:suppressLineNumbers/>
        <w:spacing w:line="240" w:lineRule="auto"/>
        <w:ind w:right="113"/>
        <w:rPr>
          <w:szCs w:val="22"/>
        </w:rPr>
      </w:pPr>
    </w:p>
    <w:p w14:paraId="2ABB1B44" w14:textId="77777777" w:rsidR="000C388E" w:rsidRPr="00E338B4" w:rsidRDefault="000C388E" w:rsidP="000C388E">
      <w:pPr>
        <w:suppressLineNumbers/>
        <w:spacing w:line="240" w:lineRule="auto"/>
        <w:ind w:right="113"/>
        <w:rPr>
          <w:szCs w:val="22"/>
        </w:rPr>
      </w:pPr>
    </w:p>
    <w:p w14:paraId="6711D5CB" w14:textId="6B30E829"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6.</w:t>
      </w:r>
      <w:r w:rsidRPr="00E338B4">
        <w:rPr>
          <w:b/>
        </w:rPr>
        <w:tab/>
        <w:t>DRUGO</w:t>
      </w:r>
      <w:r w:rsidR="00B74AC4">
        <w:rPr>
          <w:b/>
        </w:rPr>
        <w:fldChar w:fldCharType="begin"/>
      </w:r>
      <w:r w:rsidR="00B74AC4">
        <w:rPr>
          <w:b/>
        </w:rPr>
        <w:instrText xml:space="preserve"> DOCVARIABLE VAULT_ND_461dce91-5860-4576-9af1-14d18f8091d4 \* MERGEFORMAT </w:instrText>
      </w:r>
      <w:r w:rsidR="00B74AC4">
        <w:rPr>
          <w:b/>
        </w:rPr>
        <w:fldChar w:fldCharType="separate"/>
      </w:r>
      <w:r w:rsidR="00B74AC4">
        <w:rPr>
          <w:b/>
        </w:rPr>
        <w:t xml:space="preserve"> </w:t>
      </w:r>
      <w:r w:rsidR="00B74AC4">
        <w:rPr>
          <w:b/>
        </w:rPr>
        <w:fldChar w:fldCharType="end"/>
      </w:r>
    </w:p>
    <w:p w14:paraId="3243C1A3" w14:textId="77777777" w:rsidR="000C388E" w:rsidRPr="00E338B4" w:rsidRDefault="000C388E" w:rsidP="000C388E">
      <w:pPr>
        <w:spacing w:line="240" w:lineRule="auto"/>
        <w:ind w:right="113"/>
        <w:rPr>
          <w:szCs w:val="22"/>
        </w:rPr>
      </w:pPr>
    </w:p>
    <w:p w14:paraId="6C684B7A" w14:textId="77777777" w:rsidR="000C388E" w:rsidRPr="00E338B4" w:rsidRDefault="000C388E" w:rsidP="000C388E">
      <w:pPr>
        <w:spacing w:line="240" w:lineRule="auto"/>
        <w:ind w:right="113"/>
        <w:rPr>
          <w:szCs w:val="22"/>
        </w:rPr>
      </w:pPr>
    </w:p>
    <w:p w14:paraId="7824692C" w14:textId="77777777" w:rsidR="000C388E" w:rsidRPr="00E338B4" w:rsidRDefault="000C388E" w:rsidP="000C388E">
      <w:pPr>
        <w:spacing w:line="240" w:lineRule="auto"/>
        <w:rPr>
          <w:szCs w:val="22"/>
        </w:rPr>
      </w:pPr>
      <w:r w:rsidRPr="00E338B4">
        <w:rPr>
          <w:szCs w:val="22"/>
        </w:rPr>
        <w:br w:type="page"/>
      </w:r>
    </w:p>
    <w:p w14:paraId="27E3C5E1"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
          <w:szCs w:val="22"/>
        </w:rPr>
      </w:pPr>
      <w:r w:rsidRPr="00E338B4">
        <w:rPr>
          <w:b/>
        </w:rPr>
        <w:lastRenderedPageBreak/>
        <w:t xml:space="preserve">PODACI KOJI SE MORAJU NALAZITI NA VANJSKOM PAKIRANJU </w:t>
      </w:r>
    </w:p>
    <w:p w14:paraId="682B1D2E"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590B62BF"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Cs/>
          <w:szCs w:val="22"/>
        </w:rPr>
      </w:pPr>
      <w:r w:rsidRPr="00E338B4">
        <w:rPr>
          <w:b/>
        </w:rPr>
        <w:t xml:space="preserve">VANJSKA KUTIJA – KwikPen brizgalica. Pakiranje od 5 </w:t>
      </w:r>
    </w:p>
    <w:p w14:paraId="24D82EF4" w14:textId="77777777" w:rsidR="000C388E" w:rsidRPr="00E338B4" w:rsidRDefault="000C388E" w:rsidP="000C388E">
      <w:pPr>
        <w:spacing w:line="240" w:lineRule="auto"/>
        <w:rPr>
          <w:szCs w:val="22"/>
        </w:rPr>
      </w:pPr>
    </w:p>
    <w:p w14:paraId="148DF9E5" w14:textId="77777777" w:rsidR="000C388E" w:rsidRPr="00E338B4" w:rsidRDefault="000C388E" w:rsidP="000C388E">
      <w:pPr>
        <w:spacing w:line="240" w:lineRule="auto"/>
        <w:rPr>
          <w:szCs w:val="22"/>
        </w:rPr>
      </w:pPr>
    </w:p>
    <w:p w14:paraId="25B882F6" w14:textId="0ED7D37D"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1.</w:t>
      </w:r>
      <w:r w:rsidRPr="00E338B4">
        <w:rPr>
          <w:b/>
        </w:rPr>
        <w:tab/>
        <w:t>NAZIV LIJEKA</w:t>
      </w:r>
      <w:r w:rsidR="00B74AC4">
        <w:rPr>
          <w:b/>
        </w:rPr>
        <w:fldChar w:fldCharType="begin"/>
      </w:r>
      <w:r w:rsidR="00B74AC4">
        <w:rPr>
          <w:b/>
        </w:rPr>
        <w:instrText xml:space="preserve"> DOCVARIABLE VAULT_ND_3f5dc5db-f0fe-4677-b39d-7dee2fcea140 \* MERGEFORMAT </w:instrText>
      </w:r>
      <w:r w:rsidR="00B74AC4">
        <w:rPr>
          <w:b/>
        </w:rPr>
        <w:fldChar w:fldCharType="separate"/>
      </w:r>
      <w:r w:rsidR="00B74AC4">
        <w:rPr>
          <w:b/>
        </w:rPr>
        <w:t xml:space="preserve"> </w:t>
      </w:r>
      <w:r w:rsidR="00B74AC4">
        <w:rPr>
          <w:b/>
        </w:rPr>
        <w:fldChar w:fldCharType="end"/>
      </w:r>
    </w:p>
    <w:p w14:paraId="3284D6C2" w14:textId="77777777" w:rsidR="000C388E" w:rsidRPr="00E338B4" w:rsidRDefault="000C388E" w:rsidP="000C388E">
      <w:pPr>
        <w:autoSpaceDE w:val="0"/>
        <w:autoSpaceDN w:val="0"/>
        <w:adjustRightInd w:val="0"/>
        <w:spacing w:line="240" w:lineRule="auto"/>
        <w:jc w:val="both"/>
        <w:rPr>
          <w:b/>
          <w:bCs/>
          <w:color w:val="7030A0"/>
          <w:szCs w:val="22"/>
        </w:rPr>
      </w:pPr>
    </w:p>
    <w:p w14:paraId="2D2F9D94" w14:textId="77777777" w:rsidR="000C388E" w:rsidRPr="00E338B4" w:rsidRDefault="000C388E" w:rsidP="000C388E">
      <w:pPr>
        <w:autoSpaceDE w:val="0"/>
        <w:autoSpaceDN w:val="0"/>
        <w:adjustRightInd w:val="0"/>
        <w:spacing w:line="240" w:lineRule="auto"/>
        <w:jc w:val="both"/>
        <w:rPr>
          <w:szCs w:val="22"/>
        </w:rPr>
      </w:pPr>
      <w:r w:rsidRPr="00E338B4">
        <w:t xml:space="preserve">ABASAGLAR 100 jedinica/ml </w:t>
      </w:r>
      <w:r>
        <w:t xml:space="preserve">KwikPen </w:t>
      </w:r>
      <w:r w:rsidRPr="00E338B4">
        <w:t>otopina za injekciju u napunjenoj brizgalici</w:t>
      </w:r>
    </w:p>
    <w:p w14:paraId="16BD0D16" w14:textId="77777777" w:rsidR="000C388E" w:rsidRPr="00E338B4" w:rsidRDefault="000C388E" w:rsidP="000C388E">
      <w:pPr>
        <w:suppressLineNumbers/>
        <w:spacing w:line="240" w:lineRule="auto"/>
        <w:rPr>
          <w:bCs/>
          <w:szCs w:val="22"/>
        </w:rPr>
      </w:pPr>
    </w:p>
    <w:p w14:paraId="6DABC20E" w14:textId="77777777" w:rsidR="000C388E" w:rsidRPr="00E338B4" w:rsidRDefault="000C388E" w:rsidP="000C388E">
      <w:pPr>
        <w:suppressLineNumbers/>
        <w:spacing w:line="240" w:lineRule="auto"/>
        <w:rPr>
          <w:bCs/>
          <w:szCs w:val="22"/>
        </w:rPr>
      </w:pPr>
      <w:r w:rsidRPr="00E338B4">
        <w:t>inzulin glargin</w:t>
      </w:r>
    </w:p>
    <w:p w14:paraId="714094B6" w14:textId="77777777" w:rsidR="000C388E" w:rsidRPr="00E338B4" w:rsidRDefault="000C388E" w:rsidP="000C388E">
      <w:pPr>
        <w:autoSpaceDE w:val="0"/>
        <w:autoSpaceDN w:val="0"/>
        <w:adjustRightInd w:val="0"/>
        <w:spacing w:line="240" w:lineRule="auto"/>
        <w:jc w:val="both"/>
        <w:rPr>
          <w:bCs/>
          <w:color w:val="7030A0"/>
          <w:szCs w:val="22"/>
        </w:rPr>
      </w:pPr>
    </w:p>
    <w:p w14:paraId="5595ED3F" w14:textId="77777777" w:rsidR="000C388E" w:rsidRPr="00E338B4" w:rsidRDefault="000C388E" w:rsidP="000C388E">
      <w:pPr>
        <w:spacing w:line="240" w:lineRule="auto"/>
        <w:rPr>
          <w:szCs w:val="22"/>
        </w:rPr>
      </w:pPr>
    </w:p>
    <w:p w14:paraId="73BB6FB6" w14:textId="2C887391"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E338B4">
        <w:rPr>
          <w:b/>
        </w:rPr>
        <w:t>2.</w:t>
      </w:r>
      <w:r w:rsidRPr="00E338B4">
        <w:rPr>
          <w:b/>
        </w:rPr>
        <w:tab/>
        <w:t>NAVOĐENJE DJELATNE(IH) TVARI</w:t>
      </w:r>
      <w:r w:rsidR="00B74AC4">
        <w:rPr>
          <w:b/>
        </w:rPr>
        <w:fldChar w:fldCharType="begin"/>
      </w:r>
      <w:r w:rsidR="00B74AC4">
        <w:rPr>
          <w:b/>
        </w:rPr>
        <w:instrText xml:space="preserve"> DOCVARIABLE VAULT_ND_4f4e1892-249a-46a3-b5f4-e71a0a8b246d \* MERGEFORMAT </w:instrText>
      </w:r>
      <w:r w:rsidR="00B74AC4">
        <w:rPr>
          <w:b/>
        </w:rPr>
        <w:fldChar w:fldCharType="separate"/>
      </w:r>
      <w:r w:rsidR="00B74AC4">
        <w:rPr>
          <w:b/>
        </w:rPr>
        <w:t xml:space="preserve"> </w:t>
      </w:r>
      <w:r w:rsidR="00B74AC4">
        <w:rPr>
          <w:b/>
        </w:rPr>
        <w:fldChar w:fldCharType="end"/>
      </w:r>
    </w:p>
    <w:p w14:paraId="78B9938C" w14:textId="77777777" w:rsidR="000C388E" w:rsidRPr="00E338B4" w:rsidRDefault="000C388E" w:rsidP="000C388E">
      <w:pPr>
        <w:spacing w:line="240" w:lineRule="auto"/>
        <w:rPr>
          <w:szCs w:val="22"/>
        </w:rPr>
      </w:pPr>
    </w:p>
    <w:p w14:paraId="025E5A93" w14:textId="77777777" w:rsidR="000C388E" w:rsidRPr="00E338B4" w:rsidRDefault="000C388E" w:rsidP="000C388E">
      <w:pPr>
        <w:suppressLineNumbers/>
        <w:spacing w:line="240" w:lineRule="auto"/>
        <w:rPr>
          <w:szCs w:val="22"/>
        </w:rPr>
      </w:pPr>
      <w:r w:rsidRPr="00E338B4">
        <w:t>Jedan ml sadrži 100 jedinica inzulina glargina (što odgovara 3,64 mg).</w:t>
      </w:r>
    </w:p>
    <w:p w14:paraId="78C55E7D" w14:textId="77777777" w:rsidR="000C388E" w:rsidRPr="00E338B4" w:rsidRDefault="000C388E" w:rsidP="000C388E">
      <w:pPr>
        <w:spacing w:line="240" w:lineRule="auto"/>
        <w:rPr>
          <w:szCs w:val="22"/>
        </w:rPr>
      </w:pPr>
    </w:p>
    <w:p w14:paraId="46C6DE3E" w14:textId="77777777" w:rsidR="000C388E" w:rsidRPr="00E338B4" w:rsidRDefault="000C388E" w:rsidP="000C388E">
      <w:pPr>
        <w:spacing w:line="240" w:lineRule="auto"/>
        <w:rPr>
          <w:szCs w:val="22"/>
        </w:rPr>
      </w:pPr>
    </w:p>
    <w:p w14:paraId="5648D29B" w14:textId="5220CF03"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3.</w:t>
      </w:r>
      <w:r w:rsidRPr="00E338B4">
        <w:rPr>
          <w:b/>
        </w:rPr>
        <w:tab/>
        <w:t>POPIS POMOĆNIH TVARI</w:t>
      </w:r>
      <w:r w:rsidR="00B74AC4">
        <w:rPr>
          <w:b/>
        </w:rPr>
        <w:fldChar w:fldCharType="begin"/>
      </w:r>
      <w:r w:rsidR="00B74AC4">
        <w:rPr>
          <w:b/>
        </w:rPr>
        <w:instrText xml:space="preserve"> DOCVARIABLE VAULT_ND_37344dea-60ff-4d7d-b51f-34f4a8998fd3 \* MERGEFORMAT </w:instrText>
      </w:r>
      <w:r w:rsidR="00B74AC4">
        <w:rPr>
          <w:b/>
        </w:rPr>
        <w:fldChar w:fldCharType="separate"/>
      </w:r>
      <w:r w:rsidR="00B74AC4">
        <w:rPr>
          <w:b/>
        </w:rPr>
        <w:t xml:space="preserve"> </w:t>
      </w:r>
      <w:r w:rsidR="00B74AC4">
        <w:rPr>
          <w:b/>
        </w:rPr>
        <w:fldChar w:fldCharType="end"/>
      </w:r>
    </w:p>
    <w:p w14:paraId="42C4553B" w14:textId="77777777" w:rsidR="000C388E" w:rsidRPr="00E338B4" w:rsidRDefault="000C388E" w:rsidP="000C388E">
      <w:pPr>
        <w:spacing w:line="240" w:lineRule="auto"/>
        <w:rPr>
          <w:color w:val="000000"/>
          <w:szCs w:val="22"/>
        </w:rPr>
      </w:pPr>
    </w:p>
    <w:p w14:paraId="010698DF" w14:textId="77777777" w:rsidR="000C388E" w:rsidRPr="00E338B4" w:rsidRDefault="000C388E" w:rsidP="000C388E">
      <w:pPr>
        <w:spacing w:line="240" w:lineRule="auto"/>
        <w:rPr>
          <w:szCs w:val="22"/>
        </w:rPr>
      </w:pPr>
      <w:r w:rsidRPr="00E338B4">
        <w:rPr>
          <w:color w:val="000000"/>
        </w:rPr>
        <w:t>Pomoćne tvari: cinkov oksid, metakrezol, glicerol, kloridna kiselina i natrijev hidroksid, voda za injekcije</w:t>
      </w:r>
      <w:r>
        <w:rPr>
          <w:color w:val="000000"/>
        </w:rPr>
        <w:t xml:space="preserve">. </w:t>
      </w:r>
      <w:r w:rsidRPr="00F948E8">
        <w:rPr>
          <w:szCs w:val="22"/>
          <w:highlight w:val="lightGray"/>
          <w:lang w:bidi="hr-HR"/>
        </w:rPr>
        <w:t>Za više informacija pročitajte uputu o lijeku.</w:t>
      </w:r>
    </w:p>
    <w:p w14:paraId="75234DB8" w14:textId="77777777" w:rsidR="000C388E" w:rsidRPr="00E338B4" w:rsidRDefault="000C388E" w:rsidP="000C388E">
      <w:pPr>
        <w:spacing w:line="240" w:lineRule="auto"/>
        <w:rPr>
          <w:szCs w:val="22"/>
        </w:rPr>
      </w:pPr>
    </w:p>
    <w:p w14:paraId="66697A36" w14:textId="77777777" w:rsidR="000C388E" w:rsidRPr="00E338B4" w:rsidRDefault="000C388E" w:rsidP="000C388E">
      <w:pPr>
        <w:spacing w:line="240" w:lineRule="auto"/>
        <w:rPr>
          <w:szCs w:val="22"/>
        </w:rPr>
      </w:pPr>
    </w:p>
    <w:p w14:paraId="7782646C" w14:textId="5B8C8EA3"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4.</w:t>
      </w:r>
      <w:r w:rsidRPr="00E338B4">
        <w:rPr>
          <w:b/>
        </w:rPr>
        <w:tab/>
        <w:t>FARMACEUTSKI OBLIK I SADRŽAJ</w:t>
      </w:r>
      <w:r w:rsidR="00B74AC4">
        <w:rPr>
          <w:b/>
        </w:rPr>
        <w:fldChar w:fldCharType="begin"/>
      </w:r>
      <w:r w:rsidR="00B74AC4">
        <w:rPr>
          <w:b/>
        </w:rPr>
        <w:instrText xml:space="preserve"> DOCVARIABLE VAULT_ND_e66991bd-e62d-4182-bdc8-774f91c0c8c3 \* MERGEFORMAT </w:instrText>
      </w:r>
      <w:r w:rsidR="00B74AC4">
        <w:rPr>
          <w:b/>
        </w:rPr>
        <w:fldChar w:fldCharType="separate"/>
      </w:r>
      <w:r w:rsidR="00B74AC4">
        <w:rPr>
          <w:b/>
        </w:rPr>
        <w:t xml:space="preserve"> </w:t>
      </w:r>
      <w:r w:rsidR="00B74AC4">
        <w:rPr>
          <w:b/>
        </w:rPr>
        <w:fldChar w:fldCharType="end"/>
      </w:r>
    </w:p>
    <w:p w14:paraId="60537845" w14:textId="77777777" w:rsidR="000C388E" w:rsidRPr="00E338B4" w:rsidRDefault="000C388E" w:rsidP="000C388E">
      <w:pPr>
        <w:spacing w:line="240" w:lineRule="auto"/>
        <w:rPr>
          <w:szCs w:val="22"/>
        </w:rPr>
      </w:pPr>
    </w:p>
    <w:p w14:paraId="7D39E4C6" w14:textId="77777777" w:rsidR="000C388E" w:rsidRPr="00E338B4" w:rsidRDefault="000C388E" w:rsidP="000C388E">
      <w:pPr>
        <w:autoSpaceDE w:val="0"/>
        <w:autoSpaceDN w:val="0"/>
        <w:adjustRightInd w:val="0"/>
        <w:spacing w:line="240" w:lineRule="auto"/>
        <w:jc w:val="both"/>
        <w:rPr>
          <w:color w:val="000000"/>
        </w:rPr>
      </w:pPr>
      <w:r w:rsidRPr="00E338B4">
        <w:rPr>
          <w:color w:val="000000"/>
          <w:highlight w:val="lightGray"/>
        </w:rPr>
        <w:t>Otopina za injekciju.</w:t>
      </w:r>
      <w:r w:rsidRPr="00E338B4">
        <w:rPr>
          <w:color w:val="000000"/>
        </w:rPr>
        <w:t xml:space="preserve"> </w:t>
      </w:r>
    </w:p>
    <w:p w14:paraId="310A8DD8" w14:textId="77777777" w:rsidR="000C388E" w:rsidRPr="00E338B4" w:rsidRDefault="000C388E" w:rsidP="000C388E">
      <w:pPr>
        <w:tabs>
          <w:tab w:val="left" w:pos="720"/>
        </w:tabs>
        <w:spacing w:line="240" w:lineRule="auto"/>
        <w:rPr>
          <w:b/>
          <w:bCs/>
          <w:color w:val="7030A0"/>
          <w:szCs w:val="22"/>
        </w:rPr>
      </w:pPr>
    </w:p>
    <w:p w14:paraId="7CF07281" w14:textId="77777777" w:rsidR="000C388E" w:rsidRPr="00E338B4" w:rsidRDefault="000C388E" w:rsidP="000C388E">
      <w:pPr>
        <w:tabs>
          <w:tab w:val="left" w:pos="720"/>
        </w:tabs>
        <w:spacing w:line="240" w:lineRule="auto"/>
        <w:rPr>
          <w:szCs w:val="22"/>
        </w:rPr>
      </w:pPr>
      <w:r w:rsidRPr="00E338B4">
        <w:t>5 brizgalica od 3 ml</w:t>
      </w:r>
    </w:p>
    <w:p w14:paraId="2F65B34E" w14:textId="77777777" w:rsidR="000C388E" w:rsidRPr="00E338B4" w:rsidRDefault="000C388E" w:rsidP="000C388E">
      <w:pPr>
        <w:tabs>
          <w:tab w:val="left" w:pos="720"/>
        </w:tabs>
        <w:spacing w:line="240" w:lineRule="auto"/>
        <w:rPr>
          <w:szCs w:val="22"/>
        </w:rPr>
      </w:pPr>
    </w:p>
    <w:p w14:paraId="6B9C754D" w14:textId="77777777" w:rsidR="000C388E" w:rsidRPr="00E338B4" w:rsidRDefault="000C388E" w:rsidP="000C388E">
      <w:pPr>
        <w:spacing w:line="240" w:lineRule="auto"/>
        <w:rPr>
          <w:szCs w:val="22"/>
        </w:rPr>
      </w:pPr>
    </w:p>
    <w:p w14:paraId="6C4CED20" w14:textId="00C8DB72"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5.</w:t>
      </w:r>
      <w:r w:rsidRPr="00E338B4">
        <w:rPr>
          <w:b/>
        </w:rPr>
        <w:tab/>
        <w:t>NAČIN I PUT(EVI) PRIMJENE LIJEKA</w:t>
      </w:r>
      <w:r w:rsidR="00B74AC4">
        <w:rPr>
          <w:b/>
        </w:rPr>
        <w:fldChar w:fldCharType="begin"/>
      </w:r>
      <w:r w:rsidR="00B74AC4">
        <w:rPr>
          <w:b/>
        </w:rPr>
        <w:instrText xml:space="preserve"> DOCVARIABLE VAULT_ND_01430f11-b6bd-463f-a4e8-35a7df1e1c76 \* MERGEFORMAT </w:instrText>
      </w:r>
      <w:r w:rsidR="00B74AC4">
        <w:rPr>
          <w:b/>
        </w:rPr>
        <w:fldChar w:fldCharType="separate"/>
      </w:r>
      <w:r w:rsidR="00B74AC4">
        <w:rPr>
          <w:b/>
        </w:rPr>
        <w:t xml:space="preserve"> </w:t>
      </w:r>
      <w:r w:rsidR="00B74AC4">
        <w:rPr>
          <w:b/>
        </w:rPr>
        <w:fldChar w:fldCharType="end"/>
      </w:r>
    </w:p>
    <w:p w14:paraId="5E31E307" w14:textId="77777777" w:rsidR="000C388E" w:rsidRPr="00E338B4" w:rsidRDefault="000C388E" w:rsidP="000C388E">
      <w:pPr>
        <w:spacing w:line="240" w:lineRule="auto"/>
        <w:rPr>
          <w:szCs w:val="22"/>
        </w:rPr>
      </w:pPr>
    </w:p>
    <w:p w14:paraId="3ADF6DDE" w14:textId="77777777" w:rsidR="000C388E" w:rsidRPr="00E338B4" w:rsidRDefault="000C388E" w:rsidP="000C388E">
      <w:pPr>
        <w:tabs>
          <w:tab w:val="left" w:pos="720"/>
        </w:tabs>
        <w:spacing w:line="240" w:lineRule="auto"/>
        <w:rPr>
          <w:szCs w:val="22"/>
        </w:rPr>
      </w:pPr>
      <w:r w:rsidRPr="00E338B4">
        <w:t>Prije uporabe pročitajte uputu o lijeku.</w:t>
      </w:r>
    </w:p>
    <w:p w14:paraId="2886ADD3" w14:textId="77777777" w:rsidR="000C388E" w:rsidRPr="00E338B4" w:rsidRDefault="000C388E" w:rsidP="000C388E">
      <w:pPr>
        <w:tabs>
          <w:tab w:val="left" w:pos="720"/>
        </w:tabs>
        <w:spacing w:line="240" w:lineRule="auto"/>
        <w:rPr>
          <w:szCs w:val="22"/>
        </w:rPr>
      </w:pPr>
    </w:p>
    <w:p w14:paraId="51C738C4" w14:textId="77777777" w:rsidR="000C388E" w:rsidRPr="00E338B4" w:rsidRDefault="000C388E" w:rsidP="000C388E">
      <w:pPr>
        <w:autoSpaceDE w:val="0"/>
        <w:autoSpaceDN w:val="0"/>
        <w:adjustRightInd w:val="0"/>
        <w:spacing w:line="240" w:lineRule="auto"/>
        <w:jc w:val="both"/>
        <w:rPr>
          <w:szCs w:val="22"/>
        </w:rPr>
      </w:pPr>
      <w:r w:rsidRPr="00E338B4">
        <w:t>Za supkutanu primjenu.</w:t>
      </w:r>
    </w:p>
    <w:p w14:paraId="62D98B1F" w14:textId="77777777" w:rsidR="000C388E" w:rsidRPr="00E338B4" w:rsidRDefault="000C388E" w:rsidP="000C388E">
      <w:pPr>
        <w:spacing w:line="240" w:lineRule="auto"/>
        <w:rPr>
          <w:szCs w:val="22"/>
        </w:rPr>
      </w:pPr>
    </w:p>
    <w:p w14:paraId="4EBB0EE2" w14:textId="77777777" w:rsidR="000C388E" w:rsidRPr="00E338B4" w:rsidRDefault="000C388E" w:rsidP="000C388E">
      <w:pPr>
        <w:spacing w:line="240" w:lineRule="auto"/>
        <w:rPr>
          <w:szCs w:val="22"/>
        </w:rPr>
      </w:pPr>
    </w:p>
    <w:p w14:paraId="7936E025" w14:textId="3299DE04"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6.</w:t>
      </w:r>
      <w:r w:rsidRPr="00E338B4">
        <w:rPr>
          <w:b/>
        </w:rPr>
        <w:tab/>
        <w:t>POSEBNO UPOZORENJE O ČUVANJU LIJEKA IZVAN POGLEDA I DOHVATA DJECE</w:t>
      </w:r>
      <w:r w:rsidR="00B74AC4">
        <w:rPr>
          <w:b/>
        </w:rPr>
        <w:fldChar w:fldCharType="begin"/>
      </w:r>
      <w:r w:rsidR="00B74AC4">
        <w:rPr>
          <w:b/>
        </w:rPr>
        <w:instrText xml:space="preserve"> DOCVARIABLE VAULT_ND_c1d3bbd6-d02d-456e-9cb0-6dfbc8b5bd30 \* MERGEFORMAT </w:instrText>
      </w:r>
      <w:r w:rsidR="00B74AC4">
        <w:rPr>
          <w:b/>
        </w:rPr>
        <w:fldChar w:fldCharType="separate"/>
      </w:r>
      <w:r w:rsidR="00B74AC4">
        <w:rPr>
          <w:b/>
        </w:rPr>
        <w:t xml:space="preserve"> </w:t>
      </w:r>
      <w:r w:rsidR="00B74AC4">
        <w:rPr>
          <w:b/>
        </w:rPr>
        <w:fldChar w:fldCharType="end"/>
      </w:r>
    </w:p>
    <w:p w14:paraId="4941E8CC" w14:textId="77777777" w:rsidR="000C388E" w:rsidRPr="00E338B4" w:rsidRDefault="000C388E" w:rsidP="000C388E">
      <w:pPr>
        <w:spacing w:line="240" w:lineRule="auto"/>
        <w:rPr>
          <w:szCs w:val="22"/>
        </w:rPr>
      </w:pPr>
    </w:p>
    <w:p w14:paraId="008CAF9B" w14:textId="6EC04426" w:rsidR="000C388E" w:rsidRPr="00E338B4" w:rsidRDefault="000C388E" w:rsidP="000C388E">
      <w:pPr>
        <w:spacing w:line="240" w:lineRule="auto"/>
        <w:outlineLvl w:val="0"/>
        <w:rPr>
          <w:szCs w:val="22"/>
        </w:rPr>
      </w:pPr>
      <w:r w:rsidRPr="00E338B4">
        <w:t>Čuvati izvan pogleda i dohvata djece.</w:t>
      </w:r>
      <w:fldSimple w:instr=" DOCVARIABLE vault_nd_541f1ab4-92de-4d51-b675-39b0f3d0a79d \* MERGEFORMAT ">
        <w:r w:rsidR="00B74AC4">
          <w:t xml:space="preserve"> </w:t>
        </w:r>
      </w:fldSimple>
    </w:p>
    <w:p w14:paraId="30398A74" w14:textId="77777777" w:rsidR="000C388E" w:rsidRPr="00E338B4" w:rsidRDefault="000C388E" w:rsidP="000C388E">
      <w:pPr>
        <w:spacing w:line="240" w:lineRule="auto"/>
        <w:rPr>
          <w:szCs w:val="22"/>
        </w:rPr>
      </w:pPr>
    </w:p>
    <w:p w14:paraId="2A814003" w14:textId="77777777" w:rsidR="000C388E" w:rsidRPr="00E338B4" w:rsidRDefault="000C388E" w:rsidP="000C388E">
      <w:pPr>
        <w:spacing w:line="240" w:lineRule="auto"/>
        <w:rPr>
          <w:szCs w:val="22"/>
        </w:rPr>
      </w:pPr>
    </w:p>
    <w:p w14:paraId="3B817716" w14:textId="05030CF9"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7.</w:t>
      </w:r>
      <w:r w:rsidRPr="00E338B4">
        <w:rPr>
          <w:b/>
        </w:rPr>
        <w:tab/>
        <w:t>DRUGO(A) POSEBNO(A) UPOZORENJE(A), AKO JE POTREBNO</w:t>
      </w:r>
      <w:r w:rsidR="00B74AC4">
        <w:rPr>
          <w:b/>
        </w:rPr>
        <w:fldChar w:fldCharType="begin"/>
      </w:r>
      <w:r w:rsidR="00B74AC4">
        <w:rPr>
          <w:b/>
        </w:rPr>
        <w:instrText xml:space="preserve"> DOCVARIABLE VAULT_ND_d20a424a-9d01-4418-8d7c-d538f2006a27 \* MERGEFORMAT </w:instrText>
      </w:r>
      <w:r w:rsidR="00B74AC4">
        <w:rPr>
          <w:b/>
        </w:rPr>
        <w:fldChar w:fldCharType="separate"/>
      </w:r>
      <w:r w:rsidR="00B74AC4">
        <w:rPr>
          <w:b/>
        </w:rPr>
        <w:t xml:space="preserve"> </w:t>
      </w:r>
      <w:r w:rsidR="00B74AC4">
        <w:rPr>
          <w:b/>
        </w:rPr>
        <w:fldChar w:fldCharType="end"/>
      </w:r>
    </w:p>
    <w:p w14:paraId="70C26DD4" w14:textId="77777777" w:rsidR="000C388E" w:rsidRPr="00E338B4" w:rsidRDefault="000C388E" w:rsidP="000C388E">
      <w:pPr>
        <w:tabs>
          <w:tab w:val="left" w:pos="720"/>
        </w:tabs>
        <w:spacing w:line="240" w:lineRule="auto"/>
        <w:rPr>
          <w:szCs w:val="22"/>
        </w:rPr>
      </w:pPr>
    </w:p>
    <w:p w14:paraId="6DFC56A6" w14:textId="77777777" w:rsidR="000C388E" w:rsidRPr="00E338B4" w:rsidRDefault="000C388E" w:rsidP="000C388E">
      <w:pPr>
        <w:tabs>
          <w:tab w:val="left" w:pos="720"/>
        </w:tabs>
        <w:spacing w:line="240" w:lineRule="auto"/>
        <w:rPr>
          <w:szCs w:val="22"/>
        </w:rPr>
      </w:pPr>
    </w:p>
    <w:p w14:paraId="0495093B" w14:textId="3C9FA382" w:rsidR="000C388E" w:rsidRPr="00E338B4" w:rsidDel="006D4A83" w:rsidRDefault="000C388E" w:rsidP="000C388E">
      <w:pPr>
        <w:tabs>
          <w:tab w:val="left" w:pos="749"/>
        </w:tabs>
        <w:spacing w:line="240" w:lineRule="auto"/>
        <w:rPr>
          <w:del w:id="60" w:author="NK " w:date="2025-09-23T10:49:00Z"/>
          <w:szCs w:val="22"/>
        </w:rPr>
      </w:pPr>
    </w:p>
    <w:p w14:paraId="648FD7B3" w14:textId="0DA8B28A"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8.</w:t>
      </w:r>
      <w:r w:rsidRPr="00E338B4">
        <w:rPr>
          <w:b/>
        </w:rPr>
        <w:tab/>
        <w:t>ROK VALJANOSTI</w:t>
      </w:r>
      <w:r w:rsidR="00B74AC4">
        <w:rPr>
          <w:b/>
        </w:rPr>
        <w:fldChar w:fldCharType="begin"/>
      </w:r>
      <w:r w:rsidR="00B74AC4">
        <w:rPr>
          <w:b/>
        </w:rPr>
        <w:instrText xml:space="preserve"> DOCVARIABLE VAULT_ND_dded7bc7-7256-45e2-9c75-6b70b3b101e7 \* MERGEFORMAT </w:instrText>
      </w:r>
      <w:r w:rsidR="00B74AC4">
        <w:rPr>
          <w:b/>
        </w:rPr>
        <w:fldChar w:fldCharType="separate"/>
      </w:r>
      <w:r w:rsidR="00B74AC4">
        <w:rPr>
          <w:b/>
        </w:rPr>
        <w:t xml:space="preserve"> </w:t>
      </w:r>
      <w:r w:rsidR="00B74AC4">
        <w:rPr>
          <w:b/>
        </w:rPr>
        <w:fldChar w:fldCharType="end"/>
      </w:r>
    </w:p>
    <w:p w14:paraId="7D52E1DD" w14:textId="77777777" w:rsidR="000C388E" w:rsidRPr="00E338B4" w:rsidRDefault="000C388E" w:rsidP="000C388E">
      <w:pPr>
        <w:spacing w:line="240" w:lineRule="auto"/>
        <w:rPr>
          <w:szCs w:val="22"/>
        </w:rPr>
      </w:pPr>
    </w:p>
    <w:p w14:paraId="6FAFD471" w14:textId="77777777" w:rsidR="000C388E" w:rsidRPr="00E338B4" w:rsidRDefault="000C388E" w:rsidP="000C388E">
      <w:pPr>
        <w:suppressLineNumbers/>
        <w:spacing w:line="240" w:lineRule="auto"/>
        <w:rPr>
          <w:bCs/>
          <w:szCs w:val="22"/>
        </w:rPr>
      </w:pPr>
      <w:r w:rsidRPr="00E338B4">
        <w:t>EXP</w:t>
      </w:r>
    </w:p>
    <w:p w14:paraId="4775E850" w14:textId="77777777" w:rsidR="000C388E" w:rsidRPr="00E338B4" w:rsidRDefault="000C388E" w:rsidP="000C388E">
      <w:pPr>
        <w:tabs>
          <w:tab w:val="left" w:pos="720"/>
        </w:tabs>
        <w:spacing w:line="240" w:lineRule="auto"/>
        <w:rPr>
          <w:b/>
          <w:bCs/>
          <w:color w:val="7030A0"/>
          <w:szCs w:val="22"/>
        </w:rPr>
      </w:pPr>
    </w:p>
    <w:p w14:paraId="115E293F" w14:textId="77777777" w:rsidR="000C388E" w:rsidRPr="00E338B4" w:rsidRDefault="000C388E" w:rsidP="000C388E">
      <w:pPr>
        <w:tabs>
          <w:tab w:val="left" w:pos="720"/>
        </w:tabs>
        <w:spacing w:line="240" w:lineRule="auto"/>
        <w:rPr>
          <w:szCs w:val="22"/>
        </w:rPr>
      </w:pPr>
      <w:r w:rsidRPr="00E338B4">
        <w:t>Brizgalicu zbrinuti 28 dana nakon prve uporabe.</w:t>
      </w:r>
    </w:p>
    <w:p w14:paraId="646103BE" w14:textId="77777777" w:rsidR="000C388E" w:rsidRDefault="000C388E" w:rsidP="000C388E">
      <w:pPr>
        <w:spacing w:line="240" w:lineRule="auto"/>
        <w:rPr>
          <w:ins w:id="61" w:author="NK " w:date="2025-09-23T10:49:00Z"/>
          <w:szCs w:val="22"/>
        </w:rPr>
      </w:pPr>
    </w:p>
    <w:p w14:paraId="5CF9055A" w14:textId="77777777" w:rsidR="006D4A83" w:rsidRPr="00E338B4" w:rsidRDefault="006D4A83" w:rsidP="000C388E">
      <w:pPr>
        <w:spacing w:line="240" w:lineRule="auto"/>
        <w:rPr>
          <w:szCs w:val="22"/>
        </w:rPr>
      </w:pPr>
    </w:p>
    <w:p w14:paraId="78D97027" w14:textId="0F4883E7" w:rsidR="000C388E" w:rsidRPr="00E338B4" w:rsidRDefault="000C388E" w:rsidP="006D4A8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lastRenderedPageBreak/>
        <w:t>9.</w:t>
      </w:r>
      <w:r w:rsidRPr="00E338B4">
        <w:rPr>
          <w:b/>
        </w:rPr>
        <w:tab/>
        <w:t>POSEBNE MJERE ČUVANJA</w:t>
      </w:r>
      <w:r w:rsidR="00B74AC4">
        <w:rPr>
          <w:b/>
        </w:rPr>
        <w:fldChar w:fldCharType="begin"/>
      </w:r>
      <w:r w:rsidR="00B74AC4">
        <w:rPr>
          <w:b/>
        </w:rPr>
        <w:instrText xml:space="preserve"> DOCVARIABLE VAULT_ND_dc648fc7-e0cc-4706-b9ac-58feb72868f6 \* MERGEFORMAT </w:instrText>
      </w:r>
      <w:r w:rsidR="00B74AC4">
        <w:rPr>
          <w:b/>
        </w:rPr>
        <w:fldChar w:fldCharType="separate"/>
      </w:r>
      <w:r w:rsidR="00B74AC4">
        <w:rPr>
          <w:b/>
        </w:rPr>
        <w:t xml:space="preserve"> </w:t>
      </w:r>
      <w:r w:rsidR="00B74AC4">
        <w:rPr>
          <w:b/>
        </w:rPr>
        <w:fldChar w:fldCharType="end"/>
      </w:r>
    </w:p>
    <w:p w14:paraId="48B08A18" w14:textId="77777777" w:rsidR="000C388E" w:rsidRPr="00E338B4" w:rsidRDefault="000C388E">
      <w:pPr>
        <w:keepNext/>
        <w:spacing w:line="240" w:lineRule="auto"/>
        <w:rPr>
          <w:szCs w:val="22"/>
        </w:rPr>
        <w:pPrChange w:id="62" w:author="NK " w:date="2025-09-23T10:49:00Z">
          <w:pPr>
            <w:spacing w:line="240" w:lineRule="auto"/>
          </w:pPr>
        </w:pPrChange>
      </w:pPr>
    </w:p>
    <w:p w14:paraId="37AE935C" w14:textId="77777777" w:rsidR="000C388E" w:rsidRPr="00E338B4" w:rsidRDefault="000C388E">
      <w:pPr>
        <w:keepNext/>
        <w:autoSpaceDE w:val="0"/>
        <w:autoSpaceDN w:val="0"/>
        <w:adjustRightInd w:val="0"/>
        <w:spacing w:line="240" w:lineRule="auto"/>
        <w:rPr>
          <w:color w:val="000000"/>
        </w:rPr>
        <w:pPrChange w:id="63" w:author="NK " w:date="2025-09-23T10:49:00Z">
          <w:pPr>
            <w:autoSpaceDE w:val="0"/>
            <w:autoSpaceDN w:val="0"/>
            <w:adjustRightInd w:val="0"/>
            <w:spacing w:line="240" w:lineRule="auto"/>
          </w:pPr>
        </w:pPrChange>
      </w:pPr>
      <w:r w:rsidRPr="00E338B4">
        <w:rPr>
          <w:color w:val="000000"/>
        </w:rPr>
        <w:t>Prije uporabe:</w:t>
      </w:r>
    </w:p>
    <w:p w14:paraId="3F5805B1" w14:textId="77777777" w:rsidR="000C388E" w:rsidRPr="00E338B4" w:rsidRDefault="000C388E" w:rsidP="000C388E">
      <w:pPr>
        <w:autoSpaceDE w:val="0"/>
        <w:autoSpaceDN w:val="0"/>
        <w:adjustRightInd w:val="0"/>
        <w:spacing w:line="240" w:lineRule="auto"/>
        <w:rPr>
          <w:color w:val="000000"/>
        </w:rPr>
      </w:pPr>
    </w:p>
    <w:p w14:paraId="2EDF25E7" w14:textId="77777777" w:rsidR="000C388E" w:rsidRPr="00E338B4" w:rsidRDefault="000C388E" w:rsidP="000C388E">
      <w:pPr>
        <w:autoSpaceDE w:val="0"/>
        <w:autoSpaceDN w:val="0"/>
        <w:adjustRightInd w:val="0"/>
        <w:spacing w:line="240" w:lineRule="auto"/>
        <w:rPr>
          <w:color w:val="000000"/>
        </w:rPr>
      </w:pPr>
      <w:r w:rsidRPr="00E338B4">
        <w:rPr>
          <w:color w:val="000000"/>
        </w:rPr>
        <w:t>Čuvati u hladnjaku.</w:t>
      </w:r>
    </w:p>
    <w:p w14:paraId="41BDD726" w14:textId="77777777" w:rsidR="000C388E" w:rsidRPr="00E338B4" w:rsidRDefault="000C388E" w:rsidP="000C388E">
      <w:pPr>
        <w:autoSpaceDE w:val="0"/>
        <w:autoSpaceDN w:val="0"/>
        <w:adjustRightInd w:val="0"/>
        <w:spacing w:line="240" w:lineRule="auto"/>
        <w:rPr>
          <w:color w:val="000000"/>
        </w:rPr>
      </w:pPr>
      <w:r w:rsidRPr="00E338B4">
        <w:rPr>
          <w:color w:val="000000"/>
        </w:rPr>
        <w:t xml:space="preserve">Ne zamrzavati. </w:t>
      </w:r>
    </w:p>
    <w:p w14:paraId="2AF3AA8B" w14:textId="77777777" w:rsidR="000C388E" w:rsidRPr="00E338B4" w:rsidRDefault="000C388E" w:rsidP="000C388E">
      <w:pPr>
        <w:autoSpaceDE w:val="0"/>
        <w:autoSpaceDN w:val="0"/>
        <w:adjustRightInd w:val="0"/>
        <w:spacing w:line="240" w:lineRule="auto"/>
        <w:rPr>
          <w:color w:val="000000"/>
        </w:rPr>
      </w:pPr>
      <w:r w:rsidRPr="00E338B4">
        <w:rPr>
          <w:color w:val="000000"/>
        </w:rPr>
        <w:t>Čuvati u originalnom pakiranju radi zaštite od svjetlosti.</w:t>
      </w:r>
    </w:p>
    <w:p w14:paraId="60E252E3" w14:textId="77777777" w:rsidR="000C388E" w:rsidRPr="00E338B4" w:rsidRDefault="000C388E" w:rsidP="000C388E">
      <w:pPr>
        <w:autoSpaceDE w:val="0"/>
        <w:autoSpaceDN w:val="0"/>
        <w:adjustRightInd w:val="0"/>
        <w:spacing w:line="240" w:lineRule="auto"/>
        <w:rPr>
          <w:color w:val="000000"/>
        </w:rPr>
      </w:pPr>
    </w:p>
    <w:p w14:paraId="6592B7BD" w14:textId="77777777" w:rsidR="000C388E" w:rsidRPr="00E338B4" w:rsidRDefault="000C388E" w:rsidP="000C388E">
      <w:pPr>
        <w:autoSpaceDE w:val="0"/>
        <w:autoSpaceDN w:val="0"/>
        <w:adjustRightInd w:val="0"/>
        <w:spacing w:line="240" w:lineRule="auto"/>
        <w:rPr>
          <w:color w:val="000000"/>
        </w:rPr>
      </w:pPr>
      <w:r w:rsidRPr="00E338B4">
        <w:rPr>
          <w:color w:val="000000"/>
        </w:rPr>
        <w:t xml:space="preserve">U uporabi: </w:t>
      </w:r>
    </w:p>
    <w:p w14:paraId="489FAF5E" w14:textId="77777777" w:rsidR="000C388E" w:rsidRPr="00E338B4" w:rsidRDefault="000C388E" w:rsidP="000C388E">
      <w:pPr>
        <w:autoSpaceDE w:val="0"/>
        <w:autoSpaceDN w:val="0"/>
        <w:adjustRightInd w:val="0"/>
        <w:spacing w:line="240" w:lineRule="auto"/>
        <w:rPr>
          <w:color w:val="000000"/>
        </w:rPr>
      </w:pPr>
    </w:p>
    <w:p w14:paraId="31177D98" w14:textId="77777777" w:rsidR="000C388E" w:rsidRPr="00E338B4" w:rsidRDefault="000C388E" w:rsidP="000C388E">
      <w:pPr>
        <w:autoSpaceDE w:val="0"/>
        <w:autoSpaceDN w:val="0"/>
        <w:adjustRightInd w:val="0"/>
        <w:spacing w:line="240" w:lineRule="auto"/>
        <w:rPr>
          <w:color w:val="000000"/>
        </w:rPr>
      </w:pPr>
      <w:r w:rsidRPr="00E338B4">
        <w:t xml:space="preserve">Čuvati na temperaturi ispod </w:t>
      </w:r>
      <w:r>
        <w:t>30 °C</w:t>
      </w:r>
      <w:r w:rsidRPr="00E338B4">
        <w:t>.</w:t>
      </w:r>
    </w:p>
    <w:p w14:paraId="6D39FEE4" w14:textId="77777777" w:rsidR="000C388E" w:rsidRPr="00E338B4" w:rsidRDefault="000C388E" w:rsidP="000C388E">
      <w:pPr>
        <w:autoSpaceDE w:val="0"/>
        <w:autoSpaceDN w:val="0"/>
        <w:adjustRightInd w:val="0"/>
        <w:spacing w:line="240" w:lineRule="auto"/>
      </w:pPr>
      <w:r w:rsidRPr="00E338B4">
        <w:t>Ne odlagati u hladnjak i ne zamrzavati.</w:t>
      </w:r>
    </w:p>
    <w:p w14:paraId="64F46664" w14:textId="77777777" w:rsidR="000C388E" w:rsidRPr="00E338B4" w:rsidRDefault="000C388E" w:rsidP="000C388E">
      <w:pPr>
        <w:autoSpaceDE w:val="0"/>
        <w:autoSpaceDN w:val="0"/>
        <w:adjustRightInd w:val="0"/>
        <w:spacing w:line="240" w:lineRule="auto"/>
        <w:rPr>
          <w:color w:val="000000"/>
        </w:rPr>
      </w:pPr>
      <w:r w:rsidRPr="00E338B4">
        <w:rPr>
          <w:color w:val="000000"/>
        </w:rPr>
        <w:t>Nakon primjene vratiti zatvarač na brizgalicu radi zaštite od svjetlosti.</w:t>
      </w:r>
    </w:p>
    <w:p w14:paraId="0F08E405" w14:textId="77777777" w:rsidR="000C388E" w:rsidRPr="00E338B4" w:rsidRDefault="000C388E" w:rsidP="000C388E">
      <w:pPr>
        <w:spacing w:line="240" w:lineRule="auto"/>
        <w:ind w:left="567" w:hanging="567"/>
        <w:rPr>
          <w:szCs w:val="22"/>
        </w:rPr>
      </w:pPr>
    </w:p>
    <w:p w14:paraId="6320578D" w14:textId="77777777" w:rsidR="000C388E" w:rsidRPr="00E338B4" w:rsidRDefault="000C388E" w:rsidP="000C388E">
      <w:pPr>
        <w:spacing w:line="240" w:lineRule="auto"/>
        <w:ind w:left="567" w:hanging="567"/>
        <w:rPr>
          <w:szCs w:val="22"/>
        </w:rPr>
      </w:pPr>
    </w:p>
    <w:p w14:paraId="6ACB9DDA" w14:textId="20FE0EFB"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10.</w:t>
      </w:r>
      <w:r w:rsidRPr="00E338B4">
        <w:rPr>
          <w:b/>
        </w:rPr>
        <w:tab/>
        <w:t xml:space="preserve">POSEBNE MJERE ZA ZBRINJAVANJE NEISKORIŠTENOG LIJEKA ILI </w:t>
      </w:r>
      <w:r w:rsidRPr="00E338B4">
        <w:rPr>
          <w:b/>
        </w:rPr>
        <w:tab/>
        <w:t>OTPADNIH MATERIJALA KOJI POTJEČU OD LIJEKA, AKO JE POTREBNO</w:t>
      </w:r>
      <w:r w:rsidR="00B74AC4">
        <w:rPr>
          <w:b/>
        </w:rPr>
        <w:fldChar w:fldCharType="begin"/>
      </w:r>
      <w:r w:rsidR="00B74AC4">
        <w:rPr>
          <w:b/>
        </w:rPr>
        <w:instrText xml:space="preserve"> DOCVARIABLE VAULT_ND_afae9159-5a5b-45f5-b252-4972fe459a89 \* MERGEFORMAT </w:instrText>
      </w:r>
      <w:r w:rsidR="00B74AC4">
        <w:rPr>
          <w:b/>
        </w:rPr>
        <w:fldChar w:fldCharType="separate"/>
      </w:r>
      <w:r w:rsidR="00B74AC4">
        <w:rPr>
          <w:b/>
        </w:rPr>
        <w:t xml:space="preserve"> </w:t>
      </w:r>
      <w:r w:rsidR="00B74AC4">
        <w:rPr>
          <w:b/>
        </w:rPr>
        <w:fldChar w:fldCharType="end"/>
      </w:r>
    </w:p>
    <w:p w14:paraId="2073A809" w14:textId="77777777" w:rsidR="000C388E" w:rsidRPr="00E338B4" w:rsidRDefault="000C388E" w:rsidP="000C388E">
      <w:pPr>
        <w:spacing w:line="240" w:lineRule="auto"/>
        <w:rPr>
          <w:szCs w:val="22"/>
        </w:rPr>
      </w:pPr>
    </w:p>
    <w:p w14:paraId="10023438" w14:textId="77777777" w:rsidR="000C388E" w:rsidRPr="00E338B4" w:rsidRDefault="000C388E" w:rsidP="000C388E">
      <w:pPr>
        <w:spacing w:line="240" w:lineRule="auto"/>
        <w:rPr>
          <w:szCs w:val="22"/>
        </w:rPr>
      </w:pPr>
    </w:p>
    <w:p w14:paraId="3F99FEBE" w14:textId="4A6D3473"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11.</w:t>
      </w:r>
      <w:r w:rsidRPr="00E338B4">
        <w:rPr>
          <w:b/>
        </w:rPr>
        <w:tab/>
        <w:t>NAZIV I ADRESA NOSITELJA ODOBRENJA ZA STAVLJANJE LIJEKA U PROMET</w:t>
      </w:r>
      <w:r w:rsidR="00B74AC4">
        <w:rPr>
          <w:b/>
        </w:rPr>
        <w:fldChar w:fldCharType="begin"/>
      </w:r>
      <w:r w:rsidR="00B74AC4">
        <w:rPr>
          <w:b/>
        </w:rPr>
        <w:instrText xml:space="preserve"> DOCVARIABLE VAULT_ND_ab770cd4-d229-44d2-bf58-3e624e4aa7de \* MERGEFORMAT </w:instrText>
      </w:r>
      <w:r w:rsidR="00B74AC4">
        <w:rPr>
          <w:b/>
        </w:rPr>
        <w:fldChar w:fldCharType="separate"/>
      </w:r>
      <w:r w:rsidR="00B74AC4">
        <w:rPr>
          <w:b/>
        </w:rPr>
        <w:t xml:space="preserve"> </w:t>
      </w:r>
      <w:r w:rsidR="00B74AC4">
        <w:rPr>
          <w:b/>
        </w:rPr>
        <w:fldChar w:fldCharType="end"/>
      </w:r>
    </w:p>
    <w:p w14:paraId="11CE93EC" w14:textId="77777777" w:rsidR="000C388E" w:rsidRPr="00E338B4" w:rsidRDefault="000C388E" w:rsidP="000C388E">
      <w:pPr>
        <w:spacing w:line="240" w:lineRule="auto"/>
        <w:rPr>
          <w:szCs w:val="22"/>
        </w:rPr>
      </w:pPr>
    </w:p>
    <w:p w14:paraId="3D0D707E" w14:textId="77777777" w:rsidR="000C388E" w:rsidRPr="00E338B4" w:rsidRDefault="000C388E" w:rsidP="000C388E">
      <w:pPr>
        <w:tabs>
          <w:tab w:val="clear" w:pos="567"/>
        </w:tabs>
        <w:autoSpaceDE w:val="0"/>
        <w:autoSpaceDN w:val="0"/>
        <w:adjustRightInd w:val="0"/>
        <w:spacing w:line="240" w:lineRule="auto"/>
        <w:rPr>
          <w:rFonts w:eastAsia="SimSun"/>
          <w:szCs w:val="22"/>
          <w:lang w:eastAsia="en-GB"/>
        </w:rPr>
      </w:pPr>
      <w:r w:rsidRPr="00E338B4">
        <w:rPr>
          <w:rFonts w:eastAsia="SimSun"/>
          <w:szCs w:val="22"/>
          <w:lang w:eastAsia="en-GB"/>
        </w:rPr>
        <w:t xml:space="preserve">Eli Lilly Nederland B.V. </w:t>
      </w:r>
    </w:p>
    <w:p w14:paraId="47A16E9C" w14:textId="7B292EBA" w:rsidR="000C388E" w:rsidRPr="00E338B4" w:rsidRDefault="008E1CBB" w:rsidP="000C388E">
      <w:pPr>
        <w:tabs>
          <w:tab w:val="clear" w:pos="567"/>
        </w:tabs>
        <w:autoSpaceDE w:val="0"/>
        <w:autoSpaceDN w:val="0"/>
        <w:adjustRightInd w:val="0"/>
        <w:spacing w:line="240" w:lineRule="auto"/>
        <w:rPr>
          <w:rFonts w:eastAsia="SimSun"/>
          <w:szCs w:val="22"/>
          <w:lang w:eastAsia="en-GB"/>
        </w:rPr>
      </w:pPr>
      <w:ins w:id="64" w:author="NK " w:date="2025-09-23T16:14:00Z">
        <w:r>
          <w:rPr>
            <w:rFonts w:eastAsia="SimSun"/>
            <w:szCs w:val="22"/>
            <w:lang w:eastAsia="en-GB"/>
          </w:rPr>
          <w:t>Orteliuslaan 1000</w:t>
        </w:r>
      </w:ins>
      <w:del w:id="65" w:author="NK " w:date="2025-09-23T16:14:00Z">
        <w:r w:rsidR="000C388E" w:rsidRPr="00E338B4" w:rsidDel="008E1CBB">
          <w:rPr>
            <w:rFonts w:eastAsia="SimSun"/>
            <w:szCs w:val="22"/>
            <w:lang w:eastAsia="en-GB"/>
          </w:rPr>
          <w:delText>Papendorpseweg 83</w:delText>
        </w:r>
      </w:del>
      <w:r w:rsidR="000C388E" w:rsidRPr="00E338B4">
        <w:rPr>
          <w:rFonts w:eastAsia="SimSun"/>
          <w:szCs w:val="22"/>
          <w:lang w:eastAsia="en-GB"/>
        </w:rPr>
        <w:t xml:space="preserve">, 3528 </w:t>
      </w:r>
      <w:del w:id="66" w:author="NK " w:date="2025-09-23T16:14:00Z">
        <w:r w:rsidR="000C388E" w:rsidRPr="00E338B4" w:rsidDel="008E1CBB">
          <w:rPr>
            <w:rFonts w:eastAsia="SimSun"/>
            <w:szCs w:val="22"/>
            <w:lang w:eastAsia="en-GB"/>
          </w:rPr>
          <w:delText xml:space="preserve">BJ </w:delText>
        </w:r>
      </w:del>
      <w:ins w:id="67" w:author="NK " w:date="2025-09-23T16:14:00Z">
        <w:r w:rsidRPr="00E338B4">
          <w:rPr>
            <w:rFonts w:eastAsia="SimSun"/>
            <w:szCs w:val="22"/>
            <w:lang w:eastAsia="en-GB"/>
          </w:rPr>
          <w:t>B</w:t>
        </w:r>
        <w:r>
          <w:rPr>
            <w:rFonts w:eastAsia="SimSun"/>
            <w:szCs w:val="22"/>
            <w:lang w:eastAsia="en-GB"/>
          </w:rPr>
          <w:t>D</w:t>
        </w:r>
        <w:r w:rsidRPr="00E338B4">
          <w:rPr>
            <w:rFonts w:eastAsia="SimSun"/>
            <w:szCs w:val="22"/>
            <w:lang w:eastAsia="en-GB"/>
          </w:rPr>
          <w:t xml:space="preserve"> </w:t>
        </w:r>
      </w:ins>
      <w:r w:rsidR="000C388E" w:rsidRPr="00E338B4">
        <w:rPr>
          <w:rFonts w:eastAsia="SimSun"/>
          <w:szCs w:val="22"/>
          <w:lang w:eastAsia="en-GB"/>
        </w:rPr>
        <w:t xml:space="preserve">Utrecht </w:t>
      </w:r>
    </w:p>
    <w:p w14:paraId="171D3289" w14:textId="77777777" w:rsidR="000C388E" w:rsidRPr="00E338B4" w:rsidDel="006D4A83" w:rsidRDefault="000C388E" w:rsidP="000C388E">
      <w:pPr>
        <w:spacing w:line="240" w:lineRule="auto"/>
        <w:rPr>
          <w:del w:id="68" w:author="NK " w:date="2025-09-23T10:49:00Z"/>
          <w:rFonts w:eastAsia="SimSun"/>
          <w:szCs w:val="22"/>
          <w:lang w:eastAsia="en-GB"/>
        </w:rPr>
      </w:pPr>
      <w:r w:rsidRPr="00E338B4">
        <w:rPr>
          <w:rFonts w:eastAsia="SimSun"/>
          <w:szCs w:val="22"/>
          <w:lang w:eastAsia="en-GB"/>
        </w:rPr>
        <w:t>Nizozemska</w:t>
      </w:r>
    </w:p>
    <w:p w14:paraId="56287FC5" w14:textId="77777777" w:rsidR="000C388E" w:rsidRPr="00E338B4" w:rsidRDefault="000C388E" w:rsidP="000C388E">
      <w:pPr>
        <w:spacing w:line="240" w:lineRule="auto"/>
      </w:pPr>
    </w:p>
    <w:p w14:paraId="6ABA85C6" w14:textId="77777777" w:rsidR="000C388E" w:rsidRPr="00E338B4" w:rsidRDefault="000C388E" w:rsidP="000C388E">
      <w:pPr>
        <w:spacing w:line="240" w:lineRule="auto"/>
        <w:rPr>
          <w:szCs w:val="22"/>
        </w:rPr>
      </w:pPr>
    </w:p>
    <w:p w14:paraId="10AAFBA3" w14:textId="77777777" w:rsidR="000C388E" w:rsidRPr="00E338B4" w:rsidRDefault="000C388E" w:rsidP="000C388E">
      <w:pPr>
        <w:spacing w:line="240" w:lineRule="auto"/>
        <w:rPr>
          <w:szCs w:val="22"/>
        </w:rPr>
      </w:pPr>
    </w:p>
    <w:p w14:paraId="0A84559D" w14:textId="5FAC9ACC"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12.</w:t>
      </w:r>
      <w:r w:rsidRPr="00E338B4">
        <w:rPr>
          <w:b/>
        </w:rPr>
        <w:tab/>
        <w:t>BROJ(EVI) ODOBRENJA ZA STAVLJANJE LIJEKA U PROMET</w:t>
      </w:r>
      <w:r w:rsidR="00B74AC4">
        <w:rPr>
          <w:b/>
        </w:rPr>
        <w:fldChar w:fldCharType="begin"/>
      </w:r>
      <w:r w:rsidR="00B74AC4">
        <w:rPr>
          <w:b/>
        </w:rPr>
        <w:instrText xml:space="preserve"> DOCVARIABLE VAULT_ND_559be2d0-5de3-48c1-b09e-aa6b6735e59b \* MERGEFORMAT </w:instrText>
      </w:r>
      <w:r w:rsidR="00B74AC4">
        <w:rPr>
          <w:b/>
        </w:rPr>
        <w:fldChar w:fldCharType="separate"/>
      </w:r>
      <w:r w:rsidR="00B74AC4">
        <w:rPr>
          <w:b/>
        </w:rPr>
        <w:t xml:space="preserve"> </w:t>
      </w:r>
      <w:r w:rsidR="00B74AC4">
        <w:rPr>
          <w:b/>
        </w:rPr>
        <w:fldChar w:fldCharType="end"/>
      </w:r>
    </w:p>
    <w:p w14:paraId="11D520C2" w14:textId="77777777" w:rsidR="000C388E" w:rsidRPr="00E338B4" w:rsidRDefault="000C388E" w:rsidP="000C388E">
      <w:pPr>
        <w:spacing w:line="240" w:lineRule="auto"/>
        <w:rPr>
          <w:szCs w:val="22"/>
        </w:rPr>
      </w:pPr>
    </w:p>
    <w:p w14:paraId="38567936" w14:textId="1DA9E3DB" w:rsidR="000C388E" w:rsidRPr="00E338B4" w:rsidRDefault="000C388E" w:rsidP="000C388E">
      <w:pPr>
        <w:suppressLineNumbers/>
        <w:tabs>
          <w:tab w:val="left" w:pos="2127"/>
        </w:tabs>
        <w:spacing w:line="240" w:lineRule="auto"/>
        <w:outlineLvl w:val="0"/>
      </w:pPr>
      <w:r w:rsidRPr="00E338B4">
        <w:t>EU/1/14/944/007</w:t>
      </w:r>
      <w:r w:rsidRPr="00E338B4">
        <w:tab/>
      </w:r>
      <w:r w:rsidRPr="00E338B4">
        <w:rPr>
          <w:highlight w:val="lightGray"/>
        </w:rPr>
        <w:t>5 brizgalica</w:t>
      </w:r>
      <w:r w:rsidR="00B74AC4">
        <w:rPr>
          <w:highlight w:val="lightGray"/>
        </w:rPr>
        <w:fldChar w:fldCharType="begin"/>
      </w:r>
      <w:r w:rsidR="00B74AC4">
        <w:rPr>
          <w:highlight w:val="lightGray"/>
        </w:rPr>
        <w:instrText xml:space="preserve"> DOCVARIABLE vault_nd_fd54cfae-b8f7-456f-90e9-30465c1d9c16 \* MERGEFORMAT </w:instrText>
      </w:r>
      <w:r w:rsidR="00B74AC4">
        <w:rPr>
          <w:highlight w:val="lightGray"/>
        </w:rPr>
        <w:fldChar w:fldCharType="separate"/>
      </w:r>
      <w:r w:rsidR="00B74AC4">
        <w:rPr>
          <w:highlight w:val="lightGray"/>
        </w:rPr>
        <w:t xml:space="preserve"> </w:t>
      </w:r>
      <w:r w:rsidR="00B74AC4">
        <w:rPr>
          <w:highlight w:val="lightGray"/>
        </w:rPr>
        <w:fldChar w:fldCharType="end"/>
      </w:r>
    </w:p>
    <w:p w14:paraId="6874D213" w14:textId="2A3C9066" w:rsidR="000C388E" w:rsidRPr="00E338B4" w:rsidRDefault="000C388E" w:rsidP="000C388E">
      <w:pPr>
        <w:suppressLineNumbers/>
        <w:tabs>
          <w:tab w:val="left" w:pos="2127"/>
        </w:tabs>
        <w:spacing w:line="240" w:lineRule="auto"/>
        <w:outlineLvl w:val="0"/>
        <w:rPr>
          <w:szCs w:val="22"/>
        </w:rPr>
      </w:pPr>
      <w:r w:rsidRPr="00E338B4">
        <w:rPr>
          <w:highlight w:val="lightGray"/>
        </w:rPr>
        <w:t>EU/1/14/944/012</w:t>
      </w:r>
      <w:r w:rsidRPr="00E338B4">
        <w:rPr>
          <w:highlight w:val="lightGray"/>
        </w:rPr>
        <w:tab/>
        <w:t>5 brizgalica</w:t>
      </w:r>
      <w:r w:rsidR="00B74AC4">
        <w:rPr>
          <w:highlight w:val="lightGray"/>
        </w:rPr>
        <w:fldChar w:fldCharType="begin"/>
      </w:r>
      <w:r w:rsidR="00B74AC4">
        <w:rPr>
          <w:highlight w:val="lightGray"/>
        </w:rPr>
        <w:instrText xml:space="preserve"> DOCVARIABLE vault_nd_60b925e0-5891-4e1f-b4f8-870a7b3b3432 \* MERGEFORMAT </w:instrText>
      </w:r>
      <w:r w:rsidR="00B74AC4">
        <w:rPr>
          <w:highlight w:val="lightGray"/>
        </w:rPr>
        <w:fldChar w:fldCharType="separate"/>
      </w:r>
      <w:r w:rsidR="00B74AC4">
        <w:rPr>
          <w:highlight w:val="lightGray"/>
        </w:rPr>
        <w:t xml:space="preserve"> </w:t>
      </w:r>
      <w:r w:rsidR="00B74AC4">
        <w:rPr>
          <w:highlight w:val="lightGray"/>
        </w:rPr>
        <w:fldChar w:fldCharType="end"/>
      </w:r>
    </w:p>
    <w:p w14:paraId="64AC0B5A" w14:textId="77777777" w:rsidR="000C388E" w:rsidRPr="00E338B4" w:rsidRDefault="000C388E" w:rsidP="000C388E">
      <w:pPr>
        <w:spacing w:line="240" w:lineRule="auto"/>
        <w:rPr>
          <w:szCs w:val="22"/>
        </w:rPr>
      </w:pPr>
    </w:p>
    <w:p w14:paraId="373C5D7A" w14:textId="77777777" w:rsidR="000C388E" w:rsidRPr="00E338B4" w:rsidRDefault="000C388E" w:rsidP="000C388E">
      <w:pPr>
        <w:spacing w:line="240" w:lineRule="auto"/>
        <w:rPr>
          <w:szCs w:val="22"/>
        </w:rPr>
      </w:pPr>
    </w:p>
    <w:p w14:paraId="21DAECBC" w14:textId="4ED4CB49"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13.</w:t>
      </w:r>
      <w:r w:rsidRPr="00E338B4">
        <w:rPr>
          <w:b/>
        </w:rPr>
        <w:tab/>
        <w:t>BROJ SERIJE</w:t>
      </w:r>
      <w:r w:rsidR="00B74AC4">
        <w:rPr>
          <w:b/>
        </w:rPr>
        <w:fldChar w:fldCharType="begin"/>
      </w:r>
      <w:r w:rsidR="00B74AC4">
        <w:rPr>
          <w:b/>
        </w:rPr>
        <w:instrText xml:space="preserve"> DOCVARIABLE VAULT_ND_3d1c4906-2709-472d-b319-b05adeac60b5 \* MERGEFORMAT </w:instrText>
      </w:r>
      <w:r w:rsidR="00B74AC4">
        <w:rPr>
          <w:b/>
        </w:rPr>
        <w:fldChar w:fldCharType="separate"/>
      </w:r>
      <w:r w:rsidR="00B74AC4">
        <w:rPr>
          <w:b/>
        </w:rPr>
        <w:t xml:space="preserve"> </w:t>
      </w:r>
      <w:r w:rsidR="00B74AC4">
        <w:rPr>
          <w:b/>
        </w:rPr>
        <w:fldChar w:fldCharType="end"/>
      </w:r>
    </w:p>
    <w:p w14:paraId="66B8B2D9" w14:textId="77777777" w:rsidR="000C388E" w:rsidRPr="00E338B4" w:rsidRDefault="000C388E" w:rsidP="000C388E">
      <w:pPr>
        <w:spacing w:line="240" w:lineRule="auto"/>
        <w:rPr>
          <w:i/>
          <w:szCs w:val="22"/>
        </w:rPr>
      </w:pPr>
    </w:p>
    <w:p w14:paraId="56B224C5" w14:textId="77777777" w:rsidR="000C388E" w:rsidRPr="00E338B4" w:rsidRDefault="000C388E" w:rsidP="000C388E">
      <w:pPr>
        <w:tabs>
          <w:tab w:val="left" w:pos="720"/>
        </w:tabs>
        <w:spacing w:line="240" w:lineRule="auto"/>
        <w:rPr>
          <w:szCs w:val="22"/>
        </w:rPr>
      </w:pPr>
      <w:r w:rsidRPr="00E338B4">
        <w:t>Lot</w:t>
      </w:r>
    </w:p>
    <w:p w14:paraId="0B396FAA" w14:textId="77777777" w:rsidR="000C388E" w:rsidRPr="00E338B4" w:rsidRDefault="000C388E" w:rsidP="000C388E">
      <w:pPr>
        <w:spacing w:line="240" w:lineRule="auto"/>
        <w:rPr>
          <w:szCs w:val="22"/>
        </w:rPr>
      </w:pPr>
    </w:p>
    <w:p w14:paraId="357D74EC" w14:textId="77777777" w:rsidR="000C388E" w:rsidRPr="00E338B4" w:rsidRDefault="000C388E" w:rsidP="000C388E">
      <w:pPr>
        <w:spacing w:line="240" w:lineRule="auto"/>
        <w:rPr>
          <w:szCs w:val="22"/>
        </w:rPr>
      </w:pPr>
    </w:p>
    <w:p w14:paraId="28FB4300" w14:textId="5A44427E"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14.</w:t>
      </w:r>
      <w:r w:rsidRPr="00E338B4">
        <w:rPr>
          <w:b/>
        </w:rPr>
        <w:tab/>
        <w:t>NAČIN IZDAVANJA LIJEKA</w:t>
      </w:r>
      <w:r w:rsidR="00B74AC4">
        <w:rPr>
          <w:b/>
        </w:rPr>
        <w:fldChar w:fldCharType="begin"/>
      </w:r>
      <w:r w:rsidR="00B74AC4">
        <w:rPr>
          <w:b/>
        </w:rPr>
        <w:instrText xml:space="preserve"> DOCVARIABLE VAULT_ND_b055d198-4e98-4050-981a-7515c708affe \* MERGEFORMAT </w:instrText>
      </w:r>
      <w:r w:rsidR="00B74AC4">
        <w:rPr>
          <w:b/>
        </w:rPr>
        <w:fldChar w:fldCharType="separate"/>
      </w:r>
      <w:r w:rsidR="00B74AC4">
        <w:rPr>
          <w:b/>
        </w:rPr>
        <w:t xml:space="preserve"> </w:t>
      </w:r>
      <w:r w:rsidR="00B74AC4">
        <w:rPr>
          <w:b/>
        </w:rPr>
        <w:fldChar w:fldCharType="end"/>
      </w:r>
    </w:p>
    <w:p w14:paraId="4A46127E" w14:textId="77777777" w:rsidR="000C388E" w:rsidRPr="006D4A83" w:rsidDel="006D4A83" w:rsidRDefault="000C388E" w:rsidP="000C388E">
      <w:pPr>
        <w:spacing w:line="240" w:lineRule="auto"/>
        <w:rPr>
          <w:del w:id="69" w:author="NK " w:date="2025-09-23T10:49:00Z"/>
          <w:iCs/>
          <w:szCs w:val="22"/>
          <w:rPrChange w:id="70" w:author="NK " w:date="2025-09-23T10:50:00Z">
            <w:rPr>
              <w:del w:id="71" w:author="NK " w:date="2025-09-23T10:49:00Z"/>
              <w:i/>
              <w:szCs w:val="22"/>
            </w:rPr>
          </w:rPrChange>
        </w:rPr>
      </w:pPr>
    </w:p>
    <w:p w14:paraId="7D404E27" w14:textId="77777777" w:rsidR="000C388E" w:rsidRPr="00E338B4" w:rsidRDefault="000C388E" w:rsidP="000C388E">
      <w:pPr>
        <w:spacing w:line="240" w:lineRule="auto"/>
        <w:rPr>
          <w:szCs w:val="22"/>
        </w:rPr>
      </w:pPr>
    </w:p>
    <w:p w14:paraId="27031AF7" w14:textId="77777777" w:rsidR="000C388E" w:rsidRPr="00E338B4" w:rsidRDefault="000C388E" w:rsidP="000C388E">
      <w:pPr>
        <w:spacing w:line="240" w:lineRule="auto"/>
        <w:rPr>
          <w:szCs w:val="22"/>
        </w:rPr>
      </w:pPr>
    </w:p>
    <w:p w14:paraId="3D2E45AE" w14:textId="27950B9F" w:rsidR="000C388E" w:rsidRPr="00E338B4" w:rsidRDefault="000C388E" w:rsidP="000C388E">
      <w:pPr>
        <w:pBdr>
          <w:top w:val="single" w:sz="4" w:space="2" w:color="auto"/>
          <w:left w:val="single" w:sz="4" w:space="4" w:color="auto"/>
          <w:bottom w:val="single" w:sz="4" w:space="1" w:color="auto"/>
          <w:right w:val="single" w:sz="4" w:space="4" w:color="auto"/>
        </w:pBdr>
        <w:spacing w:line="240" w:lineRule="auto"/>
        <w:outlineLvl w:val="0"/>
        <w:rPr>
          <w:szCs w:val="22"/>
        </w:rPr>
      </w:pPr>
      <w:r w:rsidRPr="00E338B4">
        <w:rPr>
          <w:b/>
        </w:rPr>
        <w:t>15.</w:t>
      </w:r>
      <w:r w:rsidRPr="00E338B4">
        <w:rPr>
          <w:b/>
        </w:rPr>
        <w:tab/>
        <w:t>UPUTE ZA UPORABU</w:t>
      </w:r>
      <w:r w:rsidR="00B74AC4">
        <w:rPr>
          <w:b/>
        </w:rPr>
        <w:fldChar w:fldCharType="begin"/>
      </w:r>
      <w:r w:rsidR="00B74AC4">
        <w:rPr>
          <w:b/>
        </w:rPr>
        <w:instrText xml:space="preserve"> DOCVARIABLE VAULT_ND_f460de9b-7b2d-461c-b38c-f8674379100e \* MERGEFORMAT </w:instrText>
      </w:r>
      <w:r w:rsidR="00B74AC4">
        <w:rPr>
          <w:b/>
        </w:rPr>
        <w:fldChar w:fldCharType="separate"/>
      </w:r>
      <w:r w:rsidR="00B74AC4">
        <w:rPr>
          <w:b/>
        </w:rPr>
        <w:t xml:space="preserve"> </w:t>
      </w:r>
      <w:r w:rsidR="00B74AC4">
        <w:rPr>
          <w:b/>
        </w:rPr>
        <w:fldChar w:fldCharType="end"/>
      </w:r>
    </w:p>
    <w:p w14:paraId="3333F6C8" w14:textId="77777777" w:rsidR="000C388E" w:rsidRPr="00E338B4" w:rsidRDefault="000C388E" w:rsidP="000C388E">
      <w:pPr>
        <w:spacing w:line="240" w:lineRule="auto"/>
        <w:rPr>
          <w:szCs w:val="22"/>
        </w:rPr>
      </w:pPr>
    </w:p>
    <w:p w14:paraId="6B8F36F0" w14:textId="77777777" w:rsidR="000C388E" w:rsidRPr="00E338B4" w:rsidRDefault="000C388E" w:rsidP="000C388E">
      <w:pPr>
        <w:spacing w:line="240" w:lineRule="auto"/>
        <w:rPr>
          <w:szCs w:val="22"/>
        </w:rPr>
      </w:pPr>
    </w:p>
    <w:p w14:paraId="703B7EAF" w14:textId="77777777" w:rsidR="000C388E" w:rsidRPr="00E338B4" w:rsidRDefault="000C388E" w:rsidP="000C388E">
      <w:pPr>
        <w:pBdr>
          <w:top w:val="single" w:sz="4" w:space="1" w:color="auto"/>
          <w:left w:val="single" w:sz="4" w:space="4" w:color="auto"/>
          <w:bottom w:val="single" w:sz="4" w:space="0" w:color="auto"/>
          <w:right w:val="single" w:sz="4" w:space="4" w:color="auto"/>
        </w:pBdr>
        <w:spacing w:line="240" w:lineRule="auto"/>
        <w:rPr>
          <w:szCs w:val="22"/>
        </w:rPr>
      </w:pPr>
      <w:r w:rsidRPr="00E338B4">
        <w:rPr>
          <w:b/>
        </w:rPr>
        <w:t>16.</w:t>
      </w:r>
      <w:r w:rsidRPr="00E338B4">
        <w:rPr>
          <w:b/>
        </w:rPr>
        <w:tab/>
        <w:t>PODACI NA BRAILLEOVOM PISMU</w:t>
      </w:r>
    </w:p>
    <w:p w14:paraId="3577F630" w14:textId="77777777" w:rsidR="000C388E" w:rsidRPr="00E338B4" w:rsidRDefault="000C388E" w:rsidP="000C388E">
      <w:pPr>
        <w:spacing w:line="240" w:lineRule="auto"/>
        <w:rPr>
          <w:szCs w:val="22"/>
        </w:rPr>
      </w:pPr>
    </w:p>
    <w:p w14:paraId="562C5798" w14:textId="77777777" w:rsidR="000C388E" w:rsidRPr="00E338B4" w:rsidRDefault="000C388E" w:rsidP="000C388E">
      <w:pPr>
        <w:spacing w:line="240" w:lineRule="auto"/>
      </w:pPr>
      <w:r w:rsidRPr="00E338B4">
        <w:t>ABASAGLAR</w:t>
      </w:r>
    </w:p>
    <w:p w14:paraId="7E2938FB" w14:textId="77777777" w:rsidR="000C388E" w:rsidRDefault="000C388E" w:rsidP="000C388E">
      <w:pPr>
        <w:spacing w:line="240" w:lineRule="auto"/>
        <w:rPr>
          <w:ins w:id="72" w:author="NK " w:date="2025-09-23T10:50:00Z"/>
        </w:rPr>
      </w:pPr>
    </w:p>
    <w:p w14:paraId="6F0A6597" w14:textId="77777777" w:rsidR="006D4A83" w:rsidRPr="00E338B4" w:rsidRDefault="006D4A83" w:rsidP="000C388E">
      <w:pPr>
        <w:spacing w:line="240" w:lineRule="auto"/>
      </w:pPr>
    </w:p>
    <w:p w14:paraId="0E7C026D" w14:textId="33CE87C6" w:rsidR="000C388E" w:rsidRPr="00E338B4" w:rsidRDefault="000C388E" w:rsidP="000C388E">
      <w:pPr>
        <w:keepNext/>
        <w:pBdr>
          <w:top w:val="single" w:sz="4" w:space="1" w:color="auto"/>
          <w:left w:val="single" w:sz="4" w:space="4" w:color="auto"/>
          <w:bottom w:val="single" w:sz="4" w:space="1" w:color="auto"/>
          <w:right w:val="single" w:sz="4" w:space="4" w:color="auto"/>
        </w:pBdr>
        <w:tabs>
          <w:tab w:val="clear" w:pos="567"/>
        </w:tabs>
        <w:spacing w:line="240" w:lineRule="auto"/>
        <w:ind w:left="-3"/>
        <w:outlineLvl w:val="0"/>
        <w:rPr>
          <w:b/>
          <w:noProof/>
        </w:rPr>
      </w:pPr>
      <w:r w:rsidRPr="00E338B4">
        <w:rPr>
          <w:b/>
          <w:noProof/>
        </w:rPr>
        <w:t>17.</w:t>
      </w:r>
      <w:r w:rsidRPr="00E338B4">
        <w:rPr>
          <w:b/>
          <w:noProof/>
        </w:rPr>
        <w:tab/>
        <w:t>JEDINSTVENI IDENTIFIKATOR – 2D BARKOD</w:t>
      </w:r>
      <w:r w:rsidR="00B74AC4">
        <w:rPr>
          <w:b/>
          <w:noProof/>
        </w:rPr>
        <w:fldChar w:fldCharType="begin"/>
      </w:r>
      <w:r w:rsidR="00B74AC4">
        <w:rPr>
          <w:b/>
          <w:noProof/>
        </w:rPr>
        <w:instrText xml:space="preserve"> DOCVARIABLE VAULT_ND_d69695f6-976b-4ca5-8980-f00a7b15c1e4 \* MERGEFORMAT </w:instrText>
      </w:r>
      <w:r w:rsidR="00B74AC4">
        <w:rPr>
          <w:b/>
          <w:noProof/>
        </w:rPr>
        <w:fldChar w:fldCharType="separate"/>
      </w:r>
      <w:r w:rsidR="00B74AC4">
        <w:rPr>
          <w:b/>
          <w:noProof/>
        </w:rPr>
        <w:t xml:space="preserve"> </w:t>
      </w:r>
      <w:r w:rsidR="00B74AC4">
        <w:rPr>
          <w:b/>
          <w:noProof/>
        </w:rPr>
        <w:fldChar w:fldCharType="end"/>
      </w:r>
    </w:p>
    <w:p w14:paraId="4675D235" w14:textId="77777777" w:rsidR="000C388E" w:rsidRPr="00E338B4" w:rsidRDefault="000C388E" w:rsidP="000C388E">
      <w:pPr>
        <w:tabs>
          <w:tab w:val="clear" w:pos="567"/>
        </w:tabs>
        <w:spacing w:line="240" w:lineRule="auto"/>
        <w:rPr>
          <w:noProof/>
        </w:rPr>
      </w:pPr>
    </w:p>
    <w:p w14:paraId="310E2774" w14:textId="77777777" w:rsidR="000C388E" w:rsidRPr="00E338B4" w:rsidRDefault="000C388E" w:rsidP="000C388E">
      <w:pPr>
        <w:spacing w:line="240" w:lineRule="auto"/>
        <w:rPr>
          <w:noProof/>
          <w:szCs w:val="22"/>
          <w:shd w:val="clear" w:color="auto" w:fill="CCCCCC"/>
        </w:rPr>
      </w:pPr>
      <w:r w:rsidRPr="00E338B4">
        <w:rPr>
          <w:noProof/>
          <w:highlight w:val="lightGray"/>
        </w:rPr>
        <w:t>Sadrži 2D barkod s jedinstvenim identifikatorom.</w:t>
      </w:r>
    </w:p>
    <w:p w14:paraId="070C4BB6" w14:textId="77777777" w:rsidR="000C388E" w:rsidRPr="00E338B4" w:rsidRDefault="000C388E" w:rsidP="000C388E">
      <w:pPr>
        <w:tabs>
          <w:tab w:val="clear" w:pos="567"/>
        </w:tabs>
        <w:spacing w:line="240" w:lineRule="auto"/>
        <w:rPr>
          <w:noProof/>
          <w:szCs w:val="22"/>
        </w:rPr>
      </w:pPr>
    </w:p>
    <w:p w14:paraId="7DC12BED" w14:textId="77777777" w:rsidR="000C388E" w:rsidRPr="00E338B4" w:rsidRDefault="000C388E" w:rsidP="000C388E">
      <w:pPr>
        <w:tabs>
          <w:tab w:val="clear" w:pos="567"/>
        </w:tabs>
        <w:spacing w:line="240" w:lineRule="auto"/>
        <w:rPr>
          <w:noProof/>
          <w:vanish/>
          <w:szCs w:val="22"/>
        </w:rPr>
      </w:pPr>
    </w:p>
    <w:p w14:paraId="76BF26BE" w14:textId="77777777" w:rsidR="000C388E" w:rsidRPr="00E338B4" w:rsidRDefault="000C388E" w:rsidP="000C388E">
      <w:pPr>
        <w:tabs>
          <w:tab w:val="clear" w:pos="567"/>
        </w:tabs>
        <w:spacing w:line="240" w:lineRule="auto"/>
        <w:rPr>
          <w:noProof/>
        </w:rPr>
      </w:pPr>
    </w:p>
    <w:p w14:paraId="1E3E4CC6" w14:textId="11C20BBB" w:rsidR="000C388E" w:rsidRPr="00E338B4" w:rsidRDefault="000C388E" w:rsidP="006D4A83">
      <w:pPr>
        <w:keepNext/>
        <w:pBdr>
          <w:top w:val="single" w:sz="4" w:space="1" w:color="auto"/>
          <w:left w:val="single" w:sz="4" w:space="4" w:color="auto"/>
          <w:bottom w:val="single" w:sz="4" w:space="1" w:color="auto"/>
          <w:right w:val="single" w:sz="4" w:space="4" w:color="auto"/>
        </w:pBdr>
        <w:tabs>
          <w:tab w:val="clear" w:pos="567"/>
        </w:tabs>
        <w:spacing w:line="240" w:lineRule="auto"/>
        <w:ind w:left="-3"/>
        <w:outlineLvl w:val="0"/>
        <w:rPr>
          <w:i/>
          <w:noProof/>
        </w:rPr>
      </w:pPr>
      <w:r w:rsidRPr="00E338B4">
        <w:rPr>
          <w:b/>
          <w:noProof/>
        </w:rPr>
        <w:lastRenderedPageBreak/>
        <w:t>18.</w:t>
      </w:r>
      <w:r w:rsidRPr="00E338B4">
        <w:rPr>
          <w:b/>
          <w:noProof/>
        </w:rPr>
        <w:tab/>
        <w:t>JEDINSTVENI IDENTIFIKATOR – PODACI ČITLJIVI LJUDSKIM OKOM</w:t>
      </w:r>
      <w:r w:rsidR="00B74AC4">
        <w:rPr>
          <w:b/>
          <w:noProof/>
        </w:rPr>
        <w:fldChar w:fldCharType="begin"/>
      </w:r>
      <w:r w:rsidR="00B74AC4">
        <w:rPr>
          <w:b/>
          <w:noProof/>
        </w:rPr>
        <w:instrText xml:space="preserve"> DOCVARIABLE VAULT_ND_7dabddff-d7dc-416b-a71f-41353dc984ef \* MERGEFORMAT </w:instrText>
      </w:r>
      <w:r w:rsidR="00B74AC4">
        <w:rPr>
          <w:b/>
          <w:noProof/>
        </w:rPr>
        <w:fldChar w:fldCharType="separate"/>
      </w:r>
      <w:r w:rsidR="00B74AC4">
        <w:rPr>
          <w:b/>
          <w:noProof/>
        </w:rPr>
        <w:t xml:space="preserve"> </w:t>
      </w:r>
      <w:r w:rsidR="00B74AC4">
        <w:rPr>
          <w:b/>
          <w:noProof/>
        </w:rPr>
        <w:fldChar w:fldCharType="end"/>
      </w:r>
    </w:p>
    <w:p w14:paraId="5714043F" w14:textId="77777777" w:rsidR="000C388E" w:rsidRPr="00E338B4" w:rsidRDefault="000C388E">
      <w:pPr>
        <w:keepNext/>
        <w:tabs>
          <w:tab w:val="clear" w:pos="567"/>
        </w:tabs>
        <w:spacing w:line="240" w:lineRule="auto"/>
        <w:rPr>
          <w:noProof/>
        </w:rPr>
        <w:pPrChange w:id="73" w:author="NK " w:date="2025-09-23T10:50:00Z">
          <w:pPr>
            <w:tabs>
              <w:tab w:val="clear" w:pos="567"/>
            </w:tabs>
            <w:spacing w:line="240" w:lineRule="auto"/>
          </w:pPr>
        </w:pPrChange>
      </w:pPr>
    </w:p>
    <w:p w14:paraId="35F3C732" w14:textId="77777777" w:rsidR="000C388E" w:rsidRPr="00E338B4" w:rsidRDefault="000C388E">
      <w:pPr>
        <w:keepNext/>
        <w:pPrChange w:id="74" w:author="NK " w:date="2025-09-23T10:50:00Z">
          <w:pPr/>
        </w:pPrChange>
      </w:pPr>
      <w:r w:rsidRPr="00E338B4">
        <w:t xml:space="preserve">PC </w:t>
      </w:r>
    </w:p>
    <w:p w14:paraId="642D88A0" w14:textId="77777777" w:rsidR="000C388E" w:rsidRPr="00E338B4" w:rsidRDefault="000C388E" w:rsidP="000C388E">
      <w:r w:rsidRPr="00E338B4">
        <w:t xml:space="preserve">SN </w:t>
      </w:r>
    </w:p>
    <w:p w14:paraId="41DF5C8F" w14:textId="77777777" w:rsidR="000C388E" w:rsidRPr="00E338B4" w:rsidRDefault="000C388E" w:rsidP="000C388E">
      <w:pPr>
        <w:rPr>
          <w:szCs w:val="22"/>
        </w:rPr>
      </w:pPr>
      <w:r w:rsidRPr="00E338B4">
        <w:t xml:space="preserve">NN </w:t>
      </w:r>
    </w:p>
    <w:p w14:paraId="30EEAC26" w14:textId="77777777" w:rsidR="000C388E" w:rsidRPr="00E338B4" w:rsidRDefault="000C388E" w:rsidP="000C388E">
      <w:pPr>
        <w:spacing w:line="240" w:lineRule="auto"/>
        <w:rPr>
          <w:szCs w:val="22"/>
          <w:shd w:val="clear" w:color="000000" w:fill="auto"/>
        </w:rPr>
      </w:pPr>
    </w:p>
    <w:p w14:paraId="4F4EEB3F" w14:textId="77777777" w:rsidR="000C388E" w:rsidRPr="00E338B4" w:rsidRDefault="000C388E" w:rsidP="000C388E">
      <w:pPr>
        <w:spacing w:line="240" w:lineRule="auto"/>
        <w:rPr>
          <w:szCs w:val="22"/>
          <w:shd w:val="clear" w:color="000000" w:fill="auto"/>
        </w:rPr>
      </w:pPr>
    </w:p>
    <w:p w14:paraId="21A3A7A1" w14:textId="77777777" w:rsidR="000C388E" w:rsidRPr="00E338B4" w:rsidRDefault="000C388E" w:rsidP="000C388E">
      <w:pPr>
        <w:shd w:val="clear" w:color="auto" w:fill="FFFFFF"/>
        <w:spacing w:line="240" w:lineRule="auto"/>
        <w:rPr>
          <w:szCs w:val="22"/>
        </w:rPr>
      </w:pPr>
      <w:r w:rsidRPr="00E338B4">
        <w:rPr>
          <w:szCs w:val="22"/>
          <w:shd w:val="clear" w:color="000000" w:fill="auto"/>
        </w:rPr>
        <w:br w:type="page"/>
      </w:r>
    </w:p>
    <w:p w14:paraId="1E6299DE"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
          <w:szCs w:val="22"/>
        </w:rPr>
      </w:pPr>
      <w:r w:rsidRPr="00E338B4">
        <w:rPr>
          <w:b/>
        </w:rPr>
        <w:lastRenderedPageBreak/>
        <w:t xml:space="preserve">PODACI KOJI SE MORAJU NALAZITI NA VANJSKOM PAKIRANJU </w:t>
      </w:r>
    </w:p>
    <w:p w14:paraId="47B58CF9"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1AEE168F"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Cs/>
          <w:szCs w:val="22"/>
        </w:rPr>
      </w:pPr>
      <w:r w:rsidRPr="00E338B4">
        <w:rPr>
          <w:b/>
        </w:rPr>
        <w:t>VANJSKA KUTIJA za višestruko pakiranje (s plavim okvirom) – KwikPen brizgalica</w:t>
      </w:r>
    </w:p>
    <w:p w14:paraId="3AE42738" w14:textId="77777777" w:rsidR="000C388E" w:rsidRPr="00E338B4" w:rsidRDefault="000C388E" w:rsidP="000C388E">
      <w:pPr>
        <w:spacing w:line="240" w:lineRule="auto"/>
        <w:rPr>
          <w:szCs w:val="22"/>
        </w:rPr>
      </w:pPr>
    </w:p>
    <w:p w14:paraId="5DC15CD1" w14:textId="77777777" w:rsidR="000C388E" w:rsidRPr="00E338B4" w:rsidRDefault="000C388E" w:rsidP="000C388E">
      <w:pPr>
        <w:spacing w:line="240" w:lineRule="auto"/>
        <w:rPr>
          <w:szCs w:val="22"/>
        </w:rPr>
      </w:pPr>
    </w:p>
    <w:p w14:paraId="5E12B715" w14:textId="77A87FA9"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1.</w:t>
      </w:r>
      <w:r w:rsidRPr="00E338B4">
        <w:rPr>
          <w:b/>
        </w:rPr>
        <w:tab/>
        <w:t>NAZIV LIJEKA</w:t>
      </w:r>
      <w:r w:rsidR="00B74AC4">
        <w:rPr>
          <w:b/>
        </w:rPr>
        <w:fldChar w:fldCharType="begin"/>
      </w:r>
      <w:r w:rsidR="00B74AC4">
        <w:rPr>
          <w:b/>
        </w:rPr>
        <w:instrText xml:space="preserve"> DOCVARIABLE VAULT_ND_274f2c2f-e8de-41d9-b196-1cfb530a6dd7 \* MERGEFORMAT </w:instrText>
      </w:r>
      <w:r w:rsidR="00B74AC4">
        <w:rPr>
          <w:b/>
        </w:rPr>
        <w:fldChar w:fldCharType="separate"/>
      </w:r>
      <w:r w:rsidR="00B74AC4">
        <w:rPr>
          <w:b/>
        </w:rPr>
        <w:t xml:space="preserve"> </w:t>
      </w:r>
      <w:r w:rsidR="00B74AC4">
        <w:rPr>
          <w:b/>
        </w:rPr>
        <w:fldChar w:fldCharType="end"/>
      </w:r>
    </w:p>
    <w:p w14:paraId="0F0695D2" w14:textId="77777777" w:rsidR="000C388E" w:rsidRPr="00E338B4" w:rsidRDefault="000C388E" w:rsidP="000C388E">
      <w:pPr>
        <w:autoSpaceDE w:val="0"/>
        <w:autoSpaceDN w:val="0"/>
        <w:adjustRightInd w:val="0"/>
        <w:spacing w:line="240" w:lineRule="auto"/>
        <w:jc w:val="both"/>
        <w:rPr>
          <w:b/>
          <w:bCs/>
          <w:color w:val="7030A0"/>
          <w:szCs w:val="22"/>
        </w:rPr>
      </w:pPr>
    </w:p>
    <w:p w14:paraId="0AAE5011" w14:textId="77777777" w:rsidR="000C388E" w:rsidRPr="00E338B4" w:rsidRDefault="000C388E" w:rsidP="000C388E">
      <w:pPr>
        <w:autoSpaceDE w:val="0"/>
        <w:autoSpaceDN w:val="0"/>
        <w:adjustRightInd w:val="0"/>
        <w:spacing w:line="240" w:lineRule="auto"/>
        <w:jc w:val="both"/>
        <w:rPr>
          <w:bCs/>
          <w:szCs w:val="22"/>
        </w:rPr>
      </w:pPr>
      <w:r w:rsidRPr="00E338B4">
        <w:t xml:space="preserve">ABASAGLAR 100 jedinica/ml </w:t>
      </w:r>
      <w:r>
        <w:t xml:space="preserve">KwikPen </w:t>
      </w:r>
      <w:r w:rsidRPr="00E338B4">
        <w:t>otopina za injekciju u napunjenoj brizgalici</w:t>
      </w:r>
    </w:p>
    <w:p w14:paraId="5C42472F" w14:textId="77777777" w:rsidR="000C388E" w:rsidRPr="00E338B4" w:rsidRDefault="000C388E" w:rsidP="000C388E">
      <w:pPr>
        <w:suppressLineNumbers/>
        <w:spacing w:line="240" w:lineRule="auto"/>
        <w:rPr>
          <w:bCs/>
          <w:color w:val="7030A0"/>
          <w:szCs w:val="22"/>
        </w:rPr>
      </w:pPr>
    </w:p>
    <w:p w14:paraId="75B1B9F3" w14:textId="77777777" w:rsidR="000C388E" w:rsidRPr="00E338B4" w:rsidRDefault="000C388E" w:rsidP="000C388E">
      <w:pPr>
        <w:suppressLineNumbers/>
        <w:spacing w:line="240" w:lineRule="auto"/>
        <w:rPr>
          <w:bCs/>
          <w:szCs w:val="22"/>
        </w:rPr>
      </w:pPr>
      <w:r w:rsidRPr="00E338B4">
        <w:t>inzulin glargin</w:t>
      </w:r>
    </w:p>
    <w:p w14:paraId="3E37A45A" w14:textId="77777777" w:rsidR="000C388E" w:rsidRPr="00E338B4" w:rsidRDefault="000C388E" w:rsidP="000C388E">
      <w:pPr>
        <w:autoSpaceDE w:val="0"/>
        <w:autoSpaceDN w:val="0"/>
        <w:adjustRightInd w:val="0"/>
        <w:spacing w:line="240" w:lineRule="auto"/>
        <w:jc w:val="both"/>
        <w:rPr>
          <w:bCs/>
          <w:color w:val="7030A0"/>
          <w:szCs w:val="22"/>
        </w:rPr>
      </w:pPr>
    </w:p>
    <w:p w14:paraId="77A8DAF2" w14:textId="77777777" w:rsidR="000C388E" w:rsidRPr="00E338B4" w:rsidRDefault="000C388E" w:rsidP="000C388E">
      <w:pPr>
        <w:spacing w:line="240" w:lineRule="auto"/>
        <w:rPr>
          <w:szCs w:val="22"/>
        </w:rPr>
      </w:pPr>
    </w:p>
    <w:p w14:paraId="23E47658" w14:textId="05BB0ED1"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E338B4">
        <w:rPr>
          <w:b/>
        </w:rPr>
        <w:t>2.</w:t>
      </w:r>
      <w:r w:rsidRPr="00E338B4">
        <w:rPr>
          <w:b/>
        </w:rPr>
        <w:tab/>
        <w:t>NAVOĐENJE DJELATNE(IH) TVARI</w:t>
      </w:r>
      <w:r w:rsidR="00B74AC4">
        <w:rPr>
          <w:b/>
        </w:rPr>
        <w:fldChar w:fldCharType="begin"/>
      </w:r>
      <w:r w:rsidR="00B74AC4">
        <w:rPr>
          <w:b/>
        </w:rPr>
        <w:instrText xml:space="preserve"> DOCVARIABLE VAULT_ND_9c56f2aa-fc4a-4f5a-ae37-27e868639abb \* MERGEFORMAT </w:instrText>
      </w:r>
      <w:r w:rsidR="00B74AC4">
        <w:rPr>
          <w:b/>
        </w:rPr>
        <w:fldChar w:fldCharType="separate"/>
      </w:r>
      <w:r w:rsidR="00B74AC4">
        <w:rPr>
          <w:b/>
        </w:rPr>
        <w:t xml:space="preserve"> </w:t>
      </w:r>
      <w:r w:rsidR="00B74AC4">
        <w:rPr>
          <w:b/>
        </w:rPr>
        <w:fldChar w:fldCharType="end"/>
      </w:r>
    </w:p>
    <w:p w14:paraId="0E9CCE56" w14:textId="77777777" w:rsidR="000C388E" w:rsidRPr="00E338B4" w:rsidRDefault="000C388E" w:rsidP="000C388E">
      <w:pPr>
        <w:spacing w:line="240" w:lineRule="auto"/>
        <w:rPr>
          <w:szCs w:val="22"/>
        </w:rPr>
      </w:pPr>
    </w:p>
    <w:p w14:paraId="30A46DD8" w14:textId="77777777" w:rsidR="000C388E" w:rsidRPr="00E338B4" w:rsidRDefault="000C388E" w:rsidP="000C388E">
      <w:pPr>
        <w:suppressLineNumbers/>
        <w:spacing w:line="240" w:lineRule="auto"/>
        <w:rPr>
          <w:szCs w:val="22"/>
        </w:rPr>
      </w:pPr>
      <w:r w:rsidRPr="00E338B4">
        <w:t>Jedan ml sadrži 100 jedinica inzulina glargina (što odgovara 3,64 mg).</w:t>
      </w:r>
    </w:p>
    <w:p w14:paraId="2F16BE94" w14:textId="77777777" w:rsidR="000C388E" w:rsidRPr="00E338B4" w:rsidRDefault="000C388E" w:rsidP="000C388E">
      <w:pPr>
        <w:spacing w:line="240" w:lineRule="auto"/>
        <w:rPr>
          <w:szCs w:val="22"/>
        </w:rPr>
      </w:pPr>
    </w:p>
    <w:p w14:paraId="1699F5B5" w14:textId="77777777" w:rsidR="000C388E" w:rsidRPr="00E338B4" w:rsidRDefault="000C388E" w:rsidP="000C388E">
      <w:pPr>
        <w:spacing w:line="240" w:lineRule="auto"/>
        <w:rPr>
          <w:szCs w:val="22"/>
        </w:rPr>
      </w:pPr>
    </w:p>
    <w:p w14:paraId="2B73CE3D" w14:textId="74BA0253"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3.</w:t>
      </w:r>
      <w:r w:rsidRPr="00E338B4">
        <w:rPr>
          <w:b/>
        </w:rPr>
        <w:tab/>
        <w:t>POPIS POMOĆNIH TVARI</w:t>
      </w:r>
      <w:r w:rsidR="00B74AC4">
        <w:rPr>
          <w:b/>
        </w:rPr>
        <w:fldChar w:fldCharType="begin"/>
      </w:r>
      <w:r w:rsidR="00B74AC4">
        <w:rPr>
          <w:b/>
        </w:rPr>
        <w:instrText xml:space="preserve"> DOCVARIABLE VAULT_ND_d86acda5-20b2-4b46-9c45-8acd185108bb \* MERGEFORMAT </w:instrText>
      </w:r>
      <w:r w:rsidR="00B74AC4">
        <w:rPr>
          <w:b/>
        </w:rPr>
        <w:fldChar w:fldCharType="separate"/>
      </w:r>
      <w:r w:rsidR="00B74AC4">
        <w:rPr>
          <w:b/>
        </w:rPr>
        <w:t xml:space="preserve"> </w:t>
      </w:r>
      <w:r w:rsidR="00B74AC4">
        <w:rPr>
          <w:b/>
        </w:rPr>
        <w:fldChar w:fldCharType="end"/>
      </w:r>
    </w:p>
    <w:p w14:paraId="14BBB774" w14:textId="77777777" w:rsidR="000C388E" w:rsidRPr="00E338B4" w:rsidRDefault="000C388E" w:rsidP="000C388E">
      <w:pPr>
        <w:spacing w:line="240" w:lineRule="auto"/>
        <w:rPr>
          <w:color w:val="000000"/>
          <w:szCs w:val="22"/>
        </w:rPr>
      </w:pPr>
    </w:p>
    <w:p w14:paraId="0079A6F3" w14:textId="77777777" w:rsidR="000C388E" w:rsidRPr="00E338B4" w:rsidRDefault="000C388E" w:rsidP="000C388E">
      <w:pPr>
        <w:spacing w:line="240" w:lineRule="auto"/>
        <w:rPr>
          <w:szCs w:val="22"/>
        </w:rPr>
      </w:pPr>
      <w:r w:rsidRPr="00E338B4">
        <w:rPr>
          <w:color w:val="000000"/>
        </w:rPr>
        <w:t>Pomoćne tvari: cinkov oksid, metakrezol, glicerol, kloridna kiselina i natrijev hidroksid, voda za injekcije</w:t>
      </w:r>
      <w:r>
        <w:rPr>
          <w:color w:val="000000"/>
        </w:rPr>
        <w:t xml:space="preserve">. </w:t>
      </w:r>
      <w:r w:rsidRPr="00F948E8">
        <w:rPr>
          <w:szCs w:val="22"/>
          <w:highlight w:val="lightGray"/>
          <w:lang w:bidi="hr-HR"/>
        </w:rPr>
        <w:t>Za više informacija pročitajte uputu o lijeku.</w:t>
      </w:r>
    </w:p>
    <w:p w14:paraId="56066888" w14:textId="77777777" w:rsidR="000C388E" w:rsidRPr="00E338B4" w:rsidRDefault="000C388E" w:rsidP="000C388E">
      <w:pPr>
        <w:spacing w:line="240" w:lineRule="auto"/>
        <w:rPr>
          <w:szCs w:val="22"/>
        </w:rPr>
      </w:pPr>
    </w:p>
    <w:p w14:paraId="4EE50259" w14:textId="77777777" w:rsidR="000C388E" w:rsidRPr="00E338B4" w:rsidRDefault="000C388E" w:rsidP="000C388E">
      <w:pPr>
        <w:spacing w:line="240" w:lineRule="auto"/>
        <w:rPr>
          <w:szCs w:val="22"/>
        </w:rPr>
      </w:pPr>
    </w:p>
    <w:p w14:paraId="4297E693" w14:textId="35F9CBDF"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4.</w:t>
      </w:r>
      <w:r w:rsidRPr="00E338B4">
        <w:rPr>
          <w:b/>
        </w:rPr>
        <w:tab/>
        <w:t>FARMACEUTSKI OBLIK I SADRŽAJ</w:t>
      </w:r>
      <w:r w:rsidR="00B74AC4">
        <w:rPr>
          <w:b/>
        </w:rPr>
        <w:fldChar w:fldCharType="begin"/>
      </w:r>
      <w:r w:rsidR="00B74AC4">
        <w:rPr>
          <w:b/>
        </w:rPr>
        <w:instrText xml:space="preserve"> DOCVARIABLE VAULT_ND_188bcbb1-6465-4333-8efd-462e8bc316cf \* MERGEFORMAT </w:instrText>
      </w:r>
      <w:r w:rsidR="00B74AC4">
        <w:rPr>
          <w:b/>
        </w:rPr>
        <w:fldChar w:fldCharType="separate"/>
      </w:r>
      <w:r w:rsidR="00B74AC4">
        <w:rPr>
          <w:b/>
        </w:rPr>
        <w:t xml:space="preserve"> </w:t>
      </w:r>
      <w:r w:rsidR="00B74AC4">
        <w:rPr>
          <w:b/>
        </w:rPr>
        <w:fldChar w:fldCharType="end"/>
      </w:r>
    </w:p>
    <w:p w14:paraId="587571DD" w14:textId="77777777" w:rsidR="000C388E" w:rsidRPr="00E338B4" w:rsidRDefault="000C388E" w:rsidP="000C388E">
      <w:pPr>
        <w:spacing w:line="240" w:lineRule="auto"/>
        <w:rPr>
          <w:szCs w:val="22"/>
        </w:rPr>
      </w:pPr>
    </w:p>
    <w:p w14:paraId="2C9E0AAC" w14:textId="77777777" w:rsidR="000C388E" w:rsidRPr="00E338B4" w:rsidRDefault="000C388E" w:rsidP="000C388E">
      <w:pPr>
        <w:autoSpaceDE w:val="0"/>
        <w:autoSpaceDN w:val="0"/>
        <w:adjustRightInd w:val="0"/>
        <w:spacing w:line="240" w:lineRule="auto"/>
        <w:jc w:val="both"/>
        <w:rPr>
          <w:color w:val="000000"/>
        </w:rPr>
      </w:pPr>
      <w:r w:rsidRPr="00E338B4">
        <w:rPr>
          <w:color w:val="000000"/>
          <w:highlight w:val="lightGray"/>
        </w:rPr>
        <w:t>Otopina za injekciju.</w:t>
      </w:r>
      <w:r w:rsidRPr="00E338B4">
        <w:rPr>
          <w:color w:val="000000"/>
        </w:rPr>
        <w:t xml:space="preserve"> </w:t>
      </w:r>
    </w:p>
    <w:p w14:paraId="460C24BA" w14:textId="77777777" w:rsidR="000C388E" w:rsidRPr="00E338B4" w:rsidRDefault="000C388E" w:rsidP="000C388E">
      <w:pPr>
        <w:tabs>
          <w:tab w:val="left" w:pos="720"/>
        </w:tabs>
        <w:spacing w:line="240" w:lineRule="auto"/>
        <w:rPr>
          <w:b/>
          <w:bCs/>
          <w:color w:val="7030A0"/>
          <w:szCs w:val="22"/>
        </w:rPr>
      </w:pPr>
    </w:p>
    <w:p w14:paraId="5AE9CEE8" w14:textId="77777777" w:rsidR="000C388E" w:rsidRPr="00E338B4" w:rsidRDefault="000C388E" w:rsidP="000C388E">
      <w:pPr>
        <w:tabs>
          <w:tab w:val="left" w:pos="720"/>
        </w:tabs>
        <w:spacing w:line="240" w:lineRule="auto"/>
        <w:rPr>
          <w:bCs/>
          <w:szCs w:val="22"/>
        </w:rPr>
      </w:pPr>
      <w:r w:rsidRPr="00E338B4">
        <w:t xml:space="preserve">Višestruko pakiranje: 10 (2 pakiranja po 5) brizgalica od 3 ml. </w:t>
      </w:r>
    </w:p>
    <w:p w14:paraId="56B3843B" w14:textId="77777777" w:rsidR="000C388E" w:rsidRPr="00E338B4" w:rsidRDefault="000C388E" w:rsidP="000C388E">
      <w:pPr>
        <w:tabs>
          <w:tab w:val="left" w:pos="720"/>
        </w:tabs>
        <w:spacing w:line="240" w:lineRule="auto"/>
        <w:rPr>
          <w:b/>
          <w:bCs/>
          <w:color w:val="7030A0"/>
          <w:szCs w:val="22"/>
        </w:rPr>
      </w:pPr>
    </w:p>
    <w:p w14:paraId="3FE49F21" w14:textId="77777777" w:rsidR="000C388E" w:rsidRPr="00E338B4" w:rsidRDefault="000C388E" w:rsidP="000C388E">
      <w:pPr>
        <w:spacing w:line="240" w:lineRule="auto"/>
        <w:rPr>
          <w:szCs w:val="22"/>
        </w:rPr>
      </w:pPr>
    </w:p>
    <w:p w14:paraId="40B98AB5" w14:textId="61027FA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5.</w:t>
      </w:r>
      <w:r w:rsidRPr="00E338B4">
        <w:rPr>
          <w:b/>
        </w:rPr>
        <w:tab/>
        <w:t>NAČIN I PUT(EVI) PRIMJENE LIJEKA</w:t>
      </w:r>
      <w:r w:rsidR="00B74AC4">
        <w:rPr>
          <w:b/>
        </w:rPr>
        <w:fldChar w:fldCharType="begin"/>
      </w:r>
      <w:r w:rsidR="00B74AC4">
        <w:rPr>
          <w:b/>
        </w:rPr>
        <w:instrText xml:space="preserve"> DOCVARIABLE VAULT_ND_731444fa-eade-4df0-aea6-24b13cef571a \* MERGEFORMAT </w:instrText>
      </w:r>
      <w:r w:rsidR="00B74AC4">
        <w:rPr>
          <w:b/>
        </w:rPr>
        <w:fldChar w:fldCharType="separate"/>
      </w:r>
      <w:r w:rsidR="00B74AC4">
        <w:rPr>
          <w:b/>
        </w:rPr>
        <w:t xml:space="preserve"> </w:t>
      </w:r>
      <w:r w:rsidR="00B74AC4">
        <w:rPr>
          <w:b/>
        </w:rPr>
        <w:fldChar w:fldCharType="end"/>
      </w:r>
    </w:p>
    <w:p w14:paraId="290B13CD" w14:textId="77777777" w:rsidR="000C388E" w:rsidRPr="00E338B4" w:rsidRDefault="000C388E" w:rsidP="000C388E">
      <w:pPr>
        <w:spacing w:line="240" w:lineRule="auto"/>
        <w:rPr>
          <w:szCs w:val="22"/>
        </w:rPr>
      </w:pPr>
    </w:p>
    <w:p w14:paraId="29037558" w14:textId="77777777" w:rsidR="000C388E" w:rsidRPr="00E338B4" w:rsidRDefault="000C388E" w:rsidP="000C388E">
      <w:pPr>
        <w:tabs>
          <w:tab w:val="left" w:pos="720"/>
        </w:tabs>
        <w:spacing w:line="240" w:lineRule="auto"/>
        <w:rPr>
          <w:bCs/>
          <w:szCs w:val="22"/>
        </w:rPr>
      </w:pPr>
      <w:r w:rsidRPr="00E338B4">
        <w:t>Prije uporabe pročitajte uputu o lijeku.</w:t>
      </w:r>
    </w:p>
    <w:p w14:paraId="04B96A98" w14:textId="77777777" w:rsidR="000C388E" w:rsidRPr="00E338B4" w:rsidRDefault="000C388E" w:rsidP="000C388E">
      <w:pPr>
        <w:tabs>
          <w:tab w:val="left" w:pos="720"/>
        </w:tabs>
        <w:spacing w:line="240" w:lineRule="auto"/>
        <w:rPr>
          <w:bCs/>
          <w:szCs w:val="22"/>
        </w:rPr>
      </w:pPr>
    </w:p>
    <w:p w14:paraId="583AF07B" w14:textId="77777777" w:rsidR="000C388E" w:rsidRPr="00E338B4" w:rsidRDefault="000C388E" w:rsidP="000C388E">
      <w:pPr>
        <w:autoSpaceDE w:val="0"/>
        <w:autoSpaceDN w:val="0"/>
        <w:adjustRightInd w:val="0"/>
        <w:spacing w:line="240" w:lineRule="auto"/>
        <w:jc w:val="both"/>
        <w:rPr>
          <w:bCs/>
          <w:szCs w:val="22"/>
        </w:rPr>
      </w:pPr>
      <w:r w:rsidRPr="00E338B4">
        <w:t>Za supkutanu primjenu.</w:t>
      </w:r>
    </w:p>
    <w:p w14:paraId="68287F6A" w14:textId="77777777" w:rsidR="000C388E" w:rsidRPr="00E338B4" w:rsidRDefault="000C388E" w:rsidP="000C388E">
      <w:pPr>
        <w:autoSpaceDE w:val="0"/>
        <w:autoSpaceDN w:val="0"/>
        <w:adjustRightInd w:val="0"/>
        <w:spacing w:line="240" w:lineRule="auto"/>
        <w:jc w:val="both"/>
        <w:rPr>
          <w:color w:val="000000"/>
        </w:rPr>
      </w:pPr>
    </w:p>
    <w:p w14:paraId="74ACF273" w14:textId="77777777" w:rsidR="000C388E" w:rsidRPr="00E338B4" w:rsidRDefault="000C388E" w:rsidP="000C388E">
      <w:pPr>
        <w:spacing w:line="240" w:lineRule="auto"/>
        <w:rPr>
          <w:szCs w:val="22"/>
        </w:rPr>
      </w:pPr>
    </w:p>
    <w:p w14:paraId="29DE2A07" w14:textId="58149B35"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6.</w:t>
      </w:r>
      <w:r w:rsidRPr="00E338B4">
        <w:rPr>
          <w:b/>
        </w:rPr>
        <w:tab/>
        <w:t>POSEBNO UPOZORENJE O ČUVANJU LIJEKA IZVAN POGLEDA I DOHVATA DJECE</w:t>
      </w:r>
      <w:r w:rsidR="00B74AC4">
        <w:rPr>
          <w:b/>
        </w:rPr>
        <w:fldChar w:fldCharType="begin"/>
      </w:r>
      <w:r w:rsidR="00B74AC4">
        <w:rPr>
          <w:b/>
        </w:rPr>
        <w:instrText xml:space="preserve"> DOCVARIABLE VAULT_ND_541aa5fd-ee10-4a2e-9300-b219d9d3a7b9 \* MERGEFORMAT </w:instrText>
      </w:r>
      <w:r w:rsidR="00B74AC4">
        <w:rPr>
          <w:b/>
        </w:rPr>
        <w:fldChar w:fldCharType="separate"/>
      </w:r>
      <w:r w:rsidR="00B74AC4">
        <w:rPr>
          <w:b/>
        </w:rPr>
        <w:t xml:space="preserve"> </w:t>
      </w:r>
      <w:r w:rsidR="00B74AC4">
        <w:rPr>
          <w:b/>
        </w:rPr>
        <w:fldChar w:fldCharType="end"/>
      </w:r>
    </w:p>
    <w:p w14:paraId="4AFF18F2" w14:textId="77777777" w:rsidR="000C388E" w:rsidRPr="00E338B4" w:rsidRDefault="000C388E" w:rsidP="000C388E">
      <w:pPr>
        <w:spacing w:line="240" w:lineRule="auto"/>
        <w:rPr>
          <w:szCs w:val="22"/>
        </w:rPr>
      </w:pPr>
    </w:p>
    <w:p w14:paraId="376CE3EA" w14:textId="37C4D0B2" w:rsidR="000C388E" w:rsidRPr="00E338B4" w:rsidRDefault="000C388E" w:rsidP="000C388E">
      <w:pPr>
        <w:spacing w:line="240" w:lineRule="auto"/>
        <w:outlineLvl w:val="0"/>
        <w:rPr>
          <w:szCs w:val="22"/>
        </w:rPr>
      </w:pPr>
      <w:r w:rsidRPr="00E338B4">
        <w:t>Čuvati izvan pogleda i dohvata djece.</w:t>
      </w:r>
      <w:fldSimple w:instr=" DOCVARIABLE vault_nd_79a5793a-31e2-4cf4-b953-8898c50ea853 \* MERGEFORMAT ">
        <w:r w:rsidR="00B74AC4">
          <w:t xml:space="preserve"> </w:t>
        </w:r>
      </w:fldSimple>
    </w:p>
    <w:p w14:paraId="67706657" w14:textId="77777777" w:rsidR="000C388E" w:rsidRPr="00E338B4" w:rsidRDefault="000C388E" w:rsidP="000C388E">
      <w:pPr>
        <w:spacing w:line="240" w:lineRule="auto"/>
        <w:rPr>
          <w:szCs w:val="22"/>
        </w:rPr>
      </w:pPr>
    </w:p>
    <w:p w14:paraId="5E130BBE" w14:textId="77777777" w:rsidR="000C388E" w:rsidRPr="00E338B4" w:rsidRDefault="000C388E" w:rsidP="000C388E">
      <w:pPr>
        <w:spacing w:line="240" w:lineRule="auto"/>
        <w:rPr>
          <w:szCs w:val="22"/>
        </w:rPr>
      </w:pPr>
    </w:p>
    <w:p w14:paraId="1BB666B2" w14:textId="278B6EEE"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7.</w:t>
      </w:r>
      <w:r w:rsidRPr="00E338B4">
        <w:rPr>
          <w:b/>
        </w:rPr>
        <w:tab/>
        <w:t>DRUGO(A) POSEBNO(A) UPOZORENJE(A), AKO JE POTREBNO</w:t>
      </w:r>
      <w:r w:rsidR="00B74AC4">
        <w:rPr>
          <w:b/>
        </w:rPr>
        <w:fldChar w:fldCharType="begin"/>
      </w:r>
      <w:r w:rsidR="00B74AC4">
        <w:rPr>
          <w:b/>
        </w:rPr>
        <w:instrText xml:space="preserve"> DOCVARIABLE VAULT_ND_b3fe1bf9-72d9-4336-9bd2-6077d1cb3460 \* MERGEFORMAT </w:instrText>
      </w:r>
      <w:r w:rsidR="00B74AC4">
        <w:rPr>
          <w:b/>
        </w:rPr>
        <w:fldChar w:fldCharType="separate"/>
      </w:r>
      <w:r w:rsidR="00B74AC4">
        <w:rPr>
          <w:b/>
        </w:rPr>
        <w:t xml:space="preserve"> </w:t>
      </w:r>
      <w:r w:rsidR="00B74AC4">
        <w:rPr>
          <w:b/>
        </w:rPr>
        <w:fldChar w:fldCharType="end"/>
      </w:r>
    </w:p>
    <w:p w14:paraId="3F8E7901" w14:textId="77777777" w:rsidR="000C388E" w:rsidRPr="00E338B4" w:rsidRDefault="000C388E" w:rsidP="000C388E">
      <w:pPr>
        <w:tabs>
          <w:tab w:val="left" w:pos="720"/>
        </w:tabs>
        <w:spacing w:line="240" w:lineRule="auto"/>
        <w:rPr>
          <w:szCs w:val="22"/>
        </w:rPr>
      </w:pPr>
    </w:p>
    <w:p w14:paraId="57C4F9FF" w14:textId="1F56238A" w:rsidR="000C388E" w:rsidRPr="00E338B4" w:rsidDel="006D4A83" w:rsidRDefault="000C388E" w:rsidP="000C388E">
      <w:pPr>
        <w:tabs>
          <w:tab w:val="left" w:pos="720"/>
        </w:tabs>
        <w:spacing w:line="240" w:lineRule="auto"/>
        <w:rPr>
          <w:del w:id="75" w:author="NK " w:date="2025-09-23T10:50:00Z"/>
          <w:szCs w:val="22"/>
        </w:rPr>
      </w:pPr>
    </w:p>
    <w:p w14:paraId="3AB79549" w14:textId="77777777" w:rsidR="000C388E" w:rsidRPr="00E338B4" w:rsidRDefault="000C388E" w:rsidP="000C388E">
      <w:pPr>
        <w:tabs>
          <w:tab w:val="left" w:pos="749"/>
        </w:tabs>
        <w:spacing w:line="240" w:lineRule="auto"/>
        <w:rPr>
          <w:szCs w:val="22"/>
        </w:rPr>
      </w:pPr>
    </w:p>
    <w:p w14:paraId="2FE6EFB5" w14:textId="3F9DE89E"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8.</w:t>
      </w:r>
      <w:r w:rsidRPr="00E338B4">
        <w:rPr>
          <w:b/>
        </w:rPr>
        <w:tab/>
        <w:t>ROK VALJANOSTI</w:t>
      </w:r>
      <w:r w:rsidR="00B74AC4">
        <w:rPr>
          <w:b/>
        </w:rPr>
        <w:fldChar w:fldCharType="begin"/>
      </w:r>
      <w:r w:rsidR="00B74AC4">
        <w:rPr>
          <w:b/>
        </w:rPr>
        <w:instrText xml:space="preserve"> DOCVARIABLE VAULT_ND_b6d44023-0783-4698-a7bc-c52c4002d4af \* MERGEFORMAT </w:instrText>
      </w:r>
      <w:r w:rsidR="00B74AC4">
        <w:rPr>
          <w:b/>
        </w:rPr>
        <w:fldChar w:fldCharType="separate"/>
      </w:r>
      <w:r w:rsidR="00B74AC4">
        <w:rPr>
          <w:b/>
        </w:rPr>
        <w:t xml:space="preserve"> </w:t>
      </w:r>
      <w:r w:rsidR="00B74AC4">
        <w:rPr>
          <w:b/>
        </w:rPr>
        <w:fldChar w:fldCharType="end"/>
      </w:r>
    </w:p>
    <w:p w14:paraId="4986B298" w14:textId="77777777" w:rsidR="000C388E" w:rsidRPr="00E338B4" w:rsidRDefault="000C388E" w:rsidP="000C388E">
      <w:pPr>
        <w:keepNext/>
        <w:spacing w:line="240" w:lineRule="auto"/>
        <w:rPr>
          <w:szCs w:val="22"/>
        </w:rPr>
      </w:pPr>
    </w:p>
    <w:p w14:paraId="4F7E41C4" w14:textId="77777777" w:rsidR="000C388E" w:rsidRPr="00E338B4" w:rsidRDefault="000C388E" w:rsidP="000C388E">
      <w:pPr>
        <w:suppressLineNumbers/>
        <w:spacing w:line="240" w:lineRule="auto"/>
        <w:rPr>
          <w:bCs/>
          <w:szCs w:val="22"/>
        </w:rPr>
      </w:pPr>
      <w:r w:rsidRPr="00E338B4">
        <w:t>EXP</w:t>
      </w:r>
    </w:p>
    <w:p w14:paraId="39ADE028" w14:textId="77777777" w:rsidR="000C388E" w:rsidRPr="00E338B4" w:rsidRDefault="000C388E" w:rsidP="000C388E">
      <w:pPr>
        <w:tabs>
          <w:tab w:val="left" w:pos="720"/>
        </w:tabs>
        <w:spacing w:line="240" w:lineRule="auto"/>
        <w:rPr>
          <w:bCs/>
          <w:szCs w:val="22"/>
        </w:rPr>
      </w:pPr>
    </w:p>
    <w:p w14:paraId="5E7D4435" w14:textId="77777777" w:rsidR="000C388E" w:rsidRPr="00E338B4" w:rsidRDefault="000C388E" w:rsidP="000C388E">
      <w:pPr>
        <w:tabs>
          <w:tab w:val="left" w:pos="720"/>
        </w:tabs>
        <w:spacing w:line="240" w:lineRule="auto"/>
        <w:rPr>
          <w:bCs/>
          <w:szCs w:val="22"/>
        </w:rPr>
      </w:pPr>
      <w:r w:rsidRPr="00E338B4">
        <w:t>Brizgalicu zbrinuti 28 dana nakon prve uporabe.</w:t>
      </w:r>
    </w:p>
    <w:p w14:paraId="06AE91C1" w14:textId="77777777" w:rsidR="000C388E" w:rsidRPr="00E338B4" w:rsidRDefault="000C388E" w:rsidP="000C388E">
      <w:pPr>
        <w:spacing w:line="240" w:lineRule="auto"/>
        <w:rPr>
          <w:szCs w:val="22"/>
        </w:rPr>
      </w:pPr>
    </w:p>
    <w:p w14:paraId="721A4D30" w14:textId="77777777" w:rsidR="000C388E" w:rsidRPr="00E338B4" w:rsidRDefault="000C388E" w:rsidP="000C388E">
      <w:pPr>
        <w:spacing w:line="240" w:lineRule="auto"/>
        <w:rPr>
          <w:szCs w:val="22"/>
        </w:rPr>
      </w:pPr>
    </w:p>
    <w:p w14:paraId="76100D7D" w14:textId="10CBD4CE" w:rsidR="000C388E" w:rsidRPr="00E338B4" w:rsidRDefault="000C388E" w:rsidP="006D4A8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lastRenderedPageBreak/>
        <w:t>9.</w:t>
      </w:r>
      <w:r w:rsidRPr="00E338B4">
        <w:rPr>
          <w:b/>
        </w:rPr>
        <w:tab/>
        <w:t>POSEBNE MJERE ČUVANJA</w:t>
      </w:r>
      <w:r w:rsidR="00B74AC4">
        <w:rPr>
          <w:b/>
        </w:rPr>
        <w:fldChar w:fldCharType="begin"/>
      </w:r>
      <w:r w:rsidR="00B74AC4">
        <w:rPr>
          <w:b/>
        </w:rPr>
        <w:instrText xml:space="preserve"> DOCVARIABLE VAULT_ND_ad0621b5-85c1-45cf-8525-e90b48b92c14 \* MERGEFORMAT </w:instrText>
      </w:r>
      <w:r w:rsidR="00B74AC4">
        <w:rPr>
          <w:b/>
        </w:rPr>
        <w:fldChar w:fldCharType="separate"/>
      </w:r>
      <w:r w:rsidR="00B74AC4">
        <w:rPr>
          <w:b/>
        </w:rPr>
        <w:t xml:space="preserve"> </w:t>
      </w:r>
      <w:r w:rsidR="00B74AC4">
        <w:rPr>
          <w:b/>
        </w:rPr>
        <w:fldChar w:fldCharType="end"/>
      </w:r>
    </w:p>
    <w:p w14:paraId="60E279B5" w14:textId="77777777" w:rsidR="000C388E" w:rsidRPr="00E338B4" w:rsidRDefault="000C388E">
      <w:pPr>
        <w:keepNext/>
        <w:spacing w:line="240" w:lineRule="auto"/>
        <w:rPr>
          <w:szCs w:val="22"/>
        </w:rPr>
        <w:pPrChange w:id="76" w:author="NK " w:date="2025-09-23T10:50:00Z">
          <w:pPr>
            <w:spacing w:line="240" w:lineRule="auto"/>
          </w:pPr>
        </w:pPrChange>
      </w:pPr>
    </w:p>
    <w:p w14:paraId="6B63F3FC" w14:textId="77777777" w:rsidR="000C388E" w:rsidRPr="00E338B4" w:rsidRDefault="000C388E">
      <w:pPr>
        <w:keepNext/>
        <w:autoSpaceDE w:val="0"/>
        <w:autoSpaceDN w:val="0"/>
        <w:adjustRightInd w:val="0"/>
        <w:spacing w:line="240" w:lineRule="auto"/>
        <w:rPr>
          <w:color w:val="000000"/>
        </w:rPr>
        <w:pPrChange w:id="77" w:author="NK " w:date="2025-09-23T10:50:00Z">
          <w:pPr>
            <w:autoSpaceDE w:val="0"/>
            <w:autoSpaceDN w:val="0"/>
            <w:adjustRightInd w:val="0"/>
            <w:spacing w:line="240" w:lineRule="auto"/>
          </w:pPr>
        </w:pPrChange>
      </w:pPr>
      <w:r w:rsidRPr="00E338B4">
        <w:rPr>
          <w:color w:val="000000"/>
        </w:rPr>
        <w:t>Prije uporabe:</w:t>
      </w:r>
    </w:p>
    <w:p w14:paraId="74940594" w14:textId="77777777" w:rsidR="000C388E" w:rsidRPr="00E338B4" w:rsidRDefault="000C388E" w:rsidP="000C388E">
      <w:pPr>
        <w:autoSpaceDE w:val="0"/>
        <w:autoSpaceDN w:val="0"/>
        <w:adjustRightInd w:val="0"/>
        <w:spacing w:line="240" w:lineRule="auto"/>
        <w:rPr>
          <w:color w:val="000000"/>
        </w:rPr>
      </w:pPr>
    </w:p>
    <w:p w14:paraId="6DA6E27E" w14:textId="77777777" w:rsidR="000C388E" w:rsidRPr="00E338B4" w:rsidRDefault="000C388E" w:rsidP="000C388E">
      <w:pPr>
        <w:autoSpaceDE w:val="0"/>
        <w:autoSpaceDN w:val="0"/>
        <w:adjustRightInd w:val="0"/>
        <w:spacing w:line="240" w:lineRule="auto"/>
        <w:rPr>
          <w:color w:val="000000"/>
        </w:rPr>
      </w:pPr>
      <w:r w:rsidRPr="00E338B4">
        <w:rPr>
          <w:color w:val="000000"/>
        </w:rPr>
        <w:t>Čuvati u hladnjaku.</w:t>
      </w:r>
    </w:p>
    <w:p w14:paraId="364BF2FC" w14:textId="77777777" w:rsidR="000C388E" w:rsidRPr="00E338B4" w:rsidRDefault="000C388E" w:rsidP="000C388E">
      <w:pPr>
        <w:autoSpaceDE w:val="0"/>
        <w:autoSpaceDN w:val="0"/>
        <w:adjustRightInd w:val="0"/>
        <w:spacing w:line="240" w:lineRule="auto"/>
        <w:rPr>
          <w:color w:val="000000"/>
        </w:rPr>
      </w:pPr>
      <w:r w:rsidRPr="00E338B4">
        <w:rPr>
          <w:color w:val="000000"/>
        </w:rPr>
        <w:t xml:space="preserve">Ne zamrzavati. </w:t>
      </w:r>
    </w:p>
    <w:p w14:paraId="1AB58717" w14:textId="77777777" w:rsidR="000C388E" w:rsidRPr="00E338B4" w:rsidRDefault="000C388E" w:rsidP="000C388E">
      <w:pPr>
        <w:autoSpaceDE w:val="0"/>
        <w:autoSpaceDN w:val="0"/>
        <w:adjustRightInd w:val="0"/>
        <w:spacing w:line="240" w:lineRule="auto"/>
        <w:rPr>
          <w:color w:val="000000"/>
        </w:rPr>
      </w:pPr>
      <w:r w:rsidRPr="00E338B4">
        <w:rPr>
          <w:color w:val="000000"/>
        </w:rPr>
        <w:t>Čuvati u originalnom pakiranju radi zaštite od svjetlosti.</w:t>
      </w:r>
    </w:p>
    <w:p w14:paraId="410C3327" w14:textId="77777777" w:rsidR="000C388E" w:rsidRPr="00E338B4" w:rsidRDefault="000C388E" w:rsidP="000C388E">
      <w:pPr>
        <w:autoSpaceDE w:val="0"/>
        <w:autoSpaceDN w:val="0"/>
        <w:adjustRightInd w:val="0"/>
        <w:spacing w:line="240" w:lineRule="auto"/>
        <w:rPr>
          <w:color w:val="000000"/>
        </w:rPr>
      </w:pPr>
    </w:p>
    <w:p w14:paraId="0C13490C" w14:textId="77777777" w:rsidR="000C388E" w:rsidRPr="00E338B4" w:rsidRDefault="000C388E" w:rsidP="000C388E">
      <w:pPr>
        <w:autoSpaceDE w:val="0"/>
        <w:autoSpaceDN w:val="0"/>
        <w:adjustRightInd w:val="0"/>
        <w:spacing w:line="240" w:lineRule="auto"/>
        <w:rPr>
          <w:color w:val="000000"/>
        </w:rPr>
      </w:pPr>
      <w:r w:rsidRPr="00E338B4">
        <w:rPr>
          <w:color w:val="000000"/>
        </w:rPr>
        <w:t xml:space="preserve">U uporabi: </w:t>
      </w:r>
    </w:p>
    <w:p w14:paraId="5AE5F7B9" w14:textId="77777777" w:rsidR="000C388E" w:rsidRPr="00E338B4" w:rsidRDefault="000C388E" w:rsidP="000C388E">
      <w:pPr>
        <w:autoSpaceDE w:val="0"/>
        <w:autoSpaceDN w:val="0"/>
        <w:adjustRightInd w:val="0"/>
        <w:spacing w:line="240" w:lineRule="auto"/>
        <w:rPr>
          <w:color w:val="000000"/>
        </w:rPr>
      </w:pPr>
    </w:p>
    <w:p w14:paraId="435D4E0C" w14:textId="77777777" w:rsidR="000C388E" w:rsidRPr="00E338B4" w:rsidRDefault="000C388E" w:rsidP="000C388E">
      <w:pPr>
        <w:autoSpaceDE w:val="0"/>
        <w:autoSpaceDN w:val="0"/>
        <w:adjustRightInd w:val="0"/>
        <w:spacing w:line="240" w:lineRule="auto"/>
        <w:rPr>
          <w:color w:val="000000"/>
        </w:rPr>
      </w:pPr>
      <w:r w:rsidRPr="00E338B4">
        <w:t xml:space="preserve">Čuvati na temperaturi ispod </w:t>
      </w:r>
      <w:r>
        <w:t>30 °C</w:t>
      </w:r>
      <w:r w:rsidRPr="00E338B4">
        <w:t>.</w:t>
      </w:r>
    </w:p>
    <w:p w14:paraId="6D87F407" w14:textId="77777777" w:rsidR="000C388E" w:rsidRPr="00E338B4" w:rsidRDefault="000C388E" w:rsidP="000C388E">
      <w:pPr>
        <w:autoSpaceDE w:val="0"/>
        <w:autoSpaceDN w:val="0"/>
        <w:adjustRightInd w:val="0"/>
        <w:spacing w:line="240" w:lineRule="auto"/>
      </w:pPr>
      <w:r w:rsidRPr="00E338B4">
        <w:t>Ne odlagati u hladnjak i ne zamrzavati.</w:t>
      </w:r>
    </w:p>
    <w:p w14:paraId="13A9B04C" w14:textId="77777777" w:rsidR="000C388E" w:rsidRPr="00E338B4" w:rsidRDefault="000C388E" w:rsidP="000C388E">
      <w:pPr>
        <w:autoSpaceDE w:val="0"/>
        <w:autoSpaceDN w:val="0"/>
        <w:adjustRightInd w:val="0"/>
        <w:spacing w:line="240" w:lineRule="auto"/>
        <w:rPr>
          <w:color w:val="000000"/>
        </w:rPr>
      </w:pPr>
      <w:r w:rsidRPr="00E338B4">
        <w:rPr>
          <w:color w:val="000000"/>
        </w:rPr>
        <w:t>Nakon primjene vratiti zatvarač na brizgalicu radi zaštite od svjetlosti.</w:t>
      </w:r>
    </w:p>
    <w:p w14:paraId="6FDD21E8" w14:textId="77777777" w:rsidR="000C388E" w:rsidRPr="00E338B4" w:rsidRDefault="000C388E" w:rsidP="000C388E">
      <w:pPr>
        <w:spacing w:line="240" w:lineRule="auto"/>
        <w:ind w:left="567" w:hanging="567"/>
        <w:rPr>
          <w:szCs w:val="22"/>
        </w:rPr>
      </w:pPr>
    </w:p>
    <w:p w14:paraId="116ABA5E" w14:textId="77777777" w:rsidR="000C388E" w:rsidRPr="00E338B4" w:rsidRDefault="000C388E" w:rsidP="000C388E">
      <w:pPr>
        <w:spacing w:line="240" w:lineRule="auto"/>
        <w:ind w:left="567" w:hanging="567"/>
        <w:rPr>
          <w:szCs w:val="22"/>
        </w:rPr>
      </w:pPr>
    </w:p>
    <w:p w14:paraId="467C7001" w14:textId="2CE250C6"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10.</w:t>
      </w:r>
      <w:r w:rsidRPr="00E338B4">
        <w:rPr>
          <w:b/>
        </w:rPr>
        <w:tab/>
        <w:t xml:space="preserve">POSEBNE MJERE ZA ZBRINJAVANJE NEISKORIŠTENOG LIJEKA ILI </w:t>
      </w:r>
      <w:r w:rsidRPr="00E338B4">
        <w:rPr>
          <w:b/>
        </w:rPr>
        <w:tab/>
        <w:t>OTPADNIH MATERIJALA KOJI POTJEČU OD LIJEKA, AKO JE POTREBNO</w:t>
      </w:r>
      <w:r w:rsidR="00B74AC4">
        <w:rPr>
          <w:b/>
        </w:rPr>
        <w:fldChar w:fldCharType="begin"/>
      </w:r>
      <w:r w:rsidR="00B74AC4">
        <w:rPr>
          <w:b/>
        </w:rPr>
        <w:instrText xml:space="preserve"> DOCVARIABLE VAULT_ND_a5ec2eae-04b7-478a-a655-8d3621328ab8 \* MERGEFORMAT </w:instrText>
      </w:r>
      <w:r w:rsidR="00B74AC4">
        <w:rPr>
          <w:b/>
        </w:rPr>
        <w:fldChar w:fldCharType="separate"/>
      </w:r>
      <w:r w:rsidR="00B74AC4">
        <w:rPr>
          <w:b/>
        </w:rPr>
        <w:t xml:space="preserve"> </w:t>
      </w:r>
      <w:r w:rsidR="00B74AC4">
        <w:rPr>
          <w:b/>
        </w:rPr>
        <w:fldChar w:fldCharType="end"/>
      </w:r>
    </w:p>
    <w:p w14:paraId="2EE1B79F" w14:textId="77777777" w:rsidR="000C388E" w:rsidRPr="00E338B4" w:rsidRDefault="000C388E" w:rsidP="000C388E">
      <w:pPr>
        <w:spacing w:line="240" w:lineRule="auto"/>
        <w:rPr>
          <w:szCs w:val="22"/>
        </w:rPr>
      </w:pPr>
    </w:p>
    <w:p w14:paraId="244E1FC3" w14:textId="77777777" w:rsidR="000C388E" w:rsidRPr="00E338B4" w:rsidRDefault="000C388E" w:rsidP="000C388E">
      <w:pPr>
        <w:spacing w:line="240" w:lineRule="auto"/>
        <w:rPr>
          <w:szCs w:val="22"/>
        </w:rPr>
      </w:pPr>
    </w:p>
    <w:p w14:paraId="64253CE0" w14:textId="585C4AED"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11.</w:t>
      </w:r>
      <w:r w:rsidRPr="00E338B4">
        <w:rPr>
          <w:b/>
        </w:rPr>
        <w:tab/>
        <w:t>NAZIV I ADRESA NOSITELJA ODOBRENJA ZA STAVLJANJE LIJEKA U PROMET</w:t>
      </w:r>
      <w:r w:rsidR="00B74AC4">
        <w:rPr>
          <w:b/>
        </w:rPr>
        <w:fldChar w:fldCharType="begin"/>
      </w:r>
      <w:r w:rsidR="00B74AC4">
        <w:rPr>
          <w:b/>
        </w:rPr>
        <w:instrText xml:space="preserve"> DOCVARIABLE VAULT_ND_033e9c01-8ffb-41d0-9711-1aac32312768 \* MERGEFORMAT </w:instrText>
      </w:r>
      <w:r w:rsidR="00B74AC4">
        <w:rPr>
          <w:b/>
        </w:rPr>
        <w:fldChar w:fldCharType="separate"/>
      </w:r>
      <w:r w:rsidR="00B74AC4">
        <w:rPr>
          <w:b/>
        </w:rPr>
        <w:t xml:space="preserve"> </w:t>
      </w:r>
      <w:r w:rsidR="00B74AC4">
        <w:rPr>
          <w:b/>
        </w:rPr>
        <w:fldChar w:fldCharType="end"/>
      </w:r>
    </w:p>
    <w:p w14:paraId="039D50B2" w14:textId="77777777" w:rsidR="000C388E" w:rsidRPr="00E338B4" w:rsidRDefault="000C388E" w:rsidP="000C388E">
      <w:pPr>
        <w:spacing w:line="240" w:lineRule="auto"/>
        <w:rPr>
          <w:szCs w:val="22"/>
        </w:rPr>
      </w:pPr>
    </w:p>
    <w:p w14:paraId="452D5EAE" w14:textId="77777777" w:rsidR="000C388E" w:rsidRPr="00E338B4" w:rsidRDefault="000C388E" w:rsidP="000C388E">
      <w:pPr>
        <w:tabs>
          <w:tab w:val="clear" w:pos="567"/>
        </w:tabs>
        <w:autoSpaceDE w:val="0"/>
        <w:autoSpaceDN w:val="0"/>
        <w:adjustRightInd w:val="0"/>
        <w:spacing w:line="240" w:lineRule="auto"/>
        <w:rPr>
          <w:rFonts w:eastAsia="SimSun"/>
          <w:szCs w:val="22"/>
          <w:lang w:eastAsia="en-GB"/>
        </w:rPr>
      </w:pPr>
      <w:r w:rsidRPr="00E338B4">
        <w:rPr>
          <w:rFonts w:eastAsia="SimSun"/>
          <w:szCs w:val="22"/>
          <w:lang w:eastAsia="en-GB"/>
        </w:rPr>
        <w:t xml:space="preserve">Eli Lilly Nederland B.V. </w:t>
      </w:r>
    </w:p>
    <w:p w14:paraId="789624E1" w14:textId="75019614" w:rsidR="000C388E" w:rsidRPr="00E338B4" w:rsidRDefault="008E1CBB" w:rsidP="000C388E">
      <w:pPr>
        <w:tabs>
          <w:tab w:val="clear" w:pos="567"/>
        </w:tabs>
        <w:autoSpaceDE w:val="0"/>
        <w:autoSpaceDN w:val="0"/>
        <w:adjustRightInd w:val="0"/>
        <w:spacing w:line="240" w:lineRule="auto"/>
        <w:rPr>
          <w:rFonts w:eastAsia="SimSun"/>
          <w:szCs w:val="22"/>
          <w:lang w:eastAsia="en-GB"/>
        </w:rPr>
      </w:pPr>
      <w:ins w:id="78" w:author="NK " w:date="2025-09-23T16:14:00Z">
        <w:r>
          <w:rPr>
            <w:rFonts w:eastAsia="SimSun"/>
            <w:szCs w:val="22"/>
            <w:lang w:eastAsia="en-GB"/>
          </w:rPr>
          <w:t>Orteliuslaan 1000</w:t>
        </w:r>
      </w:ins>
      <w:del w:id="79" w:author="NK " w:date="2025-09-23T16:14:00Z">
        <w:r w:rsidR="000C388E" w:rsidRPr="00E338B4" w:rsidDel="008E1CBB">
          <w:rPr>
            <w:rFonts w:eastAsia="SimSun"/>
            <w:szCs w:val="22"/>
            <w:lang w:eastAsia="en-GB"/>
          </w:rPr>
          <w:delText>Papendorpseweg 83</w:delText>
        </w:r>
      </w:del>
      <w:r w:rsidR="000C388E" w:rsidRPr="00E338B4">
        <w:rPr>
          <w:rFonts w:eastAsia="SimSun"/>
          <w:szCs w:val="22"/>
          <w:lang w:eastAsia="en-GB"/>
        </w:rPr>
        <w:t xml:space="preserve">, 3528 </w:t>
      </w:r>
      <w:del w:id="80" w:author="NK " w:date="2025-09-23T16:14:00Z">
        <w:r w:rsidR="000C388E" w:rsidRPr="00E338B4" w:rsidDel="008E1CBB">
          <w:rPr>
            <w:rFonts w:eastAsia="SimSun"/>
            <w:szCs w:val="22"/>
            <w:lang w:eastAsia="en-GB"/>
          </w:rPr>
          <w:delText xml:space="preserve">BJ </w:delText>
        </w:r>
      </w:del>
      <w:ins w:id="81" w:author="NK " w:date="2025-09-23T16:14:00Z">
        <w:r w:rsidRPr="00E338B4">
          <w:rPr>
            <w:rFonts w:eastAsia="SimSun"/>
            <w:szCs w:val="22"/>
            <w:lang w:eastAsia="en-GB"/>
          </w:rPr>
          <w:t>B</w:t>
        </w:r>
        <w:r>
          <w:rPr>
            <w:rFonts w:eastAsia="SimSun"/>
            <w:szCs w:val="22"/>
            <w:lang w:eastAsia="en-GB"/>
          </w:rPr>
          <w:t>D</w:t>
        </w:r>
        <w:r w:rsidRPr="00E338B4">
          <w:rPr>
            <w:rFonts w:eastAsia="SimSun"/>
            <w:szCs w:val="22"/>
            <w:lang w:eastAsia="en-GB"/>
          </w:rPr>
          <w:t xml:space="preserve"> </w:t>
        </w:r>
      </w:ins>
      <w:r w:rsidR="000C388E" w:rsidRPr="00E338B4">
        <w:rPr>
          <w:rFonts w:eastAsia="SimSun"/>
          <w:szCs w:val="22"/>
          <w:lang w:eastAsia="en-GB"/>
        </w:rPr>
        <w:t xml:space="preserve">Utrecht </w:t>
      </w:r>
    </w:p>
    <w:p w14:paraId="3311CC9E" w14:textId="77777777" w:rsidR="000C388E" w:rsidRPr="00E338B4" w:rsidRDefault="000C388E" w:rsidP="000C388E">
      <w:pPr>
        <w:spacing w:line="240" w:lineRule="auto"/>
        <w:rPr>
          <w:rFonts w:eastAsia="SimSun"/>
          <w:szCs w:val="22"/>
          <w:lang w:eastAsia="en-GB"/>
        </w:rPr>
      </w:pPr>
      <w:r w:rsidRPr="00E338B4">
        <w:rPr>
          <w:rFonts w:eastAsia="SimSun"/>
          <w:szCs w:val="22"/>
          <w:lang w:eastAsia="en-GB"/>
        </w:rPr>
        <w:t>Nizozemska</w:t>
      </w:r>
    </w:p>
    <w:p w14:paraId="4CE38D0F" w14:textId="77777777" w:rsidR="000C388E" w:rsidRPr="00E338B4" w:rsidDel="006D4A83" w:rsidRDefault="000C388E" w:rsidP="000C388E">
      <w:pPr>
        <w:spacing w:line="240" w:lineRule="auto"/>
        <w:rPr>
          <w:del w:id="82" w:author="NK " w:date="2025-09-23T10:50:00Z"/>
        </w:rPr>
      </w:pPr>
    </w:p>
    <w:p w14:paraId="50A7531D" w14:textId="77777777" w:rsidR="000C388E" w:rsidRPr="00E338B4" w:rsidRDefault="000C388E" w:rsidP="000C388E">
      <w:pPr>
        <w:spacing w:line="240" w:lineRule="auto"/>
        <w:rPr>
          <w:szCs w:val="22"/>
        </w:rPr>
      </w:pPr>
    </w:p>
    <w:p w14:paraId="3E2C5122" w14:textId="77777777" w:rsidR="000C388E" w:rsidRPr="00E338B4" w:rsidRDefault="000C388E" w:rsidP="000C388E">
      <w:pPr>
        <w:spacing w:line="240" w:lineRule="auto"/>
        <w:rPr>
          <w:szCs w:val="22"/>
        </w:rPr>
      </w:pPr>
    </w:p>
    <w:p w14:paraId="453157C6" w14:textId="47B1F411"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12.</w:t>
      </w:r>
      <w:r w:rsidRPr="00E338B4">
        <w:rPr>
          <w:b/>
        </w:rPr>
        <w:tab/>
        <w:t>BROJ(EVI) ODOBRENJA ZA STAVLJANJE LIJEKA U PROMET</w:t>
      </w:r>
      <w:r w:rsidR="00B74AC4">
        <w:rPr>
          <w:b/>
        </w:rPr>
        <w:fldChar w:fldCharType="begin"/>
      </w:r>
      <w:r w:rsidR="00B74AC4">
        <w:rPr>
          <w:b/>
        </w:rPr>
        <w:instrText xml:space="preserve"> DOCVARIABLE VAULT_ND_366c3a2e-a86b-4153-ac87-f0ed156e035d \* MERGEFORMAT </w:instrText>
      </w:r>
      <w:r w:rsidR="00B74AC4">
        <w:rPr>
          <w:b/>
        </w:rPr>
        <w:fldChar w:fldCharType="separate"/>
      </w:r>
      <w:r w:rsidR="00B74AC4">
        <w:rPr>
          <w:b/>
        </w:rPr>
        <w:t xml:space="preserve"> </w:t>
      </w:r>
      <w:r w:rsidR="00B74AC4">
        <w:rPr>
          <w:b/>
        </w:rPr>
        <w:fldChar w:fldCharType="end"/>
      </w:r>
    </w:p>
    <w:p w14:paraId="11011947" w14:textId="77777777" w:rsidR="000C388E" w:rsidRPr="00E338B4" w:rsidRDefault="000C388E" w:rsidP="000C388E">
      <w:pPr>
        <w:spacing w:line="240" w:lineRule="auto"/>
        <w:rPr>
          <w:szCs w:val="22"/>
        </w:rPr>
      </w:pPr>
    </w:p>
    <w:p w14:paraId="7233842B" w14:textId="3C8B4BE5" w:rsidR="000C388E" w:rsidRPr="00E338B4" w:rsidRDefault="000C388E" w:rsidP="000C388E">
      <w:pPr>
        <w:suppressLineNumbers/>
        <w:spacing w:line="240" w:lineRule="auto"/>
        <w:outlineLvl w:val="0"/>
      </w:pPr>
      <w:r w:rsidRPr="00E338B4">
        <w:t>EU/1/14/944/008</w:t>
      </w:r>
      <w:r w:rsidRPr="00E338B4">
        <w:tab/>
      </w:r>
      <w:r w:rsidRPr="00BE4542">
        <w:rPr>
          <w:highlight w:val="lightGray"/>
        </w:rPr>
        <w:t>10</w:t>
      </w:r>
      <w:r>
        <w:rPr>
          <w:highlight w:val="lightGray"/>
        </w:rPr>
        <w:t xml:space="preserve"> (2 x 5)</w:t>
      </w:r>
      <w:r w:rsidRPr="00E338B4">
        <w:rPr>
          <w:highlight w:val="lightGray"/>
        </w:rPr>
        <w:t xml:space="preserve"> brizgalica</w:t>
      </w:r>
      <w:r w:rsidR="00B74AC4">
        <w:rPr>
          <w:highlight w:val="lightGray"/>
        </w:rPr>
        <w:fldChar w:fldCharType="begin"/>
      </w:r>
      <w:r w:rsidR="00B74AC4">
        <w:rPr>
          <w:highlight w:val="lightGray"/>
        </w:rPr>
        <w:instrText xml:space="preserve"> DOCVARIABLE vault_nd_a04a81e6-c2a4-4ae5-8401-f8a3eb8deccc \* MERGEFORMAT </w:instrText>
      </w:r>
      <w:r w:rsidR="00B74AC4">
        <w:rPr>
          <w:highlight w:val="lightGray"/>
        </w:rPr>
        <w:fldChar w:fldCharType="separate"/>
      </w:r>
      <w:r w:rsidR="00B74AC4">
        <w:rPr>
          <w:highlight w:val="lightGray"/>
        </w:rPr>
        <w:t xml:space="preserve"> </w:t>
      </w:r>
      <w:r w:rsidR="00B74AC4">
        <w:rPr>
          <w:highlight w:val="lightGray"/>
        </w:rPr>
        <w:fldChar w:fldCharType="end"/>
      </w:r>
    </w:p>
    <w:p w14:paraId="3D625B7C" w14:textId="745F35CE" w:rsidR="000C388E" w:rsidRPr="00E338B4" w:rsidRDefault="000C388E" w:rsidP="000C388E">
      <w:pPr>
        <w:suppressLineNumbers/>
        <w:spacing w:line="240" w:lineRule="auto"/>
        <w:outlineLvl w:val="0"/>
        <w:rPr>
          <w:bCs/>
          <w:szCs w:val="22"/>
        </w:rPr>
      </w:pPr>
      <w:r w:rsidRPr="00E338B4">
        <w:rPr>
          <w:highlight w:val="lightGray"/>
        </w:rPr>
        <w:t>EU/1/14/944/013</w:t>
      </w:r>
      <w:r w:rsidRPr="00E338B4">
        <w:rPr>
          <w:highlight w:val="lightGray"/>
        </w:rPr>
        <w:tab/>
      </w:r>
      <w:r>
        <w:rPr>
          <w:highlight w:val="lightGray"/>
        </w:rPr>
        <w:t>10 (2 x 5)</w:t>
      </w:r>
      <w:r w:rsidRPr="00E338B4">
        <w:rPr>
          <w:highlight w:val="lightGray"/>
        </w:rPr>
        <w:t xml:space="preserve"> brizgalica</w:t>
      </w:r>
      <w:r w:rsidRPr="00E338B4">
        <w:tab/>
      </w:r>
      <w:fldSimple w:instr=" DOCVARIABLE vault_nd_6e521acd-37a9-4c1b-8ff1-25b656aae034 \* MERGEFORMAT ">
        <w:r w:rsidR="00B74AC4">
          <w:t xml:space="preserve"> </w:t>
        </w:r>
      </w:fldSimple>
    </w:p>
    <w:p w14:paraId="015C7340" w14:textId="77777777" w:rsidR="000C388E" w:rsidRPr="00E338B4" w:rsidRDefault="000C388E" w:rsidP="000C388E">
      <w:pPr>
        <w:spacing w:line="240" w:lineRule="auto"/>
        <w:rPr>
          <w:szCs w:val="22"/>
        </w:rPr>
      </w:pPr>
    </w:p>
    <w:p w14:paraId="52BE1180" w14:textId="77777777" w:rsidR="000C388E" w:rsidRPr="00E338B4" w:rsidRDefault="000C388E" w:rsidP="000C388E">
      <w:pPr>
        <w:spacing w:line="240" w:lineRule="auto"/>
        <w:rPr>
          <w:szCs w:val="22"/>
        </w:rPr>
      </w:pPr>
    </w:p>
    <w:p w14:paraId="60B23EA1" w14:textId="74AC988D"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13.</w:t>
      </w:r>
      <w:r w:rsidRPr="00E338B4">
        <w:rPr>
          <w:b/>
        </w:rPr>
        <w:tab/>
        <w:t>BROJ SERIJE</w:t>
      </w:r>
      <w:r w:rsidR="00B74AC4">
        <w:rPr>
          <w:b/>
        </w:rPr>
        <w:fldChar w:fldCharType="begin"/>
      </w:r>
      <w:r w:rsidR="00B74AC4">
        <w:rPr>
          <w:b/>
        </w:rPr>
        <w:instrText xml:space="preserve"> DOCVARIABLE VAULT_ND_cccc5d37-a3c0-442f-b70a-fa9a774ed231 \* MERGEFORMAT </w:instrText>
      </w:r>
      <w:r w:rsidR="00B74AC4">
        <w:rPr>
          <w:b/>
        </w:rPr>
        <w:fldChar w:fldCharType="separate"/>
      </w:r>
      <w:r w:rsidR="00B74AC4">
        <w:rPr>
          <w:b/>
        </w:rPr>
        <w:t xml:space="preserve"> </w:t>
      </w:r>
      <w:r w:rsidR="00B74AC4">
        <w:rPr>
          <w:b/>
        </w:rPr>
        <w:fldChar w:fldCharType="end"/>
      </w:r>
    </w:p>
    <w:p w14:paraId="311997B5" w14:textId="77777777" w:rsidR="000C388E" w:rsidRPr="00E338B4" w:rsidRDefault="000C388E" w:rsidP="000C388E">
      <w:pPr>
        <w:spacing w:line="240" w:lineRule="auto"/>
        <w:rPr>
          <w:i/>
          <w:szCs w:val="22"/>
        </w:rPr>
      </w:pPr>
    </w:p>
    <w:p w14:paraId="3DDDBFD7" w14:textId="77777777" w:rsidR="000C388E" w:rsidRPr="00E338B4" w:rsidRDefault="000C388E" w:rsidP="000C388E">
      <w:pPr>
        <w:tabs>
          <w:tab w:val="left" w:pos="720"/>
        </w:tabs>
        <w:spacing w:line="240" w:lineRule="auto"/>
        <w:rPr>
          <w:szCs w:val="22"/>
        </w:rPr>
      </w:pPr>
      <w:r w:rsidRPr="00E338B4">
        <w:t>Lot</w:t>
      </w:r>
    </w:p>
    <w:p w14:paraId="7F1560B6" w14:textId="77777777" w:rsidR="000C388E" w:rsidRPr="00E338B4" w:rsidRDefault="000C388E" w:rsidP="000C388E">
      <w:pPr>
        <w:spacing w:line="240" w:lineRule="auto"/>
        <w:rPr>
          <w:szCs w:val="22"/>
        </w:rPr>
      </w:pPr>
    </w:p>
    <w:p w14:paraId="722C1C80" w14:textId="77777777" w:rsidR="000C388E" w:rsidRPr="00E338B4" w:rsidRDefault="000C388E" w:rsidP="000C388E">
      <w:pPr>
        <w:spacing w:line="240" w:lineRule="auto"/>
        <w:rPr>
          <w:szCs w:val="22"/>
        </w:rPr>
      </w:pPr>
    </w:p>
    <w:p w14:paraId="214E5A68" w14:textId="55C22136"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14.</w:t>
      </w:r>
      <w:r w:rsidRPr="00E338B4">
        <w:rPr>
          <w:b/>
        </w:rPr>
        <w:tab/>
        <w:t>NAČIN IZDAVANJA LIJEKA</w:t>
      </w:r>
      <w:r w:rsidR="00B74AC4">
        <w:rPr>
          <w:b/>
        </w:rPr>
        <w:fldChar w:fldCharType="begin"/>
      </w:r>
      <w:r w:rsidR="00B74AC4">
        <w:rPr>
          <w:b/>
        </w:rPr>
        <w:instrText xml:space="preserve"> DOCVARIABLE VAULT_ND_f4a29652-36a5-4112-8ad0-8b8ae83d5c87 \* MERGEFORMAT </w:instrText>
      </w:r>
      <w:r w:rsidR="00B74AC4">
        <w:rPr>
          <w:b/>
        </w:rPr>
        <w:fldChar w:fldCharType="separate"/>
      </w:r>
      <w:r w:rsidR="00B74AC4">
        <w:rPr>
          <w:b/>
        </w:rPr>
        <w:t xml:space="preserve"> </w:t>
      </w:r>
      <w:r w:rsidR="00B74AC4">
        <w:rPr>
          <w:b/>
        </w:rPr>
        <w:fldChar w:fldCharType="end"/>
      </w:r>
    </w:p>
    <w:p w14:paraId="55EEFDA7" w14:textId="77777777" w:rsidR="000C388E" w:rsidRPr="00E338B4" w:rsidRDefault="000C388E" w:rsidP="000C388E">
      <w:pPr>
        <w:spacing w:line="240" w:lineRule="auto"/>
        <w:rPr>
          <w:i/>
          <w:szCs w:val="22"/>
        </w:rPr>
      </w:pPr>
    </w:p>
    <w:p w14:paraId="4C85E082" w14:textId="77777777" w:rsidR="000C388E" w:rsidRPr="00E338B4" w:rsidRDefault="000C388E" w:rsidP="000C388E">
      <w:pPr>
        <w:spacing w:line="240" w:lineRule="auto"/>
        <w:rPr>
          <w:szCs w:val="22"/>
        </w:rPr>
      </w:pPr>
    </w:p>
    <w:p w14:paraId="4702CA32" w14:textId="06A1F009" w:rsidR="000C388E" w:rsidRPr="00E338B4" w:rsidRDefault="000C388E" w:rsidP="000C388E">
      <w:pPr>
        <w:pBdr>
          <w:top w:val="single" w:sz="4" w:space="2" w:color="auto"/>
          <w:left w:val="single" w:sz="4" w:space="4" w:color="auto"/>
          <w:bottom w:val="single" w:sz="4" w:space="1" w:color="auto"/>
          <w:right w:val="single" w:sz="4" w:space="4" w:color="auto"/>
        </w:pBdr>
        <w:spacing w:line="240" w:lineRule="auto"/>
        <w:outlineLvl w:val="0"/>
        <w:rPr>
          <w:szCs w:val="22"/>
        </w:rPr>
      </w:pPr>
      <w:r w:rsidRPr="00E338B4">
        <w:rPr>
          <w:b/>
        </w:rPr>
        <w:t>15.</w:t>
      </w:r>
      <w:r w:rsidRPr="00E338B4">
        <w:rPr>
          <w:b/>
        </w:rPr>
        <w:tab/>
        <w:t>UPUTE ZA UPORABU</w:t>
      </w:r>
      <w:r w:rsidR="00B74AC4">
        <w:rPr>
          <w:b/>
        </w:rPr>
        <w:fldChar w:fldCharType="begin"/>
      </w:r>
      <w:r w:rsidR="00B74AC4">
        <w:rPr>
          <w:b/>
        </w:rPr>
        <w:instrText xml:space="preserve"> DOCVARIABLE VAULT_ND_2539c7c9-321b-429e-99b6-5c7b4e27ea55 \* MERGEFORMAT </w:instrText>
      </w:r>
      <w:r w:rsidR="00B74AC4">
        <w:rPr>
          <w:b/>
        </w:rPr>
        <w:fldChar w:fldCharType="separate"/>
      </w:r>
      <w:r w:rsidR="00B74AC4">
        <w:rPr>
          <w:b/>
        </w:rPr>
        <w:t xml:space="preserve"> </w:t>
      </w:r>
      <w:r w:rsidR="00B74AC4">
        <w:rPr>
          <w:b/>
        </w:rPr>
        <w:fldChar w:fldCharType="end"/>
      </w:r>
    </w:p>
    <w:p w14:paraId="5113BA61" w14:textId="77777777" w:rsidR="000C388E" w:rsidRPr="00E338B4" w:rsidRDefault="000C388E" w:rsidP="000C388E">
      <w:pPr>
        <w:spacing w:line="240" w:lineRule="auto"/>
        <w:rPr>
          <w:szCs w:val="22"/>
        </w:rPr>
      </w:pPr>
    </w:p>
    <w:p w14:paraId="7CE1E963" w14:textId="77777777" w:rsidR="000C388E" w:rsidRPr="00E338B4" w:rsidRDefault="000C388E" w:rsidP="000C388E">
      <w:pPr>
        <w:spacing w:line="240" w:lineRule="auto"/>
        <w:rPr>
          <w:szCs w:val="22"/>
        </w:rPr>
      </w:pPr>
    </w:p>
    <w:p w14:paraId="01C3661E" w14:textId="77777777" w:rsidR="000C388E" w:rsidRPr="00E338B4" w:rsidRDefault="000C388E" w:rsidP="000C388E">
      <w:pPr>
        <w:keepNext/>
        <w:pBdr>
          <w:top w:val="single" w:sz="4" w:space="1" w:color="auto"/>
          <w:left w:val="single" w:sz="4" w:space="4" w:color="auto"/>
          <w:bottom w:val="single" w:sz="4" w:space="0" w:color="auto"/>
          <w:right w:val="single" w:sz="4" w:space="4" w:color="auto"/>
        </w:pBdr>
        <w:spacing w:line="240" w:lineRule="auto"/>
        <w:rPr>
          <w:szCs w:val="22"/>
        </w:rPr>
      </w:pPr>
      <w:r w:rsidRPr="00E338B4">
        <w:rPr>
          <w:b/>
        </w:rPr>
        <w:t>16.</w:t>
      </w:r>
      <w:r w:rsidRPr="00E338B4">
        <w:rPr>
          <w:b/>
        </w:rPr>
        <w:tab/>
        <w:t>PODACI NA BRAILLEOVOM PISMU</w:t>
      </w:r>
    </w:p>
    <w:p w14:paraId="403136C9" w14:textId="77777777" w:rsidR="000C388E" w:rsidRPr="00E338B4" w:rsidRDefault="000C388E" w:rsidP="000C388E">
      <w:pPr>
        <w:spacing w:line="240" w:lineRule="auto"/>
        <w:rPr>
          <w:szCs w:val="22"/>
        </w:rPr>
      </w:pPr>
    </w:p>
    <w:p w14:paraId="3B0F851B" w14:textId="77777777" w:rsidR="000C388E" w:rsidRPr="00E338B4" w:rsidRDefault="000C388E" w:rsidP="000C388E">
      <w:pPr>
        <w:spacing w:line="240" w:lineRule="auto"/>
      </w:pPr>
      <w:r w:rsidRPr="00E338B4">
        <w:t>ABASAGLAR</w:t>
      </w:r>
    </w:p>
    <w:p w14:paraId="5D721D3F" w14:textId="77777777" w:rsidR="000C388E" w:rsidRPr="00E338B4" w:rsidRDefault="000C388E" w:rsidP="000C388E">
      <w:pPr>
        <w:spacing w:line="240" w:lineRule="auto"/>
      </w:pPr>
    </w:p>
    <w:p w14:paraId="7DD8DBD1" w14:textId="77777777" w:rsidR="000C388E" w:rsidRPr="00E338B4" w:rsidRDefault="000C388E" w:rsidP="000C388E">
      <w:pPr>
        <w:spacing w:line="240" w:lineRule="auto"/>
      </w:pPr>
    </w:p>
    <w:p w14:paraId="0375CA47" w14:textId="5CED8CFD" w:rsidR="000C388E" w:rsidRPr="00E338B4" w:rsidRDefault="000C388E" w:rsidP="000C388E">
      <w:pPr>
        <w:keepNext/>
        <w:pBdr>
          <w:top w:val="single" w:sz="4" w:space="1" w:color="auto"/>
          <w:left w:val="single" w:sz="4" w:space="4" w:color="auto"/>
          <w:bottom w:val="single" w:sz="4" w:space="1" w:color="auto"/>
          <w:right w:val="single" w:sz="4" w:space="4" w:color="auto"/>
        </w:pBdr>
        <w:tabs>
          <w:tab w:val="clear" w:pos="567"/>
        </w:tabs>
        <w:spacing w:line="240" w:lineRule="auto"/>
        <w:ind w:left="-3"/>
        <w:outlineLvl w:val="0"/>
        <w:rPr>
          <w:b/>
          <w:noProof/>
        </w:rPr>
      </w:pPr>
      <w:r w:rsidRPr="00E338B4">
        <w:rPr>
          <w:b/>
          <w:noProof/>
        </w:rPr>
        <w:t>17.</w:t>
      </w:r>
      <w:r w:rsidRPr="00E338B4">
        <w:rPr>
          <w:b/>
          <w:noProof/>
        </w:rPr>
        <w:tab/>
        <w:t>JEDINSTVENI IDENTIFIKATOR – 2D BARKOD</w:t>
      </w:r>
      <w:r w:rsidR="00B74AC4">
        <w:rPr>
          <w:b/>
          <w:noProof/>
        </w:rPr>
        <w:fldChar w:fldCharType="begin"/>
      </w:r>
      <w:r w:rsidR="00B74AC4">
        <w:rPr>
          <w:b/>
          <w:noProof/>
        </w:rPr>
        <w:instrText xml:space="preserve"> DOCVARIABLE VAULT_ND_888cd6f0-9548-4153-a3ac-e7d5515469a6 \* MERGEFORMAT </w:instrText>
      </w:r>
      <w:r w:rsidR="00B74AC4">
        <w:rPr>
          <w:b/>
          <w:noProof/>
        </w:rPr>
        <w:fldChar w:fldCharType="separate"/>
      </w:r>
      <w:r w:rsidR="00B74AC4">
        <w:rPr>
          <w:b/>
          <w:noProof/>
        </w:rPr>
        <w:t xml:space="preserve"> </w:t>
      </w:r>
      <w:r w:rsidR="00B74AC4">
        <w:rPr>
          <w:b/>
          <w:noProof/>
        </w:rPr>
        <w:fldChar w:fldCharType="end"/>
      </w:r>
    </w:p>
    <w:p w14:paraId="58DDC841" w14:textId="77777777" w:rsidR="000C388E" w:rsidRPr="00E338B4" w:rsidRDefault="000C388E" w:rsidP="000C388E">
      <w:pPr>
        <w:tabs>
          <w:tab w:val="clear" w:pos="567"/>
        </w:tabs>
        <w:spacing w:line="240" w:lineRule="auto"/>
        <w:rPr>
          <w:noProof/>
        </w:rPr>
      </w:pPr>
    </w:p>
    <w:p w14:paraId="4F5843DF" w14:textId="77777777" w:rsidR="000C388E" w:rsidRPr="00E338B4" w:rsidRDefault="000C388E" w:rsidP="000C388E">
      <w:pPr>
        <w:spacing w:line="240" w:lineRule="auto"/>
        <w:rPr>
          <w:noProof/>
          <w:szCs w:val="22"/>
          <w:shd w:val="clear" w:color="auto" w:fill="CCCCCC"/>
        </w:rPr>
      </w:pPr>
      <w:r w:rsidRPr="00E338B4">
        <w:rPr>
          <w:noProof/>
          <w:highlight w:val="lightGray"/>
        </w:rPr>
        <w:t>Sadrži 2D barkod s jedinstvenim identifikatorom.</w:t>
      </w:r>
    </w:p>
    <w:p w14:paraId="0830AF30" w14:textId="77777777" w:rsidR="000C388E" w:rsidRPr="00E338B4" w:rsidRDefault="000C388E" w:rsidP="000C388E">
      <w:pPr>
        <w:tabs>
          <w:tab w:val="clear" w:pos="567"/>
        </w:tabs>
        <w:spacing w:line="240" w:lineRule="auto"/>
        <w:rPr>
          <w:noProof/>
          <w:szCs w:val="22"/>
        </w:rPr>
      </w:pPr>
    </w:p>
    <w:p w14:paraId="4EBD6A80" w14:textId="77777777" w:rsidR="000C388E" w:rsidRPr="00E338B4" w:rsidRDefault="000C388E" w:rsidP="000C388E">
      <w:pPr>
        <w:tabs>
          <w:tab w:val="clear" w:pos="567"/>
        </w:tabs>
        <w:spacing w:line="240" w:lineRule="auto"/>
        <w:rPr>
          <w:noProof/>
          <w:vanish/>
          <w:szCs w:val="22"/>
        </w:rPr>
      </w:pPr>
    </w:p>
    <w:p w14:paraId="53AB94D4" w14:textId="77777777" w:rsidR="000C388E" w:rsidRPr="00E338B4" w:rsidRDefault="000C388E" w:rsidP="000C388E">
      <w:pPr>
        <w:tabs>
          <w:tab w:val="clear" w:pos="567"/>
        </w:tabs>
        <w:spacing w:line="240" w:lineRule="auto"/>
        <w:rPr>
          <w:noProof/>
        </w:rPr>
      </w:pPr>
    </w:p>
    <w:p w14:paraId="78796B2B" w14:textId="04087622" w:rsidR="000C388E" w:rsidRPr="00E338B4" w:rsidRDefault="000C388E" w:rsidP="006D4A83">
      <w:pPr>
        <w:keepNext/>
        <w:pBdr>
          <w:top w:val="single" w:sz="4" w:space="1" w:color="auto"/>
          <w:left w:val="single" w:sz="4" w:space="4" w:color="auto"/>
          <w:bottom w:val="single" w:sz="4" w:space="1" w:color="auto"/>
          <w:right w:val="single" w:sz="4" w:space="4" w:color="auto"/>
        </w:pBdr>
        <w:tabs>
          <w:tab w:val="clear" w:pos="567"/>
        </w:tabs>
        <w:spacing w:line="240" w:lineRule="auto"/>
        <w:ind w:left="-3"/>
        <w:outlineLvl w:val="0"/>
        <w:rPr>
          <w:i/>
          <w:noProof/>
        </w:rPr>
      </w:pPr>
      <w:r w:rsidRPr="00E338B4">
        <w:rPr>
          <w:b/>
          <w:noProof/>
        </w:rPr>
        <w:lastRenderedPageBreak/>
        <w:t>18.</w:t>
      </w:r>
      <w:r w:rsidRPr="00E338B4">
        <w:rPr>
          <w:b/>
          <w:noProof/>
        </w:rPr>
        <w:tab/>
        <w:t>JEDINSTVENI IDENTIFIKATOR – PODACI ČITLJIVI LJUDSKIM OKOM</w:t>
      </w:r>
      <w:r w:rsidR="00B74AC4">
        <w:rPr>
          <w:b/>
          <w:noProof/>
        </w:rPr>
        <w:fldChar w:fldCharType="begin"/>
      </w:r>
      <w:r w:rsidR="00B74AC4">
        <w:rPr>
          <w:b/>
          <w:noProof/>
        </w:rPr>
        <w:instrText xml:space="preserve"> DOCVARIABLE VAULT_ND_348e82d6-4e21-4197-932c-99586492e7bd \* MERGEFORMAT </w:instrText>
      </w:r>
      <w:r w:rsidR="00B74AC4">
        <w:rPr>
          <w:b/>
          <w:noProof/>
        </w:rPr>
        <w:fldChar w:fldCharType="separate"/>
      </w:r>
      <w:r w:rsidR="00B74AC4">
        <w:rPr>
          <w:b/>
          <w:noProof/>
        </w:rPr>
        <w:t xml:space="preserve"> </w:t>
      </w:r>
      <w:r w:rsidR="00B74AC4">
        <w:rPr>
          <w:b/>
          <w:noProof/>
        </w:rPr>
        <w:fldChar w:fldCharType="end"/>
      </w:r>
    </w:p>
    <w:p w14:paraId="65114EE0" w14:textId="77777777" w:rsidR="000C388E" w:rsidRPr="00E338B4" w:rsidRDefault="000C388E">
      <w:pPr>
        <w:keepNext/>
        <w:tabs>
          <w:tab w:val="clear" w:pos="567"/>
        </w:tabs>
        <w:spacing w:line="240" w:lineRule="auto"/>
        <w:rPr>
          <w:noProof/>
        </w:rPr>
        <w:pPrChange w:id="83" w:author="NK " w:date="2025-09-23T10:51:00Z">
          <w:pPr>
            <w:tabs>
              <w:tab w:val="clear" w:pos="567"/>
            </w:tabs>
            <w:spacing w:line="240" w:lineRule="auto"/>
          </w:pPr>
        </w:pPrChange>
      </w:pPr>
    </w:p>
    <w:p w14:paraId="640BC3C2" w14:textId="77777777" w:rsidR="000C388E" w:rsidRPr="00E338B4" w:rsidRDefault="000C388E">
      <w:pPr>
        <w:keepNext/>
        <w:pPrChange w:id="84" w:author="NK " w:date="2025-09-23T10:51:00Z">
          <w:pPr/>
        </w:pPrChange>
      </w:pPr>
      <w:r w:rsidRPr="00E338B4">
        <w:t>PC</w:t>
      </w:r>
    </w:p>
    <w:p w14:paraId="3261E842" w14:textId="77777777" w:rsidR="000C388E" w:rsidRPr="00E338B4" w:rsidRDefault="000C388E">
      <w:pPr>
        <w:keepNext/>
        <w:pPrChange w:id="85" w:author="NK " w:date="2025-09-23T10:51:00Z">
          <w:pPr/>
        </w:pPrChange>
      </w:pPr>
      <w:r w:rsidRPr="00E338B4">
        <w:t xml:space="preserve">SN </w:t>
      </w:r>
    </w:p>
    <w:p w14:paraId="7117EC56" w14:textId="77777777" w:rsidR="000C388E" w:rsidRPr="00E338B4" w:rsidRDefault="000C388E" w:rsidP="000C388E">
      <w:pPr>
        <w:rPr>
          <w:szCs w:val="22"/>
        </w:rPr>
      </w:pPr>
      <w:r w:rsidRPr="00E338B4">
        <w:t xml:space="preserve">NN </w:t>
      </w:r>
    </w:p>
    <w:p w14:paraId="3DD2A092" w14:textId="77777777" w:rsidR="000C388E" w:rsidRPr="00E338B4" w:rsidRDefault="000C388E" w:rsidP="000C388E">
      <w:pPr>
        <w:spacing w:line="240" w:lineRule="auto"/>
        <w:rPr>
          <w:szCs w:val="22"/>
          <w:shd w:val="clear" w:color="000000" w:fill="auto"/>
        </w:rPr>
      </w:pPr>
    </w:p>
    <w:p w14:paraId="5466C84C"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
          <w:szCs w:val="22"/>
        </w:rPr>
      </w:pPr>
      <w:r w:rsidRPr="00E338B4">
        <w:br w:type="page"/>
      </w:r>
      <w:r w:rsidRPr="00E338B4">
        <w:rPr>
          <w:b/>
        </w:rPr>
        <w:lastRenderedPageBreak/>
        <w:t xml:space="preserve">PODACI KOJI SE MORAJU NALAZITI NA VANJSKOM PAKIRANJU </w:t>
      </w:r>
    </w:p>
    <w:p w14:paraId="061EDB7D"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68D6EFA6"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Cs/>
          <w:szCs w:val="22"/>
        </w:rPr>
      </w:pPr>
      <w:r w:rsidRPr="00E338B4">
        <w:rPr>
          <w:b/>
        </w:rPr>
        <w:t>MEĐUPAKIRANJE višestrukog pakiranja (bez plavog okvira) – KwikPen brizgalica</w:t>
      </w:r>
    </w:p>
    <w:p w14:paraId="18B497B6" w14:textId="77777777" w:rsidR="000C388E" w:rsidRPr="00E338B4" w:rsidRDefault="000C388E" w:rsidP="000C388E">
      <w:pPr>
        <w:spacing w:line="240" w:lineRule="auto"/>
        <w:rPr>
          <w:szCs w:val="22"/>
        </w:rPr>
      </w:pPr>
    </w:p>
    <w:p w14:paraId="632CE3E0" w14:textId="77777777" w:rsidR="000C388E" w:rsidRPr="00E338B4" w:rsidRDefault="000C388E" w:rsidP="000C388E">
      <w:pPr>
        <w:spacing w:line="240" w:lineRule="auto"/>
        <w:rPr>
          <w:szCs w:val="22"/>
        </w:rPr>
      </w:pPr>
    </w:p>
    <w:p w14:paraId="4C2F0282" w14:textId="1A9BCA38"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1.</w:t>
      </w:r>
      <w:r w:rsidRPr="00E338B4">
        <w:rPr>
          <w:b/>
        </w:rPr>
        <w:tab/>
        <w:t>NAZIV LIJEKA</w:t>
      </w:r>
      <w:r w:rsidR="00B74AC4">
        <w:rPr>
          <w:b/>
        </w:rPr>
        <w:fldChar w:fldCharType="begin"/>
      </w:r>
      <w:r w:rsidR="00B74AC4">
        <w:rPr>
          <w:b/>
        </w:rPr>
        <w:instrText xml:space="preserve"> DOCVARIABLE VAULT_ND_c63f1c8e-7004-4d9e-b8fb-672aba37dda8 \* MERGEFORMAT </w:instrText>
      </w:r>
      <w:r w:rsidR="00B74AC4">
        <w:rPr>
          <w:b/>
        </w:rPr>
        <w:fldChar w:fldCharType="separate"/>
      </w:r>
      <w:r w:rsidR="00B74AC4">
        <w:rPr>
          <w:b/>
        </w:rPr>
        <w:t xml:space="preserve"> </w:t>
      </w:r>
      <w:r w:rsidR="00B74AC4">
        <w:rPr>
          <w:b/>
        </w:rPr>
        <w:fldChar w:fldCharType="end"/>
      </w:r>
    </w:p>
    <w:p w14:paraId="428011EA" w14:textId="77777777" w:rsidR="000C388E" w:rsidRPr="00E338B4" w:rsidRDefault="000C388E" w:rsidP="000C388E">
      <w:pPr>
        <w:autoSpaceDE w:val="0"/>
        <w:autoSpaceDN w:val="0"/>
        <w:adjustRightInd w:val="0"/>
        <w:spacing w:line="240" w:lineRule="auto"/>
        <w:jc w:val="both"/>
        <w:rPr>
          <w:b/>
          <w:bCs/>
          <w:color w:val="7030A0"/>
          <w:szCs w:val="22"/>
        </w:rPr>
      </w:pPr>
    </w:p>
    <w:p w14:paraId="463C0BEF" w14:textId="77777777" w:rsidR="000C388E" w:rsidRPr="00E338B4" w:rsidRDefault="000C388E" w:rsidP="000C388E">
      <w:pPr>
        <w:autoSpaceDE w:val="0"/>
        <w:autoSpaceDN w:val="0"/>
        <w:adjustRightInd w:val="0"/>
        <w:spacing w:line="240" w:lineRule="auto"/>
        <w:jc w:val="both"/>
        <w:rPr>
          <w:bCs/>
          <w:szCs w:val="22"/>
        </w:rPr>
      </w:pPr>
      <w:r w:rsidRPr="00E338B4">
        <w:t xml:space="preserve">ABASAGLAR 100 jedinica/ml </w:t>
      </w:r>
      <w:r>
        <w:t xml:space="preserve">KwikPen </w:t>
      </w:r>
      <w:r w:rsidRPr="00E338B4">
        <w:t>otopina za injekciju u napunjenoj brizgalici</w:t>
      </w:r>
    </w:p>
    <w:p w14:paraId="08A2A612" w14:textId="77777777" w:rsidR="000C388E" w:rsidRPr="00E338B4" w:rsidRDefault="000C388E" w:rsidP="000C388E">
      <w:pPr>
        <w:suppressLineNumbers/>
        <w:spacing w:line="240" w:lineRule="auto"/>
        <w:rPr>
          <w:bCs/>
          <w:color w:val="7030A0"/>
          <w:szCs w:val="22"/>
        </w:rPr>
      </w:pPr>
    </w:p>
    <w:p w14:paraId="62C9B6A3" w14:textId="77777777" w:rsidR="000C388E" w:rsidRPr="00E338B4" w:rsidRDefault="000C388E" w:rsidP="000C388E">
      <w:pPr>
        <w:suppressLineNumbers/>
        <w:spacing w:line="240" w:lineRule="auto"/>
        <w:rPr>
          <w:bCs/>
          <w:szCs w:val="22"/>
        </w:rPr>
      </w:pPr>
      <w:r w:rsidRPr="00E338B4">
        <w:t>inzulin glargin</w:t>
      </w:r>
    </w:p>
    <w:p w14:paraId="6F706A99" w14:textId="77777777" w:rsidR="000C388E" w:rsidRPr="00E338B4" w:rsidRDefault="000C388E" w:rsidP="000C388E">
      <w:pPr>
        <w:autoSpaceDE w:val="0"/>
        <w:autoSpaceDN w:val="0"/>
        <w:adjustRightInd w:val="0"/>
        <w:spacing w:line="240" w:lineRule="auto"/>
        <w:jc w:val="both"/>
        <w:rPr>
          <w:bCs/>
          <w:color w:val="7030A0"/>
          <w:szCs w:val="22"/>
        </w:rPr>
      </w:pPr>
    </w:p>
    <w:p w14:paraId="46B65230" w14:textId="77777777" w:rsidR="000C388E" w:rsidRPr="00E338B4" w:rsidRDefault="000C388E" w:rsidP="000C388E">
      <w:pPr>
        <w:spacing w:line="240" w:lineRule="auto"/>
        <w:rPr>
          <w:szCs w:val="22"/>
        </w:rPr>
      </w:pPr>
    </w:p>
    <w:p w14:paraId="5B7BD6C6" w14:textId="515B9824"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E338B4">
        <w:rPr>
          <w:b/>
        </w:rPr>
        <w:t>2.</w:t>
      </w:r>
      <w:r w:rsidRPr="00E338B4">
        <w:rPr>
          <w:b/>
        </w:rPr>
        <w:tab/>
        <w:t>NAVOĐENJE DJELATNE(IH) TVARI</w:t>
      </w:r>
      <w:r w:rsidR="00B74AC4">
        <w:rPr>
          <w:b/>
        </w:rPr>
        <w:fldChar w:fldCharType="begin"/>
      </w:r>
      <w:r w:rsidR="00B74AC4">
        <w:rPr>
          <w:b/>
        </w:rPr>
        <w:instrText xml:space="preserve"> DOCVARIABLE VAULT_ND_12e677d6-7b8e-4da8-8cf5-4063ee0c860a \* MERGEFORMAT </w:instrText>
      </w:r>
      <w:r w:rsidR="00B74AC4">
        <w:rPr>
          <w:b/>
        </w:rPr>
        <w:fldChar w:fldCharType="separate"/>
      </w:r>
      <w:r w:rsidR="00B74AC4">
        <w:rPr>
          <w:b/>
        </w:rPr>
        <w:t xml:space="preserve"> </w:t>
      </w:r>
      <w:r w:rsidR="00B74AC4">
        <w:rPr>
          <w:b/>
        </w:rPr>
        <w:fldChar w:fldCharType="end"/>
      </w:r>
    </w:p>
    <w:p w14:paraId="38EB53E1" w14:textId="77777777" w:rsidR="000C388E" w:rsidRPr="00E338B4" w:rsidRDefault="000C388E" w:rsidP="000C388E">
      <w:pPr>
        <w:spacing w:line="240" w:lineRule="auto"/>
        <w:rPr>
          <w:szCs w:val="22"/>
        </w:rPr>
      </w:pPr>
    </w:p>
    <w:p w14:paraId="36FDB26F" w14:textId="77777777" w:rsidR="000C388E" w:rsidRPr="00E338B4" w:rsidRDefault="000C388E" w:rsidP="000C388E">
      <w:pPr>
        <w:suppressLineNumbers/>
        <w:spacing w:line="240" w:lineRule="auto"/>
        <w:rPr>
          <w:szCs w:val="22"/>
        </w:rPr>
      </w:pPr>
      <w:r w:rsidRPr="00E338B4">
        <w:t>Jedan ml sadrži 100 jedinica inzulina glargina (što odgovara 3,64 mg).</w:t>
      </w:r>
    </w:p>
    <w:p w14:paraId="3DB3220B" w14:textId="77777777" w:rsidR="000C388E" w:rsidRPr="00E338B4" w:rsidRDefault="000C388E" w:rsidP="000C388E">
      <w:pPr>
        <w:spacing w:line="240" w:lineRule="auto"/>
        <w:rPr>
          <w:szCs w:val="22"/>
        </w:rPr>
      </w:pPr>
    </w:p>
    <w:p w14:paraId="1C2DD20C" w14:textId="77777777" w:rsidR="000C388E" w:rsidRPr="00E338B4" w:rsidRDefault="000C388E" w:rsidP="000C388E">
      <w:pPr>
        <w:spacing w:line="240" w:lineRule="auto"/>
        <w:rPr>
          <w:szCs w:val="22"/>
        </w:rPr>
      </w:pPr>
    </w:p>
    <w:p w14:paraId="24DFC5DE" w14:textId="7DEB4551"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3.</w:t>
      </w:r>
      <w:r w:rsidRPr="00E338B4">
        <w:rPr>
          <w:b/>
        </w:rPr>
        <w:tab/>
        <w:t>POPIS POMOĆNIH TVARI</w:t>
      </w:r>
      <w:r w:rsidR="00B74AC4">
        <w:rPr>
          <w:b/>
        </w:rPr>
        <w:fldChar w:fldCharType="begin"/>
      </w:r>
      <w:r w:rsidR="00B74AC4">
        <w:rPr>
          <w:b/>
        </w:rPr>
        <w:instrText xml:space="preserve"> DOCVARIABLE VAULT_ND_af481771-abee-4005-b5a6-47f08558afb7 \* MERGEFORMAT </w:instrText>
      </w:r>
      <w:r w:rsidR="00B74AC4">
        <w:rPr>
          <w:b/>
        </w:rPr>
        <w:fldChar w:fldCharType="separate"/>
      </w:r>
      <w:r w:rsidR="00B74AC4">
        <w:rPr>
          <w:b/>
        </w:rPr>
        <w:t xml:space="preserve"> </w:t>
      </w:r>
      <w:r w:rsidR="00B74AC4">
        <w:rPr>
          <w:b/>
        </w:rPr>
        <w:fldChar w:fldCharType="end"/>
      </w:r>
    </w:p>
    <w:p w14:paraId="37B68F45" w14:textId="77777777" w:rsidR="000C388E" w:rsidRPr="00E338B4" w:rsidRDefault="000C388E" w:rsidP="000C388E">
      <w:pPr>
        <w:spacing w:line="240" w:lineRule="auto"/>
        <w:rPr>
          <w:color w:val="000000"/>
          <w:szCs w:val="22"/>
        </w:rPr>
      </w:pPr>
    </w:p>
    <w:p w14:paraId="71A317B0" w14:textId="77777777" w:rsidR="000C388E" w:rsidRPr="00E338B4" w:rsidRDefault="000C388E" w:rsidP="000C388E">
      <w:pPr>
        <w:spacing w:line="240" w:lineRule="auto"/>
        <w:rPr>
          <w:szCs w:val="22"/>
        </w:rPr>
      </w:pPr>
      <w:r w:rsidRPr="00E338B4">
        <w:rPr>
          <w:color w:val="000000"/>
        </w:rPr>
        <w:t>Pomoćne tvari: cinkov oksid, metakrezol, glicerol, kloridna kiselina i natrijev hidroksid, voda za injekcije</w:t>
      </w:r>
      <w:r>
        <w:rPr>
          <w:color w:val="000000"/>
        </w:rPr>
        <w:t xml:space="preserve">. </w:t>
      </w:r>
      <w:r w:rsidRPr="00F948E8">
        <w:rPr>
          <w:szCs w:val="22"/>
          <w:highlight w:val="lightGray"/>
          <w:lang w:bidi="hr-HR"/>
        </w:rPr>
        <w:t>Za više informacija pročitajte uputu o lijeku.</w:t>
      </w:r>
    </w:p>
    <w:p w14:paraId="18D0C209" w14:textId="77777777" w:rsidR="000C388E" w:rsidRPr="00E338B4" w:rsidRDefault="000C388E" w:rsidP="000C388E">
      <w:pPr>
        <w:spacing w:line="240" w:lineRule="auto"/>
        <w:rPr>
          <w:szCs w:val="22"/>
        </w:rPr>
      </w:pPr>
    </w:p>
    <w:p w14:paraId="1BB099EE" w14:textId="77777777" w:rsidR="000C388E" w:rsidRPr="00E338B4" w:rsidRDefault="000C388E" w:rsidP="000C388E">
      <w:pPr>
        <w:spacing w:line="240" w:lineRule="auto"/>
        <w:rPr>
          <w:szCs w:val="22"/>
        </w:rPr>
      </w:pPr>
    </w:p>
    <w:p w14:paraId="610DFDF3" w14:textId="0BAE8A40"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4.</w:t>
      </w:r>
      <w:r w:rsidRPr="00E338B4">
        <w:rPr>
          <w:b/>
        </w:rPr>
        <w:tab/>
        <w:t>FARMACEUTSKI OBLIK I SADRŽAJ</w:t>
      </w:r>
      <w:r w:rsidR="00B74AC4">
        <w:rPr>
          <w:b/>
        </w:rPr>
        <w:fldChar w:fldCharType="begin"/>
      </w:r>
      <w:r w:rsidR="00B74AC4">
        <w:rPr>
          <w:b/>
        </w:rPr>
        <w:instrText xml:space="preserve"> DOCVARIABLE VAULT_ND_501bb43c-fee6-47c9-88ca-620693b4d29c \* MERGEFORMAT </w:instrText>
      </w:r>
      <w:r w:rsidR="00B74AC4">
        <w:rPr>
          <w:b/>
        </w:rPr>
        <w:fldChar w:fldCharType="separate"/>
      </w:r>
      <w:r w:rsidR="00B74AC4">
        <w:rPr>
          <w:b/>
        </w:rPr>
        <w:t xml:space="preserve"> </w:t>
      </w:r>
      <w:r w:rsidR="00B74AC4">
        <w:rPr>
          <w:b/>
        </w:rPr>
        <w:fldChar w:fldCharType="end"/>
      </w:r>
    </w:p>
    <w:p w14:paraId="70D43FD9" w14:textId="77777777" w:rsidR="000C388E" w:rsidRPr="00E338B4" w:rsidRDefault="000C388E" w:rsidP="000C388E">
      <w:pPr>
        <w:spacing w:line="240" w:lineRule="auto"/>
        <w:rPr>
          <w:szCs w:val="22"/>
        </w:rPr>
      </w:pPr>
    </w:p>
    <w:p w14:paraId="19A2493E" w14:textId="77777777" w:rsidR="000C388E" w:rsidRPr="00E338B4" w:rsidRDefault="000C388E" w:rsidP="000C388E">
      <w:pPr>
        <w:autoSpaceDE w:val="0"/>
        <w:autoSpaceDN w:val="0"/>
        <w:adjustRightInd w:val="0"/>
        <w:spacing w:line="240" w:lineRule="auto"/>
        <w:jc w:val="both"/>
        <w:rPr>
          <w:color w:val="000000"/>
        </w:rPr>
      </w:pPr>
      <w:r w:rsidRPr="00E338B4">
        <w:rPr>
          <w:color w:val="000000"/>
          <w:highlight w:val="lightGray"/>
        </w:rPr>
        <w:t>Otopina za injekciju.</w:t>
      </w:r>
      <w:r w:rsidRPr="00E338B4">
        <w:rPr>
          <w:color w:val="000000"/>
        </w:rPr>
        <w:t xml:space="preserve"> </w:t>
      </w:r>
    </w:p>
    <w:p w14:paraId="01E08819" w14:textId="77777777" w:rsidR="000C388E" w:rsidRPr="00E338B4" w:rsidRDefault="000C388E" w:rsidP="000C388E">
      <w:pPr>
        <w:tabs>
          <w:tab w:val="left" w:pos="720"/>
        </w:tabs>
        <w:spacing w:line="240" w:lineRule="auto"/>
        <w:rPr>
          <w:b/>
          <w:bCs/>
          <w:color w:val="7030A0"/>
          <w:szCs w:val="22"/>
        </w:rPr>
      </w:pPr>
    </w:p>
    <w:p w14:paraId="1DD1DFE1" w14:textId="77777777" w:rsidR="000C388E" w:rsidRPr="00E338B4" w:rsidRDefault="000C388E" w:rsidP="000C388E">
      <w:pPr>
        <w:tabs>
          <w:tab w:val="left" w:pos="720"/>
        </w:tabs>
        <w:spacing w:line="240" w:lineRule="auto"/>
        <w:rPr>
          <w:bCs/>
          <w:szCs w:val="22"/>
        </w:rPr>
      </w:pPr>
      <w:r w:rsidRPr="00E338B4">
        <w:t xml:space="preserve">5 brizgalica od 3 ml. Sastavni dio višestrukog pakiranja, ne može se prodavati odvojeno. </w:t>
      </w:r>
    </w:p>
    <w:p w14:paraId="17868872" w14:textId="77777777" w:rsidR="000C388E" w:rsidRPr="00E338B4" w:rsidDel="006D4A83" w:rsidRDefault="000C388E" w:rsidP="000C388E">
      <w:pPr>
        <w:tabs>
          <w:tab w:val="left" w:pos="720"/>
        </w:tabs>
        <w:spacing w:line="240" w:lineRule="auto"/>
        <w:rPr>
          <w:del w:id="86" w:author="NK " w:date="2025-09-23T10:51:00Z"/>
          <w:bCs/>
          <w:szCs w:val="22"/>
        </w:rPr>
      </w:pPr>
    </w:p>
    <w:p w14:paraId="1F2D2F65" w14:textId="77777777" w:rsidR="000C388E" w:rsidRPr="00E338B4" w:rsidRDefault="000C388E" w:rsidP="000C388E">
      <w:pPr>
        <w:tabs>
          <w:tab w:val="left" w:pos="720"/>
        </w:tabs>
        <w:spacing w:line="240" w:lineRule="auto"/>
        <w:rPr>
          <w:b/>
          <w:bCs/>
          <w:color w:val="7030A0"/>
          <w:szCs w:val="22"/>
        </w:rPr>
      </w:pPr>
    </w:p>
    <w:p w14:paraId="237FEF17" w14:textId="77777777" w:rsidR="000C388E" w:rsidRPr="00E338B4" w:rsidRDefault="000C388E" w:rsidP="000C388E">
      <w:pPr>
        <w:spacing w:line="240" w:lineRule="auto"/>
        <w:rPr>
          <w:szCs w:val="22"/>
        </w:rPr>
      </w:pPr>
    </w:p>
    <w:p w14:paraId="7E03FE13" w14:textId="37BC8748"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5.</w:t>
      </w:r>
      <w:r w:rsidRPr="00E338B4">
        <w:rPr>
          <w:b/>
        </w:rPr>
        <w:tab/>
        <w:t>NAČIN I PUT(EVI) PRIMJENE LIJEKA</w:t>
      </w:r>
      <w:r w:rsidR="00B74AC4">
        <w:rPr>
          <w:b/>
        </w:rPr>
        <w:fldChar w:fldCharType="begin"/>
      </w:r>
      <w:r w:rsidR="00B74AC4">
        <w:rPr>
          <w:b/>
        </w:rPr>
        <w:instrText xml:space="preserve"> DOCVARIABLE VAULT_ND_6f2e1607-346c-4317-be5b-819080682c2a \* MERGEFORMAT </w:instrText>
      </w:r>
      <w:r w:rsidR="00B74AC4">
        <w:rPr>
          <w:b/>
        </w:rPr>
        <w:fldChar w:fldCharType="separate"/>
      </w:r>
      <w:r w:rsidR="00B74AC4">
        <w:rPr>
          <w:b/>
        </w:rPr>
        <w:t xml:space="preserve"> </w:t>
      </w:r>
      <w:r w:rsidR="00B74AC4">
        <w:rPr>
          <w:b/>
        </w:rPr>
        <w:fldChar w:fldCharType="end"/>
      </w:r>
    </w:p>
    <w:p w14:paraId="7A370BFF" w14:textId="77777777" w:rsidR="000C388E" w:rsidRPr="00E338B4" w:rsidRDefault="000C388E" w:rsidP="000C388E">
      <w:pPr>
        <w:spacing w:line="240" w:lineRule="auto"/>
        <w:rPr>
          <w:szCs w:val="22"/>
        </w:rPr>
      </w:pPr>
    </w:p>
    <w:p w14:paraId="2CD42176" w14:textId="77777777" w:rsidR="000C388E" w:rsidRPr="00E338B4" w:rsidRDefault="000C388E" w:rsidP="000C388E">
      <w:pPr>
        <w:tabs>
          <w:tab w:val="left" w:pos="720"/>
        </w:tabs>
        <w:spacing w:line="240" w:lineRule="auto"/>
        <w:rPr>
          <w:bCs/>
          <w:szCs w:val="22"/>
        </w:rPr>
      </w:pPr>
      <w:r w:rsidRPr="00E338B4">
        <w:t>Prije uporabe pročitajte uputu o lijeku.</w:t>
      </w:r>
    </w:p>
    <w:p w14:paraId="61146E07" w14:textId="77777777" w:rsidR="000C388E" w:rsidRPr="00E338B4" w:rsidRDefault="000C388E" w:rsidP="000C388E">
      <w:pPr>
        <w:tabs>
          <w:tab w:val="left" w:pos="720"/>
        </w:tabs>
        <w:spacing w:line="240" w:lineRule="auto"/>
        <w:rPr>
          <w:bCs/>
          <w:szCs w:val="22"/>
        </w:rPr>
      </w:pPr>
    </w:p>
    <w:p w14:paraId="67CDEB4A" w14:textId="77777777" w:rsidR="000C388E" w:rsidRPr="00E338B4" w:rsidRDefault="000C388E" w:rsidP="000C388E">
      <w:pPr>
        <w:autoSpaceDE w:val="0"/>
        <w:autoSpaceDN w:val="0"/>
        <w:adjustRightInd w:val="0"/>
        <w:spacing w:line="240" w:lineRule="auto"/>
        <w:jc w:val="both"/>
        <w:rPr>
          <w:bCs/>
          <w:szCs w:val="22"/>
        </w:rPr>
      </w:pPr>
      <w:r w:rsidRPr="00E338B4">
        <w:t>Za supkutanu primjenu.</w:t>
      </w:r>
    </w:p>
    <w:p w14:paraId="61C87389" w14:textId="77777777" w:rsidR="000C388E" w:rsidRPr="00E338B4" w:rsidRDefault="000C388E" w:rsidP="000C388E">
      <w:pPr>
        <w:autoSpaceDE w:val="0"/>
        <w:autoSpaceDN w:val="0"/>
        <w:adjustRightInd w:val="0"/>
        <w:spacing w:line="240" w:lineRule="auto"/>
        <w:jc w:val="both"/>
        <w:rPr>
          <w:color w:val="000000"/>
        </w:rPr>
      </w:pPr>
    </w:p>
    <w:p w14:paraId="6205400F" w14:textId="77777777" w:rsidR="000C388E" w:rsidRPr="00E338B4" w:rsidRDefault="000C388E" w:rsidP="000C388E">
      <w:pPr>
        <w:spacing w:line="240" w:lineRule="auto"/>
        <w:rPr>
          <w:szCs w:val="22"/>
        </w:rPr>
      </w:pPr>
    </w:p>
    <w:p w14:paraId="7E7771DC" w14:textId="468BCE48"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6.</w:t>
      </w:r>
      <w:r w:rsidRPr="00E338B4">
        <w:rPr>
          <w:b/>
        </w:rPr>
        <w:tab/>
        <w:t>POSEBNO UPOZORENJE O ČUVANJU LIJEKA IZVAN POGLEDA I DOHVATA DJECE</w:t>
      </w:r>
      <w:r w:rsidR="00B74AC4">
        <w:rPr>
          <w:b/>
        </w:rPr>
        <w:fldChar w:fldCharType="begin"/>
      </w:r>
      <w:r w:rsidR="00B74AC4">
        <w:rPr>
          <w:b/>
        </w:rPr>
        <w:instrText xml:space="preserve"> DOCVARIABLE VAULT_ND_f24fbead-df8a-4b4b-aaac-b9b33fc99525 \* MERGEFORMAT </w:instrText>
      </w:r>
      <w:r w:rsidR="00B74AC4">
        <w:rPr>
          <w:b/>
        </w:rPr>
        <w:fldChar w:fldCharType="separate"/>
      </w:r>
      <w:r w:rsidR="00B74AC4">
        <w:rPr>
          <w:b/>
        </w:rPr>
        <w:t xml:space="preserve"> </w:t>
      </w:r>
      <w:r w:rsidR="00B74AC4">
        <w:rPr>
          <w:b/>
        </w:rPr>
        <w:fldChar w:fldCharType="end"/>
      </w:r>
    </w:p>
    <w:p w14:paraId="47581323" w14:textId="77777777" w:rsidR="000C388E" w:rsidRPr="00E338B4" w:rsidRDefault="000C388E" w:rsidP="000C388E">
      <w:pPr>
        <w:spacing w:line="240" w:lineRule="auto"/>
        <w:rPr>
          <w:szCs w:val="22"/>
        </w:rPr>
      </w:pPr>
    </w:p>
    <w:p w14:paraId="18E2F644" w14:textId="6F8F1519" w:rsidR="000C388E" w:rsidRPr="00E338B4" w:rsidRDefault="000C388E" w:rsidP="000C388E">
      <w:pPr>
        <w:spacing w:line="240" w:lineRule="auto"/>
        <w:outlineLvl w:val="0"/>
        <w:rPr>
          <w:szCs w:val="22"/>
        </w:rPr>
      </w:pPr>
      <w:r w:rsidRPr="00E338B4">
        <w:t>Čuvati izvan pogleda i dohvata djece.</w:t>
      </w:r>
      <w:fldSimple w:instr=" DOCVARIABLE vault_nd_1b1f570c-742b-44df-919b-8608e4216116 \* MERGEFORMAT ">
        <w:r w:rsidR="00B74AC4">
          <w:t xml:space="preserve"> </w:t>
        </w:r>
      </w:fldSimple>
    </w:p>
    <w:p w14:paraId="560E4C4B" w14:textId="77777777" w:rsidR="000C388E" w:rsidRPr="00E338B4" w:rsidRDefault="000C388E" w:rsidP="000C388E">
      <w:pPr>
        <w:spacing w:line="240" w:lineRule="auto"/>
        <w:rPr>
          <w:szCs w:val="22"/>
        </w:rPr>
      </w:pPr>
    </w:p>
    <w:p w14:paraId="7D91BEEC" w14:textId="77777777" w:rsidR="000C388E" w:rsidRPr="00E338B4" w:rsidRDefault="000C388E" w:rsidP="000C388E">
      <w:pPr>
        <w:spacing w:line="240" w:lineRule="auto"/>
        <w:rPr>
          <w:szCs w:val="22"/>
        </w:rPr>
      </w:pPr>
    </w:p>
    <w:p w14:paraId="5B56503B" w14:textId="0D97AAD9"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7.</w:t>
      </w:r>
      <w:r w:rsidRPr="00E338B4">
        <w:rPr>
          <w:b/>
        </w:rPr>
        <w:tab/>
        <w:t>DRUGO(A) POSEBNO(A) UPOZORENJE(A), AKO JE POTREBNO</w:t>
      </w:r>
      <w:r w:rsidR="00B74AC4">
        <w:rPr>
          <w:b/>
        </w:rPr>
        <w:fldChar w:fldCharType="begin"/>
      </w:r>
      <w:r w:rsidR="00B74AC4">
        <w:rPr>
          <w:b/>
        </w:rPr>
        <w:instrText xml:space="preserve"> DOCVARIABLE VAULT_ND_656d8862-509b-477e-922f-7f14da696fe9 \* MERGEFORMAT </w:instrText>
      </w:r>
      <w:r w:rsidR="00B74AC4">
        <w:rPr>
          <w:b/>
        </w:rPr>
        <w:fldChar w:fldCharType="separate"/>
      </w:r>
      <w:r w:rsidR="00B74AC4">
        <w:rPr>
          <w:b/>
        </w:rPr>
        <w:t xml:space="preserve"> </w:t>
      </w:r>
      <w:r w:rsidR="00B74AC4">
        <w:rPr>
          <w:b/>
        </w:rPr>
        <w:fldChar w:fldCharType="end"/>
      </w:r>
    </w:p>
    <w:p w14:paraId="1950C1E0" w14:textId="77777777" w:rsidR="000C388E" w:rsidRPr="00E338B4" w:rsidRDefault="000C388E" w:rsidP="000C388E">
      <w:pPr>
        <w:tabs>
          <w:tab w:val="left" w:pos="720"/>
        </w:tabs>
        <w:spacing w:line="240" w:lineRule="auto"/>
        <w:rPr>
          <w:szCs w:val="22"/>
        </w:rPr>
      </w:pPr>
    </w:p>
    <w:p w14:paraId="4A2A6B11" w14:textId="759B6024" w:rsidR="000C388E" w:rsidRPr="00E338B4" w:rsidDel="006D4A83" w:rsidRDefault="000C388E" w:rsidP="000C388E">
      <w:pPr>
        <w:tabs>
          <w:tab w:val="left" w:pos="720"/>
        </w:tabs>
        <w:spacing w:line="240" w:lineRule="auto"/>
        <w:rPr>
          <w:del w:id="87" w:author="NK " w:date="2025-09-23T10:51:00Z"/>
          <w:szCs w:val="22"/>
        </w:rPr>
      </w:pPr>
    </w:p>
    <w:p w14:paraId="585A49F5" w14:textId="77777777" w:rsidR="000C388E" w:rsidRPr="00E338B4" w:rsidRDefault="000C388E" w:rsidP="000C388E">
      <w:pPr>
        <w:tabs>
          <w:tab w:val="left" w:pos="749"/>
        </w:tabs>
        <w:spacing w:line="240" w:lineRule="auto"/>
        <w:rPr>
          <w:szCs w:val="22"/>
        </w:rPr>
      </w:pPr>
    </w:p>
    <w:p w14:paraId="1AD43398" w14:textId="4D00440B"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8.</w:t>
      </w:r>
      <w:r w:rsidRPr="00E338B4">
        <w:rPr>
          <w:b/>
        </w:rPr>
        <w:tab/>
        <w:t>ROK VALJANOSTI</w:t>
      </w:r>
      <w:r w:rsidR="00B74AC4">
        <w:rPr>
          <w:b/>
        </w:rPr>
        <w:fldChar w:fldCharType="begin"/>
      </w:r>
      <w:r w:rsidR="00B74AC4">
        <w:rPr>
          <w:b/>
        </w:rPr>
        <w:instrText xml:space="preserve"> DOCVARIABLE VAULT_ND_f2d1d08c-a96a-4f20-bdca-a6811c114da9 \* MERGEFORMAT </w:instrText>
      </w:r>
      <w:r w:rsidR="00B74AC4">
        <w:rPr>
          <w:b/>
        </w:rPr>
        <w:fldChar w:fldCharType="separate"/>
      </w:r>
      <w:r w:rsidR="00B74AC4">
        <w:rPr>
          <w:b/>
        </w:rPr>
        <w:t xml:space="preserve"> </w:t>
      </w:r>
      <w:r w:rsidR="00B74AC4">
        <w:rPr>
          <w:b/>
        </w:rPr>
        <w:fldChar w:fldCharType="end"/>
      </w:r>
    </w:p>
    <w:p w14:paraId="59CBFDCC" w14:textId="77777777" w:rsidR="000C388E" w:rsidRPr="00E338B4" w:rsidRDefault="000C388E" w:rsidP="000C388E">
      <w:pPr>
        <w:keepNext/>
        <w:spacing w:line="240" w:lineRule="auto"/>
        <w:rPr>
          <w:szCs w:val="22"/>
        </w:rPr>
      </w:pPr>
    </w:p>
    <w:p w14:paraId="01D46211" w14:textId="77777777" w:rsidR="000C388E" w:rsidRPr="00E338B4" w:rsidRDefault="000C388E" w:rsidP="000C388E">
      <w:pPr>
        <w:suppressLineNumbers/>
        <w:spacing w:line="240" w:lineRule="auto"/>
        <w:rPr>
          <w:bCs/>
          <w:szCs w:val="22"/>
        </w:rPr>
      </w:pPr>
      <w:r w:rsidRPr="00E338B4">
        <w:t>EXP</w:t>
      </w:r>
    </w:p>
    <w:p w14:paraId="4BC2C951" w14:textId="77777777" w:rsidR="000C388E" w:rsidRPr="00E338B4" w:rsidRDefault="000C388E" w:rsidP="000C388E">
      <w:pPr>
        <w:tabs>
          <w:tab w:val="left" w:pos="720"/>
        </w:tabs>
        <w:spacing w:line="240" w:lineRule="auto"/>
        <w:rPr>
          <w:bCs/>
          <w:szCs w:val="22"/>
        </w:rPr>
      </w:pPr>
    </w:p>
    <w:p w14:paraId="0AB2098A" w14:textId="77777777" w:rsidR="000C388E" w:rsidRPr="00E338B4" w:rsidRDefault="000C388E" w:rsidP="000C388E">
      <w:pPr>
        <w:tabs>
          <w:tab w:val="left" w:pos="720"/>
        </w:tabs>
        <w:spacing w:line="240" w:lineRule="auto"/>
        <w:rPr>
          <w:bCs/>
          <w:szCs w:val="22"/>
        </w:rPr>
      </w:pPr>
      <w:r w:rsidRPr="00E338B4">
        <w:t>Brizgalicu zbrinuti 28 dana nakon prve uporabe.</w:t>
      </w:r>
    </w:p>
    <w:p w14:paraId="6B24A6D5" w14:textId="77777777" w:rsidR="000C388E" w:rsidRPr="00E338B4" w:rsidRDefault="000C388E" w:rsidP="000C388E">
      <w:pPr>
        <w:spacing w:line="240" w:lineRule="auto"/>
        <w:rPr>
          <w:szCs w:val="22"/>
        </w:rPr>
      </w:pPr>
    </w:p>
    <w:p w14:paraId="78211FF4" w14:textId="77777777" w:rsidR="000C388E" w:rsidRPr="00E338B4" w:rsidRDefault="000C388E" w:rsidP="000C388E">
      <w:pPr>
        <w:spacing w:line="240" w:lineRule="auto"/>
        <w:rPr>
          <w:szCs w:val="22"/>
        </w:rPr>
      </w:pPr>
    </w:p>
    <w:p w14:paraId="29D3C71B" w14:textId="76C531A2" w:rsidR="000C388E" w:rsidRPr="00E338B4" w:rsidRDefault="000C388E" w:rsidP="006D4A8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lastRenderedPageBreak/>
        <w:t>9.</w:t>
      </w:r>
      <w:r w:rsidRPr="00E338B4">
        <w:rPr>
          <w:b/>
        </w:rPr>
        <w:tab/>
        <w:t>POSEBNE MJERE ČUVANJA</w:t>
      </w:r>
      <w:r w:rsidR="00B74AC4">
        <w:rPr>
          <w:b/>
        </w:rPr>
        <w:fldChar w:fldCharType="begin"/>
      </w:r>
      <w:r w:rsidR="00B74AC4">
        <w:rPr>
          <w:b/>
        </w:rPr>
        <w:instrText xml:space="preserve"> DOCVARIABLE VAULT_ND_c9814441-7536-4d60-8a64-8f843771b9cb \* MERGEFORMAT </w:instrText>
      </w:r>
      <w:r w:rsidR="00B74AC4">
        <w:rPr>
          <w:b/>
        </w:rPr>
        <w:fldChar w:fldCharType="separate"/>
      </w:r>
      <w:r w:rsidR="00B74AC4">
        <w:rPr>
          <w:b/>
        </w:rPr>
        <w:t xml:space="preserve"> </w:t>
      </w:r>
      <w:r w:rsidR="00B74AC4">
        <w:rPr>
          <w:b/>
        </w:rPr>
        <w:fldChar w:fldCharType="end"/>
      </w:r>
    </w:p>
    <w:p w14:paraId="3C8A2D34" w14:textId="77777777" w:rsidR="000C388E" w:rsidRPr="00E338B4" w:rsidRDefault="000C388E">
      <w:pPr>
        <w:keepNext/>
        <w:spacing w:line="240" w:lineRule="auto"/>
        <w:rPr>
          <w:szCs w:val="22"/>
        </w:rPr>
        <w:pPrChange w:id="88" w:author="NK " w:date="2025-09-23T10:51:00Z">
          <w:pPr>
            <w:spacing w:line="240" w:lineRule="auto"/>
          </w:pPr>
        </w:pPrChange>
      </w:pPr>
    </w:p>
    <w:p w14:paraId="1BF4E7EE" w14:textId="77777777" w:rsidR="000C388E" w:rsidRPr="00E338B4" w:rsidRDefault="000C388E">
      <w:pPr>
        <w:keepNext/>
        <w:autoSpaceDE w:val="0"/>
        <w:autoSpaceDN w:val="0"/>
        <w:adjustRightInd w:val="0"/>
        <w:spacing w:line="240" w:lineRule="auto"/>
        <w:rPr>
          <w:color w:val="000000"/>
        </w:rPr>
        <w:pPrChange w:id="89" w:author="NK " w:date="2025-09-23T10:51:00Z">
          <w:pPr>
            <w:autoSpaceDE w:val="0"/>
            <w:autoSpaceDN w:val="0"/>
            <w:adjustRightInd w:val="0"/>
            <w:spacing w:line="240" w:lineRule="auto"/>
          </w:pPr>
        </w:pPrChange>
      </w:pPr>
      <w:r w:rsidRPr="00E338B4">
        <w:rPr>
          <w:color w:val="000000"/>
        </w:rPr>
        <w:t>Prije uporabe:</w:t>
      </w:r>
    </w:p>
    <w:p w14:paraId="1D72463E" w14:textId="77777777" w:rsidR="000C388E" w:rsidRPr="00E338B4" w:rsidRDefault="000C388E" w:rsidP="000C388E">
      <w:pPr>
        <w:autoSpaceDE w:val="0"/>
        <w:autoSpaceDN w:val="0"/>
        <w:adjustRightInd w:val="0"/>
        <w:spacing w:line="240" w:lineRule="auto"/>
        <w:rPr>
          <w:color w:val="000000"/>
        </w:rPr>
      </w:pPr>
    </w:p>
    <w:p w14:paraId="43FD7584" w14:textId="77777777" w:rsidR="000C388E" w:rsidRPr="00E338B4" w:rsidRDefault="000C388E" w:rsidP="000C388E">
      <w:pPr>
        <w:autoSpaceDE w:val="0"/>
        <w:autoSpaceDN w:val="0"/>
        <w:adjustRightInd w:val="0"/>
        <w:spacing w:line="240" w:lineRule="auto"/>
        <w:rPr>
          <w:color w:val="000000"/>
        </w:rPr>
      </w:pPr>
      <w:r w:rsidRPr="00E338B4">
        <w:rPr>
          <w:color w:val="000000"/>
        </w:rPr>
        <w:t>Čuvati u hladnjaku.</w:t>
      </w:r>
    </w:p>
    <w:p w14:paraId="6D921D3F" w14:textId="77777777" w:rsidR="000C388E" w:rsidRPr="00E338B4" w:rsidRDefault="000C388E" w:rsidP="000C388E">
      <w:pPr>
        <w:autoSpaceDE w:val="0"/>
        <w:autoSpaceDN w:val="0"/>
        <w:adjustRightInd w:val="0"/>
        <w:spacing w:line="240" w:lineRule="auto"/>
        <w:rPr>
          <w:color w:val="000000"/>
        </w:rPr>
      </w:pPr>
      <w:r w:rsidRPr="00E338B4">
        <w:rPr>
          <w:color w:val="000000"/>
        </w:rPr>
        <w:t xml:space="preserve">Ne zamrzavati. </w:t>
      </w:r>
    </w:p>
    <w:p w14:paraId="1978E0FE" w14:textId="77777777" w:rsidR="000C388E" w:rsidRPr="00E338B4" w:rsidRDefault="000C388E" w:rsidP="000C388E">
      <w:pPr>
        <w:autoSpaceDE w:val="0"/>
        <w:autoSpaceDN w:val="0"/>
        <w:adjustRightInd w:val="0"/>
        <w:spacing w:line="240" w:lineRule="auto"/>
        <w:rPr>
          <w:color w:val="000000"/>
        </w:rPr>
      </w:pPr>
      <w:r w:rsidRPr="00E338B4">
        <w:rPr>
          <w:color w:val="000000"/>
        </w:rPr>
        <w:t>Čuvati u originalnom pakiranju radi zaštite od svjetlosti.</w:t>
      </w:r>
    </w:p>
    <w:p w14:paraId="4D5C215A" w14:textId="77777777" w:rsidR="000C388E" w:rsidRPr="00E338B4" w:rsidRDefault="000C388E" w:rsidP="000C388E">
      <w:pPr>
        <w:autoSpaceDE w:val="0"/>
        <w:autoSpaceDN w:val="0"/>
        <w:adjustRightInd w:val="0"/>
        <w:spacing w:line="240" w:lineRule="auto"/>
        <w:rPr>
          <w:color w:val="000000"/>
        </w:rPr>
      </w:pPr>
    </w:p>
    <w:p w14:paraId="6278528F" w14:textId="77777777" w:rsidR="000C388E" w:rsidRPr="00E338B4" w:rsidRDefault="000C388E" w:rsidP="000C388E">
      <w:pPr>
        <w:autoSpaceDE w:val="0"/>
        <w:autoSpaceDN w:val="0"/>
        <w:adjustRightInd w:val="0"/>
        <w:spacing w:line="240" w:lineRule="auto"/>
        <w:rPr>
          <w:color w:val="000000"/>
        </w:rPr>
      </w:pPr>
      <w:r w:rsidRPr="00E338B4">
        <w:rPr>
          <w:color w:val="000000"/>
        </w:rPr>
        <w:t xml:space="preserve">U uporabi: </w:t>
      </w:r>
    </w:p>
    <w:p w14:paraId="3D042220" w14:textId="77777777" w:rsidR="000C388E" w:rsidRPr="00E338B4" w:rsidRDefault="000C388E" w:rsidP="000C388E">
      <w:pPr>
        <w:autoSpaceDE w:val="0"/>
        <w:autoSpaceDN w:val="0"/>
        <w:adjustRightInd w:val="0"/>
        <w:spacing w:line="240" w:lineRule="auto"/>
        <w:rPr>
          <w:color w:val="000000"/>
        </w:rPr>
      </w:pPr>
    </w:p>
    <w:p w14:paraId="629DE7DC" w14:textId="77777777" w:rsidR="000C388E" w:rsidRPr="00E338B4" w:rsidRDefault="000C388E" w:rsidP="000C388E">
      <w:pPr>
        <w:autoSpaceDE w:val="0"/>
        <w:autoSpaceDN w:val="0"/>
        <w:adjustRightInd w:val="0"/>
        <w:spacing w:line="240" w:lineRule="auto"/>
        <w:rPr>
          <w:color w:val="000000"/>
        </w:rPr>
      </w:pPr>
      <w:r w:rsidRPr="00E338B4">
        <w:t xml:space="preserve">Čuvati na temperaturi ispod </w:t>
      </w:r>
      <w:r>
        <w:t>30 °C</w:t>
      </w:r>
      <w:r w:rsidRPr="00E338B4">
        <w:t>.</w:t>
      </w:r>
    </w:p>
    <w:p w14:paraId="5ED4D2A3" w14:textId="77777777" w:rsidR="000C388E" w:rsidRPr="00E338B4" w:rsidRDefault="000C388E" w:rsidP="000C388E">
      <w:pPr>
        <w:autoSpaceDE w:val="0"/>
        <w:autoSpaceDN w:val="0"/>
        <w:adjustRightInd w:val="0"/>
        <w:spacing w:line="240" w:lineRule="auto"/>
      </w:pPr>
      <w:r w:rsidRPr="00E338B4">
        <w:t>Ne odlagati u hladnjak i ne zamrzavati.</w:t>
      </w:r>
    </w:p>
    <w:p w14:paraId="25A1B0C0" w14:textId="77777777" w:rsidR="000C388E" w:rsidRPr="00E338B4" w:rsidRDefault="000C388E" w:rsidP="000C388E">
      <w:pPr>
        <w:autoSpaceDE w:val="0"/>
        <w:autoSpaceDN w:val="0"/>
        <w:adjustRightInd w:val="0"/>
        <w:spacing w:line="240" w:lineRule="auto"/>
        <w:rPr>
          <w:color w:val="000000"/>
        </w:rPr>
      </w:pPr>
      <w:r w:rsidRPr="00E338B4">
        <w:rPr>
          <w:color w:val="000000"/>
        </w:rPr>
        <w:t>Nakon primjene vratiti zatvarač na brizgalicu radi zaštite od svjetlosti.</w:t>
      </w:r>
    </w:p>
    <w:p w14:paraId="4706810E" w14:textId="77777777" w:rsidR="000C388E" w:rsidRPr="00E338B4" w:rsidRDefault="000C388E" w:rsidP="000C388E">
      <w:pPr>
        <w:spacing w:line="240" w:lineRule="auto"/>
        <w:ind w:left="567" w:hanging="567"/>
        <w:rPr>
          <w:szCs w:val="22"/>
        </w:rPr>
      </w:pPr>
    </w:p>
    <w:p w14:paraId="5F91BE9D" w14:textId="77777777" w:rsidR="000C388E" w:rsidRPr="00E338B4" w:rsidRDefault="000C388E" w:rsidP="000C388E">
      <w:pPr>
        <w:spacing w:line="240" w:lineRule="auto"/>
        <w:ind w:left="567" w:hanging="567"/>
        <w:rPr>
          <w:szCs w:val="22"/>
        </w:rPr>
      </w:pPr>
    </w:p>
    <w:p w14:paraId="754A86A4" w14:textId="62D0B280"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10.</w:t>
      </w:r>
      <w:r w:rsidRPr="00E338B4">
        <w:rPr>
          <w:b/>
        </w:rPr>
        <w:tab/>
        <w:t xml:space="preserve">POSEBNE MJERE ZA ZBRINJAVANJE NEISKORIŠTENOG LIJEKA ILI </w:t>
      </w:r>
      <w:r w:rsidRPr="00E338B4">
        <w:rPr>
          <w:b/>
        </w:rPr>
        <w:tab/>
        <w:t>OTPADNIH MATERIJALA KOJI POTJEČU OD LIJEKA, AKO JE POTREBNO</w:t>
      </w:r>
      <w:r w:rsidR="00B74AC4">
        <w:rPr>
          <w:b/>
        </w:rPr>
        <w:fldChar w:fldCharType="begin"/>
      </w:r>
      <w:r w:rsidR="00B74AC4">
        <w:rPr>
          <w:b/>
        </w:rPr>
        <w:instrText xml:space="preserve"> DOCVARIABLE VAULT_ND_1bd9c7ae-cf94-42e3-8d00-f765a9d062fd \* MERGEFORMAT </w:instrText>
      </w:r>
      <w:r w:rsidR="00B74AC4">
        <w:rPr>
          <w:b/>
        </w:rPr>
        <w:fldChar w:fldCharType="separate"/>
      </w:r>
      <w:r w:rsidR="00B74AC4">
        <w:rPr>
          <w:b/>
        </w:rPr>
        <w:t xml:space="preserve"> </w:t>
      </w:r>
      <w:r w:rsidR="00B74AC4">
        <w:rPr>
          <w:b/>
        </w:rPr>
        <w:fldChar w:fldCharType="end"/>
      </w:r>
    </w:p>
    <w:p w14:paraId="471C3A36" w14:textId="77777777" w:rsidR="000C388E" w:rsidRPr="00E338B4" w:rsidRDefault="000C388E" w:rsidP="000C388E">
      <w:pPr>
        <w:spacing w:line="240" w:lineRule="auto"/>
        <w:rPr>
          <w:szCs w:val="22"/>
        </w:rPr>
      </w:pPr>
    </w:p>
    <w:p w14:paraId="20F2148B" w14:textId="77777777" w:rsidR="000C388E" w:rsidRPr="00E338B4" w:rsidRDefault="000C388E" w:rsidP="000C388E">
      <w:pPr>
        <w:spacing w:line="240" w:lineRule="auto"/>
        <w:rPr>
          <w:szCs w:val="22"/>
        </w:rPr>
      </w:pPr>
    </w:p>
    <w:p w14:paraId="020AD3B2" w14:textId="79AA47CE"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11.</w:t>
      </w:r>
      <w:r w:rsidRPr="00E338B4">
        <w:rPr>
          <w:b/>
        </w:rPr>
        <w:tab/>
        <w:t>NAZIV I ADRESA NOSITELJA ODOBRENJA ZA STAVLJANJE LIJEKA U PROMET</w:t>
      </w:r>
      <w:r w:rsidR="00B74AC4">
        <w:rPr>
          <w:b/>
        </w:rPr>
        <w:fldChar w:fldCharType="begin"/>
      </w:r>
      <w:r w:rsidR="00B74AC4">
        <w:rPr>
          <w:b/>
        </w:rPr>
        <w:instrText xml:space="preserve"> DOCVARIABLE VAULT_ND_ff6ac75b-4761-4f3d-95c0-01aa6fee06d4 \* MERGEFORMAT </w:instrText>
      </w:r>
      <w:r w:rsidR="00B74AC4">
        <w:rPr>
          <w:b/>
        </w:rPr>
        <w:fldChar w:fldCharType="separate"/>
      </w:r>
      <w:r w:rsidR="00B74AC4">
        <w:rPr>
          <w:b/>
        </w:rPr>
        <w:t xml:space="preserve"> </w:t>
      </w:r>
      <w:r w:rsidR="00B74AC4">
        <w:rPr>
          <w:b/>
        </w:rPr>
        <w:fldChar w:fldCharType="end"/>
      </w:r>
    </w:p>
    <w:p w14:paraId="7467F3CE" w14:textId="77777777" w:rsidR="000C388E" w:rsidRPr="00E338B4" w:rsidRDefault="000C388E" w:rsidP="000C388E">
      <w:pPr>
        <w:spacing w:line="240" w:lineRule="auto"/>
        <w:rPr>
          <w:szCs w:val="22"/>
        </w:rPr>
      </w:pPr>
    </w:p>
    <w:p w14:paraId="5301231E" w14:textId="77777777" w:rsidR="000C388E" w:rsidRPr="00E338B4" w:rsidRDefault="000C388E" w:rsidP="000C388E">
      <w:pPr>
        <w:tabs>
          <w:tab w:val="clear" w:pos="567"/>
        </w:tabs>
        <w:autoSpaceDE w:val="0"/>
        <w:autoSpaceDN w:val="0"/>
        <w:adjustRightInd w:val="0"/>
        <w:spacing w:line="240" w:lineRule="auto"/>
        <w:rPr>
          <w:rFonts w:eastAsia="SimSun"/>
          <w:szCs w:val="22"/>
          <w:lang w:eastAsia="en-GB"/>
        </w:rPr>
      </w:pPr>
      <w:r w:rsidRPr="00E338B4">
        <w:rPr>
          <w:rFonts w:eastAsia="SimSun"/>
          <w:szCs w:val="22"/>
          <w:lang w:eastAsia="en-GB"/>
        </w:rPr>
        <w:t xml:space="preserve">Eli Lilly Nederland B.V. </w:t>
      </w:r>
    </w:p>
    <w:p w14:paraId="6DAD1B6C" w14:textId="414CDC03" w:rsidR="000C388E" w:rsidRPr="00E338B4" w:rsidRDefault="008E1CBB" w:rsidP="000C388E">
      <w:pPr>
        <w:tabs>
          <w:tab w:val="clear" w:pos="567"/>
        </w:tabs>
        <w:autoSpaceDE w:val="0"/>
        <w:autoSpaceDN w:val="0"/>
        <w:adjustRightInd w:val="0"/>
        <w:spacing w:line="240" w:lineRule="auto"/>
        <w:rPr>
          <w:rFonts w:eastAsia="SimSun"/>
          <w:szCs w:val="22"/>
          <w:lang w:eastAsia="en-GB"/>
        </w:rPr>
      </w:pPr>
      <w:ins w:id="90" w:author="NK " w:date="2025-09-23T16:14:00Z">
        <w:r>
          <w:rPr>
            <w:rFonts w:eastAsia="SimSun"/>
            <w:szCs w:val="22"/>
            <w:lang w:eastAsia="en-GB"/>
          </w:rPr>
          <w:t>Orteliuslaan 1000</w:t>
        </w:r>
      </w:ins>
      <w:del w:id="91" w:author="NK " w:date="2025-09-23T16:14:00Z">
        <w:r w:rsidR="000C388E" w:rsidRPr="00E338B4" w:rsidDel="008E1CBB">
          <w:rPr>
            <w:rFonts w:eastAsia="SimSun"/>
            <w:szCs w:val="22"/>
            <w:lang w:eastAsia="en-GB"/>
          </w:rPr>
          <w:delText>Papendorpseweg 83</w:delText>
        </w:r>
      </w:del>
      <w:r w:rsidR="000C388E" w:rsidRPr="00E338B4">
        <w:rPr>
          <w:rFonts w:eastAsia="SimSun"/>
          <w:szCs w:val="22"/>
          <w:lang w:eastAsia="en-GB"/>
        </w:rPr>
        <w:t xml:space="preserve">, 3528 </w:t>
      </w:r>
      <w:del w:id="92" w:author="NK " w:date="2025-09-23T16:14:00Z">
        <w:r w:rsidR="000C388E" w:rsidRPr="00E338B4" w:rsidDel="008E1CBB">
          <w:rPr>
            <w:rFonts w:eastAsia="SimSun"/>
            <w:szCs w:val="22"/>
            <w:lang w:eastAsia="en-GB"/>
          </w:rPr>
          <w:delText xml:space="preserve">BJ </w:delText>
        </w:r>
      </w:del>
      <w:ins w:id="93" w:author="NK " w:date="2025-09-23T16:14:00Z">
        <w:r w:rsidRPr="00E338B4">
          <w:rPr>
            <w:rFonts w:eastAsia="SimSun"/>
            <w:szCs w:val="22"/>
            <w:lang w:eastAsia="en-GB"/>
          </w:rPr>
          <w:t>B</w:t>
        </w:r>
        <w:r>
          <w:rPr>
            <w:rFonts w:eastAsia="SimSun"/>
            <w:szCs w:val="22"/>
            <w:lang w:eastAsia="en-GB"/>
          </w:rPr>
          <w:t>D</w:t>
        </w:r>
        <w:r w:rsidRPr="00E338B4">
          <w:rPr>
            <w:rFonts w:eastAsia="SimSun"/>
            <w:szCs w:val="22"/>
            <w:lang w:eastAsia="en-GB"/>
          </w:rPr>
          <w:t xml:space="preserve"> </w:t>
        </w:r>
      </w:ins>
      <w:r w:rsidR="000C388E" w:rsidRPr="00E338B4">
        <w:rPr>
          <w:rFonts w:eastAsia="SimSun"/>
          <w:szCs w:val="22"/>
          <w:lang w:eastAsia="en-GB"/>
        </w:rPr>
        <w:t xml:space="preserve">Utrecht </w:t>
      </w:r>
    </w:p>
    <w:p w14:paraId="25020329" w14:textId="77777777" w:rsidR="000C388E" w:rsidRPr="00E338B4" w:rsidDel="006D4A83" w:rsidRDefault="000C388E" w:rsidP="000C388E">
      <w:pPr>
        <w:spacing w:line="240" w:lineRule="auto"/>
        <w:rPr>
          <w:del w:id="94" w:author="NK " w:date="2025-09-23T10:51:00Z"/>
          <w:rFonts w:eastAsia="SimSun"/>
          <w:szCs w:val="22"/>
          <w:lang w:eastAsia="en-GB"/>
        </w:rPr>
      </w:pPr>
      <w:r w:rsidRPr="00E338B4">
        <w:rPr>
          <w:rFonts w:eastAsia="SimSun"/>
          <w:szCs w:val="22"/>
          <w:lang w:eastAsia="en-GB"/>
        </w:rPr>
        <w:t>Nizozemska</w:t>
      </w:r>
    </w:p>
    <w:p w14:paraId="593FF85C" w14:textId="77777777" w:rsidR="000C388E" w:rsidRPr="00E338B4" w:rsidRDefault="000C388E" w:rsidP="000C388E">
      <w:pPr>
        <w:spacing w:line="240" w:lineRule="auto"/>
      </w:pPr>
    </w:p>
    <w:p w14:paraId="0627D1AB" w14:textId="77777777" w:rsidR="000C388E" w:rsidRPr="00E338B4" w:rsidRDefault="000C388E" w:rsidP="000C388E">
      <w:pPr>
        <w:spacing w:line="240" w:lineRule="auto"/>
        <w:rPr>
          <w:szCs w:val="22"/>
        </w:rPr>
      </w:pPr>
    </w:p>
    <w:p w14:paraId="40A34458" w14:textId="77777777" w:rsidR="000C388E" w:rsidRPr="00E338B4" w:rsidRDefault="000C388E" w:rsidP="000C388E">
      <w:pPr>
        <w:spacing w:line="240" w:lineRule="auto"/>
        <w:rPr>
          <w:szCs w:val="22"/>
        </w:rPr>
      </w:pPr>
    </w:p>
    <w:p w14:paraId="5281B8C9" w14:textId="283865A4"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12.</w:t>
      </w:r>
      <w:r w:rsidRPr="00E338B4">
        <w:rPr>
          <w:b/>
        </w:rPr>
        <w:tab/>
        <w:t>BROJ(EVI) ODOBRENJA ZA STAVLJANJE LIJEKA U PROMET</w:t>
      </w:r>
      <w:r w:rsidR="00B74AC4">
        <w:rPr>
          <w:b/>
        </w:rPr>
        <w:fldChar w:fldCharType="begin"/>
      </w:r>
      <w:r w:rsidR="00B74AC4">
        <w:rPr>
          <w:b/>
        </w:rPr>
        <w:instrText xml:space="preserve"> DOCVARIABLE VAULT_ND_08fdfa93-4034-4c60-8982-16a757db65a8 \* MERGEFORMAT </w:instrText>
      </w:r>
      <w:r w:rsidR="00B74AC4">
        <w:rPr>
          <w:b/>
        </w:rPr>
        <w:fldChar w:fldCharType="separate"/>
      </w:r>
      <w:r w:rsidR="00B74AC4">
        <w:rPr>
          <w:b/>
        </w:rPr>
        <w:t xml:space="preserve"> </w:t>
      </w:r>
      <w:r w:rsidR="00B74AC4">
        <w:rPr>
          <w:b/>
        </w:rPr>
        <w:fldChar w:fldCharType="end"/>
      </w:r>
    </w:p>
    <w:p w14:paraId="559AE889" w14:textId="77777777" w:rsidR="000C388E" w:rsidRPr="00E338B4" w:rsidRDefault="000C388E" w:rsidP="000C388E">
      <w:pPr>
        <w:spacing w:line="240" w:lineRule="auto"/>
        <w:rPr>
          <w:szCs w:val="22"/>
        </w:rPr>
      </w:pPr>
    </w:p>
    <w:p w14:paraId="32D7B0BA" w14:textId="4483DA68" w:rsidR="000C388E" w:rsidRPr="00E338B4" w:rsidRDefault="000C388E" w:rsidP="000C388E">
      <w:pPr>
        <w:suppressLineNumbers/>
        <w:spacing w:line="240" w:lineRule="auto"/>
        <w:outlineLvl w:val="0"/>
        <w:rPr>
          <w:highlight w:val="lightGray"/>
        </w:rPr>
      </w:pPr>
      <w:r w:rsidRPr="00E338B4">
        <w:t>EU/1/14/944/008</w:t>
      </w:r>
      <w:r w:rsidRPr="00E338B4">
        <w:tab/>
      </w:r>
      <w:r>
        <w:rPr>
          <w:highlight w:val="lightGray"/>
        </w:rPr>
        <w:t>10 (2 x 5)</w:t>
      </w:r>
      <w:r w:rsidRPr="00E338B4">
        <w:rPr>
          <w:highlight w:val="lightGray"/>
        </w:rPr>
        <w:t xml:space="preserve"> brizgalica</w:t>
      </w:r>
      <w:r w:rsidR="00B74AC4">
        <w:rPr>
          <w:highlight w:val="lightGray"/>
        </w:rPr>
        <w:fldChar w:fldCharType="begin"/>
      </w:r>
      <w:r w:rsidR="00B74AC4">
        <w:rPr>
          <w:highlight w:val="lightGray"/>
        </w:rPr>
        <w:instrText xml:space="preserve"> DOCVARIABLE vault_nd_4f013346-1396-444f-8881-5bf023c8eb37 \* MERGEFORMAT </w:instrText>
      </w:r>
      <w:r w:rsidR="00B74AC4">
        <w:rPr>
          <w:highlight w:val="lightGray"/>
        </w:rPr>
        <w:fldChar w:fldCharType="separate"/>
      </w:r>
      <w:r w:rsidR="00B74AC4">
        <w:rPr>
          <w:highlight w:val="lightGray"/>
        </w:rPr>
        <w:t xml:space="preserve"> </w:t>
      </w:r>
      <w:r w:rsidR="00B74AC4">
        <w:rPr>
          <w:highlight w:val="lightGray"/>
        </w:rPr>
        <w:fldChar w:fldCharType="end"/>
      </w:r>
    </w:p>
    <w:p w14:paraId="17A3AB0F" w14:textId="174845DD" w:rsidR="000C388E" w:rsidRPr="00E338B4" w:rsidRDefault="000C388E" w:rsidP="000C388E">
      <w:pPr>
        <w:suppressLineNumbers/>
        <w:spacing w:line="240" w:lineRule="auto"/>
        <w:outlineLvl w:val="0"/>
        <w:rPr>
          <w:bCs/>
          <w:szCs w:val="22"/>
        </w:rPr>
      </w:pPr>
      <w:r w:rsidRPr="00E338B4">
        <w:rPr>
          <w:highlight w:val="lightGray"/>
        </w:rPr>
        <w:t>EU/1/14/944/013</w:t>
      </w:r>
      <w:r w:rsidRPr="00E338B4">
        <w:rPr>
          <w:highlight w:val="lightGray"/>
        </w:rPr>
        <w:tab/>
      </w:r>
      <w:r>
        <w:rPr>
          <w:highlight w:val="lightGray"/>
        </w:rPr>
        <w:t>10 (2 x 5)</w:t>
      </w:r>
      <w:r w:rsidRPr="00E338B4">
        <w:rPr>
          <w:highlight w:val="lightGray"/>
        </w:rPr>
        <w:t xml:space="preserve"> brizgalica</w:t>
      </w:r>
      <w:r w:rsidRPr="00E338B4">
        <w:tab/>
      </w:r>
      <w:fldSimple w:instr=" DOCVARIABLE vault_nd_54b103b5-9001-46ab-b8e5-c4fadcd7776e \* MERGEFORMAT ">
        <w:r w:rsidR="00B74AC4">
          <w:t xml:space="preserve"> </w:t>
        </w:r>
      </w:fldSimple>
    </w:p>
    <w:p w14:paraId="7CE62FF8" w14:textId="77777777" w:rsidR="000C388E" w:rsidRPr="00E338B4" w:rsidRDefault="000C388E" w:rsidP="000C388E">
      <w:pPr>
        <w:spacing w:line="240" w:lineRule="auto"/>
        <w:rPr>
          <w:szCs w:val="22"/>
        </w:rPr>
      </w:pPr>
    </w:p>
    <w:p w14:paraId="25CB2EE9" w14:textId="77777777" w:rsidR="000C388E" w:rsidRPr="00E338B4" w:rsidRDefault="000C388E" w:rsidP="000C388E">
      <w:pPr>
        <w:spacing w:line="240" w:lineRule="auto"/>
        <w:rPr>
          <w:szCs w:val="22"/>
        </w:rPr>
      </w:pPr>
    </w:p>
    <w:p w14:paraId="7ED3772F" w14:textId="675208E5"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13.</w:t>
      </w:r>
      <w:r w:rsidRPr="00E338B4">
        <w:rPr>
          <w:b/>
        </w:rPr>
        <w:tab/>
        <w:t>BROJ SERIJE</w:t>
      </w:r>
      <w:r w:rsidR="00B74AC4">
        <w:rPr>
          <w:b/>
        </w:rPr>
        <w:fldChar w:fldCharType="begin"/>
      </w:r>
      <w:r w:rsidR="00B74AC4">
        <w:rPr>
          <w:b/>
        </w:rPr>
        <w:instrText xml:space="preserve"> DOCVARIABLE VAULT_ND_68d4a305-5a7e-43e6-9723-f00cca9604c2 \* MERGEFORMAT </w:instrText>
      </w:r>
      <w:r w:rsidR="00B74AC4">
        <w:rPr>
          <w:b/>
        </w:rPr>
        <w:fldChar w:fldCharType="separate"/>
      </w:r>
      <w:r w:rsidR="00B74AC4">
        <w:rPr>
          <w:b/>
        </w:rPr>
        <w:t xml:space="preserve"> </w:t>
      </w:r>
      <w:r w:rsidR="00B74AC4">
        <w:rPr>
          <w:b/>
        </w:rPr>
        <w:fldChar w:fldCharType="end"/>
      </w:r>
    </w:p>
    <w:p w14:paraId="11903E6A" w14:textId="77777777" w:rsidR="000C388E" w:rsidRPr="00E338B4" w:rsidRDefault="000C388E" w:rsidP="000C388E">
      <w:pPr>
        <w:spacing w:line="240" w:lineRule="auto"/>
        <w:rPr>
          <w:i/>
          <w:szCs w:val="22"/>
        </w:rPr>
      </w:pPr>
    </w:p>
    <w:p w14:paraId="65B71131" w14:textId="77777777" w:rsidR="000C388E" w:rsidRPr="00E338B4" w:rsidRDefault="000C388E" w:rsidP="000C388E">
      <w:pPr>
        <w:tabs>
          <w:tab w:val="left" w:pos="720"/>
        </w:tabs>
        <w:spacing w:line="240" w:lineRule="auto"/>
        <w:rPr>
          <w:szCs w:val="22"/>
        </w:rPr>
      </w:pPr>
      <w:r w:rsidRPr="00E338B4">
        <w:t>Lot</w:t>
      </w:r>
    </w:p>
    <w:p w14:paraId="3B1B76D8" w14:textId="77777777" w:rsidR="000C388E" w:rsidRPr="00E338B4" w:rsidRDefault="000C388E" w:rsidP="000C388E">
      <w:pPr>
        <w:spacing w:line="240" w:lineRule="auto"/>
        <w:rPr>
          <w:szCs w:val="22"/>
        </w:rPr>
      </w:pPr>
    </w:p>
    <w:p w14:paraId="27AB017B" w14:textId="77777777" w:rsidR="000C388E" w:rsidRPr="00E338B4" w:rsidRDefault="000C388E" w:rsidP="000C388E">
      <w:pPr>
        <w:spacing w:line="240" w:lineRule="auto"/>
        <w:rPr>
          <w:szCs w:val="22"/>
        </w:rPr>
      </w:pPr>
    </w:p>
    <w:p w14:paraId="66648A52" w14:textId="69D473BA"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14.</w:t>
      </w:r>
      <w:r w:rsidRPr="00E338B4">
        <w:rPr>
          <w:b/>
        </w:rPr>
        <w:tab/>
        <w:t>NAČIN IZDAVANJA LIJEKA</w:t>
      </w:r>
      <w:r w:rsidR="00B74AC4">
        <w:rPr>
          <w:b/>
        </w:rPr>
        <w:fldChar w:fldCharType="begin"/>
      </w:r>
      <w:r w:rsidR="00B74AC4">
        <w:rPr>
          <w:b/>
        </w:rPr>
        <w:instrText xml:space="preserve"> DOCVARIABLE VAULT_ND_b5959c82-eb61-4355-b08e-e48532819c24 \* MERGEFORMAT </w:instrText>
      </w:r>
      <w:r w:rsidR="00B74AC4">
        <w:rPr>
          <w:b/>
        </w:rPr>
        <w:fldChar w:fldCharType="separate"/>
      </w:r>
      <w:r w:rsidR="00B74AC4">
        <w:rPr>
          <w:b/>
        </w:rPr>
        <w:t xml:space="preserve"> </w:t>
      </w:r>
      <w:r w:rsidR="00B74AC4">
        <w:rPr>
          <w:b/>
        </w:rPr>
        <w:fldChar w:fldCharType="end"/>
      </w:r>
    </w:p>
    <w:p w14:paraId="3A1B664C" w14:textId="77777777" w:rsidR="000C388E" w:rsidRPr="00E338B4" w:rsidRDefault="000C388E" w:rsidP="000C388E">
      <w:pPr>
        <w:spacing w:line="240" w:lineRule="auto"/>
        <w:rPr>
          <w:i/>
          <w:szCs w:val="22"/>
        </w:rPr>
      </w:pPr>
    </w:p>
    <w:p w14:paraId="48304AC6" w14:textId="77777777" w:rsidR="000C388E" w:rsidRPr="00E338B4" w:rsidRDefault="000C388E" w:rsidP="000C388E">
      <w:pPr>
        <w:spacing w:line="240" w:lineRule="auto"/>
        <w:rPr>
          <w:szCs w:val="22"/>
        </w:rPr>
      </w:pPr>
    </w:p>
    <w:p w14:paraId="7FB16D9C" w14:textId="37E77AF5" w:rsidR="000C388E" w:rsidRPr="00E338B4" w:rsidRDefault="000C388E" w:rsidP="000C388E">
      <w:pPr>
        <w:pBdr>
          <w:top w:val="single" w:sz="4" w:space="2" w:color="auto"/>
          <w:left w:val="single" w:sz="4" w:space="4" w:color="auto"/>
          <w:bottom w:val="single" w:sz="4" w:space="1" w:color="auto"/>
          <w:right w:val="single" w:sz="4" w:space="4" w:color="auto"/>
        </w:pBdr>
        <w:spacing w:line="240" w:lineRule="auto"/>
        <w:outlineLvl w:val="0"/>
        <w:rPr>
          <w:szCs w:val="22"/>
        </w:rPr>
      </w:pPr>
      <w:r w:rsidRPr="00E338B4">
        <w:rPr>
          <w:b/>
        </w:rPr>
        <w:t>15.</w:t>
      </w:r>
      <w:r w:rsidRPr="00E338B4">
        <w:rPr>
          <w:b/>
        </w:rPr>
        <w:tab/>
        <w:t>UPUTE ZA UPORABU</w:t>
      </w:r>
      <w:r w:rsidR="00B74AC4">
        <w:rPr>
          <w:b/>
        </w:rPr>
        <w:fldChar w:fldCharType="begin"/>
      </w:r>
      <w:r w:rsidR="00B74AC4">
        <w:rPr>
          <w:b/>
        </w:rPr>
        <w:instrText xml:space="preserve"> DOCVARIABLE VAULT_ND_39ac5cbc-784a-4b15-9f40-6ad8e7fde51a \* MERGEFORMAT </w:instrText>
      </w:r>
      <w:r w:rsidR="00B74AC4">
        <w:rPr>
          <w:b/>
        </w:rPr>
        <w:fldChar w:fldCharType="separate"/>
      </w:r>
      <w:r w:rsidR="00B74AC4">
        <w:rPr>
          <w:b/>
        </w:rPr>
        <w:t xml:space="preserve"> </w:t>
      </w:r>
      <w:r w:rsidR="00B74AC4">
        <w:rPr>
          <w:b/>
        </w:rPr>
        <w:fldChar w:fldCharType="end"/>
      </w:r>
    </w:p>
    <w:p w14:paraId="54C6F826" w14:textId="77777777" w:rsidR="000C388E" w:rsidRPr="00E338B4" w:rsidRDefault="000C388E" w:rsidP="000C388E">
      <w:pPr>
        <w:spacing w:line="240" w:lineRule="auto"/>
        <w:rPr>
          <w:szCs w:val="22"/>
        </w:rPr>
      </w:pPr>
    </w:p>
    <w:p w14:paraId="702ABB05" w14:textId="77777777" w:rsidR="000C388E" w:rsidRPr="00E338B4" w:rsidRDefault="000C388E" w:rsidP="000C388E">
      <w:pPr>
        <w:spacing w:line="240" w:lineRule="auto"/>
        <w:rPr>
          <w:szCs w:val="22"/>
        </w:rPr>
      </w:pPr>
    </w:p>
    <w:p w14:paraId="32559A44" w14:textId="77777777" w:rsidR="000C388E" w:rsidRPr="00E338B4" w:rsidRDefault="000C388E" w:rsidP="000C388E">
      <w:pPr>
        <w:keepNext/>
        <w:pBdr>
          <w:top w:val="single" w:sz="4" w:space="1" w:color="auto"/>
          <w:left w:val="single" w:sz="4" w:space="4" w:color="auto"/>
          <w:bottom w:val="single" w:sz="4" w:space="0" w:color="auto"/>
          <w:right w:val="single" w:sz="4" w:space="4" w:color="auto"/>
        </w:pBdr>
        <w:spacing w:line="240" w:lineRule="auto"/>
        <w:rPr>
          <w:szCs w:val="22"/>
        </w:rPr>
      </w:pPr>
      <w:r w:rsidRPr="00E338B4">
        <w:rPr>
          <w:b/>
        </w:rPr>
        <w:t>16.</w:t>
      </w:r>
      <w:r w:rsidRPr="00E338B4">
        <w:rPr>
          <w:b/>
        </w:rPr>
        <w:tab/>
        <w:t>PODACI NA BRAILLEOVOM PISMU</w:t>
      </w:r>
    </w:p>
    <w:p w14:paraId="190BE877" w14:textId="77777777" w:rsidR="000C388E" w:rsidRPr="00E338B4" w:rsidRDefault="000C388E" w:rsidP="000C388E">
      <w:pPr>
        <w:spacing w:line="240" w:lineRule="auto"/>
        <w:rPr>
          <w:szCs w:val="22"/>
        </w:rPr>
      </w:pPr>
    </w:p>
    <w:p w14:paraId="78E1D4D3" w14:textId="77777777" w:rsidR="000C388E" w:rsidRPr="00E338B4" w:rsidRDefault="000C388E" w:rsidP="000C388E">
      <w:pPr>
        <w:spacing w:line="240" w:lineRule="auto"/>
      </w:pPr>
      <w:r w:rsidRPr="00E338B4">
        <w:t>ABASAGLAR</w:t>
      </w:r>
    </w:p>
    <w:p w14:paraId="0AAE9A51" w14:textId="77777777" w:rsidR="000C388E" w:rsidRPr="00E338B4" w:rsidRDefault="000C388E" w:rsidP="000C388E">
      <w:pPr>
        <w:spacing w:line="240" w:lineRule="auto"/>
      </w:pPr>
    </w:p>
    <w:p w14:paraId="6762CC0C" w14:textId="77777777" w:rsidR="000C388E" w:rsidRPr="00E338B4" w:rsidRDefault="000C388E" w:rsidP="000C388E">
      <w:pPr>
        <w:spacing w:line="240" w:lineRule="auto"/>
      </w:pPr>
    </w:p>
    <w:p w14:paraId="543AD228" w14:textId="633D870D" w:rsidR="000C388E" w:rsidRPr="00E338B4" w:rsidRDefault="000C388E" w:rsidP="000C388E">
      <w:pPr>
        <w:keepNext/>
        <w:pBdr>
          <w:top w:val="single" w:sz="4" w:space="1" w:color="auto"/>
          <w:left w:val="single" w:sz="4" w:space="4" w:color="auto"/>
          <w:bottom w:val="single" w:sz="4" w:space="1" w:color="auto"/>
          <w:right w:val="single" w:sz="4" w:space="4" w:color="auto"/>
        </w:pBdr>
        <w:tabs>
          <w:tab w:val="clear" w:pos="567"/>
        </w:tabs>
        <w:spacing w:line="240" w:lineRule="auto"/>
        <w:ind w:left="-3"/>
        <w:outlineLvl w:val="0"/>
        <w:rPr>
          <w:b/>
          <w:noProof/>
        </w:rPr>
      </w:pPr>
      <w:r w:rsidRPr="00E338B4">
        <w:rPr>
          <w:b/>
          <w:noProof/>
        </w:rPr>
        <w:t>17.</w:t>
      </w:r>
      <w:r w:rsidRPr="00E338B4">
        <w:rPr>
          <w:b/>
          <w:noProof/>
        </w:rPr>
        <w:tab/>
        <w:t>JEDINSTVENI IDENTIFIKATOR – 2D BARKOD</w:t>
      </w:r>
      <w:r w:rsidR="00B74AC4">
        <w:rPr>
          <w:b/>
          <w:noProof/>
        </w:rPr>
        <w:fldChar w:fldCharType="begin"/>
      </w:r>
      <w:r w:rsidR="00B74AC4">
        <w:rPr>
          <w:b/>
          <w:noProof/>
        </w:rPr>
        <w:instrText xml:space="preserve"> DOCVARIABLE VAULT_ND_aae839db-8e08-41e6-b904-00baffb348ec \* MERGEFORMAT </w:instrText>
      </w:r>
      <w:r w:rsidR="00B74AC4">
        <w:rPr>
          <w:b/>
          <w:noProof/>
        </w:rPr>
        <w:fldChar w:fldCharType="separate"/>
      </w:r>
      <w:r w:rsidR="00B74AC4">
        <w:rPr>
          <w:b/>
          <w:noProof/>
        </w:rPr>
        <w:t xml:space="preserve"> </w:t>
      </w:r>
      <w:r w:rsidR="00B74AC4">
        <w:rPr>
          <w:b/>
          <w:noProof/>
        </w:rPr>
        <w:fldChar w:fldCharType="end"/>
      </w:r>
    </w:p>
    <w:p w14:paraId="6F9D34A6" w14:textId="77777777" w:rsidR="000C388E" w:rsidRDefault="000C388E" w:rsidP="000C388E">
      <w:pPr>
        <w:tabs>
          <w:tab w:val="clear" w:pos="567"/>
        </w:tabs>
        <w:spacing w:line="240" w:lineRule="auto"/>
        <w:rPr>
          <w:ins w:id="95" w:author="NK " w:date="2025-09-23T10:52:00Z"/>
          <w:noProof/>
        </w:rPr>
      </w:pPr>
    </w:p>
    <w:p w14:paraId="6F8A7BDD" w14:textId="77777777" w:rsidR="006D4A83" w:rsidRPr="00E338B4" w:rsidRDefault="006D4A83" w:rsidP="000C388E">
      <w:pPr>
        <w:tabs>
          <w:tab w:val="clear" w:pos="567"/>
        </w:tabs>
        <w:spacing w:line="240" w:lineRule="auto"/>
        <w:rPr>
          <w:noProof/>
        </w:rPr>
      </w:pPr>
    </w:p>
    <w:p w14:paraId="7CF9C8A0" w14:textId="1C6FCA15" w:rsidR="000C388E" w:rsidRPr="00E338B4" w:rsidRDefault="000C388E" w:rsidP="000C388E">
      <w:pPr>
        <w:keepNext/>
        <w:pBdr>
          <w:top w:val="single" w:sz="4" w:space="1" w:color="auto"/>
          <w:left w:val="single" w:sz="4" w:space="4" w:color="auto"/>
          <w:bottom w:val="single" w:sz="4" w:space="1" w:color="auto"/>
          <w:right w:val="single" w:sz="4" w:space="4" w:color="auto"/>
        </w:pBdr>
        <w:tabs>
          <w:tab w:val="clear" w:pos="567"/>
        </w:tabs>
        <w:spacing w:line="240" w:lineRule="auto"/>
        <w:ind w:left="-3"/>
        <w:outlineLvl w:val="0"/>
        <w:rPr>
          <w:i/>
          <w:noProof/>
        </w:rPr>
      </w:pPr>
      <w:r w:rsidRPr="00E338B4">
        <w:rPr>
          <w:b/>
          <w:noProof/>
        </w:rPr>
        <w:t>18.</w:t>
      </w:r>
      <w:r w:rsidRPr="00E338B4">
        <w:rPr>
          <w:b/>
          <w:noProof/>
        </w:rPr>
        <w:tab/>
        <w:t>JEDINSTVENI IDENTIFIKATOR – PODACI ČITLJIVI LJUDSKIM OKOM</w:t>
      </w:r>
      <w:r w:rsidR="00B74AC4">
        <w:rPr>
          <w:b/>
          <w:noProof/>
        </w:rPr>
        <w:fldChar w:fldCharType="begin"/>
      </w:r>
      <w:r w:rsidR="00B74AC4">
        <w:rPr>
          <w:b/>
          <w:noProof/>
        </w:rPr>
        <w:instrText xml:space="preserve"> DOCVARIABLE VAULT_ND_c40e0c3f-303f-4e6d-9f8f-d358bfc82a05 \* MERGEFORMAT </w:instrText>
      </w:r>
      <w:r w:rsidR="00B74AC4">
        <w:rPr>
          <w:b/>
          <w:noProof/>
        </w:rPr>
        <w:fldChar w:fldCharType="separate"/>
      </w:r>
      <w:r w:rsidR="00B74AC4">
        <w:rPr>
          <w:b/>
          <w:noProof/>
        </w:rPr>
        <w:t xml:space="preserve"> </w:t>
      </w:r>
      <w:r w:rsidR="00B74AC4">
        <w:rPr>
          <w:b/>
          <w:noProof/>
        </w:rPr>
        <w:fldChar w:fldCharType="end"/>
      </w:r>
    </w:p>
    <w:p w14:paraId="159299F0" w14:textId="77777777" w:rsidR="000C388E" w:rsidRPr="00E338B4" w:rsidRDefault="000C388E" w:rsidP="000C388E">
      <w:pPr>
        <w:tabs>
          <w:tab w:val="clear" w:pos="567"/>
        </w:tabs>
        <w:spacing w:line="240" w:lineRule="auto"/>
        <w:rPr>
          <w:noProof/>
        </w:rPr>
      </w:pPr>
    </w:p>
    <w:p w14:paraId="342850BF" w14:textId="77777777" w:rsidR="000C388E" w:rsidRPr="00E338B4" w:rsidRDefault="000C388E" w:rsidP="000C388E">
      <w:pPr>
        <w:spacing w:line="240" w:lineRule="auto"/>
        <w:rPr>
          <w:b/>
          <w:szCs w:val="22"/>
        </w:rPr>
      </w:pPr>
      <w:r w:rsidRPr="00E338B4">
        <w:rPr>
          <w:szCs w:val="22"/>
          <w:shd w:val="clear" w:color="000000" w:fill="auto"/>
        </w:rPr>
        <w:br w:type="page"/>
      </w:r>
    </w:p>
    <w:p w14:paraId="09AE90F2"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
          <w:szCs w:val="22"/>
        </w:rPr>
      </w:pPr>
      <w:r w:rsidRPr="00E338B4">
        <w:rPr>
          <w:b/>
        </w:rPr>
        <w:lastRenderedPageBreak/>
        <w:t>PODACI KOJE MORA NAJMANJE SADRŽAVATI MALO UNUTARNJE PAKIRANJE</w:t>
      </w:r>
    </w:p>
    <w:p w14:paraId="08FB5A6D"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
          <w:szCs w:val="22"/>
        </w:rPr>
      </w:pPr>
    </w:p>
    <w:p w14:paraId="2DC8B827" w14:textId="77777777" w:rsidR="000C388E" w:rsidRPr="00E338B4" w:rsidRDefault="000C388E" w:rsidP="000C388E">
      <w:pPr>
        <w:suppressLineNumbers/>
        <w:pBdr>
          <w:top w:val="single" w:sz="4" w:space="1" w:color="auto"/>
          <w:left w:val="single" w:sz="4" w:space="4" w:color="auto"/>
          <w:bottom w:val="single" w:sz="4" w:space="1" w:color="auto"/>
          <w:right w:val="single" w:sz="4" w:space="4" w:color="auto"/>
        </w:pBdr>
        <w:spacing w:line="240" w:lineRule="auto"/>
        <w:rPr>
          <w:b/>
          <w:szCs w:val="22"/>
        </w:rPr>
      </w:pPr>
      <w:r w:rsidRPr="00E338B4">
        <w:rPr>
          <w:b/>
        </w:rPr>
        <w:t>TEKST NALJEPNICE – KwikPen brizgalica</w:t>
      </w:r>
    </w:p>
    <w:p w14:paraId="084D7E9F" w14:textId="77777777" w:rsidR="000C388E" w:rsidRPr="00E338B4" w:rsidRDefault="000C388E" w:rsidP="000C388E">
      <w:pPr>
        <w:spacing w:line="240" w:lineRule="auto"/>
        <w:rPr>
          <w:szCs w:val="22"/>
        </w:rPr>
      </w:pPr>
    </w:p>
    <w:p w14:paraId="1FFF540F" w14:textId="77777777" w:rsidR="000C388E" w:rsidRPr="00E338B4" w:rsidRDefault="000C388E" w:rsidP="000C388E">
      <w:pPr>
        <w:spacing w:line="240" w:lineRule="auto"/>
        <w:rPr>
          <w:szCs w:val="22"/>
        </w:rPr>
      </w:pPr>
    </w:p>
    <w:p w14:paraId="21488311" w14:textId="5BBB6990"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1.</w:t>
      </w:r>
      <w:r w:rsidRPr="00E338B4">
        <w:rPr>
          <w:b/>
        </w:rPr>
        <w:tab/>
        <w:t>NAZIV LIJEKA I PUT(EVI) PRIMJENE LIJEKA</w:t>
      </w:r>
      <w:r w:rsidR="00B74AC4">
        <w:rPr>
          <w:b/>
        </w:rPr>
        <w:fldChar w:fldCharType="begin"/>
      </w:r>
      <w:r w:rsidR="00B74AC4">
        <w:rPr>
          <w:b/>
        </w:rPr>
        <w:instrText xml:space="preserve"> DOCVARIABLE VAULT_ND_e063e7b5-a8e4-4ac4-8dec-8dc10baf518c \* MERGEFORMAT </w:instrText>
      </w:r>
      <w:r w:rsidR="00B74AC4">
        <w:rPr>
          <w:b/>
        </w:rPr>
        <w:fldChar w:fldCharType="separate"/>
      </w:r>
      <w:r w:rsidR="00B74AC4">
        <w:rPr>
          <w:b/>
        </w:rPr>
        <w:t xml:space="preserve"> </w:t>
      </w:r>
      <w:r w:rsidR="00B74AC4">
        <w:rPr>
          <w:b/>
        </w:rPr>
        <w:fldChar w:fldCharType="end"/>
      </w:r>
    </w:p>
    <w:p w14:paraId="75D8DED1" w14:textId="77777777" w:rsidR="000C388E" w:rsidRPr="00E338B4" w:rsidRDefault="000C388E" w:rsidP="000C388E">
      <w:pPr>
        <w:spacing w:line="240" w:lineRule="auto"/>
        <w:ind w:left="567" w:hanging="567"/>
        <w:rPr>
          <w:szCs w:val="22"/>
        </w:rPr>
      </w:pPr>
    </w:p>
    <w:p w14:paraId="1BE8E83F" w14:textId="77777777" w:rsidR="000C388E" w:rsidRPr="00E338B4" w:rsidRDefault="000C388E" w:rsidP="000C388E">
      <w:pPr>
        <w:suppressLineNumbers/>
        <w:spacing w:line="240" w:lineRule="auto"/>
      </w:pPr>
      <w:r w:rsidRPr="00E338B4">
        <w:t xml:space="preserve">ABASAGLAR 100 jedinica/ml </w:t>
      </w:r>
      <w:r>
        <w:t xml:space="preserve">KwikPen </w:t>
      </w:r>
      <w:r w:rsidRPr="00E338B4">
        <w:t>injekcija</w:t>
      </w:r>
    </w:p>
    <w:p w14:paraId="51227727" w14:textId="77777777" w:rsidR="000C388E" w:rsidRPr="00E338B4" w:rsidRDefault="000C388E" w:rsidP="000C388E">
      <w:pPr>
        <w:suppressLineNumbers/>
        <w:spacing w:line="240" w:lineRule="auto"/>
        <w:rPr>
          <w:szCs w:val="22"/>
        </w:rPr>
      </w:pPr>
      <w:r w:rsidRPr="00E338B4">
        <w:t>inzulin glargin</w:t>
      </w:r>
    </w:p>
    <w:p w14:paraId="3241EAD6" w14:textId="77777777" w:rsidR="000C388E" w:rsidRPr="00E338B4" w:rsidRDefault="000C388E" w:rsidP="000C388E">
      <w:pPr>
        <w:suppressLineNumbers/>
        <w:spacing w:line="240" w:lineRule="auto"/>
        <w:rPr>
          <w:szCs w:val="22"/>
        </w:rPr>
      </w:pPr>
      <w:r w:rsidRPr="00E338B4">
        <w:t>s.c. primjena</w:t>
      </w:r>
    </w:p>
    <w:p w14:paraId="25DADB27" w14:textId="77777777" w:rsidR="000C388E" w:rsidRPr="00E338B4" w:rsidRDefault="000C388E" w:rsidP="000C388E">
      <w:pPr>
        <w:spacing w:line="240" w:lineRule="auto"/>
        <w:rPr>
          <w:szCs w:val="22"/>
        </w:rPr>
      </w:pPr>
    </w:p>
    <w:p w14:paraId="58161E9D" w14:textId="77777777" w:rsidR="000C388E" w:rsidRPr="00E338B4" w:rsidRDefault="000C388E" w:rsidP="000C388E">
      <w:pPr>
        <w:spacing w:line="240" w:lineRule="auto"/>
        <w:rPr>
          <w:szCs w:val="22"/>
        </w:rPr>
      </w:pPr>
    </w:p>
    <w:p w14:paraId="63A156C2" w14:textId="632EFAE8"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2.</w:t>
      </w:r>
      <w:r w:rsidRPr="00E338B4">
        <w:rPr>
          <w:b/>
        </w:rPr>
        <w:tab/>
        <w:t>NAČIN PRIMJENE LIJEKA</w:t>
      </w:r>
      <w:r w:rsidR="00B74AC4">
        <w:rPr>
          <w:b/>
        </w:rPr>
        <w:fldChar w:fldCharType="begin"/>
      </w:r>
      <w:r w:rsidR="00B74AC4">
        <w:rPr>
          <w:b/>
        </w:rPr>
        <w:instrText xml:space="preserve"> DOCVARIABLE VAULT_ND_803f7e02-ff5d-49e5-9289-259a426a9506 \* MERGEFORMAT </w:instrText>
      </w:r>
      <w:r w:rsidR="00B74AC4">
        <w:rPr>
          <w:b/>
        </w:rPr>
        <w:fldChar w:fldCharType="separate"/>
      </w:r>
      <w:r w:rsidR="00B74AC4">
        <w:rPr>
          <w:b/>
        </w:rPr>
        <w:t xml:space="preserve"> </w:t>
      </w:r>
      <w:r w:rsidR="00B74AC4">
        <w:rPr>
          <w:b/>
        </w:rPr>
        <w:fldChar w:fldCharType="end"/>
      </w:r>
    </w:p>
    <w:p w14:paraId="3F8A35A1" w14:textId="77777777" w:rsidR="000C388E" w:rsidRPr="00E338B4" w:rsidRDefault="000C388E" w:rsidP="000C388E">
      <w:pPr>
        <w:spacing w:line="240" w:lineRule="auto"/>
        <w:rPr>
          <w:szCs w:val="22"/>
        </w:rPr>
      </w:pPr>
    </w:p>
    <w:p w14:paraId="34384392" w14:textId="77777777" w:rsidR="000C388E" w:rsidRPr="00E338B4" w:rsidRDefault="000C388E" w:rsidP="000C388E">
      <w:pPr>
        <w:spacing w:line="240" w:lineRule="auto"/>
        <w:rPr>
          <w:szCs w:val="22"/>
        </w:rPr>
      </w:pPr>
      <w:r w:rsidRPr="00E338B4">
        <w:rPr>
          <w:szCs w:val="22"/>
          <w:highlight w:val="lightGray"/>
        </w:rPr>
        <w:t>Prije uporabe pročitajte uputu o lijeku.</w:t>
      </w:r>
      <w:r w:rsidRPr="00E338B4">
        <w:rPr>
          <w:szCs w:val="22"/>
        </w:rPr>
        <w:t xml:space="preserve"> </w:t>
      </w:r>
    </w:p>
    <w:p w14:paraId="6D8508F6" w14:textId="77777777" w:rsidR="000C388E" w:rsidRDefault="000C388E" w:rsidP="000C388E">
      <w:pPr>
        <w:spacing w:line="240" w:lineRule="auto"/>
        <w:rPr>
          <w:ins w:id="96" w:author="NK " w:date="2025-09-23T10:52:00Z"/>
          <w:szCs w:val="22"/>
        </w:rPr>
      </w:pPr>
    </w:p>
    <w:p w14:paraId="59C20A20" w14:textId="77777777" w:rsidR="006D4A83" w:rsidRPr="00E338B4" w:rsidRDefault="006D4A83" w:rsidP="000C388E">
      <w:pPr>
        <w:spacing w:line="240" w:lineRule="auto"/>
        <w:rPr>
          <w:szCs w:val="22"/>
        </w:rPr>
      </w:pPr>
    </w:p>
    <w:p w14:paraId="23B5A5CD" w14:textId="338D64EC"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3.</w:t>
      </w:r>
      <w:r w:rsidRPr="00E338B4">
        <w:rPr>
          <w:b/>
        </w:rPr>
        <w:tab/>
        <w:t>ROK VALJANOSTI</w:t>
      </w:r>
      <w:r w:rsidR="00B74AC4">
        <w:rPr>
          <w:b/>
        </w:rPr>
        <w:fldChar w:fldCharType="begin"/>
      </w:r>
      <w:r w:rsidR="00B74AC4">
        <w:rPr>
          <w:b/>
        </w:rPr>
        <w:instrText xml:space="preserve"> DOCVARIABLE VAULT_ND_e7eb6784-c912-4d6d-8c8d-f6635c3735e4 \* MERGEFORMAT </w:instrText>
      </w:r>
      <w:r w:rsidR="00B74AC4">
        <w:rPr>
          <w:b/>
        </w:rPr>
        <w:fldChar w:fldCharType="separate"/>
      </w:r>
      <w:r w:rsidR="00B74AC4">
        <w:rPr>
          <w:b/>
        </w:rPr>
        <w:t xml:space="preserve"> </w:t>
      </w:r>
      <w:r w:rsidR="00B74AC4">
        <w:rPr>
          <w:b/>
        </w:rPr>
        <w:fldChar w:fldCharType="end"/>
      </w:r>
    </w:p>
    <w:p w14:paraId="0AA67AA0" w14:textId="77777777" w:rsidR="000C388E" w:rsidRPr="00E338B4" w:rsidRDefault="000C388E" w:rsidP="000C388E">
      <w:pPr>
        <w:spacing w:line="240" w:lineRule="auto"/>
        <w:rPr>
          <w:szCs w:val="22"/>
        </w:rPr>
      </w:pPr>
    </w:p>
    <w:p w14:paraId="2FBAF4BD" w14:textId="77777777" w:rsidR="000C388E" w:rsidRPr="00E338B4" w:rsidRDefault="000C388E" w:rsidP="000C388E">
      <w:pPr>
        <w:suppressLineNumbers/>
        <w:spacing w:line="240" w:lineRule="auto"/>
        <w:rPr>
          <w:szCs w:val="22"/>
        </w:rPr>
      </w:pPr>
      <w:r w:rsidRPr="00E338B4">
        <w:t>EXP</w:t>
      </w:r>
    </w:p>
    <w:p w14:paraId="324BBB5F" w14:textId="77777777" w:rsidR="000C388E" w:rsidRPr="00E338B4" w:rsidRDefault="000C388E" w:rsidP="000C388E">
      <w:pPr>
        <w:spacing w:line="240" w:lineRule="auto"/>
        <w:rPr>
          <w:szCs w:val="22"/>
        </w:rPr>
      </w:pPr>
    </w:p>
    <w:p w14:paraId="1E5FF4A5" w14:textId="77777777" w:rsidR="000C388E" w:rsidRPr="00E338B4" w:rsidRDefault="000C388E" w:rsidP="000C388E">
      <w:pPr>
        <w:spacing w:line="240" w:lineRule="auto"/>
        <w:rPr>
          <w:szCs w:val="22"/>
        </w:rPr>
      </w:pPr>
    </w:p>
    <w:p w14:paraId="62391C34" w14:textId="322E49E8"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4.</w:t>
      </w:r>
      <w:r w:rsidRPr="00E338B4">
        <w:rPr>
          <w:b/>
        </w:rPr>
        <w:tab/>
        <w:t>BROJ SERIJE</w:t>
      </w:r>
      <w:r w:rsidR="00B74AC4">
        <w:rPr>
          <w:b/>
        </w:rPr>
        <w:fldChar w:fldCharType="begin"/>
      </w:r>
      <w:r w:rsidR="00B74AC4">
        <w:rPr>
          <w:b/>
        </w:rPr>
        <w:instrText xml:space="preserve"> DOCVARIABLE VAULT_ND_86e49b36-d973-45fa-a8d6-e9586a6c0cbe \* MERGEFORMAT </w:instrText>
      </w:r>
      <w:r w:rsidR="00B74AC4">
        <w:rPr>
          <w:b/>
        </w:rPr>
        <w:fldChar w:fldCharType="separate"/>
      </w:r>
      <w:r w:rsidR="00B74AC4">
        <w:rPr>
          <w:b/>
        </w:rPr>
        <w:t xml:space="preserve"> </w:t>
      </w:r>
      <w:r w:rsidR="00B74AC4">
        <w:rPr>
          <w:b/>
        </w:rPr>
        <w:fldChar w:fldCharType="end"/>
      </w:r>
    </w:p>
    <w:p w14:paraId="43FBF4EC" w14:textId="77777777" w:rsidR="000C388E" w:rsidRPr="00E338B4" w:rsidRDefault="000C388E" w:rsidP="000C388E">
      <w:pPr>
        <w:spacing w:line="240" w:lineRule="auto"/>
        <w:ind w:right="113"/>
        <w:rPr>
          <w:szCs w:val="22"/>
        </w:rPr>
      </w:pPr>
    </w:p>
    <w:p w14:paraId="33EFC924" w14:textId="77777777" w:rsidR="000C388E" w:rsidRPr="00E338B4" w:rsidRDefault="000C388E" w:rsidP="000C388E">
      <w:pPr>
        <w:suppressLineNumbers/>
        <w:spacing w:line="240" w:lineRule="auto"/>
        <w:ind w:right="113"/>
        <w:rPr>
          <w:szCs w:val="22"/>
        </w:rPr>
      </w:pPr>
      <w:r w:rsidRPr="00E338B4">
        <w:t>Lot</w:t>
      </w:r>
    </w:p>
    <w:p w14:paraId="110447E4" w14:textId="77777777" w:rsidR="000C388E" w:rsidRPr="00E338B4" w:rsidRDefault="000C388E" w:rsidP="000C388E">
      <w:pPr>
        <w:spacing w:line="240" w:lineRule="auto"/>
        <w:ind w:right="113"/>
        <w:rPr>
          <w:szCs w:val="22"/>
        </w:rPr>
      </w:pPr>
    </w:p>
    <w:p w14:paraId="6C46B930" w14:textId="77777777" w:rsidR="000C388E" w:rsidRPr="00E338B4" w:rsidRDefault="000C388E" w:rsidP="000C388E">
      <w:pPr>
        <w:spacing w:line="240" w:lineRule="auto"/>
        <w:ind w:right="113"/>
        <w:rPr>
          <w:szCs w:val="22"/>
        </w:rPr>
      </w:pPr>
    </w:p>
    <w:p w14:paraId="703B4B97" w14:textId="5CCEAB6B"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5.</w:t>
      </w:r>
      <w:r w:rsidRPr="00E338B4">
        <w:rPr>
          <w:b/>
        </w:rPr>
        <w:tab/>
        <w:t>SADRŽAJ PO TEŽINI, VOLUMENU ILI DOZNOJ JEDINICI LIJEKA</w:t>
      </w:r>
      <w:r w:rsidR="00B74AC4">
        <w:rPr>
          <w:b/>
        </w:rPr>
        <w:fldChar w:fldCharType="begin"/>
      </w:r>
      <w:r w:rsidR="00B74AC4">
        <w:rPr>
          <w:b/>
        </w:rPr>
        <w:instrText xml:space="preserve"> DOCVARIABLE VAULT_ND_20d56227-ba3c-4c68-a005-6205fc47cf24 \* MERGEFORMAT </w:instrText>
      </w:r>
      <w:r w:rsidR="00B74AC4">
        <w:rPr>
          <w:b/>
        </w:rPr>
        <w:fldChar w:fldCharType="separate"/>
      </w:r>
      <w:r w:rsidR="00B74AC4">
        <w:rPr>
          <w:b/>
        </w:rPr>
        <w:t xml:space="preserve"> </w:t>
      </w:r>
      <w:r w:rsidR="00B74AC4">
        <w:rPr>
          <w:b/>
        </w:rPr>
        <w:fldChar w:fldCharType="end"/>
      </w:r>
    </w:p>
    <w:p w14:paraId="2DCFC217" w14:textId="77777777" w:rsidR="000C388E" w:rsidRPr="00E338B4" w:rsidRDefault="000C388E" w:rsidP="000C388E">
      <w:pPr>
        <w:spacing w:line="240" w:lineRule="auto"/>
        <w:ind w:right="113"/>
        <w:rPr>
          <w:szCs w:val="22"/>
        </w:rPr>
      </w:pPr>
    </w:p>
    <w:p w14:paraId="1655A4EE" w14:textId="77777777" w:rsidR="000C388E" w:rsidRPr="00E338B4" w:rsidRDefault="000C388E" w:rsidP="000C388E">
      <w:pPr>
        <w:suppressLineNumbers/>
        <w:spacing w:line="240" w:lineRule="auto"/>
        <w:ind w:right="113"/>
        <w:rPr>
          <w:szCs w:val="22"/>
        </w:rPr>
      </w:pPr>
      <w:r w:rsidRPr="00E338B4">
        <w:t>3 ml</w:t>
      </w:r>
    </w:p>
    <w:p w14:paraId="6EA4F741" w14:textId="77777777" w:rsidR="000C388E" w:rsidRPr="00E338B4" w:rsidRDefault="000C388E" w:rsidP="000C388E">
      <w:pPr>
        <w:suppressLineNumbers/>
        <w:spacing w:line="240" w:lineRule="auto"/>
        <w:ind w:right="113"/>
        <w:rPr>
          <w:szCs w:val="22"/>
        </w:rPr>
      </w:pPr>
    </w:p>
    <w:p w14:paraId="49AE6CAD" w14:textId="77777777" w:rsidR="000C388E" w:rsidRPr="00E338B4" w:rsidRDefault="000C388E" w:rsidP="000C388E">
      <w:pPr>
        <w:suppressLineNumbers/>
        <w:spacing w:line="240" w:lineRule="auto"/>
        <w:ind w:right="113"/>
        <w:rPr>
          <w:szCs w:val="22"/>
        </w:rPr>
      </w:pPr>
    </w:p>
    <w:p w14:paraId="438C10A0" w14:textId="5E9FCDE8"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6.</w:t>
      </w:r>
      <w:r w:rsidRPr="00E338B4">
        <w:rPr>
          <w:b/>
        </w:rPr>
        <w:tab/>
        <w:t>DRUGO</w:t>
      </w:r>
      <w:r w:rsidR="00B74AC4">
        <w:rPr>
          <w:b/>
        </w:rPr>
        <w:fldChar w:fldCharType="begin"/>
      </w:r>
      <w:r w:rsidR="00B74AC4">
        <w:rPr>
          <w:b/>
        </w:rPr>
        <w:instrText xml:space="preserve"> DOCVARIABLE VAULT_ND_0968068c-0591-4b50-b998-a59eed69daa7 \* MERGEFORMAT </w:instrText>
      </w:r>
      <w:r w:rsidR="00B74AC4">
        <w:rPr>
          <w:b/>
        </w:rPr>
        <w:fldChar w:fldCharType="separate"/>
      </w:r>
      <w:r w:rsidR="00B74AC4">
        <w:rPr>
          <w:b/>
        </w:rPr>
        <w:t xml:space="preserve"> </w:t>
      </w:r>
      <w:r w:rsidR="00B74AC4">
        <w:rPr>
          <w:b/>
        </w:rPr>
        <w:fldChar w:fldCharType="end"/>
      </w:r>
    </w:p>
    <w:p w14:paraId="6F66938D" w14:textId="77777777" w:rsidR="000C388E" w:rsidRPr="00E338B4" w:rsidRDefault="000C388E" w:rsidP="000C388E">
      <w:pPr>
        <w:spacing w:line="240" w:lineRule="auto"/>
        <w:ind w:right="113"/>
        <w:rPr>
          <w:szCs w:val="22"/>
        </w:rPr>
      </w:pPr>
    </w:p>
    <w:p w14:paraId="4D3788B9" w14:textId="77777777" w:rsidR="000C388E" w:rsidRPr="00E338B4" w:rsidRDefault="000C388E" w:rsidP="000C388E">
      <w:pPr>
        <w:pStyle w:val="TitleA"/>
      </w:pPr>
      <w:r w:rsidRPr="00E338B4">
        <w:br w:type="page"/>
      </w:r>
    </w:p>
    <w:p w14:paraId="66850ED3"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
          <w:szCs w:val="22"/>
        </w:rPr>
      </w:pPr>
      <w:r w:rsidRPr="00E338B4">
        <w:rPr>
          <w:b/>
        </w:rPr>
        <w:lastRenderedPageBreak/>
        <w:t xml:space="preserve">PODACI KOJI SE MORAJU NALAZITI NA VANJSKOM PAKIRANJU </w:t>
      </w:r>
    </w:p>
    <w:p w14:paraId="1996AAE4"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4426B86E"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Cs/>
          <w:szCs w:val="22"/>
        </w:rPr>
      </w:pPr>
      <w:r w:rsidRPr="00E338B4">
        <w:rPr>
          <w:b/>
        </w:rPr>
        <w:t xml:space="preserve">VANJSKA KUTIJA – </w:t>
      </w:r>
      <w:r>
        <w:rPr>
          <w:b/>
        </w:rPr>
        <w:t xml:space="preserve">Tempo </w:t>
      </w:r>
      <w:r w:rsidRPr="00E338B4">
        <w:rPr>
          <w:b/>
        </w:rPr>
        <w:t xml:space="preserve">Pen brizgalica. Pakiranje od 5 </w:t>
      </w:r>
    </w:p>
    <w:p w14:paraId="1C7E385E" w14:textId="77777777" w:rsidR="000C388E" w:rsidRPr="00E338B4" w:rsidRDefault="000C388E" w:rsidP="000C388E">
      <w:pPr>
        <w:spacing w:line="240" w:lineRule="auto"/>
        <w:rPr>
          <w:szCs w:val="22"/>
        </w:rPr>
      </w:pPr>
    </w:p>
    <w:p w14:paraId="314530E9" w14:textId="77777777" w:rsidR="000C388E" w:rsidRPr="00E338B4" w:rsidRDefault="000C388E" w:rsidP="000C388E">
      <w:pPr>
        <w:spacing w:line="240" w:lineRule="auto"/>
        <w:rPr>
          <w:szCs w:val="22"/>
        </w:rPr>
      </w:pPr>
    </w:p>
    <w:p w14:paraId="46722E6A" w14:textId="0D94B79A"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1.</w:t>
      </w:r>
      <w:r w:rsidRPr="00E338B4">
        <w:rPr>
          <w:b/>
        </w:rPr>
        <w:tab/>
        <w:t>NAZIV LIJEKA</w:t>
      </w:r>
      <w:r w:rsidR="00B74AC4">
        <w:rPr>
          <w:b/>
        </w:rPr>
        <w:fldChar w:fldCharType="begin"/>
      </w:r>
      <w:r w:rsidR="00B74AC4">
        <w:rPr>
          <w:b/>
        </w:rPr>
        <w:instrText xml:space="preserve"> DOCVARIABLE VAULT_ND_6b3b570e-de6f-4937-9b56-b3c6e44ce9ee \* MERGEFORMAT </w:instrText>
      </w:r>
      <w:r w:rsidR="00B74AC4">
        <w:rPr>
          <w:b/>
        </w:rPr>
        <w:fldChar w:fldCharType="separate"/>
      </w:r>
      <w:r w:rsidR="00B74AC4">
        <w:rPr>
          <w:b/>
        </w:rPr>
        <w:t xml:space="preserve"> </w:t>
      </w:r>
      <w:r w:rsidR="00B74AC4">
        <w:rPr>
          <w:b/>
        </w:rPr>
        <w:fldChar w:fldCharType="end"/>
      </w:r>
    </w:p>
    <w:p w14:paraId="256B7532" w14:textId="77777777" w:rsidR="000C388E" w:rsidRPr="00E338B4" w:rsidRDefault="000C388E" w:rsidP="000C388E">
      <w:pPr>
        <w:keepNext/>
        <w:autoSpaceDE w:val="0"/>
        <w:autoSpaceDN w:val="0"/>
        <w:adjustRightInd w:val="0"/>
        <w:spacing w:line="240" w:lineRule="auto"/>
        <w:jc w:val="both"/>
        <w:rPr>
          <w:b/>
          <w:bCs/>
          <w:color w:val="7030A0"/>
          <w:szCs w:val="22"/>
        </w:rPr>
      </w:pPr>
    </w:p>
    <w:p w14:paraId="267BCD17" w14:textId="77777777" w:rsidR="000C388E" w:rsidRPr="00E338B4" w:rsidRDefault="000C388E" w:rsidP="000C388E">
      <w:pPr>
        <w:autoSpaceDE w:val="0"/>
        <w:autoSpaceDN w:val="0"/>
        <w:adjustRightInd w:val="0"/>
        <w:spacing w:line="240" w:lineRule="auto"/>
        <w:jc w:val="both"/>
        <w:rPr>
          <w:szCs w:val="22"/>
        </w:rPr>
      </w:pPr>
      <w:r w:rsidRPr="00E338B4">
        <w:t xml:space="preserve">ABASAGLAR 100 jedinica/ml </w:t>
      </w:r>
      <w:r>
        <w:t xml:space="preserve">Tempo Pen </w:t>
      </w:r>
      <w:r w:rsidRPr="00E338B4">
        <w:t>otopina za injekciju u napunjenoj brizgalici</w:t>
      </w:r>
    </w:p>
    <w:p w14:paraId="7677C198" w14:textId="77777777" w:rsidR="000C388E" w:rsidRPr="00E338B4" w:rsidRDefault="000C388E" w:rsidP="000C388E">
      <w:pPr>
        <w:suppressLineNumbers/>
        <w:spacing w:line="240" w:lineRule="auto"/>
        <w:rPr>
          <w:bCs/>
          <w:szCs w:val="22"/>
        </w:rPr>
      </w:pPr>
    </w:p>
    <w:p w14:paraId="6B4AE70B" w14:textId="77777777" w:rsidR="000C388E" w:rsidRPr="00E338B4" w:rsidRDefault="000C388E" w:rsidP="000C388E">
      <w:pPr>
        <w:suppressLineNumbers/>
        <w:spacing w:line="240" w:lineRule="auto"/>
        <w:rPr>
          <w:bCs/>
          <w:szCs w:val="22"/>
        </w:rPr>
      </w:pPr>
      <w:r w:rsidRPr="00E338B4">
        <w:t>inzulin glargin</w:t>
      </w:r>
    </w:p>
    <w:p w14:paraId="338E7088" w14:textId="77777777" w:rsidR="000C388E" w:rsidRPr="00E338B4" w:rsidRDefault="000C388E" w:rsidP="000C388E">
      <w:pPr>
        <w:autoSpaceDE w:val="0"/>
        <w:autoSpaceDN w:val="0"/>
        <w:adjustRightInd w:val="0"/>
        <w:spacing w:line="240" w:lineRule="auto"/>
        <w:jc w:val="both"/>
        <w:rPr>
          <w:bCs/>
          <w:color w:val="7030A0"/>
          <w:szCs w:val="22"/>
        </w:rPr>
      </w:pPr>
    </w:p>
    <w:p w14:paraId="7A7FDBA8" w14:textId="77777777" w:rsidR="000C388E" w:rsidRPr="00E338B4" w:rsidRDefault="000C388E" w:rsidP="000C388E">
      <w:pPr>
        <w:spacing w:line="240" w:lineRule="auto"/>
        <w:rPr>
          <w:szCs w:val="22"/>
        </w:rPr>
      </w:pPr>
    </w:p>
    <w:p w14:paraId="161ABC76" w14:textId="155EA0EB"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E338B4">
        <w:rPr>
          <w:b/>
        </w:rPr>
        <w:t>2.</w:t>
      </w:r>
      <w:r w:rsidRPr="00E338B4">
        <w:rPr>
          <w:b/>
        </w:rPr>
        <w:tab/>
        <w:t>NAVOĐENJE DJELATNE(IH) TVARI</w:t>
      </w:r>
      <w:r w:rsidR="00B74AC4">
        <w:rPr>
          <w:b/>
        </w:rPr>
        <w:fldChar w:fldCharType="begin"/>
      </w:r>
      <w:r w:rsidR="00B74AC4">
        <w:rPr>
          <w:b/>
        </w:rPr>
        <w:instrText xml:space="preserve"> DOCVARIABLE VAULT_ND_0aa2bf65-6ca0-4b7e-af9a-90e8e0303cd4 \* MERGEFORMAT </w:instrText>
      </w:r>
      <w:r w:rsidR="00B74AC4">
        <w:rPr>
          <w:b/>
        </w:rPr>
        <w:fldChar w:fldCharType="separate"/>
      </w:r>
      <w:r w:rsidR="00B74AC4">
        <w:rPr>
          <w:b/>
        </w:rPr>
        <w:t xml:space="preserve"> </w:t>
      </w:r>
      <w:r w:rsidR="00B74AC4">
        <w:rPr>
          <w:b/>
        </w:rPr>
        <w:fldChar w:fldCharType="end"/>
      </w:r>
    </w:p>
    <w:p w14:paraId="1ABCBB3C" w14:textId="77777777" w:rsidR="000C388E" w:rsidRPr="00E338B4" w:rsidRDefault="000C388E" w:rsidP="000C388E">
      <w:pPr>
        <w:keepNext/>
        <w:spacing w:line="240" w:lineRule="auto"/>
        <w:rPr>
          <w:szCs w:val="22"/>
        </w:rPr>
      </w:pPr>
    </w:p>
    <w:p w14:paraId="5567A165" w14:textId="77777777" w:rsidR="000C388E" w:rsidRPr="00E338B4" w:rsidRDefault="000C388E" w:rsidP="000C388E">
      <w:pPr>
        <w:suppressLineNumbers/>
        <w:spacing w:line="240" w:lineRule="auto"/>
        <w:rPr>
          <w:szCs w:val="22"/>
        </w:rPr>
      </w:pPr>
      <w:r w:rsidRPr="00E338B4">
        <w:t>Jedan ml sadrži 100 jedinica inzulina glargina (što odgovara 3,64 mg).</w:t>
      </w:r>
    </w:p>
    <w:p w14:paraId="03A78D2A" w14:textId="77777777" w:rsidR="000C388E" w:rsidRPr="00E338B4" w:rsidRDefault="000C388E" w:rsidP="000C388E">
      <w:pPr>
        <w:spacing w:line="240" w:lineRule="auto"/>
        <w:rPr>
          <w:szCs w:val="22"/>
        </w:rPr>
      </w:pPr>
    </w:p>
    <w:p w14:paraId="4DDF4632" w14:textId="77777777" w:rsidR="000C388E" w:rsidRPr="00E338B4" w:rsidRDefault="000C388E" w:rsidP="000C388E">
      <w:pPr>
        <w:spacing w:line="240" w:lineRule="auto"/>
        <w:rPr>
          <w:szCs w:val="22"/>
        </w:rPr>
      </w:pPr>
    </w:p>
    <w:p w14:paraId="0994C003" w14:textId="3149B956"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3.</w:t>
      </w:r>
      <w:r w:rsidRPr="00E338B4">
        <w:rPr>
          <w:b/>
        </w:rPr>
        <w:tab/>
        <w:t>POPIS POMOĆNIH TVARI</w:t>
      </w:r>
      <w:r w:rsidR="00B74AC4">
        <w:rPr>
          <w:b/>
        </w:rPr>
        <w:fldChar w:fldCharType="begin"/>
      </w:r>
      <w:r w:rsidR="00B74AC4">
        <w:rPr>
          <w:b/>
        </w:rPr>
        <w:instrText xml:space="preserve"> DOCVARIABLE VAULT_ND_eecdc831-fb07-4128-92fe-a3691de6d8f0 \* MERGEFORMAT </w:instrText>
      </w:r>
      <w:r w:rsidR="00B74AC4">
        <w:rPr>
          <w:b/>
        </w:rPr>
        <w:fldChar w:fldCharType="separate"/>
      </w:r>
      <w:r w:rsidR="00B74AC4">
        <w:rPr>
          <w:b/>
        </w:rPr>
        <w:t xml:space="preserve"> </w:t>
      </w:r>
      <w:r w:rsidR="00B74AC4">
        <w:rPr>
          <w:b/>
        </w:rPr>
        <w:fldChar w:fldCharType="end"/>
      </w:r>
    </w:p>
    <w:p w14:paraId="2A96F062" w14:textId="77777777" w:rsidR="000C388E" w:rsidRPr="00E338B4" w:rsidRDefault="000C388E" w:rsidP="000C388E">
      <w:pPr>
        <w:keepNext/>
        <w:spacing w:line="240" w:lineRule="auto"/>
        <w:rPr>
          <w:color w:val="000000"/>
          <w:szCs w:val="22"/>
        </w:rPr>
      </w:pPr>
    </w:p>
    <w:p w14:paraId="7B90A967" w14:textId="77777777" w:rsidR="000C388E" w:rsidRPr="00E338B4" w:rsidRDefault="000C388E" w:rsidP="000C388E">
      <w:pPr>
        <w:spacing w:line="240" w:lineRule="auto"/>
        <w:rPr>
          <w:szCs w:val="22"/>
        </w:rPr>
      </w:pPr>
      <w:r w:rsidRPr="00E338B4">
        <w:rPr>
          <w:color w:val="000000"/>
        </w:rPr>
        <w:t>Pomoćne tvari: cinkov oksid, metakrezol, glicerol, kloridna kiselina i natrijev hidroksid, voda za injekcije</w:t>
      </w:r>
      <w:r>
        <w:rPr>
          <w:color w:val="000000"/>
        </w:rPr>
        <w:t xml:space="preserve">. </w:t>
      </w:r>
      <w:r w:rsidRPr="00F948E8">
        <w:rPr>
          <w:szCs w:val="22"/>
          <w:highlight w:val="lightGray"/>
          <w:lang w:bidi="hr-HR"/>
        </w:rPr>
        <w:t>Za više informacija pročitajte uputu o lijeku.</w:t>
      </w:r>
    </w:p>
    <w:p w14:paraId="77BFD165" w14:textId="77777777" w:rsidR="000C388E" w:rsidRPr="00E338B4" w:rsidRDefault="000C388E" w:rsidP="000C388E">
      <w:pPr>
        <w:spacing w:line="240" w:lineRule="auto"/>
        <w:rPr>
          <w:szCs w:val="22"/>
        </w:rPr>
      </w:pPr>
    </w:p>
    <w:p w14:paraId="14D10EFF" w14:textId="77777777" w:rsidR="000C388E" w:rsidRPr="00E338B4" w:rsidRDefault="000C388E" w:rsidP="000C388E">
      <w:pPr>
        <w:spacing w:line="240" w:lineRule="auto"/>
        <w:rPr>
          <w:szCs w:val="22"/>
        </w:rPr>
      </w:pPr>
    </w:p>
    <w:p w14:paraId="3339177E" w14:textId="4F48D50D"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4.</w:t>
      </w:r>
      <w:r w:rsidRPr="00E338B4">
        <w:rPr>
          <w:b/>
        </w:rPr>
        <w:tab/>
        <w:t>FARMACEUTSKI OBLIK I SADRŽAJ</w:t>
      </w:r>
      <w:r w:rsidR="00B74AC4">
        <w:rPr>
          <w:b/>
        </w:rPr>
        <w:fldChar w:fldCharType="begin"/>
      </w:r>
      <w:r w:rsidR="00B74AC4">
        <w:rPr>
          <w:b/>
        </w:rPr>
        <w:instrText xml:space="preserve"> DOCVARIABLE VAULT_ND_76fce196-5958-4ac7-bb80-4df9a0977300 \* MERGEFORMAT </w:instrText>
      </w:r>
      <w:r w:rsidR="00B74AC4">
        <w:rPr>
          <w:b/>
        </w:rPr>
        <w:fldChar w:fldCharType="separate"/>
      </w:r>
      <w:r w:rsidR="00B74AC4">
        <w:rPr>
          <w:b/>
        </w:rPr>
        <w:t xml:space="preserve"> </w:t>
      </w:r>
      <w:r w:rsidR="00B74AC4">
        <w:rPr>
          <w:b/>
        </w:rPr>
        <w:fldChar w:fldCharType="end"/>
      </w:r>
    </w:p>
    <w:p w14:paraId="304701DC" w14:textId="77777777" w:rsidR="000C388E" w:rsidRPr="00E338B4" w:rsidRDefault="000C388E" w:rsidP="000C388E">
      <w:pPr>
        <w:keepNext/>
        <w:spacing w:line="240" w:lineRule="auto"/>
        <w:rPr>
          <w:szCs w:val="22"/>
        </w:rPr>
      </w:pPr>
    </w:p>
    <w:p w14:paraId="2F1F1A88" w14:textId="77777777" w:rsidR="000C388E" w:rsidRPr="00E338B4" w:rsidRDefault="000C388E" w:rsidP="000C388E">
      <w:pPr>
        <w:autoSpaceDE w:val="0"/>
        <w:autoSpaceDN w:val="0"/>
        <w:adjustRightInd w:val="0"/>
        <w:spacing w:line="240" w:lineRule="auto"/>
        <w:jc w:val="both"/>
        <w:rPr>
          <w:color w:val="000000"/>
        </w:rPr>
      </w:pPr>
      <w:r w:rsidRPr="00E338B4">
        <w:rPr>
          <w:color w:val="000000"/>
          <w:highlight w:val="lightGray"/>
        </w:rPr>
        <w:t>Otopina za injekciju.</w:t>
      </w:r>
      <w:r w:rsidRPr="00E338B4">
        <w:rPr>
          <w:color w:val="000000"/>
        </w:rPr>
        <w:t xml:space="preserve"> </w:t>
      </w:r>
    </w:p>
    <w:p w14:paraId="5749A36E" w14:textId="77777777" w:rsidR="000C388E" w:rsidRPr="00E338B4" w:rsidRDefault="000C388E" w:rsidP="000C388E">
      <w:pPr>
        <w:tabs>
          <w:tab w:val="left" w:pos="720"/>
        </w:tabs>
        <w:spacing w:line="240" w:lineRule="auto"/>
        <w:rPr>
          <w:b/>
          <w:bCs/>
          <w:color w:val="7030A0"/>
          <w:szCs w:val="22"/>
        </w:rPr>
      </w:pPr>
    </w:p>
    <w:p w14:paraId="3F0F8C80" w14:textId="77777777" w:rsidR="000C388E" w:rsidRPr="00E338B4" w:rsidRDefault="000C388E" w:rsidP="000C388E">
      <w:pPr>
        <w:tabs>
          <w:tab w:val="left" w:pos="720"/>
        </w:tabs>
        <w:spacing w:line="240" w:lineRule="auto"/>
        <w:rPr>
          <w:szCs w:val="22"/>
        </w:rPr>
      </w:pPr>
      <w:r w:rsidRPr="00E338B4">
        <w:t>5 brizgalica od 3 ml</w:t>
      </w:r>
    </w:p>
    <w:p w14:paraId="528DE6A9" w14:textId="77777777" w:rsidR="000C388E" w:rsidRPr="00E338B4" w:rsidRDefault="000C388E" w:rsidP="000C388E">
      <w:pPr>
        <w:tabs>
          <w:tab w:val="left" w:pos="720"/>
        </w:tabs>
        <w:spacing w:line="240" w:lineRule="auto"/>
        <w:rPr>
          <w:szCs w:val="22"/>
        </w:rPr>
      </w:pPr>
    </w:p>
    <w:p w14:paraId="28D6CB45" w14:textId="77777777" w:rsidR="000C388E" w:rsidRPr="00E338B4" w:rsidRDefault="000C388E" w:rsidP="000C388E">
      <w:pPr>
        <w:spacing w:line="240" w:lineRule="auto"/>
        <w:rPr>
          <w:szCs w:val="22"/>
        </w:rPr>
      </w:pPr>
    </w:p>
    <w:p w14:paraId="5340E2CB" w14:textId="37D1902B"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5.</w:t>
      </w:r>
      <w:r w:rsidRPr="00E338B4">
        <w:rPr>
          <w:b/>
        </w:rPr>
        <w:tab/>
        <w:t>NAČIN I PUT(EVI) PRIMJENE LIJEKA</w:t>
      </w:r>
      <w:r w:rsidR="00B74AC4">
        <w:rPr>
          <w:b/>
        </w:rPr>
        <w:fldChar w:fldCharType="begin"/>
      </w:r>
      <w:r w:rsidR="00B74AC4">
        <w:rPr>
          <w:b/>
        </w:rPr>
        <w:instrText xml:space="preserve"> DOCVARIABLE VAULT_ND_774fd022-5473-4610-a520-149c5d85a226 \* MERGEFORMAT </w:instrText>
      </w:r>
      <w:r w:rsidR="00B74AC4">
        <w:rPr>
          <w:b/>
        </w:rPr>
        <w:fldChar w:fldCharType="separate"/>
      </w:r>
      <w:r w:rsidR="00B74AC4">
        <w:rPr>
          <w:b/>
        </w:rPr>
        <w:t xml:space="preserve"> </w:t>
      </w:r>
      <w:r w:rsidR="00B74AC4">
        <w:rPr>
          <w:b/>
        </w:rPr>
        <w:fldChar w:fldCharType="end"/>
      </w:r>
    </w:p>
    <w:p w14:paraId="7B495F95" w14:textId="77777777" w:rsidR="000C388E" w:rsidRPr="00E338B4" w:rsidRDefault="000C388E" w:rsidP="000C388E">
      <w:pPr>
        <w:keepNext/>
        <w:spacing w:line="240" w:lineRule="auto"/>
        <w:rPr>
          <w:szCs w:val="22"/>
        </w:rPr>
      </w:pPr>
    </w:p>
    <w:p w14:paraId="48E4CF2A" w14:textId="77777777" w:rsidR="000C388E" w:rsidRPr="00E338B4" w:rsidRDefault="000C388E" w:rsidP="000C388E">
      <w:pPr>
        <w:tabs>
          <w:tab w:val="left" w:pos="720"/>
        </w:tabs>
        <w:spacing w:line="240" w:lineRule="auto"/>
        <w:rPr>
          <w:szCs w:val="22"/>
        </w:rPr>
      </w:pPr>
      <w:r w:rsidRPr="00E338B4">
        <w:t>Prije uporabe pročitajte uputu o lijeku.</w:t>
      </w:r>
    </w:p>
    <w:p w14:paraId="0CEC57CD" w14:textId="77777777" w:rsidR="000C388E" w:rsidRPr="00E338B4" w:rsidRDefault="000C388E" w:rsidP="000C388E">
      <w:pPr>
        <w:tabs>
          <w:tab w:val="left" w:pos="720"/>
        </w:tabs>
        <w:spacing w:line="240" w:lineRule="auto"/>
        <w:rPr>
          <w:szCs w:val="22"/>
        </w:rPr>
      </w:pPr>
    </w:p>
    <w:p w14:paraId="61F10945" w14:textId="77777777" w:rsidR="000C388E" w:rsidRPr="00E338B4" w:rsidRDefault="000C388E" w:rsidP="000C388E">
      <w:pPr>
        <w:autoSpaceDE w:val="0"/>
        <w:autoSpaceDN w:val="0"/>
        <w:adjustRightInd w:val="0"/>
        <w:spacing w:line="240" w:lineRule="auto"/>
        <w:jc w:val="both"/>
        <w:rPr>
          <w:szCs w:val="22"/>
        </w:rPr>
      </w:pPr>
      <w:r w:rsidRPr="00E338B4">
        <w:t>Za supkutanu primjenu.</w:t>
      </w:r>
    </w:p>
    <w:p w14:paraId="76FD85F0" w14:textId="77777777" w:rsidR="000C388E" w:rsidRPr="00E338B4" w:rsidRDefault="000C388E" w:rsidP="000C388E">
      <w:pPr>
        <w:spacing w:line="240" w:lineRule="auto"/>
        <w:rPr>
          <w:szCs w:val="22"/>
        </w:rPr>
      </w:pPr>
    </w:p>
    <w:p w14:paraId="77083B46" w14:textId="77777777" w:rsidR="000C388E" w:rsidRPr="00E338B4" w:rsidRDefault="000C388E" w:rsidP="000C388E">
      <w:pPr>
        <w:spacing w:line="240" w:lineRule="auto"/>
        <w:rPr>
          <w:szCs w:val="22"/>
        </w:rPr>
      </w:pPr>
    </w:p>
    <w:p w14:paraId="11D6ECA3" w14:textId="5D722BD2"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6.</w:t>
      </w:r>
      <w:r w:rsidRPr="00E338B4">
        <w:rPr>
          <w:b/>
        </w:rPr>
        <w:tab/>
        <w:t>POSEBNO UPOZORENJE O ČUVANJU LIJEKA IZVAN POGLEDA I DOHVATA DJECE</w:t>
      </w:r>
      <w:r w:rsidR="00B74AC4">
        <w:rPr>
          <w:b/>
        </w:rPr>
        <w:fldChar w:fldCharType="begin"/>
      </w:r>
      <w:r w:rsidR="00B74AC4">
        <w:rPr>
          <w:b/>
        </w:rPr>
        <w:instrText xml:space="preserve"> DOCVARIABLE VAULT_ND_70d483d1-f98c-469d-b308-a64ae90c62d6 \* MERGEFORMAT </w:instrText>
      </w:r>
      <w:r w:rsidR="00B74AC4">
        <w:rPr>
          <w:b/>
        </w:rPr>
        <w:fldChar w:fldCharType="separate"/>
      </w:r>
      <w:r w:rsidR="00B74AC4">
        <w:rPr>
          <w:b/>
        </w:rPr>
        <w:t xml:space="preserve"> </w:t>
      </w:r>
      <w:r w:rsidR="00B74AC4">
        <w:rPr>
          <w:b/>
        </w:rPr>
        <w:fldChar w:fldCharType="end"/>
      </w:r>
    </w:p>
    <w:p w14:paraId="7D40D498" w14:textId="77777777" w:rsidR="000C388E" w:rsidRPr="00E338B4" w:rsidRDefault="000C388E" w:rsidP="000C388E">
      <w:pPr>
        <w:keepNext/>
        <w:spacing w:line="240" w:lineRule="auto"/>
        <w:rPr>
          <w:szCs w:val="22"/>
        </w:rPr>
      </w:pPr>
    </w:p>
    <w:p w14:paraId="3B28D1F1" w14:textId="7E99DCE8" w:rsidR="000C388E" w:rsidRPr="00E338B4" w:rsidRDefault="000C388E" w:rsidP="000C388E">
      <w:pPr>
        <w:spacing w:line="240" w:lineRule="auto"/>
        <w:outlineLvl w:val="0"/>
        <w:rPr>
          <w:szCs w:val="22"/>
        </w:rPr>
      </w:pPr>
      <w:r w:rsidRPr="00E338B4">
        <w:t>Čuvati izvan pogleda i dohvata djece.</w:t>
      </w:r>
      <w:fldSimple w:instr=" DOCVARIABLE vault_nd_f58c4d96-67b1-436d-aea9-9aaa781dd192 \* MERGEFORMAT ">
        <w:r w:rsidR="00B74AC4">
          <w:t xml:space="preserve"> </w:t>
        </w:r>
      </w:fldSimple>
    </w:p>
    <w:p w14:paraId="280AD4CE" w14:textId="77777777" w:rsidR="000C388E" w:rsidRPr="00E338B4" w:rsidRDefault="000C388E" w:rsidP="000C388E">
      <w:pPr>
        <w:spacing w:line="240" w:lineRule="auto"/>
        <w:rPr>
          <w:szCs w:val="22"/>
        </w:rPr>
      </w:pPr>
    </w:p>
    <w:p w14:paraId="4292BCE6" w14:textId="77777777" w:rsidR="000C388E" w:rsidRPr="00E338B4" w:rsidRDefault="000C388E" w:rsidP="000C388E">
      <w:pPr>
        <w:spacing w:line="240" w:lineRule="auto"/>
        <w:rPr>
          <w:szCs w:val="22"/>
        </w:rPr>
      </w:pPr>
    </w:p>
    <w:p w14:paraId="1265AA22" w14:textId="3B8947FC"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7.</w:t>
      </w:r>
      <w:r w:rsidRPr="00E338B4">
        <w:rPr>
          <w:b/>
        </w:rPr>
        <w:tab/>
        <w:t>DRUGO(A) POSEBNO(A) UPOZORENJE(A), AKO JE POTREBNO</w:t>
      </w:r>
      <w:r w:rsidR="00B74AC4">
        <w:rPr>
          <w:b/>
        </w:rPr>
        <w:fldChar w:fldCharType="begin"/>
      </w:r>
      <w:r w:rsidR="00B74AC4">
        <w:rPr>
          <w:b/>
        </w:rPr>
        <w:instrText xml:space="preserve"> DOCVARIABLE VAULT_ND_56c5efb7-080d-49b1-bc3b-78949b853c16 \* MERGEFORMAT </w:instrText>
      </w:r>
      <w:r w:rsidR="00B74AC4">
        <w:rPr>
          <w:b/>
        </w:rPr>
        <w:fldChar w:fldCharType="separate"/>
      </w:r>
      <w:r w:rsidR="00B74AC4">
        <w:rPr>
          <w:b/>
        </w:rPr>
        <w:t xml:space="preserve"> </w:t>
      </w:r>
      <w:r w:rsidR="00B74AC4">
        <w:rPr>
          <w:b/>
        </w:rPr>
        <w:fldChar w:fldCharType="end"/>
      </w:r>
    </w:p>
    <w:p w14:paraId="613CA760" w14:textId="77777777" w:rsidR="000C388E" w:rsidRPr="00E338B4" w:rsidRDefault="000C388E" w:rsidP="000C388E">
      <w:pPr>
        <w:tabs>
          <w:tab w:val="left" w:pos="720"/>
        </w:tabs>
        <w:spacing w:line="240" w:lineRule="auto"/>
        <w:rPr>
          <w:szCs w:val="22"/>
        </w:rPr>
      </w:pPr>
    </w:p>
    <w:p w14:paraId="6EEE0396" w14:textId="77777777" w:rsidR="000C388E" w:rsidRPr="00E338B4" w:rsidRDefault="000C388E" w:rsidP="000C388E">
      <w:pPr>
        <w:tabs>
          <w:tab w:val="left" w:pos="720"/>
        </w:tabs>
        <w:spacing w:line="240" w:lineRule="auto"/>
        <w:rPr>
          <w:szCs w:val="22"/>
        </w:rPr>
      </w:pPr>
    </w:p>
    <w:p w14:paraId="3C0C790B" w14:textId="717341FC"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8.</w:t>
      </w:r>
      <w:r w:rsidRPr="00E338B4">
        <w:rPr>
          <w:b/>
        </w:rPr>
        <w:tab/>
        <w:t>ROK VALJANOSTI</w:t>
      </w:r>
      <w:r w:rsidR="00B74AC4">
        <w:rPr>
          <w:b/>
        </w:rPr>
        <w:fldChar w:fldCharType="begin"/>
      </w:r>
      <w:r w:rsidR="00B74AC4">
        <w:rPr>
          <w:b/>
        </w:rPr>
        <w:instrText xml:space="preserve"> DOCVARIABLE VAULT_ND_dbff799e-7934-4e87-9475-f1b8028dff25 \* MERGEFORMAT </w:instrText>
      </w:r>
      <w:r w:rsidR="00B74AC4">
        <w:rPr>
          <w:b/>
        </w:rPr>
        <w:fldChar w:fldCharType="separate"/>
      </w:r>
      <w:r w:rsidR="00B74AC4">
        <w:rPr>
          <w:b/>
        </w:rPr>
        <w:t xml:space="preserve"> </w:t>
      </w:r>
      <w:r w:rsidR="00B74AC4">
        <w:rPr>
          <w:b/>
        </w:rPr>
        <w:fldChar w:fldCharType="end"/>
      </w:r>
    </w:p>
    <w:p w14:paraId="458C7609" w14:textId="77777777" w:rsidR="000C388E" w:rsidRPr="00E338B4" w:rsidRDefault="000C388E" w:rsidP="000C388E">
      <w:pPr>
        <w:keepNext/>
        <w:spacing w:line="240" w:lineRule="auto"/>
        <w:rPr>
          <w:szCs w:val="22"/>
        </w:rPr>
      </w:pPr>
    </w:p>
    <w:p w14:paraId="38990558" w14:textId="77777777" w:rsidR="000C388E" w:rsidRPr="00E338B4" w:rsidRDefault="000C388E" w:rsidP="000C388E">
      <w:pPr>
        <w:suppressLineNumbers/>
        <w:spacing w:line="240" w:lineRule="auto"/>
        <w:rPr>
          <w:bCs/>
          <w:szCs w:val="22"/>
        </w:rPr>
      </w:pPr>
      <w:r w:rsidRPr="00E338B4">
        <w:t>EXP</w:t>
      </w:r>
    </w:p>
    <w:p w14:paraId="616EE525" w14:textId="77777777" w:rsidR="000C388E" w:rsidRPr="00E338B4" w:rsidRDefault="000C388E" w:rsidP="000C388E">
      <w:pPr>
        <w:tabs>
          <w:tab w:val="left" w:pos="720"/>
        </w:tabs>
        <w:spacing w:line="240" w:lineRule="auto"/>
        <w:rPr>
          <w:b/>
          <w:bCs/>
          <w:color w:val="7030A0"/>
          <w:szCs w:val="22"/>
        </w:rPr>
      </w:pPr>
    </w:p>
    <w:p w14:paraId="7659B705" w14:textId="77777777" w:rsidR="000C388E" w:rsidRPr="00E338B4" w:rsidRDefault="000C388E" w:rsidP="000C388E">
      <w:pPr>
        <w:tabs>
          <w:tab w:val="left" w:pos="720"/>
        </w:tabs>
        <w:spacing w:line="240" w:lineRule="auto"/>
        <w:rPr>
          <w:szCs w:val="22"/>
        </w:rPr>
      </w:pPr>
      <w:r w:rsidRPr="00E338B4">
        <w:t>Brizgalicu zbrinuti 28 dana nakon prve uporabe.</w:t>
      </w:r>
    </w:p>
    <w:p w14:paraId="6ACF414F" w14:textId="77777777" w:rsidR="000C388E" w:rsidRDefault="000C388E" w:rsidP="000C388E">
      <w:pPr>
        <w:spacing w:line="240" w:lineRule="auto"/>
        <w:rPr>
          <w:ins w:id="97" w:author="NK " w:date="2025-09-23T10:52:00Z"/>
          <w:szCs w:val="22"/>
        </w:rPr>
      </w:pPr>
    </w:p>
    <w:p w14:paraId="0C768042" w14:textId="77777777" w:rsidR="006D4A83" w:rsidRPr="00E338B4" w:rsidRDefault="006D4A83" w:rsidP="000C388E">
      <w:pPr>
        <w:spacing w:line="240" w:lineRule="auto"/>
        <w:rPr>
          <w:szCs w:val="22"/>
        </w:rPr>
      </w:pPr>
    </w:p>
    <w:p w14:paraId="2C0975B4" w14:textId="53898791"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lastRenderedPageBreak/>
        <w:t>9.</w:t>
      </w:r>
      <w:r w:rsidRPr="00E338B4">
        <w:rPr>
          <w:b/>
        </w:rPr>
        <w:tab/>
        <w:t>POSEBNE MJERE ČUVANJA</w:t>
      </w:r>
      <w:r w:rsidR="00B74AC4">
        <w:rPr>
          <w:b/>
        </w:rPr>
        <w:fldChar w:fldCharType="begin"/>
      </w:r>
      <w:r w:rsidR="00B74AC4">
        <w:rPr>
          <w:b/>
        </w:rPr>
        <w:instrText xml:space="preserve"> DOCVARIABLE VAULT_ND_8ca0ebea-2796-4a3d-9788-308ef3987bff \* MERGEFORMAT </w:instrText>
      </w:r>
      <w:r w:rsidR="00B74AC4">
        <w:rPr>
          <w:b/>
        </w:rPr>
        <w:fldChar w:fldCharType="separate"/>
      </w:r>
      <w:r w:rsidR="00B74AC4">
        <w:rPr>
          <w:b/>
        </w:rPr>
        <w:t xml:space="preserve"> </w:t>
      </w:r>
      <w:r w:rsidR="00B74AC4">
        <w:rPr>
          <w:b/>
        </w:rPr>
        <w:fldChar w:fldCharType="end"/>
      </w:r>
    </w:p>
    <w:p w14:paraId="01F53391" w14:textId="77777777" w:rsidR="000C388E" w:rsidRPr="00E338B4" w:rsidRDefault="000C388E" w:rsidP="000C388E">
      <w:pPr>
        <w:keepNext/>
        <w:spacing w:line="240" w:lineRule="auto"/>
        <w:rPr>
          <w:szCs w:val="22"/>
        </w:rPr>
      </w:pPr>
    </w:p>
    <w:p w14:paraId="36C7E57E" w14:textId="77777777" w:rsidR="000C388E" w:rsidRPr="00E338B4" w:rsidRDefault="000C388E" w:rsidP="000C388E">
      <w:pPr>
        <w:autoSpaceDE w:val="0"/>
        <w:autoSpaceDN w:val="0"/>
        <w:adjustRightInd w:val="0"/>
        <w:spacing w:line="240" w:lineRule="auto"/>
        <w:rPr>
          <w:color w:val="000000"/>
        </w:rPr>
      </w:pPr>
      <w:r w:rsidRPr="00E338B4">
        <w:rPr>
          <w:color w:val="000000"/>
        </w:rPr>
        <w:t>Prije uporabe:</w:t>
      </w:r>
    </w:p>
    <w:p w14:paraId="2DBBE5DF" w14:textId="77777777" w:rsidR="000C388E" w:rsidRPr="00E338B4" w:rsidRDefault="000C388E" w:rsidP="000C388E">
      <w:pPr>
        <w:autoSpaceDE w:val="0"/>
        <w:autoSpaceDN w:val="0"/>
        <w:adjustRightInd w:val="0"/>
        <w:spacing w:line="240" w:lineRule="auto"/>
        <w:rPr>
          <w:color w:val="000000"/>
        </w:rPr>
      </w:pPr>
    </w:p>
    <w:p w14:paraId="1C6E775A" w14:textId="77777777" w:rsidR="000C388E" w:rsidRPr="00E338B4" w:rsidRDefault="000C388E" w:rsidP="000C388E">
      <w:pPr>
        <w:autoSpaceDE w:val="0"/>
        <w:autoSpaceDN w:val="0"/>
        <w:adjustRightInd w:val="0"/>
        <w:spacing w:line="240" w:lineRule="auto"/>
        <w:rPr>
          <w:color w:val="000000"/>
        </w:rPr>
      </w:pPr>
      <w:r w:rsidRPr="00E338B4">
        <w:rPr>
          <w:color w:val="000000"/>
        </w:rPr>
        <w:t>Čuvati u hladnjaku.</w:t>
      </w:r>
    </w:p>
    <w:p w14:paraId="54E57B48" w14:textId="77777777" w:rsidR="000C388E" w:rsidRPr="00E338B4" w:rsidRDefault="000C388E" w:rsidP="000C388E">
      <w:pPr>
        <w:autoSpaceDE w:val="0"/>
        <w:autoSpaceDN w:val="0"/>
        <w:adjustRightInd w:val="0"/>
        <w:spacing w:line="240" w:lineRule="auto"/>
        <w:rPr>
          <w:color w:val="000000"/>
        </w:rPr>
      </w:pPr>
      <w:r w:rsidRPr="00E338B4">
        <w:rPr>
          <w:color w:val="000000"/>
        </w:rPr>
        <w:t xml:space="preserve">Ne zamrzavati. </w:t>
      </w:r>
    </w:p>
    <w:p w14:paraId="02B74CDB" w14:textId="77777777" w:rsidR="000C388E" w:rsidRPr="00E338B4" w:rsidRDefault="000C388E" w:rsidP="000C388E">
      <w:pPr>
        <w:autoSpaceDE w:val="0"/>
        <w:autoSpaceDN w:val="0"/>
        <w:adjustRightInd w:val="0"/>
        <w:spacing w:line="240" w:lineRule="auto"/>
        <w:rPr>
          <w:color w:val="000000"/>
        </w:rPr>
      </w:pPr>
      <w:r w:rsidRPr="00E338B4">
        <w:rPr>
          <w:color w:val="000000"/>
        </w:rPr>
        <w:t>Čuvati u originalnom pakiranju radi zaštite od svjetlosti.</w:t>
      </w:r>
    </w:p>
    <w:p w14:paraId="4D0C1CEA" w14:textId="77777777" w:rsidR="000C388E" w:rsidRPr="00E338B4" w:rsidRDefault="000C388E" w:rsidP="000C388E">
      <w:pPr>
        <w:autoSpaceDE w:val="0"/>
        <w:autoSpaceDN w:val="0"/>
        <w:adjustRightInd w:val="0"/>
        <w:spacing w:line="240" w:lineRule="auto"/>
        <w:rPr>
          <w:color w:val="000000"/>
        </w:rPr>
      </w:pPr>
    </w:p>
    <w:p w14:paraId="64BE0F0E" w14:textId="77777777" w:rsidR="000C388E" w:rsidRPr="00E338B4" w:rsidRDefault="000C388E" w:rsidP="000C388E">
      <w:pPr>
        <w:autoSpaceDE w:val="0"/>
        <w:autoSpaceDN w:val="0"/>
        <w:adjustRightInd w:val="0"/>
        <w:spacing w:line="240" w:lineRule="auto"/>
        <w:rPr>
          <w:color w:val="000000"/>
        </w:rPr>
      </w:pPr>
      <w:r w:rsidRPr="00E338B4">
        <w:rPr>
          <w:color w:val="000000"/>
        </w:rPr>
        <w:t xml:space="preserve">U uporabi: </w:t>
      </w:r>
    </w:p>
    <w:p w14:paraId="6A5478F4" w14:textId="77777777" w:rsidR="000C388E" w:rsidRPr="00E338B4" w:rsidRDefault="000C388E" w:rsidP="000C388E">
      <w:pPr>
        <w:autoSpaceDE w:val="0"/>
        <w:autoSpaceDN w:val="0"/>
        <w:adjustRightInd w:val="0"/>
        <w:spacing w:line="240" w:lineRule="auto"/>
        <w:rPr>
          <w:color w:val="000000"/>
        </w:rPr>
      </w:pPr>
    </w:p>
    <w:p w14:paraId="45B125EC" w14:textId="77777777" w:rsidR="000C388E" w:rsidRPr="00E338B4" w:rsidRDefault="000C388E" w:rsidP="000C388E">
      <w:pPr>
        <w:autoSpaceDE w:val="0"/>
        <w:autoSpaceDN w:val="0"/>
        <w:adjustRightInd w:val="0"/>
        <w:spacing w:line="240" w:lineRule="auto"/>
        <w:rPr>
          <w:color w:val="000000"/>
        </w:rPr>
      </w:pPr>
      <w:r w:rsidRPr="00E338B4">
        <w:t xml:space="preserve">Čuvati na temperaturi ispod </w:t>
      </w:r>
      <w:r>
        <w:t>30 °C</w:t>
      </w:r>
      <w:r w:rsidRPr="00E338B4">
        <w:t>.</w:t>
      </w:r>
    </w:p>
    <w:p w14:paraId="38089D2F" w14:textId="77777777" w:rsidR="000C388E" w:rsidRPr="00E338B4" w:rsidRDefault="000C388E" w:rsidP="000C388E">
      <w:pPr>
        <w:autoSpaceDE w:val="0"/>
        <w:autoSpaceDN w:val="0"/>
        <w:adjustRightInd w:val="0"/>
        <w:spacing w:line="240" w:lineRule="auto"/>
      </w:pPr>
      <w:r w:rsidRPr="00E338B4">
        <w:t>Ne odlagati u hladnjak i ne zamrzavati.</w:t>
      </w:r>
    </w:p>
    <w:p w14:paraId="3D82F4BB" w14:textId="77777777" w:rsidR="000C388E" w:rsidRPr="00E338B4" w:rsidRDefault="000C388E" w:rsidP="000C388E">
      <w:pPr>
        <w:autoSpaceDE w:val="0"/>
        <w:autoSpaceDN w:val="0"/>
        <w:adjustRightInd w:val="0"/>
        <w:spacing w:line="240" w:lineRule="auto"/>
        <w:rPr>
          <w:color w:val="000000"/>
        </w:rPr>
      </w:pPr>
      <w:r w:rsidRPr="00E338B4">
        <w:rPr>
          <w:color w:val="000000"/>
        </w:rPr>
        <w:t>Nakon primjene vratiti zatvarač na brizgalicu radi zaštite od svjetlosti.</w:t>
      </w:r>
    </w:p>
    <w:p w14:paraId="63F38FE9" w14:textId="77777777" w:rsidR="000C388E" w:rsidRPr="00E338B4" w:rsidRDefault="000C388E" w:rsidP="000C388E">
      <w:pPr>
        <w:spacing w:line="240" w:lineRule="auto"/>
        <w:ind w:left="567" w:hanging="567"/>
        <w:rPr>
          <w:szCs w:val="22"/>
        </w:rPr>
      </w:pPr>
    </w:p>
    <w:p w14:paraId="11E4BFA7" w14:textId="77777777" w:rsidR="000C388E" w:rsidRPr="00E338B4" w:rsidRDefault="000C388E" w:rsidP="000C388E">
      <w:pPr>
        <w:spacing w:line="240" w:lineRule="auto"/>
        <w:ind w:left="567" w:hanging="567"/>
        <w:rPr>
          <w:szCs w:val="22"/>
        </w:rPr>
      </w:pPr>
    </w:p>
    <w:p w14:paraId="0F9933A0" w14:textId="520B4E4E"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E338B4">
        <w:rPr>
          <w:b/>
        </w:rPr>
        <w:t>10.</w:t>
      </w:r>
      <w:r w:rsidRPr="00E338B4">
        <w:rPr>
          <w:b/>
        </w:rPr>
        <w:tab/>
        <w:t>POSEBNE MJERE ZA ZBRINJAV</w:t>
      </w:r>
      <w:r>
        <w:rPr>
          <w:b/>
        </w:rPr>
        <w:t xml:space="preserve">ANJE NEISKORIŠTENOG LIJEKA ILI </w:t>
      </w:r>
      <w:r w:rsidRPr="00E338B4">
        <w:rPr>
          <w:b/>
        </w:rPr>
        <w:t>OTPADNIH MATERIJALA KOJI POTJEČU OD LIJEKA, AKO JE POTREBNO</w:t>
      </w:r>
      <w:r w:rsidR="00B74AC4">
        <w:rPr>
          <w:b/>
        </w:rPr>
        <w:fldChar w:fldCharType="begin"/>
      </w:r>
      <w:r w:rsidR="00B74AC4">
        <w:rPr>
          <w:b/>
        </w:rPr>
        <w:instrText xml:space="preserve"> DOCVARIABLE VAULT_ND_12d10fba-954f-4f41-9303-577196874c00 \* MERGEFORMAT </w:instrText>
      </w:r>
      <w:r w:rsidR="00B74AC4">
        <w:rPr>
          <w:b/>
        </w:rPr>
        <w:fldChar w:fldCharType="separate"/>
      </w:r>
      <w:r w:rsidR="00B74AC4">
        <w:rPr>
          <w:b/>
        </w:rPr>
        <w:t xml:space="preserve"> </w:t>
      </w:r>
      <w:r w:rsidR="00B74AC4">
        <w:rPr>
          <w:b/>
        </w:rPr>
        <w:fldChar w:fldCharType="end"/>
      </w:r>
    </w:p>
    <w:p w14:paraId="035E3F52" w14:textId="77777777" w:rsidR="000C388E" w:rsidRPr="00E338B4" w:rsidRDefault="000C388E" w:rsidP="000C388E">
      <w:pPr>
        <w:spacing w:line="240" w:lineRule="auto"/>
        <w:rPr>
          <w:szCs w:val="22"/>
        </w:rPr>
      </w:pPr>
    </w:p>
    <w:p w14:paraId="51AFD71F" w14:textId="77777777" w:rsidR="000C388E" w:rsidRPr="00E338B4" w:rsidRDefault="000C388E" w:rsidP="000C388E">
      <w:pPr>
        <w:spacing w:line="240" w:lineRule="auto"/>
        <w:rPr>
          <w:szCs w:val="22"/>
        </w:rPr>
      </w:pPr>
    </w:p>
    <w:p w14:paraId="61DCB227" w14:textId="08AC617D"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11.</w:t>
      </w:r>
      <w:r w:rsidRPr="00E338B4">
        <w:rPr>
          <w:b/>
        </w:rPr>
        <w:tab/>
        <w:t>NAZIV I ADRESA NOSITELJA ODOBRENJA ZA STAVLJANJE LIJEKA U PROMET</w:t>
      </w:r>
      <w:r w:rsidR="00B74AC4">
        <w:rPr>
          <w:b/>
        </w:rPr>
        <w:fldChar w:fldCharType="begin"/>
      </w:r>
      <w:r w:rsidR="00B74AC4">
        <w:rPr>
          <w:b/>
        </w:rPr>
        <w:instrText xml:space="preserve"> DOCVARIABLE VAULT_ND_e398a4f7-6f80-4fd5-b31b-4900f7500c98 \* MERGEFORMAT </w:instrText>
      </w:r>
      <w:r w:rsidR="00B74AC4">
        <w:rPr>
          <w:b/>
        </w:rPr>
        <w:fldChar w:fldCharType="separate"/>
      </w:r>
      <w:r w:rsidR="00B74AC4">
        <w:rPr>
          <w:b/>
        </w:rPr>
        <w:t xml:space="preserve"> </w:t>
      </w:r>
      <w:r w:rsidR="00B74AC4">
        <w:rPr>
          <w:b/>
        </w:rPr>
        <w:fldChar w:fldCharType="end"/>
      </w:r>
    </w:p>
    <w:p w14:paraId="6AAB5F9A" w14:textId="77777777" w:rsidR="000C388E" w:rsidRPr="00E338B4" w:rsidRDefault="000C388E" w:rsidP="000C388E">
      <w:pPr>
        <w:keepNext/>
        <w:spacing w:line="240" w:lineRule="auto"/>
        <w:rPr>
          <w:szCs w:val="22"/>
        </w:rPr>
      </w:pPr>
    </w:p>
    <w:p w14:paraId="4B7F8431" w14:textId="77777777" w:rsidR="000C388E" w:rsidRPr="00E338B4" w:rsidRDefault="000C388E" w:rsidP="000C388E">
      <w:pPr>
        <w:keepNext/>
        <w:tabs>
          <w:tab w:val="clear" w:pos="567"/>
        </w:tabs>
        <w:autoSpaceDE w:val="0"/>
        <w:autoSpaceDN w:val="0"/>
        <w:adjustRightInd w:val="0"/>
        <w:spacing w:line="240" w:lineRule="auto"/>
        <w:rPr>
          <w:rFonts w:eastAsia="SimSun"/>
          <w:szCs w:val="22"/>
          <w:lang w:eastAsia="en-GB"/>
        </w:rPr>
      </w:pPr>
      <w:r w:rsidRPr="00E338B4">
        <w:rPr>
          <w:rFonts w:eastAsia="SimSun"/>
          <w:szCs w:val="22"/>
          <w:lang w:eastAsia="en-GB"/>
        </w:rPr>
        <w:t xml:space="preserve">Eli Lilly Nederland B.V. </w:t>
      </w:r>
    </w:p>
    <w:p w14:paraId="75FF1F31" w14:textId="68CFB399" w:rsidR="000C388E" w:rsidRPr="00E338B4" w:rsidRDefault="008E1CBB" w:rsidP="000C388E">
      <w:pPr>
        <w:keepNext/>
        <w:tabs>
          <w:tab w:val="clear" w:pos="567"/>
        </w:tabs>
        <w:autoSpaceDE w:val="0"/>
        <w:autoSpaceDN w:val="0"/>
        <w:adjustRightInd w:val="0"/>
        <w:spacing w:line="240" w:lineRule="auto"/>
        <w:rPr>
          <w:rFonts w:eastAsia="SimSun"/>
          <w:szCs w:val="22"/>
          <w:lang w:eastAsia="en-GB"/>
        </w:rPr>
      </w:pPr>
      <w:ins w:id="98" w:author="NK " w:date="2025-09-23T16:15:00Z">
        <w:r>
          <w:rPr>
            <w:rFonts w:eastAsia="SimSun"/>
            <w:szCs w:val="22"/>
            <w:lang w:eastAsia="en-GB"/>
          </w:rPr>
          <w:t>Orteliuslaan 1000</w:t>
        </w:r>
      </w:ins>
      <w:del w:id="99" w:author="NK " w:date="2025-09-23T16:15:00Z">
        <w:r w:rsidR="000C388E" w:rsidRPr="00E338B4" w:rsidDel="008E1CBB">
          <w:rPr>
            <w:rFonts w:eastAsia="SimSun"/>
            <w:szCs w:val="22"/>
            <w:lang w:eastAsia="en-GB"/>
          </w:rPr>
          <w:delText>Papendorpseweg 83</w:delText>
        </w:r>
      </w:del>
      <w:r w:rsidR="000C388E" w:rsidRPr="00E338B4">
        <w:rPr>
          <w:rFonts w:eastAsia="SimSun"/>
          <w:szCs w:val="22"/>
          <w:lang w:eastAsia="en-GB"/>
        </w:rPr>
        <w:t>, 3528 B</w:t>
      </w:r>
      <w:del w:id="100" w:author="NK " w:date="2025-09-23T16:15:00Z">
        <w:r w:rsidR="000C388E" w:rsidRPr="00E338B4" w:rsidDel="008E1CBB">
          <w:rPr>
            <w:rFonts w:eastAsia="SimSun"/>
            <w:szCs w:val="22"/>
            <w:lang w:eastAsia="en-GB"/>
          </w:rPr>
          <w:delText>J</w:delText>
        </w:r>
      </w:del>
      <w:ins w:id="101" w:author="NK " w:date="2025-09-23T16:15:00Z">
        <w:r>
          <w:rPr>
            <w:rFonts w:eastAsia="SimSun"/>
            <w:szCs w:val="22"/>
            <w:lang w:eastAsia="en-GB"/>
          </w:rPr>
          <w:t>D</w:t>
        </w:r>
      </w:ins>
      <w:r w:rsidR="000C388E" w:rsidRPr="00E338B4">
        <w:rPr>
          <w:rFonts w:eastAsia="SimSun"/>
          <w:szCs w:val="22"/>
          <w:lang w:eastAsia="en-GB"/>
        </w:rPr>
        <w:t xml:space="preserve"> Utrecht </w:t>
      </w:r>
    </w:p>
    <w:p w14:paraId="575CA15F" w14:textId="77777777" w:rsidR="000C388E" w:rsidRPr="00E338B4" w:rsidRDefault="000C388E" w:rsidP="000C388E">
      <w:pPr>
        <w:spacing w:line="240" w:lineRule="auto"/>
        <w:rPr>
          <w:rFonts w:eastAsia="SimSun"/>
          <w:szCs w:val="22"/>
          <w:lang w:eastAsia="en-GB"/>
        </w:rPr>
      </w:pPr>
      <w:r w:rsidRPr="00E338B4">
        <w:rPr>
          <w:rFonts w:eastAsia="SimSun"/>
          <w:szCs w:val="22"/>
          <w:lang w:eastAsia="en-GB"/>
        </w:rPr>
        <w:t>Nizozemska</w:t>
      </w:r>
    </w:p>
    <w:p w14:paraId="17A79C0C" w14:textId="77777777" w:rsidR="000C388E" w:rsidRPr="00E338B4" w:rsidRDefault="000C388E" w:rsidP="000C388E">
      <w:pPr>
        <w:spacing w:line="240" w:lineRule="auto"/>
        <w:rPr>
          <w:szCs w:val="22"/>
        </w:rPr>
      </w:pPr>
    </w:p>
    <w:p w14:paraId="141A265E" w14:textId="77777777" w:rsidR="000C388E" w:rsidRPr="00E338B4" w:rsidRDefault="000C388E" w:rsidP="000C388E">
      <w:pPr>
        <w:spacing w:line="240" w:lineRule="auto"/>
        <w:rPr>
          <w:szCs w:val="22"/>
        </w:rPr>
      </w:pPr>
    </w:p>
    <w:p w14:paraId="4A3EABDB" w14:textId="70BE6BBD"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12.</w:t>
      </w:r>
      <w:r w:rsidRPr="00E338B4">
        <w:rPr>
          <w:b/>
        </w:rPr>
        <w:tab/>
        <w:t>BROJ(EVI) ODOBRENJA ZA STAVLJANJE LIJEKA U PROMET</w:t>
      </w:r>
      <w:r w:rsidR="00B74AC4">
        <w:rPr>
          <w:b/>
        </w:rPr>
        <w:fldChar w:fldCharType="begin"/>
      </w:r>
      <w:r w:rsidR="00B74AC4">
        <w:rPr>
          <w:b/>
        </w:rPr>
        <w:instrText xml:space="preserve"> DOCVARIABLE VAULT_ND_79e86464-6f7b-4b29-90c7-a94f5ec168c2 \* MERGEFORMAT </w:instrText>
      </w:r>
      <w:r w:rsidR="00B74AC4">
        <w:rPr>
          <w:b/>
        </w:rPr>
        <w:fldChar w:fldCharType="separate"/>
      </w:r>
      <w:r w:rsidR="00B74AC4">
        <w:rPr>
          <w:b/>
        </w:rPr>
        <w:t xml:space="preserve"> </w:t>
      </w:r>
      <w:r w:rsidR="00B74AC4">
        <w:rPr>
          <w:b/>
        </w:rPr>
        <w:fldChar w:fldCharType="end"/>
      </w:r>
    </w:p>
    <w:p w14:paraId="6153C3E1" w14:textId="77777777" w:rsidR="000C388E" w:rsidRPr="00E338B4" w:rsidRDefault="000C388E" w:rsidP="000C388E">
      <w:pPr>
        <w:keepNext/>
        <w:spacing w:line="240" w:lineRule="auto"/>
        <w:rPr>
          <w:szCs w:val="22"/>
        </w:rPr>
      </w:pPr>
    </w:p>
    <w:p w14:paraId="658E67FA" w14:textId="5E353785" w:rsidR="000C388E" w:rsidRPr="00E338B4" w:rsidRDefault="000C388E" w:rsidP="000C388E">
      <w:pPr>
        <w:suppressLineNumbers/>
        <w:tabs>
          <w:tab w:val="left" w:pos="2127"/>
        </w:tabs>
        <w:spacing w:line="240" w:lineRule="auto"/>
        <w:outlineLvl w:val="0"/>
      </w:pPr>
      <w:r w:rsidRPr="00E338B4">
        <w:t>EU/1/14/944/0</w:t>
      </w:r>
      <w:r>
        <w:t>14</w:t>
      </w:r>
      <w:r w:rsidRPr="00E338B4">
        <w:tab/>
      </w:r>
      <w:r w:rsidRPr="00E338B4">
        <w:rPr>
          <w:highlight w:val="lightGray"/>
        </w:rPr>
        <w:t>5 brizgalica</w:t>
      </w:r>
      <w:r w:rsidR="00B74AC4">
        <w:rPr>
          <w:highlight w:val="lightGray"/>
        </w:rPr>
        <w:fldChar w:fldCharType="begin"/>
      </w:r>
      <w:r w:rsidR="00B74AC4">
        <w:rPr>
          <w:highlight w:val="lightGray"/>
        </w:rPr>
        <w:instrText xml:space="preserve"> DOCVARIABLE vault_nd_ad8bc12a-a6ef-41ea-9263-fa4b216d3fe0 \* MERGEFORMAT </w:instrText>
      </w:r>
      <w:r w:rsidR="00B74AC4">
        <w:rPr>
          <w:highlight w:val="lightGray"/>
        </w:rPr>
        <w:fldChar w:fldCharType="separate"/>
      </w:r>
      <w:r w:rsidR="00B74AC4">
        <w:rPr>
          <w:highlight w:val="lightGray"/>
        </w:rPr>
        <w:t xml:space="preserve"> </w:t>
      </w:r>
      <w:r w:rsidR="00B74AC4">
        <w:rPr>
          <w:highlight w:val="lightGray"/>
        </w:rPr>
        <w:fldChar w:fldCharType="end"/>
      </w:r>
    </w:p>
    <w:p w14:paraId="2337C879" w14:textId="77777777" w:rsidR="000C388E" w:rsidRPr="00E338B4" w:rsidRDefault="000C388E" w:rsidP="000C388E">
      <w:pPr>
        <w:spacing w:line="240" w:lineRule="auto"/>
        <w:rPr>
          <w:szCs w:val="22"/>
        </w:rPr>
      </w:pPr>
    </w:p>
    <w:p w14:paraId="2E129DF4" w14:textId="77777777" w:rsidR="000C388E" w:rsidRPr="00E338B4" w:rsidRDefault="000C388E" w:rsidP="000C388E">
      <w:pPr>
        <w:spacing w:line="240" w:lineRule="auto"/>
        <w:rPr>
          <w:szCs w:val="22"/>
        </w:rPr>
      </w:pPr>
    </w:p>
    <w:p w14:paraId="1B4264DF" w14:textId="6C2EB81C"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13.</w:t>
      </w:r>
      <w:r w:rsidRPr="00E338B4">
        <w:rPr>
          <w:b/>
        </w:rPr>
        <w:tab/>
        <w:t>BROJ SERIJE</w:t>
      </w:r>
      <w:r w:rsidR="00B74AC4">
        <w:rPr>
          <w:b/>
        </w:rPr>
        <w:fldChar w:fldCharType="begin"/>
      </w:r>
      <w:r w:rsidR="00B74AC4">
        <w:rPr>
          <w:b/>
        </w:rPr>
        <w:instrText xml:space="preserve"> DOCVARIABLE VAULT_ND_5c324952-a4b3-4309-966c-1cc55b1b3bec \* MERGEFORMAT </w:instrText>
      </w:r>
      <w:r w:rsidR="00B74AC4">
        <w:rPr>
          <w:b/>
        </w:rPr>
        <w:fldChar w:fldCharType="separate"/>
      </w:r>
      <w:r w:rsidR="00B74AC4">
        <w:rPr>
          <w:b/>
        </w:rPr>
        <w:t xml:space="preserve"> </w:t>
      </w:r>
      <w:r w:rsidR="00B74AC4">
        <w:rPr>
          <w:b/>
        </w:rPr>
        <w:fldChar w:fldCharType="end"/>
      </w:r>
    </w:p>
    <w:p w14:paraId="5D248093" w14:textId="77777777" w:rsidR="000C388E" w:rsidRPr="00E338B4" w:rsidRDefault="000C388E" w:rsidP="000C388E">
      <w:pPr>
        <w:keepNext/>
        <w:spacing w:line="240" w:lineRule="auto"/>
        <w:rPr>
          <w:i/>
          <w:szCs w:val="22"/>
        </w:rPr>
      </w:pPr>
    </w:p>
    <w:p w14:paraId="5C655EC4" w14:textId="77777777" w:rsidR="000C388E" w:rsidRPr="00E338B4" w:rsidRDefault="000C388E" w:rsidP="000C388E">
      <w:pPr>
        <w:tabs>
          <w:tab w:val="left" w:pos="720"/>
        </w:tabs>
        <w:spacing w:line="240" w:lineRule="auto"/>
        <w:rPr>
          <w:szCs w:val="22"/>
        </w:rPr>
      </w:pPr>
      <w:r w:rsidRPr="00E338B4">
        <w:t>Lot</w:t>
      </w:r>
    </w:p>
    <w:p w14:paraId="37F17D77" w14:textId="77777777" w:rsidR="000C388E" w:rsidRPr="00E338B4" w:rsidRDefault="000C388E" w:rsidP="000C388E">
      <w:pPr>
        <w:spacing w:line="240" w:lineRule="auto"/>
        <w:rPr>
          <w:szCs w:val="22"/>
        </w:rPr>
      </w:pPr>
    </w:p>
    <w:p w14:paraId="46670629" w14:textId="77777777" w:rsidR="000C388E" w:rsidRPr="00E338B4" w:rsidRDefault="000C388E" w:rsidP="000C388E">
      <w:pPr>
        <w:spacing w:line="240" w:lineRule="auto"/>
        <w:rPr>
          <w:szCs w:val="22"/>
        </w:rPr>
      </w:pPr>
    </w:p>
    <w:p w14:paraId="79643B1E" w14:textId="00AD17F0"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14.</w:t>
      </w:r>
      <w:r w:rsidRPr="00E338B4">
        <w:rPr>
          <w:b/>
        </w:rPr>
        <w:tab/>
        <w:t>NAČIN IZDAVANJA LIJEKA</w:t>
      </w:r>
      <w:r w:rsidR="00B74AC4">
        <w:rPr>
          <w:b/>
        </w:rPr>
        <w:fldChar w:fldCharType="begin"/>
      </w:r>
      <w:r w:rsidR="00B74AC4">
        <w:rPr>
          <w:b/>
        </w:rPr>
        <w:instrText xml:space="preserve"> DOCVARIABLE VAULT_ND_73a5cfe4-8421-49b4-9fb3-c4124e5d5ea3 \* MERGEFORMAT </w:instrText>
      </w:r>
      <w:r w:rsidR="00B74AC4">
        <w:rPr>
          <w:b/>
        </w:rPr>
        <w:fldChar w:fldCharType="separate"/>
      </w:r>
      <w:r w:rsidR="00B74AC4">
        <w:rPr>
          <w:b/>
        </w:rPr>
        <w:t xml:space="preserve"> </w:t>
      </w:r>
      <w:r w:rsidR="00B74AC4">
        <w:rPr>
          <w:b/>
        </w:rPr>
        <w:fldChar w:fldCharType="end"/>
      </w:r>
    </w:p>
    <w:p w14:paraId="153CE124" w14:textId="77777777" w:rsidR="000C388E" w:rsidRPr="00E338B4" w:rsidRDefault="000C388E" w:rsidP="000C388E">
      <w:pPr>
        <w:spacing w:line="240" w:lineRule="auto"/>
        <w:rPr>
          <w:i/>
          <w:szCs w:val="22"/>
        </w:rPr>
      </w:pPr>
    </w:p>
    <w:p w14:paraId="5B95E3A4" w14:textId="77777777" w:rsidR="000C388E" w:rsidRPr="00E338B4" w:rsidRDefault="000C388E" w:rsidP="000C388E">
      <w:pPr>
        <w:spacing w:line="240" w:lineRule="auto"/>
        <w:rPr>
          <w:szCs w:val="22"/>
        </w:rPr>
      </w:pPr>
    </w:p>
    <w:p w14:paraId="204AE1F2" w14:textId="3628B25E" w:rsidR="000C388E" w:rsidRPr="00E338B4" w:rsidRDefault="000C388E" w:rsidP="000C388E">
      <w:pPr>
        <w:pBdr>
          <w:top w:val="single" w:sz="4" w:space="2" w:color="auto"/>
          <w:left w:val="single" w:sz="4" w:space="4" w:color="auto"/>
          <w:bottom w:val="single" w:sz="4" w:space="1" w:color="auto"/>
          <w:right w:val="single" w:sz="4" w:space="4" w:color="auto"/>
        </w:pBdr>
        <w:spacing w:line="240" w:lineRule="auto"/>
        <w:outlineLvl w:val="0"/>
        <w:rPr>
          <w:szCs w:val="22"/>
        </w:rPr>
      </w:pPr>
      <w:r w:rsidRPr="00E338B4">
        <w:rPr>
          <w:b/>
        </w:rPr>
        <w:t>15.</w:t>
      </w:r>
      <w:r w:rsidRPr="00E338B4">
        <w:rPr>
          <w:b/>
        </w:rPr>
        <w:tab/>
        <w:t>UPUTE ZA UPORABU</w:t>
      </w:r>
      <w:r w:rsidR="00B74AC4">
        <w:rPr>
          <w:b/>
        </w:rPr>
        <w:fldChar w:fldCharType="begin"/>
      </w:r>
      <w:r w:rsidR="00B74AC4">
        <w:rPr>
          <w:b/>
        </w:rPr>
        <w:instrText xml:space="preserve"> DOCVARIABLE VAULT_ND_99aeee2c-c042-459e-b3ec-9102a6cf3f25 \* MERGEFORMAT </w:instrText>
      </w:r>
      <w:r w:rsidR="00B74AC4">
        <w:rPr>
          <w:b/>
        </w:rPr>
        <w:fldChar w:fldCharType="separate"/>
      </w:r>
      <w:r w:rsidR="00B74AC4">
        <w:rPr>
          <w:b/>
        </w:rPr>
        <w:t xml:space="preserve"> </w:t>
      </w:r>
      <w:r w:rsidR="00B74AC4">
        <w:rPr>
          <w:b/>
        </w:rPr>
        <w:fldChar w:fldCharType="end"/>
      </w:r>
    </w:p>
    <w:p w14:paraId="73CAD2CF" w14:textId="77777777" w:rsidR="000C388E" w:rsidRPr="00E338B4" w:rsidRDefault="000C388E" w:rsidP="000C388E">
      <w:pPr>
        <w:spacing w:line="240" w:lineRule="auto"/>
        <w:rPr>
          <w:szCs w:val="22"/>
        </w:rPr>
      </w:pPr>
    </w:p>
    <w:p w14:paraId="47063D7E" w14:textId="77777777" w:rsidR="000C388E" w:rsidRPr="00E338B4" w:rsidRDefault="000C388E" w:rsidP="000C388E">
      <w:pPr>
        <w:spacing w:line="240" w:lineRule="auto"/>
        <w:rPr>
          <w:szCs w:val="22"/>
        </w:rPr>
      </w:pPr>
    </w:p>
    <w:p w14:paraId="5571F2FF" w14:textId="77777777" w:rsidR="000C388E" w:rsidRPr="00E338B4" w:rsidRDefault="000C388E" w:rsidP="000C388E">
      <w:pPr>
        <w:keepNext/>
        <w:pBdr>
          <w:top w:val="single" w:sz="4" w:space="1" w:color="auto"/>
          <w:left w:val="single" w:sz="4" w:space="4" w:color="auto"/>
          <w:bottom w:val="single" w:sz="4" w:space="0" w:color="auto"/>
          <w:right w:val="single" w:sz="4" w:space="4" w:color="auto"/>
        </w:pBdr>
        <w:spacing w:line="240" w:lineRule="auto"/>
        <w:rPr>
          <w:szCs w:val="22"/>
        </w:rPr>
      </w:pPr>
      <w:r w:rsidRPr="00E338B4">
        <w:rPr>
          <w:b/>
        </w:rPr>
        <w:t>16.</w:t>
      </w:r>
      <w:r w:rsidRPr="00E338B4">
        <w:rPr>
          <w:b/>
        </w:rPr>
        <w:tab/>
        <w:t>PODACI NA BRAILLEOVOM PISMU</w:t>
      </w:r>
    </w:p>
    <w:p w14:paraId="0F8413E1" w14:textId="77777777" w:rsidR="000C388E" w:rsidRPr="00E338B4" w:rsidRDefault="000C388E" w:rsidP="000C388E">
      <w:pPr>
        <w:keepNext/>
        <w:spacing w:line="240" w:lineRule="auto"/>
        <w:rPr>
          <w:szCs w:val="22"/>
        </w:rPr>
      </w:pPr>
    </w:p>
    <w:p w14:paraId="58FB6026" w14:textId="77777777" w:rsidR="000C388E" w:rsidRPr="00E338B4" w:rsidRDefault="000C388E" w:rsidP="000C388E">
      <w:pPr>
        <w:spacing w:line="240" w:lineRule="auto"/>
      </w:pPr>
      <w:r w:rsidRPr="00E338B4">
        <w:t>ABASAGLAR</w:t>
      </w:r>
    </w:p>
    <w:p w14:paraId="3EA48199" w14:textId="77777777" w:rsidR="000C388E" w:rsidRDefault="000C388E" w:rsidP="000C388E">
      <w:pPr>
        <w:spacing w:line="240" w:lineRule="auto"/>
      </w:pPr>
    </w:p>
    <w:p w14:paraId="480CA4B8" w14:textId="77777777" w:rsidR="000C388E" w:rsidRPr="00E338B4" w:rsidRDefault="000C388E" w:rsidP="000C388E">
      <w:pPr>
        <w:spacing w:line="240" w:lineRule="auto"/>
      </w:pPr>
    </w:p>
    <w:p w14:paraId="28181464" w14:textId="53F81EBB" w:rsidR="000C388E" w:rsidRPr="00E338B4" w:rsidRDefault="000C388E" w:rsidP="000C388E">
      <w:pPr>
        <w:keepNext/>
        <w:pBdr>
          <w:top w:val="single" w:sz="4" w:space="1" w:color="auto"/>
          <w:left w:val="single" w:sz="4" w:space="4" w:color="auto"/>
          <w:bottom w:val="single" w:sz="4" w:space="1" w:color="auto"/>
          <w:right w:val="single" w:sz="4" w:space="4" w:color="auto"/>
        </w:pBdr>
        <w:tabs>
          <w:tab w:val="clear" w:pos="567"/>
        </w:tabs>
        <w:spacing w:line="240" w:lineRule="auto"/>
        <w:ind w:left="-3"/>
        <w:outlineLvl w:val="0"/>
        <w:rPr>
          <w:b/>
          <w:noProof/>
        </w:rPr>
      </w:pPr>
      <w:r w:rsidRPr="00E338B4">
        <w:rPr>
          <w:b/>
          <w:noProof/>
        </w:rPr>
        <w:t>17.</w:t>
      </w:r>
      <w:r w:rsidRPr="00E338B4">
        <w:rPr>
          <w:b/>
          <w:noProof/>
        </w:rPr>
        <w:tab/>
        <w:t>JEDINSTVENI IDENTIFIKATOR – 2D BARKOD</w:t>
      </w:r>
      <w:r w:rsidR="00B74AC4">
        <w:rPr>
          <w:b/>
          <w:noProof/>
        </w:rPr>
        <w:fldChar w:fldCharType="begin"/>
      </w:r>
      <w:r w:rsidR="00B74AC4">
        <w:rPr>
          <w:b/>
          <w:noProof/>
        </w:rPr>
        <w:instrText xml:space="preserve"> DOCVARIABLE VAULT_ND_fcafcd9b-c9ad-43ab-a945-d1538f209e2c \* MERGEFORMAT </w:instrText>
      </w:r>
      <w:r w:rsidR="00B74AC4">
        <w:rPr>
          <w:b/>
          <w:noProof/>
        </w:rPr>
        <w:fldChar w:fldCharType="separate"/>
      </w:r>
      <w:r w:rsidR="00B74AC4">
        <w:rPr>
          <w:b/>
          <w:noProof/>
        </w:rPr>
        <w:t xml:space="preserve"> </w:t>
      </w:r>
      <w:r w:rsidR="00B74AC4">
        <w:rPr>
          <w:b/>
          <w:noProof/>
        </w:rPr>
        <w:fldChar w:fldCharType="end"/>
      </w:r>
    </w:p>
    <w:p w14:paraId="3ED3093C" w14:textId="77777777" w:rsidR="000C388E" w:rsidRPr="00E338B4" w:rsidRDefault="000C388E" w:rsidP="000C388E">
      <w:pPr>
        <w:tabs>
          <w:tab w:val="clear" w:pos="567"/>
        </w:tabs>
        <w:spacing w:line="240" w:lineRule="auto"/>
        <w:rPr>
          <w:noProof/>
        </w:rPr>
      </w:pPr>
    </w:p>
    <w:p w14:paraId="41161285" w14:textId="77777777" w:rsidR="000C388E" w:rsidRPr="00E338B4" w:rsidRDefault="000C388E" w:rsidP="000C388E">
      <w:pPr>
        <w:spacing w:line="240" w:lineRule="auto"/>
        <w:rPr>
          <w:noProof/>
          <w:szCs w:val="22"/>
          <w:shd w:val="clear" w:color="auto" w:fill="CCCCCC"/>
        </w:rPr>
      </w:pPr>
      <w:r w:rsidRPr="00E338B4">
        <w:rPr>
          <w:noProof/>
          <w:highlight w:val="lightGray"/>
        </w:rPr>
        <w:t>Sadrži 2D barkod s jedinstvenim identifikatorom.</w:t>
      </w:r>
    </w:p>
    <w:p w14:paraId="06D15C59" w14:textId="77777777" w:rsidR="000C388E" w:rsidRPr="00E338B4" w:rsidRDefault="000C388E" w:rsidP="000C388E">
      <w:pPr>
        <w:tabs>
          <w:tab w:val="clear" w:pos="567"/>
        </w:tabs>
        <w:spacing w:line="240" w:lineRule="auto"/>
        <w:rPr>
          <w:noProof/>
          <w:szCs w:val="22"/>
        </w:rPr>
      </w:pPr>
    </w:p>
    <w:p w14:paraId="28D0889E" w14:textId="77777777" w:rsidR="000C388E" w:rsidRPr="00E338B4" w:rsidRDefault="000C388E" w:rsidP="000C388E">
      <w:pPr>
        <w:tabs>
          <w:tab w:val="clear" w:pos="567"/>
        </w:tabs>
        <w:spacing w:line="240" w:lineRule="auto"/>
        <w:rPr>
          <w:noProof/>
          <w:vanish/>
          <w:szCs w:val="22"/>
        </w:rPr>
      </w:pPr>
    </w:p>
    <w:p w14:paraId="6315D769" w14:textId="77777777" w:rsidR="000C388E" w:rsidRPr="00E338B4" w:rsidRDefault="000C388E" w:rsidP="000C388E">
      <w:pPr>
        <w:tabs>
          <w:tab w:val="clear" w:pos="567"/>
        </w:tabs>
        <w:spacing w:line="240" w:lineRule="auto"/>
        <w:rPr>
          <w:noProof/>
        </w:rPr>
      </w:pPr>
    </w:p>
    <w:p w14:paraId="57F5B1F5" w14:textId="77476DA1" w:rsidR="000C388E" w:rsidRPr="00E338B4" w:rsidRDefault="000C388E" w:rsidP="000C388E">
      <w:pPr>
        <w:keepNext/>
        <w:pBdr>
          <w:top w:val="single" w:sz="4" w:space="1" w:color="auto"/>
          <w:left w:val="single" w:sz="4" w:space="4" w:color="auto"/>
          <w:bottom w:val="single" w:sz="4" w:space="1" w:color="auto"/>
          <w:right w:val="single" w:sz="4" w:space="4" w:color="auto"/>
        </w:pBdr>
        <w:tabs>
          <w:tab w:val="clear" w:pos="567"/>
        </w:tabs>
        <w:spacing w:line="240" w:lineRule="auto"/>
        <w:ind w:left="-3"/>
        <w:outlineLvl w:val="0"/>
        <w:rPr>
          <w:i/>
          <w:noProof/>
        </w:rPr>
      </w:pPr>
      <w:r w:rsidRPr="00E338B4">
        <w:rPr>
          <w:b/>
          <w:noProof/>
        </w:rPr>
        <w:lastRenderedPageBreak/>
        <w:t>18.</w:t>
      </w:r>
      <w:r w:rsidRPr="00E338B4">
        <w:rPr>
          <w:b/>
          <w:noProof/>
        </w:rPr>
        <w:tab/>
        <w:t>JEDINSTVENI IDENTIFIKATOR – PODACI ČITLJIVI LJUDSKIM OKOM</w:t>
      </w:r>
      <w:r w:rsidR="00B74AC4">
        <w:rPr>
          <w:b/>
          <w:noProof/>
        </w:rPr>
        <w:fldChar w:fldCharType="begin"/>
      </w:r>
      <w:r w:rsidR="00B74AC4">
        <w:rPr>
          <w:b/>
          <w:noProof/>
        </w:rPr>
        <w:instrText xml:space="preserve"> DOCVARIABLE VAULT_ND_b813efc0-c2ff-499e-9ebc-99a5eace0070 \* MERGEFORMAT </w:instrText>
      </w:r>
      <w:r w:rsidR="00B74AC4">
        <w:rPr>
          <w:b/>
          <w:noProof/>
        </w:rPr>
        <w:fldChar w:fldCharType="separate"/>
      </w:r>
      <w:r w:rsidR="00B74AC4">
        <w:rPr>
          <w:b/>
          <w:noProof/>
        </w:rPr>
        <w:t xml:space="preserve"> </w:t>
      </w:r>
      <w:r w:rsidR="00B74AC4">
        <w:rPr>
          <w:b/>
          <w:noProof/>
        </w:rPr>
        <w:fldChar w:fldCharType="end"/>
      </w:r>
    </w:p>
    <w:p w14:paraId="07B8E38B" w14:textId="77777777" w:rsidR="000C388E" w:rsidRPr="00E338B4" w:rsidRDefault="000C388E" w:rsidP="000C388E">
      <w:pPr>
        <w:keepNext/>
        <w:tabs>
          <w:tab w:val="clear" w:pos="567"/>
        </w:tabs>
        <w:spacing w:line="240" w:lineRule="auto"/>
        <w:rPr>
          <w:noProof/>
        </w:rPr>
      </w:pPr>
    </w:p>
    <w:p w14:paraId="5AFDEF4F" w14:textId="77777777" w:rsidR="000C388E" w:rsidRPr="00E338B4" w:rsidRDefault="000C388E" w:rsidP="000C388E">
      <w:pPr>
        <w:keepNext/>
      </w:pPr>
      <w:r w:rsidRPr="00E338B4">
        <w:t xml:space="preserve">PC </w:t>
      </w:r>
    </w:p>
    <w:p w14:paraId="5AD2A328" w14:textId="77777777" w:rsidR="000C388E" w:rsidRPr="00E338B4" w:rsidRDefault="000C388E" w:rsidP="000C388E">
      <w:pPr>
        <w:keepNext/>
      </w:pPr>
      <w:r w:rsidRPr="00E338B4">
        <w:t xml:space="preserve">SN </w:t>
      </w:r>
    </w:p>
    <w:p w14:paraId="5DCA203A" w14:textId="77777777" w:rsidR="000C388E" w:rsidRPr="00E338B4" w:rsidRDefault="000C388E" w:rsidP="000C388E">
      <w:pPr>
        <w:rPr>
          <w:szCs w:val="22"/>
        </w:rPr>
      </w:pPr>
      <w:r w:rsidRPr="00E338B4">
        <w:t xml:space="preserve">NN </w:t>
      </w:r>
    </w:p>
    <w:p w14:paraId="2E434416" w14:textId="77777777" w:rsidR="000C388E" w:rsidRPr="00E338B4" w:rsidRDefault="000C388E" w:rsidP="000C388E">
      <w:pPr>
        <w:spacing w:line="240" w:lineRule="auto"/>
        <w:rPr>
          <w:szCs w:val="22"/>
          <w:shd w:val="clear" w:color="000000" w:fill="auto"/>
        </w:rPr>
      </w:pPr>
    </w:p>
    <w:p w14:paraId="6597D2DC" w14:textId="77777777" w:rsidR="000C388E" w:rsidRPr="00E338B4" w:rsidRDefault="000C388E" w:rsidP="000C388E">
      <w:pPr>
        <w:spacing w:line="240" w:lineRule="auto"/>
        <w:rPr>
          <w:szCs w:val="22"/>
          <w:shd w:val="clear" w:color="000000" w:fill="auto"/>
        </w:rPr>
      </w:pPr>
    </w:p>
    <w:p w14:paraId="0C813E15" w14:textId="77777777" w:rsidR="000C388E" w:rsidRPr="00E338B4" w:rsidRDefault="000C388E" w:rsidP="000C388E">
      <w:pPr>
        <w:shd w:val="clear" w:color="auto" w:fill="FFFFFF"/>
        <w:spacing w:line="240" w:lineRule="auto"/>
        <w:rPr>
          <w:szCs w:val="22"/>
        </w:rPr>
      </w:pPr>
      <w:r w:rsidRPr="00E338B4">
        <w:rPr>
          <w:szCs w:val="22"/>
          <w:shd w:val="clear" w:color="000000" w:fill="auto"/>
        </w:rPr>
        <w:br w:type="page"/>
      </w:r>
    </w:p>
    <w:p w14:paraId="55375E48"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
          <w:szCs w:val="22"/>
        </w:rPr>
      </w:pPr>
      <w:r w:rsidRPr="00E338B4">
        <w:rPr>
          <w:b/>
        </w:rPr>
        <w:lastRenderedPageBreak/>
        <w:t xml:space="preserve">PODACI KOJI SE MORAJU NALAZITI NA VANJSKOM PAKIRANJU </w:t>
      </w:r>
    </w:p>
    <w:p w14:paraId="4828C1E7"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5EA39B46"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Cs/>
          <w:szCs w:val="22"/>
        </w:rPr>
      </w:pPr>
      <w:r w:rsidRPr="00E338B4">
        <w:rPr>
          <w:b/>
        </w:rPr>
        <w:t xml:space="preserve">VANJSKA KUTIJA za višestruko pakiranje (s plavim okvirom) – </w:t>
      </w:r>
      <w:r>
        <w:rPr>
          <w:b/>
        </w:rPr>
        <w:t xml:space="preserve">Tempo </w:t>
      </w:r>
      <w:r w:rsidRPr="00E338B4">
        <w:rPr>
          <w:b/>
        </w:rPr>
        <w:t>Pen brizgalica</w:t>
      </w:r>
    </w:p>
    <w:p w14:paraId="4588BCE6" w14:textId="77777777" w:rsidR="000C388E" w:rsidRPr="00E338B4" w:rsidRDefault="000C388E" w:rsidP="000C388E">
      <w:pPr>
        <w:spacing w:line="240" w:lineRule="auto"/>
        <w:rPr>
          <w:szCs w:val="22"/>
        </w:rPr>
      </w:pPr>
    </w:p>
    <w:p w14:paraId="29C38FAF" w14:textId="77777777" w:rsidR="000C388E" w:rsidRPr="00E338B4" w:rsidRDefault="000C388E" w:rsidP="000C388E">
      <w:pPr>
        <w:spacing w:line="240" w:lineRule="auto"/>
        <w:rPr>
          <w:szCs w:val="22"/>
        </w:rPr>
      </w:pPr>
    </w:p>
    <w:p w14:paraId="4E6BF508" w14:textId="267377D2"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1.</w:t>
      </w:r>
      <w:r w:rsidRPr="00E338B4">
        <w:rPr>
          <w:b/>
        </w:rPr>
        <w:tab/>
        <w:t>NAZIV LIJEKA</w:t>
      </w:r>
      <w:r w:rsidR="00B74AC4">
        <w:rPr>
          <w:b/>
        </w:rPr>
        <w:fldChar w:fldCharType="begin"/>
      </w:r>
      <w:r w:rsidR="00B74AC4">
        <w:rPr>
          <w:b/>
        </w:rPr>
        <w:instrText xml:space="preserve"> DOCVARIABLE VAULT_ND_0021df40-b38b-416a-8811-d141c6b57bd6 \* MERGEFORMAT </w:instrText>
      </w:r>
      <w:r w:rsidR="00B74AC4">
        <w:rPr>
          <w:b/>
        </w:rPr>
        <w:fldChar w:fldCharType="separate"/>
      </w:r>
      <w:r w:rsidR="00B74AC4">
        <w:rPr>
          <w:b/>
        </w:rPr>
        <w:t xml:space="preserve"> </w:t>
      </w:r>
      <w:r w:rsidR="00B74AC4">
        <w:rPr>
          <w:b/>
        </w:rPr>
        <w:fldChar w:fldCharType="end"/>
      </w:r>
    </w:p>
    <w:p w14:paraId="1EA40030" w14:textId="77777777" w:rsidR="000C388E" w:rsidRPr="00E338B4" w:rsidRDefault="000C388E" w:rsidP="000C388E">
      <w:pPr>
        <w:keepNext/>
        <w:autoSpaceDE w:val="0"/>
        <w:autoSpaceDN w:val="0"/>
        <w:adjustRightInd w:val="0"/>
        <w:spacing w:line="240" w:lineRule="auto"/>
        <w:jc w:val="both"/>
        <w:rPr>
          <w:b/>
          <w:bCs/>
          <w:color w:val="7030A0"/>
          <w:szCs w:val="22"/>
        </w:rPr>
      </w:pPr>
    </w:p>
    <w:p w14:paraId="14A7E178" w14:textId="77777777" w:rsidR="000C388E" w:rsidRPr="00E338B4" w:rsidRDefault="000C388E" w:rsidP="000C388E">
      <w:pPr>
        <w:autoSpaceDE w:val="0"/>
        <w:autoSpaceDN w:val="0"/>
        <w:adjustRightInd w:val="0"/>
        <w:spacing w:line="240" w:lineRule="auto"/>
        <w:jc w:val="both"/>
        <w:rPr>
          <w:bCs/>
          <w:szCs w:val="22"/>
        </w:rPr>
      </w:pPr>
      <w:r w:rsidRPr="00E338B4">
        <w:t xml:space="preserve">ABASAGLAR 100 jedinica/ml </w:t>
      </w:r>
      <w:r>
        <w:t xml:space="preserve">Tempo Pen </w:t>
      </w:r>
      <w:r w:rsidRPr="00E338B4">
        <w:t>otopina za injekciju u napunjenoj brizgalici</w:t>
      </w:r>
    </w:p>
    <w:p w14:paraId="07817CA2" w14:textId="77777777" w:rsidR="000C388E" w:rsidRPr="00E338B4" w:rsidRDefault="000C388E" w:rsidP="000C388E">
      <w:pPr>
        <w:suppressLineNumbers/>
        <w:spacing w:line="240" w:lineRule="auto"/>
        <w:rPr>
          <w:bCs/>
          <w:color w:val="7030A0"/>
          <w:szCs w:val="22"/>
        </w:rPr>
      </w:pPr>
    </w:p>
    <w:p w14:paraId="0D9703A2" w14:textId="77777777" w:rsidR="000C388E" w:rsidRPr="00E338B4" w:rsidRDefault="000C388E" w:rsidP="000C388E">
      <w:pPr>
        <w:suppressLineNumbers/>
        <w:spacing w:line="240" w:lineRule="auto"/>
        <w:rPr>
          <w:bCs/>
          <w:szCs w:val="22"/>
        </w:rPr>
      </w:pPr>
      <w:r w:rsidRPr="00E338B4">
        <w:t>inzulin glargin</w:t>
      </w:r>
    </w:p>
    <w:p w14:paraId="75731AD7" w14:textId="77777777" w:rsidR="000C388E" w:rsidRPr="00E338B4" w:rsidRDefault="000C388E" w:rsidP="000C388E">
      <w:pPr>
        <w:autoSpaceDE w:val="0"/>
        <w:autoSpaceDN w:val="0"/>
        <w:adjustRightInd w:val="0"/>
        <w:spacing w:line="240" w:lineRule="auto"/>
        <w:jc w:val="both"/>
        <w:rPr>
          <w:bCs/>
          <w:color w:val="7030A0"/>
          <w:szCs w:val="22"/>
        </w:rPr>
      </w:pPr>
    </w:p>
    <w:p w14:paraId="5BD9A4C3" w14:textId="77777777" w:rsidR="000C388E" w:rsidRPr="00E338B4" w:rsidRDefault="000C388E" w:rsidP="000C388E">
      <w:pPr>
        <w:spacing w:line="240" w:lineRule="auto"/>
        <w:rPr>
          <w:szCs w:val="22"/>
        </w:rPr>
      </w:pPr>
    </w:p>
    <w:p w14:paraId="4792B404" w14:textId="1301D03B"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E338B4">
        <w:rPr>
          <w:b/>
        </w:rPr>
        <w:t>2.</w:t>
      </w:r>
      <w:r w:rsidRPr="00E338B4">
        <w:rPr>
          <w:b/>
        </w:rPr>
        <w:tab/>
        <w:t>NAVOĐENJE DJELATNE(IH) TVARI</w:t>
      </w:r>
      <w:r w:rsidR="00B74AC4">
        <w:rPr>
          <w:b/>
        </w:rPr>
        <w:fldChar w:fldCharType="begin"/>
      </w:r>
      <w:r w:rsidR="00B74AC4">
        <w:rPr>
          <w:b/>
        </w:rPr>
        <w:instrText xml:space="preserve"> DOCVARIABLE VAULT_ND_6205de28-6831-4871-96d0-edce1c00b69a \* MERGEFORMAT </w:instrText>
      </w:r>
      <w:r w:rsidR="00B74AC4">
        <w:rPr>
          <w:b/>
        </w:rPr>
        <w:fldChar w:fldCharType="separate"/>
      </w:r>
      <w:r w:rsidR="00B74AC4">
        <w:rPr>
          <w:b/>
        </w:rPr>
        <w:t xml:space="preserve"> </w:t>
      </w:r>
      <w:r w:rsidR="00B74AC4">
        <w:rPr>
          <w:b/>
        </w:rPr>
        <w:fldChar w:fldCharType="end"/>
      </w:r>
    </w:p>
    <w:p w14:paraId="6210DBDC" w14:textId="77777777" w:rsidR="000C388E" w:rsidRPr="00E338B4" w:rsidRDefault="000C388E" w:rsidP="000C388E">
      <w:pPr>
        <w:keepNext/>
        <w:spacing w:line="240" w:lineRule="auto"/>
        <w:rPr>
          <w:szCs w:val="22"/>
        </w:rPr>
      </w:pPr>
    </w:p>
    <w:p w14:paraId="3BCF8208" w14:textId="77777777" w:rsidR="000C388E" w:rsidRPr="00E338B4" w:rsidRDefault="000C388E" w:rsidP="000C388E">
      <w:pPr>
        <w:suppressLineNumbers/>
        <w:spacing w:line="240" w:lineRule="auto"/>
        <w:rPr>
          <w:szCs w:val="22"/>
        </w:rPr>
      </w:pPr>
      <w:r w:rsidRPr="00E338B4">
        <w:t>Jedan ml sadrži 100 jedinica inzulina glargina (što odgovara 3,64 mg).</w:t>
      </w:r>
    </w:p>
    <w:p w14:paraId="22BC3118" w14:textId="77777777" w:rsidR="000C388E" w:rsidRPr="00E338B4" w:rsidRDefault="000C388E" w:rsidP="000C388E">
      <w:pPr>
        <w:spacing w:line="240" w:lineRule="auto"/>
        <w:rPr>
          <w:szCs w:val="22"/>
        </w:rPr>
      </w:pPr>
    </w:p>
    <w:p w14:paraId="28B4246F" w14:textId="77777777" w:rsidR="000C388E" w:rsidRPr="00E338B4" w:rsidRDefault="000C388E" w:rsidP="000C388E">
      <w:pPr>
        <w:spacing w:line="240" w:lineRule="auto"/>
        <w:rPr>
          <w:szCs w:val="22"/>
        </w:rPr>
      </w:pPr>
    </w:p>
    <w:p w14:paraId="21E69170" w14:textId="7F71103B"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3.</w:t>
      </w:r>
      <w:r w:rsidRPr="00E338B4">
        <w:rPr>
          <w:b/>
        </w:rPr>
        <w:tab/>
        <w:t>POPIS POMOĆNIH TVARI</w:t>
      </w:r>
      <w:r w:rsidR="00B74AC4">
        <w:rPr>
          <w:b/>
        </w:rPr>
        <w:fldChar w:fldCharType="begin"/>
      </w:r>
      <w:r w:rsidR="00B74AC4">
        <w:rPr>
          <w:b/>
        </w:rPr>
        <w:instrText xml:space="preserve"> DOCVARIABLE VAULT_ND_39cfec09-6d56-4aa2-b549-b11a961d9312 \* MERGEFORMAT </w:instrText>
      </w:r>
      <w:r w:rsidR="00B74AC4">
        <w:rPr>
          <w:b/>
        </w:rPr>
        <w:fldChar w:fldCharType="separate"/>
      </w:r>
      <w:r w:rsidR="00B74AC4">
        <w:rPr>
          <w:b/>
        </w:rPr>
        <w:t xml:space="preserve"> </w:t>
      </w:r>
      <w:r w:rsidR="00B74AC4">
        <w:rPr>
          <w:b/>
        </w:rPr>
        <w:fldChar w:fldCharType="end"/>
      </w:r>
    </w:p>
    <w:p w14:paraId="25664ABC" w14:textId="77777777" w:rsidR="000C388E" w:rsidRPr="00E338B4" w:rsidRDefault="000C388E" w:rsidP="000C388E">
      <w:pPr>
        <w:keepNext/>
        <w:spacing w:line="240" w:lineRule="auto"/>
        <w:rPr>
          <w:color w:val="000000"/>
          <w:szCs w:val="22"/>
        </w:rPr>
      </w:pPr>
    </w:p>
    <w:p w14:paraId="604DC7FD" w14:textId="77777777" w:rsidR="000C388E" w:rsidRPr="00E338B4" w:rsidRDefault="000C388E" w:rsidP="000C388E">
      <w:pPr>
        <w:spacing w:line="240" w:lineRule="auto"/>
        <w:rPr>
          <w:szCs w:val="22"/>
        </w:rPr>
      </w:pPr>
      <w:r w:rsidRPr="00E338B4">
        <w:rPr>
          <w:color w:val="000000"/>
        </w:rPr>
        <w:t>Pomoćne tvari: cinkov oksid, metakrezol, glicerol, kloridna kiselina i natrijev hidroksid, voda za injekcije</w:t>
      </w:r>
      <w:r>
        <w:rPr>
          <w:color w:val="000000"/>
        </w:rPr>
        <w:t xml:space="preserve">. </w:t>
      </w:r>
      <w:r w:rsidRPr="00F948E8">
        <w:rPr>
          <w:szCs w:val="22"/>
          <w:highlight w:val="lightGray"/>
          <w:lang w:bidi="hr-HR"/>
        </w:rPr>
        <w:t>Za više informacija pročitajte uputu o lijeku.</w:t>
      </w:r>
    </w:p>
    <w:p w14:paraId="22FE2FDF" w14:textId="77777777" w:rsidR="000C388E" w:rsidRPr="00E338B4" w:rsidRDefault="000C388E" w:rsidP="000C388E">
      <w:pPr>
        <w:spacing w:line="240" w:lineRule="auto"/>
        <w:rPr>
          <w:szCs w:val="22"/>
        </w:rPr>
      </w:pPr>
    </w:p>
    <w:p w14:paraId="0C7F3443" w14:textId="77777777" w:rsidR="000C388E" w:rsidRPr="00E338B4" w:rsidRDefault="000C388E" w:rsidP="000C388E">
      <w:pPr>
        <w:spacing w:line="240" w:lineRule="auto"/>
        <w:rPr>
          <w:szCs w:val="22"/>
        </w:rPr>
      </w:pPr>
    </w:p>
    <w:p w14:paraId="0704B54D" w14:textId="1C55B3E0"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4.</w:t>
      </w:r>
      <w:r w:rsidRPr="00E338B4">
        <w:rPr>
          <w:b/>
        </w:rPr>
        <w:tab/>
        <w:t>FARMACEUTSKI OBLIK I SADRŽAJ</w:t>
      </w:r>
      <w:r w:rsidR="00B74AC4">
        <w:rPr>
          <w:b/>
        </w:rPr>
        <w:fldChar w:fldCharType="begin"/>
      </w:r>
      <w:r w:rsidR="00B74AC4">
        <w:rPr>
          <w:b/>
        </w:rPr>
        <w:instrText xml:space="preserve"> DOCVARIABLE VAULT_ND_542a6184-9a37-40ed-b29e-6e58c3bd6e32 \* MERGEFORMAT </w:instrText>
      </w:r>
      <w:r w:rsidR="00B74AC4">
        <w:rPr>
          <w:b/>
        </w:rPr>
        <w:fldChar w:fldCharType="separate"/>
      </w:r>
      <w:r w:rsidR="00B74AC4">
        <w:rPr>
          <w:b/>
        </w:rPr>
        <w:t xml:space="preserve"> </w:t>
      </w:r>
      <w:r w:rsidR="00B74AC4">
        <w:rPr>
          <w:b/>
        </w:rPr>
        <w:fldChar w:fldCharType="end"/>
      </w:r>
    </w:p>
    <w:p w14:paraId="5AABFEF9" w14:textId="77777777" w:rsidR="000C388E" w:rsidRPr="00E338B4" w:rsidRDefault="000C388E" w:rsidP="000C388E">
      <w:pPr>
        <w:keepNext/>
        <w:spacing w:line="240" w:lineRule="auto"/>
        <w:rPr>
          <w:szCs w:val="22"/>
        </w:rPr>
      </w:pPr>
    </w:p>
    <w:p w14:paraId="1361728C" w14:textId="77777777" w:rsidR="000C388E" w:rsidRPr="00E338B4" w:rsidRDefault="000C388E" w:rsidP="000C388E">
      <w:pPr>
        <w:autoSpaceDE w:val="0"/>
        <w:autoSpaceDN w:val="0"/>
        <w:adjustRightInd w:val="0"/>
        <w:spacing w:line="240" w:lineRule="auto"/>
        <w:jc w:val="both"/>
        <w:rPr>
          <w:color w:val="000000"/>
        </w:rPr>
      </w:pPr>
      <w:r w:rsidRPr="00E338B4">
        <w:rPr>
          <w:color w:val="000000"/>
          <w:highlight w:val="lightGray"/>
        </w:rPr>
        <w:t>Otopina za injekciju.</w:t>
      </w:r>
      <w:r w:rsidRPr="00E338B4">
        <w:rPr>
          <w:color w:val="000000"/>
        </w:rPr>
        <w:t xml:space="preserve"> </w:t>
      </w:r>
    </w:p>
    <w:p w14:paraId="1C742167" w14:textId="77777777" w:rsidR="000C388E" w:rsidRPr="00E338B4" w:rsidRDefault="000C388E" w:rsidP="000C388E">
      <w:pPr>
        <w:tabs>
          <w:tab w:val="left" w:pos="720"/>
        </w:tabs>
        <w:spacing w:line="240" w:lineRule="auto"/>
        <w:rPr>
          <w:b/>
          <w:bCs/>
          <w:color w:val="7030A0"/>
          <w:szCs w:val="22"/>
        </w:rPr>
      </w:pPr>
    </w:p>
    <w:p w14:paraId="2E323D44" w14:textId="77777777" w:rsidR="000C388E" w:rsidRPr="00E338B4" w:rsidRDefault="000C388E" w:rsidP="000C388E">
      <w:pPr>
        <w:tabs>
          <w:tab w:val="left" w:pos="720"/>
        </w:tabs>
        <w:spacing w:line="240" w:lineRule="auto"/>
        <w:rPr>
          <w:bCs/>
          <w:szCs w:val="22"/>
        </w:rPr>
      </w:pPr>
      <w:r>
        <w:t>Višestruko pakiranje: 10 (2 </w:t>
      </w:r>
      <w:r w:rsidRPr="00E338B4">
        <w:t xml:space="preserve">pakiranja po 5) brizgalica od 3 ml. </w:t>
      </w:r>
    </w:p>
    <w:p w14:paraId="5865332B" w14:textId="77777777" w:rsidR="000C388E" w:rsidRPr="00E338B4" w:rsidRDefault="000C388E" w:rsidP="000C388E">
      <w:pPr>
        <w:tabs>
          <w:tab w:val="left" w:pos="720"/>
        </w:tabs>
        <w:spacing w:line="240" w:lineRule="auto"/>
        <w:rPr>
          <w:b/>
          <w:bCs/>
          <w:color w:val="7030A0"/>
          <w:szCs w:val="22"/>
        </w:rPr>
      </w:pPr>
    </w:p>
    <w:p w14:paraId="3D68CDD1" w14:textId="77777777" w:rsidR="000C388E" w:rsidRPr="00E338B4" w:rsidRDefault="000C388E" w:rsidP="000C388E">
      <w:pPr>
        <w:spacing w:line="240" w:lineRule="auto"/>
        <w:rPr>
          <w:szCs w:val="22"/>
        </w:rPr>
      </w:pPr>
    </w:p>
    <w:p w14:paraId="78AC928E" w14:textId="0F534F77"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5.</w:t>
      </w:r>
      <w:r w:rsidRPr="00E338B4">
        <w:rPr>
          <w:b/>
        </w:rPr>
        <w:tab/>
        <w:t>NAČIN I PUT(EVI) PRIMJENE LIJEKA</w:t>
      </w:r>
      <w:r w:rsidR="00B74AC4">
        <w:rPr>
          <w:b/>
        </w:rPr>
        <w:fldChar w:fldCharType="begin"/>
      </w:r>
      <w:r w:rsidR="00B74AC4">
        <w:rPr>
          <w:b/>
        </w:rPr>
        <w:instrText xml:space="preserve"> DOCVARIABLE VAULT_ND_4861711c-f745-458e-a34f-31fbef88bd61 \* MERGEFORMAT </w:instrText>
      </w:r>
      <w:r w:rsidR="00B74AC4">
        <w:rPr>
          <w:b/>
        </w:rPr>
        <w:fldChar w:fldCharType="separate"/>
      </w:r>
      <w:r w:rsidR="00B74AC4">
        <w:rPr>
          <w:b/>
        </w:rPr>
        <w:t xml:space="preserve"> </w:t>
      </w:r>
      <w:r w:rsidR="00B74AC4">
        <w:rPr>
          <w:b/>
        </w:rPr>
        <w:fldChar w:fldCharType="end"/>
      </w:r>
    </w:p>
    <w:p w14:paraId="0F7F444E" w14:textId="77777777" w:rsidR="000C388E" w:rsidRPr="00E338B4" w:rsidRDefault="000C388E" w:rsidP="000C388E">
      <w:pPr>
        <w:keepNext/>
        <w:spacing w:line="240" w:lineRule="auto"/>
        <w:rPr>
          <w:szCs w:val="22"/>
        </w:rPr>
      </w:pPr>
    </w:p>
    <w:p w14:paraId="206C1B69" w14:textId="77777777" w:rsidR="000C388E" w:rsidRPr="00E338B4" w:rsidRDefault="000C388E" w:rsidP="000C388E">
      <w:pPr>
        <w:tabs>
          <w:tab w:val="left" w:pos="720"/>
        </w:tabs>
        <w:spacing w:line="240" w:lineRule="auto"/>
        <w:rPr>
          <w:bCs/>
          <w:szCs w:val="22"/>
        </w:rPr>
      </w:pPr>
      <w:r w:rsidRPr="00E338B4">
        <w:t>Prije uporabe pročitajte uputu o lijeku.</w:t>
      </w:r>
    </w:p>
    <w:p w14:paraId="6E645206" w14:textId="77777777" w:rsidR="000C388E" w:rsidRPr="00E338B4" w:rsidRDefault="000C388E" w:rsidP="000C388E">
      <w:pPr>
        <w:tabs>
          <w:tab w:val="left" w:pos="720"/>
        </w:tabs>
        <w:spacing w:line="240" w:lineRule="auto"/>
        <w:rPr>
          <w:bCs/>
          <w:szCs w:val="22"/>
        </w:rPr>
      </w:pPr>
    </w:p>
    <w:p w14:paraId="19ABA9F1" w14:textId="77777777" w:rsidR="000C388E" w:rsidRPr="00E338B4" w:rsidRDefault="000C388E" w:rsidP="000C388E">
      <w:pPr>
        <w:autoSpaceDE w:val="0"/>
        <w:autoSpaceDN w:val="0"/>
        <w:adjustRightInd w:val="0"/>
        <w:spacing w:line="240" w:lineRule="auto"/>
        <w:jc w:val="both"/>
        <w:rPr>
          <w:bCs/>
          <w:szCs w:val="22"/>
        </w:rPr>
      </w:pPr>
      <w:r w:rsidRPr="00E338B4">
        <w:t>Za supkutanu primjenu.</w:t>
      </w:r>
    </w:p>
    <w:p w14:paraId="69A33C78" w14:textId="77777777" w:rsidR="000C388E" w:rsidRPr="00E338B4" w:rsidRDefault="000C388E" w:rsidP="000C388E">
      <w:pPr>
        <w:autoSpaceDE w:val="0"/>
        <w:autoSpaceDN w:val="0"/>
        <w:adjustRightInd w:val="0"/>
        <w:spacing w:line="240" w:lineRule="auto"/>
        <w:jc w:val="both"/>
        <w:rPr>
          <w:color w:val="000000"/>
        </w:rPr>
      </w:pPr>
    </w:p>
    <w:p w14:paraId="3653B118" w14:textId="77777777" w:rsidR="000C388E" w:rsidRPr="00E338B4" w:rsidRDefault="000C388E" w:rsidP="000C388E">
      <w:pPr>
        <w:spacing w:line="240" w:lineRule="auto"/>
        <w:rPr>
          <w:szCs w:val="22"/>
        </w:rPr>
      </w:pPr>
    </w:p>
    <w:p w14:paraId="43BDB5F8" w14:textId="4CD19388"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6.</w:t>
      </w:r>
      <w:r w:rsidRPr="00E338B4">
        <w:rPr>
          <w:b/>
        </w:rPr>
        <w:tab/>
        <w:t>POSEBNO UPOZORENJE O ČUVANJU LIJEKA IZVAN POGLEDA I DOHVATA DJECE</w:t>
      </w:r>
      <w:r w:rsidR="00B74AC4">
        <w:rPr>
          <w:b/>
        </w:rPr>
        <w:fldChar w:fldCharType="begin"/>
      </w:r>
      <w:r w:rsidR="00B74AC4">
        <w:rPr>
          <w:b/>
        </w:rPr>
        <w:instrText xml:space="preserve"> DOCVARIABLE VAULT_ND_122b2051-1717-43f2-a526-08a313354e09 \* MERGEFORMAT </w:instrText>
      </w:r>
      <w:r w:rsidR="00B74AC4">
        <w:rPr>
          <w:b/>
        </w:rPr>
        <w:fldChar w:fldCharType="separate"/>
      </w:r>
      <w:r w:rsidR="00B74AC4">
        <w:rPr>
          <w:b/>
        </w:rPr>
        <w:t xml:space="preserve"> </w:t>
      </w:r>
      <w:r w:rsidR="00B74AC4">
        <w:rPr>
          <w:b/>
        </w:rPr>
        <w:fldChar w:fldCharType="end"/>
      </w:r>
    </w:p>
    <w:p w14:paraId="5FFAB32C" w14:textId="77777777" w:rsidR="000C388E" w:rsidRPr="00E338B4" w:rsidRDefault="000C388E" w:rsidP="000C388E">
      <w:pPr>
        <w:keepNext/>
        <w:spacing w:line="240" w:lineRule="auto"/>
        <w:rPr>
          <w:szCs w:val="22"/>
        </w:rPr>
      </w:pPr>
    </w:p>
    <w:p w14:paraId="2FB89526" w14:textId="6DA58EEB" w:rsidR="000C388E" w:rsidRPr="00E338B4" w:rsidRDefault="000C388E" w:rsidP="000C388E">
      <w:pPr>
        <w:spacing w:line="240" w:lineRule="auto"/>
        <w:outlineLvl w:val="0"/>
        <w:rPr>
          <w:szCs w:val="22"/>
        </w:rPr>
      </w:pPr>
      <w:r w:rsidRPr="00E338B4">
        <w:t>Čuvati izvan pogleda i dohvata djece.</w:t>
      </w:r>
      <w:fldSimple w:instr=" DOCVARIABLE vault_nd_b1828357-c232-4cb8-8469-c541bfa27f6a \* MERGEFORMAT ">
        <w:r w:rsidR="00B74AC4">
          <w:t xml:space="preserve"> </w:t>
        </w:r>
      </w:fldSimple>
    </w:p>
    <w:p w14:paraId="573E9770" w14:textId="77777777" w:rsidR="000C388E" w:rsidRPr="00E338B4" w:rsidRDefault="000C388E" w:rsidP="000C388E">
      <w:pPr>
        <w:spacing w:line="240" w:lineRule="auto"/>
        <w:rPr>
          <w:szCs w:val="22"/>
        </w:rPr>
      </w:pPr>
    </w:p>
    <w:p w14:paraId="17448C37" w14:textId="77777777" w:rsidR="000C388E" w:rsidRPr="00E338B4" w:rsidRDefault="000C388E" w:rsidP="000C388E">
      <w:pPr>
        <w:spacing w:line="240" w:lineRule="auto"/>
        <w:rPr>
          <w:szCs w:val="22"/>
        </w:rPr>
      </w:pPr>
    </w:p>
    <w:p w14:paraId="3BC3DC5E" w14:textId="5C78C1F0"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7.</w:t>
      </w:r>
      <w:r w:rsidRPr="00E338B4">
        <w:rPr>
          <w:b/>
        </w:rPr>
        <w:tab/>
        <w:t>DRUGO(A) POSEBNO(A) UPOZORENJE(A), AKO JE POTREBNO</w:t>
      </w:r>
      <w:r w:rsidR="00B74AC4">
        <w:rPr>
          <w:b/>
        </w:rPr>
        <w:fldChar w:fldCharType="begin"/>
      </w:r>
      <w:r w:rsidR="00B74AC4">
        <w:rPr>
          <w:b/>
        </w:rPr>
        <w:instrText xml:space="preserve"> DOCVARIABLE VAULT_ND_02cb5086-47be-44c0-a096-70443a29ee13 \* MERGEFORMAT </w:instrText>
      </w:r>
      <w:r w:rsidR="00B74AC4">
        <w:rPr>
          <w:b/>
        </w:rPr>
        <w:fldChar w:fldCharType="separate"/>
      </w:r>
      <w:r w:rsidR="00B74AC4">
        <w:rPr>
          <w:b/>
        </w:rPr>
        <w:t xml:space="preserve"> </w:t>
      </w:r>
      <w:r w:rsidR="00B74AC4">
        <w:rPr>
          <w:b/>
        </w:rPr>
        <w:fldChar w:fldCharType="end"/>
      </w:r>
    </w:p>
    <w:p w14:paraId="63E9D970" w14:textId="77777777" w:rsidR="000C388E" w:rsidRPr="00E338B4" w:rsidRDefault="000C388E" w:rsidP="000C388E">
      <w:pPr>
        <w:tabs>
          <w:tab w:val="left" w:pos="720"/>
        </w:tabs>
        <w:spacing w:line="240" w:lineRule="auto"/>
        <w:rPr>
          <w:szCs w:val="22"/>
        </w:rPr>
      </w:pPr>
    </w:p>
    <w:p w14:paraId="1D478EFB" w14:textId="77777777" w:rsidR="000C388E" w:rsidRPr="00E338B4" w:rsidRDefault="000C388E" w:rsidP="000C388E">
      <w:pPr>
        <w:tabs>
          <w:tab w:val="left" w:pos="749"/>
        </w:tabs>
        <w:spacing w:line="240" w:lineRule="auto"/>
        <w:rPr>
          <w:szCs w:val="22"/>
        </w:rPr>
      </w:pPr>
    </w:p>
    <w:p w14:paraId="5D44FF3C" w14:textId="14502CEE"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8.</w:t>
      </w:r>
      <w:r w:rsidRPr="00E338B4">
        <w:rPr>
          <w:b/>
        </w:rPr>
        <w:tab/>
        <w:t>ROK VALJANOSTI</w:t>
      </w:r>
      <w:r w:rsidR="00B74AC4">
        <w:rPr>
          <w:b/>
        </w:rPr>
        <w:fldChar w:fldCharType="begin"/>
      </w:r>
      <w:r w:rsidR="00B74AC4">
        <w:rPr>
          <w:b/>
        </w:rPr>
        <w:instrText xml:space="preserve"> DOCVARIABLE VAULT_ND_5d7abebb-2735-4840-810f-97814b616d1c \* MERGEFORMAT </w:instrText>
      </w:r>
      <w:r w:rsidR="00B74AC4">
        <w:rPr>
          <w:b/>
        </w:rPr>
        <w:fldChar w:fldCharType="separate"/>
      </w:r>
      <w:r w:rsidR="00B74AC4">
        <w:rPr>
          <w:b/>
        </w:rPr>
        <w:t xml:space="preserve"> </w:t>
      </w:r>
      <w:r w:rsidR="00B74AC4">
        <w:rPr>
          <w:b/>
        </w:rPr>
        <w:fldChar w:fldCharType="end"/>
      </w:r>
    </w:p>
    <w:p w14:paraId="3B0088A6" w14:textId="77777777" w:rsidR="000C388E" w:rsidRPr="00E338B4" w:rsidRDefault="000C388E" w:rsidP="000C388E">
      <w:pPr>
        <w:keepNext/>
        <w:spacing w:line="240" w:lineRule="auto"/>
        <w:rPr>
          <w:szCs w:val="22"/>
        </w:rPr>
      </w:pPr>
    </w:p>
    <w:p w14:paraId="1E8718B5" w14:textId="77777777" w:rsidR="000C388E" w:rsidRPr="00E338B4" w:rsidRDefault="000C388E" w:rsidP="000C388E">
      <w:pPr>
        <w:suppressLineNumbers/>
        <w:spacing w:line="240" w:lineRule="auto"/>
        <w:rPr>
          <w:bCs/>
          <w:szCs w:val="22"/>
        </w:rPr>
      </w:pPr>
      <w:r w:rsidRPr="00E338B4">
        <w:t>EXP</w:t>
      </w:r>
    </w:p>
    <w:p w14:paraId="3FCB8769" w14:textId="77777777" w:rsidR="000C388E" w:rsidRPr="00E338B4" w:rsidRDefault="000C388E" w:rsidP="000C388E">
      <w:pPr>
        <w:tabs>
          <w:tab w:val="left" w:pos="720"/>
        </w:tabs>
        <w:spacing w:line="240" w:lineRule="auto"/>
        <w:rPr>
          <w:bCs/>
          <w:szCs w:val="22"/>
        </w:rPr>
      </w:pPr>
    </w:p>
    <w:p w14:paraId="7E168EB3" w14:textId="77777777" w:rsidR="000C388E" w:rsidRPr="00E338B4" w:rsidRDefault="000C388E" w:rsidP="000C388E">
      <w:pPr>
        <w:tabs>
          <w:tab w:val="left" w:pos="720"/>
        </w:tabs>
        <w:spacing w:line="240" w:lineRule="auto"/>
        <w:rPr>
          <w:bCs/>
          <w:szCs w:val="22"/>
        </w:rPr>
      </w:pPr>
      <w:r w:rsidRPr="00E338B4">
        <w:t>Brizgalicu zbrinuti 28 dana nakon prve uporabe.</w:t>
      </w:r>
    </w:p>
    <w:p w14:paraId="426D54C6" w14:textId="77777777" w:rsidR="000C388E" w:rsidRPr="00E338B4" w:rsidRDefault="000C388E" w:rsidP="000C388E">
      <w:pPr>
        <w:spacing w:line="240" w:lineRule="auto"/>
        <w:rPr>
          <w:szCs w:val="22"/>
        </w:rPr>
      </w:pPr>
    </w:p>
    <w:p w14:paraId="775A118F" w14:textId="77777777" w:rsidR="000C388E" w:rsidRPr="00E338B4" w:rsidRDefault="000C388E" w:rsidP="000C388E">
      <w:pPr>
        <w:spacing w:line="240" w:lineRule="auto"/>
        <w:rPr>
          <w:szCs w:val="22"/>
        </w:rPr>
      </w:pPr>
    </w:p>
    <w:p w14:paraId="55608ECA" w14:textId="3F77C2DD"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lastRenderedPageBreak/>
        <w:t>9.</w:t>
      </w:r>
      <w:r w:rsidRPr="00E338B4">
        <w:rPr>
          <w:b/>
        </w:rPr>
        <w:tab/>
        <w:t>POSEBNE MJERE ČUVANJA</w:t>
      </w:r>
      <w:r w:rsidR="00B74AC4">
        <w:rPr>
          <w:b/>
        </w:rPr>
        <w:fldChar w:fldCharType="begin"/>
      </w:r>
      <w:r w:rsidR="00B74AC4">
        <w:rPr>
          <w:b/>
        </w:rPr>
        <w:instrText xml:space="preserve"> DOCVARIABLE VAULT_ND_68bf45b6-f90d-4dac-b718-f6d654371a32 \* MERGEFORMAT </w:instrText>
      </w:r>
      <w:r w:rsidR="00B74AC4">
        <w:rPr>
          <w:b/>
        </w:rPr>
        <w:fldChar w:fldCharType="separate"/>
      </w:r>
      <w:r w:rsidR="00B74AC4">
        <w:rPr>
          <w:b/>
        </w:rPr>
        <w:t xml:space="preserve"> </w:t>
      </w:r>
      <w:r w:rsidR="00B74AC4">
        <w:rPr>
          <w:b/>
        </w:rPr>
        <w:fldChar w:fldCharType="end"/>
      </w:r>
    </w:p>
    <w:p w14:paraId="7452AE53" w14:textId="77777777" w:rsidR="000C388E" w:rsidRPr="00E338B4" w:rsidRDefault="000C388E" w:rsidP="000C388E">
      <w:pPr>
        <w:keepNext/>
        <w:spacing w:line="240" w:lineRule="auto"/>
        <w:rPr>
          <w:szCs w:val="22"/>
        </w:rPr>
      </w:pPr>
    </w:p>
    <w:p w14:paraId="22F6A947" w14:textId="77777777" w:rsidR="000C388E" w:rsidRPr="00E338B4" w:rsidRDefault="000C388E" w:rsidP="000C388E">
      <w:pPr>
        <w:autoSpaceDE w:val="0"/>
        <w:autoSpaceDN w:val="0"/>
        <w:adjustRightInd w:val="0"/>
        <w:spacing w:line="240" w:lineRule="auto"/>
        <w:rPr>
          <w:color w:val="000000"/>
        </w:rPr>
      </w:pPr>
      <w:r w:rsidRPr="00E338B4">
        <w:rPr>
          <w:color w:val="000000"/>
        </w:rPr>
        <w:t>Prije uporabe:</w:t>
      </w:r>
    </w:p>
    <w:p w14:paraId="6BC8DDD6" w14:textId="77777777" w:rsidR="000C388E" w:rsidRPr="00E338B4" w:rsidRDefault="000C388E" w:rsidP="000C388E">
      <w:pPr>
        <w:autoSpaceDE w:val="0"/>
        <w:autoSpaceDN w:val="0"/>
        <w:adjustRightInd w:val="0"/>
        <w:spacing w:line="240" w:lineRule="auto"/>
        <w:rPr>
          <w:color w:val="000000"/>
        </w:rPr>
      </w:pPr>
    </w:p>
    <w:p w14:paraId="13F33ACE" w14:textId="77777777" w:rsidR="000C388E" w:rsidRPr="00E338B4" w:rsidRDefault="000C388E" w:rsidP="000C388E">
      <w:pPr>
        <w:autoSpaceDE w:val="0"/>
        <w:autoSpaceDN w:val="0"/>
        <w:adjustRightInd w:val="0"/>
        <w:spacing w:line="240" w:lineRule="auto"/>
        <w:rPr>
          <w:color w:val="000000"/>
        </w:rPr>
      </w:pPr>
      <w:r w:rsidRPr="00E338B4">
        <w:rPr>
          <w:color w:val="000000"/>
        </w:rPr>
        <w:t>Čuvati u hladnjaku.</w:t>
      </w:r>
    </w:p>
    <w:p w14:paraId="75239F37" w14:textId="77777777" w:rsidR="000C388E" w:rsidRPr="00E338B4" w:rsidRDefault="000C388E" w:rsidP="000C388E">
      <w:pPr>
        <w:autoSpaceDE w:val="0"/>
        <w:autoSpaceDN w:val="0"/>
        <w:adjustRightInd w:val="0"/>
        <w:spacing w:line="240" w:lineRule="auto"/>
        <w:rPr>
          <w:color w:val="000000"/>
        </w:rPr>
      </w:pPr>
      <w:r w:rsidRPr="00E338B4">
        <w:rPr>
          <w:color w:val="000000"/>
        </w:rPr>
        <w:t xml:space="preserve">Ne zamrzavati. </w:t>
      </w:r>
    </w:p>
    <w:p w14:paraId="729FEB87" w14:textId="77777777" w:rsidR="000C388E" w:rsidRPr="00E338B4" w:rsidRDefault="000C388E" w:rsidP="000C388E">
      <w:pPr>
        <w:autoSpaceDE w:val="0"/>
        <w:autoSpaceDN w:val="0"/>
        <w:adjustRightInd w:val="0"/>
        <w:spacing w:line="240" w:lineRule="auto"/>
        <w:rPr>
          <w:color w:val="000000"/>
        </w:rPr>
      </w:pPr>
      <w:r w:rsidRPr="00E338B4">
        <w:rPr>
          <w:color w:val="000000"/>
        </w:rPr>
        <w:t>Čuvati u originalnom pakiranju radi zaštite od svjetlosti.</w:t>
      </w:r>
    </w:p>
    <w:p w14:paraId="7C1B7F45" w14:textId="77777777" w:rsidR="000C388E" w:rsidRPr="00E338B4" w:rsidRDefault="000C388E" w:rsidP="000C388E">
      <w:pPr>
        <w:autoSpaceDE w:val="0"/>
        <w:autoSpaceDN w:val="0"/>
        <w:adjustRightInd w:val="0"/>
        <w:spacing w:line="240" w:lineRule="auto"/>
        <w:rPr>
          <w:color w:val="000000"/>
        </w:rPr>
      </w:pPr>
    </w:p>
    <w:p w14:paraId="45EE6331" w14:textId="77777777" w:rsidR="000C388E" w:rsidRPr="00E338B4" w:rsidRDefault="000C388E" w:rsidP="000C388E">
      <w:pPr>
        <w:autoSpaceDE w:val="0"/>
        <w:autoSpaceDN w:val="0"/>
        <w:adjustRightInd w:val="0"/>
        <w:spacing w:line="240" w:lineRule="auto"/>
        <w:rPr>
          <w:color w:val="000000"/>
        </w:rPr>
      </w:pPr>
      <w:r w:rsidRPr="00E338B4">
        <w:rPr>
          <w:color w:val="000000"/>
        </w:rPr>
        <w:t xml:space="preserve">U uporabi: </w:t>
      </w:r>
    </w:p>
    <w:p w14:paraId="656022A5" w14:textId="77777777" w:rsidR="000C388E" w:rsidRPr="00E338B4" w:rsidRDefault="000C388E" w:rsidP="000C388E">
      <w:pPr>
        <w:autoSpaceDE w:val="0"/>
        <w:autoSpaceDN w:val="0"/>
        <w:adjustRightInd w:val="0"/>
        <w:spacing w:line="240" w:lineRule="auto"/>
        <w:rPr>
          <w:color w:val="000000"/>
        </w:rPr>
      </w:pPr>
    </w:p>
    <w:p w14:paraId="341DF799" w14:textId="77777777" w:rsidR="000C388E" w:rsidRPr="00E338B4" w:rsidRDefault="000C388E" w:rsidP="000C388E">
      <w:pPr>
        <w:autoSpaceDE w:val="0"/>
        <w:autoSpaceDN w:val="0"/>
        <w:adjustRightInd w:val="0"/>
        <w:spacing w:line="240" w:lineRule="auto"/>
        <w:rPr>
          <w:color w:val="000000"/>
        </w:rPr>
      </w:pPr>
      <w:r w:rsidRPr="00E338B4">
        <w:t xml:space="preserve">Čuvati na temperaturi ispod </w:t>
      </w:r>
      <w:r>
        <w:t>30 °C</w:t>
      </w:r>
      <w:r w:rsidRPr="00E338B4">
        <w:t>.</w:t>
      </w:r>
    </w:p>
    <w:p w14:paraId="7CB07262" w14:textId="77777777" w:rsidR="000C388E" w:rsidRPr="00E338B4" w:rsidRDefault="000C388E" w:rsidP="000C388E">
      <w:pPr>
        <w:autoSpaceDE w:val="0"/>
        <w:autoSpaceDN w:val="0"/>
        <w:adjustRightInd w:val="0"/>
        <w:spacing w:line="240" w:lineRule="auto"/>
      </w:pPr>
      <w:r w:rsidRPr="00E338B4">
        <w:t>Ne odlagati u hladnjak i ne zamrzavati.</w:t>
      </w:r>
    </w:p>
    <w:p w14:paraId="18211696" w14:textId="77777777" w:rsidR="000C388E" w:rsidRPr="00E338B4" w:rsidRDefault="000C388E" w:rsidP="000C388E">
      <w:pPr>
        <w:autoSpaceDE w:val="0"/>
        <w:autoSpaceDN w:val="0"/>
        <w:adjustRightInd w:val="0"/>
        <w:spacing w:line="240" w:lineRule="auto"/>
        <w:rPr>
          <w:color w:val="000000"/>
        </w:rPr>
      </w:pPr>
      <w:r w:rsidRPr="00E338B4">
        <w:rPr>
          <w:color w:val="000000"/>
        </w:rPr>
        <w:t>Nakon primjene vratiti zatvarač na brizgalicu radi zaštite od svjetlosti.</w:t>
      </w:r>
    </w:p>
    <w:p w14:paraId="486C2B12" w14:textId="77777777" w:rsidR="000C388E" w:rsidRPr="00E338B4" w:rsidRDefault="000C388E" w:rsidP="000C388E">
      <w:pPr>
        <w:spacing w:line="240" w:lineRule="auto"/>
        <w:ind w:left="567" w:hanging="567"/>
        <w:rPr>
          <w:szCs w:val="22"/>
        </w:rPr>
      </w:pPr>
    </w:p>
    <w:p w14:paraId="78BD1C50" w14:textId="77777777" w:rsidR="000C388E" w:rsidRPr="00E338B4" w:rsidRDefault="000C388E" w:rsidP="000C388E">
      <w:pPr>
        <w:spacing w:line="240" w:lineRule="auto"/>
        <w:ind w:left="567" w:hanging="567"/>
        <w:rPr>
          <w:szCs w:val="22"/>
        </w:rPr>
      </w:pPr>
    </w:p>
    <w:p w14:paraId="09F433E9" w14:textId="3C8F89A8"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E338B4">
        <w:rPr>
          <w:b/>
        </w:rPr>
        <w:t>10.</w:t>
      </w:r>
      <w:r w:rsidRPr="00E338B4">
        <w:rPr>
          <w:b/>
        </w:rPr>
        <w:tab/>
        <w:t>POSEBNE MJERE ZA ZBRINJAV</w:t>
      </w:r>
      <w:r>
        <w:rPr>
          <w:b/>
        </w:rPr>
        <w:t xml:space="preserve">ANJE NEISKORIŠTENOG LIJEKA ILI </w:t>
      </w:r>
      <w:r w:rsidRPr="00E338B4">
        <w:rPr>
          <w:b/>
        </w:rPr>
        <w:t>OTPADNIH MATERIJALA KOJI POTJEČU OD LIJEKA, AKO JE POTREBNO</w:t>
      </w:r>
      <w:r w:rsidR="00B74AC4">
        <w:rPr>
          <w:b/>
        </w:rPr>
        <w:fldChar w:fldCharType="begin"/>
      </w:r>
      <w:r w:rsidR="00B74AC4">
        <w:rPr>
          <w:b/>
        </w:rPr>
        <w:instrText xml:space="preserve"> DOCVARIABLE VAULT_ND_2cb78aa8-53c5-4229-91c9-4ecbaa79739a \* MERGEFORMAT </w:instrText>
      </w:r>
      <w:r w:rsidR="00B74AC4">
        <w:rPr>
          <w:b/>
        </w:rPr>
        <w:fldChar w:fldCharType="separate"/>
      </w:r>
      <w:r w:rsidR="00B74AC4">
        <w:rPr>
          <w:b/>
        </w:rPr>
        <w:t xml:space="preserve"> </w:t>
      </w:r>
      <w:r w:rsidR="00B74AC4">
        <w:rPr>
          <w:b/>
        </w:rPr>
        <w:fldChar w:fldCharType="end"/>
      </w:r>
    </w:p>
    <w:p w14:paraId="78781515" w14:textId="77777777" w:rsidR="000C388E" w:rsidRPr="00E338B4" w:rsidRDefault="000C388E" w:rsidP="000C388E">
      <w:pPr>
        <w:spacing w:line="240" w:lineRule="auto"/>
        <w:rPr>
          <w:szCs w:val="22"/>
        </w:rPr>
      </w:pPr>
    </w:p>
    <w:p w14:paraId="31CDC39C" w14:textId="77777777" w:rsidR="000C388E" w:rsidRPr="00E338B4" w:rsidRDefault="000C388E" w:rsidP="000C388E">
      <w:pPr>
        <w:spacing w:line="240" w:lineRule="auto"/>
        <w:rPr>
          <w:szCs w:val="22"/>
        </w:rPr>
      </w:pPr>
    </w:p>
    <w:p w14:paraId="3DD6109D" w14:textId="68084FE0"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11.</w:t>
      </w:r>
      <w:r w:rsidRPr="00E338B4">
        <w:rPr>
          <w:b/>
        </w:rPr>
        <w:tab/>
        <w:t>NAZIV I ADRESA NOSITELJA ODOBRENJA ZA STAVLJANJE LIJEKA U PROMET</w:t>
      </w:r>
      <w:r w:rsidR="00B74AC4">
        <w:rPr>
          <w:b/>
        </w:rPr>
        <w:fldChar w:fldCharType="begin"/>
      </w:r>
      <w:r w:rsidR="00B74AC4">
        <w:rPr>
          <w:b/>
        </w:rPr>
        <w:instrText xml:space="preserve"> DOCVARIABLE VAULT_ND_c12d6e51-469a-4a48-9f96-7c4c567564de \* MERGEFORMAT </w:instrText>
      </w:r>
      <w:r w:rsidR="00B74AC4">
        <w:rPr>
          <w:b/>
        </w:rPr>
        <w:fldChar w:fldCharType="separate"/>
      </w:r>
      <w:r w:rsidR="00B74AC4">
        <w:rPr>
          <w:b/>
        </w:rPr>
        <w:t xml:space="preserve"> </w:t>
      </w:r>
      <w:r w:rsidR="00B74AC4">
        <w:rPr>
          <w:b/>
        </w:rPr>
        <w:fldChar w:fldCharType="end"/>
      </w:r>
    </w:p>
    <w:p w14:paraId="584821D0" w14:textId="77777777" w:rsidR="000C388E" w:rsidRPr="00E338B4" w:rsidRDefault="000C388E" w:rsidP="000C388E">
      <w:pPr>
        <w:keepNext/>
        <w:spacing w:line="240" w:lineRule="auto"/>
        <w:rPr>
          <w:szCs w:val="22"/>
        </w:rPr>
      </w:pPr>
    </w:p>
    <w:p w14:paraId="62460D0A" w14:textId="77777777" w:rsidR="000C388E" w:rsidRPr="00E338B4" w:rsidRDefault="000C388E" w:rsidP="000C388E">
      <w:pPr>
        <w:keepNext/>
        <w:tabs>
          <w:tab w:val="clear" w:pos="567"/>
        </w:tabs>
        <w:autoSpaceDE w:val="0"/>
        <w:autoSpaceDN w:val="0"/>
        <w:adjustRightInd w:val="0"/>
        <w:spacing w:line="240" w:lineRule="auto"/>
        <w:rPr>
          <w:rFonts w:eastAsia="SimSun"/>
          <w:szCs w:val="22"/>
          <w:lang w:eastAsia="en-GB"/>
        </w:rPr>
      </w:pPr>
      <w:r w:rsidRPr="00E338B4">
        <w:rPr>
          <w:rFonts w:eastAsia="SimSun"/>
          <w:szCs w:val="22"/>
          <w:lang w:eastAsia="en-GB"/>
        </w:rPr>
        <w:t xml:space="preserve">Eli Lilly Nederland B.V. </w:t>
      </w:r>
    </w:p>
    <w:p w14:paraId="346F28BA" w14:textId="0F9F1369" w:rsidR="000C388E" w:rsidRPr="00E338B4" w:rsidRDefault="008E1CBB" w:rsidP="000C388E">
      <w:pPr>
        <w:keepNext/>
        <w:tabs>
          <w:tab w:val="clear" w:pos="567"/>
        </w:tabs>
        <w:autoSpaceDE w:val="0"/>
        <w:autoSpaceDN w:val="0"/>
        <w:adjustRightInd w:val="0"/>
        <w:spacing w:line="240" w:lineRule="auto"/>
        <w:rPr>
          <w:rFonts w:eastAsia="SimSun"/>
          <w:szCs w:val="22"/>
          <w:lang w:eastAsia="en-GB"/>
        </w:rPr>
      </w:pPr>
      <w:ins w:id="102" w:author="NK " w:date="2025-09-23T16:16:00Z">
        <w:r>
          <w:rPr>
            <w:rFonts w:eastAsia="SimSun"/>
            <w:szCs w:val="22"/>
            <w:lang w:eastAsia="en-GB"/>
          </w:rPr>
          <w:t>Orteliuslaan 1000</w:t>
        </w:r>
      </w:ins>
      <w:del w:id="103" w:author="NK " w:date="2025-09-23T16:16:00Z">
        <w:r w:rsidR="000C388E" w:rsidRPr="00E338B4" w:rsidDel="008E1CBB">
          <w:rPr>
            <w:rFonts w:eastAsia="SimSun"/>
            <w:szCs w:val="22"/>
            <w:lang w:eastAsia="en-GB"/>
          </w:rPr>
          <w:delText>Papendorpseweg 83</w:delText>
        </w:r>
      </w:del>
      <w:r w:rsidR="000C388E" w:rsidRPr="00E338B4">
        <w:rPr>
          <w:rFonts w:eastAsia="SimSun"/>
          <w:szCs w:val="22"/>
          <w:lang w:eastAsia="en-GB"/>
        </w:rPr>
        <w:t xml:space="preserve">, 3528 </w:t>
      </w:r>
      <w:del w:id="104" w:author="NK " w:date="2025-09-23T16:16:00Z">
        <w:r w:rsidR="000C388E" w:rsidRPr="00E338B4" w:rsidDel="008E1CBB">
          <w:rPr>
            <w:rFonts w:eastAsia="SimSun"/>
            <w:szCs w:val="22"/>
            <w:lang w:eastAsia="en-GB"/>
          </w:rPr>
          <w:delText xml:space="preserve">BJ </w:delText>
        </w:r>
      </w:del>
      <w:ins w:id="105" w:author="NK " w:date="2025-09-23T16:16:00Z">
        <w:r w:rsidRPr="00E338B4">
          <w:rPr>
            <w:rFonts w:eastAsia="SimSun"/>
            <w:szCs w:val="22"/>
            <w:lang w:eastAsia="en-GB"/>
          </w:rPr>
          <w:t>B</w:t>
        </w:r>
        <w:r>
          <w:rPr>
            <w:rFonts w:eastAsia="SimSun"/>
            <w:szCs w:val="22"/>
            <w:lang w:eastAsia="en-GB"/>
          </w:rPr>
          <w:t>D</w:t>
        </w:r>
        <w:r w:rsidRPr="00E338B4">
          <w:rPr>
            <w:rFonts w:eastAsia="SimSun"/>
            <w:szCs w:val="22"/>
            <w:lang w:eastAsia="en-GB"/>
          </w:rPr>
          <w:t xml:space="preserve"> </w:t>
        </w:r>
      </w:ins>
      <w:r w:rsidR="000C388E" w:rsidRPr="00E338B4">
        <w:rPr>
          <w:rFonts w:eastAsia="SimSun"/>
          <w:szCs w:val="22"/>
          <w:lang w:eastAsia="en-GB"/>
        </w:rPr>
        <w:t xml:space="preserve">Utrecht </w:t>
      </w:r>
    </w:p>
    <w:p w14:paraId="277A3739" w14:textId="77777777" w:rsidR="000C388E" w:rsidRPr="00E338B4" w:rsidRDefault="000C388E" w:rsidP="000C388E">
      <w:pPr>
        <w:spacing w:line="240" w:lineRule="auto"/>
        <w:rPr>
          <w:rFonts w:eastAsia="SimSun"/>
          <w:szCs w:val="22"/>
          <w:lang w:eastAsia="en-GB"/>
        </w:rPr>
      </w:pPr>
      <w:r w:rsidRPr="00E338B4">
        <w:rPr>
          <w:rFonts w:eastAsia="SimSun"/>
          <w:szCs w:val="22"/>
          <w:lang w:eastAsia="en-GB"/>
        </w:rPr>
        <w:t>Nizozemska</w:t>
      </w:r>
    </w:p>
    <w:p w14:paraId="16A53C68" w14:textId="77777777" w:rsidR="000C388E" w:rsidRPr="00E338B4" w:rsidRDefault="000C388E" w:rsidP="000C388E">
      <w:pPr>
        <w:spacing w:line="240" w:lineRule="auto"/>
        <w:rPr>
          <w:szCs w:val="22"/>
        </w:rPr>
      </w:pPr>
    </w:p>
    <w:p w14:paraId="5C0B2C2F" w14:textId="77777777" w:rsidR="000C388E" w:rsidRPr="00E338B4" w:rsidRDefault="000C388E" w:rsidP="000C388E">
      <w:pPr>
        <w:spacing w:line="240" w:lineRule="auto"/>
        <w:rPr>
          <w:szCs w:val="22"/>
        </w:rPr>
      </w:pPr>
    </w:p>
    <w:p w14:paraId="33AAEF13" w14:textId="02570B7B"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12.</w:t>
      </w:r>
      <w:r w:rsidRPr="00E338B4">
        <w:rPr>
          <w:b/>
        </w:rPr>
        <w:tab/>
        <w:t>BROJ(EVI) ODOBRENJA ZA STAVLJANJE LIJEKA U PROMET</w:t>
      </w:r>
      <w:r w:rsidR="00B74AC4">
        <w:rPr>
          <w:b/>
        </w:rPr>
        <w:fldChar w:fldCharType="begin"/>
      </w:r>
      <w:r w:rsidR="00B74AC4">
        <w:rPr>
          <w:b/>
        </w:rPr>
        <w:instrText xml:space="preserve"> DOCVARIABLE VAULT_ND_2ccd16b3-a3c5-49d0-98b4-f381863d4672 \* MERGEFORMAT </w:instrText>
      </w:r>
      <w:r w:rsidR="00B74AC4">
        <w:rPr>
          <w:b/>
        </w:rPr>
        <w:fldChar w:fldCharType="separate"/>
      </w:r>
      <w:r w:rsidR="00B74AC4">
        <w:rPr>
          <w:b/>
        </w:rPr>
        <w:t xml:space="preserve"> </w:t>
      </w:r>
      <w:r w:rsidR="00B74AC4">
        <w:rPr>
          <w:b/>
        </w:rPr>
        <w:fldChar w:fldCharType="end"/>
      </w:r>
    </w:p>
    <w:p w14:paraId="3FA28A3D" w14:textId="77777777" w:rsidR="000C388E" w:rsidRPr="00E338B4" w:rsidRDefault="000C388E" w:rsidP="000C388E">
      <w:pPr>
        <w:keepNext/>
        <w:spacing w:line="240" w:lineRule="auto"/>
        <w:rPr>
          <w:szCs w:val="22"/>
        </w:rPr>
      </w:pPr>
    </w:p>
    <w:p w14:paraId="599E13EF" w14:textId="1A9B651D" w:rsidR="000C388E" w:rsidRPr="00E338B4" w:rsidRDefault="000C388E" w:rsidP="000C388E">
      <w:pPr>
        <w:suppressLineNumbers/>
        <w:spacing w:line="240" w:lineRule="auto"/>
        <w:outlineLvl w:val="0"/>
      </w:pPr>
      <w:r w:rsidRPr="00E338B4">
        <w:t>EU/</w:t>
      </w:r>
      <w:r>
        <w:t>1/14/944/015</w:t>
      </w:r>
      <w:r w:rsidRPr="00E338B4">
        <w:tab/>
      </w:r>
      <w:r>
        <w:rPr>
          <w:highlight w:val="lightGray"/>
        </w:rPr>
        <w:t>10 (2 x 5)</w:t>
      </w:r>
      <w:r w:rsidRPr="00E338B4">
        <w:rPr>
          <w:highlight w:val="lightGray"/>
        </w:rPr>
        <w:t xml:space="preserve"> brizgalica</w:t>
      </w:r>
      <w:r w:rsidR="00B74AC4">
        <w:rPr>
          <w:highlight w:val="lightGray"/>
        </w:rPr>
        <w:fldChar w:fldCharType="begin"/>
      </w:r>
      <w:r w:rsidR="00B74AC4">
        <w:rPr>
          <w:highlight w:val="lightGray"/>
        </w:rPr>
        <w:instrText xml:space="preserve"> DOCVARIABLE vault_nd_aebdde6b-fdf0-4d11-ac81-9906790696c3 \* MERGEFORMAT </w:instrText>
      </w:r>
      <w:r w:rsidR="00B74AC4">
        <w:rPr>
          <w:highlight w:val="lightGray"/>
        </w:rPr>
        <w:fldChar w:fldCharType="separate"/>
      </w:r>
      <w:r w:rsidR="00B74AC4">
        <w:rPr>
          <w:highlight w:val="lightGray"/>
        </w:rPr>
        <w:t xml:space="preserve"> </w:t>
      </w:r>
      <w:r w:rsidR="00B74AC4">
        <w:rPr>
          <w:highlight w:val="lightGray"/>
        </w:rPr>
        <w:fldChar w:fldCharType="end"/>
      </w:r>
    </w:p>
    <w:p w14:paraId="206FA67F" w14:textId="77777777" w:rsidR="000C388E" w:rsidRPr="00E338B4" w:rsidRDefault="000C388E" w:rsidP="000C388E">
      <w:pPr>
        <w:spacing w:line="240" w:lineRule="auto"/>
        <w:rPr>
          <w:szCs w:val="22"/>
        </w:rPr>
      </w:pPr>
    </w:p>
    <w:p w14:paraId="76531479" w14:textId="77777777" w:rsidR="000C388E" w:rsidRPr="00E338B4" w:rsidRDefault="000C388E" w:rsidP="000C388E">
      <w:pPr>
        <w:spacing w:line="240" w:lineRule="auto"/>
        <w:rPr>
          <w:szCs w:val="22"/>
        </w:rPr>
      </w:pPr>
    </w:p>
    <w:p w14:paraId="6C456AF4" w14:textId="50D2EF8D"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13.</w:t>
      </w:r>
      <w:r w:rsidRPr="00E338B4">
        <w:rPr>
          <w:b/>
        </w:rPr>
        <w:tab/>
        <w:t>BROJ SERIJE</w:t>
      </w:r>
      <w:r w:rsidR="00B74AC4">
        <w:rPr>
          <w:b/>
        </w:rPr>
        <w:fldChar w:fldCharType="begin"/>
      </w:r>
      <w:r w:rsidR="00B74AC4">
        <w:rPr>
          <w:b/>
        </w:rPr>
        <w:instrText xml:space="preserve"> DOCVARIABLE VAULT_ND_79d1ce80-a318-4822-a6c3-bd65bff255e7 \* MERGEFORMAT </w:instrText>
      </w:r>
      <w:r w:rsidR="00B74AC4">
        <w:rPr>
          <w:b/>
        </w:rPr>
        <w:fldChar w:fldCharType="separate"/>
      </w:r>
      <w:r w:rsidR="00B74AC4">
        <w:rPr>
          <w:b/>
        </w:rPr>
        <w:t xml:space="preserve"> </w:t>
      </w:r>
      <w:r w:rsidR="00B74AC4">
        <w:rPr>
          <w:b/>
        </w:rPr>
        <w:fldChar w:fldCharType="end"/>
      </w:r>
    </w:p>
    <w:p w14:paraId="3E24FC5D" w14:textId="77777777" w:rsidR="000C388E" w:rsidRPr="00E338B4" w:rsidRDefault="000C388E" w:rsidP="000C388E">
      <w:pPr>
        <w:keepNext/>
        <w:spacing w:line="240" w:lineRule="auto"/>
        <w:rPr>
          <w:i/>
          <w:szCs w:val="22"/>
        </w:rPr>
      </w:pPr>
    </w:p>
    <w:p w14:paraId="2BF26104" w14:textId="77777777" w:rsidR="000C388E" w:rsidRPr="00E338B4" w:rsidRDefault="000C388E" w:rsidP="000C388E">
      <w:pPr>
        <w:tabs>
          <w:tab w:val="left" w:pos="720"/>
        </w:tabs>
        <w:spacing w:line="240" w:lineRule="auto"/>
        <w:rPr>
          <w:szCs w:val="22"/>
        </w:rPr>
      </w:pPr>
      <w:r w:rsidRPr="00E338B4">
        <w:t>Lot</w:t>
      </w:r>
    </w:p>
    <w:p w14:paraId="0C809925" w14:textId="77777777" w:rsidR="000C388E" w:rsidRPr="00E338B4" w:rsidRDefault="000C388E" w:rsidP="000C388E">
      <w:pPr>
        <w:spacing w:line="240" w:lineRule="auto"/>
        <w:rPr>
          <w:szCs w:val="22"/>
        </w:rPr>
      </w:pPr>
    </w:p>
    <w:p w14:paraId="3C7FC6E1" w14:textId="77777777" w:rsidR="000C388E" w:rsidRPr="00E338B4" w:rsidRDefault="000C388E" w:rsidP="000C388E">
      <w:pPr>
        <w:spacing w:line="240" w:lineRule="auto"/>
        <w:rPr>
          <w:szCs w:val="22"/>
        </w:rPr>
      </w:pPr>
    </w:p>
    <w:p w14:paraId="0CFD868D" w14:textId="07AC9170"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14.</w:t>
      </w:r>
      <w:r w:rsidRPr="00E338B4">
        <w:rPr>
          <w:b/>
        </w:rPr>
        <w:tab/>
        <w:t>NAČIN IZDAVANJA LIJEKA</w:t>
      </w:r>
      <w:r w:rsidR="00B74AC4">
        <w:rPr>
          <w:b/>
        </w:rPr>
        <w:fldChar w:fldCharType="begin"/>
      </w:r>
      <w:r w:rsidR="00B74AC4">
        <w:rPr>
          <w:b/>
        </w:rPr>
        <w:instrText xml:space="preserve"> DOCVARIABLE VAULT_ND_c73482c3-6948-44b7-8b48-19cf659f0348 \* MERGEFORMAT </w:instrText>
      </w:r>
      <w:r w:rsidR="00B74AC4">
        <w:rPr>
          <w:b/>
        </w:rPr>
        <w:fldChar w:fldCharType="separate"/>
      </w:r>
      <w:r w:rsidR="00B74AC4">
        <w:rPr>
          <w:b/>
        </w:rPr>
        <w:t xml:space="preserve"> </w:t>
      </w:r>
      <w:r w:rsidR="00B74AC4">
        <w:rPr>
          <w:b/>
        </w:rPr>
        <w:fldChar w:fldCharType="end"/>
      </w:r>
    </w:p>
    <w:p w14:paraId="751F7668" w14:textId="77777777" w:rsidR="000C388E" w:rsidRPr="00E338B4" w:rsidRDefault="000C388E" w:rsidP="000C388E">
      <w:pPr>
        <w:spacing w:line="240" w:lineRule="auto"/>
        <w:rPr>
          <w:i/>
          <w:szCs w:val="22"/>
        </w:rPr>
      </w:pPr>
    </w:p>
    <w:p w14:paraId="530E73E8" w14:textId="77777777" w:rsidR="000C388E" w:rsidRPr="00E338B4" w:rsidRDefault="000C388E" w:rsidP="000C388E">
      <w:pPr>
        <w:spacing w:line="240" w:lineRule="auto"/>
        <w:rPr>
          <w:szCs w:val="22"/>
        </w:rPr>
      </w:pPr>
    </w:p>
    <w:p w14:paraId="6C817C7F" w14:textId="1403E441" w:rsidR="000C388E" w:rsidRPr="00E338B4" w:rsidRDefault="000C388E" w:rsidP="000C388E">
      <w:pPr>
        <w:pBdr>
          <w:top w:val="single" w:sz="4" w:space="2" w:color="auto"/>
          <w:left w:val="single" w:sz="4" w:space="4" w:color="auto"/>
          <w:bottom w:val="single" w:sz="4" w:space="1" w:color="auto"/>
          <w:right w:val="single" w:sz="4" w:space="4" w:color="auto"/>
        </w:pBdr>
        <w:spacing w:line="240" w:lineRule="auto"/>
        <w:outlineLvl w:val="0"/>
        <w:rPr>
          <w:szCs w:val="22"/>
        </w:rPr>
      </w:pPr>
      <w:r w:rsidRPr="00E338B4">
        <w:rPr>
          <w:b/>
        </w:rPr>
        <w:t>15.</w:t>
      </w:r>
      <w:r w:rsidRPr="00E338B4">
        <w:rPr>
          <w:b/>
        </w:rPr>
        <w:tab/>
        <w:t>UPUTE ZA UPORABU</w:t>
      </w:r>
      <w:r w:rsidR="00B74AC4">
        <w:rPr>
          <w:b/>
        </w:rPr>
        <w:fldChar w:fldCharType="begin"/>
      </w:r>
      <w:r w:rsidR="00B74AC4">
        <w:rPr>
          <w:b/>
        </w:rPr>
        <w:instrText xml:space="preserve"> DOCVARIABLE VAULT_ND_0af61052-1d2b-4172-b4da-a4826e88e9d0 \* MERGEFORMAT </w:instrText>
      </w:r>
      <w:r w:rsidR="00B74AC4">
        <w:rPr>
          <w:b/>
        </w:rPr>
        <w:fldChar w:fldCharType="separate"/>
      </w:r>
      <w:r w:rsidR="00B74AC4">
        <w:rPr>
          <w:b/>
        </w:rPr>
        <w:t xml:space="preserve"> </w:t>
      </w:r>
      <w:r w:rsidR="00B74AC4">
        <w:rPr>
          <w:b/>
        </w:rPr>
        <w:fldChar w:fldCharType="end"/>
      </w:r>
    </w:p>
    <w:p w14:paraId="3E91FF96" w14:textId="77777777" w:rsidR="000C388E" w:rsidRPr="00E338B4" w:rsidRDefault="000C388E" w:rsidP="000C388E">
      <w:pPr>
        <w:spacing w:line="240" w:lineRule="auto"/>
        <w:rPr>
          <w:szCs w:val="22"/>
        </w:rPr>
      </w:pPr>
    </w:p>
    <w:p w14:paraId="0206E341" w14:textId="77777777" w:rsidR="000C388E" w:rsidRPr="00E338B4" w:rsidRDefault="000C388E" w:rsidP="000C388E">
      <w:pPr>
        <w:spacing w:line="240" w:lineRule="auto"/>
        <w:rPr>
          <w:szCs w:val="22"/>
        </w:rPr>
      </w:pPr>
    </w:p>
    <w:p w14:paraId="5D48EC35" w14:textId="77777777" w:rsidR="000C388E" w:rsidRPr="00E338B4" w:rsidRDefault="000C388E" w:rsidP="000C388E">
      <w:pPr>
        <w:keepNext/>
        <w:pBdr>
          <w:top w:val="single" w:sz="4" w:space="1" w:color="auto"/>
          <w:left w:val="single" w:sz="4" w:space="4" w:color="auto"/>
          <w:bottom w:val="single" w:sz="4" w:space="0" w:color="auto"/>
          <w:right w:val="single" w:sz="4" w:space="4" w:color="auto"/>
        </w:pBdr>
        <w:spacing w:line="240" w:lineRule="auto"/>
        <w:rPr>
          <w:szCs w:val="22"/>
        </w:rPr>
      </w:pPr>
      <w:r w:rsidRPr="00E338B4">
        <w:rPr>
          <w:b/>
        </w:rPr>
        <w:t>16.</w:t>
      </w:r>
      <w:r w:rsidRPr="00E338B4">
        <w:rPr>
          <w:b/>
        </w:rPr>
        <w:tab/>
        <w:t>PODACI NA BRAILLEOVOM PISMU</w:t>
      </w:r>
    </w:p>
    <w:p w14:paraId="519AA4EA" w14:textId="77777777" w:rsidR="000C388E" w:rsidRPr="00E338B4" w:rsidRDefault="000C388E" w:rsidP="000C388E">
      <w:pPr>
        <w:keepNext/>
        <w:spacing w:line="240" w:lineRule="auto"/>
        <w:rPr>
          <w:szCs w:val="22"/>
        </w:rPr>
      </w:pPr>
    </w:p>
    <w:p w14:paraId="34B598EC" w14:textId="77777777" w:rsidR="000C388E" w:rsidRPr="00E338B4" w:rsidRDefault="000C388E" w:rsidP="000C388E">
      <w:pPr>
        <w:spacing w:line="240" w:lineRule="auto"/>
      </w:pPr>
      <w:r w:rsidRPr="00E338B4">
        <w:t>ABASAGLAR</w:t>
      </w:r>
    </w:p>
    <w:p w14:paraId="35B86F80" w14:textId="77777777" w:rsidR="000C388E" w:rsidRPr="00E338B4" w:rsidRDefault="000C388E" w:rsidP="000C388E">
      <w:pPr>
        <w:spacing w:line="240" w:lineRule="auto"/>
      </w:pPr>
    </w:p>
    <w:p w14:paraId="7F9A4C33" w14:textId="77777777" w:rsidR="000C388E" w:rsidRPr="00E338B4" w:rsidRDefault="000C388E" w:rsidP="000C388E">
      <w:pPr>
        <w:spacing w:line="240" w:lineRule="auto"/>
      </w:pPr>
    </w:p>
    <w:p w14:paraId="5D6A4466" w14:textId="74D2122D" w:rsidR="000C388E" w:rsidRPr="00E338B4" w:rsidRDefault="000C388E" w:rsidP="000C388E">
      <w:pPr>
        <w:keepNext/>
        <w:pBdr>
          <w:top w:val="single" w:sz="4" w:space="1" w:color="auto"/>
          <w:left w:val="single" w:sz="4" w:space="4" w:color="auto"/>
          <w:bottom w:val="single" w:sz="4" w:space="1" w:color="auto"/>
          <w:right w:val="single" w:sz="4" w:space="4" w:color="auto"/>
        </w:pBdr>
        <w:tabs>
          <w:tab w:val="clear" w:pos="567"/>
        </w:tabs>
        <w:spacing w:line="240" w:lineRule="auto"/>
        <w:ind w:left="-3"/>
        <w:outlineLvl w:val="0"/>
        <w:rPr>
          <w:b/>
          <w:noProof/>
        </w:rPr>
      </w:pPr>
      <w:r w:rsidRPr="00E338B4">
        <w:rPr>
          <w:b/>
          <w:noProof/>
        </w:rPr>
        <w:t>17.</w:t>
      </w:r>
      <w:r w:rsidRPr="00E338B4">
        <w:rPr>
          <w:b/>
          <w:noProof/>
        </w:rPr>
        <w:tab/>
        <w:t>JEDINSTVENI IDENTIFIKATOR – 2D BARKOD</w:t>
      </w:r>
      <w:r w:rsidR="00B74AC4">
        <w:rPr>
          <w:b/>
          <w:noProof/>
        </w:rPr>
        <w:fldChar w:fldCharType="begin"/>
      </w:r>
      <w:r w:rsidR="00B74AC4">
        <w:rPr>
          <w:b/>
          <w:noProof/>
        </w:rPr>
        <w:instrText xml:space="preserve"> DOCVARIABLE VAULT_ND_890fb197-331f-436b-8ff5-d92aa01ccd91 \* MERGEFORMAT </w:instrText>
      </w:r>
      <w:r w:rsidR="00B74AC4">
        <w:rPr>
          <w:b/>
          <w:noProof/>
        </w:rPr>
        <w:fldChar w:fldCharType="separate"/>
      </w:r>
      <w:r w:rsidR="00B74AC4">
        <w:rPr>
          <w:b/>
          <w:noProof/>
        </w:rPr>
        <w:t xml:space="preserve"> </w:t>
      </w:r>
      <w:r w:rsidR="00B74AC4">
        <w:rPr>
          <w:b/>
          <w:noProof/>
        </w:rPr>
        <w:fldChar w:fldCharType="end"/>
      </w:r>
    </w:p>
    <w:p w14:paraId="50CEF145" w14:textId="77777777" w:rsidR="000C388E" w:rsidRPr="00E338B4" w:rsidRDefault="000C388E" w:rsidP="000C388E">
      <w:pPr>
        <w:keepNext/>
        <w:tabs>
          <w:tab w:val="clear" w:pos="567"/>
        </w:tabs>
        <w:spacing w:line="240" w:lineRule="auto"/>
        <w:rPr>
          <w:noProof/>
        </w:rPr>
      </w:pPr>
    </w:p>
    <w:p w14:paraId="2E0AB358" w14:textId="77777777" w:rsidR="000C388E" w:rsidRPr="00E338B4" w:rsidRDefault="000C388E" w:rsidP="000C388E">
      <w:pPr>
        <w:spacing w:line="240" w:lineRule="auto"/>
        <w:rPr>
          <w:noProof/>
          <w:szCs w:val="22"/>
          <w:shd w:val="clear" w:color="auto" w:fill="CCCCCC"/>
        </w:rPr>
      </w:pPr>
      <w:r w:rsidRPr="00E338B4">
        <w:rPr>
          <w:noProof/>
          <w:highlight w:val="lightGray"/>
        </w:rPr>
        <w:t>Sadrži 2D barkod s jedinstvenim identifikatorom.</w:t>
      </w:r>
    </w:p>
    <w:p w14:paraId="6B8EF130" w14:textId="77777777" w:rsidR="000C388E" w:rsidRPr="00E338B4" w:rsidRDefault="000C388E" w:rsidP="000C388E">
      <w:pPr>
        <w:tabs>
          <w:tab w:val="clear" w:pos="567"/>
        </w:tabs>
        <w:spacing w:line="240" w:lineRule="auto"/>
        <w:rPr>
          <w:noProof/>
          <w:szCs w:val="22"/>
        </w:rPr>
      </w:pPr>
    </w:p>
    <w:p w14:paraId="65C79D72" w14:textId="77777777" w:rsidR="000C388E" w:rsidRPr="00E338B4" w:rsidRDefault="000C388E" w:rsidP="000C388E">
      <w:pPr>
        <w:tabs>
          <w:tab w:val="clear" w:pos="567"/>
        </w:tabs>
        <w:spacing w:line="240" w:lineRule="auto"/>
        <w:rPr>
          <w:noProof/>
          <w:vanish/>
          <w:szCs w:val="22"/>
        </w:rPr>
      </w:pPr>
    </w:p>
    <w:p w14:paraId="35F0048B" w14:textId="77777777" w:rsidR="000C388E" w:rsidRPr="00E338B4" w:rsidRDefault="000C388E" w:rsidP="000C388E">
      <w:pPr>
        <w:tabs>
          <w:tab w:val="clear" w:pos="567"/>
        </w:tabs>
        <w:spacing w:line="240" w:lineRule="auto"/>
        <w:rPr>
          <w:noProof/>
        </w:rPr>
      </w:pPr>
    </w:p>
    <w:p w14:paraId="53EB1213" w14:textId="4C3E5C39" w:rsidR="000C388E" w:rsidRPr="00E338B4" w:rsidRDefault="000C388E" w:rsidP="000C388E">
      <w:pPr>
        <w:keepNext/>
        <w:pBdr>
          <w:top w:val="single" w:sz="4" w:space="1" w:color="auto"/>
          <w:left w:val="single" w:sz="4" w:space="4" w:color="auto"/>
          <w:bottom w:val="single" w:sz="4" w:space="1" w:color="auto"/>
          <w:right w:val="single" w:sz="4" w:space="4" w:color="auto"/>
        </w:pBdr>
        <w:tabs>
          <w:tab w:val="clear" w:pos="567"/>
        </w:tabs>
        <w:spacing w:line="240" w:lineRule="auto"/>
        <w:ind w:left="-3"/>
        <w:outlineLvl w:val="0"/>
        <w:rPr>
          <w:i/>
          <w:noProof/>
        </w:rPr>
      </w:pPr>
      <w:r w:rsidRPr="00E338B4">
        <w:rPr>
          <w:b/>
          <w:noProof/>
        </w:rPr>
        <w:lastRenderedPageBreak/>
        <w:t>18.</w:t>
      </w:r>
      <w:r w:rsidRPr="00E338B4">
        <w:rPr>
          <w:b/>
          <w:noProof/>
        </w:rPr>
        <w:tab/>
        <w:t>JEDINSTVENI IDENTIFIKATOR – PODACI ČITLJIVI LJUDSKIM OKOM</w:t>
      </w:r>
      <w:r w:rsidR="00B74AC4">
        <w:rPr>
          <w:b/>
          <w:noProof/>
        </w:rPr>
        <w:fldChar w:fldCharType="begin"/>
      </w:r>
      <w:r w:rsidR="00B74AC4">
        <w:rPr>
          <w:b/>
          <w:noProof/>
        </w:rPr>
        <w:instrText xml:space="preserve"> DOCVARIABLE VAULT_ND_6cc4bb98-a5c7-4fb3-a979-462df8244b22 \* MERGEFORMAT </w:instrText>
      </w:r>
      <w:r w:rsidR="00B74AC4">
        <w:rPr>
          <w:b/>
          <w:noProof/>
        </w:rPr>
        <w:fldChar w:fldCharType="separate"/>
      </w:r>
      <w:r w:rsidR="00B74AC4">
        <w:rPr>
          <w:b/>
          <w:noProof/>
        </w:rPr>
        <w:t xml:space="preserve"> </w:t>
      </w:r>
      <w:r w:rsidR="00B74AC4">
        <w:rPr>
          <w:b/>
          <w:noProof/>
        </w:rPr>
        <w:fldChar w:fldCharType="end"/>
      </w:r>
    </w:p>
    <w:p w14:paraId="7C214AF9" w14:textId="77777777" w:rsidR="000C388E" w:rsidRPr="00E338B4" w:rsidRDefault="000C388E" w:rsidP="000C388E">
      <w:pPr>
        <w:keepNext/>
        <w:tabs>
          <w:tab w:val="clear" w:pos="567"/>
        </w:tabs>
        <w:spacing w:line="240" w:lineRule="auto"/>
        <w:rPr>
          <w:noProof/>
        </w:rPr>
      </w:pPr>
    </w:p>
    <w:p w14:paraId="24463E20" w14:textId="77777777" w:rsidR="000C388E" w:rsidRPr="00E338B4" w:rsidRDefault="000C388E" w:rsidP="000C388E">
      <w:pPr>
        <w:keepNext/>
      </w:pPr>
      <w:r w:rsidRPr="00E338B4">
        <w:t>PC</w:t>
      </w:r>
    </w:p>
    <w:p w14:paraId="35CA1B48" w14:textId="77777777" w:rsidR="000C388E" w:rsidRPr="00E338B4" w:rsidRDefault="000C388E" w:rsidP="000C388E">
      <w:pPr>
        <w:keepNext/>
      </w:pPr>
      <w:r w:rsidRPr="00E338B4">
        <w:t xml:space="preserve">SN </w:t>
      </w:r>
    </w:p>
    <w:p w14:paraId="258561D7" w14:textId="77777777" w:rsidR="000C388E" w:rsidRPr="00E338B4" w:rsidRDefault="000C388E" w:rsidP="000C388E">
      <w:pPr>
        <w:rPr>
          <w:szCs w:val="22"/>
        </w:rPr>
      </w:pPr>
      <w:r w:rsidRPr="00E338B4">
        <w:t xml:space="preserve">NN </w:t>
      </w:r>
    </w:p>
    <w:p w14:paraId="09072FEE" w14:textId="77777777" w:rsidR="000C388E" w:rsidRPr="00E338B4" w:rsidRDefault="000C388E" w:rsidP="000C388E">
      <w:pPr>
        <w:spacing w:line="240" w:lineRule="auto"/>
        <w:rPr>
          <w:szCs w:val="22"/>
          <w:shd w:val="clear" w:color="000000" w:fill="auto"/>
        </w:rPr>
      </w:pPr>
    </w:p>
    <w:p w14:paraId="73C66120"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
          <w:szCs w:val="22"/>
        </w:rPr>
      </w:pPr>
      <w:r w:rsidRPr="00E338B4">
        <w:br w:type="page"/>
      </w:r>
      <w:r w:rsidRPr="00E338B4">
        <w:rPr>
          <w:b/>
        </w:rPr>
        <w:lastRenderedPageBreak/>
        <w:t xml:space="preserve">PODACI KOJI SE MORAJU NALAZITI NA VANJSKOM PAKIRANJU </w:t>
      </w:r>
    </w:p>
    <w:p w14:paraId="1C88F426"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4D0B2275"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Cs/>
          <w:szCs w:val="22"/>
        </w:rPr>
      </w:pPr>
      <w:r w:rsidRPr="00E338B4">
        <w:rPr>
          <w:b/>
        </w:rPr>
        <w:t xml:space="preserve">MEĐUPAKIRANJE višestrukog pakiranja (bez plavog okvira) – </w:t>
      </w:r>
      <w:r>
        <w:rPr>
          <w:b/>
        </w:rPr>
        <w:t xml:space="preserve">Tempo </w:t>
      </w:r>
      <w:r w:rsidRPr="00E338B4">
        <w:rPr>
          <w:b/>
        </w:rPr>
        <w:t>Pen brizgalica</w:t>
      </w:r>
    </w:p>
    <w:p w14:paraId="3F35B560" w14:textId="77777777" w:rsidR="000C388E" w:rsidRPr="00E338B4" w:rsidRDefault="000C388E" w:rsidP="000C388E">
      <w:pPr>
        <w:spacing w:line="240" w:lineRule="auto"/>
        <w:rPr>
          <w:szCs w:val="22"/>
        </w:rPr>
      </w:pPr>
    </w:p>
    <w:p w14:paraId="0A7BF9AC" w14:textId="77777777" w:rsidR="000C388E" w:rsidRPr="00E338B4" w:rsidRDefault="000C388E" w:rsidP="000C388E">
      <w:pPr>
        <w:spacing w:line="240" w:lineRule="auto"/>
        <w:rPr>
          <w:szCs w:val="22"/>
        </w:rPr>
      </w:pPr>
    </w:p>
    <w:p w14:paraId="5125EE23" w14:textId="04BE67DF"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1.</w:t>
      </w:r>
      <w:r w:rsidRPr="00E338B4">
        <w:rPr>
          <w:b/>
        </w:rPr>
        <w:tab/>
        <w:t>NAZIV LIJEKA</w:t>
      </w:r>
      <w:r w:rsidR="00B74AC4">
        <w:rPr>
          <w:b/>
        </w:rPr>
        <w:fldChar w:fldCharType="begin"/>
      </w:r>
      <w:r w:rsidR="00B74AC4">
        <w:rPr>
          <w:b/>
        </w:rPr>
        <w:instrText xml:space="preserve"> DOCVARIABLE VAULT_ND_2b96e2e9-4898-48f2-b01a-bf6f28f09256 \* MERGEFORMAT </w:instrText>
      </w:r>
      <w:r w:rsidR="00B74AC4">
        <w:rPr>
          <w:b/>
        </w:rPr>
        <w:fldChar w:fldCharType="separate"/>
      </w:r>
      <w:r w:rsidR="00B74AC4">
        <w:rPr>
          <w:b/>
        </w:rPr>
        <w:t xml:space="preserve"> </w:t>
      </w:r>
      <w:r w:rsidR="00B74AC4">
        <w:rPr>
          <w:b/>
        </w:rPr>
        <w:fldChar w:fldCharType="end"/>
      </w:r>
    </w:p>
    <w:p w14:paraId="372D8676" w14:textId="77777777" w:rsidR="000C388E" w:rsidRPr="00E338B4" w:rsidRDefault="000C388E" w:rsidP="000C388E">
      <w:pPr>
        <w:keepNext/>
        <w:autoSpaceDE w:val="0"/>
        <w:autoSpaceDN w:val="0"/>
        <w:adjustRightInd w:val="0"/>
        <w:spacing w:line="240" w:lineRule="auto"/>
        <w:jc w:val="both"/>
        <w:rPr>
          <w:b/>
          <w:bCs/>
          <w:color w:val="7030A0"/>
          <w:szCs w:val="22"/>
        </w:rPr>
      </w:pPr>
    </w:p>
    <w:p w14:paraId="688C3D39" w14:textId="77777777" w:rsidR="000C388E" w:rsidRPr="00E338B4" w:rsidRDefault="000C388E" w:rsidP="000C388E">
      <w:pPr>
        <w:autoSpaceDE w:val="0"/>
        <w:autoSpaceDN w:val="0"/>
        <w:adjustRightInd w:val="0"/>
        <w:spacing w:line="240" w:lineRule="auto"/>
        <w:jc w:val="both"/>
        <w:rPr>
          <w:bCs/>
          <w:szCs w:val="22"/>
        </w:rPr>
      </w:pPr>
      <w:r w:rsidRPr="00E338B4">
        <w:t xml:space="preserve">ABASAGLAR 100 jedinica/ml </w:t>
      </w:r>
      <w:r>
        <w:t xml:space="preserve">Tempo Pen </w:t>
      </w:r>
      <w:r w:rsidRPr="00E338B4">
        <w:t>otopina za injekciju u napunjenoj brizgalici</w:t>
      </w:r>
    </w:p>
    <w:p w14:paraId="6715A42C" w14:textId="77777777" w:rsidR="000C388E" w:rsidRPr="00E338B4" w:rsidRDefault="000C388E" w:rsidP="000C388E">
      <w:pPr>
        <w:suppressLineNumbers/>
        <w:spacing w:line="240" w:lineRule="auto"/>
        <w:rPr>
          <w:bCs/>
          <w:color w:val="7030A0"/>
          <w:szCs w:val="22"/>
        </w:rPr>
      </w:pPr>
    </w:p>
    <w:p w14:paraId="44481E7A" w14:textId="77777777" w:rsidR="000C388E" w:rsidRPr="00E338B4" w:rsidRDefault="000C388E" w:rsidP="000C388E">
      <w:pPr>
        <w:suppressLineNumbers/>
        <w:spacing w:line="240" w:lineRule="auto"/>
        <w:rPr>
          <w:bCs/>
          <w:szCs w:val="22"/>
        </w:rPr>
      </w:pPr>
      <w:r w:rsidRPr="00E338B4">
        <w:t>inzulin glargin</w:t>
      </w:r>
    </w:p>
    <w:p w14:paraId="1DC5F6C7" w14:textId="77777777" w:rsidR="000C388E" w:rsidRPr="00E338B4" w:rsidRDefault="000C388E" w:rsidP="000C388E">
      <w:pPr>
        <w:autoSpaceDE w:val="0"/>
        <w:autoSpaceDN w:val="0"/>
        <w:adjustRightInd w:val="0"/>
        <w:spacing w:line="240" w:lineRule="auto"/>
        <w:jc w:val="both"/>
        <w:rPr>
          <w:bCs/>
          <w:color w:val="7030A0"/>
          <w:szCs w:val="22"/>
        </w:rPr>
      </w:pPr>
    </w:p>
    <w:p w14:paraId="4E98FC92" w14:textId="77777777" w:rsidR="000C388E" w:rsidRPr="00E338B4" w:rsidRDefault="000C388E" w:rsidP="000C388E">
      <w:pPr>
        <w:spacing w:line="240" w:lineRule="auto"/>
        <w:rPr>
          <w:szCs w:val="22"/>
        </w:rPr>
      </w:pPr>
    </w:p>
    <w:p w14:paraId="5E1E436E" w14:textId="2AFEE279"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E338B4">
        <w:rPr>
          <w:b/>
        </w:rPr>
        <w:t>2.</w:t>
      </w:r>
      <w:r w:rsidRPr="00E338B4">
        <w:rPr>
          <w:b/>
        </w:rPr>
        <w:tab/>
        <w:t>NAVOĐENJE DJELATNE(IH) TVARI</w:t>
      </w:r>
      <w:r w:rsidR="00B74AC4">
        <w:rPr>
          <w:b/>
        </w:rPr>
        <w:fldChar w:fldCharType="begin"/>
      </w:r>
      <w:r w:rsidR="00B74AC4">
        <w:rPr>
          <w:b/>
        </w:rPr>
        <w:instrText xml:space="preserve"> DOCVARIABLE VAULT_ND_1bda899a-7ba7-40e2-b04f-0fa8a37b10a8 \* MERGEFORMAT </w:instrText>
      </w:r>
      <w:r w:rsidR="00B74AC4">
        <w:rPr>
          <w:b/>
        </w:rPr>
        <w:fldChar w:fldCharType="separate"/>
      </w:r>
      <w:r w:rsidR="00B74AC4">
        <w:rPr>
          <w:b/>
        </w:rPr>
        <w:t xml:space="preserve"> </w:t>
      </w:r>
      <w:r w:rsidR="00B74AC4">
        <w:rPr>
          <w:b/>
        </w:rPr>
        <w:fldChar w:fldCharType="end"/>
      </w:r>
    </w:p>
    <w:p w14:paraId="4A0DBD5C" w14:textId="77777777" w:rsidR="000C388E" w:rsidRPr="00E338B4" w:rsidRDefault="000C388E" w:rsidP="000C388E">
      <w:pPr>
        <w:keepNext/>
        <w:spacing w:line="240" w:lineRule="auto"/>
        <w:rPr>
          <w:szCs w:val="22"/>
        </w:rPr>
      </w:pPr>
    </w:p>
    <w:p w14:paraId="0C264991" w14:textId="77777777" w:rsidR="000C388E" w:rsidRPr="00E338B4" w:rsidRDefault="000C388E" w:rsidP="000C388E">
      <w:pPr>
        <w:suppressLineNumbers/>
        <w:spacing w:line="240" w:lineRule="auto"/>
        <w:rPr>
          <w:szCs w:val="22"/>
        </w:rPr>
      </w:pPr>
      <w:r w:rsidRPr="00E338B4">
        <w:t>Jedan ml sadrži 100 jedinica inzulina glargina (što odgovara 3,64 mg).</w:t>
      </w:r>
    </w:p>
    <w:p w14:paraId="33E0FCAB" w14:textId="77777777" w:rsidR="000C388E" w:rsidRPr="00E338B4" w:rsidRDefault="000C388E" w:rsidP="000C388E">
      <w:pPr>
        <w:spacing w:line="240" w:lineRule="auto"/>
        <w:rPr>
          <w:szCs w:val="22"/>
        </w:rPr>
      </w:pPr>
    </w:p>
    <w:p w14:paraId="594A006A" w14:textId="77777777" w:rsidR="000C388E" w:rsidRPr="00E338B4" w:rsidRDefault="000C388E" w:rsidP="000C388E">
      <w:pPr>
        <w:spacing w:line="240" w:lineRule="auto"/>
        <w:rPr>
          <w:szCs w:val="22"/>
        </w:rPr>
      </w:pPr>
    </w:p>
    <w:p w14:paraId="06FEC99D" w14:textId="05EEC206"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3.</w:t>
      </w:r>
      <w:r w:rsidRPr="00E338B4">
        <w:rPr>
          <w:b/>
        </w:rPr>
        <w:tab/>
        <w:t>POPIS POMOĆNIH TVARI</w:t>
      </w:r>
      <w:r w:rsidR="00B74AC4">
        <w:rPr>
          <w:b/>
        </w:rPr>
        <w:fldChar w:fldCharType="begin"/>
      </w:r>
      <w:r w:rsidR="00B74AC4">
        <w:rPr>
          <w:b/>
        </w:rPr>
        <w:instrText xml:space="preserve"> DOCVARIABLE VAULT_ND_a6c7e383-9799-47f4-99bd-a9b35c14b948 \* MERGEFORMAT </w:instrText>
      </w:r>
      <w:r w:rsidR="00B74AC4">
        <w:rPr>
          <w:b/>
        </w:rPr>
        <w:fldChar w:fldCharType="separate"/>
      </w:r>
      <w:r w:rsidR="00B74AC4">
        <w:rPr>
          <w:b/>
        </w:rPr>
        <w:t xml:space="preserve"> </w:t>
      </w:r>
      <w:r w:rsidR="00B74AC4">
        <w:rPr>
          <w:b/>
        </w:rPr>
        <w:fldChar w:fldCharType="end"/>
      </w:r>
    </w:p>
    <w:p w14:paraId="77893D1C" w14:textId="77777777" w:rsidR="000C388E" w:rsidRPr="00E338B4" w:rsidRDefault="000C388E" w:rsidP="000C388E">
      <w:pPr>
        <w:keepNext/>
        <w:spacing w:line="240" w:lineRule="auto"/>
        <w:rPr>
          <w:color w:val="000000"/>
          <w:szCs w:val="22"/>
        </w:rPr>
      </w:pPr>
    </w:p>
    <w:p w14:paraId="66FA5A66" w14:textId="77777777" w:rsidR="000C388E" w:rsidRPr="00E338B4" w:rsidRDefault="000C388E" w:rsidP="000C388E">
      <w:pPr>
        <w:spacing w:line="240" w:lineRule="auto"/>
        <w:rPr>
          <w:szCs w:val="22"/>
        </w:rPr>
      </w:pPr>
      <w:r w:rsidRPr="00E338B4">
        <w:rPr>
          <w:color w:val="000000"/>
        </w:rPr>
        <w:t>Pomoćne tvari: cinkov oksid, metakrezol, glicerol, kloridna kiselina i natrijev hidroksid, voda za injekcije</w:t>
      </w:r>
      <w:r>
        <w:rPr>
          <w:color w:val="000000"/>
        </w:rPr>
        <w:t xml:space="preserve">. </w:t>
      </w:r>
      <w:r w:rsidRPr="00F948E8">
        <w:rPr>
          <w:szCs w:val="22"/>
          <w:highlight w:val="lightGray"/>
          <w:lang w:bidi="hr-HR"/>
        </w:rPr>
        <w:t>Za više informacija pročitajte uputu o lijeku.</w:t>
      </w:r>
    </w:p>
    <w:p w14:paraId="2D6AE561" w14:textId="77777777" w:rsidR="000C388E" w:rsidRPr="00E338B4" w:rsidRDefault="000C388E" w:rsidP="000C388E">
      <w:pPr>
        <w:spacing w:line="240" w:lineRule="auto"/>
        <w:rPr>
          <w:szCs w:val="22"/>
        </w:rPr>
      </w:pPr>
    </w:p>
    <w:p w14:paraId="78EE8A69" w14:textId="77777777" w:rsidR="000C388E" w:rsidRPr="00E338B4" w:rsidRDefault="000C388E" w:rsidP="000C388E">
      <w:pPr>
        <w:spacing w:line="240" w:lineRule="auto"/>
        <w:rPr>
          <w:szCs w:val="22"/>
        </w:rPr>
      </w:pPr>
    </w:p>
    <w:p w14:paraId="7240C59E" w14:textId="5D4965FF"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4.</w:t>
      </w:r>
      <w:r w:rsidRPr="00E338B4">
        <w:rPr>
          <w:b/>
        </w:rPr>
        <w:tab/>
        <w:t>FARMACEUTSKI OBLIK I SADRŽAJ</w:t>
      </w:r>
      <w:r w:rsidR="00B74AC4">
        <w:rPr>
          <w:b/>
        </w:rPr>
        <w:fldChar w:fldCharType="begin"/>
      </w:r>
      <w:r w:rsidR="00B74AC4">
        <w:rPr>
          <w:b/>
        </w:rPr>
        <w:instrText xml:space="preserve"> DOCVARIABLE VAULT_ND_bbf5331b-1ec6-492f-bf5b-76fec6afe329 \* MERGEFORMAT </w:instrText>
      </w:r>
      <w:r w:rsidR="00B74AC4">
        <w:rPr>
          <w:b/>
        </w:rPr>
        <w:fldChar w:fldCharType="separate"/>
      </w:r>
      <w:r w:rsidR="00B74AC4">
        <w:rPr>
          <w:b/>
        </w:rPr>
        <w:t xml:space="preserve"> </w:t>
      </w:r>
      <w:r w:rsidR="00B74AC4">
        <w:rPr>
          <w:b/>
        </w:rPr>
        <w:fldChar w:fldCharType="end"/>
      </w:r>
    </w:p>
    <w:p w14:paraId="39EA38C2" w14:textId="77777777" w:rsidR="000C388E" w:rsidRPr="00E338B4" w:rsidRDefault="000C388E" w:rsidP="000C388E">
      <w:pPr>
        <w:keepNext/>
        <w:spacing w:line="240" w:lineRule="auto"/>
        <w:rPr>
          <w:szCs w:val="22"/>
        </w:rPr>
      </w:pPr>
    </w:p>
    <w:p w14:paraId="699035C7" w14:textId="77777777" w:rsidR="000C388E" w:rsidRPr="00E338B4" w:rsidRDefault="000C388E" w:rsidP="000C388E">
      <w:pPr>
        <w:autoSpaceDE w:val="0"/>
        <w:autoSpaceDN w:val="0"/>
        <w:adjustRightInd w:val="0"/>
        <w:spacing w:line="240" w:lineRule="auto"/>
        <w:jc w:val="both"/>
        <w:rPr>
          <w:color w:val="000000"/>
        </w:rPr>
      </w:pPr>
      <w:r w:rsidRPr="00E338B4">
        <w:rPr>
          <w:color w:val="000000"/>
          <w:highlight w:val="lightGray"/>
        </w:rPr>
        <w:t>Otopina za injekciju.</w:t>
      </w:r>
      <w:r w:rsidRPr="00E338B4">
        <w:rPr>
          <w:color w:val="000000"/>
        </w:rPr>
        <w:t xml:space="preserve"> </w:t>
      </w:r>
    </w:p>
    <w:p w14:paraId="5C6C022F" w14:textId="77777777" w:rsidR="000C388E" w:rsidRPr="00E338B4" w:rsidRDefault="000C388E" w:rsidP="000C388E">
      <w:pPr>
        <w:tabs>
          <w:tab w:val="left" w:pos="720"/>
        </w:tabs>
        <w:spacing w:line="240" w:lineRule="auto"/>
        <w:rPr>
          <w:b/>
          <w:bCs/>
          <w:color w:val="7030A0"/>
          <w:szCs w:val="22"/>
        </w:rPr>
      </w:pPr>
    </w:p>
    <w:p w14:paraId="369CBEAF" w14:textId="77777777" w:rsidR="000C388E" w:rsidRPr="00E338B4" w:rsidRDefault="000C388E" w:rsidP="000C388E">
      <w:pPr>
        <w:tabs>
          <w:tab w:val="left" w:pos="720"/>
        </w:tabs>
        <w:spacing w:line="240" w:lineRule="auto"/>
        <w:rPr>
          <w:bCs/>
          <w:szCs w:val="22"/>
        </w:rPr>
      </w:pPr>
      <w:r w:rsidRPr="00E338B4">
        <w:t xml:space="preserve">5 brizgalica od 3 ml. Sastavni dio višestrukog pakiranja, ne može se prodavati odvojeno. </w:t>
      </w:r>
    </w:p>
    <w:p w14:paraId="364C11D9" w14:textId="77777777" w:rsidR="000C388E" w:rsidRPr="00E338B4" w:rsidRDefault="000C388E" w:rsidP="000C388E">
      <w:pPr>
        <w:tabs>
          <w:tab w:val="left" w:pos="720"/>
        </w:tabs>
        <w:spacing w:line="240" w:lineRule="auto"/>
        <w:rPr>
          <w:b/>
          <w:bCs/>
          <w:color w:val="7030A0"/>
          <w:szCs w:val="22"/>
        </w:rPr>
      </w:pPr>
    </w:p>
    <w:p w14:paraId="1F55763E" w14:textId="77777777" w:rsidR="000C388E" w:rsidRPr="00E338B4" w:rsidRDefault="000C388E" w:rsidP="000C388E">
      <w:pPr>
        <w:spacing w:line="240" w:lineRule="auto"/>
        <w:rPr>
          <w:szCs w:val="22"/>
        </w:rPr>
      </w:pPr>
    </w:p>
    <w:p w14:paraId="2CA5FC25" w14:textId="2882CA65"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5.</w:t>
      </w:r>
      <w:r w:rsidRPr="00E338B4">
        <w:rPr>
          <w:b/>
        </w:rPr>
        <w:tab/>
        <w:t>NAČIN I PUT(EVI) PRIMJENE LIJEKA</w:t>
      </w:r>
      <w:r w:rsidR="00B74AC4">
        <w:rPr>
          <w:b/>
        </w:rPr>
        <w:fldChar w:fldCharType="begin"/>
      </w:r>
      <w:r w:rsidR="00B74AC4">
        <w:rPr>
          <w:b/>
        </w:rPr>
        <w:instrText xml:space="preserve"> DOCVARIABLE VAULT_ND_5d5a9cdb-8e3b-4d11-a8e9-035a9bbcd886 \* MERGEFORMAT </w:instrText>
      </w:r>
      <w:r w:rsidR="00B74AC4">
        <w:rPr>
          <w:b/>
        </w:rPr>
        <w:fldChar w:fldCharType="separate"/>
      </w:r>
      <w:r w:rsidR="00B74AC4">
        <w:rPr>
          <w:b/>
        </w:rPr>
        <w:t xml:space="preserve"> </w:t>
      </w:r>
      <w:r w:rsidR="00B74AC4">
        <w:rPr>
          <w:b/>
        </w:rPr>
        <w:fldChar w:fldCharType="end"/>
      </w:r>
    </w:p>
    <w:p w14:paraId="76C6E630" w14:textId="77777777" w:rsidR="000C388E" w:rsidRPr="00E338B4" w:rsidRDefault="000C388E" w:rsidP="000C388E">
      <w:pPr>
        <w:keepNext/>
        <w:spacing w:line="240" w:lineRule="auto"/>
        <w:rPr>
          <w:szCs w:val="22"/>
        </w:rPr>
      </w:pPr>
    </w:p>
    <w:p w14:paraId="4779BBF8" w14:textId="77777777" w:rsidR="000C388E" w:rsidRPr="00E338B4" w:rsidRDefault="000C388E" w:rsidP="000C388E">
      <w:pPr>
        <w:tabs>
          <w:tab w:val="left" w:pos="720"/>
        </w:tabs>
        <w:spacing w:line="240" w:lineRule="auto"/>
        <w:rPr>
          <w:bCs/>
          <w:szCs w:val="22"/>
        </w:rPr>
      </w:pPr>
      <w:r w:rsidRPr="00E338B4">
        <w:t>Prije uporabe pročitajte uputu o lijeku.</w:t>
      </w:r>
    </w:p>
    <w:p w14:paraId="242CEEBD" w14:textId="77777777" w:rsidR="000C388E" w:rsidRPr="00E338B4" w:rsidRDefault="000C388E" w:rsidP="000C388E">
      <w:pPr>
        <w:tabs>
          <w:tab w:val="left" w:pos="720"/>
        </w:tabs>
        <w:spacing w:line="240" w:lineRule="auto"/>
        <w:rPr>
          <w:bCs/>
          <w:szCs w:val="22"/>
        </w:rPr>
      </w:pPr>
    </w:p>
    <w:p w14:paraId="6ACF93BC" w14:textId="77777777" w:rsidR="000C388E" w:rsidRPr="00E338B4" w:rsidRDefault="000C388E" w:rsidP="000C388E">
      <w:pPr>
        <w:autoSpaceDE w:val="0"/>
        <w:autoSpaceDN w:val="0"/>
        <w:adjustRightInd w:val="0"/>
        <w:spacing w:line="240" w:lineRule="auto"/>
        <w:jc w:val="both"/>
        <w:rPr>
          <w:bCs/>
          <w:szCs w:val="22"/>
        </w:rPr>
      </w:pPr>
      <w:r w:rsidRPr="00E338B4">
        <w:t>Za supkutanu primjenu.</w:t>
      </w:r>
    </w:p>
    <w:p w14:paraId="386393A6" w14:textId="77777777" w:rsidR="000C388E" w:rsidRPr="00E338B4" w:rsidRDefault="000C388E" w:rsidP="000C388E">
      <w:pPr>
        <w:autoSpaceDE w:val="0"/>
        <w:autoSpaceDN w:val="0"/>
        <w:adjustRightInd w:val="0"/>
        <w:spacing w:line="240" w:lineRule="auto"/>
        <w:jc w:val="both"/>
        <w:rPr>
          <w:color w:val="000000"/>
        </w:rPr>
      </w:pPr>
    </w:p>
    <w:p w14:paraId="5F2426FD" w14:textId="77777777" w:rsidR="000C388E" w:rsidRPr="00E338B4" w:rsidRDefault="000C388E" w:rsidP="000C388E">
      <w:pPr>
        <w:spacing w:line="240" w:lineRule="auto"/>
        <w:rPr>
          <w:szCs w:val="22"/>
        </w:rPr>
      </w:pPr>
    </w:p>
    <w:p w14:paraId="08F89008" w14:textId="0BD3C690"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6.</w:t>
      </w:r>
      <w:r w:rsidRPr="00E338B4">
        <w:rPr>
          <w:b/>
        </w:rPr>
        <w:tab/>
        <w:t>POSEBNO UPOZORENJE O ČUVANJU LIJEKA IZVAN POGLEDA I DOHVATA DJECE</w:t>
      </w:r>
      <w:r w:rsidR="00B74AC4">
        <w:rPr>
          <w:b/>
        </w:rPr>
        <w:fldChar w:fldCharType="begin"/>
      </w:r>
      <w:r w:rsidR="00B74AC4">
        <w:rPr>
          <w:b/>
        </w:rPr>
        <w:instrText xml:space="preserve"> DOCVARIABLE VAULT_ND_41c3e753-9cab-49fc-bc8a-ff857155472d \* MERGEFORMAT </w:instrText>
      </w:r>
      <w:r w:rsidR="00B74AC4">
        <w:rPr>
          <w:b/>
        </w:rPr>
        <w:fldChar w:fldCharType="separate"/>
      </w:r>
      <w:r w:rsidR="00B74AC4">
        <w:rPr>
          <w:b/>
        </w:rPr>
        <w:t xml:space="preserve"> </w:t>
      </w:r>
      <w:r w:rsidR="00B74AC4">
        <w:rPr>
          <w:b/>
        </w:rPr>
        <w:fldChar w:fldCharType="end"/>
      </w:r>
    </w:p>
    <w:p w14:paraId="42BA2766" w14:textId="77777777" w:rsidR="000C388E" w:rsidRPr="00E338B4" w:rsidRDefault="000C388E" w:rsidP="000C388E">
      <w:pPr>
        <w:keepNext/>
        <w:spacing w:line="240" w:lineRule="auto"/>
        <w:rPr>
          <w:szCs w:val="22"/>
        </w:rPr>
      </w:pPr>
    </w:p>
    <w:p w14:paraId="7A863923" w14:textId="6524630A" w:rsidR="000C388E" w:rsidRPr="00E338B4" w:rsidRDefault="000C388E" w:rsidP="000C388E">
      <w:pPr>
        <w:spacing w:line="240" w:lineRule="auto"/>
        <w:outlineLvl w:val="0"/>
        <w:rPr>
          <w:szCs w:val="22"/>
        </w:rPr>
      </w:pPr>
      <w:r w:rsidRPr="00E338B4">
        <w:t>Čuvati izvan pogleda i dohvata djece.</w:t>
      </w:r>
      <w:fldSimple w:instr=" DOCVARIABLE vault_nd_50ee9d2e-7c0b-4955-a0ad-b3d2dedef530 \* MERGEFORMAT ">
        <w:r w:rsidR="00B74AC4">
          <w:t xml:space="preserve"> </w:t>
        </w:r>
      </w:fldSimple>
    </w:p>
    <w:p w14:paraId="0A4ADFB1" w14:textId="77777777" w:rsidR="000C388E" w:rsidRPr="00E338B4" w:rsidRDefault="000C388E" w:rsidP="000C388E">
      <w:pPr>
        <w:spacing w:line="240" w:lineRule="auto"/>
        <w:rPr>
          <w:szCs w:val="22"/>
        </w:rPr>
      </w:pPr>
    </w:p>
    <w:p w14:paraId="75743308" w14:textId="77777777" w:rsidR="000C388E" w:rsidRPr="00E338B4" w:rsidRDefault="000C388E" w:rsidP="000C388E">
      <w:pPr>
        <w:spacing w:line="240" w:lineRule="auto"/>
        <w:rPr>
          <w:szCs w:val="22"/>
        </w:rPr>
      </w:pPr>
    </w:p>
    <w:p w14:paraId="05D6C0C8" w14:textId="6022A7F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7.</w:t>
      </w:r>
      <w:r w:rsidRPr="00E338B4">
        <w:rPr>
          <w:b/>
        </w:rPr>
        <w:tab/>
        <w:t>DRUGO(A) POSEBNO(A) UPOZORENJE(A), AKO JE POTREBNO</w:t>
      </w:r>
      <w:r w:rsidR="00B74AC4">
        <w:rPr>
          <w:b/>
        </w:rPr>
        <w:fldChar w:fldCharType="begin"/>
      </w:r>
      <w:r w:rsidR="00B74AC4">
        <w:rPr>
          <w:b/>
        </w:rPr>
        <w:instrText xml:space="preserve"> DOCVARIABLE VAULT_ND_067b117a-5f9f-4cd9-aaa7-43337a58536f \* MERGEFORMAT </w:instrText>
      </w:r>
      <w:r w:rsidR="00B74AC4">
        <w:rPr>
          <w:b/>
        </w:rPr>
        <w:fldChar w:fldCharType="separate"/>
      </w:r>
      <w:r w:rsidR="00B74AC4">
        <w:rPr>
          <w:b/>
        </w:rPr>
        <w:t xml:space="preserve"> </w:t>
      </w:r>
      <w:r w:rsidR="00B74AC4">
        <w:rPr>
          <w:b/>
        </w:rPr>
        <w:fldChar w:fldCharType="end"/>
      </w:r>
    </w:p>
    <w:p w14:paraId="1AAE6A56" w14:textId="77777777" w:rsidR="000C388E" w:rsidRPr="00E338B4" w:rsidRDefault="000C388E" w:rsidP="000C388E">
      <w:pPr>
        <w:tabs>
          <w:tab w:val="left" w:pos="720"/>
        </w:tabs>
        <w:spacing w:line="240" w:lineRule="auto"/>
        <w:rPr>
          <w:szCs w:val="22"/>
        </w:rPr>
      </w:pPr>
    </w:p>
    <w:p w14:paraId="30322921" w14:textId="77777777" w:rsidR="000C388E" w:rsidRPr="00E338B4" w:rsidRDefault="000C388E" w:rsidP="000C388E">
      <w:pPr>
        <w:tabs>
          <w:tab w:val="left" w:pos="749"/>
        </w:tabs>
        <w:spacing w:line="240" w:lineRule="auto"/>
        <w:rPr>
          <w:szCs w:val="22"/>
        </w:rPr>
      </w:pPr>
    </w:p>
    <w:p w14:paraId="0F60A032" w14:textId="488F8697"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t>8.</w:t>
      </w:r>
      <w:r w:rsidRPr="00E338B4">
        <w:rPr>
          <w:b/>
        </w:rPr>
        <w:tab/>
        <w:t>ROK VALJANOSTI</w:t>
      </w:r>
      <w:r w:rsidR="00B74AC4">
        <w:rPr>
          <w:b/>
        </w:rPr>
        <w:fldChar w:fldCharType="begin"/>
      </w:r>
      <w:r w:rsidR="00B74AC4">
        <w:rPr>
          <w:b/>
        </w:rPr>
        <w:instrText xml:space="preserve"> DOCVARIABLE VAULT_ND_478f8366-8eb7-46f0-b065-6227926f19e2 \* MERGEFORMAT </w:instrText>
      </w:r>
      <w:r w:rsidR="00B74AC4">
        <w:rPr>
          <w:b/>
        </w:rPr>
        <w:fldChar w:fldCharType="separate"/>
      </w:r>
      <w:r w:rsidR="00B74AC4">
        <w:rPr>
          <w:b/>
        </w:rPr>
        <w:t xml:space="preserve"> </w:t>
      </w:r>
      <w:r w:rsidR="00B74AC4">
        <w:rPr>
          <w:b/>
        </w:rPr>
        <w:fldChar w:fldCharType="end"/>
      </w:r>
    </w:p>
    <w:p w14:paraId="08EE6367" w14:textId="77777777" w:rsidR="000C388E" w:rsidRPr="00E338B4" w:rsidRDefault="000C388E" w:rsidP="000C388E">
      <w:pPr>
        <w:keepNext/>
        <w:spacing w:line="240" w:lineRule="auto"/>
        <w:rPr>
          <w:szCs w:val="22"/>
        </w:rPr>
      </w:pPr>
    </w:p>
    <w:p w14:paraId="3C68139A" w14:textId="77777777" w:rsidR="000C388E" w:rsidRPr="00E338B4" w:rsidRDefault="000C388E" w:rsidP="000C388E">
      <w:pPr>
        <w:suppressLineNumbers/>
        <w:spacing w:line="240" w:lineRule="auto"/>
        <w:rPr>
          <w:bCs/>
          <w:szCs w:val="22"/>
        </w:rPr>
      </w:pPr>
      <w:r w:rsidRPr="00E338B4">
        <w:t>EXP</w:t>
      </w:r>
    </w:p>
    <w:p w14:paraId="7FC4C2B9" w14:textId="77777777" w:rsidR="000C388E" w:rsidRPr="00E338B4" w:rsidRDefault="000C388E" w:rsidP="000C388E">
      <w:pPr>
        <w:tabs>
          <w:tab w:val="left" w:pos="720"/>
        </w:tabs>
        <w:spacing w:line="240" w:lineRule="auto"/>
        <w:rPr>
          <w:bCs/>
          <w:szCs w:val="22"/>
        </w:rPr>
      </w:pPr>
    </w:p>
    <w:p w14:paraId="3A6F33DC" w14:textId="77777777" w:rsidR="000C388E" w:rsidRPr="00E338B4" w:rsidRDefault="000C388E" w:rsidP="000C388E">
      <w:pPr>
        <w:tabs>
          <w:tab w:val="left" w:pos="720"/>
        </w:tabs>
        <w:spacing w:line="240" w:lineRule="auto"/>
        <w:rPr>
          <w:bCs/>
          <w:szCs w:val="22"/>
        </w:rPr>
      </w:pPr>
      <w:r w:rsidRPr="00E338B4">
        <w:t>Brizgalicu zbrinuti 28 dana nakon prve uporabe.</w:t>
      </w:r>
    </w:p>
    <w:p w14:paraId="5725541D" w14:textId="77777777" w:rsidR="000C388E" w:rsidRPr="00E338B4" w:rsidRDefault="000C388E" w:rsidP="000C388E">
      <w:pPr>
        <w:spacing w:line="240" w:lineRule="auto"/>
        <w:rPr>
          <w:szCs w:val="22"/>
        </w:rPr>
      </w:pPr>
    </w:p>
    <w:p w14:paraId="4E18CA88" w14:textId="77777777" w:rsidR="000C388E" w:rsidRPr="00E338B4" w:rsidRDefault="000C388E" w:rsidP="000C388E">
      <w:pPr>
        <w:spacing w:line="240" w:lineRule="auto"/>
        <w:rPr>
          <w:szCs w:val="22"/>
        </w:rPr>
      </w:pPr>
    </w:p>
    <w:p w14:paraId="281E8FC3" w14:textId="1EC28D03"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E338B4">
        <w:rPr>
          <w:b/>
        </w:rPr>
        <w:lastRenderedPageBreak/>
        <w:t>9.</w:t>
      </w:r>
      <w:r w:rsidRPr="00E338B4">
        <w:rPr>
          <w:b/>
        </w:rPr>
        <w:tab/>
        <w:t>POSEBNE MJERE ČUVANJA</w:t>
      </w:r>
      <w:r w:rsidR="00B74AC4">
        <w:rPr>
          <w:b/>
        </w:rPr>
        <w:fldChar w:fldCharType="begin"/>
      </w:r>
      <w:r w:rsidR="00B74AC4">
        <w:rPr>
          <w:b/>
        </w:rPr>
        <w:instrText xml:space="preserve"> DOCVARIABLE VAULT_ND_dd6d9a8a-e37f-48a6-982e-206a9010488c \* MERGEFORMAT </w:instrText>
      </w:r>
      <w:r w:rsidR="00B74AC4">
        <w:rPr>
          <w:b/>
        </w:rPr>
        <w:fldChar w:fldCharType="separate"/>
      </w:r>
      <w:r w:rsidR="00B74AC4">
        <w:rPr>
          <w:b/>
        </w:rPr>
        <w:t xml:space="preserve"> </w:t>
      </w:r>
      <w:r w:rsidR="00B74AC4">
        <w:rPr>
          <w:b/>
        </w:rPr>
        <w:fldChar w:fldCharType="end"/>
      </w:r>
    </w:p>
    <w:p w14:paraId="377DE2D7" w14:textId="77777777" w:rsidR="000C388E" w:rsidRPr="00E338B4" w:rsidRDefault="000C388E" w:rsidP="000C388E">
      <w:pPr>
        <w:keepNext/>
        <w:spacing w:line="240" w:lineRule="auto"/>
        <w:rPr>
          <w:szCs w:val="22"/>
        </w:rPr>
      </w:pPr>
    </w:p>
    <w:p w14:paraId="73741204" w14:textId="77777777" w:rsidR="000C388E" w:rsidRPr="00E338B4" w:rsidRDefault="000C388E" w:rsidP="000C388E">
      <w:pPr>
        <w:autoSpaceDE w:val="0"/>
        <w:autoSpaceDN w:val="0"/>
        <w:adjustRightInd w:val="0"/>
        <w:spacing w:line="240" w:lineRule="auto"/>
        <w:rPr>
          <w:color w:val="000000"/>
        </w:rPr>
      </w:pPr>
      <w:r w:rsidRPr="00E338B4">
        <w:rPr>
          <w:color w:val="000000"/>
        </w:rPr>
        <w:t>Prije uporabe:</w:t>
      </w:r>
    </w:p>
    <w:p w14:paraId="46E42155" w14:textId="77777777" w:rsidR="000C388E" w:rsidRPr="00E338B4" w:rsidRDefault="000C388E" w:rsidP="000C388E">
      <w:pPr>
        <w:autoSpaceDE w:val="0"/>
        <w:autoSpaceDN w:val="0"/>
        <w:adjustRightInd w:val="0"/>
        <w:spacing w:line="240" w:lineRule="auto"/>
        <w:rPr>
          <w:color w:val="000000"/>
        </w:rPr>
      </w:pPr>
    </w:p>
    <w:p w14:paraId="38DF99B7" w14:textId="77777777" w:rsidR="000C388E" w:rsidRPr="00E338B4" w:rsidRDefault="000C388E" w:rsidP="000C388E">
      <w:pPr>
        <w:autoSpaceDE w:val="0"/>
        <w:autoSpaceDN w:val="0"/>
        <w:adjustRightInd w:val="0"/>
        <w:spacing w:line="240" w:lineRule="auto"/>
        <w:rPr>
          <w:color w:val="000000"/>
        </w:rPr>
      </w:pPr>
      <w:r w:rsidRPr="00E338B4">
        <w:rPr>
          <w:color w:val="000000"/>
        </w:rPr>
        <w:t>Čuvati u hladnjaku.</w:t>
      </w:r>
    </w:p>
    <w:p w14:paraId="7518C12B" w14:textId="77777777" w:rsidR="000C388E" w:rsidRPr="00E338B4" w:rsidRDefault="000C388E" w:rsidP="000C388E">
      <w:pPr>
        <w:autoSpaceDE w:val="0"/>
        <w:autoSpaceDN w:val="0"/>
        <w:adjustRightInd w:val="0"/>
        <w:spacing w:line="240" w:lineRule="auto"/>
        <w:rPr>
          <w:color w:val="000000"/>
        </w:rPr>
      </w:pPr>
      <w:r w:rsidRPr="00E338B4">
        <w:rPr>
          <w:color w:val="000000"/>
        </w:rPr>
        <w:t xml:space="preserve">Ne zamrzavati. </w:t>
      </w:r>
    </w:p>
    <w:p w14:paraId="51B77798" w14:textId="77777777" w:rsidR="000C388E" w:rsidRPr="00E338B4" w:rsidRDefault="000C388E" w:rsidP="000C388E">
      <w:pPr>
        <w:autoSpaceDE w:val="0"/>
        <w:autoSpaceDN w:val="0"/>
        <w:adjustRightInd w:val="0"/>
        <w:spacing w:line="240" w:lineRule="auto"/>
        <w:rPr>
          <w:color w:val="000000"/>
        </w:rPr>
      </w:pPr>
      <w:r w:rsidRPr="00E338B4">
        <w:rPr>
          <w:color w:val="000000"/>
        </w:rPr>
        <w:t>Čuvati u originalnom pakiranju radi zaštite od svjetlosti.</w:t>
      </w:r>
    </w:p>
    <w:p w14:paraId="0673EE7E" w14:textId="77777777" w:rsidR="000C388E" w:rsidRPr="00E338B4" w:rsidRDefault="000C388E" w:rsidP="000C388E">
      <w:pPr>
        <w:autoSpaceDE w:val="0"/>
        <w:autoSpaceDN w:val="0"/>
        <w:adjustRightInd w:val="0"/>
        <w:spacing w:line="240" w:lineRule="auto"/>
        <w:rPr>
          <w:color w:val="000000"/>
        </w:rPr>
      </w:pPr>
    </w:p>
    <w:p w14:paraId="28911D4F" w14:textId="77777777" w:rsidR="000C388E" w:rsidRPr="00E338B4" w:rsidRDefault="000C388E" w:rsidP="000C388E">
      <w:pPr>
        <w:autoSpaceDE w:val="0"/>
        <w:autoSpaceDN w:val="0"/>
        <w:adjustRightInd w:val="0"/>
        <w:spacing w:line="240" w:lineRule="auto"/>
        <w:rPr>
          <w:color w:val="000000"/>
        </w:rPr>
      </w:pPr>
      <w:r w:rsidRPr="00E338B4">
        <w:rPr>
          <w:color w:val="000000"/>
        </w:rPr>
        <w:t xml:space="preserve">U uporabi: </w:t>
      </w:r>
    </w:p>
    <w:p w14:paraId="621E28C1" w14:textId="77777777" w:rsidR="000C388E" w:rsidRPr="00E338B4" w:rsidRDefault="000C388E" w:rsidP="000C388E">
      <w:pPr>
        <w:autoSpaceDE w:val="0"/>
        <w:autoSpaceDN w:val="0"/>
        <w:adjustRightInd w:val="0"/>
        <w:spacing w:line="240" w:lineRule="auto"/>
        <w:rPr>
          <w:color w:val="000000"/>
        </w:rPr>
      </w:pPr>
    </w:p>
    <w:p w14:paraId="3A0E51C6" w14:textId="77777777" w:rsidR="000C388E" w:rsidRPr="00E338B4" w:rsidRDefault="000C388E" w:rsidP="000C388E">
      <w:pPr>
        <w:autoSpaceDE w:val="0"/>
        <w:autoSpaceDN w:val="0"/>
        <w:adjustRightInd w:val="0"/>
        <w:spacing w:line="240" w:lineRule="auto"/>
        <w:rPr>
          <w:color w:val="000000"/>
        </w:rPr>
      </w:pPr>
      <w:r w:rsidRPr="00E338B4">
        <w:t xml:space="preserve">Čuvati na temperaturi ispod </w:t>
      </w:r>
      <w:r>
        <w:t>30 °C</w:t>
      </w:r>
      <w:r w:rsidRPr="00E338B4">
        <w:t>.</w:t>
      </w:r>
    </w:p>
    <w:p w14:paraId="5263F4B7" w14:textId="77777777" w:rsidR="000C388E" w:rsidRPr="00E338B4" w:rsidRDefault="000C388E" w:rsidP="000C388E">
      <w:pPr>
        <w:autoSpaceDE w:val="0"/>
        <w:autoSpaceDN w:val="0"/>
        <w:adjustRightInd w:val="0"/>
        <w:spacing w:line="240" w:lineRule="auto"/>
      </w:pPr>
      <w:r w:rsidRPr="00E338B4">
        <w:t>Ne odlagati u hladnjak i ne zamrzavati.</w:t>
      </w:r>
    </w:p>
    <w:p w14:paraId="5FAFFDE0" w14:textId="77777777" w:rsidR="000C388E" w:rsidRPr="00E338B4" w:rsidRDefault="000C388E" w:rsidP="000C388E">
      <w:pPr>
        <w:autoSpaceDE w:val="0"/>
        <w:autoSpaceDN w:val="0"/>
        <w:adjustRightInd w:val="0"/>
        <w:spacing w:line="240" w:lineRule="auto"/>
        <w:rPr>
          <w:color w:val="000000"/>
        </w:rPr>
      </w:pPr>
      <w:r w:rsidRPr="00E338B4">
        <w:rPr>
          <w:color w:val="000000"/>
        </w:rPr>
        <w:t>Nakon primjene vratiti zatvarač na brizgalicu radi zaštite od svjetlosti.</w:t>
      </w:r>
    </w:p>
    <w:p w14:paraId="7DAB5BB4" w14:textId="77777777" w:rsidR="000C388E" w:rsidRPr="00E338B4" w:rsidRDefault="000C388E" w:rsidP="000C388E">
      <w:pPr>
        <w:spacing w:line="240" w:lineRule="auto"/>
        <w:ind w:left="567" w:hanging="567"/>
        <w:rPr>
          <w:szCs w:val="22"/>
        </w:rPr>
      </w:pPr>
    </w:p>
    <w:p w14:paraId="31EA06B9" w14:textId="77777777" w:rsidR="000C388E" w:rsidRPr="00E338B4" w:rsidRDefault="000C388E" w:rsidP="000C388E">
      <w:pPr>
        <w:spacing w:line="240" w:lineRule="auto"/>
        <w:ind w:left="567" w:hanging="567"/>
        <w:rPr>
          <w:szCs w:val="22"/>
        </w:rPr>
      </w:pPr>
    </w:p>
    <w:p w14:paraId="7A10A445" w14:textId="2ECA95AA"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E338B4">
        <w:rPr>
          <w:b/>
        </w:rPr>
        <w:t>10.</w:t>
      </w:r>
      <w:r w:rsidRPr="00E338B4">
        <w:rPr>
          <w:b/>
        </w:rPr>
        <w:tab/>
        <w:t>POSEBNE MJERE ZA ZBRINJAV</w:t>
      </w:r>
      <w:r>
        <w:rPr>
          <w:b/>
        </w:rPr>
        <w:t xml:space="preserve">ANJE NEISKORIŠTENOG LIJEKA ILI </w:t>
      </w:r>
      <w:r w:rsidRPr="00E338B4">
        <w:rPr>
          <w:b/>
        </w:rPr>
        <w:t>OTPADNIH MATERIJALA KOJI POTJEČU OD LIJEKA, AKO JE POTREBNO</w:t>
      </w:r>
      <w:r w:rsidR="00B74AC4">
        <w:rPr>
          <w:b/>
        </w:rPr>
        <w:fldChar w:fldCharType="begin"/>
      </w:r>
      <w:r w:rsidR="00B74AC4">
        <w:rPr>
          <w:b/>
        </w:rPr>
        <w:instrText xml:space="preserve"> DOCVARIABLE VAULT_ND_38db59ff-0c94-42c4-b636-470f84cd2939 \* MERGEFORMAT </w:instrText>
      </w:r>
      <w:r w:rsidR="00B74AC4">
        <w:rPr>
          <w:b/>
        </w:rPr>
        <w:fldChar w:fldCharType="separate"/>
      </w:r>
      <w:r w:rsidR="00B74AC4">
        <w:rPr>
          <w:b/>
        </w:rPr>
        <w:t xml:space="preserve"> </w:t>
      </w:r>
      <w:r w:rsidR="00B74AC4">
        <w:rPr>
          <w:b/>
        </w:rPr>
        <w:fldChar w:fldCharType="end"/>
      </w:r>
    </w:p>
    <w:p w14:paraId="6B7AECB1" w14:textId="77777777" w:rsidR="000C388E" w:rsidRPr="00E338B4" w:rsidRDefault="000C388E" w:rsidP="000C388E">
      <w:pPr>
        <w:spacing w:line="240" w:lineRule="auto"/>
        <w:rPr>
          <w:szCs w:val="22"/>
        </w:rPr>
      </w:pPr>
    </w:p>
    <w:p w14:paraId="65D7256E" w14:textId="77777777" w:rsidR="000C388E" w:rsidRPr="00E338B4" w:rsidRDefault="000C388E" w:rsidP="000C388E">
      <w:pPr>
        <w:spacing w:line="240" w:lineRule="auto"/>
        <w:rPr>
          <w:szCs w:val="22"/>
        </w:rPr>
      </w:pPr>
    </w:p>
    <w:p w14:paraId="09C3D2CB" w14:textId="3D63372A"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11.</w:t>
      </w:r>
      <w:r w:rsidRPr="00E338B4">
        <w:rPr>
          <w:b/>
        </w:rPr>
        <w:tab/>
        <w:t>NAZIV I ADRESA NOSITELJA ODOBRENJA ZA STAVLJANJE LIJEKA U PROMET</w:t>
      </w:r>
      <w:r w:rsidR="00B74AC4">
        <w:rPr>
          <w:b/>
        </w:rPr>
        <w:fldChar w:fldCharType="begin"/>
      </w:r>
      <w:r w:rsidR="00B74AC4">
        <w:rPr>
          <w:b/>
        </w:rPr>
        <w:instrText xml:space="preserve"> DOCVARIABLE VAULT_ND_34ad511f-918e-4485-8948-0448d34007f2 \* MERGEFORMAT </w:instrText>
      </w:r>
      <w:r w:rsidR="00B74AC4">
        <w:rPr>
          <w:b/>
        </w:rPr>
        <w:fldChar w:fldCharType="separate"/>
      </w:r>
      <w:r w:rsidR="00B74AC4">
        <w:rPr>
          <w:b/>
        </w:rPr>
        <w:t xml:space="preserve"> </w:t>
      </w:r>
      <w:r w:rsidR="00B74AC4">
        <w:rPr>
          <w:b/>
        </w:rPr>
        <w:fldChar w:fldCharType="end"/>
      </w:r>
    </w:p>
    <w:p w14:paraId="387A6374" w14:textId="77777777" w:rsidR="000C388E" w:rsidRPr="00E338B4" w:rsidRDefault="000C388E" w:rsidP="000C388E">
      <w:pPr>
        <w:keepNext/>
        <w:spacing w:line="240" w:lineRule="auto"/>
        <w:rPr>
          <w:szCs w:val="22"/>
        </w:rPr>
      </w:pPr>
    </w:p>
    <w:p w14:paraId="4A462B56" w14:textId="77777777" w:rsidR="000C388E" w:rsidRPr="00E338B4" w:rsidRDefault="000C388E" w:rsidP="000C388E">
      <w:pPr>
        <w:keepNext/>
        <w:tabs>
          <w:tab w:val="clear" w:pos="567"/>
        </w:tabs>
        <w:autoSpaceDE w:val="0"/>
        <w:autoSpaceDN w:val="0"/>
        <w:adjustRightInd w:val="0"/>
        <w:spacing w:line="240" w:lineRule="auto"/>
        <w:rPr>
          <w:rFonts w:eastAsia="SimSun"/>
          <w:szCs w:val="22"/>
          <w:lang w:eastAsia="en-GB"/>
        </w:rPr>
      </w:pPr>
      <w:r w:rsidRPr="00E338B4">
        <w:rPr>
          <w:rFonts w:eastAsia="SimSun"/>
          <w:szCs w:val="22"/>
          <w:lang w:eastAsia="en-GB"/>
        </w:rPr>
        <w:t xml:space="preserve">Eli Lilly Nederland B.V. </w:t>
      </w:r>
    </w:p>
    <w:p w14:paraId="00F9660D" w14:textId="2BF0500A" w:rsidR="000C388E" w:rsidRPr="00E338B4" w:rsidRDefault="008E1CBB" w:rsidP="000C388E">
      <w:pPr>
        <w:keepNext/>
        <w:tabs>
          <w:tab w:val="clear" w:pos="567"/>
        </w:tabs>
        <w:autoSpaceDE w:val="0"/>
        <w:autoSpaceDN w:val="0"/>
        <w:adjustRightInd w:val="0"/>
        <w:spacing w:line="240" w:lineRule="auto"/>
        <w:rPr>
          <w:rFonts w:eastAsia="SimSun"/>
          <w:szCs w:val="22"/>
          <w:lang w:eastAsia="en-GB"/>
        </w:rPr>
      </w:pPr>
      <w:ins w:id="106" w:author="NK " w:date="2025-09-23T16:16:00Z">
        <w:r>
          <w:rPr>
            <w:rFonts w:eastAsia="SimSun"/>
            <w:szCs w:val="22"/>
            <w:lang w:eastAsia="en-GB"/>
          </w:rPr>
          <w:t>Orteliuslaan 1000</w:t>
        </w:r>
      </w:ins>
      <w:del w:id="107" w:author="NK " w:date="2025-09-23T16:16:00Z">
        <w:r w:rsidR="000C388E" w:rsidRPr="00E338B4" w:rsidDel="008E1CBB">
          <w:rPr>
            <w:rFonts w:eastAsia="SimSun"/>
            <w:szCs w:val="22"/>
            <w:lang w:eastAsia="en-GB"/>
          </w:rPr>
          <w:delText>Papendorpseweg 83</w:delText>
        </w:r>
      </w:del>
      <w:r w:rsidR="000C388E" w:rsidRPr="00E338B4">
        <w:rPr>
          <w:rFonts w:eastAsia="SimSun"/>
          <w:szCs w:val="22"/>
          <w:lang w:eastAsia="en-GB"/>
        </w:rPr>
        <w:t xml:space="preserve">, 3528 </w:t>
      </w:r>
      <w:del w:id="108" w:author="NK " w:date="2025-09-23T16:16:00Z">
        <w:r w:rsidR="000C388E" w:rsidRPr="00E338B4" w:rsidDel="008E1CBB">
          <w:rPr>
            <w:rFonts w:eastAsia="SimSun"/>
            <w:szCs w:val="22"/>
            <w:lang w:eastAsia="en-GB"/>
          </w:rPr>
          <w:delText xml:space="preserve">BJ </w:delText>
        </w:r>
      </w:del>
      <w:ins w:id="109" w:author="NK " w:date="2025-09-23T16:16:00Z">
        <w:r w:rsidRPr="00E338B4">
          <w:rPr>
            <w:rFonts w:eastAsia="SimSun"/>
            <w:szCs w:val="22"/>
            <w:lang w:eastAsia="en-GB"/>
          </w:rPr>
          <w:t>B</w:t>
        </w:r>
        <w:r>
          <w:rPr>
            <w:rFonts w:eastAsia="SimSun"/>
            <w:szCs w:val="22"/>
            <w:lang w:eastAsia="en-GB"/>
          </w:rPr>
          <w:t>D</w:t>
        </w:r>
        <w:r w:rsidRPr="00E338B4">
          <w:rPr>
            <w:rFonts w:eastAsia="SimSun"/>
            <w:szCs w:val="22"/>
            <w:lang w:eastAsia="en-GB"/>
          </w:rPr>
          <w:t xml:space="preserve"> </w:t>
        </w:r>
      </w:ins>
      <w:r w:rsidR="000C388E" w:rsidRPr="00E338B4">
        <w:rPr>
          <w:rFonts w:eastAsia="SimSun"/>
          <w:szCs w:val="22"/>
          <w:lang w:eastAsia="en-GB"/>
        </w:rPr>
        <w:t xml:space="preserve">Utrecht </w:t>
      </w:r>
    </w:p>
    <w:p w14:paraId="7ACCB219" w14:textId="77777777" w:rsidR="000C388E" w:rsidRPr="00E338B4" w:rsidRDefault="000C388E" w:rsidP="000C388E">
      <w:pPr>
        <w:spacing w:line="240" w:lineRule="auto"/>
        <w:rPr>
          <w:rFonts w:eastAsia="SimSun"/>
          <w:szCs w:val="22"/>
          <w:lang w:eastAsia="en-GB"/>
        </w:rPr>
      </w:pPr>
      <w:r w:rsidRPr="00E338B4">
        <w:rPr>
          <w:rFonts w:eastAsia="SimSun"/>
          <w:szCs w:val="22"/>
          <w:lang w:eastAsia="en-GB"/>
        </w:rPr>
        <w:t>Nizozemska</w:t>
      </w:r>
    </w:p>
    <w:p w14:paraId="19D95DD3" w14:textId="77777777" w:rsidR="000C388E" w:rsidRPr="00E338B4" w:rsidRDefault="000C388E" w:rsidP="000C388E">
      <w:pPr>
        <w:spacing w:line="240" w:lineRule="auto"/>
        <w:rPr>
          <w:szCs w:val="22"/>
        </w:rPr>
      </w:pPr>
    </w:p>
    <w:p w14:paraId="42F12684" w14:textId="77777777" w:rsidR="000C388E" w:rsidRPr="00E338B4" w:rsidRDefault="000C388E" w:rsidP="000C388E">
      <w:pPr>
        <w:spacing w:line="240" w:lineRule="auto"/>
        <w:rPr>
          <w:szCs w:val="22"/>
        </w:rPr>
      </w:pPr>
    </w:p>
    <w:p w14:paraId="385F7F01" w14:textId="4661A2DA"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12.</w:t>
      </w:r>
      <w:r w:rsidRPr="00E338B4">
        <w:rPr>
          <w:b/>
        </w:rPr>
        <w:tab/>
        <w:t>BROJ(EVI) ODOBRENJA ZA STAVLJANJE LIJEKA U PROMET</w:t>
      </w:r>
      <w:r w:rsidR="00B74AC4">
        <w:rPr>
          <w:b/>
        </w:rPr>
        <w:fldChar w:fldCharType="begin"/>
      </w:r>
      <w:r w:rsidR="00B74AC4">
        <w:rPr>
          <w:b/>
        </w:rPr>
        <w:instrText xml:space="preserve"> DOCVARIABLE VAULT_ND_f1716c4e-d160-4ceb-9d6f-4e35c22d9cf2 \* MERGEFORMAT </w:instrText>
      </w:r>
      <w:r w:rsidR="00B74AC4">
        <w:rPr>
          <w:b/>
        </w:rPr>
        <w:fldChar w:fldCharType="separate"/>
      </w:r>
      <w:r w:rsidR="00B74AC4">
        <w:rPr>
          <w:b/>
        </w:rPr>
        <w:t xml:space="preserve"> </w:t>
      </w:r>
      <w:r w:rsidR="00B74AC4">
        <w:rPr>
          <w:b/>
        </w:rPr>
        <w:fldChar w:fldCharType="end"/>
      </w:r>
    </w:p>
    <w:p w14:paraId="4298162A" w14:textId="77777777" w:rsidR="000C388E" w:rsidRPr="00E338B4" w:rsidRDefault="000C388E" w:rsidP="000C388E">
      <w:pPr>
        <w:keepNext/>
        <w:spacing w:line="240" w:lineRule="auto"/>
        <w:rPr>
          <w:szCs w:val="22"/>
        </w:rPr>
      </w:pPr>
    </w:p>
    <w:p w14:paraId="5F972A10" w14:textId="777BD2C3" w:rsidR="000C388E" w:rsidRPr="00E338B4" w:rsidRDefault="000C388E" w:rsidP="000C388E">
      <w:pPr>
        <w:suppressLineNumbers/>
        <w:spacing w:line="240" w:lineRule="auto"/>
        <w:outlineLvl w:val="0"/>
        <w:rPr>
          <w:highlight w:val="lightGray"/>
        </w:rPr>
      </w:pPr>
      <w:r w:rsidRPr="00E338B4">
        <w:t>EU/1/14/944/0</w:t>
      </w:r>
      <w:r>
        <w:t>15</w:t>
      </w:r>
      <w:r w:rsidRPr="00E338B4">
        <w:tab/>
      </w:r>
      <w:r>
        <w:rPr>
          <w:highlight w:val="lightGray"/>
        </w:rPr>
        <w:t>10 (2 x 5)</w:t>
      </w:r>
      <w:r w:rsidRPr="00E338B4">
        <w:rPr>
          <w:highlight w:val="lightGray"/>
        </w:rPr>
        <w:t xml:space="preserve"> brizgalica</w:t>
      </w:r>
      <w:r w:rsidR="00B74AC4">
        <w:rPr>
          <w:highlight w:val="lightGray"/>
        </w:rPr>
        <w:fldChar w:fldCharType="begin"/>
      </w:r>
      <w:r w:rsidR="00B74AC4">
        <w:rPr>
          <w:highlight w:val="lightGray"/>
        </w:rPr>
        <w:instrText xml:space="preserve"> DOCVARIABLE vault_nd_bbeb4725-cbf7-4db9-9100-ba7dd38c2a4c \* MERGEFORMAT </w:instrText>
      </w:r>
      <w:r w:rsidR="00B74AC4">
        <w:rPr>
          <w:highlight w:val="lightGray"/>
        </w:rPr>
        <w:fldChar w:fldCharType="separate"/>
      </w:r>
      <w:r w:rsidR="00B74AC4">
        <w:rPr>
          <w:highlight w:val="lightGray"/>
        </w:rPr>
        <w:t xml:space="preserve"> </w:t>
      </w:r>
      <w:r w:rsidR="00B74AC4">
        <w:rPr>
          <w:highlight w:val="lightGray"/>
        </w:rPr>
        <w:fldChar w:fldCharType="end"/>
      </w:r>
    </w:p>
    <w:p w14:paraId="45359BBA" w14:textId="77777777" w:rsidR="000C388E" w:rsidRPr="00E338B4" w:rsidRDefault="000C388E" w:rsidP="000C388E">
      <w:pPr>
        <w:spacing w:line="240" w:lineRule="auto"/>
        <w:rPr>
          <w:szCs w:val="22"/>
        </w:rPr>
      </w:pPr>
    </w:p>
    <w:p w14:paraId="34A40856" w14:textId="77777777" w:rsidR="000C388E" w:rsidRPr="00E338B4" w:rsidRDefault="000C388E" w:rsidP="000C388E">
      <w:pPr>
        <w:spacing w:line="240" w:lineRule="auto"/>
        <w:rPr>
          <w:szCs w:val="22"/>
        </w:rPr>
      </w:pPr>
    </w:p>
    <w:p w14:paraId="13E095F3" w14:textId="67E02DD1"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13.</w:t>
      </w:r>
      <w:r w:rsidRPr="00E338B4">
        <w:rPr>
          <w:b/>
        </w:rPr>
        <w:tab/>
        <w:t>BROJ SERIJE</w:t>
      </w:r>
      <w:r w:rsidR="00B74AC4">
        <w:rPr>
          <w:b/>
        </w:rPr>
        <w:fldChar w:fldCharType="begin"/>
      </w:r>
      <w:r w:rsidR="00B74AC4">
        <w:rPr>
          <w:b/>
        </w:rPr>
        <w:instrText xml:space="preserve"> DOCVARIABLE VAULT_ND_2cb264a8-1e4e-4126-b3f3-34e4e5d99a20 \* MERGEFORMAT </w:instrText>
      </w:r>
      <w:r w:rsidR="00B74AC4">
        <w:rPr>
          <w:b/>
        </w:rPr>
        <w:fldChar w:fldCharType="separate"/>
      </w:r>
      <w:r w:rsidR="00B74AC4">
        <w:rPr>
          <w:b/>
        </w:rPr>
        <w:t xml:space="preserve"> </w:t>
      </w:r>
      <w:r w:rsidR="00B74AC4">
        <w:rPr>
          <w:b/>
        </w:rPr>
        <w:fldChar w:fldCharType="end"/>
      </w:r>
    </w:p>
    <w:p w14:paraId="29E5426D" w14:textId="77777777" w:rsidR="000C388E" w:rsidRPr="00E338B4" w:rsidRDefault="000C388E" w:rsidP="000C388E">
      <w:pPr>
        <w:keepNext/>
        <w:spacing w:line="240" w:lineRule="auto"/>
        <w:rPr>
          <w:i/>
          <w:szCs w:val="22"/>
        </w:rPr>
      </w:pPr>
    </w:p>
    <w:p w14:paraId="5B321D72" w14:textId="77777777" w:rsidR="000C388E" w:rsidRPr="00E338B4" w:rsidRDefault="000C388E" w:rsidP="000C388E">
      <w:pPr>
        <w:tabs>
          <w:tab w:val="left" w:pos="720"/>
        </w:tabs>
        <w:spacing w:line="240" w:lineRule="auto"/>
        <w:rPr>
          <w:szCs w:val="22"/>
        </w:rPr>
      </w:pPr>
      <w:r w:rsidRPr="00E338B4">
        <w:t>Lot</w:t>
      </w:r>
    </w:p>
    <w:p w14:paraId="2CA0940E" w14:textId="77777777" w:rsidR="000C388E" w:rsidRPr="00E338B4" w:rsidRDefault="000C388E" w:rsidP="000C388E">
      <w:pPr>
        <w:spacing w:line="240" w:lineRule="auto"/>
        <w:rPr>
          <w:szCs w:val="22"/>
        </w:rPr>
      </w:pPr>
    </w:p>
    <w:p w14:paraId="275C974F" w14:textId="77777777" w:rsidR="000C388E" w:rsidRPr="00E338B4" w:rsidRDefault="000C388E" w:rsidP="000C388E">
      <w:pPr>
        <w:spacing w:line="240" w:lineRule="auto"/>
        <w:rPr>
          <w:szCs w:val="22"/>
        </w:rPr>
      </w:pPr>
    </w:p>
    <w:p w14:paraId="26256A59" w14:textId="3389F03D"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szCs w:val="22"/>
        </w:rPr>
      </w:pPr>
      <w:r w:rsidRPr="00E338B4">
        <w:rPr>
          <w:b/>
        </w:rPr>
        <w:t>14.</w:t>
      </w:r>
      <w:r w:rsidRPr="00E338B4">
        <w:rPr>
          <w:b/>
        </w:rPr>
        <w:tab/>
        <w:t>NAČIN IZDAVANJA LIJEKA</w:t>
      </w:r>
      <w:r w:rsidR="00B74AC4">
        <w:rPr>
          <w:b/>
        </w:rPr>
        <w:fldChar w:fldCharType="begin"/>
      </w:r>
      <w:r w:rsidR="00B74AC4">
        <w:rPr>
          <w:b/>
        </w:rPr>
        <w:instrText xml:space="preserve"> DOCVARIABLE VAULT_ND_0847c014-4542-4889-a177-e32035d1e8b2 \* MERGEFORMAT </w:instrText>
      </w:r>
      <w:r w:rsidR="00B74AC4">
        <w:rPr>
          <w:b/>
        </w:rPr>
        <w:fldChar w:fldCharType="separate"/>
      </w:r>
      <w:r w:rsidR="00B74AC4">
        <w:rPr>
          <w:b/>
        </w:rPr>
        <w:t xml:space="preserve"> </w:t>
      </w:r>
      <w:r w:rsidR="00B74AC4">
        <w:rPr>
          <w:b/>
        </w:rPr>
        <w:fldChar w:fldCharType="end"/>
      </w:r>
    </w:p>
    <w:p w14:paraId="046D981A" w14:textId="77777777" w:rsidR="000C388E" w:rsidRPr="00E338B4" w:rsidRDefault="000C388E" w:rsidP="000C388E">
      <w:pPr>
        <w:spacing w:line="240" w:lineRule="auto"/>
        <w:rPr>
          <w:i/>
          <w:szCs w:val="22"/>
        </w:rPr>
      </w:pPr>
    </w:p>
    <w:p w14:paraId="7B70C0A9" w14:textId="77777777" w:rsidR="000C388E" w:rsidRPr="00E338B4" w:rsidRDefault="000C388E" w:rsidP="000C388E">
      <w:pPr>
        <w:spacing w:line="240" w:lineRule="auto"/>
        <w:rPr>
          <w:szCs w:val="22"/>
        </w:rPr>
      </w:pPr>
    </w:p>
    <w:p w14:paraId="2F9BFB79" w14:textId="490F057E" w:rsidR="000C388E" w:rsidRPr="00E338B4" w:rsidRDefault="000C388E" w:rsidP="000C388E">
      <w:pPr>
        <w:pBdr>
          <w:top w:val="single" w:sz="4" w:space="2" w:color="auto"/>
          <w:left w:val="single" w:sz="4" w:space="4" w:color="auto"/>
          <w:bottom w:val="single" w:sz="4" w:space="1" w:color="auto"/>
          <w:right w:val="single" w:sz="4" w:space="4" w:color="auto"/>
        </w:pBdr>
        <w:spacing w:line="240" w:lineRule="auto"/>
        <w:outlineLvl w:val="0"/>
        <w:rPr>
          <w:szCs w:val="22"/>
        </w:rPr>
      </w:pPr>
      <w:r w:rsidRPr="00E338B4">
        <w:rPr>
          <w:b/>
        </w:rPr>
        <w:t>15.</w:t>
      </w:r>
      <w:r w:rsidRPr="00E338B4">
        <w:rPr>
          <w:b/>
        </w:rPr>
        <w:tab/>
        <w:t>UPUTE ZA UPORABU</w:t>
      </w:r>
      <w:r w:rsidR="00B74AC4">
        <w:rPr>
          <w:b/>
        </w:rPr>
        <w:fldChar w:fldCharType="begin"/>
      </w:r>
      <w:r w:rsidR="00B74AC4">
        <w:rPr>
          <w:b/>
        </w:rPr>
        <w:instrText xml:space="preserve"> DOCVARIABLE VAULT_ND_43a52bc3-32bb-4c00-94a9-87e857b35f43 \* MERGEFORMAT </w:instrText>
      </w:r>
      <w:r w:rsidR="00B74AC4">
        <w:rPr>
          <w:b/>
        </w:rPr>
        <w:fldChar w:fldCharType="separate"/>
      </w:r>
      <w:r w:rsidR="00B74AC4">
        <w:rPr>
          <w:b/>
        </w:rPr>
        <w:t xml:space="preserve"> </w:t>
      </w:r>
      <w:r w:rsidR="00B74AC4">
        <w:rPr>
          <w:b/>
        </w:rPr>
        <w:fldChar w:fldCharType="end"/>
      </w:r>
    </w:p>
    <w:p w14:paraId="0E0B0FFA" w14:textId="77777777" w:rsidR="000C388E" w:rsidRPr="00E338B4" w:rsidRDefault="000C388E" w:rsidP="000C388E">
      <w:pPr>
        <w:spacing w:line="240" w:lineRule="auto"/>
        <w:rPr>
          <w:szCs w:val="22"/>
        </w:rPr>
      </w:pPr>
    </w:p>
    <w:p w14:paraId="59709414" w14:textId="77777777" w:rsidR="000C388E" w:rsidRPr="00E338B4" w:rsidRDefault="000C388E" w:rsidP="000C388E">
      <w:pPr>
        <w:spacing w:line="240" w:lineRule="auto"/>
        <w:rPr>
          <w:szCs w:val="22"/>
        </w:rPr>
      </w:pPr>
    </w:p>
    <w:p w14:paraId="4EEDAE30" w14:textId="77777777" w:rsidR="000C388E" w:rsidRPr="00E338B4" w:rsidRDefault="000C388E" w:rsidP="000C388E">
      <w:pPr>
        <w:keepNext/>
        <w:pBdr>
          <w:top w:val="single" w:sz="4" w:space="1" w:color="auto"/>
          <w:left w:val="single" w:sz="4" w:space="4" w:color="auto"/>
          <w:bottom w:val="single" w:sz="4" w:space="0" w:color="auto"/>
          <w:right w:val="single" w:sz="4" w:space="4" w:color="auto"/>
        </w:pBdr>
        <w:spacing w:line="240" w:lineRule="auto"/>
        <w:rPr>
          <w:szCs w:val="22"/>
        </w:rPr>
      </w:pPr>
      <w:r w:rsidRPr="00E338B4">
        <w:rPr>
          <w:b/>
        </w:rPr>
        <w:t>16.</w:t>
      </w:r>
      <w:r w:rsidRPr="00E338B4">
        <w:rPr>
          <w:b/>
        </w:rPr>
        <w:tab/>
        <w:t>PODACI NA BRAILLEOVOM PISMU</w:t>
      </w:r>
    </w:p>
    <w:p w14:paraId="0F4048FF" w14:textId="77777777" w:rsidR="000C388E" w:rsidRPr="00E338B4" w:rsidRDefault="000C388E" w:rsidP="000C388E">
      <w:pPr>
        <w:keepNext/>
        <w:spacing w:line="240" w:lineRule="auto"/>
        <w:rPr>
          <w:szCs w:val="22"/>
        </w:rPr>
      </w:pPr>
    </w:p>
    <w:p w14:paraId="303D2525" w14:textId="77777777" w:rsidR="000C388E" w:rsidRPr="00E338B4" w:rsidRDefault="000C388E" w:rsidP="000C388E">
      <w:pPr>
        <w:spacing w:line="240" w:lineRule="auto"/>
      </w:pPr>
      <w:r w:rsidRPr="00E338B4">
        <w:t>ABASAGLAR</w:t>
      </w:r>
    </w:p>
    <w:p w14:paraId="34C6D35C" w14:textId="77777777" w:rsidR="000C388E" w:rsidRPr="00E338B4" w:rsidRDefault="000C388E" w:rsidP="000C388E">
      <w:pPr>
        <w:spacing w:line="240" w:lineRule="auto"/>
      </w:pPr>
    </w:p>
    <w:p w14:paraId="4AA73EDF" w14:textId="77777777" w:rsidR="000C388E" w:rsidRPr="00E338B4" w:rsidRDefault="000C388E" w:rsidP="000C388E">
      <w:pPr>
        <w:spacing w:line="240" w:lineRule="auto"/>
      </w:pPr>
    </w:p>
    <w:p w14:paraId="0D23D1AC" w14:textId="64E0A4ED" w:rsidR="000C388E" w:rsidRPr="00E338B4" w:rsidRDefault="000C388E" w:rsidP="000C388E">
      <w:pPr>
        <w:keepNext/>
        <w:pBdr>
          <w:top w:val="single" w:sz="4" w:space="1" w:color="auto"/>
          <w:left w:val="single" w:sz="4" w:space="4" w:color="auto"/>
          <w:bottom w:val="single" w:sz="4" w:space="1" w:color="auto"/>
          <w:right w:val="single" w:sz="4" w:space="4" w:color="auto"/>
        </w:pBdr>
        <w:tabs>
          <w:tab w:val="clear" w:pos="567"/>
        </w:tabs>
        <w:spacing w:line="240" w:lineRule="auto"/>
        <w:ind w:left="-3"/>
        <w:outlineLvl w:val="0"/>
        <w:rPr>
          <w:b/>
          <w:noProof/>
        </w:rPr>
      </w:pPr>
      <w:r w:rsidRPr="00E338B4">
        <w:rPr>
          <w:b/>
          <w:noProof/>
        </w:rPr>
        <w:t>17.</w:t>
      </w:r>
      <w:r w:rsidRPr="00E338B4">
        <w:rPr>
          <w:b/>
          <w:noProof/>
        </w:rPr>
        <w:tab/>
        <w:t>JEDINSTVENI IDENTIFIKATOR – 2D BARKOD</w:t>
      </w:r>
      <w:r w:rsidR="00B74AC4">
        <w:rPr>
          <w:b/>
          <w:noProof/>
        </w:rPr>
        <w:fldChar w:fldCharType="begin"/>
      </w:r>
      <w:r w:rsidR="00B74AC4">
        <w:rPr>
          <w:b/>
          <w:noProof/>
        </w:rPr>
        <w:instrText xml:space="preserve"> DOCVARIABLE VAULT_ND_b0a661aa-4fb0-4c91-80fb-061752d7b9f7 \* MERGEFORMAT </w:instrText>
      </w:r>
      <w:r w:rsidR="00B74AC4">
        <w:rPr>
          <w:b/>
          <w:noProof/>
        </w:rPr>
        <w:fldChar w:fldCharType="separate"/>
      </w:r>
      <w:r w:rsidR="00B74AC4">
        <w:rPr>
          <w:b/>
          <w:noProof/>
        </w:rPr>
        <w:t xml:space="preserve"> </w:t>
      </w:r>
      <w:r w:rsidR="00B74AC4">
        <w:rPr>
          <w:b/>
          <w:noProof/>
        </w:rPr>
        <w:fldChar w:fldCharType="end"/>
      </w:r>
    </w:p>
    <w:p w14:paraId="322F731A" w14:textId="77777777" w:rsidR="000C388E" w:rsidRDefault="000C388E" w:rsidP="000C388E">
      <w:pPr>
        <w:tabs>
          <w:tab w:val="clear" w:pos="567"/>
        </w:tabs>
        <w:spacing w:line="240" w:lineRule="auto"/>
        <w:rPr>
          <w:noProof/>
        </w:rPr>
      </w:pPr>
    </w:p>
    <w:p w14:paraId="615F6816" w14:textId="77777777" w:rsidR="000C388E" w:rsidRPr="00E338B4" w:rsidRDefault="000C388E" w:rsidP="000C388E">
      <w:pPr>
        <w:tabs>
          <w:tab w:val="clear" w:pos="567"/>
        </w:tabs>
        <w:spacing w:line="240" w:lineRule="auto"/>
        <w:rPr>
          <w:noProof/>
        </w:rPr>
      </w:pPr>
    </w:p>
    <w:p w14:paraId="24290450" w14:textId="53106295" w:rsidR="000C388E" w:rsidRPr="00E338B4" w:rsidRDefault="000C388E" w:rsidP="000C388E">
      <w:pPr>
        <w:keepNext/>
        <w:pBdr>
          <w:top w:val="single" w:sz="4" w:space="1" w:color="auto"/>
          <w:left w:val="single" w:sz="4" w:space="4" w:color="auto"/>
          <w:bottom w:val="single" w:sz="4" w:space="1" w:color="auto"/>
          <w:right w:val="single" w:sz="4" w:space="4" w:color="auto"/>
        </w:pBdr>
        <w:tabs>
          <w:tab w:val="clear" w:pos="567"/>
        </w:tabs>
        <w:spacing w:line="240" w:lineRule="auto"/>
        <w:ind w:left="-3"/>
        <w:outlineLvl w:val="0"/>
        <w:rPr>
          <w:i/>
          <w:noProof/>
        </w:rPr>
      </w:pPr>
      <w:r w:rsidRPr="00E338B4">
        <w:rPr>
          <w:b/>
          <w:noProof/>
        </w:rPr>
        <w:t>18.</w:t>
      </w:r>
      <w:r w:rsidRPr="00E338B4">
        <w:rPr>
          <w:b/>
          <w:noProof/>
        </w:rPr>
        <w:tab/>
        <w:t>JEDINSTVENI IDENTIFIKATOR – PODACI ČITLJIVI LJUDSKIM OKOM</w:t>
      </w:r>
      <w:r w:rsidR="00B74AC4">
        <w:rPr>
          <w:b/>
          <w:noProof/>
        </w:rPr>
        <w:fldChar w:fldCharType="begin"/>
      </w:r>
      <w:r w:rsidR="00B74AC4">
        <w:rPr>
          <w:b/>
          <w:noProof/>
        </w:rPr>
        <w:instrText xml:space="preserve"> DOCVARIABLE VAULT_ND_970325d7-11d6-4127-be0f-e2b8ba212b91 \* MERGEFORMAT </w:instrText>
      </w:r>
      <w:r w:rsidR="00B74AC4">
        <w:rPr>
          <w:b/>
          <w:noProof/>
        </w:rPr>
        <w:fldChar w:fldCharType="separate"/>
      </w:r>
      <w:r w:rsidR="00B74AC4">
        <w:rPr>
          <w:b/>
          <w:noProof/>
        </w:rPr>
        <w:t xml:space="preserve"> </w:t>
      </w:r>
      <w:r w:rsidR="00B74AC4">
        <w:rPr>
          <w:b/>
          <w:noProof/>
        </w:rPr>
        <w:fldChar w:fldCharType="end"/>
      </w:r>
    </w:p>
    <w:p w14:paraId="54972F41" w14:textId="77777777" w:rsidR="000C388E" w:rsidRPr="00E338B4" w:rsidRDefault="000C388E" w:rsidP="000C388E">
      <w:pPr>
        <w:tabs>
          <w:tab w:val="clear" w:pos="567"/>
        </w:tabs>
        <w:spacing w:line="240" w:lineRule="auto"/>
        <w:rPr>
          <w:noProof/>
        </w:rPr>
      </w:pPr>
    </w:p>
    <w:p w14:paraId="46FCA150" w14:textId="77777777" w:rsidR="000C388E" w:rsidRPr="00E338B4" w:rsidRDefault="000C388E" w:rsidP="000C388E">
      <w:pPr>
        <w:spacing w:line="240" w:lineRule="auto"/>
        <w:rPr>
          <w:b/>
          <w:szCs w:val="22"/>
        </w:rPr>
      </w:pPr>
      <w:r w:rsidRPr="00E338B4">
        <w:rPr>
          <w:szCs w:val="22"/>
          <w:shd w:val="clear" w:color="000000" w:fill="auto"/>
        </w:rPr>
        <w:br w:type="page"/>
      </w:r>
    </w:p>
    <w:p w14:paraId="64C54597"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
          <w:szCs w:val="22"/>
        </w:rPr>
      </w:pPr>
      <w:r w:rsidRPr="00E338B4">
        <w:rPr>
          <w:b/>
        </w:rPr>
        <w:lastRenderedPageBreak/>
        <w:t>PODACI KOJE MORA NAJMANJE SADRŽAVATI MALO UNUTARNJE PAKIRANJE</w:t>
      </w:r>
    </w:p>
    <w:p w14:paraId="7F0B8F4A" w14:textId="77777777"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rPr>
          <w:b/>
          <w:szCs w:val="22"/>
        </w:rPr>
      </w:pPr>
    </w:p>
    <w:p w14:paraId="7984F720" w14:textId="77777777" w:rsidR="000C388E" w:rsidRPr="00E338B4" w:rsidRDefault="000C388E" w:rsidP="000C388E">
      <w:pPr>
        <w:suppressLineNumbers/>
        <w:pBdr>
          <w:top w:val="single" w:sz="4" w:space="1" w:color="auto"/>
          <w:left w:val="single" w:sz="4" w:space="4" w:color="auto"/>
          <w:bottom w:val="single" w:sz="4" w:space="1" w:color="auto"/>
          <w:right w:val="single" w:sz="4" w:space="4" w:color="auto"/>
        </w:pBdr>
        <w:spacing w:line="240" w:lineRule="auto"/>
        <w:rPr>
          <w:b/>
          <w:szCs w:val="22"/>
        </w:rPr>
      </w:pPr>
      <w:r w:rsidRPr="00E338B4">
        <w:rPr>
          <w:b/>
        </w:rPr>
        <w:t xml:space="preserve">TEKST NALJEPNICE – </w:t>
      </w:r>
      <w:r>
        <w:rPr>
          <w:b/>
        </w:rPr>
        <w:t xml:space="preserve">Tempo </w:t>
      </w:r>
      <w:r w:rsidRPr="00E338B4">
        <w:rPr>
          <w:b/>
        </w:rPr>
        <w:t>Pen brizgalica</w:t>
      </w:r>
    </w:p>
    <w:p w14:paraId="7D098088" w14:textId="77777777" w:rsidR="000C388E" w:rsidRPr="00E338B4" w:rsidRDefault="000C388E" w:rsidP="000C388E">
      <w:pPr>
        <w:spacing w:line="240" w:lineRule="auto"/>
        <w:rPr>
          <w:szCs w:val="22"/>
        </w:rPr>
      </w:pPr>
    </w:p>
    <w:p w14:paraId="7094CFA0" w14:textId="77777777" w:rsidR="000C388E" w:rsidRPr="00E338B4" w:rsidRDefault="000C388E" w:rsidP="000C388E">
      <w:pPr>
        <w:spacing w:line="240" w:lineRule="auto"/>
        <w:rPr>
          <w:szCs w:val="22"/>
        </w:rPr>
      </w:pPr>
    </w:p>
    <w:p w14:paraId="17EE0E76" w14:textId="525373BF"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1.</w:t>
      </w:r>
      <w:r w:rsidRPr="00E338B4">
        <w:rPr>
          <w:b/>
        </w:rPr>
        <w:tab/>
        <w:t>NAZIV LIJEKA I PUT(EVI) PRIMJENE LIJEKA</w:t>
      </w:r>
      <w:r w:rsidR="00B74AC4">
        <w:rPr>
          <w:b/>
        </w:rPr>
        <w:fldChar w:fldCharType="begin"/>
      </w:r>
      <w:r w:rsidR="00B74AC4">
        <w:rPr>
          <w:b/>
        </w:rPr>
        <w:instrText xml:space="preserve"> DOCVARIABLE VAULT_ND_99f6381e-ac2d-4733-8f4a-3544995ae421 \* MERGEFORMAT </w:instrText>
      </w:r>
      <w:r w:rsidR="00B74AC4">
        <w:rPr>
          <w:b/>
        </w:rPr>
        <w:fldChar w:fldCharType="separate"/>
      </w:r>
      <w:r w:rsidR="00B74AC4">
        <w:rPr>
          <w:b/>
        </w:rPr>
        <w:t xml:space="preserve"> </w:t>
      </w:r>
      <w:r w:rsidR="00B74AC4">
        <w:rPr>
          <w:b/>
        </w:rPr>
        <w:fldChar w:fldCharType="end"/>
      </w:r>
    </w:p>
    <w:p w14:paraId="22AD768C" w14:textId="77777777" w:rsidR="000C388E" w:rsidRPr="00E338B4" w:rsidRDefault="000C388E" w:rsidP="000C388E">
      <w:pPr>
        <w:keepNext/>
        <w:spacing w:line="240" w:lineRule="auto"/>
        <w:ind w:left="567" w:hanging="567"/>
        <w:rPr>
          <w:szCs w:val="22"/>
        </w:rPr>
      </w:pPr>
    </w:p>
    <w:p w14:paraId="73A99CBE" w14:textId="77777777" w:rsidR="000C388E" w:rsidRPr="00E338B4" w:rsidRDefault="000C388E" w:rsidP="000C388E">
      <w:pPr>
        <w:suppressLineNumbers/>
        <w:spacing w:line="240" w:lineRule="auto"/>
      </w:pPr>
      <w:r w:rsidRPr="00E338B4">
        <w:t xml:space="preserve">ABASAGLAR 100 jedinica/ml </w:t>
      </w:r>
      <w:r>
        <w:t xml:space="preserve">Tempo Pen </w:t>
      </w:r>
      <w:r w:rsidRPr="00E338B4">
        <w:t>injekcija</w:t>
      </w:r>
    </w:p>
    <w:p w14:paraId="4CEF1497" w14:textId="77777777" w:rsidR="000C388E" w:rsidRPr="00E338B4" w:rsidRDefault="000C388E" w:rsidP="000C388E">
      <w:pPr>
        <w:suppressLineNumbers/>
        <w:spacing w:line="240" w:lineRule="auto"/>
        <w:rPr>
          <w:szCs w:val="22"/>
        </w:rPr>
      </w:pPr>
      <w:r w:rsidRPr="00E338B4">
        <w:t>inzulin glargin</w:t>
      </w:r>
    </w:p>
    <w:p w14:paraId="0AF5D088" w14:textId="77777777" w:rsidR="000C388E" w:rsidRPr="00E338B4" w:rsidRDefault="000C388E" w:rsidP="000C388E">
      <w:pPr>
        <w:suppressLineNumbers/>
        <w:spacing w:line="240" w:lineRule="auto"/>
        <w:rPr>
          <w:szCs w:val="22"/>
        </w:rPr>
      </w:pPr>
      <w:r w:rsidRPr="00E338B4">
        <w:t>s.c. primjena</w:t>
      </w:r>
    </w:p>
    <w:p w14:paraId="134DA58F" w14:textId="77777777" w:rsidR="000C388E" w:rsidRPr="00E338B4" w:rsidRDefault="000C388E" w:rsidP="000C388E">
      <w:pPr>
        <w:spacing w:line="240" w:lineRule="auto"/>
        <w:rPr>
          <w:szCs w:val="22"/>
        </w:rPr>
      </w:pPr>
    </w:p>
    <w:p w14:paraId="24D5229D" w14:textId="77777777" w:rsidR="000C388E" w:rsidRPr="00E338B4" w:rsidRDefault="000C388E" w:rsidP="000C388E">
      <w:pPr>
        <w:spacing w:line="240" w:lineRule="auto"/>
        <w:rPr>
          <w:szCs w:val="22"/>
        </w:rPr>
      </w:pPr>
    </w:p>
    <w:p w14:paraId="1F9D9556" w14:textId="7D4CA092"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2.</w:t>
      </w:r>
      <w:r w:rsidRPr="00E338B4">
        <w:rPr>
          <w:b/>
        </w:rPr>
        <w:tab/>
        <w:t>NAČIN PRIMJENE LIJEKA</w:t>
      </w:r>
      <w:r w:rsidR="00B74AC4">
        <w:rPr>
          <w:b/>
        </w:rPr>
        <w:fldChar w:fldCharType="begin"/>
      </w:r>
      <w:r w:rsidR="00B74AC4">
        <w:rPr>
          <w:b/>
        </w:rPr>
        <w:instrText xml:space="preserve"> DOCVARIABLE VAULT_ND_a31fcf86-4a4f-4557-b817-17691b5bb8e6 \* MERGEFORMAT </w:instrText>
      </w:r>
      <w:r w:rsidR="00B74AC4">
        <w:rPr>
          <w:b/>
        </w:rPr>
        <w:fldChar w:fldCharType="separate"/>
      </w:r>
      <w:r w:rsidR="00B74AC4">
        <w:rPr>
          <w:b/>
        </w:rPr>
        <w:t xml:space="preserve"> </w:t>
      </w:r>
      <w:r w:rsidR="00B74AC4">
        <w:rPr>
          <w:b/>
        </w:rPr>
        <w:fldChar w:fldCharType="end"/>
      </w:r>
    </w:p>
    <w:p w14:paraId="7B76D5D6" w14:textId="77777777" w:rsidR="000C388E" w:rsidRPr="00E338B4" w:rsidRDefault="000C388E" w:rsidP="000C388E">
      <w:pPr>
        <w:keepNext/>
        <w:spacing w:line="240" w:lineRule="auto"/>
        <w:rPr>
          <w:szCs w:val="22"/>
        </w:rPr>
      </w:pPr>
    </w:p>
    <w:p w14:paraId="18F66B88" w14:textId="77777777" w:rsidR="000C388E" w:rsidRPr="00E338B4" w:rsidRDefault="000C388E" w:rsidP="000C388E">
      <w:pPr>
        <w:spacing w:line="240" w:lineRule="auto"/>
        <w:rPr>
          <w:szCs w:val="22"/>
        </w:rPr>
      </w:pPr>
      <w:r w:rsidRPr="00E338B4">
        <w:rPr>
          <w:szCs w:val="22"/>
          <w:highlight w:val="lightGray"/>
        </w:rPr>
        <w:t>Prije uporabe pročitajte uputu o lijeku.</w:t>
      </w:r>
      <w:r w:rsidRPr="00E338B4">
        <w:rPr>
          <w:szCs w:val="22"/>
        </w:rPr>
        <w:t xml:space="preserve"> </w:t>
      </w:r>
    </w:p>
    <w:p w14:paraId="4087EC64" w14:textId="77777777" w:rsidR="000C388E" w:rsidRDefault="000C388E" w:rsidP="000C388E">
      <w:pPr>
        <w:spacing w:line="240" w:lineRule="auto"/>
        <w:rPr>
          <w:szCs w:val="22"/>
        </w:rPr>
      </w:pPr>
    </w:p>
    <w:p w14:paraId="398483B5" w14:textId="77777777" w:rsidR="000C388E" w:rsidRPr="00E338B4" w:rsidRDefault="000C388E" w:rsidP="000C388E">
      <w:pPr>
        <w:spacing w:line="240" w:lineRule="auto"/>
        <w:rPr>
          <w:szCs w:val="22"/>
        </w:rPr>
      </w:pPr>
    </w:p>
    <w:p w14:paraId="2BBD8641" w14:textId="5B9B6563"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3.</w:t>
      </w:r>
      <w:r w:rsidRPr="00E338B4">
        <w:rPr>
          <w:b/>
        </w:rPr>
        <w:tab/>
        <w:t>ROK VALJANOSTI</w:t>
      </w:r>
      <w:r w:rsidR="00B74AC4">
        <w:rPr>
          <w:b/>
        </w:rPr>
        <w:fldChar w:fldCharType="begin"/>
      </w:r>
      <w:r w:rsidR="00B74AC4">
        <w:rPr>
          <w:b/>
        </w:rPr>
        <w:instrText xml:space="preserve"> DOCVARIABLE VAULT_ND_630ed187-6d61-47eb-81b8-81b5a17957c4 \* MERGEFORMAT </w:instrText>
      </w:r>
      <w:r w:rsidR="00B74AC4">
        <w:rPr>
          <w:b/>
        </w:rPr>
        <w:fldChar w:fldCharType="separate"/>
      </w:r>
      <w:r w:rsidR="00B74AC4">
        <w:rPr>
          <w:b/>
        </w:rPr>
        <w:t xml:space="preserve"> </w:t>
      </w:r>
      <w:r w:rsidR="00B74AC4">
        <w:rPr>
          <w:b/>
        </w:rPr>
        <w:fldChar w:fldCharType="end"/>
      </w:r>
    </w:p>
    <w:p w14:paraId="20D43ABD" w14:textId="77777777" w:rsidR="000C388E" w:rsidRPr="00E338B4" w:rsidRDefault="000C388E" w:rsidP="000C388E">
      <w:pPr>
        <w:keepNext/>
        <w:spacing w:line="240" w:lineRule="auto"/>
        <w:rPr>
          <w:szCs w:val="22"/>
        </w:rPr>
      </w:pPr>
    </w:p>
    <w:p w14:paraId="08DE374F" w14:textId="77777777" w:rsidR="000C388E" w:rsidRPr="00E338B4" w:rsidRDefault="000C388E" w:rsidP="000C388E">
      <w:pPr>
        <w:suppressLineNumbers/>
        <w:spacing w:line="240" w:lineRule="auto"/>
        <w:rPr>
          <w:szCs w:val="22"/>
        </w:rPr>
      </w:pPr>
      <w:r w:rsidRPr="00E338B4">
        <w:t>EXP</w:t>
      </w:r>
    </w:p>
    <w:p w14:paraId="4FFC9296" w14:textId="77777777" w:rsidR="000C388E" w:rsidRPr="00E338B4" w:rsidRDefault="000C388E" w:rsidP="000C388E">
      <w:pPr>
        <w:spacing w:line="240" w:lineRule="auto"/>
        <w:rPr>
          <w:szCs w:val="22"/>
        </w:rPr>
      </w:pPr>
    </w:p>
    <w:p w14:paraId="279069DF" w14:textId="77777777" w:rsidR="000C388E" w:rsidRPr="00E338B4" w:rsidRDefault="000C388E" w:rsidP="000C388E">
      <w:pPr>
        <w:spacing w:line="240" w:lineRule="auto"/>
        <w:rPr>
          <w:szCs w:val="22"/>
        </w:rPr>
      </w:pPr>
    </w:p>
    <w:p w14:paraId="6A3A60A2" w14:textId="3089E4CB"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4.</w:t>
      </w:r>
      <w:r w:rsidRPr="00E338B4">
        <w:rPr>
          <w:b/>
        </w:rPr>
        <w:tab/>
        <w:t>BROJ SERIJE</w:t>
      </w:r>
      <w:r w:rsidR="00B74AC4">
        <w:rPr>
          <w:b/>
        </w:rPr>
        <w:fldChar w:fldCharType="begin"/>
      </w:r>
      <w:r w:rsidR="00B74AC4">
        <w:rPr>
          <w:b/>
        </w:rPr>
        <w:instrText xml:space="preserve"> DOCVARIABLE VAULT_ND_02848c0f-4b5f-4a85-ac29-85fd5b38169d \* MERGEFORMAT </w:instrText>
      </w:r>
      <w:r w:rsidR="00B74AC4">
        <w:rPr>
          <w:b/>
        </w:rPr>
        <w:fldChar w:fldCharType="separate"/>
      </w:r>
      <w:r w:rsidR="00B74AC4">
        <w:rPr>
          <w:b/>
        </w:rPr>
        <w:t xml:space="preserve"> </w:t>
      </w:r>
      <w:r w:rsidR="00B74AC4">
        <w:rPr>
          <w:b/>
        </w:rPr>
        <w:fldChar w:fldCharType="end"/>
      </w:r>
    </w:p>
    <w:p w14:paraId="5C9A11C6" w14:textId="77777777" w:rsidR="000C388E" w:rsidRPr="00E338B4" w:rsidRDefault="000C388E" w:rsidP="000C388E">
      <w:pPr>
        <w:keepNext/>
        <w:spacing w:line="240" w:lineRule="auto"/>
        <w:ind w:right="113"/>
        <w:rPr>
          <w:szCs w:val="22"/>
        </w:rPr>
      </w:pPr>
    </w:p>
    <w:p w14:paraId="1DA8BA7D" w14:textId="77777777" w:rsidR="000C388E" w:rsidRPr="00E338B4" w:rsidRDefault="000C388E" w:rsidP="000C388E">
      <w:pPr>
        <w:suppressLineNumbers/>
        <w:spacing w:line="240" w:lineRule="auto"/>
        <w:ind w:right="113"/>
        <w:rPr>
          <w:szCs w:val="22"/>
        </w:rPr>
      </w:pPr>
      <w:r w:rsidRPr="00E338B4">
        <w:t>Lot</w:t>
      </w:r>
    </w:p>
    <w:p w14:paraId="6D0713EA" w14:textId="77777777" w:rsidR="000C388E" w:rsidRPr="00E338B4" w:rsidRDefault="000C388E" w:rsidP="000C388E">
      <w:pPr>
        <w:spacing w:line="240" w:lineRule="auto"/>
        <w:ind w:right="113"/>
        <w:rPr>
          <w:szCs w:val="22"/>
        </w:rPr>
      </w:pPr>
    </w:p>
    <w:p w14:paraId="4393F54A" w14:textId="77777777" w:rsidR="000C388E" w:rsidRPr="00E338B4" w:rsidRDefault="000C388E" w:rsidP="000C388E">
      <w:pPr>
        <w:spacing w:line="240" w:lineRule="auto"/>
        <w:ind w:right="113"/>
        <w:rPr>
          <w:szCs w:val="22"/>
        </w:rPr>
      </w:pPr>
    </w:p>
    <w:p w14:paraId="1E35E656" w14:textId="17224F04" w:rsidR="000C388E" w:rsidRPr="00E338B4" w:rsidRDefault="000C388E" w:rsidP="000C388E">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5.</w:t>
      </w:r>
      <w:r w:rsidRPr="00E338B4">
        <w:rPr>
          <w:b/>
        </w:rPr>
        <w:tab/>
        <w:t>SADRŽAJ PO TEŽINI, VOLUMENU ILI DOZNOJ JEDINICI LIJEKA</w:t>
      </w:r>
      <w:r w:rsidR="00B74AC4">
        <w:rPr>
          <w:b/>
        </w:rPr>
        <w:fldChar w:fldCharType="begin"/>
      </w:r>
      <w:r w:rsidR="00B74AC4">
        <w:rPr>
          <w:b/>
        </w:rPr>
        <w:instrText xml:space="preserve"> DOCVARIABLE VAULT_ND_a830e429-5a02-4594-959f-6a292e8c5df2 \* MERGEFORMAT </w:instrText>
      </w:r>
      <w:r w:rsidR="00B74AC4">
        <w:rPr>
          <w:b/>
        </w:rPr>
        <w:fldChar w:fldCharType="separate"/>
      </w:r>
      <w:r w:rsidR="00B74AC4">
        <w:rPr>
          <w:b/>
        </w:rPr>
        <w:t xml:space="preserve"> </w:t>
      </w:r>
      <w:r w:rsidR="00B74AC4">
        <w:rPr>
          <w:b/>
        </w:rPr>
        <w:fldChar w:fldCharType="end"/>
      </w:r>
    </w:p>
    <w:p w14:paraId="14D22B8A" w14:textId="77777777" w:rsidR="000C388E" w:rsidRPr="00E338B4" w:rsidRDefault="000C388E" w:rsidP="000C388E">
      <w:pPr>
        <w:keepNext/>
        <w:spacing w:line="240" w:lineRule="auto"/>
        <w:ind w:right="113"/>
        <w:rPr>
          <w:szCs w:val="22"/>
        </w:rPr>
      </w:pPr>
    </w:p>
    <w:p w14:paraId="5DDD0CBF" w14:textId="77777777" w:rsidR="000C388E" w:rsidRPr="00E338B4" w:rsidRDefault="000C388E" w:rsidP="000C388E">
      <w:pPr>
        <w:suppressLineNumbers/>
        <w:spacing w:line="240" w:lineRule="auto"/>
        <w:ind w:right="113"/>
        <w:rPr>
          <w:szCs w:val="22"/>
        </w:rPr>
      </w:pPr>
      <w:r w:rsidRPr="00E338B4">
        <w:t>3 ml</w:t>
      </w:r>
    </w:p>
    <w:p w14:paraId="043EDD66" w14:textId="77777777" w:rsidR="000C388E" w:rsidRPr="00E338B4" w:rsidRDefault="000C388E" w:rsidP="000C388E">
      <w:pPr>
        <w:spacing w:line="240" w:lineRule="auto"/>
        <w:ind w:right="113"/>
        <w:rPr>
          <w:szCs w:val="22"/>
        </w:rPr>
      </w:pPr>
    </w:p>
    <w:p w14:paraId="7AC035A4" w14:textId="77777777" w:rsidR="000C388E" w:rsidRPr="00E338B4" w:rsidRDefault="000C388E" w:rsidP="000C388E">
      <w:pPr>
        <w:spacing w:line="240" w:lineRule="auto"/>
        <w:ind w:right="113"/>
        <w:rPr>
          <w:szCs w:val="22"/>
        </w:rPr>
      </w:pPr>
    </w:p>
    <w:p w14:paraId="3AD6DF7F" w14:textId="4FDDF910" w:rsidR="000C388E" w:rsidRPr="00E338B4" w:rsidRDefault="000C388E" w:rsidP="000C38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E338B4">
        <w:rPr>
          <w:b/>
        </w:rPr>
        <w:t>6.</w:t>
      </w:r>
      <w:r w:rsidRPr="00E338B4">
        <w:rPr>
          <w:b/>
        </w:rPr>
        <w:tab/>
        <w:t>DRUGO</w:t>
      </w:r>
      <w:r w:rsidR="00B74AC4">
        <w:rPr>
          <w:b/>
        </w:rPr>
        <w:fldChar w:fldCharType="begin"/>
      </w:r>
      <w:r w:rsidR="00B74AC4">
        <w:rPr>
          <w:b/>
        </w:rPr>
        <w:instrText xml:space="preserve"> DOCVARIABLE VAULT_ND_aed4e9c3-2110-4ae6-95ff-bdd9b001e54f \* MERGEFORMAT </w:instrText>
      </w:r>
      <w:r w:rsidR="00B74AC4">
        <w:rPr>
          <w:b/>
        </w:rPr>
        <w:fldChar w:fldCharType="separate"/>
      </w:r>
      <w:r w:rsidR="00B74AC4">
        <w:rPr>
          <w:b/>
        </w:rPr>
        <w:t xml:space="preserve"> </w:t>
      </w:r>
      <w:r w:rsidR="00B74AC4">
        <w:rPr>
          <w:b/>
        </w:rPr>
        <w:fldChar w:fldCharType="end"/>
      </w:r>
    </w:p>
    <w:p w14:paraId="6048DBFC" w14:textId="77777777" w:rsidR="000C388E" w:rsidRPr="00E338B4" w:rsidRDefault="000C388E" w:rsidP="000C388E">
      <w:pPr>
        <w:spacing w:line="240" w:lineRule="auto"/>
        <w:ind w:right="113"/>
        <w:rPr>
          <w:szCs w:val="22"/>
        </w:rPr>
      </w:pPr>
    </w:p>
    <w:p w14:paraId="662C2C02" w14:textId="77777777" w:rsidR="000C388E" w:rsidRPr="00E338B4" w:rsidRDefault="000C388E" w:rsidP="000C388E">
      <w:pPr>
        <w:spacing w:line="240" w:lineRule="auto"/>
        <w:ind w:right="113"/>
        <w:rPr>
          <w:szCs w:val="22"/>
        </w:rPr>
      </w:pPr>
      <w:r w:rsidRPr="00E338B4">
        <w:rPr>
          <w:szCs w:val="22"/>
        </w:rPr>
        <w:br w:type="page"/>
      </w:r>
    </w:p>
    <w:p w14:paraId="47A14448" w14:textId="77777777" w:rsidR="000C388E" w:rsidRPr="00E338B4" w:rsidRDefault="000C388E" w:rsidP="000C388E">
      <w:pPr>
        <w:spacing w:line="240" w:lineRule="auto"/>
        <w:ind w:right="113"/>
        <w:rPr>
          <w:szCs w:val="22"/>
        </w:rPr>
      </w:pPr>
    </w:p>
    <w:p w14:paraId="10C56C27" w14:textId="77777777" w:rsidR="000C388E" w:rsidRPr="00E338B4" w:rsidRDefault="000C388E" w:rsidP="000C388E">
      <w:pPr>
        <w:spacing w:line="240" w:lineRule="auto"/>
        <w:ind w:right="113"/>
        <w:rPr>
          <w:szCs w:val="22"/>
        </w:rPr>
      </w:pPr>
    </w:p>
    <w:p w14:paraId="00D2E086" w14:textId="77777777" w:rsidR="000C388E" w:rsidRPr="00E338B4" w:rsidRDefault="000C388E" w:rsidP="000C388E">
      <w:pPr>
        <w:spacing w:line="240" w:lineRule="auto"/>
        <w:ind w:right="113"/>
        <w:rPr>
          <w:szCs w:val="22"/>
        </w:rPr>
      </w:pPr>
    </w:p>
    <w:p w14:paraId="34FC2BAE" w14:textId="77777777" w:rsidR="000C388E" w:rsidRPr="00E338B4" w:rsidRDefault="000C388E" w:rsidP="000C388E">
      <w:pPr>
        <w:spacing w:line="240" w:lineRule="auto"/>
        <w:ind w:right="113"/>
        <w:rPr>
          <w:szCs w:val="22"/>
        </w:rPr>
      </w:pPr>
    </w:p>
    <w:p w14:paraId="49247220" w14:textId="77777777" w:rsidR="000C388E" w:rsidRPr="00E338B4" w:rsidRDefault="000C388E" w:rsidP="000C388E">
      <w:pPr>
        <w:spacing w:line="240" w:lineRule="auto"/>
        <w:ind w:right="113"/>
        <w:rPr>
          <w:szCs w:val="22"/>
        </w:rPr>
      </w:pPr>
    </w:p>
    <w:p w14:paraId="163B18A5" w14:textId="77777777" w:rsidR="000C388E" w:rsidRPr="00E338B4" w:rsidRDefault="000C388E" w:rsidP="000C388E">
      <w:pPr>
        <w:spacing w:line="240" w:lineRule="auto"/>
        <w:ind w:right="113"/>
        <w:rPr>
          <w:szCs w:val="22"/>
        </w:rPr>
      </w:pPr>
    </w:p>
    <w:p w14:paraId="742D3A05" w14:textId="77777777" w:rsidR="000C388E" w:rsidRPr="00E338B4" w:rsidRDefault="000C388E" w:rsidP="000C388E">
      <w:pPr>
        <w:spacing w:line="240" w:lineRule="auto"/>
        <w:ind w:right="113"/>
        <w:rPr>
          <w:szCs w:val="22"/>
        </w:rPr>
      </w:pPr>
    </w:p>
    <w:p w14:paraId="0617C7FB" w14:textId="77777777" w:rsidR="000C388E" w:rsidRPr="00E338B4" w:rsidRDefault="000C388E" w:rsidP="000C388E">
      <w:pPr>
        <w:spacing w:line="240" w:lineRule="auto"/>
        <w:ind w:right="113"/>
        <w:rPr>
          <w:szCs w:val="22"/>
        </w:rPr>
      </w:pPr>
    </w:p>
    <w:p w14:paraId="595FACE4" w14:textId="77777777" w:rsidR="000C388E" w:rsidRPr="00E338B4" w:rsidRDefault="000C388E" w:rsidP="000C388E">
      <w:pPr>
        <w:spacing w:line="240" w:lineRule="auto"/>
        <w:ind w:right="113"/>
        <w:rPr>
          <w:szCs w:val="22"/>
        </w:rPr>
      </w:pPr>
    </w:p>
    <w:p w14:paraId="46789652" w14:textId="77777777" w:rsidR="000C388E" w:rsidRPr="00E338B4" w:rsidRDefault="000C388E" w:rsidP="000C388E">
      <w:pPr>
        <w:spacing w:line="240" w:lineRule="auto"/>
        <w:ind w:right="113"/>
        <w:rPr>
          <w:szCs w:val="22"/>
        </w:rPr>
      </w:pPr>
    </w:p>
    <w:p w14:paraId="1B2BAC6C" w14:textId="77777777" w:rsidR="000C388E" w:rsidRPr="00E338B4" w:rsidRDefault="000C388E" w:rsidP="000C388E">
      <w:pPr>
        <w:spacing w:line="240" w:lineRule="auto"/>
        <w:ind w:right="113"/>
        <w:rPr>
          <w:szCs w:val="22"/>
        </w:rPr>
      </w:pPr>
    </w:p>
    <w:p w14:paraId="75825C89" w14:textId="77777777" w:rsidR="000C388E" w:rsidRPr="00E338B4" w:rsidRDefault="000C388E" w:rsidP="000C388E">
      <w:pPr>
        <w:spacing w:line="240" w:lineRule="auto"/>
        <w:ind w:right="113"/>
        <w:rPr>
          <w:szCs w:val="22"/>
        </w:rPr>
      </w:pPr>
    </w:p>
    <w:p w14:paraId="2524E18B" w14:textId="77777777" w:rsidR="000C388E" w:rsidRPr="00E338B4" w:rsidRDefault="000C388E" w:rsidP="000C388E">
      <w:pPr>
        <w:spacing w:line="240" w:lineRule="auto"/>
        <w:ind w:right="113"/>
        <w:rPr>
          <w:szCs w:val="22"/>
        </w:rPr>
      </w:pPr>
    </w:p>
    <w:p w14:paraId="12ED4905" w14:textId="77777777" w:rsidR="000C388E" w:rsidRPr="00E338B4" w:rsidRDefault="000C388E" w:rsidP="000C388E">
      <w:pPr>
        <w:spacing w:line="240" w:lineRule="auto"/>
        <w:ind w:right="113"/>
        <w:rPr>
          <w:szCs w:val="22"/>
        </w:rPr>
      </w:pPr>
    </w:p>
    <w:p w14:paraId="34170F25" w14:textId="77777777" w:rsidR="000C388E" w:rsidRPr="00E338B4" w:rsidRDefault="000C388E" w:rsidP="000C388E">
      <w:pPr>
        <w:spacing w:line="240" w:lineRule="auto"/>
        <w:ind w:right="113"/>
        <w:rPr>
          <w:szCs w:val="22"/>
        </w:rPr>
      </w:pPr>
    </w:p>
    <w:p w14:paraId="73ACDF79" w14:textId="77777777" w:rsidR="000C388E" w:rsidRPr="00E338B4" w:rsidRDefault="000C388E" w:rsidP="000C388E">
      <w:pPr>
        <w:spacing w:line="240" w:lineRule="auto"/>
        <w:ind w:right="113"/>
        <w:rPr>
          <w:szCs w:val="22"/>
        </w:rPr>
      </w:pPr>
    </w:p>
    <w:p w14:paraId="4A06076A" w14:textId="77777777" w:rsidR="000C388E" w:rsidRPr="00E338B4" w:rsidRDefault="000C388E" w:rsidP="000C388E">
      <w:pPr>
        <w:spacing w:line="240" w:lineRule="auto"/>
        <w:ind w:right="113"/>
        <w:rPr>
          <w:szCs w:val="22"/>
        </w:rPr>
      </w:pPr>
    </w:p>
    <w:p w14:paraId="64573B0F" w14:textId="77777777" w:rsidR="000C388E" w:rsidRPr="00E338B4" w:rsidRDefault="000C388E" w:rsidP="000C388E">
      <w:pPr>
        <w:spacing w:line="240" w:lineRule="auto"/>
        <w:ind w:right="113"/>
        <w:rPr>
          <w:szCs w:val="22"/>
        </w:rPr>
      </w:pPr>
    </w:p>
    <w:p w14:paraId="01818838" w14:textId="77777777" w:rsidR="000C388E" w:rsidRPr="00E338B4" w:rsidRDefault="000C388E" w:rsidP="000C388E">
      <w:pPr>
        <w:spacing w:line="240" w:lineRule="auto"/>
        <w:ind w:right="113"/>
        <w:rPr>
          <w:szCs w:val="22"/>
        </w:rPr>
      </w:pPr>
    </w:p>
    <w:p w14:paraId="615370AF" w14:textId="77777777" w:rsidR="000C388E" w:rsidRPr="00E338B4" w:rsidRDefault="000C388E" w:rsidP="000C388E">
      <w:pPr>
        <w:spacing w:line="240" w:lineRule="auto"/>
        <w:ind w:right="113"/>
        <w:rPr>
          <w:szCs w:val="22"/>
        </w:rPr>
      </w:pPr>
    </w:p>
    <w:p w14:paraId="5916C716" w14:textId="77777777" w:rsidR="000C388E" w:rsidRPr="00E338B4" w:rsidRDefault="000C388E" w:rsidP="000C388E">
      <w:pPr>
        <w:spacing w:line="240" w:lineRule="auto"/>
        <w:ind w:right="113"/>
        <w:rPr>
          <w:szCs w:val="22"/>
        </w:rPr>
      </w:pPr>
    </w:p>
    <w:p w14:paraId="59E0704E" w14:textId="77777777" w:rsidR="000C388E" w:rsidRPr="00E338B4" w:rsidRDefault="000C388E" w:rsidP="000C388E">
      <w:pPr>
        <w:spacing w:line="240" w:lineRule="auto"/>
        <w:ind w:right="113"/>
        <w:rPr>
          <w:szCs w:val="22"/>
        </w:rPr>
      </w:pPr>
    </w:p>
    <w:p w14:paraId="12414DF6" w14:textId="6B983483" w:rsidR="000C388E" w:rsidRPr="00E338B4" w:rsidRDefault="000C388E" w:rsidP="000C388E">
      <w:pPr>
        <w:pStyle w:val="TitleA"/>
      </w:pPr>
      <w:r w:rsidRPr="00E338B4">
        <w:t>B. UPUTA O LIJEKU</w:t>
      </w:r>
      <w:fldSimple w:instr=" DOCVARIABLE VAULT_ND_93095096-e6b2-4352-ace2-9766f49831ae \* MERGEFORMAT ">
        <w:r w:rsidR="00B74AC4">
          <w:t xml:space="preserve"> </w:t>
        </w:r>
      </w:fldSimple>
    </w:p>
    <w:p w14:paraId="6E587FE0" w14:textId="627B8E0A" w:rsidR="000C388E" w:rsidRPr="00E338B4" w:rsidRDefault="000C388E" w:rsidP="000C388E">
      <w:pPr>
        <w:spacing w:line="240" w:lineRule="auto"/>
        <w:jc w:val="center"/>
        <w:outlineLvl w:val="0"/>
        <w:rPr>
          <w:szCs w:val="22"/>
        </w:rPr>
      </w:pPr>
      <w:r w:rsidRPr="00E338B4">
        <w:br w:type="page"/>
      </w:r>
      <w:r w:rsidRPr="00E338B4">
        <w:rPr>
          <w:b/>
        </w:rPr>
        <w:lastRenderedPageBreak/>
        <w:t>Uputa o lijeku: Informacije za korisnika</w:t>
      </w:r>
      <w:r w:rsidR="00B74AC4">
        <w:rPr>
          <w:b/>
        </w:rPr>
        <w:fldChar w:fldCharType="begin"/>
      </w:r>
      <w:r w:rsidR="00B74AC4">
        <w:rPr>
          <w:b/>
        </w:rPr>
        <w:instrText xml:space="preserve"> DOCVARIABLE vault_nd_82698174-cc98-4eaf-9449-a3c60e7e5be4 \* MERGEFORMAT </w:instrText>
      </w:r>
      <w:r w:rsidR="00B74AC4">
        <w:rPr>
          <w:b/>
        </w:rPr>
        <w:fldChar w:fldCharType="separate"/>
      </w:r>
      <w:r w:rsidR="00B74AC4">
        <w:rPr>
          <w:b/>
        </w:rPr>
        <w:t xml:space="preserve"> </w:t>
      </w:r>
      <w:r w:rsidR="00B74AC4">
        <w:rPr>
          <w:b/>
        </w:rPr>
        <w:fldChar w:fldCharType="end"/>
      </w:r>
    </w:p>
    <w:p w14:paraId="542EA657" w14:textId="77777777" w:rsidR="000C388E" w:rsidRPr="00E338B4" w:rsidRDefault="000C388E" w:rsidP="000C388E">
      <w:pPr>
        <w:numPr>
          <w:ilvl w:val="12"/>
          <w:numId w:val="0"/>
        </w:numPr>
        <w:shd w:val="clear" w:color="auto" w:fill="FFFFFF"/>
        <w:tabs>
          <w:tab w:val="clear" w:pos="567"/>
        </w:tabs>
        <w:spacing w:line="240" w:lineRule="auto"/>
        <w:jc w:val="center"/>
        <w:rPr>
          <w:szCs w:val="22"/>
        </w:rPr>
      </w:pPr>
    </w:p>
    <w:p w14:paraId="1CB03C16" w14:textId="77777777" w:rsidR="000C388E" w:rsidRPr="00E338B4" w:rsidRDefault="000C388E" w:rsidP="000C388E">
      <w:pPr>
        <w:numPr>
          <w:ilvl w:val="12"/>
          <w:numId w:val="0"/>
        </w:numPr>
        <w:tabs>
          <w:tab w:val="clear" w:pos="567"/>
        </w:tabs>
        <w:spacing w:line="240" w:lineRule="auto"/>
        <w:jc w:val="center"/>
        <w:rPr>
          <w:szCs w:val="22"/>
        </w:rPr>
      </w:pPr>
      <w:r w:rsidRPr="00E338B4">
        <w:rPr>
          <w:b/>
        </w:rPr>
        <w:t>ABASAGLAR 100 jedinica/ml otopina za injekciju u ulošku</w:t>
      </w:r>
    </w:p>
    <w:p w14:paraId="2FFDE1B9" w14:textId="77777777" w:rsidR="000C388E" w:rsidRPr="00E338B4" w:rsidRDefault="000C388E" w:rsidP="000C388E">
      <w:pPr>
        <w:numPr>
          <w:ilvl w:val="12"/>
          <w:numId w:val="0"/>
        </w:numPr>
        <w:tabs>
          <w:tab w:val="clear" w:pos="567"/>
        </w:tabs>
        <w:spacing w:line="240" w:lineRule="auto"/>
        <w:jc w:val="center"/>
        <w:rPr>
          <w:szCs w:val="22"/>
        </w:rPr>
      </w:pPr>
      <w:r w:rsidRPr="00E338B4">
        <w:t>inzulin glargin</w:t>
      </w:r>
    </w:p>
    <w:p w14:paraId="39C945DB" w14:textId="77777777" w:rsidR="000C388E" w:rsidRPr="00E338B4" w:rsidRDefault="000C388E" w:rsidP="000C388E">
      <w:pPr>
        <w:tabs>
          <w:tab w:val="clear" w:pos="567"/>
        </w:tabs>
        <w:spacing w:line="240" w:lineRule="auto"/>
        <w:rPr>
          <w:szCs w:val="22"/>
        </w:rPr>
      </w:pPr>
    </w:p>
    <w:p w14:paraId="7989BF9E" w14:textId="77777777" w:rsidR="000C388E" w:rsidRPr="00E338B4" w:rsidRDefault="000C388E" w:rsidP="000C388E">
      <w:pPr>
        <w:tabs>
          <w:tab w:val="clear" w:pos="567"/>
        </w:tabs>
        <w:spacing w:line="240" w:lineRule="auto"/>
        <w:rPr>
          <w:szCs w:val="22"/>
        </w:rPr>
      </w:pPr>
    </w:p>
    <w:p w14:paraId="3489012B" w14:textId="77777777" w:rsidR="000C388E" w:rsidRPr="00E338B4" w:rsidRDefault="000C388E" w:rsidP="000C388E">
      <w:pPr>
        <w:keepNext/>
        <w:autoSpaceDE w:val="0"/>
        <w:autoSpaceDN w:val="0"/>
        <w:adjustRightInd w:val="0"/>
        <w:spacing w:line="240" w:lineRule="auto"/>
        <w:rPr>
          <w:b/>
          <w:bCs/>
          <w:szCs w:val="22"/>
        </w:rPr>
      </w:pPr>
      <w:r w:rsidRPr="00E338B4">
        <w:rPr>
          <w:b/>
        </w:rPr>
        <w:t>Pažljivo pročitajte cijelu uputu prije nego počnete primjenjivati ovaj lijek jer sadrži Vama važne podatke. Upute za uporabu inzulinske brizgalice priložene su uz inzulinsku brizgalicu. Pročitajte ih prije primjene lijeka.</w:t>
      </w:r>
    </w:p>
    <w:p w14:paraId="06FE9056" w14:textId="77777777" w:rsidR="000C388E" w:rsidRPr="00E338B4" w:rsidRDefault="000C388E" w:rsidP="000C388E">
      <w:pPr>
        <w:keepNext/>
        <w:autoSpaceDE w:val="0"/>
        <w:autoSpaceDN w:val="0"/>
        <w:adjustRightInd w:val="0"/>
        <w:spacing w:line="240" w:lineRule="auto"/>
        <w:rPr>
          <w:b/>
          <w:bCs/>
          <w:color w:val="000000"/>
          <w:szCs w:val="22"/>
        </w:rPr>
      </w:pPr>
    </w:p>
    <w:p w14:paraId="6EF3F22E" w14:textId="77777777" w:rsidR="000C388E" w:rsidRPr="00E338B4" w:rsidRDefault="000C388E" w:rsidP="0019603D">
      <w:pPr>
        <w:pStyle w:val="ListParagraph"/>
        <w:keepNext/>
        <w:numPr>
          <w:ilvl w:val="0"/>
          <w:numId w:val="4"/>
        </w:numPr>
        <w:ind w:left="567" w:hanging="567"/>
      </w:pPr>
      <w:r w:rsidRPr="00E338B4">
        <w:t xml:space="preserve">Sačuvajte ovu uputu. Možda ćete je trebati ponovno pročitati. </w:t>
      </w:r>
    </w:p>
    <w:p w14:paraId="1F9EBEBB" w14:textId="77777777" w:rsidR="000C388E" w:rsidRPr="00E338B4" w:rsidRDefault="000C388E" w:rsidP="0019603D">
      <w:pPr>
        <w:pStyle w:val="ListParagraph"/>
        <w:keepNext/>
        <w:numPr>
          <w:ilvl w:val="0"/>
          <w:numId w:val="4"/>
        </w:numPr>
        <w:tabs>
          <w:tab w:val="clear" w:pos="567"/>
        </w:tabs>
        <w:spacing w:line="240" w:lineRule="auto"/>
        <w:ind w:left="567" w:right="-2" w:hanging="567"/>
        <w:rPr>
          <w:szCs w:val="22"/>
        </w:rPr>
      </w:pPr>
      <w:r w:rsidRPr="00E338B4">
        <w:tab/>
        <w:t>Ako imate dodatnih pitanja, obratite se liječniku, ljekarniku ili medicinskoj sestri.</w:t>
      </w:r>
    </w:p>
    <w:p w14:paraId="2807D4B1" w14:textId="77777777" w:rsidR="000C388E" w:rsidRPr="00E338B4" w:rsidRDefault="000C388E" w:rsidP="0019603D">
      <w:pPr>
        <w:pStyle w:val="ListParagraph"/>
        <w:keepNext/>
        <w:numPr>
          <w:ilvl w:val="0"/>
          <w:numId w:val="4"/>
        </w:numPr>
        <w:spacing w:line="240" w:lineRule="auto"/>
        <w:ind w:left="567" w:right="-2" w:hanging="567"/>
        <w:rPr>
          <w:szCs w:val="22"/>
        </w:rPr>
      </w:pPr>
      <w:r w:rsidRPr="00E338B4">
        <w:t>Ovaj je lijek propisan samo Vama. Nemojte ga davati drugima. Može im naškoditi, čak i ako su njihovi znakovi bolesti jednaki Vašima.</w:t>
      </w:r>
    </w:p>
    <w:p w14:paraId="4F774C16" w14:textId="77777777" w:rsidR="000C388E" w:rsidRPr="00E338B4" w:rsidRDefault="000C388E" w:rsidP="0019603D">
      <w:pPr>
        <w:pStyle w:val="ListParagraph"/>
        <w:keepNext/>
        <w:numPr>
          <w:ilvl w:val="0"/>
          <w:numId w:val="4"/>
        </w:numPr>
        <w:spacing w:line="240" w:lineRule="auto"/>
        <w:ind w:left="567" w:hanging="567"/>
        <w:rPr>
          <w:szCs w:val="22"/>
        </w:rPr>
      </w:pPr>
      <w:r w:rsidRPr="00E338B4">
        <w:t>Ako primijetite bilo koju nuspojavu, potrebno je obavijestiti liječnika, ljekarnika ili medicinsku sestru. To uključuje i svaku moguću nuspojavu koja nije navedena u ovoj uputi. Pogledajte dio 4.</w:t>
      </w:r>
    </w:p>
    <w:p w14:paraId="2EAED444" w14:textId="77777777" w:rsidR="000C388E" w:rsidRPr="00E338B4" w:rsidRDefault="000C388E" w:rsidP="000C388E">
      <w:pPr>
        <w:tabs>
          <w:tab w:val="clear" w:pos="567"/>
        </w:tabs>
        <w:spacing w:line="240" w:lineRule="auto"/>
        <w:ind w:right="-2"/>
        <w:rPr>
          <w:szCs w:val="22"/>
        </w:rPr>
      </w:pPr>
    </w:p>
    <w:p w14:paraId="0411FA3E" w14:textId="50C748D1" w:rsidR="000C388E" w:rsidRPr="00E338B4" w:rsidRDefault="000C388E" w:rsidP="000C388E">
      <w:pPr>
        <w:keepNext/>
        <w:numPr>
          <w:ilvl w:val="12"/>
          <w:numId w:val="0"/>
        </w:numPr>
        <w:tabs>
          <w:tab w:val="clear" w:pos="567"/>
        </w:tabs>
        <w:spacing w:line="240" w:lineRule="auto"/>
        <w:ind w:right="-2"/>
        <w:outlineLvl w:val="0"/>
        <w:rPr>
          <w:szCs w:val="22"/>
        </w:rPr>
      </w:pPr>
      <w:r w:rsidRPr="00E338B4">
        <w:rPr>
          <w:b/>
        </w:rPr>
        <w:t>Što se nalazi u ovoj uputi</w:t>
      </w:r>
      <w:r w:rsidR="00B74AC4">
        <w:rPr>
          <w:b/>
        </w:rPr>
        <w:fldChar w:fldCharType="begin"/>
      </w:r>
      <w:r w:rsidR="00B74AC4">
        <w:rPr>
          <w:b/>
        </w:rPr>
        <w:instrText xml:space="preserve"> DOCVARIABLE vault_nd_5d795ae7-5277-44f9-8496-3fb41894eecc \* MERGEFORMAT </w:instrText>
      </w:r>
      <w:r w:rsidR="00B74AC4">
        <w:rPr>
          <w:b/>
        </w:rPr>
        <w:fldChar w:fldCharType="separate"/>
      </w:r>
      <w:r w:rsidR="00B74AC4">
        <w:rPr>
          <w:b/>
        </w:rPr>
        <w:t xml:space="preserve"> </w:t>
      </w:r>
      <w:r w:rsidR="00B74AC4">
        <w:rPr>
          <w:b/>
        </w:rPr>
        <w:fldChar w:fldCharType="end"/>
      </w:r>
    </w:p>
    <w:p w14:paraId="40B9BF37" w14:textId="77777777" w:rsidR="000C388E" w:rsidRPr="00E338B4" w:rsidRDefault="000C388E" w:rsidP="000C388E">
      <w:pPr>
        <w:keepNext/>
        <w:numPr>
          <w:ilvl w:val="12"/>
          <w:numId w:val="0"/>
        </w:numPr>
        <w:tabs>
          <w:tab w:val="clear" w:pos="567"/>
        </w:tabs>
        <w:spacing w:line="240" w:lineRule="auto"/>
        <w:ind w:right="-2"/>
        <w:outlineLvl w:val="0"/>
        <w:rPr>
          <w:szCs w:val="22"/>
        </w:rPr>
      </w:pPr>
    </w:p>
    <w:p w14:paraId="30E97EA4" w14:textId="77777777" w:rsidR="000C388E" w:rsidRPr="00E338B4" w:rsidRDefault="000C388E" w:rsidP="000C388E">
      <w:pPr>
        <w:keepNext/>
        <w:numPr>
          <w:ilvl w:val="12"/>
          <w:numId w:val="0"/>
        </w:numPr>
        <w:spacing w:line="240" w:lineRule="auto"/>
        <w:ind w:right="-29"/>
        <w:rPr>
          <w:szCs w:val="22"/>
        </w:rPr>
      </w:pPr>
      <w:r w:rsidRPr="00E338B4">
        <w:t>1.</w:t>
      </w:r>
      <w:r w:rsidRPr="00E338B4">
        <w:tab/>
        <w:t xml:space="preserve">Što je ABASAGLAR i za što se koristi </w:t>
      </w:r>
    </w:p>
    <w:p w14:paraId="08AC355E" w14:textId="77777777" w:rsidR="000C388E" w:rsidRPr="00E338B4" w:rsidRDefault="000C388E" w:rsidP="000C388E">
      <w:pPr>
        <w:keepNext/>
        <w:numPr>
          <w:ilvl w:val="12"/>
          <w:numId w:val="0"/>
        </w:numPr>
        <w:spacing w:line="240" w:lineRule="auto"/>
        <w:ind w:right="-29"/>
        <w:rPr>
          <w:szCs w:val="22"/>
        </w:rPr>
      </w:pPr>
      <w:r w:rsidRPr="00E338B4">
        <w:t>2.</w:t>
      </w:r>
      <w:r w:rsidRPr="00E338B4">
        <w:tab/>
        <w:t>Što morate znati prije nego počnete primjenjivati ABASAGLAR</w:t>
      </w:r>
    </w:p>
    <w:p w14:paraId="51881E2E" w14:textId="77777777" w:rsidR="000C388E" w:rsidRPr="00E338B4" w:rsidRDefault="000C388E" w:rsidP="000C388E">
      <w:pPr>
        <w:keepNext/>
        <w:numPr>
          <w:ilvl w:val="12"/>
          <w:numId w:val="0"/>
        </w:numPr>
        <w:spacing w:line="240" w:lineRule="auto"/>
        <w:ind w:right="-29"/>
        <w:rPr>
          <w:szCs w:val="22"/>
        </w:rPr>
      </w:pPr>
      <w:r w:rsidRPr="00E338B4">
        <w:t>3.</w:t>
      </w:r>
      <w:r w:rsidRPr="00E338B4">
        <w:tab/>
        <w:t>Kako primjenjivati ABASAGLAR</w:t>
      </w:r>
    </w:p>
    <w:p w14:paraId="6DFAAC0A" w14:textId="77777777" w:rsidR="000C388E" w:rsidRPr="00E338B4" w:rsidRDefault="000C388E" w:rsidP="000C388E">
      <w:pPr>
        <w:keepNext/>
        <w:numPr>
          <w:ilvl w:val="12"/>
          <w:numId w:val="0"/>
        </w:numPr>
        <w:spacing w:line="240" w:lineRule="auto"/>
        <w:ind w:right="-29"/>
        <w:rPr>
          <w:szCs w:val="22"/>
        </w:rPr>
      </w:pPr>
      <w:r w:rsidRPr="00E338B4">
        <w:t>4.</w:t>
      </w:r>
      <w:r w:rsidRPr="00E338B4">
        <w:tab/>
        <w:t xml:space="preserve">Moguće nuspojave </w:t>
      </w:r>
    </w:p>
    <w:p w14:paraId="44A6F9F6" w14:textId="77777777" w:rsidR="000C388E" w:rsidRPr="00E338B4" w:rsidRDefault="000C388E" w:rsidP="000C388E">
      <w:pPr>
        <w:keepNext/>
        <w:spacing w:line="240" w:lineRule="auto"/>
        <w:ind w:right="-29"/>
        <w:rPr>
          <w:szCs w:val="22"/>
        </w:rPr>
      </w:pPr>
      <w:r w:rsidRPr="00E338B4">
        <w:t>5.</w:t>
      </w:r>
      <w:r w:rsidRPr="00E338B4">
        <w:tab/>
        <w:t>Kako čuvati ABASAGLAR</w:t>
      </w:r>
    </w:p>
    <w:p w14:paraId="54D035CC" w14:textId="77777777" w:rsidR="000C388E" w:rsidRPr="00E338B4" w:rsidRDefault="000C388E" w:rsidP="000C388E">
      <w:pPr>
        <w:keepNext/>
        <w:spacing w:line="240" w:lineRule="auto"/>
        <w:ind w:right="-29"/>
        <w:rPr>
          <w:szCs w:val="22"/>
        </w:rPr>
      </w:pPr>
      <w:r w:rsidRPr="00E338B4">
        <w:t>6.</w:t>
      </w:r>
      <w:r w:rsidRPr="00E338B4">
        <w:tab/>
        <w:t>Sadržaj pakiranja i druge informacije</w:t>
      </w:r>
    </w:p>
    <w:p w14:paraId="52ACAE5F" w14:textId="77777777" w:rsidR="000C388E" w:rsidRPr="00E338B4" w:rsidRDefault="000C388E" w:rsidP="000C388E">
      <w:pPr>
        <w:numPr>
          <w:ilvl w:val="12"/>
          <w:numId w:val="0"/>
        </w:numPr>
        <w:tabs>
          <w:tab w:val="clear" w:pos="567"/>
        </w:tabs>
        <w:spacing w:line="240" w:lineRule="auto"/>
        <w:ind w:right="-2"/>
        <w:rPr>
          <w:szCs w:val="22"/>
        </w:rPr>
      </w:pPr>
    </w:p>
    <w:p w14:paraId="45AA557E" w14:textId="77777777" w:rsidR="000C388E" w:rsidRPr="00E338B4" w:rsidRDefault="000C388E" w:rsidP="000C388E">
      <w:pPr>
        <w:numPr>
          <w:ilvl w:val="12"/>
          <w:numId w:val="0"/>
        </w:numPr>
        <w:tabs>
          <w:tab w:val="clear" w:pos="567"/>
        </w:tabs>
        <w:spacing w:line="240" w:lineRule="auto"/>
        <w:rPr>
          <w:szCs w:val="22"/>
        </w:rPr>
      </w:pPr>
    </w:p>
    <w:p w14:paraId="329E9A97" w14:textId="77777777" w:rsidR="000C388E" w:rsidRPr="00E338B4" w:rsidRDefault="000C388E" w:rsidP="000C388E">
      <w:pPr>
        <w:keepNext/>
        <w:spacing w:line="240" w:lineRule="auto"/>
        <w:ind w:right="-2"/>
        <w:rPr>
          <w:b/>
          <w:szCs w:val="22"/>
        </w:rPr>
      </w:pPr>
      <w:r w:rsidRPr="00E338B4">
        <w:rPr>
          <w:b/>
        </w:rPr>
        <w:t>1.</w:t>
      </w:r>
      <w:r w:rsidRPr="00E338B4">
        <w:rPr>
          <w:b/>
        </w:rPr>
        <w:tab/>
        <w:t>Što je ABASAGLAR i za što se koristi</w:t>
      </w:r>
    </w:p>
    <w:p w14:paraId="099D6834" w14:textId="77777777" w:rsidR="000C388E" w:rsidRPr="00E338B4" w:rsidRDefault="000C388E" w:rsidP="000C388E">
      <w:pPr>
        <w:keepNext/>
        <w:numPr>
          <w:ilvl w:val="12"/>
          <w:numId w:val="0"/>
        </w:numPr>
        <w:tabs>
          <w:tab w:val="clear" w:pos="567"/>
        </w:tabs>
        <w:spacing w:line="240" w:lineRule="auto"/>
        <w:rPr>
          <w:szCs w:val="22"/>
        </w:rPr>
      </w:pPr>
    </w:p>
    <w:p w14:paraId="76B34218"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ABASAGLAR sadrži inzulin glargin.To je modificirani inzulin, vrlo sličan ljudskom inzulinu.</w:t>
      </w:r>
    </w:p>
    <w:p w14:paraId="55FB7D31" w14:textId="77777777" w:rsidR="000C388E" w:rsidRPr="00E338B4" w:rsidRDefault="000C388E" w:rsidP="000C388E">
      <w:pPr>
        <w:autoSpaceDE w:val="0"/>
        <w:autoSpaceDN w:val="0"/>
        <w:adjustRightInd w:val="0"/>
        <w:spacing w:line="240" w:lineRule="auto"/>
        <w:rPr>
          <w:color w:val="000000"/>
          <w:szCs w:val="22"/>
        </w:rPr>
      </w:pPr>
    </w:p>
    <w:p w14:paraId="2BFE9EFD"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ABASAGLAR se koristi za liječenje šećerne bolesti u odraslih, adolescenata i djece u dobi od 2 i više godina.</w:t>
      </w:r>
    </w:p>
    <w:p w14:paraId="62260FBF" w14:textId="77777777" w:rsidR="000C388E" w:rsidRPr="00E338B4" w:rsidRDefault="000C388E" w:rsidP="000C388E">
      <w:pPr>
        <w:autoSpaceDE w:val="0"/>
        <w:autoSpaceDN w:val="0"/>
        <w:adjustRightInd w:val="0"/>
        <w:spacing w:line="240" w:lineRule="auto"/>
        <w:rPr>
          <w:color w:val="000000"/>
          <w:szCs w:val="22"/>
        </w:rPr>
      </w:pPr>
    </w:p>
    <w:p w14:paraId="6937094C"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Šećerna bolest je vrsta bolesti u kojoj tijelo ne stvara dovoljno inzulina za kontrolu razine šećera u krvi. Inzulin glargin dugotrajno i ravnomjerno snižava razinu šećera u krvi.</w:t>
      </w:r>
    </w:p>
    <w:p w14:paraId="7F6C8C8F" w14:textId="77777777" w:rsidR="000C388E" w:rsidRPr="00E338B4" w:rsidRDefault="000C388E" w:rsidP="000C388E">
      <w:pPr>
        <w:tabs>
          <w:tab w:val="clear" w:pos="567"/>
        </w:tabs>
        <w:spacing w:line="240" w:lineRule="auto"/>
        <w:ind w:right="-2"/>
        <w:rPr>
          <w:szCs w:val="22"/>
        </w:rPr>
      </w:pPr>
    </w:p>
    <w:p w14:paraId="025955FF" w14:textId="77777777" w:rsidR="000C388E" w:rsidRPr="00E338B4" w:rsidRDefault="000C388E" w:rsidP="000C388E">
      <w:pPr>
        <w:tabs>
          <w:tab w:val="clear" w:pos="567"/>
        </w:tabs>
        <w:spacing w:line="240" w:lineRule="auto"/>
        <w:ind w:right="-2"/>
        <w:rPr>
          <w:szCs w:val="22"/>
        </w:rPr>
      </w:pPr>
    </w:p>
    <w:p w14:paraId="3844B77B" w14:textId="77777777" w:rsidR="000C388E" w:rsidRPr="00E338B4" w:rsidRDefault="000C388E" w:rsidP="000C388E">
      <w:pPr>
        <w:keepNext/>
        <w:spacing w:line="240" w:lineRule="auto"/>
        <w:ind w:right="-2"/>
        <w:rPr>
          <w:b/>
          <w:szCs w:val="22"/>
        </w:rPr>
      </w:pPr>
      <w:r w:rsidRPr="00E338B4">
        <w:rPr>
          <w:b/>
        </w:rPr>
        <w:t>2.</w:t>
      </w:r>
      <w:r w:rsidRPr="00E338B4">
        <w:rPr>
          <w:b/>
        </w:rPr>
        <w:tab/>
        <w:t>Što morate znati prije nego počnete primjenjivati ABASAGLAR</w:t>
      </w:r>
    </w:p>
    <w:p w14:paraId="3F3FCB18" w14:textId="77777777" w:rsidR="000C388E" w:rsidRPr="00E338B4" w:rsidRDefault="000C388E" w:rsidP="000C388E">
      <w:pPr>
        <w:keepNext/>
        <w:numPr>
          <w:ilvl w:val="12"/>
          <w:numId w:val="0"/>
        </w:numPr>
        <w:tabs>
          <w:tab w:val="clear" w:pos="567"/>
        </w:tabs>
        <w:spacing w:line="240" w:lineRule="auto"/>
        <w:outlineLvl w:val="0"/>
        <w:rPr>
          <w:i/>
          <w:szCs w:val="22"/>
        </w:rPr>
      </w:pPr>
    </w:p>
    <w:p w14:paraId="0D5F274C" w14:textId="29C0B8E3" w:rsidR="000C388E" w:rsidRPr="00E338B4" w:rsidRDefault="000C388E" w:rsidP="000C388E">
      <w:pPr>
        <w:keepNext/>
        <w:numPr>
          <w:ilvl w:val="12"/>
          <w:numId w:val="0"/>
        </w:numPr>
        <w:tabs>
          <w:tab w:val="clear" w:pos="567"/>
        </w:tabs>
        <w:spacing w:line="240" w:lineRule="auto"/>
        <w:outlineLvl w:val="0"/>
        <w:rPr>
          <w:szCs w:val="22"/>
        </w:rPr>
      </w:pPr>
      <w:r w:rsidRPr="00E338B4">
        <w:rPr>
          <w:b/>
        </w:rPr>
        <w:t>Nemojte primjenjivati ABASAGLAR</w:t>
      </w:r>
      <w:r w:rsidR="00B74AC4">
        <w:rPr>
          <w:b/>
        </w:rPr>
        <w:fldChar w:fldCharType="begin"/>
      </w:r>
      <w:r w:rsidR="00B74AC4">
        <w:rPr>
          <w:b/>
        </w:rPr>
        <w:instrText xml:space="preserve"> DOCVARIABLE vault_nd_a65f642b-4c2f-4032-bd30-30c2b60bb7af \* MERGEFORMAT </w:instrText>
      </w:r>
      <w:r w:rsidR="00B74AC4">
        <w:rPr>
          <w:b/>
        </w:rPr>
        <w:fldChar w:fldCharType="separate"/>
      </w:r>
      <w:r w:rsidR="00B74AC4">
        <w:rPr>
          <w:b/>
        </w:rPr>
        <w:t xml:space="preserve"> </w:t>
      </w:r>
      <w:r w:rsidR="00B74AC4">
        <w:rPr>
          <w:b/>
        </w:rPr>
        <w:fldChar w:fldCharType="end"/>
      </w:r>
    </w:p>
    <w:p w14:paraId="16733E57"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Ako ste alergični</w:t>
      </w:r>
      <w:r w:rsidRPr="00E338B4">
        <w:rPr>
          <w:b/>
          <w:color w:val="000000"/>
        </w:rPr>
        <w:t xml:space="preserve"> </w:t>
      </w:r>
      <w:r w:rsidRPr="00E338B4">
        <w:rPr>
          <w:color w:val="000000"/>
        </w:rPr>
        <w:t>na inzulin glargin ili neki drugi sastojak ovog lijeka (naveden u dijelu 6.).</w:t>
      </w:r>
    </w:p>
    <w:p w14:paraId="5E2B5E21" w14:textId="77777777" w:rsidR="000C388E" w:rsidRPr="00E338B4" w:rsidRDefault="000C388E" w:rsidP="000C388E">
      <w:pPr>
        <w:numPr>
          <w:ilvl w:val="12"/>
          <w:numId w:val="0"/>
        </w:numPr>
        <w:tabs>
          <w:tab w:val="clear" w:pos="567"/>
        </w:tabs>
        <w:spacing w:line="240" w:lineRule="auto"/>
        <w:rPr>
          <w:szCs w:val="22"/>
        </w:rPr>
      </w:pPr>
    </w:p>
    <w:p w14:paraId="40C6FF9D" w14:textId="1F2B191A" w:rsidR="000C388E" w:rsidRPr="00E338B4" w:rsidRDefault="000C388E" w:rsidP="000C388E">
      <w:pPr>
        <w:keepNext/>
        <w:numPr>
          <w:ilvl w:val="12"/>
          <w:numId w:val="0"/>
        </w:numPr>
        <w:tabs>
          <w:tab w:val="clear" w:pos="567"/>
        </w:tabs>
        <w:spacing w:line="240" w:lineRule="auto"/>
        <w:outlineLvl w:val="0"/>
        <w:rPr>
          <w:color w:val="000000"/>
          <w:szCs w:val="22"/>
        </w:rPr>
      </w:pPr>
      <w:r w:rsidRPr="00E338B4">
        <w:rPr>
          <w:b/>
        </w:rPr>
        <w:t>Upozorenja i mjere opreza</w:t>
      </w:r>
      <w:r w:rsidR="00B74AC4">
        <w:rPr>
          <w:b/>
        </w:rPr>
        <w:fldChar w:fldCharType="begin"/>
      </w:r>
      <w:r w:rsidR="00B74AC4">
        <w:rPr>
          <w:b/>
        </w:rPr>
        <w:instrText xml:space="preserve"> DOCVARIABLE vault_nd_7cb1edaa-f2ff-4d7b-92d7-e5879be47a6f \* MERGEFORMAT </w:instrText>
      </w:r>
      <w:r w:rsidR="00B74AC4">
        <w:rPr>
          <w:b/>
        </w:rPr>
        <w:fldChar w:fldCharType="separate"/>
      </w:r>
      <w:r w:rsidR="00B74AC4">
        <w:rPr>
          <w:b/>
        </w:rPr>
        <w:t xml:space="preserve"> </w:t>
      </w:r>
      <w:r w:rsidR="00B74AC4">
        <w:rPr>
          <w:b/>
        </w:rPr>
        <w:fldChar w:fldCharType="end"/>
      </w:r>
    </w:p>
    <w:p w14:paraId="2D490BE5"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Obratite se svom liječniku, ljekarniku ili medicinskoj sestri prije nego primijenite ABASAGLAR.</w:t>
      </w:r>
    </w:p>
    <w:p w14:paraId="665A0C35"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Pažljivo slijedite upute o doziranju, kontroli (pretrage krvi i mokraće), prehrani i tjelesnoj aktivnosti (fizički rad i tjelovježba) o kojima ste razgovarali sa svojim liječnikom.</w:t>
      </w:r>
    </w:p>
    <w:p w14:paraId="27933A0D" w14:textId="77777777" w:rsidR="000C388E" w:rsidRPr="00E338B4" w:rsidRDefault="000C388E" w:rsidP="000C388E">
      <w:pPr>
        <w:autoSpaceDE w:val="0"/>
        <w:autoSpaceDN w:val="0"/>
        <w:adjustRightInd w:val="0"/>
        <w:spacing w:line="240" w:lineRule="auto"/>
        <w:rPr>
          <w:color w:val="000000"/>
          <w:szCs w:val="22"/>
        </w:rPr>
      </w:pPr>
    </w:p>
    <w:p w14:paraId="5626D4AC"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Ako vam je šećer u krvi prenizak (hipoglikemija), slijedite upute za hipoglikemiju (vidjeti uokvireni tekst na kraju ove upute o lijeku).</w:t>
      </w:r>
    </w:p>
    <w:p w14:paraId="2AB99D0F" w14:textId="77777777" w:rsidR="000C388E" w:rsidRDefault="000C388E" w:rsidP="000C388E">
      <w:pPr>
        <w:autoSpaceDE w:val="0"/>
        <w:autoSpaceDN w:val="0"/>
        <w:adjustRightInd w:val="0"/>
        <w:spacing w:line="240" w:lineRule="auto"/>
        <w:rPr>
          <w:color w:val="000000"/>
          <w:szCs w:val="22"/>
        </w:rPr>
      </w:pPr>
    </w:p>
    <w:p w14:paraId="2DCB025F" w14:textId="77777777" w:rsidR="000C388E" w:rsidRPr="00404B7E" w:rsidRDefault="000C388E" w:rsidP="000C388E">
      <w:pPr>
        <w:autoSpaceDE w:val="0"/>
        <w:autoSpaceDN w:val="0"/>
        <w:adjustRightInd w:val="0"/>
        <w:spacing w:line="240" w:lineRule="auto"/>
        <w:rPr>
          <w:i/>
          <w:iCs/>
          <w:color w:val="000000"/>
          <w:szCs w:val="22"/>
        </w:rPr>
      </w:pPr>
      <w:r w:rsidRPr="00404B7E">
        <w:rPr>
          <w:i/>
          <w:iCs/>
          <w:color w:val="000000"/>
          <w:szCs w:val="22"/>
        </w:rPr>
        <w:t>Kožne promjene na mjestu injiciranja:</w:t>
      </w:r>
    </w:p>
    <w:p w14:paraId="6026B9A5" w14:textId="77777777" w:rsidR="000C388E" w:rsidRDefault="000C388E" w:rsidP="000C388E">
      <w:pPr>
        <w:autoSpaceDE w:val="0"/>
        <w:autoSpaceDN w:val="0"/>
        <w:adjustRightInd w:val="0"/>
        <w:spacing w:line="240" w:lineRule="auto"/>
        <w:rPr>
          <w:color w:val="000000"/>
          <w:szCs w:val="22"/>
        </w:rPr>
      </w:pPr>
      <w:r w:rsidRPr="00404B7E">
        <w:rPr>
          <w:color w:val="000000"/>
          <w:szCs w:val="22"/>
        </w:rPr>
        <w:t xml:space="preserve">Potrebno je mijenjati mjesto injiciranja kako bi se spriječile promjene na koži kao što su kvržice ispod kože. Može se dogoditi da inzulin ne djeluje dovoljno dobro ako ga injicirate u područje zahvaćeno kvržicama (vidjeti dio Kako primjenjivati </w:t>
      </w:r>
      <w:r>
        <w:rPr>
          <w:color w:val="000000"/>
          <w:szCs w:val="22"/>
        </w:rPr>
        <w:t>lijek Abasaglar</w:t>
      </w:r>
      <w:r w:rsidRPr="00404B7E">
        <w:rPr>
          <w:color w:val="000000"/>
          <w:szCs w:val="22"/>
        </w:rPr>
        <w:t xml:space="preserve">). Obratite se svojem liječniku ako trenutačno injicirate inzulin u područje zahvaćeno kvržicama prije nego što ga počnete injicirati u </w:t>
      </w:r>
      <w:r w:rsidRPr="00404B7E">
        <w:rPr>
          <w:color w:val="000000"/>
          <w:szCs w:val="22"/>
        </w:rPr>
        <w:lastRenderedPageBreak/>
        <w:t>drugo područje. Vaš liječnik može vam reći da pozornije pratite razinu šećera u krvi i da prilagodite dozu inzulina ili drugih antidijabetika.</w:t>
      </w:r>
    </w:p>
    <w:p w14:paraId="48ACE58D" w14:textId="77777777" w:rsidR="000C388E" w:rsidRPr="00E338B4" w:rsidRDefault="000C388E" w:rsidP="000C388E">
      <w:pPr>
        <w:autoSpaceDE w:val="0"/>
        <w:autoSpaceDN w:val="0"/>
        <w:adjustRightInd w:val="0"/>
        <w:spacing w:line="240" w:lineRule="auto"/>
        <w:rPr>
          <w:color w:val="000000"/>
          <w:szCs w:val="22"/>
        </w:rPr>
      </w:pPr>
    </w:p>
    <w:p w14:paraId="2BEF40AB" w14:textId="77777777" w:rsidR="000C388E" w:rsidRPr="00E338B4" w:rsidRDefault="000C388E" w:rsidP="000C388E">
      <w:pPr>
        <w:keepNext/>
        <w:autoSpaceDE w:val="0"/>
        <w:autoSpaceDN w:val="0"/>
        <w:adjustRightInd w:val="0"/>
        <w:spacing w:line="240" w:lineRule="auto"/>
        <w:rPr>
          <w:i/>
          <w:color w:val="000000"/>
          <w:szCs w:val="22"/>
        </w:rPr>
      </w:pPr>
      <w:r w:rsidRPr="00E338B4">
        <w:rPr>
          <w:i/>
          <w:color w:val="000000"/>
        </w:rPr>
        <w:t>Putovanje</w:t>
      </w:r>
    </w:p>
    <w:p w14:paraId="1490AFEC"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Obratite se svom liječniku za savjet prije putovanja. Možda ćete morati porazgovarati o:</w:t>
      </w:r>
    </w:p>
    <w:p w14:paraId="0DB9B55F"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w:t>
      </w:r>
      <w:r w:rsidRPr="00E338B4">
        <w:rPr>
          <w:color w:val="000000"/>
        </w:rPr>
        <w:tab/>
        <w:t>dostupnosti inzulina u zemlji koju posjećujete</w:t>
      </w:r>
    </w:p>
    <w:p w14:paraId="286FBFAD"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w:t>
      </w:r>
      <w:r w:rsidRPr="00E338B4">
        <w:rPr>
          <w:color w:val="000000"/>
        </w:rPr>
        <w:tab/>
        <w:t>zalihama inzulina i dr.</w:t>
      </w:r>
    </w:p>
    <w:p w14:paraId="6219123B"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ispravnom čuvanju inzulina za vrijeme putovanja</w:t>
      </w:r>
    </w:p>
    <w:p w14:paraId="76DD5F16"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rasporedu uzimanja obroka i inzulina za vrijeme putovanja</w:t>
      </w:r>
    </w:p>
    <w:p w14:paraId="2595C049"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mogućim utjecajima promjene vremenskih zona</w:t>
      </w:r>
    </w:p>
    <w:p w14:paraId="7CFE7C91"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mogućim novim rizicima po zdravlje u zemljama koje namjeravate posjetiti</w:t>
      </w:r>
    </w:p>
    <w:p w14:paraId="49FDD4E4"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tome što trebate učiniti u hitnim slučajevima, ako se ne osjećate dobro ili ako obolite</w:t>
      </w:r>
    </w:p>
    <w:p w14:paraId="29DCFF61" w14:textId="77777777" w:rsidR="000C388E" w:rsidRPr="00E338B4" w:rsidRDefault="000C388E" w:rsidP="000C388E">
      <w:pPr>
        <w:autoSpaceDE w:val="0"/>
        <w:autoSpaceDN w:val="0"/>
        <w:adjustRightInd w:val="0"/>
        <w:spacing w:line="240" w:lineRule="auto"/>
        <w:rPr>
          <w:color w:val="000000"/>
          <w:szCs w:val="22"/>
        </w:rPr>
      </w:pPr>
    </w:p>
    <w:p w14:paraId="1E3DE9D5" w14:textId="77777777" w:rsidR="000C388E" w:rsidRPr="00E338B4" w:rsidRDefault="000C388E" w:rsidP="000C388E">
      <w:pPr>
        <w:keepNext/>
        <w:autoSpaceDE w:val="0"/>
        <w:autoSpaceDN w:val="0"/>
        <w:adjustRightInd w:val="0"/>
        <w:spacing w:line="240" w:lineRule="auto"/>
        <w:rPr>
          <w:i/>
          <w:color w:val="000000"/>
          <w:szCs w:val="22"/>
        </w:rPr>
      </w:pPr>
      <w:r w:rsidRPr="00E338B4">
        <w:rPr>
          <w:i/>
          <w:color w:val="000000"/>
        </w:rPr>
        <w:t>Bolesti i ozljede</w:t>
      </w:r>
    </w:p>
    <w:p w14:paraId="48404FB1"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Liječenje Vaše šećerne bolesti može zahtijevati posebnu pozornost (na primjer prilagodbu doze inzulina, pretrage krvi i mokraće) u sljedećim situacijama:</w:t>
      </w:r>
    </w:p>
    <w:p w14:paraId="663E25CC"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ste bolesni ili jako ozlijeđeni, razina šećera u krvi može porasti (hiperglikemija)</w:t>
      </w:r>
    </w:p>
    <w:p w14:paraId="793CDD8B"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ne jedete dovoljno, razina šećera u krvi može postati preniska (hipoglikemija).</w:t>
      </w:r>
    </w:p>
    <w:p w14:paraId="2F0C26EA" w14:textId="77777777" w:rsidR="000C388E" w:rsidRPr="00E338B4" w:rsidRDefault="000C388E" w:rsidP="000C388E">
      <w:pPr>
        <w:autoSpaceDE w:val="0"/>
        <w:autoSpaceDN w:val="0"/>
        <w:adjustRightInd w:val="0"/>
        <w:spacing w:line="240" w:lineRule="auto"/>
        <w:rPr>
          <w:b/>
          <w:bCs/>
          <w:color w:val="000000"/>
          <w:szCs w:val="22"/>
        </w:rPr>
      </w:pPr>
      <w:r w:rsidRPr="00E338B4">
        <w:rPr>
          <w:color w:val="000000"/>
        </w:rPr>
        <w:t xml:space="preserve">U većini slučajeva ćete trebati pomoć liječnika. </w:t>
      </w:r>
      <w:r w:rsidRPr="00E338B4">
        <w:rPr>
          <w:b/>
          <w:color w:val="000000"/>
        </w:rPr>
        <w:t>Javite se liječniku na vrijeme.</w:t>
      </w:r>
    </w:p>
    <w:p w14:paraId="003DBDF2" w14:textId="77777777" w:rsidR="000C388E" w:rsidRPr="00E338B4" w:rsidRDefault="000C388E" w:rsidP="000C388E">
      <w:pPr>
        <w:autoSpaceDE w:val="0"/>
        <w:autoSpaceDN w:val="0"/>
        <w:adjustRightInd w:val="0"/>
        <w:spacing w:line="240" w:lineRule="auto"/>
        <w:rPr>
          <w:b/>
          <w:bCs/>
          <w:color w:val="000000"/>
          <w:szCs w:val="22"/>
        </w:rPr>
      </w:pPr>
    </w:p>
    <w:p w14:paraId="5BACA5B5" w14:textId="77777777" w:rsidR="000C388E" w:rsidRPr="00E338B4" w:rsidRDefault="000C388E" w:rsidP="000C388E">
      <w:pPr>
        <w:autoSpaceDE w:val="0"/>
        <w:autoSpaceDN w:val="0"/>
        <w:adjustRightInd w:val="0"/>
        <w:spacing w:line="240" w:lineRule="auto"/>
        <w:rPr>
          <w:color w:val="000000"/>
        </w:rPr>
      </w:pPr>
      <w:r w:rsidRPr="00E338B4">
        <w:rPr>
          <w:color w:val="000000"/>
        </w:rPr>
        <w:t>Ako imate šećernu bolest tipa 1 (šećernu bolest ovisnu o inzulinu), nemojte prestati primjenjivati inzulin te nastavite uzimati dovoljno ugljikohidrata. Uvijek recite osobama koje skrbe o Vama ili Vas liječe da Vam je potreban inzulin.</w:t>
      </w:r>
    </w:p>
    <w:p w14:paraId="095E04D3" w14:textId="77777777" w:rsidR="000C388E" w:rsidRPr="00E338B4" w:rsidRDefault="000C388E" w:rsidP="000C388E">
      <w:pPr>
        <w:autoSpaceDE w:val="0"/>
        <w:autoSpaceDN w:val="0"/>
        <w:adjustRightInd w:val="0"/>
        <w:spacing w:line="240" w:lineRule="auto"/>
        <w:rPr>
          <w:color w:val="000000"/>
        </w:rPr>
      </w:pPr>
    </w:p>
    <w:p w14:paraId="76EBBC02" w14:textId="77777777" w:rsidR="000C388E" w:rsidRPr="00E338B4" w:rsidRDefault="000C388E" w:rsidP="000C388E">
      <w:pPr>
        <w:autoSpaceDE w:val="0"/>
        <w:autoSpaceDN w:val="0"/>
        <w:adjustRightInd w:val="0"/>
        <w:spacing w:line="240" w:lineRule="auto"/>
        <w:rPr>
          <w:color w:val="000000"/>
          <w:szCs w:val="22"/>
        </w:rPr>
      </w:pPr>
      <w:r w:rsidRPr="00E338B4">
        <w:t xml:space="preserve">Primjena inzulina može uzrokovati stvaranje protutijela na inzulin </w:t>
      </w:r>
      <w:r w:rsidRPr="00E338B4">
        <w:rPr>
          <w:color w:val="000000"/>
        </w:rPr>
        <w:t>(tvari koje djeluju protiv inzulina)</w:t>
      </w:r>
      <w:r w:rsidRPr="00E338B4">
        <w:t xml:space="preserve">. </w:t>
      </w:r>
      <w:r w:rsidRPr="00E338B4">
        <w:rPr>
          <w:color w:val="000000"/>
        </w:rPr>
        <w:t>Međutim, promjena doze inzulina bit će potrebna samo u vrlo rijetkim slučajevima.</w:t>
      </w:r>
    </w:p>
    <w:p w14:paraId="4C98A31E" w14:textId="77777777" w:rsidR="000C388E" w:rsidRPr="00E338B4" w:rsidRDefault="000C388E" w:rsidP="000C388E">
      <w:pPr>
        <w:autoSpaceDE w:val="0"/>
        <w:autoSpaceDN w:val="0"/>
        <w:adjustRightInd w:val="0"/>
        <w:spacing w:line="240" w:lineRule="auto"/>
        <w:rPr>
          <w:color w:val="000000"/>
          <w:szCs w:val="22"/>
        </w:rPr>
      </w:pPr>
    </w:p>
    <w:p w14:paraId="16B6A29F"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U nekih bolesnika koji dugo boluju od šećerne bolesti tipa 2 i imaju srčanu bolest ili su imali moždani udar, a liječeni su pioglitazonom i inzulinom, došlo je do razvoja srčanog zatajenja. Što prije obavijestite liječnika ako primijetite znakove srčanog zatajenja kao što je neuobičajen nedostatak zraka, naglo povećanje tjelesne težine ili lokalizirano oticanje (edem).</w:t>
      </w:r>
    </w:p>
    <w:p w14:paraId="778976BD" w14:textId="77777777" w:rsidR="000C388E" w:rsidRDefault="000C388E" w:rsidP="000C388E">
      <w:pPr>
        <w:numPr>
          <w:ilvl w:val="12"/>
          <w:numId w:val="0"/>
        </w:numPr>
        <w:tabs>
          <w:tab w:val="clear" w:pos="567"/>
        </w:tabs>
        <w:spacing w:line="240" w:lineRule="auto"/>
        <w:rPr>
          <w:b/>
          <w:bCs/>
          <w:szCs w:val="22"/>
        </w:rPr>
      </w:pPr>
    </w:p>
    <w:p w14:paraId="6F9D2DB7" w14:textId="77777777" w:rsidR="000C388E" w:rsidRPr="00816031" w:rsidRDefault="000C388E" w:rsidP="000C388E">
      <w:pPr>
        <w:keepNext/>
        <w:numPr>
          <w:ilvl w:val="12"/>
          <w:numId w:val="0"/>
        </w:numPr>
        <w:tabs>
          <w:tab w:val="clear" w:pos="567"/>
        </w:tabs>
        <w:spacing w:line="240" w:lineRule="auto"/>
        <w:rPr>
          <w:bCs/>
          <w:i/>
          <w:szCs w:val="22"/>
        </w:rPr>
      </w:pPr>
      <w:r w:rsidRPr="00816031">
        <w:rPr>
          <w:bCs/>
          <w:i/>
          <w:szCs w:val="22"/>
        </w:rPr>
        <w:t>Primjena pogrešnog inzulina</w:t>
      </w:r>
    </w:p>
    <w:p w14:paraId="7BEFA576" w14:textId="77777777" w:rsidR="000C388E" w:rsidRDefault="000C388E" w:rsidP="000C388E">
      <w:pPr>
        <w:numPr>
          <w:ilvl w:val="12"/>
          <w:numId w:val="0"/>
        </w:numPr>
        <w:tabs>
          <w:tab w:val="clear" w:pos="567"/>
        </w:tabs>
        <w:spacing w:line="240" w:lineRule="auto"/>
        <w:rPr>
          <w:b/>
          <w:bCs/>
          <w:szCs w:val="22"/>
        </w:rPr>
      </w:pPr>
      <w:r w:rsidRPr="00D756C1">
        <w:rPr>
          <w:color w:val="000000"/>
        </w:rPr>
        <w:t xml:space="preserve">Prije svake injekcije uvijek morate provjeriti </w:t>
      </w:r>
      <w:r>
        <w:rPr>
          <w:color w:val="000000"/>
        </w:rPr>
        <w:t xml:space="preserve">pakiranje i </w:t>
      </w:r>
      <w:r w:rsidRPr="00D756C1">
        <w:rPr>
          <w:color w:val="000000"/>
        </w:rPr>
        <w:t>naljepnicu na inzulinu kako bi se izbjegla zamjena lijeka ABASAGLAR i drugih inzulina.</w:t>
      </w:r>
    </w:p>
    <w:p w14:paraId="33AB93EF" w14:textId="77777777" w:rsidR="000C388E" w:rsidRPr="00E338B4" w:rsidRDefault="000C388E" w:rsidP="000C388E">
      <w:pPr>
        <w:numPr>
          <w:ilvl w:val="12"/>
          <w:numId w:val="0"/>
        </w:numPr>
        <w:tabs>
          <w:tab w:val="clear" w:pos="567"/>
        </w:tabs>
        <w:spacing w:line="240" w:lineRule="auto"/>
        <w:rPr>
          <w:b/>
          <w:bCs/>
          <w:szCs w:val="22"/>
        </w:rPr>
      </w:pPr>
    </w:p>
    <w:p w14:paraId="5856F93C" w14:textId="77777777" w:rsidR="000C388E" w:rsidRPr="00E338B4" w:rsidRDefault="000C388E" w:rsidP="000C388E">
      <w:pPr>
        <w:numPr>
          <w:ilvl w:val="12"/>
          <w:numId w:val="0"/>
        </w:numPr>
        <w:tabs>
          <w:tab w:val="clear" w:pos="567"/>
        </w:tabs>
        <w:spacing w:line="240" w:lineRule="auto"/>
        <w:rPr>
          <w:b/>
          <w:bCs/>
          <w:szCs w:val="22"/>
        </w:rPr>
      </w:pPr>
      <w:r w:rsidRPr="00E338B4">
        <w:rPr>
          <w:b/>
          <w:bCs/>
          <w:szCs w:val="22"/>
        </w:rPr>
        <w:t>Djeca</w:t>
      </w:r>
    </w:p>
    <w:p w14:paraId="1BA46298" w14:textId="77777777" w:rsidR="000C388E" w:rsidRPr="00E338B4" w:rsidRDefault="000C388E" w:rsidP="000C388E">
      <w:pPr>
        <w:numPr>
          <w:ilvl w:val="12"/>
          <w:numId w:val="0"/>
        </w:numPr>
        <w:tabs>
          <w:tab w:val="clear" w:pos="567"/>
        </w:tabs>
        <w:spacing w:line="240" w:lineRule="auto"/>
        <w:rPr>
          <w:color w:val="000000"/>
          <w:szCs w:val="22"/>
        </w:rPr>
      </w:pPr>
      <w:r w:rsidRPr="00E338B4">
        <w:rPr>
          <w:color w:val="000000"/>
        </w:rPr>
        <w:t>Nema iskustva s primjenom lijeka ABASAGLAR u djece mlađe od 2 godine.</w:t>
      </w:r>
    </w:p>
    <w:p w14:paraId="0C6714FF" w14:textId="77777777" w:rsidR="000C388E" w:rsidRPr="00E338B4" w:rsidRDefault="000C388E" w:rsidP="000C388E">
      <w:pPr>
        <w:numPr>
          <w:ilvl w:val="12"/>
          <w:numId w:val="0"/>
        </w:numPr>
        <w:tabs>
          <w:tab w:val="clear" w:pos="567"/>
        </w:tabs>
        <w:spacing w:line="240" w:lineRule="auto"/>
        <w:rPr>
          <w:b/>
          <w:bCs/>
          <w:szCs w:val="22"/>
        </w:rPr>
      </w:pPr>
    </w:p>
    <w:p w14:paraId="699D41D1" w14:textId="77777777" w:rsidR="000C388E" w:rsidRPr="00E338B4" w:rsidRDefault="000C388E" w:rsidP="000C388E">
      <w:pPr>
        <w:keepNext/>
        <w:numPr>
          <w:ilvl w:val="12"/>
          <w:numId w:val="0"/>
        </w:numPr>
        <w:tabs>
          <w:tab w:val="clear" w:pos="567"/>
        </w:tabs>
        <w:spacing w:line="240" w:lineRule="auto"/>
        <w:ind w:right="-2"/>
        <w:rPr>
          <w:color w:val="000000"/>
          <w:szCs w:val="22"/>
        </w:rPr>
      </w:pPr>
      <w:r w:rsidRPr="00E338B4">
        <w:rPr>
          <w:b/>
        </w:rPr>
        <w:t>Drugi lijekovi i ABASAGLAR</w:t>
      </w:r>
    </w:p>
    <w:p w14:paraId="50F2DE32" w14:textId="77777777" w:rsidR="000C388E" w:rsidRPr="00E338B4" w:rsidRDefault="000C388E" w:rsidP="000C388E">
      <w:pPr>
        <w:keepNext/>
        <w:numPr>
          <w:ilvl w:val="12"/>
          <w:numId w:val="0"/>
        </w:numPr>
        <w:tabs>
          <w:tab w:val="clear" w:pos="567"/>
        </w:tabs>
        <w:spacing w:line="240" w:lineRule="auto"/>
        <w:ind w:right="-2"/>
        <w:rPr>
          <w:color w:val="000000"/>
          <w:szCs w:val="22"/>
        </w:rPr>
      </w:pPr>
      <w:r w:rsidRPr="00E338B4">
        <w:rPr>
          <w:color w:val="000000"/>
        </w:rPr>
        <w:t>Neki lijekovi uzrokuju promjene u razini šećera u krvi (smanjenje, povišenje ili oboje, ovisno o situaciji). U svakom slučaju, možda će biti potrebno prilagoditi dozu inzulina kako biste izbjegli preniske ili previsoke razine šećera u krvi. Budite oprezni kada započinjete ili prestajete uzimati neki drugi lijek.</w:t>
      </w:r>
    </w:p>
    <w:p w14:paraId="1042F3E4"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Obavijestite svog liječnika ili ljekarnika ako uzimate, nedavno ste uzeli ili biste mogli uzeti bilo koje druge lijekove. Prije uzimanja bilo kojeg lijeka pitajte liječnika može li on utjecati na razinu šećera u krvi i što treba poduzeti bude li potrebno.</w:t>
      </w:r>
    </w:p>
    <w:p w14:paraId="73932F7E" w14:textId="77777777" w:rsidR="000C388E" w:rsidRPr="00E338B4" w:rsidRDefault="000C388E" w:rsidP="000C388E">
      <w:pPr>
        <w:autoSpaceDE w:val="0"/>
        <w:autoSpaceDN w:val="0"/>
        <w:adjustRightInd w:val="0"/>
        <w:spacing w:line="240" w:lineRule="auto"/>
        <w:rPr>
          <w:color w:val="000000"/>
          <w:szCs w:val="22"/>
        </w:rPr>
      </w:pPr>
    </w:p>
    <w:p w14:paraId="7091E16B" w14:textId="77777777" w:rsidR="000C388E" w:rsidRPr="00E338B4" w:rsidRDefault="000C388E" w:rsidP="000C388E">
      <w:pPr>
        <w:keepNext/>
        <w:autoSpaceDE w:val="0"/>
        <w:autoSpaceDN w:val="0"/>
        <w:adjustRightInd w:val="0"/>
        <w:spacing w:line="240" w:lineRule="auto"/>
        <w:rPr>
          <w:bCs/>
          <w:i/>
          <w:color w:val="000000"/>
          <w:szCs w:val="22"/>
        </w:rPr>
      </w:pPr>
      <w:r w:rsidRPr="00E338B4">
        <w:rPr>
          <w:i/>
          <w:color w:val="000000"/>
        </w:rPr>
        <w:t>Lijekovi koji mogu uzrokovati pad razine šećera u krvi (hipoglikemiju) obuhvaćaju:</w:t>
      </w:r>
    </w:p>
    <w:p w14:paraId="2781AE66" w14:textId="77777777" w:rsidR="000C388E" w:rsidRPr="00E338B4" w:rsidRDefault="000C388E" w:rsidP="000C388E">
      <w:pPr>
        <w:keepNext/>
        <w:autoSpaceDE w:val="0"/>
        <w:autoSpaceDN w:val="0"/>
        <w:adjustRightInd w:val="0"/>
        <w:spacing w:line="240" w:lineRule="auto"/>
        <w:rPr>
          <w:b/>
          <w:bCs/>
          <w:color w:val="000000"/>
          <w:szCs w:val="22"/>
        </w:rPr>
      </w:pPr>
    </w:p>
    <w:p w14:paraId="350C4184"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sve druge lijekove za liječenje šećerne bolesti</w:t>
      </w:r>
    </w:p>
    <w:p w14:paraId="323A4337"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inhibitore angiotenzin konvertirajućeg enzima (ACE-inhibitore) (koriste se za liječenje nekih srčanih bolesti ili visokog krvnog tlaka)</w:t>
      </w:r>
    </w:p>
    <w:p w14:paraId="00315BCB"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dizopiramid (koristi se za liječenje nekih srčanih bolesti)</w:t>
      </w:r>
    </w:p>
    <w:p w14:paraId="009B20D0"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fluoksetin (koristi se za liječenje depresije)</w:t>
      </w:r>
    </w:p>
    <w:p w14:paraId="5A468987"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fibrate (koriste se za snižavanje visoke razine masnoća u krvi)</w:t>
      </w:r>
    </w:p>
    <w:p w14:paraId="5F16F092"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inhibitore monoaminooksidaze (MAO inhibitore) (koriste se za liječenje depresije)</w:t>
      </w:r>
    </w:p>
    <w:p w14:paraId="0E17FF1D"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lastRenderedPageBreak/>
        <w:t xml:space="preserve">- </w:t>
      </w:r>
      <w:r w:rsidRPr="00E338B4">
        <w:rPr>
          <w:color w:val="000000"/>
        </w:rPr>
        <w:tab/>
        <w:t xml:space="preserve">pentoksifilin, propoksifen, salicilate (poput aspirina, koriste se za ublažavanje bolova i snižavanje visoke tjelesne temperature) </w:t>
      </w:r>
    </w:p>
    <w:p w14:paraId="49A2A87E" w14:textId="77777777" w:rsidR="000C388E" w:rsidRPr="00E338B4" w:rsidRDefault="000C388E" w:rsidP="000C388E">
      <w:pPr>
        <w:autoSpaceDE w:val="0"/>
        <w:autoSpaceDN w:val="0"/>
        <w:adjustRightInd w:val="0"/>
        <w:spacing w:line="240" w:lineRule="auto"/>
        <w:ind w:left="567" w:hanging="567"/>
        <w:rPr>
          <w:bCs/>
          <w:color w:val="000000"/>
          <w:szCs w:val="22"/>
          <w:u w:val="single"/>
        </w:rPr>
      </w:pPr>
      <w:r w:rsidRPr="00E338B4">
        <w:rPr>
          <w:color w:val="000000"/>
        </w:rPr>
        <w:t xml:space="preserve">- </w:t>
      </w:r>
      <w:r w:rsidRPr="00E338B4">
        <w:rPr>
          <w:color w:val="000000"/>
        </w:rPr>
        <w:tab/>
        <w:t>analoge somatostatina (poput oktreotida, koji se koristi za liječenje manje česte bolesti kod koje organizam proizvodi previše hormona rasta)</w:t>
      </w:r>
    </w:p>
    <w:p w14:paraId="0026C304" w14:textId="77777777" w:rsidR="000C388E" w:rsidRPr="00E338B4" w:rsidRDefault="000C388E" w:rsidP="000C388E">
      <w:pPr>
        <w:autoSpaceDE w:val="0"/>
        <w:autoSpaceDN w:val="0"/>
        <w:adjustRightInd w:val="0"/>
        <w:spacing w:line="240" w:lineRule="auto"/>
        <w:ind w:left="567" w:hanging="567"/>
        <w:rPr>
          <w:bCs/>
          <w:color w:val="000000"/>
          <w:szCs w:val="22"/>
        </w:rPr>
      </w:pPr>
      <w:r w:rsidRPr="00E338B4">
        <w:rPr>
          <w:color w:val="000000"/>
        </w:rPr>
        <w:t xml:space="preserve"> - </w:t>
      </w:r>
      <w:r w:rsidRPr="00E338B4">
        <w:rPr>
          <w:color w:val="000000"/>
        </w:rPr>
        <w:tab/>
        <w:t>sulfonamidne antibiotike</w:t>
      </w:r>
    </w:p>
    <w:p w14:paraId="6A1430BD" w14:textId="77777777" w:rsidR="000C388E" w:rsidRPr="00E338B4" w:rsidRDefault="000C388E" w:rsidP="000C388E">
      <w:pPr>
        <w:autoSpaceDE w:val="0"/>
        <w:autoSpaceDN w:val="0"/>
        <w:adjustRightInd w:val="0"/>
        <w:spacing w:line="240" w:lineRule="auto"/>
        <w:rPr>
          <w:bCs/>
          <w:color w:val="000000"/>
          <w:szCs w:val="22"/>
        </w:rPr>
      </w:pPr>
    </w:p>
    <w:p w14:paraId="239EBD06" w14:textId="77777777" w:rsidR="000C388E" w:rsidRPr="00E338B4" w:rsidRDefault="000C388E" w:rsidP="000C388E">
      <w:pPr>
        <w:keepNext/>
        <w:autoSpaceDE w:val="0"/>
        <w:autoSpaceDN w:val="0"/>
        <w:adjustRightInd w:val="0"/>
        <w:spacing w:line="240" w:lineRule="auto"/>
        <w:rPr>
          <w:bCs/>
          <w:i/>
          <w:color w:val="000000"/>
          <w:szCs w:val="22"/>
        </w:rPr>
      </w:pPr>
      <w:r w:rsidRPr="00E338B4">
        <w:rPr>
          <w:i/>
          <w:color w:val="000000"/>
        </w:rPr>
        <w:t>Lijekovi koji mogu uzrokovati povišenje razine šećera u krvi (hiperglikemiju) obuhvaćaju:</w:t>
      </w:r>
    </w:p>
    <w:p w14:paraId="1BC6426F" w14:textId="77777777" w:rsidR="000C388E" w:rsidRPr="00E338B4" w:rsidRDefault="000C388E" w:rsidP="000C388E">
      <w:pPr>
        <w:keepNext/>
        <w:autoSpaceDE w:val="0"/>
        <w:autoSpaceDN w:val="0"/>
        <w:adjustRightInd w:val="0"/>
        <w:spacing w:line="240" w:lineRule="auto"/>
        <w:rPr>
          <w:b/>
          <w:bCs/>
          <w:color w:val="000000"/>
          <w:szCs w:val="22"/>
        </w:rPr>
      </w:pPr>
    </w:p>
    <w:p w14:paraId="1FEF5918"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kortikosteroide (poput kortizona, koji se koristi za liječenje upale)</w:t>
      </w:r>
    </w:p>
    <w:p w14:paraId="3C39AD1C"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danazol (lijek koji djeluje na ovulaciju)</w:t>
      </w:r>
    </w:p>
    <w:p w14:paraId="0BB2D847"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diazoksid (koristi se za liječenje visokog krvnog tlaka)</w:t>
      </w:r>
    </w:p>
    <w:p w14:paraId="671FCBBF"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diuretike (koriste se za liječenje visokog krvnog tlaka ili prekomjernog nakupljanja tekućine u tijelu)</w:t>
      </w:r>
    </w:p>
    <w:p w14:paraId="49D841D1"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glukagon (hormon gušterače, koristi se za liječenje teške hipoglikemije)</w:t>
      </w:r>
    </w:p>
    <w:p w14:paraId="0861CA31"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izoniazid (koristi se za liječenje tuberkuloze)</w:t>
      </w:r>
    </w:p>
    <w:p w14:paraId="2A96766B"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 xml:space="preserve">estrogene i progestagene (primjerice, u kontracepcijskoj piluli za kontrolu začeća) </w:t>
      </w:r>
    </w:p>
    <w:p w14:paraId="6949BEAF"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derivate fenotiazina (koriste se za liječenje psihijatrijskih poremećaja)</w:t>
      </w:r>
    </w:p>
    <w:p w14:paraId="4D253B48"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somatropin (hormon rasta)</w:t>
      </w:r>
    </w:p>
    <w:p w14:paraId="28600EBA"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simpatomimetičke lijekove (poput epinefrina [adrenalina], salbutamola, terbutalina, koji se koriste za liječenje astme)</w:t>
      </w:r>
    </w:p>
    <w:p w14:paraId="0821B9AF"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hormone štitnjače (koriste se za liječenje poremećaja štitnjače)</w:t>
      </w:r>
    </w:p>
    <w:p w14:paraId="10DD2653"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atipične antipsihotičke lijekove (kao što su klozapin, olanzapin)</w:t>
      </w:r>
    </w:p>
    <w:p w14:paraId="0F13F707"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inhibitore proteaze (koriste se za liječenje HIV infekcije)</w:t>
      </w:r>
    </w:p>
    <w:p w14:paraId="0BF875DA" w14:textId="77777777" w:rsidR="000C388E" w:rsidRPr="00E338B4" w:rsidRDefault="000C388E" w:rsidP="000C388E">
      <w:pPr>
        <w:autoSpaceDE w:val="0"/>
        <w:autoSpaceDN w:val="0"/>
        <w:adjustRightInd w:val="0"/>
        <w:spacing w:line="240" w:lineRule="auto"/>
        <w:rPr>
          <w:color w:val="000000"/>
          <w:szCs w:val="22"/>
        </w:rPr>
      </w:pPr>
    </w:p>
    <w:p w14:paraId="55CDE969" w14:textId="77777777" w:rsidR="000C388E" w:rsidRPr="00E338B4" w:rsidRDefault="000C388E" w:rsidP="000C388E">
      <w:pPr>
        <w:keepNext/>
        <w:autoSpaceDE w:val="0"/>
        <w:autoSpaceDN w:val="0"/>
        <w:adjustRightInd w:val="0"/>
        <w:spacing w:line="240" w:lineRule="auto"/>
        <w:rPr>
          <w:bCs/>
          <w:i/>
          <w:color w:val="000000"/>
          <w:szCs w:val="22"/>
        </w:rPr>
      </w:pPr>
      <w:r w:rsidRPr="00E338B4">
        <w:rPr>
          <w:i/>
          <w:color w:val="000000"/>
        </w:rPr>
        <w:t>Razina šećera u krvi može porasti ili pasti ako uzimate:</w:t>
      </w:r>
    </w:p>
    <w:p w14:paraId="57804A58" w14:textId="77777777" w:rsidR="000C388E" w:rsidRPr="00E338B4" w:rsidRDefault="000C388E" w:rsidP="000C388E">
      <w:pPr>
        <w:keepNext/>
        <w:autoSpaceDE w:val="0"/>
        <w:autoSpaceDN w:val="0"/>
        <w:adjustRightInd w:val="0"/>
        <w:spacing w:line="240" w:lineRule="auto"/>
        <w:rPr>
          <w:b/>
          <w:bCs/>
          <w:color w:val="000000"/>
          <w:szCs w:val="22"/>
        </w:rPr>
      </w:pPr>
    </w:p>
    <w:p w14:paraId="6FB0ECB4"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beta-blokatore (koriste se za liječenje visokog krvnog tlaka)</w:t>
      </w:r>
    </w:p>
    <w:p w14:paraId="7175B451"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klonidin (koristi se za liječenje visokog krvnog tlaka)</w:t>
      </w:r>
    </w:p>
    <w:p w14:paraId="4B937C3D"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soli litija (koriste se za liječenje psihijatrijskih poremećaja)</w:t>
      </w:r>
    </w:p>
    <w:p w14:paraId="741210E4" w14:textId="77777777" w:rsidR="000C388E" w:rsidRPr="00E338B4" w:rsidRDefault="000C388E" w:rsidP="000C388E">
      <w:pPr>
        <w:autoSpaceDE w:val="0"/>
        <w:autoSpaceDN w:val="0"/>
        <w:adjustRightInd w:val="0"/>
        <w:spacing w:line="240" w:lineRule="auto"/>
        <w:rPr>
          <w:color w:val="000000"/>
        </w:rPr>
      </w:pPr>
    </w:p>
    <w:p w14:paraId="741EE7C5"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Pentamidin (koristi se za liječenje nekih infekcija uzrokovanih parazitima) može uzrokovati hipoglikemiju, nakon koje ponekad može uslijediti hiperglikemija.</w:t>
      </w:r>
    </w:p>
    <w:p w14:paraId="60AE74F7" w14:textId="77777777" w:rsidR="000C388E" w:rsidRPr="00E338B4" w:rsidRDefault="000C388E" w:rsidP="000C388E">
      <w:pPr>
        <w:numPr>
          <w:ilvl w:val="12"/>
          <w:numId w:val="0"/>
        </w:numPr>
        <w:tabs>
          <w:tab w:val="clear" w:pos="567"/>
        </w:tabs>
        <w:spacing w:line="240" w:lineRule="auto"/>
        <w:ind w:right="-2"/>
        <w:rPr>
          <w:color w:val="000000"/>
        </w:rPr>
      </w:pPr>
    </w:p>
    <w:p w14:paraId="1FCA0013" w14:textId="77777777" w:rsidR="000C388E" w:rsidRPr="00E338B4" w:rsidRDefault="000C388E" w:rsidP="000C388E">
      <w:pPr>
        <w:numPr>
          <w:ilvl w:val="12"/>
          <w:numId w:val="0"/>
        </w:numPr>
        <w:tabs>
          <w:tab w:val="clear" w:pos="567"/>
        </w:tabs>
        <w:spacing w:line="240" w:lineRule="auto"/>
        <w:ind w:right="-2"/>
        <w:rPr>
          <w:color w:val="000000"/>
          <w:szCs w:val="22"/>
        </w:rPr>
      </w:pPr>
      <w:r w:rsidRPr="00E338B4">
        <w:rPr>
          <w:color w:val="000000"/>
        </w:rPr>
        <w:t xml:space="preserve">Beta-blokatori, poput drugih simpatolitičkih lijekova (kao što su klonidin, gvanetidin i rezerpin), mogu oslabiti ili sasvim potisnuti prve upozoravajuće simptome koji Vam pomažu prepoznati hipoglikemiju. </w:t>
      </w:r>
    </w:p>
    <w:p w14:paraId="2371924D" w14:textId="77777777" w:rsidR="000C388E" w:rsidRPr="00E338B4" w:rsidRDefault="000C388E" w:rsidP="000C388E">
      <w:pPr>
        <w:numPr>
          <w:ilvl w:val="12"/>
          <w:numId w:val="0"/>
        </w:numPr>
        <w:tabs>
          <w:tab w:val="clear" w:pos="567"/>
        </w:tabs>
        <w:spacing w:line="240" w:lineRule="auto"/>
        <w:ind w:right="-2"/>
        <w:rPr>
          <w:szCs w:val="22"/>
        </w:rPr>
      </w:pPr>
      <w:r w:rsidRPr="00E338B4">
        <w:rPr>
          <w:color w:val="000000"/>
        </w:rPr>
        <w:t>Ako niste sigurni uzimate li jedan od tih lijekova, upitajte svog liječnika ili ljekarnika.</w:t>
      </w:r>
    </w:p>
    <w:p w14:paraId="57064CB1" w14:textId="77777777" w:rsidR="000C388E" w:rsidRPr="00E338B4" w:rsidRDefault="000C388E" w:rsidP="000C388E">
      <w:pPr>
        <w:numPr>
          <w:ilvl w:val="12"/>
          <w:numId w:val="0"/>
        </w:numPr>
        <w:tabs>
          <w:tab w:val="clear" w:pos="567"/>
        </w:tabs>
        <w:spacing w:line="240" w:lineRule="auto"/>
        <w:ind w:right="-2"/>
        <w:rPr>
          <w:szCs w:val="22"/>
        </w:rPr>
      </w:pPr>
    </w:p>
    <w:p w14:paraId="27B90F66"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ABASAGLAR s alkoholom</w:t>
      </w:r>
    </w:p>
    <w:p w14:paraId="01908184"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Razine šećera u krvi mogu se povisiti ili sniziti ako pijete alkohol.</w:t>
      </w:r>
    </w:p>
    <w:p w14:paraId="1FC5670B" w14:textId="77777777" w:rsidR="000C388E" w:rsidRPr="00E338B4" w:rsidRDefault="000C388E" w:rsidP="000C388E">
      <w:pPr>
        <w:numPr>
          <w:ilvl w:val="12"/>
          <w:numId w:val="0"/>
        </w:numPr>
        <w:tabs>
          <w:tab w:val="clear" w:pos="567"/>
          <w:tab w:val="left" w:pos="1290"/>
        </w:tabs>
        <w:spacing w:line="240" w:lineRule="auto"/>
        <w:ind w:right="-2"/>
        <w:rPr>
          <w:szCs w:val="22"/>
        </w:rPr>
      </w:pPr>
    </w:p>
    <w:p w14:paraId="730ECC6A"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Trudnoća i dojenje</w:t>
      </w:r>
    </w:p>
    <w:p w14:paraId="19C4E56D"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Obratite se svom liječniku ili ljekarniku za savjet prije nego uzmete bilo koji lijek.</w:t>
      </w:r>
    </w:p>
    <w:p w14:paraId="31A2397A"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Obavijestite svog liječnika ako planirate trudnoću ili ako ste već trudni. Možda će biti potrebno promijeniti dozu inzulina tijekom trudnoće i nakon poroda. Vrlo pažljiva kontrola šećerne bolesti i sprečavanje hipoglikemije važni su za zdravlje Vašeg djeteta.</w:t>
      </w:r>
    </w:p>
    <w:p w14:paraId="3783BD9C"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Ako dojite, obratite se svom liječniku za savjet jer će možda biti potrebno prilagoditi dozu inzulina i prehranu.</w:t>
      </w:r>
    </w:p>
    <w:p w14:paraId="540DDDAA" w14:textId="77777777" w:rsidR="000C388E" w:rsidRPr="00E338B4" w:rsidRDefault="000C388E" w:rsidP="000C388E">
      <w:pPr>
        <w:numPr>
          <w:ilvl w:val="12"/>
          <w:numId w:val="0"/>
        </w:numPr>
        <w:tabs>
          <w:tab w:val="clear" w:pos="567"/>
        </w:tabs>
        <w:spacing w:line="240" w:lineRule="auto"/>
        <w:rPr>
          <w:szCs w:val="22"/>
        </w:rPr>
      </w:pPr>
    </w:p>
    <w:p w14:paraId="32FDB45A" w14:textId="4F8957CE" w:rsidR="000C388E" w:rsidRPr="00E338B4" w:rsidRDefault="000C388E" w:rsidP="000C388E">
      <w:pPr>
        <w:keepNext/>
        <w:numPr>
          <w:ilvl w:val="12"/>
          <w:numId w:val="0"/>
        </w:numPr>
        <w:tabs>
          <w:tab w:val="clear" w:pos="567"/>
        </w:tabs>
        <w:spacing w:line="240" w:lineRule="auto"/>
        <w:ind w:right="-2"/>
        <w:outlineLvl w:val="0"/>
        <w:rPr>
          <w:szCs w:val="22"/>
        </w:rPr>
      </w:pPr>
      <w:r w:rsidRPr="00E338B4">
        <w:rPr>
          <w:b/>
        </w:rPr>
        <w:t>Upravljanje vozilima i strojevima</w:t>
      </w:r>
      <w:r w:rsidR="00B74AC4">
        <w:rPr>
          <w:b/>
        </w:rPr>
        <w:fldChar w:fldCharType="begin"/>
      </w:r>
      <w:r w:rsidR="00B74AC4">
        <w:rPr>
          <w:b/>
        </w:rPr>
        <w:instrText xml:space="preserve"> DOCVARIABLE vault_nd_e2b135a5-9078-4b23-ad9e-b624552c245e \* MERGEFORMAT </w:instrText>
      </w:r>
      <w:r w:rsidR="00B74AC4">
        <w:rPr>
          <w:b/>
        </w:rPr>
        <w:fldChar w:fldCharType="separate"/>
      </w:r>
      <w:r w:rsidR="00B74AC4">
        <w:rPr>
          <w:b/>
        </w:rPr>
        <w:t xml:space="preserve"> </w:t>
      </w:r>
      <w:r w:rsidR="00B74AC4">
        <w:rPr>
          <w:b/>
        </w:rPr>
        <w:fldChar w:fldCharType="end"/>
      </w:r>
    </w:p>
    <w:p w14:paraId="49FCA242"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Vaša sposobnost koncentracije ili reagiranja može biti oslabljena:</w:t>
      </w:r>
    </w:p>
    <w:p w14:paraId="7BE99557"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w:t>
      </w:r>
      <w:r w:rsidRPr="00E338B4">
        <w:rPr>
          <w:color w:val="000000"/>
        </w:rPr>
        <w:tab/>
        <w:t>ako imate hipoglikemiju (nisku razinu šećera u krvi)</w:t>
      </w:r>
    </w:p>
    <w:p w14:paraId="4B1322DD"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w:t>
      </w:r>
      <w:r w:rsidRPr="00E338B4">
        <w:rPr>
          <w:color w:val="000000"/>
        </w:rPr>
        <w:tab/>
        <w:t>ako imate hiperglikemiju (visoku razinu šećera u krvi)</w:t>
      </w:r>
    </w:p>
    <w:p w14:paraId="382D66A8"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ako imate problema s vidom</w:t>
      </w:r>
    </w:p>
    <w:p w14:paraId="40C803DD"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lastRenderedPageBreak/>
        <w:t>Imajte to na umu u svim situacijama u kojima sebe i druge možete izložiti riziku (primjerice vožnja automobila ili rukovanje strojevima). Morate se obratiti svome liječniku za savjet o tome možete li voziti:</w:t>
      </w:r>
    </w:p>
    <w:p w14:paraId="5448FE0A"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w:t>
      </w:r>
      <w:r w:rsidRPr="00E338B4">
        <w:rPr>
          <w:color w:val="000000"/>
        </w:rPr>
        <w:tab/>
        <w:t>ako imate česte epizode hipoglikemije</w:t>
      </w:r>
    </w:p>
    <w:p w14:paraId="0F46ADC9"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w:t>
      </w:r>
      <w:r w:rsidRPr="00E338B4">
        <w:rPr>
          <w:color w:val="000000"/>
        </w:rPr>
        <w:tab/>
        <w:t>ako su Vam prvi upozoravajući znakovi hipoglikemije slabije izraženi ili izostaju</w:t>
      </w:r>
    </w:p>
    <w:p w14:paraId="2585BDEE" w14:textId="77777777" w:rsidR="000C388E" w:rsidRPr="00E338B4" w:rsidRDefault="000C388E" w:rsidP="000C388E">
      <w:pPr>
        <w:autoSpaceDE w:val="0"/>
        <w:autoSpaceDN w:val="0"/>
        <w:adjustRightInd w:val="0"/>
        <w:spacing w:line="240" w:lineRule="auto"/>
        <w:rPr>
          <w:color w:val="000000"/>
          <w:szCs w:val="22"/>
        </w:rPr>
      </w:pPr>
    </w:p>
    <w:p w14:paraId="16D418FF"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ABASAGLAR</w:t>
      </w:r>
      <w:r>
        <w:rPr>
          <w:b/>
          <w:color w:val="000000"/>
        </w:rPr>
        <w:t xml:space="preserve"> sadrži natrij</w:t>
      </w:r>
    </w:p>
    <w:p w14:paraId="61CFB7B1"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Ovaj lijek sadrži manje od 1 mmol (23 mg) natrija po dozi, što znači da sadrži zanemarive količine natrija.</w:t>
      </w:r>
    </w:p>
    <w:p w14:paraId="78C6DEF5" w14:textId="77777777" w:rsidR="000C388E" w:rsidRPr="00E338B4" w:rsidRDefault="000C388E" w:rsidP="000C388E">
      <w:pPr>
        <w:numPr>
          <w:ilvl w:val="12"/>
          <w:numId w:val="0"/>
        </w:numPr>
        <w:tabs>
          <w:tab w:val="clear" w:pos="567"/>
        </w:tabs>
        <w:spacing w:line="240" w:lineRule="auto"/>
        <w:ind w:right="-2"/>
        <w:rPr>
          <w:szCs w:val="22"/>
        </w:rPr>
      </w:pPr>
    </w:p>
    <w:p w14:paraId="00645F29" w14:textId="77777777" w:rsidR="000C388E" w:rsidRPr="00E338B4" w:rsidRDefault="000C388E" w:rsidP="000C388E">
      <w:pPr>
        <w:numPr>
          <w:ilvl w:val="12"/>
          <w:numId w:val="0"/>
        </w:numPr>
        <w:tabs>
          <w:tab w:val="clear" w:pos="567"/>
        </w:tabs>
        <w:spacing w:line="240" w:lineRule="auto"/>
        <w:ind w:right="-2"/>
        <w:rPr>
          <w:szCs w:val="22"/>
        </w:rPr>
      </w:pPr>
    </w:p>
    <w:p w14:paraId="25A348A4" w14:textId="77777777" w:rsidR="000C388E" w:rsidRPr="00E338B4" w:rsidRDefault="000C388E" w:rsidP="000C388E">
      <w:pPr>
        <w:keepNext/>
        <w:spacing w:line="240" w:lineRule="auto"/>
        <w:ind w:right="-2"/>
        <w:rPr>
          <w:b/>
          <w:szCs w:val="22"/>
        </w:rPr>
      </w:pPr>
      <w:r w:rsidRPr="00E338B4">
        <w:rPr>
          <w:b/>
        </w:rPr>
        <w:t>3.</w:t>
      </w:r>
      <w:r w:rsidRPr="00E338B4">
        <w:rPr>
          <w:b/>
        </w:rPr>
        <w:tab/>
        <w:t>Kako primjenjivati ABASAGLAR</w:t>
      </w:r>
    </w:p>
    <w:p w14:paraId="04267D85" w14:textId="77777777" w:rsidR="000C388E" w:rsidRPr="00E338B4" w:rsidRDefault="000C388E" w:rsidP="000C388E">
      <w:pPr>
        <w:keepNext/>
        <w:numPr>
          <w:ilvl w:val="12"/>
          <w:numId w:val="0"/>
        </w:numPr>
        <w:tabs>
          <w:tab w:val="clear" w:pos="567"/>
        </w:tabs>
        <w:spacing w:line="240" w:lineRule="auto"/>
        <w:ind w:right="-2"/>
        <w:rPr>
          <w:szCs w:val="22"/>
        </w:rPr>
      </w:pPr>
    </w:p>
    <w:p w14:paraId="53AA132F" w14:textId="77777777" w:rsidR="000C388E" w:rsidRPr="00E338B4" w:rsidRDefault="000C388E" w:rsidP="000C388E">
      <w:pPr>
        <w:keepNext/>
        <w:autoSpaceDE w:val="0"/>
        <w:autoSpaceDN w:val="0"/>
        <w:adjustRightInd w:val="0"/>
        <w:spacing w:line="240" w:lineRule="auto"/>
        <w:rPr>
          <w:color w:val="000000"/>
        </w:rPr>
      </w:pPr>
      <w:r w:rsidRPr="00E338B4">
        <w:rPr>
          <w:color w:val="000000"/>
        </w:rPr>
        <w:t>Uvijek primijenite ovaj lijek točno onako kako Vam je rekao liječnik. Provjerite s liječnikom ili ljekarnikom ako niste sigurni.</w:t>
      </w:r>
    </w:p>
    <w:p w14:paraId="3EAED0EF"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Iako ABASAGLAR sadrži istu djelatnu tvar kao i lijek Toujeo (inzulin glargin od 300 jedinica/ml), ovi lijekovi nisu međusobno zamjenjivi. Prijelaz s jednog inzulina na drugi zahtijeva liječnički recept, medicinski nadzor i praćenje razine šećera u krvi. Za dodatne informacije obratite se svom liječniku.</w:t>
      </w:r>
    </w:p>
    <w:p w14:paraId="53923904" w14:textId="77777777" w:rsidR="000C388E" w:rsidRPr="00E338B4" w:rsidRDefault="000C388E" w:rsidP="000C388E">
      <w:pPr>
        <w:autoSpaceDE w:val="0"/>
        <w:autoSpaceDN w:val="0"/>
        <w:adjustRightInd w:val="0"/>
        <w:spacing w:line="240" w:lineRule="auto"/>
        <w:rPr>
          <w:color w:val="000000"/>
          <w:szCs w:val="22"/>
        </w:rPr>
      </w:pPr>
    </w:p>
    <w:p w14:paraId="2BA22047" w14:textId="77777777" w:rsidR="000C388E" w:rsidRPr="00E338B4" w:rsidRDefault="000C388E" w:rsidP="000C388E">
      <w:pPr>
        <w:keepNext/>
        <w:autoSpaceDE w:val="0"/>
        <w:autoSpaceDN w:val="0"/>
        <w:adjustRightInd w:val="0"/>
        <w:spacing w:line="240" w:lineRule="auto"/>
        <w:rPr>
          <w:color w:val="000000"/>
        </w:rPr>
      </w:pPr>
      <w:r w:rsidRPr="00E338B4">
        <w:rPr>
          <w:b/>
          <w:color w:val="000000"/>
        </w:rPr>
        <w:t>Doza</w:t>
      </w:r>
    </w:p>
    <w:p w14:paraId="05BD04C2"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Na temelju Vašeg načina života, rezultata pretraga razine šećera (glukoze) u krvi te ranije uporabe inzulina, Vaš liječnik će:</w:t>
      </w:r>
    </w:p>
    <w:p w14:paraId="3F6C4C76" w14:textId="77777777" w:rsidR="000C388E" w:rsidRPr="00E338B4" w:rsidRDefault="000C388E" w:rsidP="000C388E">
      <w:pPr>
        <w:autoSpaceDE w:val="0"/>
        <w:autoSpaceDN w:val="0"/>
        <w:adjustRightInd w:val="0"/>
        <w:spacing w:line="240" w:lineRule="auto"/>
        <w:rPr>
          <w:color w:val="000000"/>
          <w:szCs w:val="22"/>
        </w:rPr>
      </w:pPr>
    </w:p>
    <w:p w14:paraId="38BE175F"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 xml:space="preserve">odrediti koliko lijeka ABASAGLAR Vam je dnevno potrebno i u koje vrijeme </w:t>
      </w:r>
    </w:p>
    <w:p w14:paraId="6F935C71"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Vam reći kada trebate provjeravati razinu šećera u krvi i trebate li napraviti pretrage mokraće</w:t>
      </w:r>
    </w:p>
    <w:p w14:paraId="034E5F74"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Vam reći kada ćete možda trebati injicirati veću ili manju dozu lijeka ABASAGLAR</w:t>
      </w:r>
    </w:p>
    <w:p w14:paraId="70B0971D" w14:textId="77777777" w:rsidR="000C388E" w:rsidRPr="00E338B4" w:rsidRDefault="000C388E" w:rsidP="000C388E">
      <w:pPr>
        <w:autoSpaceDE w:val="0"/>
        <w:autoSpaceDN w:val="0"/>
        <w:adjustRightInd w:val="0"/>
        <w:spacing w:line="240" w:lineRule="auto"/>
        <w:rPr>
          <w:color w:val="000000"/>
          <w:szCs w:val="22"/>
        </w:rPr>
      </w:pPr>
    </w:p>
    <w:p w14:paraId="41A239A9"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ABASAGLAR je dugodjelujući inzulin. Liječnik će Vam možda reći da ga uzimate u kombinaciji s kratkodjelujućim inzulinom ili tabletama koje se koriste za liječenje visoke razine šećera u krvi.</w:t>
      </w:r>
    </w:p>
    <w:p w14:paraId="078AD832" w14:textId="77777777" w:rsidR="000C388E" w:rsidRPr="00E338B4" w:rsidRDefault="000C388E" w:rsidP="000C388E">
      <w:pPr>
        <w:autoSpaceDE w:val="0"/>
        <w:autoSpaceDN w:val="0"/>
        <w:adjustRightInd w:val="0"/>
        <w:spacing w:line="240" w:lineRule="auto"/>
        <w:rPr>
          <w:color w:val="000000"/>
          <w:szCs w:val="22"/>
        </w:rPr>
      </w:pPr>
    </w:p>
    <w:p w14:paraId="7494BACC"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Na razinu šećera u krvi mogu utjecati brojni čimbenici. Morate ih poznavati kako biste ispravno odgovorili na promjene razine šećera u krvi i spriječili da ona postane previsoka ili preniska. Za dodatne informacije pogledajte uokvireni tekst na kraju ove upute o lijeku.</w:t>
      </w:r>
    </w:p>
    <w:p w14:paraId="08CF0CA3" w14:textId="77777777" w:rsidR="000C388E" w:rsidRPr="00E338B4" w:rsidRDefault="000C388E" w:rsidP="000C388E">
      <w:pPr>
        <w:numPr>
          <w:ilvl w:val="12"/>
          <w:numId w:val="0"/>
        </w:numPr>
        <w:tabs>
          <w:tab w:val="clear" w:pos="567"/>
        </w:tabs>
        <w:spacing w:line="240" w:lineRule="auto"/>
        <w:ind w:right="-2"/>
        <w:rPr>
          <w:szCs w:val="22"/>
        </w:rPr>
      </w:pPr>
    </w:p>
    <w:p w14:paraId="0A248BAE" w14:textId="77777777" w:rsidR="000C388E" w:rsidRPr="00E338B4" w:rsidRDefault="000C388E" w:rsidP="000C388E">
      <w:pPr>
        <w:keepNext/>
        <w:autoSpaceDE w:val="0"/>
        <w:autoSpaceDN w:val="0"/>
        <w:adjustRightInd w:val="0"/>
        <w:spacing w:line="240" w:lineRule="auto"/>
        <w:rPr>
          <w:b/>
          <w:bCs/>
          <w:szCs w:val="22"/>
        </w:rPr>
      </w:pPr>
      <w:r w:rsidRPr="00E338B4">
        <w:rPr>
          <w:b/>
        </w:rPr>
        <w:t>Primjena u djece i adolescenata</w:t>
      </w:r>
    </w:p>
    <w:p w14:paraId="370F4A1C"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 xml:space="preserve">ABASAGLAR se može primjenjivati u adolescenata i djece u dobi od 2 ili više godina. Primijenite ovaj lijek točno onako kako Vam je rekao liječnik. </w:t>
      </w:r>
    </w:p>
    <w:p w14:paraId="609ADAFA" w14:textId="77777777" w:rsidR="000C388E" w:rsidRPr="00E338B4" w:rsidRDefault="000C388E" w:rsidP="000C388E">
      <w:pPr>
        <w:autoSpaceDE w:val="0"/>
        <w:autoSpaceDN w:val="0"/>
        <w:adjustRightInd w:val="0"/>
        <w:spacing w:line="240" w:lineRule="auto"/>
        <w:rPr>
          <w:color w:val="000000"/>
          <w:szCs w:val="22"/>
        </w:rPr>
      </w:pPr>
    </w:p>
    <w:p w14:paraId="2FCF9B9D" w14:textId="77777777" w:rsidR="000C388E" w:rsidRPr="00E338B4" w:rsidRDefault="000C388E" w:rsidP="000C388E">
      <w:pPr>
        <w:keepNext/>
        <w:autoSpaceDE w:val="0"/>
        <w:autoSpaceDN w:val="0"/>
        <w:adjustRightInd w:val="0"/>
        <w:spacing w:line="240" w:lineRule="auto"/>
        <w:rPr>
          <w:b/>
          <w:bCs/>
          <w:szCs w:val="22"/>
        </w:rPr>
      </w:pPr>
      <w:r w:rsidRPr="00E338B4">
        <w:rPr>
          <w:b/>
        </w:rPr>
        <w:t>Učestalost primjene</w:t>
      </w:r>
    </w:p>
    <w:p w14:paraId="4A919400" w14:textId="77777777" w:rsidR="000C388E" w:rsidRPr="00E338B4" w:rsidRDefault="000C388E" w:rsidP="000C388E">
      <w:pPr>
        <w:keepNext/>
        <w:numPr>
          <w:ilvl w:val="12"/>
          <w:numId w:val="0"/>
        </w:numPr>
        <w:tabs>
          <w:tab w:val="clear" w:pos="567"/>
        </w:tabs>
        <w:spacing w:line="240" w:lineRule="auto"/>
        <w:ind w:right="-2"/>
        <w:rPr>
          <w:szCs w:val="22"/>
        </w:rPr>
      </w:pPr>
      <w:r w:rsidRPr="00E338B4">
        <w:t>Potrebna Vam je jedna injekcija lijeka ABASAGLAR svakoga dana u isto vrijeme.</w:t>
      </w:r>
    </w:p>
    <w:p w14:paraId="4DE7A628" w14:textId="77777777" w:rsidR="000C388E" w:rsidRPr="00E338B4" w:rsidRDefault="000C388E" w:rsidP="000C388E">
      <w:pPr>
        <w:autoSpaceDE w:val="0"/>
        <w:autoSpaceDN w:val="0"/>
        <w:adjustRightInd w:val="0"/>
        <w:spacing w:line="240" w:lineRule="auto"/>
        <w:rPr>
          <w:b/>
          <w:bCs/>
          <w:color w:val="000000"/>
          <w:szCs w:val="22"/>
        </w:rPr>
      </w:pPr>
    </w:p>
    <w:p w14:paraId="4ADE246C"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Način primjene</w:t>
      </w:r>
    </w:p>
    <w:p w14:paraId="47281F8C"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ABASAGLAR se daje injekcijom pod kožu. ABASAGLAR se NE SMIJE injicirati u venu jer će to promijeniti djelovanje lijeka i može uzrokovati hipoglikemiju.</w:t>
      </w:r>
    </w:p>
    <w:p w14:paraId="694F0F4E" w14:textId="77777777" w:rsidR="000C388E" w:rsidRPr="00E338B4" w:rsidRDefault="000C388E" w:rsidP="000C388E">
      <w:pPr>
        <w:autoSpaceDE w:val="0"/>
        <w:autoSpaceDN w:val="0"/>
        <w:adjustRightInd w:val="0"/>
        <w:spacing w:line="240" w:lineRule="auto"/>
        <w:rPr>
          <w:color w:val="000000"/>
          <w:szCs w:val="22"/>
        </w:rPr>
      </w:pPr>
    </w:p>
    <w:p w14:paraId="190B0E30"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Liječnik će Vam pokazati u koje područje na koži trebate injicirati ABASAGLAR. Kod svake injekcije promijenite mjesto uboda unutar tog područja na koži.</w:t>
      </w:r>
    </w:p>
    <w:p w14:paraId="582BFBA9" w14:textId="77777777" w:rsidR="000C388E" w:rsidRPr="00E338B4" w:rsidRDefault="000C388E" w:rsidP="000C388E">
      <w:pPr>
        <w:numPr>
          <w:ilvl w:val="12"/>
          <w:numId w:val="0"/>
        </w:numPr>
        <w:tabs>
          <w:tab w:val="clear" w:pos="567"/>
        </w:tabs>
        <w:spacing w:line="240" w:lineRule="auto"/>
        <w:ind w:right="-2"/>
        <w:rPr>
          <w:szCs w:val="22"/>
        </w:rPr>
      </w:pPr>
    </w:p>
    <w:p w14:paraId="2A627363" w14:textId="77777777" w:rsidR="000C388E" w:rsidRPr="00E338B4" w:rsidRDefault="000C388E" w:rsidP="000C388E">
      <w:pPr>
        <w:keepNext/>
        <w:autoSpaceDE w:val="0"/>
        <w:autoSpaceDN w:val="0"/>
        <w:adjustRightInd w:val="0"/>
        <w:spacing w:line="240" w:lineRule="auto"/>
        <w:rPr>
          <w:b/>
          <w:szCs w:val="22"/>
        </w:rPr>
      </w:pPr>
      <w:r w:rsidRPr="00E338B4">
        <w:rPr>
          <w:b/>
        </w:rPr>
        <w:t>Kako rukovati ulošcima</w:t>
      </w:r>
    </w:p>
    <w:p w14:paraId="1DF17382" w14:textId="77777777" w:rsidR="000C388E" w:rsidRPr="00E338B4" w:rsidRDefault="000C388E" w:rsidP="000C388E">
      <w:pPr>
        <w:keepNext/>
        <w:autoSpaceDE w:val="0"/>
        <w:autoSpaceDN w:val="0"/>
        <w:adjustRightInd w:val="0"/>
        <w:spacing w:line="240" w:lineRule="auto"/>
        <w:rPr>
          <w:szCs w:val="22"/>
        </w:rPr>
      </w:pPr>
      <w:r w:rsidRPr="00E338B4">
        <w:t>ABASAGLAR ulošci smiju se upotrebljavati samo s inzulinskim brizgalicama tvrtke Lilly kako bi se osigurala primjena točne doze. Neke od tih brizgalica možda se neće nalaziti na tržištu u Vašoj zemlji.</w:t>
      </w:r>
    </w:p>
    <w:p w14:paraId="52E91433" w14:textId="77777777" w:rsidR="000C388E" w:rsidRPr="00E338B4" w:rsidRDefault="000C388E" w:rsidP="000C388E">
      <w:pPr>
        <w:autoSpaceDE w:val="0"/>
        <w:autoSpaceDN w:val="0"/>
        <w:adjustRightInd w:val="0"/>
        <w:spacing w:line="240" w:lineRule="auto"/>
        <w:rPr>
          <w:szCs w:val="22"/>
        </w:rPr>
      </w:pPr>
    </w:p>
    <w:p w14:paraId="52B8B76D" w14:textId="77777777" w:rsidR="000C388E" w:rsidRPr="00E338B4" w:rsidRDefault="000C388E" w:rsidP="000C388E">
      <w:pPr>
        <w:autoSpaceDE w:val="0"/>
        <w:autoSpaceDN w:val="0"/>
        <w:adjustRightInd w:val="0"/>
        <w:spacing w:line="240" w:lineRule="auto"/>
        <w:rPr>
          <w:szCs w:val="22"/>
        </w:rPr>
      </w:pPr>
      <w:r w:rsidRPr="00E338B4">
        <w:t>Brizgalicu je potrebno koristiti sukladno preporukama navedenima u priloženim informacijama.</w:t>
      </w:r>
    </w:p>
    <w:p w14:paraId="1361B4B4" w14:textId="77777777" w:rsidR="000C388E" w:rsidRPr="00E338B4" w:rsidRDefault="000C388E" w:rsidP="000C388E">
      <w:pPr>
        <w:autoSpaceDE w:val="0"/>
        <w:autoSpaceDN w:val="0"/>
        <w:adjustRightInd w:val="0"/>
        <w:spacing w:line="240" w:lineRule="auto"/>
        <w:rPr>
          <w:szCs w:val="22"/>
        </w:rPr>
      </w:pPr>
    </w:p>
    <w:p w14:paraId="265E2AA5" w14:textId="77777777" w:rsidR="000C388E" w:rsidRPr="00E338B4" w:rsidRDefault="000C388E" w:rsidP="000C388E">
      <w:pPr>
        <w:autoSpaceDE w:val="0"/>
        <w:autoSpaceDN w:val="0"/>
        <w:adjustRightInd w:val="0"/>
        <w:spacing w:line="240" w:lineRule="auto"/>
        <w:rPr>
          <w:szCs w:val="22"/>
        </w:rPr>
      </w:pPr>
      <w:r w:rsidRPr="00E338B4">
        <w:t>Moraju se pažljivo slijediti upute za uporabu brizgalice, umetanje uloška, pričvršćivanje igle te primjenu injekcije inzulina.</w:t>
      </w:r>
    </w:p>
    <w:p w14:paraId="0596B9D6" w14:textId="77777777" w:rsidR="000C388E" w:rsidRPr="00E338B4" w:rsidRDefault="000C388E" w:rsidP="000C388E">
      <w:pPr>
        <w:autoSpaceDE w:val="0"/>
        <w:autoSpaceDN w:val="0"/>
        <w:adjustRightInd w:val="0"/>
        <w:spacing w:line="240" w:lineRule="auto"/>
        <w:rPr>
          <w:szCs w:val="22"/>
        </w:rPr>
      </w:pPr>
    </w:p>
    <w:p w14:paraId="0263FB92" w14:textId="77777777" w:rsidR="000C388E" w:rsidRPr="00E338B4" w:rsidRDefault="000C388E" w:rsidP="000C388E">
      <w:pPr>
        <w:autoSpaceDE w:val="0"/>
        <w:autoSpaceDN w:val="0"/>
        <w:adjustRightInd w:val="0"/>
        <w:spacing w:line="240" w:lineRule="auto"/>
        <w:rPr>
          <w:szCs w:val="22"/>
        </w:rPr>
      </w:pPr>
      <w:r w:rsidRPr="00E338B4">
        <w:lastRenderedPageBreak/>
        <w:t>Kako bi se spriječio mogući prijenos bolesti, istu brizgalicu smije koristiti samo jedan bolesnik.</w:t>
      </w:r>
    </w:p>
    <w:p w14:paraId="50B6C5B0" w14:textId="77777777" w:rsidR="000C388E" w:rsidRPr="00E338B4" w:rsidRDefault="000C388E" w:rsidP="000C388E">
      <w:pPr>
        <w:autoSpaceDE w:val="0"/>
        <w:autoSpaceDN w:val="0"/>
        <w:adjustRightInd w:val="0"/>
        <w:spacing w:line="240" w:lineRule="auto"/>
        <w:rPr>
          <w:szCs w:val="22"/>
        </w:rPr>
      </w:pPr>
    </w:p>
    <w:p w14:paraId="0ECACCE1" w14:textId="77777777" w:rsidR="000C388E" w:rsidRPr="00E338B4" w:rsidRDefault="000C388E" w:rsidP="000C388E">
      <w:pPr>
        <w:autoSpaceDE w:val="0"/>
        <w:autoSpaceDN w:val="0"/>
        <w:adjustRightInd w:val="0"/>
        <w:spacing w:line="240" w:lineRule="auto"/>
        <w:rPr>
          <w:szCs w:val="22"/>
        </w:rPr>
      </w:pPr>
      <w:r w:rsidRPr="00E338B4">
        <w:t>Pregledajte uložak prije nego što ga upotrijebite. Smijete ga upotrijebiti samo ako je otopina bistra, bezbojna i vodenasta i ako u njoj nema vidljivih čestica. Nemojte ga tresti ni miješati prije uporabe.</w:t>
      </w:r>
    </w:p>
    <w:p w14:paraId="15229959" w14:textId="77777777" w:rsidR="000C388E" w:rsidRPr="00E338B4" w:rsidRDefault="000C388E" w:rsidP="000C388E">
      <w:pPr>
        <w:autoSpaceDE w:val="0"/>
        <w:autoSpaceDN w:val="0"/>
        <w:adjustRightInd w:val="0"/>
        <w:spacing w:line="240" w:lineRule="auto"/>
        <w:rPr>
          <w:szCs w:val="22"/>
        </w:rPr>
      </w:pPr>
    </w:p>
    <w:p w14:paraId="6B61BB5A" w14:textId="77777777" w:rsidR="000C388E" w:rsidRPr="00E338B4" w:rsidRDefault="000C388E" w:rsidP="000C388E">
      <w:pPr>
        <w:autoSpaceDE w:val="0"/>
        <w:autoSpaceDN w:val="0"/>
        <w:adjustRightInd w:val="0"/>
        <w:spacing w:line="240" w:lineRule="auto"/>
        <w:rPr>
          <w:szCs w:val="22"/>
        </w:rPr>
      </w:pPr>
      <w:r w:rsidRPr="00E338B4">
        <w:t>Uvijek upotrijebite novi uložak ako primijetite da Vam se regulacija šećera u krvi neočekivano pogoršava. To je zbog toga što je inzulin možda izgubio dio učinkovitosti. Smatrate li da postoji problem s lijekom ABASAGLAR, neka ga provjeri liječnik ili ljekarnik.</w:t>
      </w:r>
    </w:p>
    <w:p w14:paraId="1F5D6B9A" w14:textId="77777777" w:rsidR="000C388E" w:rsidRPr="00E338B4" w:rsidRDefault="000C388E" w:rsidP="000C388E">
      <w:pPr>
        <w:autoSpaceDE w:val="0"/>
        <w:autoSpaceDN w:val="0"/>
        <w:adjustRightInd w:val="0"/>
        <w:spacing w:line="240" w:lineRule="auto"/>
        <w:rPr>
          <w:b/>
          <w:bCs/>
          <w:color w:val="7030A0"/>
          <w:szCs w:val="22"/>
        </w:rPr>
      </w:pPr>
    </w:p>
    <w:p w14:paraId="5DF5A8D1" w14:textId="77777777" w:rsidR="000C388E" w:rsidRPr="00E338B4" w:rsidRDefault="000C388E" w:rsidP="000C388E">
      <w:pPr>
        <w:keepNext/>
        <w:autoSpaceDE w:val="0"/>
        <w:autoSpaceDN w:val="0"/>
        <w:adjustRightInd w:val="0"/>
        <w:spacing w:line="240" w:lineRule="auto"/>
        <w:rPr>
          <w:b/>
          <w:bCs/>
          <w:szCs w:val="22"/>
        </w:rPr>
      </w:pPr>
      <w:r w:rsidRPr="00E338B4">
        <w:rPr>
          <w:b/>
        </w:rPr>
        <w:t>Posebna upozorenja prije injekcije</w:t>
      </w:r>
    </w:p>
    <w:p w14:paraId="345A4AC5" w14:textId="77777777" w:rsidR="000C388E" w:rsidRPr="00E338B4" w:rsidRDefault="000C388E" w:rsidP="000C388E">
      <w:pPr>
        <w:keepNext/>
        <w:autoSpaceDE w:val="0"/>
        <w:autoSpaceDN w:val="0"/>
        <w:adjustRightInd w:val="0"/>
        <w:spacing w:line="240" w:lineRule="auto"/>
        <w:rPr>
          <w:szCs w:val="22"/>
        </w:rPr>
      </w:pPr>
      <w:r w:rsidRPr="00E338B4">
        <w:t>Prije injekcije uklonite mjehuriće zraka (vidjeti upute za uporabu brizgalice).</w:t>
      </w:r>
    </w:p>
    <w:p w14:paraId="06F3302D" w14:textId="77777777" w:rsidR="000C388E" w:rsidRPr="00E338B4" w:rsidRDefault="000C388E" w:rsidP="000C388E">
      <w:pPr>
        <w:autoSpaceDE w:val="0"/>
        <w:autoSpaceDN w:val="0"/>
        <w:adjustRightInd w:val="0"/>
        <w:spacing w:line="240" w:lineRule="auto"/>
        <w:rPr>
          <w:szCs w:val="22"/>
        </w:rPr>
      </w:pPr>
    </w:p>
    <w:p w14:paraId="3A8BE233" w14:textId="77777777" w:rsidR="000C388E" w:rsidRPr="00E338B4" w:rsidRDefault="000C388E" w:rsidP="000C388E">
      <w:pPr>
        <w:autoSpaceDE w:val="0"/>
        <w:autoSpaceDN w:val="0"/>
        <w:adjustRightInd w:val="0"/>
        <w:spacing w:line="240" w:lineRule="auto"/>
        <w:rPr>
          <w:szCs w:val="22"/>
        </w:rPr>
      </w:pPr>
      <w:r w:rsidRPr="00E338B4">
        <w:t>Pazite da alkohol, druga sredstva za dezinfekciju ili neke druge tvari ne onečiste inzulin.</w:t>
      </w:r>
    </w:p>
    <w:p w14:paraId="23718CAE" w14:textId="77777777" w:rsidR="000C388E" w:rsidRPr="00E338B4" w:rsidRDefault="000C388E" w:rsidP="000C388E">
      <w:pPr>
        <w:autoSpaceDE w:val="0"/>
        <w:autoSpaceDN w:val="0"/>
        <w:adjustRightInd w:val="0"/>
        <w:spacing w:line="240" w:lineRule="auto"/>
        <w:rPr>
          <w:szCs w:val="22"/>
        </w:rPr>
      </w:pPr>
    </w:p>
    <w:p w14:paraId="562EB3FE" w14:textId="77777777" w:rsidR="000C388E" w:rsidRPr="00E338B4" w:rsidRDefault="000C388E" w:rsidP="000C388E">
      <w:pPr>
        <w:autoSpaceDE w:val="0"/>
        <w:autoSpaceDN w:val="0"/>
        <w:adjustRightInd w:val="0"/>
        <w:spacing w:line="240" w:lineRule="auto"/>
        <w:rPr>
          <w:szCs w:val="22"/>
        </w:rPr>
      </w:pPr>
      <w:r w:rsidRPr="00E338B4">
        <w:t>Prazni ulošci ne smiju se ponovno puniti i upotrijebiti. U uložak se ne smije dodavati niti jedan drugi inzulin. ABASAGLAR se ne smije miješati s drugim inzulinima ni drugim lijekovima. Ne smije se razrjeđivati. Miješanje ili razrjeđivanje može promijeniti djelovanje lijeka ABASAGLAR.</w:t>
      </w:r>
    </w:p>
    <w:p w14:paraId="58BC0DBC" w14:textId="77777777" w:rsidR="000C388E" w:rsidRPr="00E338B4" w:rsidRDefault="000C388E" w:rsidP="000C388E">
      <w:pPr>
        <w:numPr>
          <w:ilvl w:val="12"/>
          <w:numId w:val="0"/>
        </w:numPr>
        <w:tabs>
          <w:tab w:val="clear" w:pos="567"/>
        </w:tabs>
        <w:spacing w:line="240" w:lineRule="auto"/>
        <w:ind w:right="-2"/>
        <w:rPr>
          <w:szCs w:val="22"/>
        </w:rPr>
      </w:pPr>
    </w:p>
    <w:p w14:paraId="4167C5CE" w14:textId="77777777" w:rsidR="000C388E" w:rsidRPr="00E338B4" w:rsidRDefault="000C388E" w:rsidP="000C388E">
      <w:pPr>
        <w:keepNext/>
        <w:autoSpaceDE w:val="0"/>
        <w:autoSpaceDN w:val="0"/>
        <w:adjustRightInd w:val="0"/>
        <w:spacing w:line="240" w:lineRule="auto"/>
        <w:rPr>
          <w:b/>
          <w:bCs/>
          <w:szCs w:val="22"/>
        </w:rPr>
      </w:pPr>
      <w:r w:rsidRPr="00E338B4">
        <w:rPr>
          <w:b/>
        </w:rPr>
        <w:t>Problemi s inzulinskom brizgalicom?</w:t>
      </w:r>
    </w:p>
    <w:p w14:paraId="451C47E0" w14:textId="77777777" w:rsidR="000C388E" w:rsidRPr="00E338B4" w:rsidRDefault="000C388E" w:rsidP="000C388E">
      <w:pPr>
        <w:keepNext/>
        <w:autoSpaceDE w:val="0"/>
        <w:autoSpaceDN w:val="0"/>
        <w:adjustRightInd w:val="0"/>
        <w:spacing w:line="240" w:lineRule="auto"/>
        <w:rPr>
          <w:b/>
          <w:bCs/>
          <w:szCs w:val="22"/>
        </w:rPr>
      </w:pPr>
    </w:p>
    <w:p w14:paraId="68FE469F" w14:textId="77777777" w:rsidR="000C388E" w:rsidRPr="00E338B4" w:rsidRDefault="000C388E" w:rsidP="000C388E">
      <w:pPr>
        <w:keepNext/>
        <w:autoSpaceDE w:val="0"/>
        <w:autoSpaceDN w:val="0"/>
        <w:adjustRightInd w:val="0"/>
        <w:spacing w:line="240" w:lineRule="auto"/>
        <w:rPr>
          <w:b/>
          <w:bCs/>
          <w:szCs w:val="22"/>
        </w:rPr>
      </w:pPr>
      <w:r w:rsidRPr="00E338B4">
        <w:rPr>
          <w:b/>
        </w:rPr>
        <w:t>Pridržavajte se uputa za uporabu brizgalice.</w:t>
      </w:r>
    </w:p>
    <w:p w14:paraId="7DE83154" w14:textId="77777777" w:rsidR="000C388E" w:rsidRPr="00E338B4" w:rsidRDefault="000C388E" w:rsidP="000C388E">
      <w:pPr>
        <w:autoSpaceDE w:val="0"/>
        <w:autoSpaceDN w:val="0"/>
        <w:adjustRightInd w:val="0"/>
        <w:spacing w:line="240" w:lineRule="auto"/>
        <w:rPr>
          <w:b/>
          <w:bCs/>
          <w:szCs w:val="22"/>
        </w:rPr>
      </w:pPr>
    </w:p>
    <w:p w14:paraId="4FB94F1D" w14:textId="77777777" w:rsidR="000C388E" w:rsidRPr="00E338B4" w:rsidRDefault="000C388E" w:rsidP="000C388E">
      <w:pPr>
        <w:autoSpaceDE w:val="0"/>
        <w:autoSpaceDN w:val="0"/>
        <w:adjustRightInd w:val="0"/>
        <w:spacing w:line="240" w:lineRule="auto"/>
        <w:rPr>
          <w:b/>
          <w:bCs/>
          <w:szCs w:val="22"/>
          <w:u w:val="single"/>
        </w:rPr>
      </w:pPr>
      <w:r w:rsidRPr="00E338B4">
        <w:rPr>
          <w:b/>
          <w:u w:val="single"/>
        </w:rPr>
        <w:t>Ako je inzulinska brizgalica oštećena ili ne radi ispravno (zbog mehaničkih oštećenja), treba je zbrinuti i upotrijebiti novu inzulinsku brizgalicu.</w:t>
      </w:r>
    </w:p>
    <w:p w14:paraId="131CDF15" w14:textId="77777777" w:rsidR="000C388E" w:rsidRPr="00E338B4" w:rsidRDefault="000C388E" w:rsidP="000C388E">
      <w:pPr>
        <w:autoSpaceDE w:val="0"/>
        <w:autoSpaceDN w:val="0"/>
        <w:adjustRightInd w:val="0"/>
        <w:spacing w:line="240" w:lineRule="auto"/>
        <w:rPr>
          <w:color w:val="0070C0"/>
          <w:szCs w:val="22"/>
        </w:rPr>
      </w:pPr>
    </w:p>
    <w:p w14:paraId="55A6F069"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Ako primijenite više lijeka ABASAGLAR nego što ste trebali</w:t>
      </w:r>
    </w:p>
    <w:p w14:paraId="0061C670"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 xml:space="preserve">Ako </w:t>
      </w:r>
      <w:r w:rsidRPr="00E338B4">
        <w:rPr>
          <w:b/>
          <w:color w:val="000000"/>
        </w:rPr>
        <w:t>ste injicirali previše lijeka ABASAGLAR</w:t>
      </w:r>
      <w:r w:rsidRPr="00816031">
        <w:rPr>
          <w:bCs/>
          <w:color w:val="000000"/>
        </w:rPr>
        <w:t xml:space="preserve"> ili niste sigurni koliko ste lijeka injicirali</w:t>
      </w:r>
      <w:r w:rsidRPr="00E338B4">
        <w:rPr>
          <w:color w:val="000000"/>
        </w:rPr>
        <w:t>, razina šećera u krvi može postati preniska (hipoglikemija). Često kontrolirajte razinu šećera u krvi. Općenito, kako biste spriječili hipoglikemiju, morate uzimati više hrane i kontrolirati razinu šećera u krvi. Za informacije o liječenju hipoglikemije, pogledajte uokvireni tekst na kraju ove upute o lijeku.</w:t>
      </w:r>
    </w:p>
    <w:p w14:paraId="42066571" w14:textId="77777777" w:rsidR="000C388E" w:rsidRPr="00E338B4" w:rsidRDefault="000C388E" w:rsidP="000C388E">
      <w:pPr>
        <w:autoSpaceDE w:val="0"/>
        <w:autoSpaceDN w:val="0"/>
        <w:adjustRightInd w:val="0"/>
        <w:spacing w:line="240" w:lineRule="auto"/>
        <w:rPr>
          <w:szCs w:val="22"/>
        </w:rPr>
      </w:pPr>
    </w:p>
    <w:p w14:paraId="0A6E8715"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Ako ste zaboravili primijeniti ABASAGLAR</w:t>
      </w:r>
    </w:p>
    <w:p w14:paraId="4D40E920"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ste propustili dozu lijeka ABASAGLAR</w:t>
      </w:r>
      <w:r>
        <w:rPr>
          <w:color w:val="000000"/>
        </w:rPr>
        <w:t>,</w:t>
      </w:r>
      <w:r w:rsidRPr="00E338B4">
        <w:rPr>
          <w:color w:val="000000"/>
        </w:rPr>
        <w:t xml:space="preserve"> ako niste injicirali dovoljno inzulina</w:t>
      </w:r>
      <w:r>
        <w:rPr>
          <w:color w:val="000000"/>
        </w:rPr>
        <w:t xml:space="preserve"> </w:t>
      </w:r>
      <w:r w:rsidRPr="0058719A">
        <w:rPr>
          <w:color w:val="000000"/>
        </w:rPr>
        <w:t>ili niste sigurni koliko ste lijeka injicirali</w:t>
      </w:r>
      <w:r w:rsidRPr="00E338B4">
        <w:rPr>
          <w:color w:val="000000"/>
        </w:rPr>
        <w:t>, razina šećera u krvi može postati previsoka (hiperglikemija). Često kontrolirajte razinu šećera u krvi. Za informacije o liječenju hiperglikemije pogledajte uokvireni tekst na kraju ove upute o lijeku.</w:t>
      </w:r>
    </w:p>
    <w:p w14:paraId="4E3C48D1"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 xml:space="preserve">- </w:t>
      </w:r>
      <w:r w:rsidRPr="00E338B4">
        <w:rPr>
          <w:color w:val="000000"/>
        </w:rPr>
        <w:tab/>
        <w:t>Nemojte uzeti dvostruku dozu kako biste nadoknadili zaboravljenu dozu.</w:t>
      </w:r>
    </w:p>
    <w:p w14:paraId="79C24BBF" w14:textId="77777777" w:rsidR="000C388E" w:rsidRDefault="000C388E" w:rsidP="000C388E">
      <w:pPr>
        <w:autoSpaceDE w:val="0"/>
        <w:autoSpaceDN w:val="0"/>
        <w:adjustRightInd w:val="0"/>
        <w:spacing w:line="240" w:lineRule="auto"/>
        <w:rPr>
          <w:color w:val="000000"/>
          <w:szCs w:val="22"/>
        </w:rPr>
      </w:pPr>
    </w:p>
    <w:p w14:paraId="2DE0C5B7" w14:textId="77777777" w:rsidR="000C388E" w:rsidRPr="00816031" w:rsidRDefault="000C388E" w:rsidP="000C388E">
      <w:pPr>
        <w:autoSpaceDE w:val="0"/>
        <w:autoSpaceDN w:val="0"/>
        <w:adjustRightInd w:val="0"/>
        <w:spacing w:line="240" w:lineRule="auto"/>
        <w:rPr>
          <w:b/>
          <w:bCs/>
          <w:color w:val="000000"/>
          <w:szCs w:val="22"/>
        </w:rPr>
      </w:pPr>
      <w:r w:rsidRPr="00816031">
        <w:rPr>
          <w:b/>
          <w:bCs/>
          <w:color w:val="000000"/>
          <w:szCs w:val="22"/>
        </w:rPr>
        <w:t>Nakon injiciranja</w:t>
      </w:r>
    </w:p>
    <w:p w14:paraId="230DC38A" w14:textId="77777777" w:rsidR="000C388E" w:rsidRDefault="000C388E" w:rsidP="000C388E">
      <w:pPr>
        <w:autoSpaceDE w:val="0"/>
        <w:autoSpaceDN w:val="0"/>
        <w:adjustRightInd w:val="0"/>
        <w:spacing w:line="240" w:lineRule="auto"/>
        <w:rPr>
          <w:color w:val="000000"/>
          <w:szCs w:val="22"/>
        </w:rPr>
      </w:pPr>
      <w:r>
        <w:rPr>
          <w:color w:val="000000"/>
          <w:szCs w:val="22"/>
        </w:rPr>
        <w:t xml:space="preserve">Ako niste sigurni koliko ste lijeka injicirali, provjerite razinu šećera u krvi prije donošenja odluke da li Vam je potrebna druga injekcija. </w:t>
      </w:r>
    </w:p>
    <w:p w14:paraId="6213589A" w14:textId="77777777" w:rsidR="000C388E" w:rsidRPr="00E338B4" w:rsidRDefault="000C388E" w:rsidP="000C388E">
      <w:pPr>
        <w:autoSpaceDE w:val="0"/>
        <w:autoSpaceDN w:val="0"/>
        <w:adjustRightInd w:val="0"/>
        <w:spacing w:line="240" w:lineRule="auto"/>
        <w:rPr>
          <w:color w:val="000000"/>
          <w:szCs w:val="22"/>
        </w:rPr>
      </w:pPr>
    </w:p>
    <w:p w14:paraId="1B3AF320"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Ako prestanete primjenjivati ABASAGLAR</w:t>
      </w:r>
    </w:p>
    <w:p w14:paraId="3F8DCAAC"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To može dovesti do teške hiperglikemije (vrlo visoke razine šećera u krvi) i ketoacidoze (tijelo razgrađuje mast umjesto šećera pa dolazi do nakupljanja kiseline u krvi). Nemojte prestati primjenjivati ABASAGLAR bez savjetovanja s liječnikom, koji će Vam reći što trebate napraviti.</w:t>
      </w:r>
    </w:p>
    <w:p w14:paraId="3DA4FD3B" w14:textId="77777777" w:rsidR="000C388E" w:rsidRPr="00E338B4" w:rsidRDefault="000C388E" w:rsidP="000C388E">
      <w:pPr>
        <w:autoSpaceDE w:val="0"/>
        <w:autoSpaceDN w:val="0"/>
        <w:adjustRightInd w:val="0"/>
        <w:spacing w:line="240" w:lineRule="auto"/>
        <w:rPr>
          <w:color w:val="000000"/>
          <w:szCs w:val="22"/>
        </w:rPr>
      </w:pPr>
    </w:p>
    <w:p w14:paraId="7D93849D"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U slučaju bilo kakvih pitanja u vezi s primjenom ovog lijeka, obratite se liječniku, ljekarniku ili medicinskoj sestri.</w:t>
      </w:r>
    </w:p>
    <w:p w14:paraId="1F53867B" w14:textId="77777777" w:rsidR="000C388E" w:rsidRPr="00E338B4" w:rsidRDefault="000C388E" w:rsidP="000C388E">
      <w:pPr>
        <w:numPr>
          <w:ilvl w:val="12"/>
          <w:numId w:val="0"/>
        </w:numPr>
        <w:tabs>
          <w:tab w:val="clear" w:pos="567"/>
        </w:tabs>
        <w:spacing w:line="240" w:lineRule="auto"/>
        <w:rPr>
          <w:szCs w:val="22"/>
        </w:rPr>
      </w:pPr>
    </w:p>
    <w:p w14:paraId="625AD182" w14:textId="77777777" w:rsidR="000C388E" w:rsidRPr="00E338B4" w:rsidRDefault="000C388E" w:rsidP="000C388E">
      <w:pPr>
        <w:numPr>
          <w:ilvl w:val="12"/>
          <w:numId w:val="0"/>
        </w:numPr>
        <w:tabs>
          <w:tab w:val="clear" w:pos="567"/>
        </w:tabs>
        <w:spacing w:line="240" w:lineRule="auto"/>
        <w:rPr>
          <w:szCs w:val="22"/>
        </w:rPr>
      </w:pPr>
    </w:p>
    <w:p w14:paraId="5124443D" w14:textId="77777777" w:rsidR="000C388E" w:rsidRPr="00E338B4" w:rsidRDefault="000C388E" w:rsidP="000C388E">
      <w:pPr>
        <w:keepNext/>
        <w:numPr>
          <w:ilvl w:val="12"/>
          <w:numId w:val="0"/>
        </w:numPr>
        <w:tabs>
          <w:tab w:val="clear" w:pos="567"/>
        </w:tabs>
        <w:spacing w:line="240" w:lineRule="auto"/>
        <w:ind w:left="567" w:right="-2" w:hanging="567"/>
        <w:rPr>
          <w:szCs w:val="22"/>
        </w:rPr>
      </w:pPr>
      <w:r w:rsidRPr="00E338B4">
        <w:rPr>
          <w:b/>
        </w:rPr>
        <w:t>4.</w:t>
      </w:r>
      <w:r w:rsidRPr="00E338B4">
        <w:rPr>
          <w:b/>
        </w:rPr>
        <w:tab/>
        <w:t>Moguće nuspojave</w:t>
      </w:r>
    </w:p>
    <w:p w14:paraId="775AB418" w14:textId="77777777" w:rsidR="000C388E" w:rsidRPr="00E338B4" w:rsidRDefault="000C388E" w:rsidP="000C388E">
      <w:pPr>
        <w:keepNext/>
        <w:numPr>
          <w:ilvl w:val="12"/>
          <w:numId w:val="0"/>
        </w:numPr>
        <w:tabs>
          <w:tab w:val="clear" w:pos="567"/>
        </w:tabs>
        <w:spacing w:line="240" w:lineRule="auto"/>
        <w:rPr>
          <w:szCs w:val="22"/>
        </w:rPr>
      </w:pPr>
    </w:p>
    <w:p w14:paraId="6DBBF80C" w14:textId="77777777" w:rsidR="000C388E" w:rsidRPr="00E338B4" w:rsidRDefault="000C388E" w:rsidP="000C388E">
      <w:pPr>
        <w:keepNext/>
        <w:numPr>
          <w:ilvl w:val="12"/>
          <w:numId w:val="0"/>
        </w:numPr>
        <w:tabs>
          <w:tab w:val="clear" w:pos="567"/>
        </w:tabs>
        <w:spacing w:line="240" w:lineRule="auto"/>
        <w:ind w:right="-29"/>
        <w:rPr>
          <w:szCs w:val="22"/>
        </w:rPr>
      </w:pPr>
      <w:r w:rsidRPr="00E338B4">
        <w:t>Kao i svi lijekovi, ovaj lijek može uzrokovati nuspojave iako se one neće javiti kod svakoga.</w:t>
      </w:r>
    </w:p>
    <w:p w14:paraId="5F27E3F6" w14:textId="77777777" w:rsidR="000C388E" w:rsidRPr="00E338B4" w:rsidRDefault="000C388E" w:rsidP="000C388E">
      <w:pPr>
        <w:numPr>
          <w:ilvl w:val="12"/>
          <w:numId w:val="0"/>
        </w:numPr>
        <w:tabs>
          <w:tab w:val="clear" w:pos="567"/>
        </w:tabs>
        <w:spacing w:line="240" w:lineRule="auto"/>
        <w:ind w:right="-29"/>
        <w:rPr>
          <w:szCs w:val="22"/>
        </w:rPr>
      </w:pPr>
    </w:p>
    <w:p w14:paraId="18613B19" w14:textId="77777777" w:rsidR="000C388E" w:rsidRPr="00E338B4" w:rsidRDefault="000C388E" w:rsidP="000C388E">
      <w:pPr>
        <w:autoSpaceDE w:val="0"/>
        <w:autoSpaceDN w:val="0"/>
        <w:adjustRightInd w:val="0"/>
        <w:spacing w:line="240" w:lineRule="auto"/>
        <w:rPr>
          <w:b/>
          <w:bCs/>
          <w:color w:val="000000"/>
          <w:szCs w:val="22"/>
        </w:rPr>
      </w:pPr>
      <w:r w:rsidRPr="00E338B4">
        <w:rPr>
          <w:b/>
          <w:color w:val="000000"/>
        </w:rPr>
        <w:lastRenderedPageBreak/>
        <w:t xml:space="preserve">Ako primijetite simptome niske razine šećera u krvi (hipoglikemija), odmah </w:t>
      </w:r>
      <w:r w:rsidRPr="00E338B4">
        <w:rPr>
          <w:color w:val="000000"/>
        </w:rPr>
        <w:t xml:space="preserve">poduzmite mjere da povisite razinu šećera u krvi. Hipoglikemija (niska razina šećera u krvi) može biti vrlo ozbiljna te je vrlo česta kod liječenja inzulinom (može se javiti u više od 1 na 10 osoba). Niska razina šećera u krvi znači da nema dovoljno šećera u krvi. Ako Vam se razina šećera u krvi previše snizi, možete se onesvijestiti (izgubiti svijest). Ozbiljna hipoglikemija može uzrokovati oštećenje mozga te može biti opasna po život. </w:t>
      </w:r>
      <w:r w:rsidRPr="00E338B4">
        <w:t>Za dodatne informacije pogledajte uokvireni tekst na kraju ove upute o lijeku.</w:t>
      </w:r>
    </w:p>
    <w:p w14:paraId="6524E2AE" w14:textId="77777777" w:rsidR="000C388E" w:rsidRPr="00E338B4" w:rsidRDefault="000C388E" w:rsidP="000C388E">
      <w:pPr>
        <w:autoSpaceDE w:val="0"/>
        <w:autoSpaceDN w:val="0"/>
        <w:adjustRightInd w:val="0"/>
        <w:spacing w:line="240" w:lineRule="auto"/>
        <w:rPr>
          <w:b/>
          <w:color w:val="000000"/>
        </w:rPr>
      </w:pPr>
    </w:p>
    <w:p w14:paraId="53191AAE" w14:textId="77777777" w:rsidR="000C388E" w:rsidRPr="00E338B4" w:rsidRDefault="000C388E" w:rsidP="000C388E">
      <w:pPr>
        <w:autoSpaceDE w:val="0"/>
        <w:autoSpaceDN w:val="0"/>
        <w:adjustRightInd w:val="0"/>
        <w:spacing w:line="240" w:lineRule="auto"/>
        <w:rPr>
          <w:color w:val="000000"/>
        </w:rPr>
      </w:pPr>
      <w:r w:rsidRPr="00E338B4">
        <w:rPr>
          <w:b/>
          <w:color w:val="000000"/>
        </w:rPr>
        <w:t xml:space="preserve">Teške alergijske reakcije </w:t>
      </w:r>
      <w:r w:rsidRPr="00E338B4">
        <w:rPr>
          <w:color w:val="000000"/>
        </w:rPr>
        <w:t xml:space="preserve">(rijetko, javljaju se kod do 1 na 1000 osoba) – znakovi mogu uključivati </w:t>
      </w:r>
      <w:r>
        <w:rPr>
          <w:color w:val="000000"/>
        </w:rPr>
        <w:t xml:space="preserve">reakcije na velikoj površini kože </w:t>
      </w:r>
      <w:r w:rsidRPr="00E338B4">
        <w:rPr>
          <w:color w:val="000000"/>
        </w:rPr>
        <w:t xml:space="preserve">(osip i svrbež po cijelom tijelu), jako oticanje kože ili sluznica (angioedem), nedostatak zraka, pad krvnog tlaka s ubrzanim otkucajima srca i znojenjem. Teške alergijske reakcije na inzulin mogu postati opasne po život. Odmah se javite liječniku ako primijetite simptome teške alergijske reakcije. </w:t>
      </w:r>
    </w:p>
    <w:p w14:paraId="05216D84" w14:textId="77777777" w:rsidR="000C388E" w:rsidRPr="00E338B4" w:rsidRDefault="000C388E" w:rsidP="000C388E">
      <w:pPr>
        <w:autoSpaceDE w:val="0"/>
        <w:autoSpaceDN w:val="0"/>
        <w:adjustRightInd w:val="0"/>
        <w:spacing w:line="240" w:lineRule="auto"/>
        <w:rPr>
          <w:b/>
          <w:color w:val="000000"/>
        </w:rPr>
      </w:pPr>
    </w:p>
    <w:p w14:paraId="6E730E6F" w14:textId="77777777" w:rsidR="000C388E" w:rsidRPr="00E338B4" w:rsidRDefault="000C388E" w:rsidP="000C388E">
      <w:pPr>
        <w:pStyle w:val="ListParagraph"/>
        <w:keepNext/>
        <w:tabs>
          <w:tab w:val="clear" w:pos="567"/>
        </w:tabs>
        <w:autoSpaceDE w:val="0"/>
        <w:autoSpaceDN w:val="0"/>
        <w:adjustRightInd w:val="0"/>
        <w:spacing w:line="240" w:lineRule="auto"/>
        <w:ind w:left="0"/>
        <w:rPr>
          <w:b/>
          <w:bCs/>
          <w:color w:val="000000"/>
          <w:szCs w:val="22"/>
        </w:rPr>
      </w:pPr>
      <w:r w:rsidRPr="00E338B4">
        <w:rPr>
          <w:b/>
          <w:color w:val="000000"/>
        </w:rPr>
        <w:t>Kožne promjene na mjestu injiciranja</w:t>
      </w:r>
    </w:p>
    <w:p w14:paraId="4EFD9BFA" w14:textId="77777777" w:rsidR="000C388E" w:rsidRPr="00E338B4" w:rsidRDefault="000C388E" w:rsidP="000C388E">
      <w:pPr>
        <w:keepNext/>
        <w:autoSpaceDE w:val="0"/>
        <w:autoSpaceDN w:val="0"/>
        <w:adjustRightInd w:val="0"/>
        <w:spacing w:line="240" w:lineRule="auto"/>
        <w:rPr>
          <w:color w:val="000000"/>
        </w:rPr>
      </w:pPr>
      <w:r w:rsidRPr="008411A6">
        <w:rPr>
          <w:szCs w:val="22"/>
        </w:rPr>
        <w:t xml:space="preserve">Ako injicirate inzulin prečesto na istome mjestu, </w:t>
      </w:r>
      <w:r>
        <w:rPr>
          <w:color w:val="000000"/>
        </w:rPr>
        <w:t xml:space="preserve">masno tkivo </w:t>
      </w:r>
      <w:r w:rsidRPr="00E338B4">
        <w:rPr>
          <w:color w:val="000000"/>
        </w:rPr>
        <w:t xml:space="preserve">na tom mjestu može se stanjiti (lipoatrofija, može se javiti u do 1 na 100 osoba) ili zadebljati (lipohipertrofija, može se javiti u do 1 na 10 osoba). </w:t>
      </w:r>
      <w:r>
        <w:rPr>
          <w:color w:val="000000"/>
        </w:rPr>
        <w:t>K</w:t>
      </w:r>
      <w:r w:rsidRPr="00E338B4">
        <w:rPr>
          <w:color w:val="000000"/>
        </w:rPr>
        <w:t>vržice</w:t>
      </w:r>
      <w:r>
        <w:rPr>
          <w:color w:val="000000"/>
        </w:rPr>
        <w:t xml:space="preserve"> ispod kože</w:t>
      </w:r>
      <w:r w:rsidRPr="00E338B4">
        <w:rPr>
          <w:color w:val="000000"/>
        </w:rPr>
        <w:t xml:space="preserve"> </w:t>
      </w:r>
      <w:r>
        <w:rPr>
          <w:color w:val="000000"/>
        </w:rPr>
        <w:t xml:space="preserve">također mogu biti </w:t>
      </w:r>
      <w:r w:rsidRPr="00E338B4">
        <w:rPr>
          <w:color w:val="000000"/>
        </w:rPr>
        <w:t>uzrokovane nakupljanjem proteina z</w:t>
      </w:r>
      <w:r>
        <w:rPr>
          <w:color w:val="000000"/>
        </w:rPr>
        <w:t>vanog</w:t>
      </w:r>
      <w:r w:rsidRPr="00E338B4">
        <w:rPr>
          <w:color w:val="000000"/>
        </w:rPr>
        <w:t xml:space="preserve"> amiloid (kožna amiloidoza, </w:t>
      </w:r>
      <w:r>
        <w:rPr>
          <w:color w:val="000000"/>
        </w:rPr>
        <w:t>koliko često se javlja nije poznato</w:t>
      </w:r>
      <w:r w:rsidRPr="00E338B4">
        <w:rPr>
          <w:color w:val="000000"/>
        </w:rPr>
        <w:t xml:space="preserve">). Može se dogoditi da inzulin ne djeluje </w:t>
      </w:r>
      <w:r>
        <w:rPr>
          <w:color w:val="000000"/>
        </w:rPr>
        <w:t xml:space="preserve">dovoljno </w:t>
      </w:r>
      <w:r w:rsidRPr="00E338B4">
        <w:rPr>
          <w:color w:val="000000"/>
        </w:rPr>
        <w:t>dobro</w:t>
      </w:r>
      <w:r>
        <w:rPr>
          <w:color w:val="000000"/>
        </w:rPr>
        <w:t xml:space="preserve"> ako ga injicirate u područje zahvaćeno kvržicama</w:t>
      </w:r>
      <w:r w:rsidRPr="00E338B4">
        <w:rPr>
          <w:color w:val="000000"/>
        </w:rPr>
        <w:t>. Promjenite mjesto injiciranja kod svake injekcije kako bi</w:t>
      </w:r>
      <w:r>
        <w:rPr>
          <w:color w:val="000000"/>
        </w:rPr>
        <w:t>ste pomogli</w:t>
      </w:r>
      <w:r w:rsidRPr="00E338B4">
        <w:rPr>
          <w:color w:val="000000"/>
        </w:rPr>
        <w:t xml:space="preserve"> spriječi</w:t>
      </w:r>
      <w:r>
        <w:rPr>
          <w:color w:val="000000"/>
        </w:rPr>
        <w:t>t</w:t>
      </w:r>
      <w:r w:rsidRPr="00E338B4">
        <w:rPr>
          <w:color w:val="000000"/>
        </w:rPr>
        <w:t>i takve promjene na koži.</w:t>
      </w:r>
    </w:p>
    <w:p w14:paraId="7255B623" w14:textId="77777777" w:rsidR="000C388E" w:rsidRPr="00E338B4" w:rsidRDefault="000C388E" w:rsidP="000C388E">
      <w:pPr>
        <w:autoSpaceDE w:val="0"/>
        <w:autoSpaceDN w:val="0"/>
        <w:adjustRightInd w:val="0"/>
        <w:spacing w:line="240" w:lineRule="auto"/>
        <w:rPr>
          <w:color w:val="000000"/>
          <w:szCs w:val="22"/>
        </w:rPr>
      </w:pPr>
    </w:p>
    <w:p w14:paraId="5D394144" w14:textId="77777777" w:rsidR="000C388E" w:rsidRPr="00E338B4" w:rsidRDefault="000C388E" w:rsidP="000C388E">
      <w:pPr>
        <w:keepNext/>
        <w:autoSpaceDE w:val="0"/>
        <w:autoSpaceDN w:val="0"/>
        <w:adjustRightInd w:val="0"/>
        <w:spacing w:line="240" w:lineRule="auto"/>
        <w:rPr>
          <w:color w:val="000000"/>
          <w:szCs w:val="22"/>
        </w:rPr>
      </w:pPr>
      <w:r w:rsidRPr="00E338B4">
        <w:rPr>
          <w:b/>
          <w:color w:val="000000"/>
        </w:rPr>
        <w:t xml:space="preserve">Česte nuspojave </w:t>
      </w:r>
      <w:r w:rsidRPr="00E338B4">
        <w:t>(mogu se javiti u do 1 na 10 osoba)</w:t>
      </w:r>
    </w:p>
    <w:p w14:paraId="7889C4E9" w14:textId="77777777" w:rsidR="000C388E" w:rsidRPr="00E338B4" w:rsidRDefault="000C388E" w:rsidP="000C388E">
      <w:pPr>
        <w:keepNext/>
        <w:autoSpaceDE w:val="0"/>
        <w:autoSpaceDN w:val="0"/>
        <w:adjustRightInd w:val="0"/>
        <w:spacing w:line="240" w:lineRule="auto"/>
        <w:rPr>
          <w:color w:val="000000"/>
          <w:szCs w:val="22"/>
        </w:rPr>
      </w:pPr>
    </w:p>
    <w:p w14:paraId="58541E79" w14:textId="77777777" w:rsidR="000C388E" w:rsidRPr="00E338B4" w:rsidRDefault="000C388E" w:rsidP="0019603D">
      <w:pPr>
        <w:pStyle w:val="ListParagraph"/>
        <w:keepNext/>
        <w:numPr>
          <w:ilvl w:val="0"/>
          <w:numId w:val="8"/>
        </w:numPr>
        <w:tabs>
          <w:tab w:val="clear" w:pos="567"/>
        </w:tabs>
        <w:autoSpaceDE w:val="0"/>
        <w:autoSpaceDN w:val="0"/>
        <w:adjustRightInd w:val="0"/>
        <w:spacing w:after="200" w:line="240" w:lineRule="auto"/>
        <w:rPr>
          <w:b/>
          <w:bCs/>
          <w:color w:val="000000"/>
          <w:szCs w:val="22"/>
        </w:rPr>
      </w:pPr>
      <w:r w:rsidRPr="00E338B4">
        <w:rPr>
          <w:b/>
          <w:color w:val="000000"/>
        </w:rPr>
        <w:t>Kožne i alergijske reakcije na mjestu injiciranja</w:t>
      </w:r>
    </w:p>
    <w:p w14:paraId="2E21DD4D"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Simptomi mogu uključivati crvenilo, neuobičajeno jaku bol prilikom injiciranja, svrbež, koprivnjaču, oticanje ili upalu. Ove se reakcije mogu proširiti oko mjesta injiciranja. Većina blagih reakcija na inzulin obično nestaje za nekoliko dana ili tjedana.</w:t>
      </w:r>
    </w:p>
    <w:p w14:paraId="6433A88A" w14:textId="77777777" w:rsidR="000C388E" w:rsidRPr="00E338B4" w:rsidRDefault="000C388E" w:rsidP="000C388E">
      <w:pPr>
        <w:numPr>
          <w:ilvl w:val="12"/>
          <w:numId w:val="0"/>
        </w:numPr>
        <w:tabs>
          <w:tab w:val="clear" w:pos="567"/>
        </w:tabs>
        <w:spacing w:line="240" w:lineRule="auto"/>
        <w:ind w:right="-29"/>
        <w:rPr>
          <w:szCs w:val="22"/>
        </w:rPr>
      </w:pPr>
    </w:p>
    <w:p w14:paraId="2CD5A09B" w14:textId="77777777" w:rsidR="000C388E" w:rsidRPr="00E338B4" w:rsidRDefault="000C388E" w:rsidP="000C388E">
      <w:pPr>
        <w:keepNext/>
        <w:autoSpaceDE w:val="0"/>
        <w:autoSpaceDN w:val="0"/>
        <w:adjustRightInd w:val="0"/>
        <w:spacing w:line="240" w:lineRule="auto"/>
        <w:rPr>
          <w:color w:val="000000"/>
          <w:szCs w:val="22"/>
        </w:rPr>
      </w:pPr>
      <w:r w:rsidRPr="00E338B4">
        <w:rPr>
          <w:b/>
          <w:color w:val="000000"/>
        </w:rPr>
        <w:t>Rijetke nuspojave</w:t>
      </w:r>
      <w:r w:rsidRPr="00E338B4">
        <w:t xml:space="preserve"> (mogu se javiti u do 1 na 1000 osoba)</w:t>
      </w:r>
    </w:p>
    <w:p w14:paraId="1A7F386C" w14:textId="77777777" w:rsidR="000C388E" w:rsidRPr="00E338B4" w:rsidRDefault="000C388E" w:rsidP="000C388E">
      <w:pPr>
        <w:keepNext/>
        <w:autoSpaceDE w:val="0"/>
        <w:autoSpaceDN w:val="0"/>
        <w:adjustRightInd w:val="0"/>
        <w:spacing w:line="240" w:lineRule="auto"/>
        <w:rPr>
          <w:color w:val="000000"/>
          <w:szCs w:val="22"/>
        </w:rPr>
      </w:pPr>
    </w:p>
    <w:p w14:paraId="1DA4401B" w14:textId="77777777" w:rsidR="000C388E" w:rsidRPr="00E338B4" w:rsidRDefault="000C388E" w:rsidP="0019603D">
      <w:pPr>
        <w:keepNext/>
        <w:numPr>
          <w:ilvl w:val="0"/>
          <w:numId w:val="11"/>
        </w:numPr>
        <w:tabs>
          <w:tab w:val="clear" w:pos="567"/>
          <w:tab w:val="left" w:pos="426"/>
        </w:tabs>
        <w:autoSpaceDE w:val="0"/>
        <w:autoSpaceDN w:val="0"/>
        <w:adjustRightInd w:val="0"/>
        <w:spacing w:line="240" w:lineRule="auto"/>
        <w:ind w:left="426"/>
        <w:rPr>
          <w:b/>
          <w:bCs/>
          <w:color w:val="000000"/>
          <w:szCs w:val="22"/>
        </w:rPr>
      </w:pPr>
      <w:r w:rsidRPr="00E338B4">
        <w:rPr>
          <w:b/>
          <w:color w:val="000000"/>
        </w:rPr>
        <w:t>Poremećaji oka</w:t>
      </w:r>
    </w:p>
    <w:p w14:paraId="413C207A" w14:textId="77777777" w:rsidR="000C388E" w:rsidRPr="00E338B4" w:rsidRDefault="000C388E" w:rsidP="000C388E">
      <w:pPr>
        <w:keepNext/>
        <w:autoSpaceDE w:val="0"/>
        <w:autoSpaceDN w:val="0"/>
        <w:adjustRightInd w:val="0"/>
        <w:spacing w:line="240" w:lineRule="auto"/>
        <w:rPr>
          <w:color w:val="000000"/>
          <w:szCs w:val="22"/>
        </w:rPr>
      </w:pPr>
    </w:p>
    <w:p w14:paraId="3AB6CBE7"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Izrazite promjene (poboljšanje ili pogoršanje) razine šećera u krvi mogu uzrokovati prolazno pogoršanje vida. Ako imate proliferativnu retinopatiju (bolest očiju povezanu sa šećernom bolešću), teški napadaji hipoglikemije mogu uzrokovati privremen gubitak vida.</w:t>
      </w:r>
    </w:p>
    <w:p w14:paraId="11B91FC2" w14:textId="77777777" w:rsidR="000C388E" w:rsidRPr="00E338B4" w:rsidRDefault="000C388E" w:rsidP="000C388E">
      <w:pPr>
        <w:autoSpaceDE w:val="0"/>
        <w:autoSpaceDN w:val="0"/>
        <w:adjustRightInd w:val="0"/>
        <w:spacing w:line="240" w:lineRule="auto"/>
        <w:rPr>
          <w:color w:val="000000"/>
          <w:szCs w:val="22"/>
        </w:rPr>
      </w:pPr>
    </w:p>
    <w:p w14:paraId="060409DB" w14:textId="77777777" w:rsidR="000C388E" w:rsidRPr="00E338B4" w:rsidRDefault="000C388E" w:rsidP="0019603D">
      <w:pPr>
        <w:keepNext/>
        <w:numPr>
          <w:ilvl w:val="0"/>
          <w:numId w:val="12"/>
        </w:numPr>
        <w:tabs>
          <w:tab w:val="clear" w:pos="567"/>
        </w:tabs>
        <w:spacing w:line="240" w:lineRule="auto"/>
        <w:ind w:left="426"/>
        <w:rPr>
          <w:b/>
          <w:bCs/>
          <w:color w:val="000000"/>
          <w:szCs w:val="22"/>
        </w:rPr>
      </w:pPr>
      <w:r w:rsidRPr="00E338B4">
        <w:rPr>
          <w:b/>
          <w:color w:val="000000"/>
        </w:rPr>
        <w:t>Opći poremećaji</w:t>
      </w:r>
    </w:p>
    <w:p w14:paraId="63FAC8C2" w14:textId="77777777" w:rsidR="000C388E" w:rsidRPr="00E338B4" w:rsidRDefault="000C388E" w:rsidP="000C388E">
      <w:pPr>
        <w:keepNext/>
        <w:autoSpaceDE w:val="0"/>
        <w:autoSpaceDN w:val="0"/>
        <w:adjustRightInd w:val="0"/>
        <w:spacing w:line="240" w:lineRule="auto"/>
        <w:rPr>
          <w:color w:val="000000"/>
          <w:szCs w:val="22"/>
        </w:rPr>
      </w:pPr>
    </w:p>
    <w:p w14:paraId="26F4AF24"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U rijetkim slučajevima liječenje inzulinom može uzrokovati i privremeno nakupljanje vode u tijelu, uz oticanje potkoljenica i gležnjeva.</w:t>
      </w:r>
    </w:p>
    <w:p w14:paraId="13EFCACD" w14:textId="77777777" w:rsidR="000C388E" w:rsidRPr="00E338B4" w:rsidRDefault="000C388E" w:rsidP="000C388E">
      <w:pPr>
        <w:autoSpaceDE w:val="0"/>
        <w:autoSpaceDN w:val="0"/>
        <w:adjustRightInd w:val="0"/>
        <w:spacing w:line="240" w:lineRule="auto"/>
        <w:rPr>
          <w:color w:val="000000"/>
          <w:szCs w:val="22"/>
        </w:rPr>
      </w:pPr>
    </w:p>
    <w:p w14:paraId="7143E254" w14:textId="77777777" w:rsidR="000C388E" w:rsidRPr="00E338B4" w:rsidRDefault="000C388E" w:rsidP="000C388E">
      <w:pPr>
        <w:keepNext/>
        <w:autoSpaceDE w:val="0"/>
        <w:autoSpaceDN w:val="0"/>
        <w:adjustRightInd w:val="0"/>
        <w:spacing w:line="240" w:lineRule="auto"/>
        <w:rPr>
          <w:color w:val="000000"/>
          <w:szCs w:val="22"/>
        </w:rPr>
      </w:pPr>
      <w:r w:rsidRPr="00E338B4">
        <w:rPr>
          <w:b/>
          <w:color w:val="000000"/>
        </w:rPr>
        <w:t xml:space="preserve">Vrlo rijetke nuspojave </w:t>
      </w:r>
      <w:r w:rsidRPr="00E338B4">
        <w:t>(mogu se javiti u do 1 na 10 000 osoba)</w:t>
      </w:r>
    </w:p>
    <w:p w14:paraId="544E91C6"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U vrlo rijetkim slučajevima mogu nastupiti promjena osjeta okusa (disgeuzija) i bol u mišićima (mialgija).</w:t>
      </w:r>
    </w:p>
    <w:p w14:paraId="653B2A13" w14:textId="77777777" w:rsidR="000C388E" w:rsidRPr="00E338B4" w:rsidRDefault="000C388E" w:rsidP="000C388E">
      <w:pPr>
        <w:numPr>
          <w:ilvl w:val="12"/>
          <w:numId w:val="0"/>
        </w:numPr>
        <w:tabs>
          <w:tab w:val="clear" w:pos="567"/>
        </w:tabs>
        <w:spacing w:line="240" w:lineRule="auto"/>
        <w:ind w:right="-29"/>
        <w:rPr>
          <w:color w:val="000000"/>
          <w:szCs w:val="22"/>
        </w:rPr>
      </w:pPr>
    </w:p>
    <w:p w14:paraId="29CA103E"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Primjena u djece i adolescenata</w:t>
      </w:r>
    </w:p>
    <w:p w14:paraId="47DDDF3C" w14:textId="77777777" w:rsidR="000C388E" w:rsidRPr="00E338B4" w:rsidRDefault="000C388E" w:rsidP="000C388E">
      <w:pPr>
        <w:keepNext/>
        <w:autoSpaceDE w:val="0"/>
        <w:autoSpaceDN w:val="0"/>
        <w:adjustRightInd w:val="0"/>
        <w:spacing w:line="240" w:lineRule="auto"/>
        <w:rPr>
          <w:b/>
          <w:bCs/>
          <w:color w:val="000000"/>
          <w:szCs w:val="22"/>
        </w:rPr>
      </w:pPr>
    </w:p>
    <w:p w14:paraId="25C9C9EE" w14:textId="77777777" w:rsidR="000C388E" w:rsidRPr="00E338B4" w:rsidRDefault="000C388E" w:rsidP="000C388E">
      <w:pPr>
        <w:keepNext/>
        <w:numPr>
          <w:ilvl w:val="12"/>
          <w:numId w:val="0"/>
        </w:numPr>
        <w:tabs>
          <w:tab w:val="clear" w:pos="567"/>
        </w:tabs>
        <w:spacing w:line="240" w:lineRule="auto"/>
        <w:ind w:right="-29"/>
        <w:rPr>
          <w:color w:val="000000"/>
          <w:szCs w:val="22"/>
        </w:rPr>
      </w:pPr>
      <w:r w:rsidRPr="00E338B4">
        <w:rPr>
          <w:color w:val="000000"/>
        </w:rPr>
        <w:t>Općenito su nuspojave u djece i adolescenata u dobi od 18 ili manje godina slične onima u odraslih.</w:t>
      </w:r>
    </w:p>
    <w:p w14:paraId="49546DBA" w14:textId="77777777" w:rsidR="000C388E" w:rsidRPr="00E338B4" w:rsidRDefault="000C388E" w:rsidP="000C388E">
      <w:pPr>
        <w:numPr>
          <w:ilvl w:val="12"/>
          <w:numId w:val="0"/>
        </w:numPr>
        <w:tabs>
          <w:tab w:val="clear" w:pos="567"/>
        </w:tabs>
        <w:spacing w:line="240" w:lineRule="auto"/>
        <w:ind w:right="-29"/>
        <w:rPr>
          <w:color w:val="000000"/>
          <w:szCs w:val="22"/>
        </w:rPr>
      </w:pPr>
    </w:p>
    <w:p w14:paraId="4702503C"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U djece i adolescenata mlađih od 18 godina relativno su češće nego u odraslih bolesnika prijavljene pritužbe na reakcije na mjestu injiciranja (bol na mjestu injiciranja, reakcija na mjestu injiciranja) i kožne reakcije (osip, koprivnjača).</w:t>
      </w:r>
    </w:p>
    <w:p w14:paraId="3ECCFB91" w14:textId="77777777" w:rsidR="000C388E" w:rsidRPr="00E338B4" w:rsidRDefault="000C388E" w:rsidP="000C388E">
      <w:pPr>
        <w:autoSpaceDE w:val="0"/>
        <w:autoSpaceDN w:val="0"/>
        <w:adjustRightInd w:val="0"/>
        <w:spacing w:line="240" w:lineRule="auto"/>
        <w:rPr>
          <w:color w:val="000000"/>
          <w:szCs w:val="22"/>
        </w:rPr>
      </w:pPr>
    </w:p>
    <w:p w14:paraId="58DBC77C" w14:textId="31F99482" w:rsidR="000C388E" w:rsidRPr="00E338B4" w:rsidRDefault="000C388E" w:rsidP="000C388E">
      <w:pPr>
        <w:keepNext/>
        <w:numPr>
          <w:ilvl w:val="12"/>
          <w:numId w:val="0"/>
        </w:numPr>
        <w:spacing w:line="240" w:lineRule="auto"/>
        <w:outlineLvl w:val="0"/>
        <w:rPr>
          <w:b/>
          <w:szCs w:val="22"/>
        </w:rPr>
      </w:pPr>
      <w:r w:rsidRPr="00E338B4">
        <w:rPr>
          <w:b/>
        </w:rPr>
        <w:t>Prijavljivanje nuspojava</w:t>
      </w:r>
      <w:r w:rsidR="00B74AC4">
        <w:rPr>
          <w:b/>
        </w:rPr>
        <w:fldChar w:fldCharType="begin"/>
      </w:r>
      <w:r w:rsidR="00B74AC4">
        <w:rPr>
          <w:b/>
        </w:rPr>
        <w:instrText xml:space="preserve"> DOCVARIABLE vault_nd_796542f4-3d0a-4fb6-b8e7-d50b94dc7d26 \* MERGEFORMAT </w:instrText>
      </w:r>
      <w:r w:rsidR="00B74AC4">
        <w:rPr>
          <w:b/>
        </w:rPr>
        <w:fldChar w:fldCharType="separate"/>
      </w:r>
      <w:r w:rsidR="00B74AC4">
        <w:rPr>
          <w:b/>
        </w:rPr>
        <w:t xml:space="preserve"> </w:t>
      </w:r>
      <w:r w:rsidR="00B74AC4">
        <w:rPr>
          <w:b/>
        </w:rPr>
        <w:fldChar w:fldCharType="end"/>
      </w:r>
    </w:p>
    <w:p w14:paraId="0280C9C6" w14:textId="77777777" w:rsidR="000C388E" w:rsidRPr="00E338B4" w:rsidRDefault="000C388E" w:rsidP="000C388E">
      <w:pPr>
        <w:keepNext/>
        <w:autoSpaceDE w:val="0"/>
        <w:autoSpaceDN w:val="0"/>
        <w:adjustRightInd w:val="0"/>
        <w:spacing w:line="240" w:lineRule="auto"/>
        <w:rPr>
          <w:bCs/>
          <w:color w:val="000000"/>
          <w:szCs w:val="22"/>
        </w:rPr>
      </w:pPr>
      <w:r w:rsidRPr="00E338B4">
        <w:rPr>
          <w:color w:val="000000"/>
        </w:rPr>
        <w:t xml:space="preserve">Ako primijetite bilo koju nuspojavu, potrebno je obavijestiti liječnika ili ljekarnika. To uključuje i svaku moguću nuspojavu koja nije navedena u ovoj uputi. </w:t>
      </w:r>
      <w:r w:rsidRPr="00E338B4">
        <w:t xml:space="preserve">Nuspojave možete prijaviti izravno putem </w:t>
      </w:r>
      <w:r w:rsidRPr="00E338B4">
        <w:rPr>
          <w:color w:val="000000"/>
        </w:rPr>
        <w:lastRenderedPageBreak/>
        <w:t xml:space="preserve">nacionalnog sustava za prijavu nuspojava: </w:t>
      </w:r>
      <w:r w:rsidRPr="00E338B4">
        <w:rPr>
          <w:color w:val="000000"/>
          <w:highlight w:val="lightGray"/>
        </w:rPr>
        <w:t xml:space="preserve">navedenog u </w:t>
      </w:r>
      <w:hyperlink r:id="rId13" w:history="1">
        <w:r w:rsidRPr="00E338B4">
          <w:rPr>
            <w:bCs/>
            <w:color w:val="0000FF"/>
            <w:highlight w:val="lightGray"/>
            <w:u w:val="single"/>
            <w:lang w:eastAsia="en-US"/>
          </w:rPr>
          <w:t>Dodatku V</w:t>
        </w:r>
      </w:hyperlink>
      <w:r w:rsidRPr="00E338B4">
        <w:t>. Prijavljivanjem nuspojava možete pridonijeti u procjeni sigurnosti ovog lijeka.</w:t>
      </w:r>
    </w:p>
    <w:p w14:paraId="21C96FB9" w14:textId="77777777" w:rsidR="000C388E" w:rsidRPr="00E338B4" w:rsidRDefault="000C388E" w:rsidP="000C388E">
      <w:pPr>
        <w:autoSpaceDE w:val="0"/>
        <w:autoSpaceDN w:val="0"/>
        <w:adjustRightInd w:val="0"/>
        <w:spacing w:line="240" w:lineRule="auto"/>
        <w:rPr>
          <w:szCs w:val="22"/>
        </w:rPr>
      </w:pPr>
    </w:p>
    <w:p w14:paraId="47CFC7ED" w14:textId="77777777" w:rsidR="000C388E" w:rsidRPr="00E338B4" w:rsidRDefault="000C388E" w:rsidP="000C388E">
      <w:pPr>
        <w:autoSpaceDE w:val="0"/>
        <w:autoSpaceDN w:val="0"/>
        <w:adjustRightInd w:val="0"/>
        <w:spacing w:line="240" w:lineRule="auto"/>
        <w:rPr>
          <w:szCs w:val="22"/>
        </w:rPr>
      </w:pPr>
    </w:p>
    <w:p w14:paraId="0935B707" w14:textId="77777777" w:rsidR="000C388E" w:rsidRPr="00E338B4" w:rsidRDefault="000C388E" w:rsidP="000C388E">
      <w:pPr>
        <w:keepNext/>
        <w:numPr>
          <w:ilvl w:val="12"/>
          <w:numId w:val="0"/>
        </w:numPr>
        <w:tabs>
          <w:tab w:val="clear" w:pos="567"/>
        </w:tabs>
        <w:spacing w:line="240" w:lineRule="auto"/>
        <w:ind w:left="567" w:right="-2" w:hanging="567"/>
        <w:rPr>
          <w:b/>
          <w:szCs w:val="22"/>
        </w:rPr>
      </w:pPr>
      <w:r w:rsidRPr="00E338B4">
        <w:rPr>
          <w:b/>
        </w:rPr>
        <w:t>5.</w:t>
      </w:r>
      <w:r w:rsidRPr="00E338B4">
        <w:rPr>
          <w:b/>
        </w:rPr>
        <w:tab/>
        <w:t>Kako čuvati ABASAGLAR</w:t>
      </w:r>
    </w:p>
    <w:p w14:paraId="6CBB388B" w14:textId="77777777" w:rsidR="000C388E" w:rsidRPr="00E338B4" w:rsidRDefault="000C388E" w:rsidP="000C388E">
      <w:pPr>
        <w:keepNext/>
        <w:numPr>
          <w:ilvl w:val="12"/>
          <w:numId w:val="0"/>
        </w:numPr>
        <w:tabs>
          <w:tab w:val="clear" w:pos="567"/>
        </w:tabs>
        <w:spacing w:line="240" w:lineRule="auto"/>
        <w:ind w:right="-2"/>
        <w:rPr>
          <w:szCs w:val="22"/>
        </w:rPr>
      </w:pPr>
    </w:p>
    <w:p w14:paraId="657524C1" w14:textId="77777777" w:rsidR="000C388E" w:rsidRPr="00E338B4" w:rsidRDefault="000C388E" w:rsidP="000C388E">
      <w:pPr>
        <w:keepNext/>
        <w:autoSpaceDE w:val="0"/>
        <w:autoSpaceDN w:val="0"/>
        <w:adjustRightInd w:val="0"/>
        <w:spacing w:line="240" w:lineRule="auto"/>
        <w:rPr>
          <w:szCs w:val="22"/>
        </w:rPr>
      </w:pPr>
      <w:r w:rsidRPr="00E338B4">
        <w:t>Lijek čuvajte izvan pogleda i dohvata djece.</w:t>
      </w:r>
    </w:p>
    <w:p w14:paraId="5A0FEE7B" w14:textId="77777777" w:rsidR="000C388E" w:rsidRPr="00E338B4" w:rsidRDefault="000C388E" w:rsidP="000C388E">
      <w:pPr>
        <w:autoSpaceDE w:val="0"/>
        <w:autoSpaceDN w:val="0"/>
        <w:adjustRightInd w:val="0"/>
        <w:spacing w:line="240" w:lineRule="auto"/>
        <w:rPr>
          <w:szCs w:val="22"/>
        </w:rPr>
      </w:pPr>
    </w:p>
    <w:p w14:paraId="303CD3E1" w14:textId="77777777" w:rsidR="000C388E" w:rsidRPr="00E338B4" w:rsidRDefault="000C388E" w:rsidP="000C388E">
      <w:pPr>
        <w:numPr>
          <w:ilvl w:val="12"/>
          <w:numId w:val="0"/>
        </w:numPr>
        <w:tabs>
          <w:tab w:val="clear" w:pos="567"/>
        </w:tabs>
        <w:spacing w:line="240" w:lineRule="auto"/>
        <w:ind w:right="-2"/>
        <w:rPr>
          <w:szCs w:val="22"/>
        </w:rPr>
      </w:pPr>
      <w:r w:rsidRPr="00E338B4">
        <w:t>Ovaj lijek se ne smije upotrijebiti nakon isteka roka valjanosti navedenog na kutiji i naljepnici na ulošku iza oznake „EXP“. Rok valjanosti odnosi se na zadnji dan navedenog mjeseca.</w:t>
      </w:r>
    </w:p>
    <w:p w14:paraId="2899277F" w14:textId="77777777" w:rsidR="000C388E" w:rsidRPr="00E338B4" w:rsidRDefault="000C388E" w:rsidP="000C388E">
      <w:pPr>
        <w:numPr>
          <w:ilvl w:val="12"/>
          <w:numId w:val="0"/>
        </w:numPr>
        <w:tabs>
          <w:tab w:val="clear" w:pos="567"/>
        </w:tabs>
        <w:spacing w:line="240" w:lineRule="auto"/>
        <w:ind w:right="-2"/>
        <w:rPr>
          <w:szCs w:val="22"/>
        </w:rPr>
      </w:pPr>
    </w:p>
    <w:p w14:paraId="168CF4ED"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Neotvoreni ulošci</w:t>
      </w:r>
    </w:p>
    <w:p w14:paraId="389CEE02" w14:textId="77777777" w:rsidR="000C388E" w:rsidRPr="00E338B4" w:rsidRDefault="000C388E" w:rsidP="000C388E">
      <w:pPr>
        <w:keepNext/>
        <w:autoSpaceDE w:val="0"/>
        <w:autoSpaceDN w:val="0"/>
        <w:adjustRightInd w:val="0"/>
        <w:spacing w:line="240" w:lineRule="auto"/>
        <w:rPr>
          <w:szCs w:val="22"/>
        </w:rPr>
      </w:pPr>
      <w:r w:rsidRPr="00E338B4">
        <w:t xml:space="preserve">Čuvati u hladnjaku (2°C - 8°C). Ne zamrzavati. </w:t>
      </w:r>
    </w:p>
    <w:p w14:paraId="77638842" w14:textId="77777777" w:rsidR="000C388E" w:rsidRPr="00E338B4" w:rsidRDefault="000C388E" w:rsidP="000C388E">
      <w:pPr>
        <w:autoSpaceDE w:val="0"/>
        <w:autoSpaceDN w:val="0"/>
        <w:adjustRightInd w:val="0"/>
        <w:spacing w:line="240" w:lineRule="auto"/>
        <w:rPr>
          <w:szCs w:val="22"/>
        </w:rPr>
      </w:pPr>
      <w:r w:rsidRPr="00E338B4">
        <w:t>ABASAGLAR se ne smije staviti neposredno uz zamrzivač ili rashladni uložak. Uložak čuvati u vanjskom pakiranju radi zaštite od svjetlosti.</w:t>
      </w:r>
    </w:p>
    <w:p w14:paraId="406F3B65" w14:textId="77777777" w:rsidR="000C388E" w:rsidRPr="00E338B4" w:rsidRDefault="000C388E" w:rsidP="000C388E">
      <w:pPr>
        <w:autoSpaceDE w:val="0"/>
        <w:autoSpaceDN w:val="0"/>
        <w:adjustRightInd w:val="0"/>
        <w:spacing w:line="240" w:lineRule="auto"/>
        <w:rPr>
          <w:szCs w:val="22"/>
        </w:rPr>
      </w:pPr>
    </w:p>
    <w:p w14:paraId="06466F6E"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Ulošci u uporabi</w:t>
      </w:r>
    </w:p>
    <w:p w14:paraId="572D8B5A" w14:textId="77777777" w:rsidR="000C388E" w:rsidRPr="00E338B4" w:rsidRDefault="000C388E" w:rsidP="000C388E">
      <w:pPr>
        <w:keepNext/>
        <w:autoSpaceDE w:val="0"/>
        <w:autoSpaceDN w:val="0"/>
        <w:adjustRightInd w:val="0"/>
        <w:spacing w:line="240" w:lineRule="auto"/>
        <w:rPr>
          <w:szCs w:val="22"/>
        </w:rPr>
      </w:pPr>
      <w:r w:rsidRPr="00E338B4">
        <w:t>Ulošci u uporabi (u inzulinskoj brizgalici) ili rezervni ulošci mogu se čuvati najdulje 28 dana na temperaturi do 30°C, zaštićeni od izvora topline i izravne svjetlosti. Uložak u uporabi ne smije se odlagati u hladnjak. Uložak se ne smije upotrijebiti nakon isteka tog vremenskog razdoblja.</w:t>
      </w:r>
    </w:p>
    <w:p w14:paraId="0947E4F9" w14:textId="77777777" w:rsidR="000C388E" w:rsidRPr="00E338B4" w:rsidRDefault="000C388E" w:rsidP="000C388E">
      <w:pPr>
        <w:autoSpaceDE w:val="0"/>
        <w:autoSpaceDN w:val="0"/>
        <w:adjustRightInd w:val="0"/>
        <w:spacing w:line="240" w:lineRule="auto"/>
        <w:rPr>
          <w:szCs w:val="22"/>
        </w:rPr>
      </w:pPr>
    </w:p>
    <w:p w14:paraId="2627DFCD" w14:textId="77777777" w:rsidR="000C388E" w:rsidRPr="00E338B4" w:rsidRDefault="000C388E" w:rsidP="000C388E">
      <w:pPr>
        <w:autoSpaceDE w:val="0"/>
        <w:autoSpaceDN w:val="0"/>
        <w:adjustRightInd w:val="0"/>
        <w:spacing w:line="240" w:lineRule="auto"/>
        <w:rPr>
          <w:szCs w:val="22"/>
        </w:rPr>
      </w:pPr>
      <w:r w:rsidRPr="00E338B4">
        <w:t>ABASAGLAR se ne smije upotrijebiti ako su u njoj vidljive čestice. ABASAGLAR se smije upotrijebiti samo ako je otopina bistra, bezbojna i vodenasta.</w:t>
      </w:r>
    </w:p>
    <w:p w14:paraId="62C18FEA" w14:textId="77777777" w:rsidR="000C388E" w:rsidRPr="00E338B4" w:rsidRDefault="000C388E" w:rsidP="000C388E">
      <w:pPr>
        <w:autoSpaceDE w:val="0"/>
        <w:autoSpaceDN w:val="0"/>
        <w:adjustRightInd w:val="0"/>
        <w:spacing w:line="240" w:lineRule="auto"/>
        <w:rPr>
          <w:bCs/>
          <w:color w:val="000000"/>
          <w:szCs w:val="22"/>
        </w:rPr>
      </w:pPr>
    </w:p>
    <w:p w14:paraId="36BAF90C"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Nikada nemojte nikakve lijekove bacati u otpadne vode ili kućni otpad. Pitajte svog ljekarnika kako baciti lijekove koje više ne koristite. Ove će mjere pomoći u očuvanju okoliša.</w:t>
      </w:r>
    </w:p>
    <w:p w14:paraId="3DF1108F" w14:textId="77777777" w:rsidR="000C388E" w:rsidRPr="00E338B4" w:rsidRDefault="000C388E" w:rsidP="000C388E">
      <w:pPr>
        <w:numPr>
          <w:ilvl w:val="12"/>
          <w:numId w:val="0"/>
        </w:numPr>
        <w:tabs>
          <w:tab w:val="clear" w:pos="567"/>
        </w:tabs>
        <w:spacing w:line="240" w:lineRule="auto"/>
        <w:ind w:right="-2"/>
        <w:rPr>
          <w:szCs w:val="22"/>
        </w:rPr>
      </w:pPr>
    </w:p>
    <w:p w14:paraId="64151790" w14:textId="77777777" w:rsidR="000C388E" w:rsidRPr="00E338B4" w:rsidRDefault="000C388E" w:rsidP="000C388E">
      <w:pPr>
        <w:numPr>
          <w:ilvl w:val="12"/>
          <w:numId w:val="0"/>
        </w:numPr>
        <w:tabs>
          <w:tab w:val="clear" w:pos="567"/>
        </w:tabs>
        <w:spacing w:line="240" w:lineRule="auto"/>
        <w:ind w:right="-2"/>
        <w:rPr>
          <w:szCs w:val="22"/>
        </w:rPr>
      </w:pPr>
    </w:p>
    <w:p w14:paraId="1835D272" w14:textId="77777777" w:rsidR="000C388E" w:rsidRPr="00E338B4" w:rsidRDefault="000C388E" w:rsidP="000C388E">
      <w:pPr>
        <w:keepNext/>
        <w:numPr>
          <w:ilvl w:val="12"/>
          <w:numId w:val="0"/>
        </w:numPr>
        <w:spacing w:line="240" w:lineRule="auto"/>
        <w:ind w:right="-2"/>
        <w:rPr>
          <w:b/>
          <w:szCs w:val="22"/>
        </w:rPr>
      </w:pPr>
      <w:r w:rsidRPr="00E338B4">
        <w:rPr>
          <w:b/>
        </w:rPr>
        <w:t>6.</w:t>
      </w:r>
      <w:r w:rsidRPr="00E338B4">
        <w:rPr>
          <w:b/>
        </w:rPr>
        <w:tab/>
        <w:t>Sadržaj pakiranja i druge informacije</w:t>
      </w:r>
    </w:p>
    <w:p w14:paraId="63D71ECD" w14:textId="77777777" w:rsidR="000C388E" w:rsidRPr="00E338B4" w:rsidRDefault="000C388E" w:rsidP="000C388E">
      <w:pPr>
        <w:keepNext/>
        <w:numPr>
          <w:ilvl w:val="12"/>
          <w:numId w:val="0"/>
        </w:numPr>
        <w:tabs>
          <w:tab w:val="clear" w:pos="567"/>
        </w:tabs>
        <w:spacing w:line="240" w:lineRule="auto"/>
        <w:rPr>
          <w:szCs w:val="22"/>
        </w:rPr>
      </w:pPr>
    </w:p>
    <w:p w14:paraId="4EC591F0"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Što ABASAGLAR sadrži</w:t>
      </w:r>
    </w:p>
    <w:p w14:paraId="0C7C7A82"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Djelatna tvar je inzulin glargin. Jedan mililitar otopine sadrži 100 jedinica djelatne tvari inzulina glargina (što odgovara 3,64 mg).</w:t>
      </w:r>
    </w:p>
    <w:p w14:paraId="1E748A4C"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Drugi sastojci su: cinkov oksid, metakrezol, glicerol, natrijev hidroksid (vidjeti dio 2 "ABASAGLAR</w:t>
      </w:r>
      <w:r>
        <w:rPr>
          <w:color w:val="000000"/>
        </w:rPr>
        <w:t xml:space="preserve"> sadrži natrij</w:t>
      </w:r>
      <w:r w:rsidRPr="00E338B4">
        <w:rPr>
          <w:color w:val="000000"/>
        </w:rPr>
        <w:t>"), kloridna kiselina i voda za injekcije.</w:t>
      </w:r>
    </w:p>
    <w:p w14:paraId="77EA3A81" w14:textId="77777777" w:rsidR="000C388E" w:rsidRPr="00E338B4" w:rsidRDefault="000C388E" w:rsidP="000C388E">
      <w:pPr>
        <w:keepNext/>
        <w:tabs>
          <w:tab w:val="clear" w:pos="567"/>
        </w:tabs>
        <w:spacing w:line="240" w:lineRule="auto"/>
        <w:ind w:right="-2"/>
        <w:rPr>
          <w:szCs w:val="22"/>
        </w:rPr>
      </w:pPr>
    </w:p>
    <w:p w14:paraId="6FD37034" w14:textId="77777777" w:rsidR="000C388E" w:rsidRPr="00E338B4" w:rsidRDefault="000C388E" w:rsidP="000C388E">
      <w:pPr>
        <w:keepNext/>
        <w:autoSpaceDE w:val="0"/>
        <w:autoSpaceDN w:val="0"/>
        <w:adjustRightInd w:val="0"/>
        <w:spacing w:line="240" w:lineRule="auto"/>
        <w:rPr>
          <w:szCs w:val="22"/>
        </w:rPr>
      </w:pPr>
      <w:r w:rsidRPr="00E338B4">
        <w:rPr>
          <w:b/>
        </w:rPr>
        <w:t>Kako ABASAGLAR izgleda i sadržaj pakiranja</w:t>
      </w:r>
    </w:p>
    <w:p w14:paraId="1D847926" w14:textId="77777777" w:rsidR="000C388E" w:rsidRPr="00E338B4" w:rsidRDefault="000C388E" w:rsidP="000C388E">
      <w:pPr>
        <w:keepNext/>
        <w:autoSpaceDE w:val="0"/>
        <w:autoSpaceDN w:val="0"/>
        <w:adjustRightInd w:val="0"/>
        <w:spacing w:line="240" w:lineRule="auto"/>
        <w:rPr>
          <w:szCs w:val="22"/>
        </w:rPr>
      </w:pPr>
      <w:r w:rsidRPr="00E338B4">
        <w:t>ABASAGLAR 100 jedinica/ml otopina za injekciju u ulošku je bistra i bezbojna otopina.</w:t>
      </w:r>
    </w:p>
    <w:p w14:paraId="7E285CD3" w14:textId="77777777" w:rsidR="000C388E" w:rsidRPr="00E338B4" w:rsidRDefault="000C388E" w:rsidP="000C388E">
      <w:pPr>
        <w:autoSpaceDE w:val="0"/>
        <w:autoSpaceDN w:val="0"/>
        <w:adjustRightInd w:val="0"/>
        <w:spacing w:line="240" w:lineRule="auto"/>
        <w:rPr>
          <w:szCs w:val="22"/>
        </w:rPr>
      </w:pPr>
    </w:p>
    <w:p w14:paraId="6D7E096E" w14:textId="77777777" w:rsidR="000C388E" w:rsidRPr="00E338B4" w:rsidRDefault="000C388E" w:rsidP="000C388E">
      <w:pPr>
        <w:autoSpaceDE w:val="0"/>
        <w:autoSpaceDN w:val="0"/>
        <w:adjustRightInd w:val="0"/>
        <w:spacing w:line="240" w:lineRule="auto"/>
        <w:rPr>
          <w:szCs w:val="22"/>
        </w:rPr>
      </w:pPr>
      <w:r w:rsidRPr="00E338B4">
        <w:t>ABASAGLAR se nalazi u posebnom ulošku koji se koristi isključivo u inzulinskoj brizgalici tvrtke Lilly. Jedan uložak sadrži 3 ml otopine za injekciju (što odgovara 300 jedinica), a dostupna su pakiranja od 5 i 10 uložaka.</w:t>
      </w:r>
    </w:p>
    <w:p w14:paraId="173CA7B1" w14:textId="77777777" w:rsidR="000C388E" w:rsidRPr="00E338B4" w:rsidRDefault="000C388E" w:rsidP="000C388E">
      <w:pPr>
        <w:numPr>
          <w:ilvl w:val="12"/>
          <w:numId w:val="0"/>
        </w:numPr>
        <w:tabs>
          <w:tab w:val="clear" w:pos="567"/>
        </w:tabs>
        <w:spacing w:line="240" w:lineRule="auto"/>
        <w:rPr>
          <w:color w:val="7030A0"/>
          <w:szCs w:val="22"/>
        </w:rPr>
      </w:pPr>
    </w:p>
    <w:p w14:paraId="0CF9E5FB"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Na tržištu se ne moraju nalaziti sve veličine pakiranja.</w:t>
      </w:r>
    </w:p>
    <w:p w14:paraId="69F875E5" w14:textId="77777777" w:rsidR="000C388E" w:rsidRPr="00E338B4" w:rsidRDefault="000C388E" w:rsidP="000C388E">
      <w:pPr>
        <w:numPr>
          <w:ilvl w:val="12"/>
          <w:numId w:val="0"/>
        </w:numPr>
        <w:tabs>
          <w:tab w:val="clear" w:pos="567"/>
        </w:tabs>
        <w:spacing w:line="240" w:lineRule="auto"/>
        <w:rPr>
          <w:szCs w:val="22"/>
        </w:rPr>
      </w:pPr>
    </w:p>
    <w:p w14:paraId="7BCFB65E" w14:textId="77777777" w:rsidR="000C388E" w:rsidRPr="00E338B4" w:rsidRDefault="000C388E" w:rsidP="000C388E">
      <w:pPr>
        <w:keepNext/>
        <w:numPr>
          <w:ilvl w:val="12"/>
          <w:numId w:val="0"/>
        </w:numPr>
        <w:tabs>
          <w:tab w:val="clear" w:pos="567"/>
        </w:tabs>
        <w:spacing w:line="240" w:lineRule="auto"/>
        <w:ind w:right="-2"/>
        <w:rPr>
          <w:szCs w:val="22"/>
        </w:rPr>
      </w:pPr>
      <w:r w:rsidRPr="00E338B4">
        <w:rPr>
          <w:b/>
        </w:rPr>
        <w:t xml:space="preserve">Nositelj odobrenja za stavljanje lijeka u promet </w:t>
      </w:r>
    </w:p>
    <w:p w14:paraId="6A942EBB" w14:textId="37963F52" w:rsidR="000C388E" w:rsidRPr="00E338B4" w:rsidRDefault="000C388E" w:rsidP="000C388E">
      <w:pPr>
        <w:autoSpaceDE w:val="0"/>
        <w:autoSpaceDN w:val="0"/>
        <w:adjustRightInd w:val="0"/>
        <w:spacing w:line="240" w:lineRule="auto"/>
        <w:rPr>
          <w:color w:val="000000"/>
          <w:szCs w:val="22"/>
        </w:rPr>
      </w:pPr>
      <w:r w:rsidRPr="00E338B4">
        <w:rPr>
          <w:rFonts w:eastAsia="SimSun"/>
          <w:szCs w:val="22"/>
          <w:lang w:eastAsia="en-GB"/>
        </w:rPr>
        <w:t xml:space="preserve">Eli Lilly Nederland B.V., </w:t>
      </w:r>
      <w:ins w:id="110" w:author="NK " w:date="2025-09-23T16:16:00Z">
        <w:r w:rsidR="008E1CBB">
          <w:rPr>
            <w:rFonts w:eastAsia="SimSun"/>
            <w:szCs w:val="22"/>
            <w:lang w:eastAsia="en-GB"/>
          </w:rPr>
          <w:t>Orteliuslaan 1000</w:t>
        </w:r>
      </w:ins>
      <w:del w:id="111" w:author="NK " w:date="2025-09-23T16:16:00Z">
        <w:r w:rsidRPr="00E338B4" w:rsidDel="008E1CBB">
          <w:rPr>
            <w:rFonts w:eastAsia="SimSun"/>
            <w:szCs w:val="22"/>
            <w:lang w:eastAsia="en-GB"/>
          </w:rPr>
          <w:delText>Papendorpseweg 83</w:delText>
        </w:r>
      </w:del>
      <w:r w:rsidRPr="00E338B4">
        <w:rPr>
          <w:rFonts w:eastAsia="SimSun"/>
          <w:szCs w:val="22"/>
          <w:lang w:eastAsia="en-GB"/>
        </w:rPr>
        <w:t xml:space="preserve">, 3528 </w:t>
      </w:r>
      <w:del w:id="112" w:author="NK " w:date="2025-09-23T16:17:00Z">
        <w:r w:rsidRPr="00E338B4" w:rsidDel="008E1CBB">
          <w:rPr>
            <w:rFonts w:eastAsia="SimSun"/>
            <w:szCs w:val="22"/>
            <w:lang w:eastAsia="en-GB"/>
          </w:rPr>
          <w:delText xml:space="preserve">BJ </w:delText>
        </w:r>
      </w:del>
      <w:ins w:id="113" w:author="NK " w:date="2025-09-23T16:17:00Z">
        <w:r w:rsidR="008E1CBB" w:rsidRPr="00E338B4">
          <w:rPr>
            <w:rFonts w:eastAsia="SimSun"/>
            <w:szCs w:val="22"/>
            <w:lang w:eastAsia="en-GB"/>
          </w:rPr>
          <w:t>B</w:t>
        </w:r>
        <w:r w:rsidR="008E1CBB">
          <w:rPr>
            <w:rFonts w:eastAsia="SimSun"/>
            <w:szCs w:val="22"/>
            <w:lang w:eastAsia="en-GB"/>
          </w:rPr>
          <w:t>D</w:t>
        </w:r>
        <w:r w:rsidR="008E1CBB" w:rsidRPr="00E338B4">
          <w:rPr>
            <w:rFonts w:eastAsia="SimSun"/>
            <w:szCs w:val="22"/>
            <w:lang w:eastAsia="en-GB"/>
          </w:rPr>
          <w:t xml:space="preserve"> </w:t>
        </w:r>
      </w:ins>
      <w:r w:rsidRPr="00E338B4">
        <w:rPr>
          <w:rFonts w:eastAsia="SimSun"/>
          <w:szCs w:val="22"/>
          <w:lang w:eastAsia="en-GB"/>
        </w:rPr>
        <w:t>Utrecht, Nizozemska.</w:t>
      </w:r>
    </w:p>
    <w:p w14:paraId="51D19C11" w14:textId="77777777" w:rsidR="000C388E" w:rsidRPr="00E338B4" w:rsidRDefault="000C388E" w:rsidP="000C388E">
      <w:pPr>
        <w:keepNext/>
        <w:autoSpaceDE w:val="0"/>
        <w:autoSpaceDN w:val="0"/>
        <w:adjustRightInd w:val="0"/>
        <w:spacing w:line="240" w:lineRule="auto"/>
        <w:rPr>
          <w:color w:val="000000"/>
        </w:rPr>
      </w:pPr>
      <w:r w:rsidRPr="00E338B4">
        <w:rPr>
          <w:color w:val="000000"/>
        </w:rPr>
        <w:tab/>
      </w:r>
    </w:p>
    <w:p w14:paraId="715D13BC" w14:textId="77777777" w:rsidR="000C388E" w:rsidRPr="00E338B4" w:rsidRDefault="000C388E" w:rsidP="000C388E">
      <w:pPr>
        <w:keepNext/>
        <w:autoSpaceDE w:val="0"/>
        <w:autoSpaceDN w:val="0"/>
        <w:adjustRightInd w:val="0"/>
        <w:spacing w:line="240" w:lineRule="auto"/>
        <w:rPr>
          <w:b/>
        </w:rPr>
      </w:pPr>
      <w:r w:rsidRPr="00E338B4">
        <w:rPr>
          <w:b/>
        </w:rPr>
        <w:t>Proizvođač</w:t>
      </w:r>
    </w:p>
    <w:p w14:paraId="1ACB1227" w14:textId="77777777" w:rsidR="000C388E" w:rsidRPr="00E338B4" w:rsidRDefault="000C388E" w:rsidP="000C388E">
      <w:pPr>
        <w:keepNext/>
        <w:autoSpaceDE w:val="0"/>
        <w:autoSpaceDN w:val="0"/>
        <w:adjustRightInd w:val="0"/>
        <w:spacing w:line="240" w:lineRule="auto"/>
        <w:rPr>
          <w:color w:val="000000"/>
        </w:rPr>
      </w:pPr>
      <w:r w:rsidRPr="00E338B4">
        <w:rPr>
          <w:color w:val="000000"/>
        </w:rPr>
        <w:t>Lilly France S.A.S., rue du Colonel Lilly, F-67640 Fegersheim, Francuska.</w:t>
      </w:r>
    </w:p>
    <w:p w14:paraId="7B842992" w14:textId="77777777" w:rsidR="000C388E" w:rsidRPr="00E338B4" w:rsidRDefault="000C388E" w:rsidP="000C388E">
      <w:pPr>
        <w:rPr>
          <w:rFonts w:eastAsia="SimSun"/>
          <w:szCs w:val="22"/>
          <w:lang w:eastAsia="en-GB"/>
        </w:rPr>
      </w:pPr>
      <w:r w:rsidRPr="00816031">
        <w:rPr>
          <w:rFonts w:eastAsia="SimSun"/>
          <w:szCs w:val="22"/>
          <w:highlight w:val="lightGray"/>
          <w:lang w:eastAsia="en-GB"/>
        </w:rPr>
        <w:t>Eli Lilly Italia S.p.A., Via Gramsci 731-733, 50019 Sesto Fiorentino, (FI) Italija</w:t>
      </w:r>
    </w:p>
    <w:p w14:paraId="183BCA37" w14:textId="77777777" w:rsidR="000C388E" w:rsidRPr="00E338B4" w:rsidRDefault="000C388E" w:rsidP="000C388E">
      <w:pPr>
        <w:keepNext/>
        <w:autoSpaceDE w:val="0"/>
        <w:autoSpaceDN w:val="0"/>
        <w:adjustRightInd w:val="0"/>
        <w:spacing w:line="240" w:lineRule="auto"/>
        <w:rPr>
          <w:color w:val="000000"/>
          <w:szCs w:val="22"/>
        </w:rPr>
      </w:pPr>
    </w:p>
    <w:p w14:paraId="48C96357" w14:textId="4FD3D4DA" w:rsidR="000C388E" w:rsidRPr="00E338B4" w:rsidDel="00805B03" w:rsidRDefault="000C388E" w:rsidP="000C388E">
      <w:pPr>
        <w:numPr>
          <w:ilvl w:val="12"/>
          <w:numId w:val="0"/>
        </w:numPr>
        <w:tabs>
          <w:tab w:val="clear" w:pos="567"/>
        </w:tabs>
        <w:spacing w:line="240" w:lineRule="auto"/>
        <w:ind w:right="-2"/>
        <w:rPr>
          <w:del w:id="114" w:author="NK " w:date="2025-09-23T16:38:00Z"/>
          <w:szCs w:val="22"/>
        </w:rPr>
      </w:pPr>
    </w:p>
    <w:p w14:paraId="70F4E5C2" w14:textId="77777777" w:rsidR="000C388E" w:rsidRPr="00E338B4" w:rsidRDefault="000C388E" w:rsidP="000C388E">
      <w:pPr>
        <w:numPr>
          <w:ilvl w:val="12"/>
          <w:numId w:val="0"/>
        </w:numPr>
        <w:tabs>
          <w:tab w:val="clear" w:pos="567"/>
        </w:tabs>
        <w:spacing w:line="240" w:lineRule="auto"/>
        <w:ind w:right="-2"/>
        <w:rPr>
          <w:szCs w:val="22"/>
        </w:rPr>
      </w:pPr>
      <w:r w:rsidRPr="00E338B4">
        <w:t>Za sve informacije o ovom lijeku obratite se lokalnom predstavniku nositelja odobrenja za stavljanje lijeka u promet:</w:t>
      </w:r>
    </w:p>
    <w:p w14:paraId="7E1F258E" w14:textId="77777777" w:rsidR="000C388E" w:rsidRPr="00E338B4" w:rsidRDefault="000C388E" w:rsidP="000C388E">
      <w:pPr>
        <w:spacing w:line="240" w:lineRule="auto"/>
        <w:rPr>
          <w:szCs w:val="22"/>
        </w:rPr>
      </w:pPr>
    </w:p>
    <w:tbl>
      <w:tblPr>
        <w:tblW w:w="9356" w:type="dxa"/>
        <w:tblInd w:w="-34" w:type="dxa"/>
        <w:tblLayout w:type="fixed"/>
        <w:tblLook w:val="0000" w:firstRow="0" w:lastRow="0" w:firstColumn="0" w:lastColumn="0" w:noHBand="0" w:noVBand="0"/>
      </w:tblPr>
      <w:tblGrid>
        <w:gridCol w:w="34"/>
        <w:gridCol w:w="4644"/>
        <w:gridCol w:w="4678"/>
        <w:tblGridChange w:id="115">
          <w:tblGrid>
            <w:gridCol w:w="34"/>
            <w:gridCol w:w="68"/>
            <w:gridCol w:w="4576"/>
            <w:gridCol w:w="68"/>
            <w:gridCol w:w="4610"/>
            <w:gridCol w:w="68"/>
          </w:tblGrid>
        </w:tblGridChange>
      </w:tblGrid>
      <w:tr w:rsidR="000C388E" w:rsidRPr="00E338B4" w14:paraId="039E04E2" w14:textId="77777777" w:rsidTr="00495FA7">
        <w:trPr>
          <w:gridBefore w:val="1"/>
          <w:wBefore w:w="34" w:type="dxa"/>
          <w:cantSplit/>
        </w:trPr>
        <w:tc>
          <w:tcPr>
            <w:tcW w:w="4644" w:type="dxa"/>
          </w:tcPr>
          <w:p w14:paraId="0BF0AFF3" w14:textId="77777777" w:rsidR="000C388E" w:rsidRPr="00E338B4" w:rsidRDefault="000C388E" w:rsidP="00495FA7">
            <w:pPr>
              <w:spacing w:line="240" w:lineRule="auto"/>
              <w:rPr>
                <w:szCs w:val="22"/>
              </w:rPr>
            </w:pPr>
            <w:r w:rsidRPr="00E338B4">
              <w:rPr>
                <w:b/>
              </w:rPr>
              <w:lastRenderedPageBreak/>
              <w:t>België/Belgique/Belgien</w:t>
            </w:r>
          </w:p>
          <w:p w14:paraId="2B9ABE64" w14:textId="77777777" w:rsidR="000C388E" w:rsidRPr="00E338B4" w:rsidRDefault="000C388E" w:rsidP="00495FA7">
            <w:pPr>
              <w:spacing w:line="240" w:lineRule="auto"/>
            </w:pPr>
            <w:r w:rsidRPr="00E338B4">
              <w:t>Eli Lilly Benelux S.A./N.V.</w:t>
            </w:r>
          </w:p>
          <w:p w14:paraId="6A86D63F" w14:textId="77777777" w:rsidR="000C388E" w:rsidRPr="00E338B4" w:rsidRDefault="000C388E" w:rsidP="00495FA7">
            <w:pPr>
              <w:spacing w:line="240" w:lineRule="auto"/>
              <w:ind w:right="34"/>
            </w:pPr>
            <w:r w:rsidRPr="00E338B4">
              <w:t>Tél/Tel: + 32-(0)2 548 84 84</w:t>
            </w:r>
          </w:p>
          <w:p w14:paraId="51D61982" w14:textId="77777777" w:rsidR="000C388E" w:rsidRPr="00E338B4" w:rsidRDefault="000C388E" w:rsidP="00495FA7">
            <w:pPr>
              <w:pStyle w:val="PIbodytext"/>
              <w:rPr>
                <w:szCs w:val="22"/>
              </w:rPr>
            </w:pPr>
          </w:p>
        </w:tc>
        <w:tc>
          <w:tcPr>
            <w:tcW w:w="4678" w:type="dxa"/>
          </w:tcPr>
          <w:p w14:paraId="1D9D7C47" w14:textId="77777777" w:rsidR="000C388E" w:rsidRPr="00E338B4" w:rsidRDefault="000C388E" w:rsidP="00495FA7">
            <w:pPr>
              <w:autoSpaceDE w:val="0"/>
              <w:autoSpaceDN w:val="0"/>
              <w:adjustRightInd w:val="0"/>
              <w:spacing w:line="240" w:lineRule="auto"/>
              <w:rPr>
                <w:szCs w:val="22"/>
              </w:rPr>
            </w:pPr>
            <w:r w:rsidRPr="00E338B4">
              <w:rPr>
                <w:b/>
              </w:rPr>
              <w:t>Lietuva</w:t>
            </w:r>
          </w:p>
          <w:p w14:paraId="3DB5606C" w14:textId="77777777" w:rsidR="000C388E" w:rsidRPr="00E338B4" w:rsidRDefault="000C388E" w:rsidP="00495FA7">
            <w:pPr>
              <w:spacing w:line="240" w:lineRule="auto"/>
              <w:ind w:right="-449"/>
            </w:pPr>
            <w:r w:rsidRPr="00E338B4">
              <w:rPr>
                <w:color w:val="000000"/>
              </w:rPr>
              <w:t xml:space="preserve">Eli Lilly </w:t>
            </w:r>
            <w:r w:rsidRPr="00E338B4">
              <w:rPr>
                <w:color w:val="000000"/>
                <w:szCs w:val="22"/>
              </w:rPr>
              <w:t>Lietuva</w:t>
            </w:r>
          </w:p>
          <w:p w14:paraId="7240E4A6" w14:textId="700A6203" w:rsidR="000C388E" w:rsidRPr="00E338B4" w:rsidDel="008979BB" w:rsidRDefault="000C388E" w:rsidP="00495FA7">
            <w:pPr>
              <w:autoSpaceDE w:val="0"/>
              <w:autoSpaceDN w:val="0"/>
              <w:adjustRightInd w:val="0"/>
              <w:spacing w:line="240" w:lineRule="auto"/>
              <w:rPr>
                <w:del w:id="116" w:author="NK " w:date="2025-09-23T16:26:00Z"/>
                <w:szCs w:val="22"/>
              </w:rPr>
            </w:pPr>
            <w:r w:rsidRPr="00E338B4">
              <w:t>Tel. +370 (5) 2649600</w:t>
            </w:r>
          </w:p>
          <w:p w14:paraId="3E90B734" w14:textId="77777777" w:rsidR="000C388E" w:rsidRPr="00E338B4" w:rsidRDefault="000C388E">
            <w:pPr>
              <w:autoSpaceDE w:val="0"/>
              <w:autoSpaceDN w:val="0"/>
              <w:adjustRightInd w:val="0"/>
              <w:spacing w:line="240" w:lineRule="auto"/>
              <w:rPr>
                <w:szCs w:val="22"/>
              </w:rPr>
              <w:pPrChange w:id="117" w:author="NK " w:date="2025-09-23T16:26:00Z">
                <w:pPr>
                  <w:suppressAutoHyphens/>
                  <w:spacing w:line="240" w:lineRule="auto"/>
                </w:pPr>
              </w:pPrChange>
            </w:pPr>
          </w:p>
          <w:p w14:paraId="50D12C51" w14:textId="77777777" w:rsidR="000C388E" w:rsidRPr="00E338B4" w:rsidRDefault="000C388E" w:rsidP="00495FA7">
            <w:pPr>
              <w:pStyle w:val="PIbodytext"/>
              <w:keepNext/>
              <w:rPr>
                <w:szCs w:val="22"/>
              </w:rPr>
            </w:pPr>
          </w:p>
        </w:tc>
      </w:tr>
      <w:tr w:rsidR="000C388E" w:rsidRPr="00E338B4" w14:paraId="78D422A9" w14:textId="77777777" w:rsidTr="00495FA7">
        <w:trPr>
          <w:gridBefore w:val="1"/>
          <w:wBefore w:w="34" w:type="dxa"/>
          <w:cantSplit/>
        </w:trPr>
        <w:tc>
          <w:tcPr>
            <w:tcW w:w="4644" w:type="dxa"/>
          </w:tcPr>
          <w:p w14:paraId="602E0354" w14:textId="77777777" w:rsidR="000C388E" w:rsidRPr="00E338B4" w:rsidRDefault="000C388E" w:rsidP="00495FA7">
            <w:pPr>
              <w:spacing w:line="240" w:lineRule="auto"/>
              <w:ind w:right="34"/>
              <w:rPr>
                <w:b/>
                <w:bCs/>
                <w:szCs w:val="22"/>
              </w:rPr>
            </w:pPr>
            <w:r w:rsidRPr="00E338B4">
              <w:rPr>
                <w:b/>
              </w:rPr>
              <w:t>България</w:t>
            </w:r>
          </w:p>
          <w:p w14:paraId="60429451" w14:textId="77777777" w:rsidR="000C388E" w:rsidRPr="00E338B4" w:rsidRDefault="000C388E" w:rsidP="00495FA7">
            <w:pPr>
              <w:autoSpaceDE w:val="0"/>
              <w:autoSpaceDN w:val="0"/>
              <w:adjustRightInd w:val="0"/>
              <w:rPr>
                <w:szCs w:val="22"/>
              </w:rPr>
            </w:pPr>
            <w:r w:rsidRPr="00E338B4">
              <w:t>ТП "Ели Лили Недерланд" Б.В. - България</w:t>
            </w:r>
          </w:p>
          <w:p w14:paraId="7540C95B" w14:textId="274EC296" w:rsidR="000C388E" w:rsidRPr="00E338B4" w:rsidDel="008979BB" w:rsidRDefault="000C388E" w:rsidP="00495FA7">
            <w:pPr>
              <w:spacing w:line="240" w:lineRule="auto"/>
              <w:rPr>
                <w:del w:id="118" w:author="NK " w:date="2025-09-23T16:26:00Z"/>
                <w:szCs w:val="22"/>
              </w:rPr>
            </w:pPr>
            <w:r w:rsidRPr="00E338B4">
              <w:t>тел. +359 2 491 41 40</w:t>
            </w:r>
          </w:p>
          <w:p w14:paraId="51799168" w14:textId="77777777" w:rsidR="000C388E" w:rsidRPr="00E338B4" w:rsidRDefault="000C388E">
            <w:pPr>
              <w:spacing w:line="240" w:lineRule="auto"/>
              <w:rPr>
                <w:szCs w:val="22"/>
              </w:rPr>
              <w:pPrChange w:id="119" w:author="NK " w:date="2025-09-23T16:26:00Z">
                <w:pPr>
                  <w:tabs>
                    <w:tab w:val="left" w:pos="-720"/>
                  </w:tabs>
                  <w:suppressAutoHyphens/>
                  <w:spacing w:line="240" w:lineRule="auto"/>
                </w:pPr>
              </w:pPrChange>
            </w:pPr>
          </w:p>
          <w:p w14:paraId="3FCC2B9B" w14:textId="77777777" w:rsidR="000C388E" w:rsidRPr="00E338B4" w:rsidRDefault="000C388E" w:rsidP="00495FA7">
            <w:pPr>
              <w:pStyle w:val="PIbodytext"/>
              <w:rPr>
                <w:szCs w:val="22"/>
              </w:rPr>
            </w:pPr>
          </w:p>
        </w:tc>
        <w:tc>
          <w:tcPr>
            <w:tcW w:w="4678" w:type="dxa"/>
          </w:tcPr>
          <w:p w14:paraId="16B1B792" w14:textId="77777777" w:rsidR="000C388E" w:rsidRPr="00E338B4" w:rsidRDefault="000C388E" w:rsidP="00495FA7">
            <w:pPr>
              <w:tabs>
                <w:tab w:val="left" w:pos="-720"/>
              </w:tabs>
              <w:suppressAutoHyphens/>
              <w:spacing w:line="240" w:lineRule="auto"/>
              <w:rPr>
                <w:szCs w:val="22"/>
              </w:rPr>
            </w:pPr>
            <w:r w:rsidRPr="00E338B4">
              <w:rPr>
                <w:b/>
              </w:rPr>
              <w:t>Luxembourg/Luxemburg</w:t>
            </w:r>
          </w:p>
          <w:p w14:paraId="3ADC22D9" w14:textId="77777777" w:rsidR="000C388E" w:rsidRPr="00E338B4" w:rsidRDefault="000C388E" w:rsidP="00495FA7">
            <w:pPr>
              <w:spacing w:line="240" w:lineRule="auto"/>
            </w:pPr>
            <w:r w:rsidRPr="00E338B4">
              <w:t>Eli Lilly Benelux S.A./N.V.</w:t>
            </w:r>
          </w:p>
          <w:p w14:paraId="2A31AB43" w14:textId="688214E2" w:rsidR="000C388E" w:rsidRPr="00E338B4" w:rsidDel="008979BB" w:rsidRDefault="000C388E" w:rsidP="00495FA7">
            <w:pPr>
              <w:tabs>
                <w:tab w:val="left" w:pos="-720"/>
              </w:tabs>
              <w:suppressAutoHyphens/>
              <w:spacing w:line="240" w:lineRule="auto"/>
              <w:rPr>
                <w:del w:id="120" w:author="NK " w:date="2025-09-23T16:26:00Z"/>
              </w:rPr>
            </w:pPr>
            <w:r w:rsidRPr="00E338B4">
              <w:t>Tél/Tel: + 32-(0)2 548 84 84</w:t>
            </w:r>
          </w:p>
          <w:p w14:paraId="4E83E74E" w14:textId="77777777" w:rsidR="000C388E" w:rsidRPr="00E338B4" w:rsidRDefault="000C388E" w:rsidP="00495FA7">
            <w:pPr>
              <w:tabs>
                <w:tab w:val="left" w:pos="-720"/>
              </w:tabs>
              <w:suppressAutoHyphens/>
              <w:spacing w:line="240" w:lineRule="auto"/>
            </w:pPr>
          </w:p>
          <w:p w14:paraId="354D7D7E" w14:textId="77777777" w:rsidR="000C388E" w:rsidRPr="00E338B4" w:rsidRDefault="000C388E" w:rsidP="00495FA7">
            <w:pPr>
              <w:pStyle w:val="PIbodytext"/>
              <w:rPr>
                <w:szCs w:val="22"/>
              </w:rPr>
            </w:pPr>
          </w:p>
        </w:tc>
      </w:tr>
      <w:tr w:rsidR="000C388E" w:rsidRPr="00E338B4" w14:paraId="6A9A6F27" w14:textId="77777777" w:rsidTr="00805B03">
        <w:tblPrEx>
          <w:tblW w:w="9356" w:type="dxa"/>
          <w:tblInd w:w="-34" w:type="dxa"/>
          <w:tblLayout w:type="fixed"/>
          <w:tblLook w:val="0000" w:firstRow="0" w:lastRow="0" w:firstColumn="0" w:lastColumn="0" w:noHBand="0" w:noVBand="0"/>
          <w:tblPrExChange w:id="121" w:author="NK " w:date="2025-09-23T16:37:00Z">
            <w:tblPrEx>
              <w:tblW w:w="9356" w:type="dxa"/>
              <w:tblInd w:w="-34" w:type="dxa"/>
              <w:tblLayout w:type="fixed"/>
              <w:tblLook w:val="0000" w:firstRow="0" w:lastRow="0" w:firstColumn="0" w:lastColumn="0" w:noHBand="0" w:noVBand="0"/>
            </w:tblPrEx>
          </w:tblPrExChange>
        </w:tblPrEx>
        <w:trPr>
          <w:gridBefore w:val="1"/>
          <w:wBefore w:w="34" w:type="dxa"/>
          <w:cantSplit/>
          <w:trHeight w:val="948"/>
          <w:trPrChange w:id="122" w:author="NK " w:date="2025-09-23T16:37:00Z">
            <w:trPr>
              <w:gridBefore w:val="2"/>
              <w:wBefore w:w="34" w:type="dxa"/>
              <w:cantSplit/>
              <w:trHeight w:val="1116"/>
            </w:trPr>
          </w:trPrChange>
        </w:trPr>
        <w:tc>
          <w:tcPr>
            <w:tcW w:w="4644" w:type="dxa"/>
            <w:tcPrChange w:id="123" w:author="NK " w:date="2025-09-23T16:37:00Z">
              <w:tcPr>
                <w:tcW w:w="4644" w:type="dxa"/>
                <w:gridSpan w:val="2"/>
              </w:tcPr>
            </w:tcPrChange>
          </w:tcPr>
          <w:p w14:paraId="7D42B011" w14:textId="77777777" w:rsidR="000C388E" w:rsidRPr="00E338B4" w:rsidRDefault="000C388E" w:rsidP="00495FA7">
            <w:pPr>
              <w:tabs>
                <w:tab w:val="left" w:pos="-720"/>
              </w:tabs>
              <w:suppressAutoHyphens/>
              <w:spacing w:line="240" w:lineRule="auto"/>
              <w:rPr>
                <w:szCs w:val="22"/>
              </w:rPr>
            </w:pPr>
            <w:r w:rsidRPr="00E338B4">
              <w:rPr>
                <w:b/>
              </w:rPr>
              <w:t>Česká republika</w:t>
            </w:r>
          </w:p>
          <w:p w14:paraId="026973FD" w14:textId="77777777" w:rsidR="000C388E" w:rsidRPr="00E338B4" w:rsidRDefault="000C388E" w:rsidP="00495FA7">
            <w:pPr>
              <w:tabs>
                <w:tab w:val="left" w:pos="-720"/>
              </w:tabs>
              <w:suppressAutoHyphens/>
              <w:spacing w:line="240" w:lineRule="auto"/>
              <w:rPr>
                <w:color w:val="000000"/>
              </w:rPr>
            </w:pPr>
            <w:r w:rsidRPr="00E338B4">
              <w:t>ELI LILLY ČR, s.r.o.</w:t>
            </w:r>
          </w:p>
          <w:p w14:paraId="22937579" w14:textId="77777777" w:rsidR="000C388E" w:rsidRPr="00E338B4" w:rsidRDefault="000C388E" w:rsidP="00495FA7">
            <w:pPr>
              <w:tabs>
                <w:tab w:val="left" w:pos="-720"/>
              </w:tabs>
              <w:suppressAutoHyphens/>
              <w:spacing w:line="240" w:lineRule="auto"/>
              <w:rPr>
                <w:color w:val="000000"/>
              </w:rPr>
            </w:pPr>
            <w:r w:rsidRPr="00E338B4">
              <w:t xml:space="preserve">Tel: </w:t>
            </w:r>
            <w:r w:rsidRPr="00E338B4">
              <w:rPr>
                <w:color w:val="000000"/>
              </w:rPr>
              <w:t>+ 420 234 664 111</w:t>
            </w:r>
          </w:p>
          <w:p w14:paraId="0E0E5E28" w14:textId="77777777" w:rsidR="000C388E" w:rsidRPr="00E338B4" w:rsidRDefault="000C388E" w:rsidP="00495FA7">
            <w:pPr>
              <w:pStyle w:val="PIbodytext"/>
              <w:rPr>
                <w:szCs w:val="22"/>
              </w:rPr>
            </w:pPr>
          </w:p>
        </w:tc>
        <w:tc>
          <w:tcPr>
            <w:tcW w:w="4678" w:type="dxa"/>
            <w:tcPrChange w:id="124" w:author="NK " w:date="2025-09-23T16:37:00Z">
              <w:tcPr>
                <w:tcW w:w="4678" w:type="dxa"/>
                <w:gridSpan w:val="2"/>
              </w:tcPr>
            </w:tcPrChange>
          </w:tcPr>
          <w:p w14:paraId="583EDBAD" w14:textId="77777777" w:rsidR="000C388E" w:rsidRPr="00E338B4" w:rsidRDefault="000C388E" w:rsidP="00495FA7">
            <w:pPr>
              <w:spacing w:line="240" w:lineRule="auto"/>
              <w:rPr>
                <w:b/>
                <w:szCs w:val="22"/>
              </w:rPr>
            </w:pPr>
            <w:r w:rsidRPr="00E338B4">
              <w:rPr>
                <w:b/>
              </w:rPr>
              <w:t>Magyarország</w:t>
            </w:r>
          </w:p>
          <w:p w14:paraId="7E7E700F" w14:textId="77777777" w:rsidR="000C388E" w:rsidRPr="00E338B4" w:rsidRDefault="000C388E" w:rsidP="00495FA7">
            <w:pPr>
              <w:autoSpaceDE w:val="0"/>
              <w:autoSpaceDN w:val="0"/>
              <w:adjustRightInd w:val="0"/>
              <w:spacing w:line="240" w:lineRule="auto"/>
              <w:rPr>
                <w:color w:val="000000"/>
              </w:rPr>
            </w:pPr>
            <w:r w:rsidRPr="00E338B4">
              <w:rPr>
                <w:color w:val="000000"/>
              </w:rPr>
              <w:t>Lilly Hungária Kft.</w:t>
            </w:r>
          </w:p>
          <w:p w14:paraId="539DE516" w14:textId="77777777" w:rsidR="000C388E" w:rsidRPr="00E338B4" w:rsidRDefault="000C388E" w:rsidP="00495FA7">
            <w:pPr>
              <w:spacing w:line="240" w:lineRule="auto"/>
              <w:rPr>
                <w:color w:val="000000"/>
              </w:rPr>
            </w:pPr>
            <w:r w:rsidRPr="00E338B4">
              <w:rPr>
                <w:color w:val="000000"/>
              </w:rPr>
              <w:t>Tel: + 36 1 328 5100</w:t>
            </w:r>
          </w:p>
          <w:p w14:paraId="6B6A5DB9" w14:textId="77777777" w:rsidR="000C388E" w:rsidRPr="00E338B4" w:rsidRDefault="000C388E" w:rsidP="00495FA7">
            <w:pPr>
              <w:pStyle w:val="PIbodytext"/>
              <w:rPr>
                <w:szCs w:val="22"/>
              </w:rPr>
            </w:pPr>
          </w:p>
        </w:tc>
      </w:tr>
      <w:tr w:rsidR="000C388E" w:rsidRPr="00E338B4" w14:paraId="4E50B726" w14:textId="77777777" w:rsidTr="00495FA7">
        <w:trPr>
          <w:gridBefore w:val="1"/>
          <w:wBefore w:w="34" w:type="dxa"/>
          <w:cantSplit/>
        </w:trPr>
        <w:tc>
          <w:tcPr>
            <w:tcW w:w="4644" w:type="dxa"/>
          </w:tcPr>
          <w:p w14:paraId="41A70934" w14:textId="77777777" w:rsidR="000C388E" w:rsidRPr="00E338B4" w:rsidRDefault="000C388E" w:rsidP="00495FA7">
            <w:pPr>
              <w:spacing w:line="240" w:lineRule="auto"/>
              <w:rPr>
                <w:szCs w:val="22"/>
              </w:rPr>
            </w:pPr>
            <w:r w:rsidRPr="00E338B4">
              <w:rPr>
                <w:b/>
              </w:rPr>
              <w:t>Danmark</w:t>
            </w:r>
          </w:p>
          <w:p w14:paraId="4018E828" w14:textId="77777777" w:rsidR="000C388E" w:rsidRPr="00E338B4" w:rsidRDefault="000C388E" w:rsidP="00495FA7">
            <w:pPr>
              <w:tabs>
                <w:tab w:val="left" w:pos="-720"/>
              </w:tabs>
              <w:suppressAutoHyphens/>
              <w:spacing w:line="240" w:lineRule="auto"/>
            </w:pPr>
            <w:r w:rsidRPr="00E338B4">
              <w:t xml:space="preserve">Eli Lilly Danmark A/S </w:t>
            </w:r>
          </w:p>
          <w:p w14:paraId="168F1F53" w14:textId="2421E805" w:rsidR="000C388E" w:rsidRPr="00E338B4" w:rsidDel="008979BB" w:rsidRDefault="000C388E" w:rsidP="00495FA7">
            <w:pPr>
              <w:tabs>
                <w:tab w:val="left" w:pos="-720"/>
              </w:tabs>
              <w:suppressAutoHyphens/>
              <w:spacing w:line="240" w:lineRule="auto"/>
              <w:rPr>
                <w:del w:id="125" w:author="NK " w:date="2025-09-23T16:25:00Z"/>
              </w:rPr>
            </w:pPr>
            <w:r w:rsidRPr="00E338B4">
              <w:t>Tlf</w:t>
            </w:r>
            <w:ins w:id="126" w:author="NK " w:date="2025-09-23T16:17:00Z">
              <w:r w:rsidR="008E1CBB">
                <w:t>.</w:t>
              </w:r>
            </w:ins>
            <w:r w:rsidRPr="00E338B4">
              <w:t>: +45 45 26 60 00</w:t>
            </w:r>
          </w:p>
          <w:p w14:paraId="0BB16FFF" w14:textId="77777777" w:rsidR="000C388E" w:rsidRPr="00E338B4" w:rsidRDefault="000C388E" w:rsidP="00495FA7">
            <w:pPr>
              <w:tabs>
                <w:tab w:val="left" w:pos="-720"/>
              </w:tabs>
              <w:suppressAutoHyphens/>
              <w:spacing w:line="240" w:lineRule="auto"/>
            </w:pPr>
          </w:p>
          <w:p w14:paraId="31224FFF" w14:textId="77777777" w:rsidR="000C388E" w:rsidRPr="00E338B4" w:rsidRDefault="000C388E" w:rsidP="00495FA7">
            <w:pPr>
              <w:pStyle w:val="PIbodytext"/>
              <w:rPr>
                <w:szCs w:val="22"/>
              </w:rPr>
            </w:pPr>
          </w:p>
        </w:tc>
        <w:tc>
          <w:tcPr>
            <w:tcW w:w="4678" w:type="dxa"/>
          </w:tcPr>
          <w:p w14:paraId="0C63B29F" w14:textId="77777777" w:rsidR="000C388E" w:rsidRPr="00E338B4" w:rsidRDefault="000C388E" w:rsidP="00495FA7">
            <w:pPr>
              <w:spacing w:line="240" w:lineRule="auto"/>
              <w:rPr>
                <w:b/>
                <w:szCs w:val="22"/>
              </w:rPr>
            </w:pPr>
            <w:r w:rsidRPr="00E338B4">
              <w:rPr>
                <w:b/>
              </w:rPr>
              <w:t>Malta</w:t>
            </w:r>
          </w:p>
          <w:p w14:paraId="67C82E17" w14:textId="77777777" w:rsidR="000C388E" w:rsidRPr="00E338B4" w:rsidRDefault="000C388E" w:rsidP="00495FA7">
            <w:pPr>
              <w:spacing w:line="240" w:lineRule="auto"/>
            </w:pPr>
            <w:r w:rsidRPr="00E338B4">
              <w:t>Charles de Giorgio Ltd.</w:t>
            </w:r>
          </w:p>
          <w:p w14:paraId="059D0844" w14:textId="153E714B" w:rsidR="000C388E" w:rsidRPr="00E338B4" w:rsidDel="008979BB" w:rsidRDefault="000C388E" w:rsidP="00495FA7">
            <w:pPr>
              <w:spacing w:line="240" w:lineRule="auto"/>
              <w:rPr>
                <w:del w:id="127" w:author="NK " w:date="2025-09-23T16:25:00Z"/>
              </w:rPr>
            </w:pPr>
            <w:r w:rsidRPr="00E338B4">
              <w:t>Tel: + 356 25600 500</w:t>
            </w:r>
          </w:p>
          <w:p w14:paraId="7452DF5C" w14:textId="77777777" w:rsidR="000C388E" w:rsidRPr="00E338B4" w:rsidRDefault="000C388E" w:rsidP="00495FA7">
            <w:pPr>
              <w:spacing w:line="240" w:lineRule="auto"/>
            </w:pPr>
          </w:p>
          <w:p w14:paraId="2A4FB147" w14:textId="77777777" w:rsidR="000C388E" w:rsidRPr="00E338B4" w:rsidRDefault="000C388E" w:rsidP="00495FA7">
            <w:pPr>
              <w:pStyle w:val="PIbodytext"/>
              <w:rPr>
                <w:szCs w:val="22"/>
              </w:rPr>
            </w:pPr>
          </w:p>
        </w:tc>
      </w:tr>
      <w:tr w:rsidR="000C388E" w:rsidRPr="00E338B4" w14:paraId="63246C46" w14:textId="77777777" w:rsidTr="00495FA7">
        <w:trPr>
          <w:gridBefore w:val="1"/>
          <w:wBefore w:w="34" w:type="dxa"/>
          <w:cantSplit/>
        </w:trPr>
        <w:tc>
          <w:tcPr>
            <w:tcW w:w="4644" w:type="dxa"/>
          </w:tcPr>
          <w:p w14:paraId="098F1C27" w14:textId="77777777" w:rsidR="000C388E" w:rsidRPr="00E338B4" w:rsidRDefault="000C388E" w:rsidP="00495FA7">
            <w:pPr>
              <w:spacing w:line="240" w:lineRule="auto"/>
              <w:rPr>
                <w:szCs w:val="22"/>
              </w:rPr>
            </w:pPr>
            <w:r w:rsidRPr="00E338B4">
              <w:rPr>
                <w:b/>
              </w:rPr>
              <w:t>Deutschland</w:t>
            </w:r>
          </w:p>
          <w:p w14:paraId="5237B47F" w14:textId="77777777" w:rsidR="000C388E" w:rsidRPr="00E338B4" w:rsidRDefault="000C388E" w:rsidP="00495FA7">
            <w:pPr>
              <w:tabs>
                <w:tab w:val="left" w:pos="-720"/>
              </w:tabs>
              <w:suppressAutoHyphens/>
              <w:spacing w:line="240" w:lineRule="auto"/>
            </w:pPr>
            <w:r w:rsidRPr="00E338B4">
              <w:t>Lilly Deutschland GmbH</w:t>
            </w:r>
          </w:p>
          <w:p w14:paraId="3E144C0C" w14:textId="422DF183" w:rsidR="000C388E" w:rsidRPr="00E338B4" w:rsidDel="008979BB" w:rsidRDefault="000C388E" w:rsidP="00495FA7">
            <w:pPr>
              <w:tabs>
                <w:tab w:val="left" w:pos="-720"/>
              </w:tabs>
              <w:suppressAutoHyphens/>
              <w:spacing w:line="240" w:lineRule="auto"/>
              <w:rPr>
                <w:del w:id="128" w:author="NK " w:date="2025-09-23T16:25:00Z"/>
              </w:rPr>
            </w:pPr>
            <w:r w:rsidRPr="00E338B4">
              <w:t>Tel. + 49-(0) 6172 273 2222</w:t>
            </w:r>
          </w:p>
          <w:p w14:paraId="2BB62F05" w14:textId="77777777" w:rsidR="000C388E" w:rsidRPr="00E338B4" w:rsidRDefault="000C388E" w:rsidP="00495FA7">
            <w:pPr>
              <w:tabs>
                <w:tab w:val="left" w:pos="-720"/>
              </w:tabs>
              <w:suppressAutoHyphens/>
              <w:spacing w:line="240" w:lineRule="auto"/>
            </w:pPr>
          </w:p>
          <w:p w14:paraId="0736914F" w14:textId="77777777" w:rsidR="000C388E" w:rsidRPr="00E338B4" w:rsidRDefault="000C388E" w:rsidP="00495FA7">
            <w:pPr>
              <w:pStyle w:val="PIbodytext"/>
              <w:rPr>
                <w:szCs w:val="22"/>
              </w:rPr>
            </w:pPr>
          </w:p>
        </w:tc>
        <w:tc>
          <w:tcPr>
            <w:tcW w:w="4678" w:type="dxa"/>
          </w:tcPr>
          <w:p w14:paraId="537149E8" w14:textId="77777777" w:rsidR="000C388E" w:rsidRPr="00E338B4" w:rsidRDefault="000C388E" w:rsidP="00495FA7">
            <w:pPr>
              <w:tabs>
                <w:tab w:val="left" w:pos="-720"/>
              </w:tabs>
              <w:suppressAutoHyphens/>
              <w:spacing w:line="240" w:lineRule="auto"/>
              <w:rPr>
                <w:szCs w:val="22"/>
              </w:rPr>
            </w:pPr>
            <w:r w:rsidRPr="00E338B4">
              <w:rPr>
                <w:b/>
              </w:rPr>
              <w:t>Nederland</w:t>
            </w:r>
          </w:p>
          <w:p w14:paraId="3C2D2AB0" w14:textId="77777777" w:rsidR="000C388E" w:rsidRPr="00E338B4" w:rsidRDefault="000C388E" w:rsidP="00495FA7">
            <w:pPr>
              <w:spacing w:line="240" w:lineRule="auto"/>
            </w:pPr>
            <w:r w:rsidRPr="00E338B4">
              <w:t xml:space="preserve">Eli Lilly Nederland B.V. </w:t>
            </w:r>
          </w:p>
          <w:p w14:paraId="2BCB80E0" w14:textId="1453EF25" w:rsidR="000C388E" w:rsidRPr="00E338B4" w:rsidDel="008979BB" w:rsidRDefault="000C388E" w:rsidP="00495FA7">
            <w:pPr>
              <w:tabs>
                <w:tab w:val="left" w:pos="-720"/>
              </w:tabs>
              <w:suppressAutoHyphens/>
              <w:spacing w:line="240" w:lineRule="auto"/>
              <w:rPr>
                <w:del w:id="129" w:author="NK " w:date="2025-09-23T16:25:00Z"/>
              </w:rPr>
            </w:pPr>
            <w:r w:rsidRPr="00E338B4">
              <w:t>Tel: + 31-(0) 30 60 25 800</w:t>
            </w:r>
          </w:p>
          <w:p w14:paraId="391BCA2C" w14:textId="77777777" w:rsidR="000C388E" w:rsidRPr="00E338B4" w:rsidRDefault="000C388E" w:rsidP="00495FA7">
            <w:pPr>
              <w:tabs>
                <w:tab w:val="left" w:pos="-720"/>
              </w:tabs>
              <w:suppressAutoHyphens/>
              <w:spacing w:line="240" w:lineRule="auto"/>
            </w:pPr>
          </w:p>
          <w:p w14:paraId="7A27C7AF" w14:textId="77777777" w:rsidR="000C388E" w:rsidRPr="00E338B4" w:rsidRDefault="000C388E" w:rsidP="00495FA7">
            <w:pPr>
              <w:pStyle w:val="PIbodytext"/>
              <w:rPr>
                <w:szCs w:val="22"/>
              </w:rPr>
            </w:pPr>
          </w:p>
        </w:tc>
      </w:tr>
      <w:tr w:rsidR="000C388E" w:rsidRPr="00E338B4" w14:paraId="070FFD47" w14:textId="77777777" w:rsidTr="00495FA7">
        <w:trPr>
          <w:gridBefore w:val="1"/>
          <w:wBefore w:w="34" w:type="dxa"/>
          <w:cantSplit/>
        </w:trPr>
        <w:tc>
          <w:tcPr>
            <w:tcW w:w="4644" w:type="dxa"/>
          </w:tcPr>
          <w:p w14:paraId="075AA242" w14:textId="77777777" w:rsidR="000C388E" w:rsidRPr="00E338B4" w:rsidRDefault="000C388E" w:rsidP="00495FA7">
            <w:pPr>
              <w:tabs>
                <w:tab w:val="left" w:pos="-720"/>
              </w:tabs>
              <w:suppressAutoHyphens/>
              <w:spacing w:line="240" w:lineRule="auto"/>
              <w:rPr>
                <w:b/>
                <w:bCs/>
                <w:szCs w:val="22"/>
              </w:rPr>
            </w:pPr>
            <w:r w:rsidRPr="00E338B4">
              <w:rPr>
                <w:b/>
              </w:rPr>
              <w:t>Eesti</w:t>
            </w:r>
          </w:p>
          <w:p w14:paraId="3B0F75E0" w14:textId="77777777" w:rsidR="000C388E" w:rsidRDefault="000C388E" w:rsidP="00495FA7">
            <w:pPr>
              <w:tabs>
                <w:tab w:val="left" w:pos="-720"/>
              </w:tabs>
              <w:suppressAutoHyphens/>
              <w:spacing w:line="240" w:lineRule="auto"/>
              <w:rPr>
                <w:szCs w:val="22"/>
                <w:lang w:val="en-GB" w:eastAsia="en-US"/>
              </w:rPr>
            </w:pPr>
            <w:r>
              <w:rPr>
                <w:szCs w:val="22"/>
              </w:rPr>
              <w:t>Eli Lilly Nederland B.V.</w:t>
            </w:r>
          </w:p>
          <w:p w14:paraId="5B29D92E" w14:textId="445CCED7" w:rsidR="000C388E" w:rsidRPr="00E338B4" w:rsidDel="008979BB" w:rsidRDefault="000C388E" w:rsidP="00495FA7">
            <w:pPr>
              <w:tabs>
                <w:tab w:val="left" w:pos="-720"/>
              </w:tabs>
              <w:suppressAutoHyphens/>
              <w:spacing w:line="240" w:lineRule="auto"/>
              <w:rPr>
                <w:del w:id="130" w:author="NK " w:date="2025-09-23T16:25:00Z"/>
                <w:szCs w:val="22"/>
              </w:rPr>
            </w:pPr>
            <w:r w:rsidRPr="00E338B4">
              <w:t>Tel: +372 6 817 280</w:t>
            </w:r>
          </w:p>
          <w:p w14:paraId="6F7DAC80" w14:textId="77777777" w:rsidR="000C388E" w:rsidRPr="00E338B4" w:rsidRDefault="000C388E" w:rsidP="00495FA7">
            <w:pPr>
              <w:tabs>
                <w:tab w:val="left" w:pos="-720"/>
              </w:tabs>
              <w:suppressAutoHyphens/>
              <w:spacing w:line="240" w:lineRule="auto"/>
              <w:rPr>
                <w:szCs w:val="22"/>
              </w:rPr>
            </w:pPr>
          </w:p>
          <w:p w14:paraId="434F8ED4" w14:textId="77777777" w:rsidR="000C388E" w:rsidRPr="00E338B4" w:rsidRDefault="000C388E" w:rsidP="00495FA7">
            <w:pPr>
              <w:pStyle w:val="PIbodytext"/>
              <w:rPr>
                <w:szCs w:val="22"/>
              </w:rPr>
            </w:pPr>
          </w:p>
        </w:tc>
        <w:tc>
          <w:tcPr>
            <w:tcW w:w="4678" w:type="dxa"/>
          </w:tcPr>
          <w:p w14:paraId="5E273D3F" w14:textId="77777777" w:rsidR="000C388E" w:rsidRPr="00E338B4" w:rsidRDefault="000C388E" w:rsidP="00495FA7">
            <w:pPr>
              <w:spacing w:line="240" w:lineRule="auto"/>
              <w:rPr>
                <w:szCs w:val="22"/>
              </w:rPr>
            </w:pPr>
            <w:r w:rsidRPr="00E338B4">
              <w:rPr>
                <w:b/>
              </w:rPr>
              <w:t>Norge</w:t>
            </w:r>
          </w:p>
          <w:p w14:paraId="226578C0" w14:textId="77777777" w:rsidR="000C388E" w:rsidRPr="00E338B4" w:rsidRDefault="000C388E" w:rsidP="00495FA7">
            <w:pPr>
              <w:tabs>
                <w:tab w:val="left" w:pos="-720"/>
              </w:tabs>
              <w:suppressAutoHyphens/>
              <w:spacing w:line="240" w:lineRule="auto"/>
            </w:pPr>
            <w:r w:rsidRPr="00E338B4">
              <w:t xml:space="preserve">Eli Lilly Norge A.S. </w:t>
            </w:r>
          </w:p>
          <w:p w14:paraId="29D60F94" w14:textId="1FDC8E31" w:rsidR="000C388E" w:rsidRPr="00E338B4" w:rsidDel="008979BB" w:rsidRDefault="000C388E" w:rsidP="00495FA7">
            <w:pPr>
              <w:spacing w:line="240" w:lineRule="auto"/>
              <w:rPr>
                <w:del w:id="131" w:author="NK " w:date="2025-09-23T16:25:00Z"/>
              </w:rPr>
            </w:pPr>
            <w:r w:rsidRPr="00E338B4">
              <w:t>Tlf: + 47 22 88 18 00</w:t>
            </w:r>
          </w:p>
          <w:p w14:paraId="14207297" w14:textId="77777777" w:rsidR="000C388E" w:rsidRPr="00E338B4" w:rsidRDefault="000C388E" w:rsidP="00495FA7">
            <w:pPr>
              <w:spacing w:line="240" w:lineRule="auto"/>
            </w:pPr>
          </w:p>
          <w:p w14:paraId="3BD8CBD2" w14:textId="77777777" w:rsidR="000C388E" w:rsidRPr="00E338B4" w:rsidRDefault="000C388E" w:rsidP="00495FA7">
            <w:pPr>
              <w:pStyle w:val="PIbodytext"/>
              <w:rPr>
                <w:szCs w:val="22"/>
              </w:rPr>
            </w:pPr>
          </w:p>
        </w:tc>
      </w:tr>
      <w:tr w:rsidR="000C388E" w:rsidRPr="00E338B4" w14:paraId="2297430C" w14:textId="77777777" w:rsidTr="00495FA7">
        <w:trPr>
          <w:gridBefore w:val="1"/>
          <w:wBefore w:w="34" w:type="dxa"/>
          <w:cantSplit/>
        </w:trPr>
        <w:tc>
          <w:tcPr>
            <w:tcW w:w="4644" w:type="dxa"/>
          </w:tcPr>
          <w:p w14:paraId="0B7432EF" w14:textId="77777777" w:rsidR="000C388E" w:rsidRPr="00E338B4" w:rsidRDefault="000C388E" w:rsidP="00495FA7">
            <w:pPr>
              <w:spacing w:line="240" w:lineRule="auto"/>
              <w:rPr>
                <w:szCs w:val="22"/>
              </w:rPr>
            </w:pPr>
            <w:r w:rsidRPr="00E338B4">
              <w:rPr>
                <w:b/>
              </w:rPr>
              <w:t>Ελλάδα</w:t>
            </w:r>
          </w:p>
          <w:p w14:paraId="03D2BFC3" w14:textId="77777777" w:rsidR="000C388E" w:rsidRPr="00E338B4" w:rsidRDefault="000C388E" w:rsidP="00495FA7">
            <w:pPr>
              <w:tabs>
                <w:tab w:val="left" w:pos="-720"/>
              </w:tabs>
              <w:suppressAutoHyphens/>
              <w:spacing w:line="240" w:lineRule="auto"/>
              <w:rPr>
                <w:snapToGrid w:val="0"/>
              </w:rPr>
            </w:pPr>
            <w:r w:rsidRPr="00E338B4">
              <w:t xml:space="preserve">ΦΑΡΜΑΣΕΡΒ-ΛΙΛΛΥ Α.Ε.Β.Ε. </w:t>
            </w:r>
          </w:p>
          <w:p w14:paraId="47135383" w14:textId="1B741E73" w:rsidR="000C388E" w:rsidRPr="00E338B4" w:rsidDel="008979BB" w:rsidRDefault="000C388E" w:rsidP="00495FA7">
            <w:pPr>
              <w:tabs>
                <w:tab w:val="left" w:pos="-720"/>
              </w:tabs>
              <w:suppressAutoHyphens/>
              <w:spacing w:line="240" w:lineRule="auto"/>
              <w:rPr>
                <w:del w:id="132" w:author="NK " w:date="2025-09-23T16:25:00Z"/>
                <w:snapToGrid w:val="0"/>
              </w:rPr>
            </w:pPr>
            <w:r w:rsidRPr="00E338B4">
              <w:t>Τηλ: +30 210 629 4600</w:t>
            </w:r>
          </w:p>
          <w:p w14:paraId="4B77A0DB" w14:textId="77777777" w:rsidR="000C388E" w:rsidRPr="00E338B4" w:rsidRDefault="000C388E" w:rsidP="00495FA7">
            <w:pPr>
              <w:tabs>
                <w:tab w:val="left" w:pos="-720"/>
              </w:tabs>
              <w:suppressAutoHyphens/>
              <w:spacing w:line="240" w:lineRule="auto"/>
              <w:rPr>
                <w:snapToGrid w:val="0"/>
              </w:rPr>
            </w:pPr>
          </w:p>
          <w:p w14:paraId="4762CA59" w14:textId="77777777" w:rsidR="000C388E" w:rsidRPr="00E338B4" w:rsidRDefault="000C388E" w:rsidP="00495FA7">
            <w:pPr>
              <w:pStyle w:val="PIbodytext"/>
              <w:rPr>
                <w:szCs w:val="22"/>
              </w:rPr>
            </w:pPr>
          </w:p>
        </w:tc>
        <w:tc>
          <w:tcPr>
            <w:tcW w:w="4678" w:type="dxa"/>
          </w:tcPr>
          <w:p w14:paraId="33F99B8A" w14:textId="77777777" w:rsidR="000C388E" w:rsidRPr="00E338B4" w:rsidRDefault="000C388E" w:rsidP="00495FA7">
            <w:pPr>
              <w:tabs>
                <w:tab w:val="left" w:pos="-720"/>
              </w:tabs>
              <w:suppressAutoHyphens/>
              <w:spacing w:line="240" w:lineRule="auto"/>
              <w:rPr>
                <w:szCs w:val="22"/>
              </w:rPr>
            </w:pPr>
            <w:r w:rsidRPr="00E338B4">
              <w:rPr>
                <w:b/>
              </w:rPr>
              <w:t>Österreich</w:t>
            </w:r>
          </w:p>
          <w:p w14:paraId="09D0C37E" w14:textId="77777777" w:rsidR="000C388E" w:rsidRPr="00E338B4" w:rsidRDefault="000C388E" w:rsidP="00495FA7">
            <w:pPr>
              <w:spacing w:line="240" w:lineRule="auto"/>
            </w:pPr>
            <w:r w:rsidRPr="00E338B4">
              <w:t xml:space="preserve">Eli Lilly Ges.m.b.H. </w:t>
            </w:r>
          </w:p>
          <w:p w14:paraId="28E881C1" w14:textId="6A1E22A5" w:rsidR="000C388E" w:rsidRPr="00E338B4" w:rsidDel="008979BB" w:rsidRDefault="000C388E" w:rsidP="00495FA7">
            <w:pPr>
              <w:tabs>
                <w:tab w:val="left" w:pos="-720"/>
              </w:tabs>
              <w:suppressAutoHyphens/>
              <w:spacing w:line="240" w:lineRule="auto"/>
              <w:rPr>
                <w:del w:id="133" w:author="NK " w:date="2025-09-23T16:25:00Z"/>
              </w:rPr>
            </w:pPr>
            <w:r w:rsidRPr="00E338B4">
              <w:t>Tel: + 43-(0) 1 711 780</w:t>
            </w:r>
          </w:p>
          <w:p w14:paraId="7AC69FCD" w14:textId="77777777" w:rsidR="000C388E" w:rsidRPr="00E338B4" w:rsidRDefault="000C388E" w:rsidP="00495FA7">
            <w:pPr>
              <w:tabs>
                <w:tab w:val="left" w:pos="-720"/>
              </w:tabs>
              <w:suppressAutoHyphens/>
              <w:spacing w:line="240" w:lineRule="auto"/>
            </w:pPr>
          </w:p>
          <w:p w14:paraId="30ED81BF" w14:textId="77777777" w:rsidR="000C388E" w:rsidRPr="00E338B4" w:rsidRDefault="000C388E" w:rsidP="00495FA7">
            <w:pPr>
              <w:pStyle w:val="PIbodytext"/>
              <w:rPr>
                <w:szCs w:val="22"/>
              </w:rPr>
            </w:pPr>
          </w:p>
        </w:tc>
      </w:tr>
      <w:tr w:rsidR="000C388E" w:rsidRPr="00E338B4" w14:paraId="12D953E7" w14:textId="77777777" w:rsidTr="00495FA7">
        <w:trPr>
          <w:cantSplit/>
        </w:trPr>
        <w:tc>
          <w:tcPr>
            <w:tcW w:w="4678" w:type="dxa"/>
            <w:gridSpan w:val="2"/>
          </w:tcPr>
          <w:p w14:paraId="1FF3E1DA" w14:textId="77777777" w:rsidR="000C388E" w:rsidRPr="00E338B4" w:rsidRDefault="000C388E" w:rsidP="00495FA7">
            <w:pPr>
              <w:tabs>
                <w:tab w:val="left" w:pos="-720"/>
                <w:tab w:val="left" w:pos="4536"/>
              </w:tabs>
              <w:suppressAutoHyphens/>
              <w:spacing w:line="240" w:lineRule="auto"/>
              <w:rPr>
                <w:b/>
                <w:szCs w:val="22"/>
              </w:rPr>
            </w:pPr>
            <w:r w:rsidRPr="00E338B4">
              <w:rPr>
                <w:b/>
              </w:rPr>
              <w:t>España</w:t>
            </w:r>
          </w:p>
          <w:p w14:paraId="6A2C2E67" w14:textId="77777777" w:rsidR="000C388E" w:rsidRPr="00E338B4" w:rsidRDefault="000C388E" w:rsidP="00495FA7">
            <w:pPr>
              <w:tabs>
                <w:tab w:val="left" w:pos="-720"/>
              </w:tabs>
              <w:suppressAutoHyphens/>
              <w:spacing w:line="240" w:lineRule="auto"/>
            </w:pPr>
            <w:r w:rsidRPr="00E338B4">
              <w:t>Lilly S.A.</w:t>
            </w:r>
          </w:p>
          <w:p w14:paraId="3BFD06D3" w14:textId="329EE666" w:rsidR="000C388E" w:rsidRPr="00E338B4" w:rsidDel="008979BB" w:rsidRDefault="000C388E" w:rsidP="00495FA7">
            <w:pPr>
              <w:tabs>
                <w:tab w:val="left" w:pos="-720"/>
              </w:tabs>
              <w:suppressAutoHyphens/>
              <w:spacing w:line="240" w:lineRule="auto"/>
              <w:rPr>
                <w:del w:id="134" w:author="NK " w:date="2025-09-23T16:25:00Z"/>
                <w:szCs w:val="24"/>
              </w:rPr>
            </w:pPr>
            <w:r w:rsidRPr="00E338B4">
              <w:t>Tel: + 34 -91 663 50 00</w:t>
            </w:r>
          </w:p>
          <w:p w14:paraId="74FBAB95" w14:textId="77777777" w:rsidR="000C388E" w:rsidRPr="00E338B4" w:rsidRDefault="000C388E" w:rsidP="00495FA7">
            <w:pPr>
              <w:tabs>
                <w:tab w:val="left" w:pos="-720"/>
              </w:tabs>
              <w:suppressAutoHyphens/>
              <w:spacing w:line="240" w:lineRule="auto"/>
              <w:rPr>
                <w:szCs w:val="24"/>
              </w:rPr>
            </w:pPr>
          </w:p>
          <w:p w14:paraId="75F278A6" w14:textId="77777777" w:rsidR="000C388E" w:rsidRPr="00E338B4" w:rsidRDefault="000C388E" w:rsidP="00495FA7">
            <w:pPr>
              <w:pStyle w:val="PIbodytext"/>
              <w:keepNext/>
              <w:rPr>
                <w:szCs w:val="22"/>
              </w:rPr>
            </w:pPr>
          </w:p>
        </w:tc>
        <w:tc>
          <w:tcPr>
            <w:tcW w:w="4678" w:type="dxa"/>
          </w:tcPr>
          <w:p w14:paraId="720B6C84" w14:textId="77777777" w:rsidR="000C388E" w:rsidRPr="00E338B4" w:rsidRDefault="000C388E" w:rsidP="00495FA7">
            <w:pPr>
              <w:tabs>
                <w:tab w:val="left" w:pos="-720"/>
              </w:tabs>
              <w:suppressAutoHyphens/>
              <w:spacing w:line="240" w:lineRule="auto"/>
              <w:rPr>
                <w:b/>
                <w:bCs/>
                <w:i/>
                <w:iCs/>
                <w:szCs w:val="22"/>
              </w:rPr>
            </w:pPr>
            <w:r w:rsidRPr="00E338B4">
              <w:rPr>
                <w:b/>
              </w:rPr>
              <w:t>Polska</w:t>
            </w:r>
          </w:p>
          <w:p w14:paraId="3B4EF9AB" w14:textId="77777777" w:rsidR="000C388E" w:rsidRPr="00E338B4" w:rsidRDefault="000C388E" w:rsidP="00495FA7">
            <w:pPr>
              <w:spacing w:line="240" w:lineRule="auto"/>
              <w:rPr>
                <w:szCs w:val="22"/>
              </w:rPr>
            </w:pPr>
            <w:r w:rsidRPr="00E338B4">
              <w:rPr>
                <w:color w:val="000000"/>
              </w:rPr>
              <w:t>Eli Lilly Polska Sp. z o.o.</w:t>
            </w:r>
          </w:p>
          <w:p w14:paraId="5FCCD662" w14:textId="1DD22899" w:rsidR="000C388E" w:rsidRPr="00E338B4" w:rsidDel="008979BB" w:rsidRDefault="000C388E" w:rsidP="00495FA7">
            <w:pPr>
              <w:tabs>
                <w:tab w:val="left" w:pos="-720"/>
              </w:tabs>
              <w:suppressAutoHyphens/>
              <w:spacing w:line="240" w:lineRule="auto"/>
              <w:rPr>
                <w:del w:id="135" w:author="NK " w:date="2025-09-23T16:25:00Z"/>
                <w:color w:val="000000"/>
              </w:rPr>
            </w:pPr>
            <w:r w:rsidRPr="00E338B4">
              <w:t xml:space="preserve">Tel: </w:t>
            </w:r>
            <w:r w:rsidRPr="00E338B4">
              <w:rPr>
                <w:color w:val="000000"/>
              </w:rPr>
              <w:t>+48 22 440 33 00</w:t>
            </w:r>
          </w:p>
          <w:p w14:paraId="50494F75" w14:textId="77777777" w:rsidR="000C388E" w:rsidRPr="00E338B4" w:rsidRDefault="000C388E" w:rsidP="00495FA7">
            <w:pPr>
              <w:tabs>
                <w:tab w:val="left" w:pos="-720"/>
              </w:tabs>
              <w:suppressAutoHyphens/>
              <w:spacing w:line="240" w:lineRule="auto"/>
              <w:rPr>
                <w:color w:val="000000"/>
              </w:rPr>
            </w:pPr>
          </w:p>
          <w:p w14:paraId="277A1DE3" w14:textId="77777777" w:rsidR="000C388E" w:rsidRPr="00E338B4" w:rsidRDefault="000C388E" w:rsidP="00495FA7">
            <w:pPr>
              <w:pStyle w:val="PIbodytext"/>
              <w:rPr>
                <w:szCs w:val="22"/>
              </w:rPr>
            </w:pPr>
          </w:p>
        </w:tc>
      </w:tr>
      <w:tr w:rsidR="000C388E" w:rsidRPr="00E338B4" w14:paraId="5458324F" w14:textId="77777777" w:rsidTr="00495FA7">
        <w:trPr>
          <w:cantSplit/>
        </w:trPr>
        <w:tc>
          <w:tcPr>
            <w:tcW w:w="4678" w:type="dxa"/>
            <w:gridSpan w:val="2"/>
          </w:tcPr>
          <w:p w14:paraId="36746E81" w14:textId="77777777" w:rsidR="000C388E" w:rsidRPr="00E338B4" w:rsidRDefault="000C388E" w:rsidP="00495FA7">
            <w:pPr>
              <w:tabs>
                <w:tab w:val="left" w:pos="-720"/>
                <w:tab w:val="left" w:pos="4536"/>
              </w:tabs>
              <w:suppressAutoHyphens/>
              <w:spacing w:line="240" w:lineRule="auto"/>
              <w:rPr>
                <w:b/>
                <w:szCs w:val="22"/>
              </w:rPr>
            </w:pPr>
            <w:r w:rsidRPr="00E338B4">
              <w:rPr>
                <w:b/>
              </w:rPr>
              <w:t>France</w:t>
            </w:r>
          </w:p>
          <w:p w14:paraId="2BC01D70" w14:textId="77777777" w:rsidR="000C388E" w:rsidRPr="00E338B4" w:rsidRDefault="000C388E" w:rsidP="00495FA7">
            <w:pPr>
              <w:spacing w:line="240" w:lineRule="auto"/>
            </w:pPr>
            <w:r w:rsidRPr="00E338B4">
              <w:t xml:space="preserve">Lilly France </w:t>
            </w:r>
          </w:p>
          <w:p w14:paraId="04360B9C" w14:textId="1E9CB760" w:rsidR="000C388E" w:rsidRPr="00E338B4" w:rsidDel="008979BB" w:rsidRDefault="000C388E" w:rsidP="00495FA7">
            <w:pPr>
              <w:spacing w:line="240" w:lineRule="auto"/>
              <w:rPr>
                <w:del w:id="136" w:author="NK " w:date="2025-09-23T16:25:00Z"/>
              </w:rPr>
            </w:pPr>
            <w:r w:rsidRPr="00E338B4">
              <w:t>Tél: +33-(0) 1 55 49 34 34</w:t>
            </w:r>
          </w:p>
          <w:p w14:paraId="286822CF" w14:textId="77777777" w:rsidR="000C388E" w:rsidRPr="00E338B4" w:rsidRDefault="000C388E" w:rsidP="00495FA7">
            <w:pPr>
              <w:spacing w:line="240" w:lineRule="auto"/>
            </w:pPr>
          </w:p>
          <w:p w14:paraId="3E0C2F73" w14:textId="77777777" w:rsidR="000C388E" w:rsidRPr="00E338B4" w:rsidRDefault="000C388E" w:rsidP="00495FA7">
            <w:pPr>
              <w:pStyle w:val="PIbodytext"/>
              <w:rPr>
                <w:b/>
                <w:szCs w:val="22"/>
              </w:rPr>
            </w:pPr>
          </w:p>
        </w:tc>
        <w:tc>
          <w:tcPr>
            <w:tcW w:w="4678" w:type="dxa"/>
          </w:tcPr>
          <w:p w14:paraId="748516DB" w14:textId="77777777" w:rsidR="000C388E" w:rsidRPr="00E338B4" w:rsidRDefault="000C388E" w:rsidP="00495FA7">
            <w:pPr>
              <w:tabs>
                <w:tab w:val="left" w:pos="-720"/>
              </w:tabs>
              <w:suppressAutoHyphens/>
              <w:spacing w:line="240" w:lineRule="auto"/>
              <w:rPr>
                <w:szCs w:val="22"/>
              </w:rPr>
            </w:pPr>
            <w:r w:rsidRPr="00E338B4">
              <w:rPr>
                <w:b/>
              </w:rPr>
              <w:t>Portugal</w:t>
            </w:r>
          </w:p>
          <w:p w14:paraId="30CAC5B9" w14:textId="77777777" w:rsidR="000C388E" w:rsidRPr="00E338B4" w:rsidRDefault="000C388E" w:rsidP="00495FA7">
            <w:pPr>
              <w:tabs>
                <w:tab w:val="left" w:pos="-720"/>
              </w:tabs>
              <w:suppressAutoHyphens/>
              <w:spacing w:line="240" w:lineRule="auto"/>
            </w:pPr>
            <w:r w:rsidRPr="00E338B4">
              <w:t>Lilly Portugal Produtos Farmacêuticos, Lda</w:t>
            </w:r>
          </w:p>
          <w:p w14:paraId="6E100EEA" w14:textId="4505F840" w:rsidR="000C388E" w:rsidRPr="00E338B4" w:rsidDel="008979BB" w:rsidRDefault="000C388E" w:rsidP="00495FA7">
            <w:pPr>
              <w:tabs>
                <w:tab w:val="left" w:pos="-720"/>
              </w:tabs>
              <w:suppressAutoHyphens/>
              <w:spacing w:line="240" w:lineRule="auto"/>
              <w:rPr>
                <w:del w:id="137" w:author="NK " w:date="2025-09-23T16:25:00Z"/>
              </w:rPr>
            </w:pPr>
            <w:r w:rsidRPr="00E338B4">
              <w:t>Tel: + 351-21-4126600</w:t>
            </w:r>
          </w:p>
          <w:p w14:paraId="7919167F" w14:textId="3C993074" w:rsidR="000C388E" w:rsidRPr="00E338B4" w:rsidDel="00805B03" w:rsidRDefault="000C388E" w:rsidP="00495FA7">
            <w:pPr>
              <w:tabs>
                <w:tab w:val="left" w:pos="-720"/>
              </w:tabs>
              <w:suppressAutoHyphens/>
              <w:spacing w:line="240" w:lineRule="auto"/>
              <w:rPr>
                <w:del w:id="138" w:author="NK " w:date="2025-09-23T16:36:00Z"/>
              </w:rPr>
            </w:pPr>
          </w:p>
          <w:p w14:paraId="52811121" w14:textId="77777777" w:rsidR="000C388E" w:rsidRPr="00E338B4" w:rsidRDefault="000C388E" w:rsidP="00495FA7">
            <w:pPr>
              <w:pStyle w:val="PIbodytext"/>
              <w:keepNext/>
              <w:rPr>
                <w:szCs w:val="22"/>
              </w:rPr>
            </w:pPr>
          </w:p>
          <w:p w14:paraId="3C7AF6BB" w14:textId="77777777" w:rsidR="000C388E" w:rsidRPr="00E338B4" w:rsidRDefault="000C388E" w:rsidP="00495FA7">
            <w:pPr>
              <w:tabs>
                <w:tab w:val="left" w:pos="-720"/>
              </w:tabs>
              <w:suppressAutoHyphens/>
              <w:spacing w:line="240" w:lineRule="auto"/>
              <w:rPr>
                <w:szCs w:val="22"/>
              </w:rPr>
            </w:pPr>
          </w:p>
        </w:tc>
      </w:tr>
      <w:tr w:rsidR="000C388E" w:rsidRPr="00E338B4" w14:paraId="6F9DCAFF" w14:textId="77777777" w:rsidTr="00495FA7">
        <w:trPr>
          <w:cantSplit/>
        </w:trPr>
        <w:tc>
          <w:tcPr>
            <w:tcW w:w="4678" w:type="dxa"/>
            <w:gridSpan w:val="2"/>
          </w:tcPr>
          <w:p w14:paraId="568EDA63" w14:textId="77777777" w:rsidR="000C388E" w:rsidRPr="00E338B4" w:rsidRDefault="000C388E" w:rsidP="00495FA7">
            <w:pPr>
              <w:spacing w:line="240" w:lineRule="auto"/>
              <w:rPr>
                <w:szCs w:val="22"/>
              </w:rPr>
            </w:pPr>
            <w:r w:rsidRPr="00E338B4">
              <w:br w:type="page"/>
            </w:r>
            <w:r w:rsidRPr="00E338B4">
              <w:rPr>
                <w:b/>
              </w:rPr>
              <w:t>Hrvatska</w:t>
            </w:r>
          </w:p>
          <w:p w14:paraId="415CF210" w14:textId="77777777" w:rsidR="000C388E" w:rsidRPr="00E338B4" w:rsidRDefault="000C388E" w:rsidP="00495FA7">
            <w:pPr>
              <w:spacing w:line="240" w:lineRule="auto"/>
              <w:rPr>
                <w:szCs w:val="22"/>
              </w:rPr>
            </w:pPr>
            <w:r w:rsidRPr="00E338B4">
              <w:t>Eli Lilly Hrvatska d.o.o.</w:t>
            </w:r>
          </w:p>
          <w:p w14:paraId="25BF3172" w14:textId="1A64034C" w:rsidR="000C388E" w:rsidRPr="00E338B4" w:rsidDel="008979BB" w:rsidRDefault="000C388E">
            <w:pPr>
              <w:spacing w:line="240" w:lineRule="auto"/>
              <w:rPr>
                <w:del w:id="139" w:author="NK " w:date="2025-09-23T16:25:00Z"/>
                <w:szCs w:val="22"/>
              </w:rPr>
            </w:pPr>
            <w:r w:rsidRPr="00E338B4">
              <w:t>Tel: +385 1 2350 999</w:t>
            </w:r>
          </w:p>
          <w:p w14:paraId="32D8AFE4" w14:textId="77777777" w:rsidR="000C388E" w:rsidRPr="00E338B4" w:rsidRDefault="000C388E">
            <w:pPr>
              <w:spacing w:line="240" w:lineRule="auto"/>
              <w:rPr>
                <w:szCs w:val="22"/>
              </w:rPr>
              <w:pPrChange w:id="140" w:author="NK " w:date="2025-09-23T16:25:00Z">
                <w:pPr>
                  <w:tabs>
                    <w:tab w:val="left" w:pos="-720"/>
                  </w:tabs>
                  <w:suppressAutoHyphens/>
                  <w:spacing w:line="240" w:lineRule="auto"/>
                </w:pPr>
              </w:pPrChange>
            </w:pPr>
          </w:p>
        </w:tc>
        <w:tc>
          <w:tcPr>
            <w:tcW w:w="4678" w:type="dxa"/>
          </w:tcPr>
          <w:p w14:paraId="3DE090A0" w14:textId="77777777" w:rsidR="000C388E" w:rsidRPr="00E338B4" w:rsidRDefault="000C388E" w:rsidP="00495FA7">
            <w:pPr>
              <w:tabs>
                <w:tab w:val="left" w:pos="-720"/>
              </w:tabs>
              <w:suppressAutoHyphens/>
              <w:spacing w:line="240" w:lineRule="auto"/>
              <w:rPr>
                <w:b/>
                <w:szCs w:val="22"/>
              </w:rPr>
            </w:pPr>
            <w:r w:rsidRPr="00E338B4">
              <w:rPr>
                <w:b/>
              </w:rPr>
              <w:t>România</w:t>
            </w:r>
          </w:p>
          <w:p w14:paraId="6B1918F2" w14:textId="77777777" w:rsidR="000C388E" w:rsidRPr="00E338B4" w:rsidRDefault="000C388E" w:rsidP="00495FA7">
            <w:pPr>
              <w:tabs>
                <w:tab w:val="left" w:pos="-720"/>
                <w:tab w:val="left" w:pos="4536"/>
              </w:tabs>
              <w:suppressAutoHyphens/>
              <w:spacing w:line="240" w:lineRule="auto"/>
              <w:rPr>
                <w:szCs w:val="22"/>
              </w:rPr>
            </w:pPr>
            <w:r w:rsidRPr="00E338B4">
              <w:t>Eli Lilly România S.R.L.</w:t>
            </w:r>
          </w:p>
          <w:p w14:paraId="3CDEFF6A" w14:textId="51107077" w:rsidR="000C388E" w:rsidRPr="00E338B4" w:rsidDel="008979BB" w:rsidRDefault="000C388E" w:rsidP="00495FA7">
            <w:pPr>
              <w:spacing w:line="240" w:lineRule="auto"/>
              <w:rPr>
                <w:del w:id="141" w:author="NK " w:date="2025-09-23T16:25:00Z"/>
                <w:szCs w:val="22"/>
              </w:rPr>
            </w:pPr>
            <w:r w:rsidRPr="00E338B4">
              <w:t>Tel: + 40 21 4023000</w:t>
            </w:r>
          </w:p>
          <w:p w14:paraId="51F956F4" w14:textId="77777777" w:rsidR="000C388E" w:rsidRPr="00E338B4" w:rsidRDefault="000C388E" w:rsidP="00495FA7">
            <w:pPr>
              <w:spacing w:line="240" w:lineRule="auto"/>
              <w:rPr>
                <w:szCs w:val="22"/>
              </w:rPr>
            </w:pPr>
          </w:p>
          <w:p w14:paraId="6589B97D" w14:textId="77777777" w:rsidR="000C388E" w:rsidRPr="00E338B4" w:rsidRDefault="000C388E" w:rsidP="00495FA7">
            <w:pPr>
              <w:pStyle w:val="PIbodytext"/>
              <w:rPr>
                <w:szCs w:val="22"/>
              </w:rPr>
            </w:pPr>
          </w:p>
        </w:tc>
      </w:tr>
      <w:tr w:rsidR="000C388E" w:rsidRPr="00E338B4" w14:paraId="51EED5B2" w14:textId="77777777" w:rsidTr="00495FA7">
        <w:trPr>
          <w:cantSplit/>
        </w:trPr>
        <w:tc>
          <w:tcPr>
            <w:tcW w:w="4678" w:type="dxa"/>
            <w:gridSpan w:val="2"/>
          </w:tcPr>
          <w:p w14:paraId="138189A2" w14:textId="77777777" w:rsidR="000C388E" w:rsidRPr="00E338B4" w:rsidRDefault="000C388E" w:rsidP="00495FA7">
            <w:pPr>
              <w:spacing w:line="240" w:lineRule="auto"/>
              <w:rPr>
                <w:szCs w:val="22"/>
              </w:rPr>
            </w:pPr>
            <w:r w:rsidRPr="00E338B4">
              <w:rPr>
                <w:b/>
              </w:rPr>
              <w:t>Ireland</w:t>
            </w:r>
          </w:p>
          <w:p w14:paraId="6B89BC07" w14:textId="77777777" w:rsidR="000C388E" w:rsidRPr="00E338B4" w:rsidRDefault="000C388E" w:rsidP="00495FA7">
            <w:pPr>
              <w:tabs>
                <w:tab w:val="left" w:pos="-720"/>
              </w:tabs>
              <w:suppressAutoHyphens/>
              <w:spacing w:line="240" w:lineRule="auto"/>
            </w:pPr>
            <w:r w:rsidRPr="00E338B4">
              <w:t>Eli Lilly and Company (Ireland) Limited</w:t>
            </w:r>
          </w:p>
          <w:p w14:paraId="1DFF50E1" w14:textId="6F9158EC" w:rsidR="000C388E" w:rsidRPr="00E338B4" w:rsidDel="008979BB" w:rsidRDefault="000C388E" w:rsidP="00495FA7">
            <w:pPr>
              <w:tabs>
                <w:tab w:val="left" w:pos="-720"/>
              </w:tabs>
              <w:suppressAutoHyphens/>
              <w:spacing w:line="240" w:lineRule="auto"/>
              <w:rPr>
                <w:del w:id="142" w:author="NK " w:date="2025-09-23T16:25:00Z"/>
              </w:rPr>
            </w:pPr>
            <w:r w:rsidRPr="00E338B4">
              <w:t>Tel: + 353-(0) 1 661 4377</w:t>
            </w:r>
          </w:p>
          <w:p w14:paraId="66CE96C9" w14:textId="77777777" w:rsidR="000C388E" w:rsidRPr="00E338B4" w:rsidRDefault="000C388E" w:rsidP="00495FA7">
            <w:pPr>
              <w:tabs>
                <w:tab w:val="left" w:pos="-720"/>
              </w:tabs>
              <w:suppressAutoHyphens/>
              <w:spacing w:line="240" w:lineRule="auto"/>
            </w:pPr>
          </w:p>
          <w:p w14:paraId="1E7B8F10" w14:textId="77777777" w:rsidR="000C388E" w:rsidRPr="00E338B4" w:rsidRDefault="000C388E" w:rsidP="00495FA7">
            <w:pPr>
              <w:pStyle w:val="PIbodytext"/>
            </w:pPr>
          </w:p>
        </w:tc>
        <w:tc>
          <w:tcPr>
            <w:tcW w:w="4678" w:type="dxa"/>
          </w:tcPr>
          <w:p w14:paraId="052C1DD3" w14:textId="77777777" w:rsidR="000C388E" w:rsidRPr="00E338B4" w:rsidRDefault="000C388E" w:rsidP="00495FA7">
            <w:pPr>
              <w:spacing w:line="240" w:lineRule="auto"/>
              <w:rPr>
                <w:szCs w:val="22"/>
              </w:rPr>
            </w:pPr>
            <w:r w:rsidRPr="00E338B4">
              <w:rPr>
                <w:b/>
              </w:rPr>
              <w:t>Slovenija</w:t>
            </w:r>
          </w:p>
          <w:p w14:paraId="0880E64C" w14:textId="77777777" w:rsidR="000C388E" w:rsidRPr="00E338B4" w:rsidRDefault="000C388E" w:rsidP="00495FA7">
            <w:pPr>
              <w:tabs>
                <w:tab w:val="left" w:pos="-720"/>
              </w:tabs>
              <w:suppressAutoHyphens/>
              <w:spacing w:line="240" w:lineRule="auto"/>
              <w:rPr>
                <w:szCs w:val="22"/>
              </w:rPr>
            </w:pPr>
            <w:r w:rsidRPr="00E338B4">
              <w:t>Eli Lilly farmacevtska družba, d.o.o.</w:t>
            </w:r>
          </w:p>
          <w:p w14:paraId="540F9F64" w14:textId="14D5BDCA" w:rsidR="000C388E" w:rsidRPr="00E338B4" w:rsidDel="008979BB" w:rsidRDefault="000C388E" w:rsidP="00495FA7">
            <w:pPr>
              <w:tabs>
                <w:tab w:val="left" w:pos="-720"/>
              </w:tabs>
              <w:suppressAutoHyphens/>
              <w:spacing w:line="240" w:lineRule="auto"/>
              <w:rPr>
                <w:del w:id="143" w:author="NK " w:date="2025-09-23T16:25:00Z"/>
                <w:szCs w:val="22"/>
              </w:rPr>
            </w:pPr>
            <w:r w:rsidRPr="00E338B4">
              <w:t>Tel: +386 (0)1 580 00 10</w:t>
            </w:r>
          </w:p>
          <w:p w14:paraId="7662987D" w14:textId="77777777" w:rsidR="000C388E" w:rsidRPr="00E338B4" w:rsidRDefault="000C388E" w:rsidP="00495FA7">
            <w:pPr>
              <w:tabs>
                <w:tab w:val="left" w:pos="-720"/>
              </w:tabs>
              <w:suppressAutoHyphens/>
              <w:spacing w:line="240" w:lineRule="auto"/>
              <w:rPr>
                <w:szCs w:val="22"/>
              </w:rPr>
            </w:pPr>
          </w:p>
          <w:p w14:paraId="3F80F975" w14:textId="77777777" w:rsidR="000C388E" w:rsidRPr="00E338B4" w:rsidRDefault="000C388E" w:rsidP="00495FA7">
            <w:pPr>
              <w:pStyle w:val="PIbodytext"/>
              <w:rPr>
                <w:b/>
              </w:rPr>
            </w:pPr>
          </w:p>
        </w:tc>
      </w:tr>
      <w:tr w:rsidR="000C388E" w:rsidRPr="00E338B4" w14:paraId="73AB7E16" w14:textId="77777777" w:rsidTr="00495FA7">
        <w:trPr>
          <w:cantSplit/>
        </w:trPr>
        <w:tc>
          <w:tcPr>
            <w:tcW w:w="4678" w:type="dxa"/>
            <w:gridSpan w:val="2"/>
          </w:tcPr>
          <w:p w14:paraId="5288DF7C" w14:textId="77777777" w:rsidR="000C388E" w:rsidRPr="00E338B4" w:rsidRDefault="000C388E" w:rsidP="00495FA7">
            <w:pPr>
              <w:spacing w:line="240" w:lineRule="auto"/>
              <w:rPr>
                <w:b/>
                <w:szCs w:val="22"/>
              </w:rPr>
            </w:pPr>
            <w:r w:rsidRPr="00E338B4">
              <w:rPr>
                <w:b/>
              </w:rPr>
              <w:lastRenderedPageBreak/>
              <w:t>Ísland</w:t>
            </w:r>
          </w:p>
          <w:p w14:paraId="67F27F5F" w14:textId="77777777" w:rsidR="000C388E" w:rsidRPr="00E338B4" w:rsidRDefault="000C388E" w:rsidP="00495FA7">
            <w:pPr>
              <w:tabs>
                <w:tab w:val="clear" w:pos="567"/>
              </w:tabs>
              <w:autoSpaceDE w:val="0"/>
              <w:autoSpaceDN w:val="0"/>
              <w:adjustRightInd w:val="0"/>
              <w:spacing w:line="240" w:lineRule="auto"/>
              <w:rPr>
                <w:color w:val="000000"/>
                <w:szCs w:val="22"/>
              </w:rPr>
            </w:pPr>
            <w:r w:rsidRPr="00E338B4">
              <w:rPr>
                <w:color w:val="000000"/>
              </w:rPr>
              <w:t>Icepharma hf.</w:t>
            </w:r>
          </w:p>
          <w:p w14:paraId="5D0D4BDB" w14:textId="2D40225D" w:rsidR="000C388E" w:rsidRPr="00E338B4" w:rsidDel="008979BB" w:rsidRDefault="000C388E" w:rsidP="00495FA7">
            <w:pPr>
              <w:tabs>
                <w:tab w:val="left" w:pos="-720"/>
              </w:tabs>
              <w:suppressAutoHyphens/>
              <w:spacing w:line="240" w:lineRule="auto"/>
              <w:rPr>
                <w:del w:id="144" w:author="NK " w:date="2025-09-23T16:25:00Z"/>
                <w:color w:val="000000"/>
                <w:szCs w:val="22"/>
              </w:rPr>
            </w:pPr>
            <w:r w:rsidRPr="00E338B4">
              <w:rPr>
                <w:color w:val="000000"/>
              </w:rPr>
              <w:t>Sími + 354 540 8000</w:t>
            </w:r>
          </w:p>
          <w:p w14:paraId="6224036C" w14:textId="77777777" w:rsidR="000C388E" w:rsidRPr="00E338B4" w:rsidRDefault="000C388E" w:rsidP="00495FA7">
            <w:pPr>
              <w:tabs>
                <w:tab w:val="left" w:pos="-720"/>
              </w:tabs>
              <w:suppressAutoHyphens/>
              <w:spacing w:line="240" w:lineRule="auto"/>
              <w:rPr>
                <w:color w:val="000000"/>
                <w:szCs w:val="22"/>
              </w:rPr>
            </w:pPr>
          </w:p>
          <w:p w14:paraId="1AA43189" w14:textId="77777777" w:rsidR="000C388E" w:rsidRPr="00E338B4" w:rsidRDefault="000C388E" w:rsidP="00495FA7">
            <w:pPr>
              <w:pStyle w:val="PIbodytext"/>
              <w:rPr>
                <w:szCs w:val="22"/>
              </w:rPr>
            </w:pPr>
          </w:p>
        </w:tc>
        <w:tc>
          <w:tcPr>
            <w:tcW w:w="4678" w:type="dxa"/>
          </w:tcPr>
          <w:p w14:paraId="280D0C71" w14:textId="77777777" w:rsidR="000C388E" w:rsidRPr="00E338B4" w:rsidRDefault="000C388E" w:rsidP="00495FA7">
            <w:pPr>
              <w:tabs>
                <w:tab w:val="left" w:pos="-720"/>
              </w:tabs>
              <w:suppressAutoHyphens/>
              <w:spacing w:line="240" w:lineRule="auto"/>
              <w:rPr>
                <w:b/>
                <w:szCs w:val="22"/>
              </w:rPr>
            </w:pPr>
            <w:r w:rsidRPr="00E338B4">
              <w:rPr>
                <w:b/>
              </w:rPr>
              <w:t>Slovenská republika</w:t>
            </w:r>
          </w:p>
          <w:p w14:paraId="17A32352" w14:textId="77777777" w:rsidR="000C388E" w:rsidRPr="00E338B4" w:rsidRDefault="000C388E" w:rsidP="00495FA7">
            <w:pPr>
              <w:spacing w:line="240" w:lineRule="auto"/>
              <w:rPr>
                <w:szCs w:val="22"/>
              </w:rPr>
            </w:pPr>
            <w:r w:rsidRPr="00E338B4">
              <w:t>Eli Lilly Slovakia s.r.o.</w:t>
            </w:r>
          </w:p>
          <w:p w14:paraId="688EB337" w14:textId="13BE249A" w:rsidR="000C388E" w:rsidRPr="00E338B4" w:rsidDel="008979BB" w:rsidRDefault="000C388E" w:rsidP="00495FA7">
            <w:pPr>
              <w:tabs>
                <w:tab w:val="left" w:pos="-720"/>
              </w:tabs>
              <w:suppressAutoHyphens/>
              <w:spacing w:line="240" w:lineRule="auto"/>
              <w:rPr>
                <w:del w:id="145" w:author="NK " w:date="2025-09-23T16:25:00Z"/>
              </w:rPr>
            </w:pPr>
            <w:r w:rsidRPr="00E338B4">
              <w:t>Tel: + 421 220 663 111</w:t>
            </w:r>
          </w:p>
          <w:p w14:paraId="457E282F" w14:textId="77777777" w:rsidR="000C388E" w:rsidRPr="00E338B4" w:rsidRDefault="000C388E" w:rsidP="00495FA7">
            <w:pPr>
              <w:tabs>
                <w:tab w:val="left" w:pos="-720"/>
              </w:tabs>
              <w:suppressAutoHyphens/>
              <w:spacing w:line="240" w:lineRule="auto"/>
            </w:pPr>
          </w:p>
          <w:p w14:paraId="13D87FCC" w14:textId="77777777" w:rsidR="000C388E" w:rsidRPr="00E338B4" w:rsidRDefault="000C388E" w:rsidP="00495FA7">
            <w:pPr>
              <w:pStyle w:val="PIbodytext"/>
              <w:rPr>
                <w:b/>
                <w:color w:val="008000"/>
                <w:szCs w:val="22"/>
              </w:rPr>
            </w:pPr>
          </w:p>
        </w:tc>
      </w:tr>
      <w:tr w:rsidR="000C388E" w:rsidRPr="00E338B4" w14:paraId="711D29B7" w14:textId="77777777" w:rsidTr="00495FA7">
        <w:trPr>
          <w:cantSplit/>
        </w:trPr>
        <w:tc>
          <w:tcPr>
            <w:tcW w:w="4678" w:type="dxa"/>
            <w:gridSpan w:val="2"/>
          </w:tcPr>
          <w:p w14:paraId="15110F0D" w14:textId="77777777" w:rsidR="000C388E" w:rsidRPr="00E338B4" w:rsidRDefault="000C388E" w:rsidP="00495FA7">
            <w:pPr>
              <w:spacing w:line="240" w:lineRule="auto"/>
              <w:rPr>
                <w:szCs w:val="22"/>
              </w:rPr>
            </w:pPr>
            <w:r w:rsidRPr="00E338B4">
              <w:rPr>
                <w:b/>
              </w:rPr>
              <w:t>Italia</w:t>
            </w:r>
          </w:p>
          <w:p w14:paraId="4A7B1F58" w14:textId="77777777" w:rsidR="000C388E" w:rsidRPr="00E338B4" w:rsidRDefault="000C388E" w:rsidP="00495FA7">
            <w:pPr>
              <w:spacing w:line="240" w:lineRule="auto"/>
            </w:pPr>
            <w:r w:rsidRPr="00E338B4">
              <w:t>Eli Lilly Italia S.p.A.</w:t>
            </w:r>
          </w:p>
          <w:p w14:paraId="706E4098" w14:textId="32B751E4" w:rsidR="000C388E" w:rsidRPr="00E338B4" w:rsidDel="008979BB" w:rsidRDefault="000C388E" w:rsidP="00495FA7">
            <w:pPr>
              <w:spacing w:line="240" w:lineRule="auto"/>
              <w:rPr>
                <w:del w:id="146" w:author="NK " w:date="2025-09-23T16:25:00Z"/>
              </w:rPr>
            </w:pPr>
            <w:r w:rsidRPr="00E338B4">
              <w:t>Tel: + 39- 055 42571</w:t>
            </w:r>
          </w:p>
          <w:p w14:paraId="50B0E7F3" w14:textId="77777777" w:rsidR="000C388E" w:rsidRPr="00E338B4" w:rsidRDefault="000C388E" w:rsidP="00495FA7">
            <w:pPr>
              <w:spacing w:line="240" w:lineRule="auto"/>
            </w:pPr>
          </w:p>
          <w:p w14:paraId="2DBF424D" w14:textId="77777777" w:rsidR="000C388E" w:rsidRPr="00E338B4" w:rsidRDefault="000C388E" w:rsidP="00495FA7">
            <w:pPr>
              <w:pStyle w:val="PIbodytext"/>
              <w:rPr>
                <w:b/>
                <w:szCs w:val="22"/>
              </w:rPr>
            </w:pPr>
          </w:p>
        </w:tc>
        <w:tc>
          <w:tcPr>
            <w:tcW w:w="4678" w:type="dxa"/>
          </w:tcPr>
          <w:p w14:paraId="1D5F4277" w14:textId="77777777" w:rsidR="000C388E" w:rsidRPr="00E338B4" w:rsidRDefault="000C388E" w:rsidP="00495FA7">
            <w:pPr>
              <w:tabs>
                <w:tab w:val="left" w:pos="-720"/>
                <w:tab w:val="left" w:pos="4536"/>
              </w:tabs>
              <w:suppressAutoHyphens/>
              <w:spacing w:line="240" w:lineRule="auto"/>
              <w:rPr>
                <w:szCs w:val="22"/>
              </w:rPr>
            </w:pPr>
            <w:r w:rsidRPr="00E338B4">
              <w:rPr>
                <w:b/>
              </w:rPr>
              <w:t>Suomi/Finland</w:t>
            </w:r>
          </w:p>
          <w:p w14:paraId="6A859570" w14:textId="77777777" w:rsidR="000C388E" w:rsidRPr="00E338B4" w:rsidRDefault="000C388E" w:rsidP="00495FA7">
            <w:pPr>
              <w:spacing w:line="240" w:lineRule="auto"/>
            </w:pPr>
            <w:r w:rsidRPr="00E338B4">
              <w:t xml:space="preserve">Oy Eli Lilly Finland Ab </w:t>
            </w:r>
          </w:p>
          <w:p w14:paraId="21C2CB19" w14:textId="1624535A" w:rsidR="000C388E" w:rsidRPr="00E338B4" w:rsidDel="008979BB" w:rsidRDefault="000C388E" w:rsidP="00495FA7">
            <w:pPr>
              <w:tabs>
                <w:tab w:val="left" w:pos="-720"/>
              </w:tabs>
              <w:suppressAutoHyphens/>
              <w:spacing w:line="240" w:lineRule="auto"/>
              <w:rPr>
                <w:del w:id="147" w:author="NK " w:date="2025-09-23T16:25:00Z"/>
              </w:rPr>
            </w:pPr>
            <w:r w:rsidRPr="00E338B4">
              <w:t>Puh/Tel: + 358-(0) 9 85 45 250</w:t>
            </w:r>
          </w:p>
          <w:p w14:paraId="48F636A7" w14:textId="77777777" w:rsidR="000C388E" w:rsidRPr="00E338B4" w:rsidRDefault="000C388E" w:rsidP="00495FA7">
            <w:pPr>
              <w:tabs>
                <w:tab w:val="left" w:pos="-720"/>
              </w:tabs>
              <w:suppressAutoHyphens/>
              <w:spacing w:line="240" w:lineRule="auto"/>
            </w:pPr>
          </w:p>
          <w:p w14:paraId="289B83D4" w14:textId="77777777" w:rsidR="000C388E" w:rsidRPr="00E338B4" w:rsidRDefault="000C388E" w:rsidP="00495FA7">
            <w:pPr>
              <w:pStyle w:val="PIbodytext"/>
              <w:rPr>
                <w:szCs w:val="22"/>
              </w:rPr>
            </w:pPr>
          </w:p>
        </w:tc>
      </w:tr>
      <w:tr w:rsidR="000C388E" w:rsidRPr="00E338B4" w14:paraId="1B79F7C3" w14:textId="77777777" w:rsidTr="00495FA7">
        <w:trPr>
          <w:cantSplit/>
        </w:trPr>
        <w:tc>
          <w:tcPr>
            <w:tcW w:w="4678" w:type="dxa"/>
            <w:gridSpan w:val="2"/>
          </w:tcPr>
          <w:p w14:paraId="06D6392F" w14:textId="77777777" w:rsidR="000C388E" w:rsidRPr="00E338B4" w:rsidRDefault="000C388E" w:rsidP="00495FA7">
            <w:pPr>
              <w:spacing w:line="240" w:lineRule="auto"/>
              <w:rPr>
                <w:b/>
                <w:szCs w:val="22"/>
              </w:rPr>
            </w:pPr>
            <w:r w:rsidRPr="00E338B4">
              <w:rPr>
                <w:b/>
              </w:rPr>
              <w:t>Κύπρος</w:t>
            </w:r>
          </w:p>
          <w:p w14:paraId="635C8289" w14:textId="77777777" w:rsidR="000C388E" w:rsidRPr="00E338B4" w:rsidRDefault="000C388E" w:rsidP="00495FA7">
            <w:pPr>
              <w:spacing w:line="240" w:lineRule="auto"/>
            </w:pPr>
            <w:r w:rsidRPr="00E338B4">
              <w:t xml:space="preserve">Phadisco Ltd </w:t>
            </w:r>
          </w:p>
          <w:p w14:paraId="6F08A007" w14:textId="7005A8A3" w:rsidR="000C388E" w:rsidRPr="00E338B4" w:rsidDel="008979BB" w:rsidRDefault="000C388E" w:rsidP="00495FA7">
            <w:pPr>
              <w:spacing w:line="240" w:lineRule="auto"/>
              <w:rPr>
                <w:del w:id="148" w:author="NK " w:date="2025-09-23T16:25:00Z"/>
              </w:rPr>
            </w:pPr>
            <w:r w:rsidRPr="00E338B4">
              <w:t>Τηλ: +357 22 715000</w:t>
            </w:r>
          </w:p>
          <w:p w14:paraId="38F019B7" w14:textId="77777777" w:rsidR="000C388E" w:rsidRPr="00E338B4" w:rsidRDefault="000C388E" w:rsidP="00495FA7">
            <w:pPr>
              <w:spacing w:line="240" w:lineRule="auto"/>
            </w:pPr>
          </w:p>
          <w:p w14:paraId="6E174DFB" w14:textId="77777777" w:rsidR="000C388E" w:rsidRPr="00E338B4" w:rsidRDefault="000C388E" w:rsidP="00495FA7">
            <w:pPr>
              <w:pStyle w:val="PIbodytext"/>
              <w:rPr>
                <w:b/>
                <w:szCs w:val="22"/>
              </w:rPr>
            </w:pPr>
          </w:p>
        </w:tc>
        <w:tc>
          <w:tcPr>
            <w:tcW w:w="4678" w:type="dxa"/>
          </w:tcPr>
          <w:p w14:paraId="0F17817C" w14:textId="77777777" w:rsidR="000C388E" w:rsidRPr="00E338B4" w:rsidRDefault="000C388E" w:rsidP="00495FA7">
            <w:pPr>
              <w:tabs>
                <w:tab w:val="left" w:pos="-720"/>
                <w:tab w:val="left" w:pos="4536"/>
              </w:tabs>
              <w:suppressAutoHyphens/>
              <w:spacing w:line="240" w:lineRule="auto"/>
              <w:rPr>
                <w:b/>
                <w:szCs w:val="22"/>
              </w:rPr>
            </w:pPr>
            <w:r w:rsidRPr="00E338B4">
              <w:rPr>
                <w:b/>
              </w:rPr>
              <w:t>Sverige</w:t>
            </w:r>
          </w:p>
          <w:p w14:paraId="13CF29B9" w14:textId="77777777" w:rsidR="000C388E" w:rsidRPr="00E338B4" w:rsidRDefault="000C388E" w:rsidP="00495FA7">
            <w:pPr>
              <w:spacing w:line="240" w:lineRule="auto"/>
            </w:pPr>
            <w:r w:rsidRPr="00E338B4">
              <w:t>Eli Lilly Sweden AB</w:t>
            </w:r>
          </w:p>
          <w:p w14:paraId="0D80501D" w14:textId="26AE7994" w:rsidR="000C388E" w:rsidRPr="00E338B4" w:rsidDel="008979BB" w:rsidRDefault="000C388E" w:rsidP="00495FA7">
            <w:pPr>
              <w:tabs>
                <w:tab w:val="left" w:pos="-720"/>
                <w:tab w:val="left" w:pos="4536"/>
              </w:tabs>
              <w:suppressAutoHyphens/>
              <w:spacing w:line="240" w:lineRule="auto"/>
              <w:rPr>
                <w:del w:id="149" w:author="NK " w:date="2025-09-23T16:25:00Z"/>
              </w:rPr>
            </w:pPr>
            <w:r w:rsidRPr="00E338B4">
              <w:t>Tel: + 46-(0) 8 7378800</w:t>
            </w:r>
          </w:p>
          <w:p w14:paraId="0E8E1AF7" w14:textId="77777777" w:rsidR="000C388E" w:rsidRPr="00E338B4" w:rsidRDefault="000C388E" w:rsidP="00495FA7">
            <w:pPr>
              <w:tabs>
                <w:tab w:val="left" w:pos="-720"/>
                <w:tab w:val="left" w:pos="4536"/>
              </w:tabs>
              <w:suppressAutoHyphens/>
              <w:spacing w:line="240" w:lineRule="auto"/>
            </w:pPr>
          </w:p>
          <w:p w14:paraId="7CAD3292" w14:textId="77777777" w:rsidR="000C388E" w:rsidRPr="00E338B4" w:rsidRDefault="000C388E" w:rsidP="00495FA7">
            <w:pPr>
              <w:pStyle w:val="PIbodytext"/>
              <w:rPr>
                <w:b/>
                <w:szCs w:val="22"/>
              </w:rPr>
            </w:pPr>
          </w:p>
        </w:tc>
      </w:tr>
      <w:tr w:rsidR="000C388E" w:rsidRPr="00E338B4" w14:paraId="170E302D" w14:textId="77777777" w:rsidTr="00495FA7">
        <w:trPr>
          <w:cantSplit/>
        </w:trPr>
        <w:tc>
          <w:tcPr>
            <w:tcW w:w="4678" w:type="dxa"/>
            <w:gridSpan w:val="2"/>
          </w:tcPr>
          <w:p w14:paraId="3122BCE5" w14:textId="77777777" w:rsidR="000C388E" w:rsidRPr="00E338B4" w:rsidRDefault="000C388E" w:rsidP="00495FA7">
            <w:pPr>
              <w:spacing w:line="240" w:lineRule="auto"/>
              <w:rPr>
                <w:b/>
                <w:szCs w:val="22"/>
              </w:rPr>
            </w:pPr>
            <w:r w:rsidRPr="00E338B4">
              <w:rPr>
                <w:b/>
              </w:rPr>
              <w:t>Latvija</w:t>
            </w:r>
          </w:p>
          <w:p w14:paraId="1CB57ADB" w14:textId="77777777" w:rsidR="000C388E" w:rsidRPr="00E338B4" w:rsidRDefault="000C388E" w:rsidP="00495FA7">
            <w:pPr>
              <w:spacing w:line="240" w:lineRule="auto"/>
            </w:pPr>
            <w:r w:rsidRPr="00E338B4">
              <w:rPr>
                <w:color w:val="000000"/>
                <w:szCs w:val="22"/>
              </w:rPr>
              <w:t>Eli Lilly (Suisse) S.A Pārstāvniecība Latvijā</w:t>
            </w:r>
          </w:p>
          <w:p w14:paraId="7936D8FB" w14:textId="42EF6F8D" w:rsidR="000C388E" w:rsidRPr="00E338B4" w:rsidDel="008979BB" w:rsidRDefault="000C388E" w:rsidP="00495FA7">
            <w:pPr>
              <w:tabs>
                <w:tab w:val="left" w:pos="-720"/>
              </w:tabs>
              <w:suppressAutoHyphens/>
              <w:spacing w:line="240" w:lineRule="auto"/>
              <w:rPr>
                <w:del w:id="150" w:author="NK " w:date="2025-09-23T16:25:00Z"/>
              </w:rPr>
            </w:pPr>
            <w:r w:rsidRPr="00E338B4">
              <w:t xml:space="preserve">Tel: </w:t>
            </w:r>
            <w:r w:rsidRPr="00E338B4">
              <w:rPr>
                <w:b/>
              </w:rPr>
              <w:t>+</w:t>
            </w:r>
            <w:r w:rsidRPr="00E338B4">
              <w:t>371 67364000</w:t>
            </w:r>
          </w:p>
          <w:p w14:paraId="482F0294" w14:textId="77777777" w:rsidR="000C388E" w:rsidRPr="00E338B4" w:rsidRDefault="000C388E" w:rsidP="00495FA7">
            <w:pPr>
              <w:tabs>
                <w:tab w:val="left" w:pos="-720"/>
              </w:tabs>
              <w:suppressAutoHyphens/>
              <w:spacing w:line="240" w:lineRule="auto"/>
            </w:pPr>
          </w:p>
          <w:p w14:paraId="4E82C919" w14:textId="77777777" w:rsidR="000C388E" w:rsidRPr="00E338B4" w:rsidRDefault="000C388E" w:rsidP="00495FA7">
            <w:pPr>
              <w:pStyle w:val="PIbodytext"/>
              <w:rPr>
                <w:szCs w:val="22"/>
              </w:rPr>
            </w:pPr>
          </w:p>
        </w:tc>
        <w:tc>
          <w:tcPr>
            <w:tcW w:w="4678" w:type="dxa"/>
          </w:tcPr>
          <w:p w14:paraId="0A699C0D" w14:textId="77777777" w:rsidR="000C388E" w:rsidRPr="00E338B4" w:rsidDel="008E1CBB" w:rsidRDefault="000C388E" w:rsidP="00495FA7">
            <w:pPr>
              <w:tabs>
                <w:tab w:val="left" w:pos="-720"/>
                <w:tab w:val="left" w:pos="4536"/>
              </w:tabs>
              <w:suppressAutoHyphens/>
              <w:spacing w:line="240" w:lineRule="auto"/>
              <w:rPr>
                <w:del w:id="151" w:author="NK " w:date="2025-09-23T16:17:00Z"/>
                <w:b/>
                <w:szCs w:val="22"/>
              </w:rPr>
            </w:pPr>
            <w:del w:id="152" w:author="NK " w:date="2025-09-23T16:17:00Z">
              <w:r w:rsidRPr="00E338B4" w:rsidDel="008E1CBB">
                <w:rPr>
                  <w:b/>
                </w:rPr>
                <w:delText>United Kingdom</w:delText>
              </w:r>
              <w:r w:rsidDel="008E1CBB">
                <w:rPr>
                  <w:b/>
                </w:rPr>
                <w:delText xml:space="preserve"> (Northern Ireland)</w:delText>
              </w:r>
            </w:del>
          </w:p>
          <w:p w14:paraId="10945BA5" w14:textId="77777777" w:rsidR="000C388E" w:rsidRPr="00E338B4" w:rsidDel="008E1CBB" w:rsidRDefault="000C388E" w:rsidP="00495FA7">
            <w:pPr>
              <w:spacing w:line="240" w:lineRule="auto"/>
              <w:rPr>
                <w:del w:id="153" w:author="NK " w:date="2025-09-23T16:17:00Z"/>
              </w:rPr>
            </w:pPr>
            <w:del w:id="154" w:author="NK " w:date="2025-09-23T16:17:00Z">
              <w:r w:rsidRPr="00E338B4" w:rsidDel="008E1CBB">
                <w:delText xml:space="preserve">Eli Lilly and Company </w:delText>
              </w:r>
              <w:r w:rsidDel="008E1CBB">
                <w:delText xml:space="preserve">(Ireland) </w:delText>
              </w:r>
              <w:r w:rsidRPr="00E338B4" w:rsidDel="008E1CBB">
                <w:delText>Limited</w:delText>
              </w:r>
            </w:del>
          </w:p>
          <w:p w14:paraId="268C6FE8" w14:textId="77777777" w:rsidR="000C388E" w:rsidRPr="00E338B4" w:rsidDel="008E1CBB" w:rsidRDefault="000C388E" w:rsidP="00495FA7">
            <w:pPr>
              <w:spacing w:line="240" w:lineRule="auto"/>
              <w:rPr>
                <w:del w:id="155" w:author="NK " w:date="2025-09-23T16:17:00Z"/>
              </w:rPr>
            </w:pPr>
            <w:del w:id="156" w:author="NK " w:date="2025-09-23T16:17:00Z">
              <w:r w:rsidRPr="00E338B4" w:rsidDel="008E1CBB">
                <w:delText xml:space="preserve">Tel: + </w:delText>
              </w:r>
              <w:r w:rsidDel="008E1CBB">
                <w:rPr>
                  <w:rFonts w:ascii="Cambria" w:hAnsi="Cambria"/>
                  <w:color w:val="000000"/>
                  <w:lang w:val="lv-LV"/>
                </w:rPr>
                <w:delText>353-(0) 1 661 4377</w:delText>
              </w:r>
            </w:del>
          </w:p>
          <w:p w14:paraId="74ADDC23" w14:textId="77777777" w:rsidR="000C388E" w:rsidRPr="00E338B4" w:rsidDel="008979BB" w:rsidRDefault="000C388E" w:rsidP="00495FA7">
            <w:pPr>
              <w:spacing w:line="240" w:lineRule="auto"/>
              <w:rPr>
                <w:del w:id="157" w:author="NK " w:date="2025-09-23T16:25:00Z"/>
              </w:rPr>
            </w:pPr>
          </w:p>
          <w:p w14:paraId="4CE32825" w14:textId="77777777" w:rsidR="000C388E" w:rsidRPr="00E338B4" w:rsidRDefault="000C388E" w:rsidP="00495FA7">
            <w:pPr>
              <w:pStyle w:val="PIbodytext"/>
              <w:rPr>
                <w:szCs w:val="22"/>
              </w:rPr>
            </w:pPr>
          </w:p>
          <w:p w14:paraId="4187EFFA" w14:textId="77777777" w:rsidR="000C388E" w:rsidRPr="00E338B4" w:rsidRDefault="000C388E" w:rsidP="00495FA7">
            <w:pPr>
              <w:spacing w:line="240" w:lineRule="auto"/>
              <w:rPr>
                <w:szCs w:val="22"/>
              </w:rPr>
            </w:pPr>
          </w:p>
        </w:tc>
      </w:tr>
    </w:tbl>
    <w:p w14:paraId="165AE679" w14:textId="77777777" w:rsidR="000C388E" w:rsidRPr="00E338B4" w:rsidRDefault="000C388E" w:rsidP="000C388E">
      <w:pPr>
        <w:numPr>
          <w:ilvl w:val="12"/>
          <w:numId w:val="0"/>
        </w:numPr>
        <w:tabs>
          <w:tab w:val="clear" w:pos="567"/>
        </w:tabs>
        <w:spacing w:line="240" w:lineRule="auto"/>
        <w:ind w:right="-2"/>
        <w:outlineLvl w:val="0"/>
        <w:rPr>
          <w:b/>
        </w:rPr>
      </w:pPr>
    </w:p>
    <w:p w14:paraId="3848654F" w14:textId="07DDB75D" w:rsidR="000C388E" w:rsidRPr="00E338B4" w:rsidRDefault="000C388E" w:rsidP="000C388E">
      <w:pPr>
        <w:numPr>
          <w:ilvl w:val="12"/>
          <w:numId w:val="0"/>
        </w:numPr>
        <w:tabs>
          <w:tab w:val="clear" w:pos="567"/>
        </w:tabs>
        <w:spacing w:line="240" w:lineRule="auto"/>
        <w:ind w:right="-2"/>
        <w:outlineLvl w:val="0"/>
        <w:rPr>
          <w:szCs w:val="22"/>
        </w:rPr>
      </w:pPr>
      <w:r w:rsidRPr="00E338B4">
        <w:rPr>
          <w:b/>
        </w:rPr>
        <w:t>Ova uputa je zadnji puta revidirana u</w:t>
      </w:r>
      <w:r w:rsidR="00B74AC4">
        <w:rPr>
          <w:b/>
        </w:rPr>
        <w:fldChar w:fldCharType="begin"/>
      </w:r>
      <w:r w:rsidR="00B74AC4">
        <w:rPr>
          <w:b/>
        </w:rPr>
        <w:instrText xml:space="preserve"> DOCVARIABLE vault_nd_6de624e2-b633-4a5b-a2b0-c2c2da32bf82 \* MERGEFORMAT </w:instrText>
      </w:r>
      <w:r w:rsidR="00B74AC4">
        <w:rPr>
          <w:b/>
        </w:rPr>
        <w:fldChar w:fldCharType="separate"/>
      </w:r>
      <w:r w:rsidR="00B74AC4">
        <w:rPr>
          <w:b/>
        </w:rPr>
        <w:t xml:space="preserve"> </w:t>
      </w:r>
      <w:r w:rsidR="00B74AC4">
        <w:rPr>
          <w:b/>
        </w:rPr>
        <w:fldChar w:fldCharType="end"/>
      </w:r>
    </w:p>
    <w:p w14:paraId="4C6347C3" w14:textId="77777777" w:rsidR="000C388E" w:rsidRPr="00E338B4" w:rsidRDefault="000C388E" w:rsidP="000C388E">
      <w:pPr>
        <w:numPr>
          <w:ilvl w:val="12"/>
          <w:numId w:val="0"/>
        </w:numPr>
        <w:tabs>
          <w:tab w:val="clear" w:pos="567"/>
        </w:tabs>
        <w:spacing w:line="240" w:lineRule="auto"/>
        <w:ind w:right="-2"/>
        <w:rPr>
          <w:b/>
          <w:szCs w:val="22"/>
        </w:rPr>
      </w:pPr>
    </w:p>
    <w:p w14:paraId="17C4E94C" w14:textId="77777777" w:rsidR="000C388E" w:rsidRPr="00E338B4" w:rsidRDefault="000C388E" w:rsidP="000C388E">
      <w:pPr>
        <w:keepNext/>
        <w:numPr>
          <w:ilvl w:val="12"/>
          <w:numId w:val="0"/>
        </w:numPr>
        <w:tabs>
          <w:tab w:val="clear" w:pos="567"/>
        </w:tabs>
        <w:spacing w:line="240" w:lineRule="auto"/>
        <w:rPr>
          <w:b/>
          <w:szCs w:val="22"/>
        </w:rPr>
      </w:pPr>
      <w:r w:rsidRPr="00E338B4">
        <w:rPr>
          <w:b/>
        </w:rPr>
        <w:t>Ostali izvori informacija</w:t>
      </w:r>
    </w:p>
    <w:p w14:paraId="7836B9D6" w14:textId="77777777" w:rsidR="000C388E" w:rsidRPr="00E338B4" w:rsidRDefault="000C388E" w:rsidP="000C388E">
      <w:pPr>
        <w:keepNext/>
        <w:numPr>
          <w:ilvl w:val="12"/>
          <w:numId w:val="0"/>
        </w:numPr>
        <w:spacing w:line="240" w:lineRule="auto"/>
        <w:rPr>
          <w:szCs w:val="22"/>
        </w:rPr>
      </w:pPr>
    </w:p>
    <w:p w14:paraId="66842D8B" w14:textId="3CE6AFB9" w:rsidR="000C388E" w:rsidRPr="00E338B4" w:rsidRDefault="000C388E" w:rsidP="000C388E">
      <w:pPr>
        <w:keepNext/>
        <w:numPr>
          <w:ilvl w:val="12"/>
          <w:numId w:val="0"/>
        </w:numPr>
        <w:spacing w:line="240" w:lineRule="auto"/>
        <w:rPr>
          <w:szCs w:val="22"/>
        </w:rPr>
      </w:pPr>
      <w:r w:rsidRPr="00E338B4">
        <w:t xml:space="preserve">Detaljnije informacije o ovom lijeku dostupne su na internetskoj stranici Europske agencije za lijekove: </w:t>
      </w:r>
      <w:ins w:id="158" w:author="NK " w:date="2025-09-23T16:17:00Z">
        <w:r w:rsidR="008E1CBB">
          <w:rPr>
            <w:rFonts w:eastAsiaTheme="majorEastAsia"/>
          </w:rPr>
          <w:fldChar w:fldCharType="begin"/>
        </w:r>
        <w:r w:rsidR="008E1CBB">
          <w:rPr>
            <w:rFonts w:eastAsiaTheme="majorEastAsia"/>
          </w:rPr>
          <w:instrText xml:space="preserve"> HYPERLINK "</w:instrText>
        </w:r>
      </w:ins>
      <w:r w:rsidR="008E1CBB" w:rsidRPr="008E1CBB">
        <w:rPr>
          <w:rFonts w:eastAsiaTheme="majorEastAsia"/>
          <w:rPrChange w:id="159" w:author="NK " w:date="2025-09-23T16:17:00Z">
            <w:rPr>
              <w:rStyle w:val="Hyperlink"/>
              <w:rFonts w:eastAsiaTheme="majorEastAsia"/>
            </w:rPr>
          </w:rPrChange>
        </w:rPr>
        <w:instrText>http</w:instrText>
      </w:r>
      <w:ins w:id="160" w:author="NK " w:date="2025-09-23T16:17:00Z">
        <w:r w:rsidR="008E1CBB" w:rsidRPr="008E1CBB">
          <w:rPr>
            <w:rFonts w:eastAsiaTheme="majorEastAsia"/>
            <w:rPrChange w:id="161" w:author="NK " w:date="2025-09-23T16:17:00Z">
              <w:rPr>
                <w:rStyle w:val="Hyperlink"/>
                <w:rFonts w:eastAsiaTheme="majorEastAsia"/>
              </w:rPr>
            </w:rPrChange>
          </w:rPr>
          <w:instrText>s</w:instrText>
        </w:r>
      </w:ins>
      <w:r w:rsidR="008E1CBB" w:rsidRPr="008E1CBB">
        <w:rPr>
          <w:rFonts w:eastAsiaTheme="majorEastAsia"/>
          <w:rPrChange w:id="162" w:author="NK " w:date="2025-09-23T16:17:00Z">
            <w:rPr>
              <w:rStyle w:val="Hyperlink"/>
              <w:rFonts w:eastAsiaTheme="majorEastAsia"/>
            </w:rPr>
          </w:rPrChange>
        </w:rPr>
        <w:instrText>://www.ema.europa.eu</w:instrText>
      </w:r>
      <w:ins w:id="163" w:author="NK " w:date="2025-09-23T16:17:00Z">
        <w:r w:rsidR="008E1CBB">
          <w:rPr>
            <w:rFonts w:eastAsiaTheme="majorEastAsia"/>
          </w:rPr>
          <w:instrText>"</w:instrText>
        </w:r>
        <w:r w:rsidR="008E1CBB">
          <w:rPr>
            <w:rFonts w:eastAsiaTheme="majorEastAsia"/>
          </w:rPr>
        </w:r>
        <w:r w:rsidR="008E1CBB">
          <w:rPr>
            <w:rFonts w:eastAsiaTheme="majorEastAsia"/>
          </w:rPr>
          <w:fldChar w:fldCharType="separate"/>
        </w:r>
      </w:ins>
      <w:r w:rsidR="008E1CBB" w:rsidRPr="008E1CBB">
        <w:rPr>
          <w:rStyle w:val="Hyperlink"/>
          <w:rFonts w:eastAsiaTheme="majorEastAsia"/>
        </w:rPr>
        <w:t>http</w:t>
      </w:r>
      <w:ins w:id="164" w:author="NK " w:date="2025-09-23T16:17:00Z">
        <w:r w:rsidR="008E1CBB" w:rsidRPr="008E1CBB">
          <w:rPr>
            <w:rStyle w:val="Hyperlink"/>
            <w:rFonts w:eastAsiaTheme="majorEastAsia"/>
          </w:rPr>
          <w:t>s</w:t>
        </w:r>
      </w:ins>
      <w:r w:rsidR="008E1CBB" w:rsidRPr="008E1CBB">
        <w:rPr>
          <w:rStyle w:val="Hyperlink"/>
          <w:rFonts w:eastAsiaTheme="majorEastAsia"/>
        </w:rPr>
        <w:t>://www.ema.europa.eu</w:t>
      </w:r>
      <w:ins w:id="165" w:author="NK " w:date="2025-09-23T16:17:00Z">
        <w:r w:rsidR="008E1CBB">
          <w:rPr>
            <w:rFonts w:eastAsiaTheme="majorEastAsia"/>
          </w:rPr>
          <w:fldChar w:fldCharType="end"/>
        </w:r>
      </w:ins>
      <w:r w:rsidRPr="00E338B4">
        <w:rPr>
          <w:color w:val="0000FF"/>
        </w:rPr>
        <w:t>.</w:t>
      </w:r>
      <w:r w:rsidRPr="00E338B4">
        <w:t xml:space="preserve"> </w:t>
      </w:r>
    </w:p>
    <w:p w14:paraId="77D40F6D" w14:textId="77777777" w:rsidR="000C388E" w:rsidRPr="00E338B4" w:rsidRDefault="000C388E" w:rsidP="000C388E">
      <w:pPr>
        <w:keepNext/>
        <w:autoSpaceDE w:val="0"/>
        <w:autoSpaceDN w:val="0"/>
        <w:adjustRightInd w:val="0"/>
        <w:spacing w:line="240" w:lineRule="auto"/>
        <w:rPr>
          <w:szCs w:val="22"/>
        </w:rPr>
        <w:sectPr w:rsidR="000C388E" w:rsidRPr="00E338B4" w:rsidSect="000C388E">
          <w:footerReference w:type="default" r:id="rId14"/>
          <w:footerReference w:type="first" r:id="rId15"/>
          <w:endnotePr>
            <w:numFmt w:val="decimal"/>
          </w:endnotePr>
          <w:pgSz w:w="11907" w:h="16840" w:code="9"/>
          <w:pgMar w:top="1134" w:right="1418" w:bottom="1134" w:left="1418" w:header="737" w:footer="737" w:gutter="0"/>
          <w:cols w:space="720"/>
          <w:titlePg/>
          <w:docGrid w:linePitch="299"/>
        </w:sectPr>
      </w:pPr>
    </w:p>
    <w:p w14:paraId="1D60B1F3" w14:textId="77777777" w:rsidR="000C388E" w:rsidRPr="00E338B4" w:rsidRDefault="000C388E" w:rsidP="000C388E">
      <w:pPr>
        <w:keepNext/>
        <w:autoSpaceDE w:val="0"/>
        <w:autoSpaceDN w:val="0"/>
        <w:adjustRightInd w:val="0"/>
        <w:spacing w:line="240" w:lineRule="auto"/>
        <w:rPr>
          <w:b/>
          <w:color w:val="000000"/>
        </w:rPr>
      </w:pPr>
    </w:p>
    <w:p w14:paraId="219779BE"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HIPERGLIKEMIJA I HIPOGLIKEMIJA</w:t>
      </w:r>
    </w:p>
    <w:p w14:paraId="4B2625EB"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rPr>
          <w:b/>
          <w:bCs/>
          <w:color w:val="000000"/>
          <w:szCs w:val="22"/>
        </w:rPr>
      </w:pPr>
    </w:p>
    <w:p w14:paraId="1189958B"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Uvijek sa sobom nosite malo šećera (barem 20 grama).</w:t>
      </w:r>
    </w:p>
    <w:p w14:paraId="663AC1EC"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b/>
          <w:bCs/>
          <w:color w:val="000000"/>
          <w:szCs w:val="22"/>
        </w:rPr>
      </w:pPr>
    </w:p>
    <w:p w14:paraId="772E5F0F"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Nosite sa sobom neku informaciju o tome da ste dijabetičar.</w:t>
      </w:r>
    </w:p>
    <w:p w14:paraId="4901CAF8"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rPr>
          <w:b/>
          <w:bCs/>
          <w:color w:val="000000"/>
          <w:szCs w:val="22"/>
        </w:rPr>
      </w:pPr>
    </w:p>
    <w:p w14:paraId="64D46422"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HIPERGLIKEMIJA (visoka razina šećera u krvi)</w:t>
      </w:r>
    </w:p>
    <w:p w14:paraId="4312569A"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b/>
          <w:bCs/>
          <w:color w:val="000000"/>
          <w:szCs w:val="22"/>
        </w:rPr>
      </w:pPr>
    </w:p>
    <w:p w14:paraId="31911B27"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Ako Vam je razina šećera u krvi previsoka (hiperglikemija), možda niste injicirali dovoljno inzulina.</w:t>
      </w:r>
    </w:p>
    <w:p w14:paraId="26CB6C67"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rPr>
          <w:b/>
          <w:bCs/>
          <w:color w:val="000000"/>
          <w:szCs w:val="22"/>
        </w:rPr>
      </w:pPr>
    </w:p>
    <w:p w14:paraId="650A7EF6"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Zašto dolazi do hiperglikemije?</w:t>
      </w:r>
    </w:p>
    <w:p w14:paraId="5EB59183"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color w:val="000000"/>
          <w:szCs w:val="22"/>
        </w:rPr>
      </w:pPr>
    </w:p>
    <w:p w14:paraId="769C28E0"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color w:val="000000"/>
          <w:szCs w:val="22"/>
        </w:rPr>
      </w:pPr>
      <w:r w:rsidRPr="00E338B4">
        <w:rPr>
          <w:color w:val="000000"/>
        </w:rPr>
        <w:t>Primjeri:</w:t>
      </w:r>
    </w:p>
    <w:p w14:paraId="5FD914DB"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niste injicirali inzulin ili ako niste injicirali dovoljno inzulina ili ako je djelotvornost inzulina smanjena, primjerice zbog nepravilnog čuvanja</w:t>
      </w:r>
    </w:p>
    <w:p w14:paraId="2601FC96"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Vaša inzulinska brizgalica ne radi ispravno</w:t>
      </w:r>
    </w:p>
    <w:p w14:paraId="3543D6F7"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vježbate manje nego obično, ako ste pod stresom (emocionalno uznemireni ili uzbuđeni) ili ako ste ozlijeđeni ili operirani, imate infekciju ili vrućicu</w:t>
      </w:r>
    </w:p>
    <w:p w14:paraId="069A9EB8" w14:textId="77777777" w:rsidR="000C388E" w:rsidRPr="00E338B4" w:rsidRDefault="000C388E" w:rsidP="000C388E">
      <w:pPr>
        <w:numPr>
          <w:ilvl w:val="12"/>
          <w:numId w:val="0"/>
        </w:numPr>
        <w:pBdr>
          <w:left w:val="single" w:sz="4" w:space="1" w:color="auto"/>
          <w:right w:val="single" w:sz="4" w:space="1" w:color="auto"/>
        </w:pBdr>
        <w:spacing w:line="240" w:lineRule="auto"/>
        <w:ind w:left="567" w:right="-2" w:hanging="567"/>
        <w:rPr>
          <w:color w:val="000000"/>
          <w:szCs w:val="22"/>
        </w:rPr>
      </w:pPr>
      <w:r w:rsidRPr="00E338B4">
        <w:rPr>
          <w:color w:val="000000"/>
        </w:rPr>
        <w:t xml:space="preserve">- </w:t>
      </w:r>
      <w:r w:rsidRPr="00E338B4">
        <w:rPr>
          <w:color w:val="000000"/>
        </w:rPr>
        <w:tab/>
        <w:t>ako uzimate ili ste uzimali neke druge lijekove (vidjeti dio 2. "Drugi lijekovi i ABASAGLAR").</w:t>
      </w:r>
    </w:p>
    <w:p w14:paraId="74C7BC47" w14:textId="77777777" w:rsidR="000C388E" w:rsidRPr="00E338B4" w:rsidRDefault="000C388E" w:rsidP="000C388E">
      <w:pPr>
        <w:numPr>
          <w:ilvl w:val="12"/>
          <w:numId w:val="0"/>
        </w:numPr>
        <w:pBdr>
          <w:left w:val="single" w:sz="4" w:space="1" w:color="auto"/>
          <w:right w:val="single" w:sz="4" w:space="1" w:color="auto"/>
        </w:pBdr>
        <w:spacing w:line="240" w:lineRule="auto"/>
        <w:ind w:right="-2"/>
        <w:rPr>
          <w:color w:val="000000"/>
          <w:szCs w:val="22"/>
        </w:rPr>
      </w:pPr>
    </w:p>
    <w:p w14:paraId="2D8EDBEA"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Upozoravajući simptomi hiperglikemije</w:t>
      </w:r>
    </w:p>
    <w:p w14:paraId="5C977E0B" w14:textId="77777777" w:rsidR="000C388E" w:rsidRPr="00E338B4" w:rsidRDefault="000C388E" w:rsidP="000C388E">
      <w:pPr>
        <w:keepNext/>
        <w:numPr>
          <w:ilvl w:val="12"/>
          <w:numId w:val="0"/>
        </w:numPr>
        <w:pBdr>
          <w:left w:val="single" w:sz="4" w:space="1" w:color="auto"/>
          <w:right w:val="single" w:sz="4" w:space="1" w:color="auto"/>
        </w:pBdr>
        <w:spacing w:line="240" w:lineRule="auto"/>
        <w:ind w:right="-2"/>
        <w:rPr>
          <w:color w:val="000000"/>
          <w:szCs w:val="22"/>
        </w:rPr>
      </w:pPr>
      <w:r w:rsidRPr="00E338B4">
        <w:rPr>
          <w:color w:val="000000"/>
        </w:rPr>
        <w:t>Žeđ, povećana potreba za mokrenjem, umor, suha koža, crvenilo lica, gubitak teka, nizak krvni tlak, ubrzani otkucaji srca, pojava glukoze i ketonskih tijela u mokraći. Bol u trbuhu, brzo i duboko disanje, pospanost ili čak gubitak svijesti mogu biti znakovi teškog stanja (ketoacidoza) koje je nastalo zbog manjka inzulina.</w:t>
      </w:r>
    </w:p>
    <w:p w14:paraId="3ACB4443" w14:textId="77777777" w:rsidR="000C388E" w:rsidRPr="00E338B4" w:rsidRDefault="000C388E" w:rsidP="000C388E">
      <w:pPr>
        <w:numPr>
          <w:ilvl w:val="12"/>
          <w:numId w:val="0"/>
        </w:numPr>
        <w:pBdr>
          <w:left w:val="single" w:sz="4" w:space="1" w:color="auto"/>
          <w:right w:val="single" w:sz="4" w:space="1" w:color="auto"/>
        </w:pBdr>
        <w:spacing w:line="240" w:lineRule="auto"/>
        <w:ind w:right="-2"/>
        <w:rPr>
          <w:color w:val="000000"/>
          <w:szCs w:val="22"/>
        </w:rPr>
      </w:pPr>
    </w:p>
    <w:p w14:paraId="23069722"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Što trebate učiniti u slučaju hiperglikemije?</w:t>
      </w:r>
    </w:p>
    <w:p w14:paraId="4EE0B031"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b/>
          <w:bCs/>
          <w:color w:val="000000"/>
          <w:szCs w:val="22"/>
        </w:rPr>
      </w:pPr>
    </w:p>
    <w:p w14:paraId="1CD43486"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color w:val="000000"/>
          <w:szCs w:val="22"/>
        </w:rPr>
      </w:pPr>
      <w:r w:rsidRPr="00E338B4">
        <w:rPr>
          <w:b/>
          <w:color w:val="000000"/>
        </w:rPr>
        <w:t xml:space="preserve">Čim se pojavi bilo koji od navedenih simptoma, što prije provjerite razinu šećera u krvi i prisutnost ketona u mokraći. </w:t>
      </w:r>
      <w:r w:rsidRPr="00E338B4">
        <w:rPr>
          <w:color w:val="000000"/>
        </w:rPr>
        <w:t>Tešku hiperglikemiju ili ketoacidozu mora uvijek liječiti liječnik i to obično u bolnici.</w:t>
      </w:r>
    </w:p>
    <w:p w14:paraId="13EFC1AA"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rPr>
          <w:color w:val="000000"/>
          <w:szCs w:val="22"/>
        </w:rPr>
      </w:pPr>
    </w:p>
    <w:p w14:paraId="6FE54715"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HIPOGLIKEMIJA (niska razina šećera u krvi)</w:t>
      </w:r>
    </w:p>
    <w:p w14:paraId="49E4F6E6"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color w:val="000000"/>
          <w:szCs w:val="22"/>
        </w:rPr>
      </w:pPr>
    </w:p>
    <w:p w14:paraId="6FE0C293"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color w:val="000000"/>
          <w:szCs w:val="22"/>
        </w:rPr>
      </w:pPr>
      <w:r w:rsidRPr="00E338B4">
        <w:rPr>
          <w:color w:val="000000"/>
        </w:rPr>
        <w:t>Ako Vam se razina šećera u krvi previše snizi, možete izgubiti svijest. Ozbiljna hipoglikemija može uzrokovati srčani udar ili oštećenje mozga i može biti opasna po život. U normalnim okolnostima trebali biste moći prepoznati kada Vam šećer u krvi previše pada, tako da možete primjereno djelovati.</w:t>
      </w:r>
    </w:p>
    <w:p w14:paraId="1C956642"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rPr>
          <w:color w:val="000000"/>
          <w:szCs w:val="22"/>
        </w:rPr>
      </w:pPr>
    </w:p>
    <w:p w14:paraId="2A80B856"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color w:val="000000"/>
          <w:szCs w:val="22"/>
        </w:rPr>
      </w:pPr>
      <w:r w:rsidRPr="00E338B4">
        <w:rPr>
          <w:b/>
          <w:color w:val="000000"/>
        </w:rPr>
        <w:t>Zašto dolazi do hipoglikemije?</w:t>
      </w:r>
    </w:p>
    <w:p w14:paraId="272C8439"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color w:val="000000"/>
          <w:szCs w:val="22"/>
        </w:rPr>
      </w:pPr>
      <w:r w:rsidRPr="00E338B4">
        <w:rPr>
          <w:color w:val="000000"/>
        </w:rPr>
        <w:t>Primjeri:</w:t>
      </w:r>
    </w:p>
    <w:p w14:paraId="71D95565"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injicirate previše inzulina</w:t>
      </w:r>
    </w:p>
    <w:p w14:paraId="39AE09F7"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preskočite ili odgodite obrok</w:t>
      </w:r>
    </w:p>
    <w:p w14:paraId="64C10F63"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ne jedete dovoljno ili jedete hranu koja sadrži manje ugljikohidrata nego što je uobičajeno (šećer i tvari slične šećeru zovu se ugljikohidrati; međutim, umjetni zaslađivači NISU ugljikohidrati)</w:t>
      </w:r>
    </w:p>
    <w:p w14:paraId="5D782DD1"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gubite ugljikohidrate zbog povraćanja ili proljeva</w:t>
      </w:r>
    </w:p>
    <w:p w14:paraId="6682977F"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pijete alkohol, osobito ako ne jedete dovoljno</w:t>
      </w:r>
    </w:p>
    <w:p w14:paraId="3AFAC48B" w14:textId="77777777" w:rsidR="000C388E" w:rsidRPr="00E338B4" w:rsidRDefault="000C388E" w:rsidP="000C388E">
      <w:pPr>
        <w:numPr>
          <w:ilvl w:val="12"/>
          <w:numId w:val="0"/>
        </w:numPr>
        <w:pBdr>
          <w:left w:val="single" w:sz="4" w:space="1" w:color="auto"/>
          <w:right w:val="single" w:sz="4" w:space="1" w:color="auto"/>
        </w:pBdr>
        <w:spacing w:line="240" w:lineRule="auto"/>
        <w:ind w:left="567" w:right="-2" w:hanging="567"/>
        <w:rPr>
          <w:color w:val="000000"/>
          <w:szCs w:val="22"/>
        </w:rPr>
      </w:pPr>
      <w:r w:rsidRPr="00E338B4">
        <w:rPr>
          <w:color w:val="000000"/>
        </w:rPr>
        <w:t xml:space="preserve">- </w:t>
      </w:r>
      <w:r w:rsidRPr="00E338B4">
        <w:rPr>
          <w:color w:val="000000"/>
        </w:rPr>
        <w:tab/>
        <w:t>ako vježbate više nego obično ili se bavite drugačijom vrstom tjelesne aktivnosti</w:t>
      </w:r>
    </w:p>
    <w:p w14:paraId="4152E76E"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se oporavljate od ozljede, operacije ili nekog drugog stresa</w:t>
      </w:r>
    </w:p>
    <w:p w14:paraId="2485461F"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se oporavljate od bolesti ili vrućice</w:t>
      </w:r>
    </w:p>
    <w:p w14:paraId="27DFE0F7" w14:textId="77777777" w:rsidR="000C388E" w:rsidRPr="00E338B4" w:rsidRDefault="000C388E" w:rsidP="000C388E">
      <w:pPr>
        <w:pBdr>
          <w:left w:val="single" w:sz="4" w:space="1" w:color="auto"/>
          <w:bottom w:val="single" w:sz="4" w:space="1" w:color="auto"/>
          <w:right w:val="single" w:sz="4" w:space="1" w:color="auto"/>
        </w:pBdr>
        <w:autoSpaceDE w:val="0"/>
        <w:autoSpaceDN w:val="0"/>
        <w:adjustRightInd w:val="0"/>
        <w:spacing w:line="240" w:lineRule="auto"/>
        <w:ind w:left="567" w:hanging="567"/>
        <w:rPr>
          <w:color w:val="000000"/>
        </w:rPr>
      </w:pPr>
      <w:r w:rsidRPr="00E338B4">
        <w:rPr>
          <w:color w:val="000000"/>
        </w:rPr>
        <w:t xml:space="preserve">- </w:t>
      </w:r>
      <w:r w:rsidRPr="00E338B4">
        <w:rPr>
          <w:color w:val="000000"/>
        </w:rPr>
        <w:tab/>
        <w:t>ako uzimate ili ste prestali uzimati neke druge lijekove (vidjeti dio 2. "Drugi lijekovi i ABASAGLAR").</w:t>
      </w:r>
    </w:p>
    <w:p w14:paraId="52C62511" w14:textId="77777777" w:rsidR="000C388E" w:rsidRPr="00E338B4" w:rsidRDefault="000C388E" w:rsidP="000C388E">
      <w:pPr>
        <w:pBdr>
          <w:left w:val="single" w:sz="4" w:space="1" w:color="auto"/>
          <w:bottom w:val="single" w:sz="4" w:space="1" w:color="auto"/>
          <w:right w:val="single" w:sz="4" w:space="1" w:color="auto"/>
        </w:pBdr>
        <w:autoSpaceDE w:val="0"/>
        <w:autoSpaceDN w:val="0"/>
        <w:adjustRightInd w:val="0"/>
        <w:spacing w:line="240" w:lineRule="auto"/>
        <w:ind w:left="567" w:hanging="567"/>
        <w:rPr>
          <w:color w:val="000000"/>
        </w:rPr>
      </w:pPr>
    </w:p>
    <w:p w14:paraId="1688E601" w14:textId="77777777" w:rsidR="000C388E" w:rsidRPr="00E338B4" w:rsidRDefault="000C388E" w:rsidP="000C388E">
      <w:pPr>
        <w:pBdr>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p>
    <w:p w14:paraId="1CEC6C43"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35020D26"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lastRenderedPageBreak/>
        <w:t>Hipoglikemija se također češće može pojaviti:</w:t>
      </w:r>
    </w:p>
    <w:p w14:paraId="2ABF373C"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ste upravo započeli liječenje inzulinom ili ste prešli na drugi inzulinski pripravak (kad prelazite s prethodnog bazalnog inzulina na ABASAGLAR, hipoglikemija će se, ako se javi, vjerojatnije javljati ujutro nego tijekom noći)</w:t>
      </w:r>
    </w:p>
    <w:p w14:paraId="04B6B6C4"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Vam je razina šećera u krvi gotovo normalna ili nije stabilna</w:t>
      </w:r>
    </w:p>
    <w:p w14:paraId="708E38FE"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promijenite područje na koži u koje injicirate inzulin (primjerice s bedra na nadlakticu)</w:t>
      </w:r>
    </w:p>
    <w:p w14:paraId="1B2D6688"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bolujete od teške jetrene ili bubrežne bolesti ili neke druge bolesti kao što je hipotireoza</w:t>
      </w:r>
    </w:p>
    <w:p w14:paraId="37C3256E"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547FC560"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Upozoravajući simptomi hipoglikemije</w:t>
      </w:r>
    </w:p>
    <w:p w14:paraId="44C3DA9A"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28A620E9"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i/>
          <w:color w:val="000000"/>
          <w:szCs w:val="22"/>
        </w:rPr>
      </w:pPr>
      <w:r w:rsidRPr="00E338B4">
        <w:rPr>
          <w:i/>
          <w:color w:val="000000"/>
        </w:rPr>
        <w:t>- U tijelu</w:t>
      </w:r>
    </w:p>
    <w:p w14:paraId="084951C1"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Simptomi koji Vam govore da razina šećera u krvi previše ili prebrzo pada su: znojenje, ljepljiva koža, tjeskoba, ubrzani otkucaji srca, visok krvni tlak, osjećaj lupanja srca i nepravilan srčani ritam. Ovi simptomi obično se razvijaju prije simptoma niske razine šećera u mozgu.</w:t>
      </w:r>
    </w:p>
    <w:p w14:paraId="7FD21B0C"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3A649591"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i/>
          <w:color w:val="000000"/>
          <w:szCs w:val="22"/>
        </w:rPr>
      </w:pPr>
      <w:r w:rsidRPr="00E338B4">
        <w:rPr>
          <w:i/>
          <w:color w:val="000000"/>
        </w:rPr>
        <w:t>- U mozgu</w:t>
      </w:r>
    </w:p>
    <w:p w14:paraId="3FCABF68"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Sljedeći simptomi ukazuju na nisku razinu šećera u mozgu: glavobolje, jaka glad, mučnina, povraćanje, umor, pospanost, poremećaji spavanja, nemir, agresivno ponašanje, poteškoće s koncentracijom, slabije reakcije, depresija, smetenost, poremećaji govora (ponekad potpun gubitak sposobnosti govora), poremećaji vida, drhtanje, paraliza, trnci (parestezije), utrnulost i trnci u području usta, omaglica, gubitak samokontrole, nesposobnost vođenja brige o samome sebi, konvulzije, gubitak svijesti.</w:t>
      </w:r>
    </w:p>
    <w:p w14:paraId="601DC98D"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jc w:val="both"/>
        <w:rPr>
          <w:color w:val="000000"/>
          <w:szCs w:val="22"/>
        </w:rPr>
      </w:pPr>
      <w:r w:rsidRPr="00E338B4">
        <w:rPr>
          <w:color w:val="000000"/>
        </w:rPr>
        <w:t>Prvi simptomi koji Vas mogu upozoriti na hipoglikemiju ("upozoravajući simptomi") mogu se promijeniti, biti manje izraženi ili potpuno izostati:</w:t>
      </w:r>
    </w:p>
    <w:p w14:paraId="71CA1F14"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ste starije dobi, ako dugo imate šećernu bolest ili bolujete od određene vrste neurološke bolesti (dijabetička autonomna neuropatija)</w:t>
      </w:r>
    </w:p>
    <w:p w14:paraId="721741F1"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ste nedavno imali hipoglikemiju (primjerice dan ranije) ili ako se hipoglikemija sporo razvija</w:t>
      </w:r>
    </w:p>
    <w:p w14:paraId="0149A82D"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imate gotovo normalnu razinu šećera ili ako Vam se razina šećera u krvi znatno poboljšala</w:t>
      </w:r>
    </w:p>
    <w:p w14:paraId="01C56FF0"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ste nedavno prešli s inzulina životinjskog podrijetla na ljudski inzulin kao što je ABASAGLAR</w:t>
      </w:r>
    </w:p>
    <w:p w14:paraId="0E63F666"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uzimate ili ste uzimali neke druge lijekove (vidjeti dio 2. "Drugi lijekovi i ABASAGLAR").</w:t>
      </w:r>
    </w:p>
    <w:p w14:paraId="2BF06C7A"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U takvim slučajevima može se razviti teška hipoglikemija (možete se čak i onesvijestiti) prije nego što postanete svjesni problema. Morate poznavati simptome koji Vas upozoravaju na hipoglikemiju. Ako je potrebno, češće mjerite razinu šećera u krvi jer Vam to može pomoći u prepoznavanju blagih epizoda hipoglikemije koje biste inače previdjeli. Ako niste sigurni da ćete prepoznati upozoravajuće simptome, izbjegavajte situacije u kojima zbog hipoglikemije možete izložiti riziku sebe ili druge (primjerice vožnju automobila).</w:t>
      </w:r>
    </w:p>
    <w:p w14:paraId="417E3F1A"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2347A22D"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Što trebate učiniti u slučaju hipoglikemije?</w:t>
      </w:r>
    </w:p>
    <w:p w14:paraId="0E254C5A"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47EECE6B"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1. Nemojte injicirati inzulin. Odmah uzmite oko 10 do 20 g šećera, primjerice glukozu, kocke šećera ili napitak koji sadrži šećer. Oprez: Umjetni zaslađivači i hrana zaslađena umjetnim zaslađivačima (primjerice dijetalni napici) ne pomažu u liječenju hipoglikemije.</w:t>
      </w:r>
    </w:p>
    <w:p w14:paraId="2F71C1C7"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3A23C024"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2. Zatim pojedite neki obrok koji ima dugotrajno djelovanje na povišenje razine šećera u krvi (primjerice kruh ili tjesteninu). O tome ste prethodno trebali razgovarati sa svojim liječnikom ili medicinskom sestrom.</w:t>
      </w:r>
    </w:p>
    <w:p w14:paraId="088EFE8C"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Oporavak od hipoglikemije može potrajati jer ABASAGLAR ima dugotrajno djelovanje.</w:t>
      </w:r>
    </w:p>
    <w:p w14:paraId="70C7EFB0"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414320EF"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3. Ako se hipoglikemija ponovno javi, opet uzmite 10 do 20 g šećera.</w:t>
      </w:r>
    </w:p>
    <w:p w14:paraId="47533D2D"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5F5EC4B5"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4. Odmah razgovarajte s liječnikom ako niste u stanju kontrolirati hipoglikemiju ili ako se ona ponavlja. Obavijestite rodbinu, prijatelje i osobe u svojoj okolini o sljedećem:</w:t>
      </w:r>
    </w:p>
    <w:p w14:paraId="51AD3A08"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7D981C6B"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lastRenderedPageBreak/>
        <w:t>Ako ne možete gutati ili ako ste bez svijesti, trebat će Vam injekcija glukoze ili glukagona (lijek koji povisuje razinu šećera u krvi). Te su injekcije opravdane i onda kad nije sigurno da imate hipoglikemiju.</w:t>
      </w:r>
    </w:p>
    <w:p w14:paraId="4F873B11"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11F1E14E"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t>Preporučuje se da odmah nakon uzimanja glukoze izmjerite razinu šećera u krvi kako biste provjerili imate li zaista hipoglikemiju.</w:t>
      </w:r>
    </w:p>
    <w:p w14:paraId="075D36EB" w14:textId="77777777" w:rsidR="000C388E" w:rsidRPr="00E338B4" w:rsidRDefault="000C388E" w:rsidP="000C388E">
      <w:pPr>
        <w:autoSpaceDE w:val="0"/>
        <w:autoSpaceDN w:val="0"/>
        <w:adjustRightInd w:val="0"/>
        <w:spacing w:line="240" w:lineRule="auto"/>
        <w:rPr>
          <w:color w:val="000000"/>
          <w:szCs w:val="22"/>
        </w:rPr>
      </w:pPr>
    </w:p>
    <w:p w14:paraId="1E109716" w14:textId="77777777" w:rsidR="000C388E" w:rsidRPr="00E338B4" w:rsidRDefault="000C388E" w:rsidP="000C388E">
      <w:pPr>
        <w:autoSpaceDE w:val="0"/>
        <w:autoSpaceDN w:val="0"/>
        <w:adjustRightInd w:val="0"/>
        <w:spacing w:line="240" w:lineRule="auto"/>
        <w:sectPr w:rsidR="000C388E" w:rsidRPr="00E338B4" w:rsidSect="000C388E">
          <w:endnotePr>
            <w:numFmt w:val="decimal"/>
          </w:endnotePr>
          <w:pgSz w:w="11907" w:h="16840" w:code="9"/>
          <w:pgMar w:top="1134" w:right="1418" w:bottom="1134" w:left="1418" w:header="737" w:footer="737" w:gutter="0"/>
          <w:cols w:space="720"/>
          <w:titlePg/>
          <w:docGrid w:linePitch="299"/>
        </w:sectPr>
      </w:pPr>
    </w:p>
    <w:p w14:paraId="7D80E5EE" w14:textId="3C41AD7F" w:rsidR="000C388E" w:rsidRPr="00E338B4" w:rsidRDefault="000C388E" w:rsidP="000C388E">
      <w:pPr>
        <w:tabs>
          <w:tab w:val="clear" w:pos="567"/>
        </w:tabs>
        <w:spacing w:line="240" w:lineRule="auto"/>
        <w:jc w:val="center"/>
        <w:outlineLvl w:val="0"/>
        <w:rPr>
          <w:szCs w:val="22"/>
        </w:rPr>
      </w:pPr>
      <w:r w:rsidRPr="00E338B4">
        <w:rPr>
          <w:b/>
        </w:rPr>
        <w:lastRenderedPageBreak/>
        <w:t>Uputa o lijeku: Informacije za korisnika</w:t>
      </w:r>
      <w:r w:rsidR="00B74AC4">
        <w:rPr>
          <w:b/>
        </w:rPr>
        <w:fldChar w:fldCharType="begin"/>
      </w:r>
      <w:r w:rsidR="00B74AC4">
        <w:rPr>
          <w:b/>
        </w:rPr>
        <w:instrText xml:space="preserve"> DOCVARIABLE vault_nd_9296881c-c34d-466f-8716-dd14310bcf89 \* MERGEFORMAT </w:instrText>
      </w:r>
      <w:r w:rsidR="00B74AC4">
        <w:rPr>
          <w:b/>
        </w:rPr>
        <w:fldChar w:fldCharType="separate"/>
      </w:r>
      <w:r w:rsidR="00B74AC4">
        <w:rPr>
          <w:b/>
        </w:rPr>
        <w:t xml:space="preserve"> </w:t>
      </w:r>
      <w:r w:rsidR="00B74AC4">
        <w:rPr>
          <w:b/>
        </w:rPr>
        <w:fldChar w:fldCharType="end"/>
      </w:r>
    </w:p>
    <w:p w14:paraId="5501CB7A" w14:textId="77777777" w:rsidR="000C388E" w:rsidRPr="00E338B4" w:rsidRDefault="000C388E" w:rsidP="000C388E">
      <w:pPr>
        <w:numPr>
          <w:ilvl w:val="12"/>
          <w:numId w:val="0"/>
        </w:numPr>
        <w:shd w:val="clear" w:color="auto" w:fill="FFFFFF"/>
        <w:tabs>
          <w:tab w:val="clear" w:pos="567"/>
        </w:tabs>
        <w:spacing w:line="240" w:lineRule="auto"/>
        <w:jc w:val="center"/>
        <w:rPr>
          <w:szCs w:val="22"/>
        </w:rPr>
      </w:pPr>
    </w:p>
    <w:p w14:paraId="40E7F670" w14:textId="77777777" w:rsidR="000C388E" w:rsidRPr="00E338B4" w:rsidRDefault="000C388E" w:rsidP="000C388E">
      <w:pPr>
        <w:numPr>
          <w:ilvl w:val="12"/>
          <w:numId w:val="0"/>
        </w:numPr>
        <w:tabs>
          <w:tab w:val="clear" w:pos="567"/>
        </w:tabs>
        <w:spacing w:line="240" w:lineRule="auto"/>
        <w:jc w:val="center"/>
        <w:rPr>
          <w:b/>
          <w:szCs w:val="22"/>
        </w:rPr>
      </w:pPr>
      <w:r w:rsidRPr="00E338B4">
        <w:rPr>
          <w:b/>
        </w:rPr>
        <w:t xml:space="preserve">ABASAGLAR 100 jedinica/ml </w:t>
      </w:r>
      <w:r>
        <w:rPr>
          <w:b/>
        </w:rPr>
        <w:t xml:space="preserve">KwikPen </w:t>
      </w:r>
      <w:r w:rsidRPr="00E338B4">
        <w:rPr>
          <w:b/>
        </w:rPr>
        <w:t>otopina za injekciju u napunjenoj brizgalici</w:t>
      </w:r>
    </w:p>
    <w:p w14:paraId="1DE60ED7" w14:textId="77777777" w:rsidR="000C388E" w:rsidRPr="00E338B4" w:rsidRDefault="000C388E" w:rsidP="000C388E">
      <w:pPr>
        <w:numPr>
          <w:ilvl w:val="12"/>
          <w:numId w:val="0"/>
        </w:numPr>
        <w:tabs>
          <w:tab w:val="clear" w:pos="567"/>
        </w:tabs>
        <w:spacing w:line="240" w:lineRule="auto"/>
        <w:jc w:val="center"/>
        <w:rPr>
          <w:szCs w:val="22"/>
        </w:rPr>
      </w:pPr>
      <w:r w:rsidRPr="00E338B4">
        <w:t>inzulin glargin</w:t>
      </w:r>
    </w:p>
    <w:p w14:paraId="1DD41404" w14:textId="77777777" w:rsidR="000C388E" w:rsidRPr="00E338B4" w:rsidRDefault="000C388E" w:rsidP="000C388E">
      <w:pPr>
        <w:tabs>
          <w:tab w:val="clear" w:pos="567"/>
        </w:tabs>
        <w:spacing w:line="240" w:lineRule="auto"/>
        <w:rPr>
          <w:szCs w:val="22"/>
        </w:rPr>
      </w:pPr>
    </w:p>
    <w:p w14:paraId="6C10A2FC" w14:textId="77777777" w:rsidR="000C388E" w:rsidRPr="00E338B4" w:rsidRDefault="000C388E" w:rsidP="000C388E">
      <w:pPr>
        <w:tabs>
          <w:tab w:val="clear" w:pos="567"/>
        </w:tabs>
        <w:spacing w:line="240" w:lineRule="auto"/>
        <w:rPr>
          <w:szCs w:val="22"/>
        </w:rPr>
      </w:pPr>
    </w:p>
    <w:p w14:paraId="55498CF7" w14:textId="77777777" w:rsidR="000C388E" w:rsidRPr="00E338B4" w:rsidRDefault="000C388E" w:rsidP="000C388E">
      <w:pPr>
        <w:keepNext/>
        <w:tabs>
          <w:tab w:val="clear" w:pos="567"/>
        </w:tabs>
        <w:spacing w:line="240" w:lineRule="auto"/>
        <w:ind w:right="-2"/>
        <w:rPr>
          <w:b/>
        </w:rPr>
      </w:pPr>
      <w:r w:rsidRPr="00E338B4">
        <w:rPr>
          <w:b/>
        </w:rPr>
        <w:t>Pažljivo pročitajte cijelu uputu, uključujući upute za uporabu napunjene brizgalice ABASAGLAR KwikPen, prije nego počnete primjenjivati ovaj lijek jer sadrže Vama važne podatke.</w:t>
      </w:r>
    </w:p>
    <w:p w14:paraId="01B1BD78" w14:textId="77777777" w:rsidR="000C388E" w:rsidRPr="00E338B4" w:rsidRDefault="000C388E" w:rsidP="000C388E">
      <w:pPr>
        <w:keepNext/>
        <w:tabs>
          <w:tab w:val="clear" w:pos="567"/>
        </w:tabs>
        <w:spacing w:line="240" w:lineRule="auto"/>
        <w:ind w:right="-2"/>
        <w:rPr>
          <w:b/>
          <w:szCs w:val="22"/>
        </w:rPr>
      </w:pPr>
    </w:p>
    <w:p w14:paraId="1ABE60FD" w14:textId="77777777" w:rsidR="000C388E" w:rsidRPr="00E338B4" w:rsidRDefault="000C388E" w:rsidP="0019603D">
      <w:pPr>
        <w:pStyle w:val="ListParagraph"/>
        <w:keepNext/>
        <w:numPr>
          <w:ilvl w:val="0"/>
          <w:numId w:val="4"/>
        </w:numPr>
        <w:ind w:left="567" w:hanging="567"/>
      </w:pPr>
      <w:r w:rsidRPr="00E338B4">
        <w:t xml:space="preserve">Sačuvajte ovu uputu. Možda ćete je trebati ponovno pročitati. </w:t>
      </w:r>
    </w:p>
    <w:p w14:paraId="149B8CD4" w14:textId="77777777" w:rsidR="000C388E" w:rsidRPr="00E338B4" w:rsidRDefault="000C388E" w:rsidP="0019603D">
      <w:pPr>
        <w:pStyle w:val="ListParagraph"/>
        <w:keepNext/>
        <w:numPr>
          <w:ilvl w:val="0"/>
          <w:numId w:val="4"/>
        </w:numPr>
        <w:tabs>
          <w:tab w:val="clear" w:pos="567"/>
        </w:tabs>
        <w:spacing w:line="240" w:lineRule="auto"/>
        <w:ind w:left="567" w:right="-2" w:hanging="567"/>
        <w:rPr>
          <w:szCs w:val="22"/>
        </w:rPr>
      </w:pPr>
      <w:r w:rsidRPr="00E338B4">
        <w:tab/>
        <w:t>Ako imate dodatnih pitanja, obratite se liječniku, ljekarniku ili medicinskoj sestri.</w:t>
      </w:r>
    </w:p>
    <w:p w14:paraId="2E764D00" w14:textId="77777777" w:rsidR="000C388E" w:rsidRPr="00E338B4" w:rsidRDefault="000C388E" w:rsidP="0019603D">
      <w:pPr>
        <w:pStyle w:val="ListParagraph"/>
        <w:keepNext/>
        <w:numPr>
          <w:ilvl w:val="0"/>
          <w:numId w:val="4"/>
        </w:numPr>
        <w:spacing w:line="240" w:lineRule="auto"/>
        <w:ind w:left="567" w:right="-2" w:hanging="567"/>
        <w:rPr>
          <w:szCs w:val="22"/>
        </w:rPr>
      </w:pPr>
      <w:r w:rsidRPr="00E338B4">
        <w:t>Ovaj je lijek propisan samo Vama. Nemojte ga davati drugima. Može im naškoditi, čak i ako su njihovi znakovi bolesti jednaki Vašima.</w:t>
      </w:r>
    </w:p>
    <w:p w14:paraId="0B74C462" w14:textId="77777777" w:rsidR="000C388E" w:rsidRPr="00E338B4" w:rsidRDefault="000C388E" w:rsidP="0019603D">
      <w:pPr>
        <w:pStyle w:val="ListParagraph"/>
        <w:keepNext/>
        <w:numPr>
          <w:ilvl w:val="0"/>
          <w:numId w:val="4"/>
        </w:numPr>
        <w:spacing w:line="240" w:lineRule="auto"/>
        <w:ind w:left="567" w:hanging="567"/>
        <w:rPr>
          <w:szCs w:val="22"/>
        </w:rPr>
      </w:pPr>
      <w:r w:rsidRPr="00E338B4">
        <w:t>Ako primijetite bilo koju nuspojavu, potrebno je obavijestiti liječnika, ljekarnika ili medicinsku sestru. To uključuje i svaku moguću nuspojavu koja nije navedena u ovoj uputi. Pogledajte dio 4.</w:t>
      </w:r>
    </w:p>
    <w:p w14:paraId="199E8CBD" w14:textId="77777777" w:rsidR="000C388E" w:rsidRPr="00E338B4" w:rsidRDefault="000C388E" w:rsidP="000C388E">
      <w:pPr>
        <w:tabs>
          <w:tab w:val="clear" w:pos="567"/>
        </w:tabs>
        <w:spacing w:line="240" w:lineRule="auto"/>
        <w:ind w:right="-2"/>
        <w:rPr>
          <w:szCs w:val="22"/>
        </w:rPr>
      </w:pPr>
    </w:p>
    <w:p w14:paraId="7289FDC8" w14:textId="0260AC10" w:rsidR="000C388E" w:rsidRPr="00E338B4" w:rsidRDefault="000C388E" w:rsidP="000C388E">
      <w:pPr>
        <w:keepNext/>
        <w:numPr>
          <w:ilvl w:val="12"/>
          <w:numId w:val="0"/>
        </w:numPr>
        <w:tabs>
          <w:tab w:val="clear" w:pos="567"/>
        </w:tabs>
        <w:spacing w:line="240" w:lineRule="auto"/>
        <w:ind w:right="-2"/>
        <w:outlineLvl w:val="0"/>
        <w:rPr>
          <w:szCs w:val="22"/>
        </w:rPr>
      </w:pPr>
      <w:r w:rsidRPr="00E338B4">
        <w:rPr>
          <w:b/>
        </w:rPr>
        <w:t>Što se nalazi u ovoj uputi</w:t>
      </w:r>
      <w:r w:rsidR="00B74AC4">
        <w:rPr>
          <w:b/>
        </w:rPr>
        <w:fldChar w:fldCharType="begin"/>
      </w:r>
      <w:r w:rsidR="00B74AC4">
        <w:rPr>
          <w:b/>
        </w:rPr>
        <w:instrText xml:space="preserve"> DOCVARIABLE vault_nd_16b436c4-67b9-4f39-9ea9-1b371d7234fa \* MERGEFORMAT </w:instrText>
      </w:r>
      <w:r w:rsidR="00B74AC4">
        <w:rPr>
          <w:b/>
        </w:rPr>
        <w:fldChar w:fldCharType="separate"/>
      </w:r>
      <w:r w:rsidR="00B74AC4">
        <w:rPr>
          <w:b/>
        </w:rPr>
        <w:t xml:space="preserve"> </w:t>
      </w:r>
      <w:r w:rsidR="00B74AC4">
        <w:rPr>
          <w:b/>
        </w:rPr>
        <w:fldChar w:fldCharType="end"/>
      </w:r>
    </w:p>
    <w:p w14:paraId="32D9DAAB" w14:textId="77777777" w:rsidR="000C388E" w:rsidRPr="00E338B4" w:rsidRDefault="000C388E" w:rsidP="000C388E">
      <w:pPr>
        <w:keepNext/>
        <w:numPr>
          <w:ilvl w:val="12"/>
          <w:numId w:val="0"/>
        </w:numPr>
        <w:tabs>
          <w:tab w:val="clear" w:pos="567"/>
        </w:tabs>
        <w:spacing w:line="240" w:lineRule="auto"/>
        <w:ind w:right="-2"/>
        <w:outlineLvl w:val="0"/>
        <w:rPr>
          <w:szCs w:val="22"/>
        </w:rPr>
      </w:pPr>
    </w:p>
    <w:p w14:paraId="6AA69315" w14:textId="77777777" w:rsidR="000C388E" w:rsidRPr="00E338B4" w:rsidRDefault="000C388E" w:rsidP="000C388E">
      <w:pPr>
        <w:keepNext/>
        <w:numPr>
          <w:ilvl w:val="12"/>
          <w:numId w:val="0"/>
        </w:numPr>
        <w:spacing w:line="240" w:lineRule="auto"/>
        <w:ind w:right="-29"/>
        <w:rPr>
          <w:szCs w:val="22"/>
        </w:rPr>
      </w:pPr>
      <w:r w:rsidRPr="00E338B4">
        <w:t>1.</w:t>
      </w:r>
      <w:r w:rsidRPr="00E338B4">
        <w:tab/>
        <w:t xml:space="preserve">Što je ABASAGLAR i za što se koristi </w:t>
      </w:r>
    </w:p>
    <w:p w14:paraId="136578FA" w14:textId="77777777" w:rsidR="000C388E" w:rsidRPr="00E338B4" w:rsidRDefault="000C388E" w:rsidP="000C388E">
      <w:pPr>
        <w:keepNext/>
        <w:numPr>
          <w:ilvl w:val="12"/>
          <w:numId w:val="0"/>
        </w:numPr>
        <w:spacing w:line="240" w:lineRule="auto"/>
        <w:ind w:right="-29"/>
        <w:rPr>
          <w:szCs w:val="22"/>
        </w:rPr>
      </w:pPr>
      <w:r w:rsidRPr="00E338B4">
        <w:t>2.</w:t>
      </w:r>
      <w:r w:rsidRPr="00E338B4">
        <w:tab/>
        <w:t>Što morate znati prije nego počnete primjenjivati ABASAGLAR</w:t>
      </w:r>
    </w:p>
    <w:p w14:paraId="36DEDB53" w14:textId="77777777" w:rsidR="000C388E" w:rsidRPr="00E338B4" w:rsidRDefault="000C388E" w:rsidP="000C388E">
      <w:pPr>
        <w:keepNext/>
        <w:numPr>
          <w:ilvl w:val="12"/>
          <w:numId w:val="0"/>
        </w:numPr>
        <w:spacing w:line="240" w:lineRule="auto"/>
        <w:ind w:right="-29"/>
        <w:rPr>
          <w:szCs w:val="22"/>
        </w:rPr>
      </w:pPr>
      <w:r w:rsidRPr="00E338B4">
        <w:t>3.</w:t>
      </w:r>
      <w:r w:rsidRPr="00E338B4">
        <w:tab/>
        <w:t>Kako primjenjivati ABASAGLAR</w:t>
      </w:r>
    </w:p>
    <w:p w14:paraId="1E90C417" w14:textId="77777777" w:rsidR="000C388E" w:rsidRPr="00E338B4" w:rsidRDefault="000C388E" w:rsidP="000C388E">
      <w:pPr>
        <w:keepNext/>
        <w:numPr>
          <w:ilvl w:val="12"/>
          <w:numId w:val="0"/>
        </w:numPr>
        <w:spacing w:line="240" w:lineRule="auto"/>
        <w:ind w:right="-29"/>
        <w:rPr>
          <w:szCs w:val="22"/>
        </w:rPr>
      </w:pPr>
      <w:r w:rsidRPr="00E338B4">
        <w:t>4.</w:t>
      </w:r>
      <w:r w:rsidRPr="00E338B4">
        <w:tab/>
        <w:t xml:space="preserve">Moguće nuspojave </w:t>
      </w:r>
    </w:p>
    <w:p w14:paraId="32BF5E07" w14:textId="77777777" w:rsidR="000C388E" w:rsidRPr="00E338B4" w:rsidRDefault="000C388E" w:rsidP="000C388E">
      <w:pPr>
        <w:keepNext/>
        <w:spacing w:line="240" w:lineRule="auto"/>
        <w:ind w:right="-29"/>
        <w:rPr>
          <w:szCs w:val="22"/>
        </w:rPr>
      </w:pPr>
      <w:r w:rsidRPr="00E338B4">
        <w:t>5.</w:t>
      </w:r>
      <w:r w:rsidRPr="00E338B4">
        <w:tab/>
        <w:t>Kako čuvati ABASAGLAR</w:t>
      </w:r>
    </w:p>
    <w:p w14:paraId="72870ACE" w14:textId="77777777" w:rsidR="000C388E" w:rsidRPr="00E338B4" w:rsidRDefault="000C388E" w:rsidP="000C388E">
      <w:pPr>
        <w:keepNext/>
        <w:spacing w:line="240" w:lineRule="auto"/>
        <w:ind w:right="-29"/>
        <w:rPr>
          <w:szCs w:val="22"/>
        </w:rPr>
      </w:pPr>
      <w:r w:rsidRPr="00E338B4">
        <w:t>6.</w:t>
      </w:r>
      <w:r w:rsidRPr="00E338B4">
        <w:tab/>
        <w:t>Sadržaj pakiranja i druge informacije</w:t>
      </w:r>
    </w:p>
    <w:p w14:paraId="41B67FFD" w14:textId="77777777" w:rsidR="000C388E" w:rsidRPr="00E338B4" w:rsidRDefault="000C388E" w:rsidP="000C388E">
      <w:pPr>
        <w:numPr>
          <w:ilvl w:val="12"/>
          <w:numId w:val="0"/>
        </w:numPr>
        <w:tabs>
          <w:tab w:val="clear" w:pos="567"/>
        </w:tabs>
        <w:spacing w:line="240" w:lineRule="auto"/>
        <w:ind w:right="-2"/>
        <w:rPr>
          <w:szCs w:val="22"/>
        </w:rPr>
      </w:pPr>
    </w:p>
    <w:p w14:paraId="1158F031" w14:textId="77777777" w:rsidR="000C388E" w:rsidRPr="00E338B4" w:rsidRDefault="000C388E" w:rsidP="000C388E">
      <w:pPr>
        <w:numPr>
          <w:ilvl w:val="12"/>
          <w:numId w:val="0"/>
        </w:numPr>
        <w:tabs>
          <w:tab w:val="clear" w:pos="567"/>
        </w:tabs>
        <w:spacing w:line="240" w:lineRule="auto"/>
        <w:rPr>
          <w:szCs w:val="22"/>
        </w:rPr>
      </w:pPr>
    </w:p>
    <w:p w14:paraId="1C035521" w14:textId="77777777" w:rsidR="000C388E" w:rsidRPr="00E338B4" w:rsidRDefault="000C388E" w:rsidP="000C388E">
      <w:pPr>
        <w:keepNext/>
        <w:spacing w:line="240" w:lineRule="auto"/>
        <w:ind w:right="-2"/>
        <w:rPr>
          <w:b/>
          <w:szCs w:val="22"/>
        </w:rPr>
      </w:pPr>
      <w:r w:rsidRPr="00E338B4">
        <w:rPr>
          <w:b/>
        </w:rPr>
        <w:t>1.</w:t>
      </w:r>
      <w:r w:rsidRPr="00E338B4">
        <w:rPr>
          <w:b/>
        </w:rPr>
        <w:tab/>
        <w:t>Što je ABASAGLAR i za što se koristi</w:t>
      </w:r>
    </w:p>
    <w:p w14:paraId="46E597D9" w14:textId="77777777" w:rsidR="000C388E" w:rsidRPr="00E338B4" w:rsidRDefault="000C388E" w:rsidP="000C388E">
      <w:pPr>
        <w:keepNext/>
        <w:numPr>
          <w:ilvl w:val="12"/>
          <w:numId w:val="0"/>
        </w:numPr>
        <w:tabs>
          <w:tab w:val="clear" w:pos="567"/>
        </w:tabs>
        <w:spacing w:line="240" w:lineRule="auto"/>
        <w:rPr>
          <w:szCs w:val="22"/>
        </w:rPr>
      </w:pPr>
    </w:p>
    <w:p w14:paraId="70FF36E5"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ABASAGLAR sadrži inzulin glargin.</w:t>
      </w:r>
      <w:r>
        <w:rPr>
          <w:color w:val="000000"/>
        </w:rPr>
        <w:t xml:space="preserve"> </w:t>
      </w:r>
      <w:r w:rsidRPr="00E338B4">
        <w:rPr>
          <w:color w:val="000000"/>
        </w:rPr>
        <w:t>To je modificirani inzulin, vrlo sličan ljudskom inzulinu.</w:t>
      </w:r>
    </w:p>
    <w:p w14:paraId="09E9F1F2" w14:textId="77777777" w:rsidR="000C388E" w:rsidRPr="00E338B4" w:rsidRDefault="000C388E" w:rsidP="000C388E">
      <w:pPr>
        <w:autoSpaceDE w:val="0"/>
        <w:autoSpaceDN w:val="0"/>
        <w:adjustRightInd w:val="0"/>
        <w:spacing w:line="240" w:lineRule="auto"/>
        <w:rPr>
          <w:color w:val="000000"/>
          <w:szCs w:val="22"/>
        </w:rPr>
      </w:pPr>
    </w:p>
    <w:p w14:paraId="6EF3830A"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ABASAGLAR se koristi za liječenje šećerne bolesti u odraslih, adolescenata i djece u dobi od 2 i više godina.</w:t>
      </w:r>
    </w:p>
    <w:p w14:paraId="0EF70455" w14:textId="77777777" w:rsidR="000C388E" w:rsidRPr="00E338B4" w:rsidRDefault="000C388E" w:rsidP="000C388E">
      <w:pPr>
        <w:autoSpaceDE w:val="0"/>
        <w:autoSpaceDN w:val="0"/>
        <w:adjustRightInd w:val="0"/>
        <w:spacing w:line="240" w:lineRule="auto"/>
        <w:rPr>
          <w:color w:val="000000"/>
          <w:szCs w:val="22"/>
        </w:rPr>
      </w:pPr>
    </w:p>
    <w:p w14:paraId="356DE15C"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Šećerna bolest je vrsta bolesti u kojoj tijelo ne stvara dovoljno inzulina za kontrolu razine šećera u krvi. Inzulin glargin dugotrajno i ravnomjerno snižava razinu šećera u krvi.</w:t>
      </w:r>
    </w:p>
    <w:p w14:paraId="536B4DE7" w14:textId="77777777" w:rsidR="000C388E" w:rsidRPr="00E338B4" w:rsidRDefault="000C388E" w:rsidP="000C388E">
      <w:pPr>
        <w:tabs>
          <w:tab w:val="clear" w:pos="567"/>
        </w:tabs>
        <w:spacing w:line="240" w:lineRule="auto"/>
        <w:ind w:right="-2"/>
        <w:rPr>
          <w:szCs w:val="22"/>
        </w:rPr>
      </w:pPr>
    </w:p>
    <w:p w14:paraId="56987BB2" w14:textId="77777777" w:rsidR="000C388E" w:rsidRPr="00E338B4" w:rsidRDefault="000C388E" w:rsidP="000C388E">
      <w:pPr>
        <w:tabs>
          <w:tab w:val="clear" w:pos="567"/>
        </w:tabs>
        <w:spacing w:line="240" w:lineRule="auto"/>
        <w:ind w:right="-2"/>
        <w:rPr>
          <w:szCs w:val="22"/>
        </w:rPr>
      </w:pPr>
    </w:p>
    <w:p w14:paraId="32CE4145" w14:textId="77777777" w:rsidR="000C388E" w:rsidRPr="00E338B4" w:rsidRDefault="000C388E" w:rsidP="000C388E">
      <w:pPr>
        <w:keepNext/>
        <w:spacing w:line="240" w:lineRule="auto"/>
        <w:ind w:right="-2"/>
        <w:rPr>
          <w:b/>
          <w:szCs w:val="22"/>
        </w:rPr>
      </w:pPr>
      <w:r w:rsidRPr="00E338B4">
        <w:rPr>
          <w:b/>
        </w:rPr>
        <w:t>2.</w:t>
      </w:r>
      <w:r w:rsidRPr="00E338B4">
        <w:rPr>
          <w:b/>
        </w:rPr>
        <w:tab/>
        <w:t>Što morate znati prije nego počnete primjenjivati ABASAGLAR</w:t>
      </w:r>
    </w:p>
    <w:p w14:paraId="2DAAB33B" w14:textId="77777777" w:rsidR="000C388E" w:rsidRPr="00E338B4" w:rsidRDefault="000C388E" w:rsidP="000C388E">
      <w:pPr>
        <w:keepNext/>
        <w:numPr>
          <w:ilvl w:val="12"/>
          <w:numId w:val="0"/>
        </w:numPr>
        <w:tabs>
          <w:tab w:val="clear" w:pos="567"/>
        </w:tabs>
        <w:spacing w:line="240" w:lineRule="auto"/>
        <w:outlineLvl w:val="0"/>
        <w:rPr>
          <w:i/>
          <w:szCs w:val="22"/>
        </w:rPr>
      </w:pPr>
    </w:p>
    <w:p w14:paraId="08AABCFF" w14:textId="7C2BB552" w:rsidR="000C388E" w:rsidRPr="00E338B4" w:rsidRDefault="000C388E" w:rsidP="000C388E">
      <w:pPr>
        <w:keepNext/>
        <w:numPr>
          <w:ilvl w:val="12"/>
          <w:numId w:val="0"/>
        </w:numPr>
        <w:tabs>
          <w:tab w:val="clear" w:pos="567"/>
        </w:tabs>
        <w:spacing w:line="240" w:lineRule="auto"/>
        <w:outlineLvl w:val="0"/>
        <w:rPr>
          <w:szCs w:val="22"/>
        </w:rPr>
      </w:pPr>
      <w:r w:rsidRPr="00E338B4">
        <w:rPr>
          <w:b/>
        </w:rPr>
        <w:t>Nemojte primjenjivati ABASAGLAR</w:t>
      </w:r>
      <w:r w:rsidR="00B74AC4">
        <w:rPr>
          <w:b/>
        </w:rPr>
        <w:fldChar w:fldCharType="begin"/>
      </w:r>
      <w:r w:rsidR="00B74AC4">
        <w:rPr>
          <w:b/>
        </w:rPr>
        <w:instrText xml:space="preserve"> DOCVARIABLE vault_nd_93a6537b-5a4b-4ae3-91df-9c928a4ba910 \* MERGEFORMAT </w:instrText>
      </w:r>
      <w:r w:rsidR="00B74AC4">
        <w:rPr>
          <w:b/>
        </w:rPr>
        <w:fldChar w:fldCharType="separate"/>
      </w:r>
      <w:r w:rsidR="00B74AC4">
        <w:rPr>
          <w:b/>
        </w:rPr>
        <w:t xml:space="preserve"> </w:t>
      </w:r>
      <w:r w:rsidR="00B74AC4">
        <w:rPr>
          <w:b/>
        </w:rPr>
        <w:fldChar w:fldCharType="end"/>
      </w:r>
    </w:p>
    <w:p w14:paraId="19213EF5"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Ako ste alergični</w:t>
      </w:r>
      <w:r w:rsidRPr="00E338B4">
        <w:rPr>
          <w:b/>
          <w:color w:val="000000"/>
        </w:rPr>
        <w:t xml:space="preserve"> </w:t>
      </w:r>
      <w:r w:rsidRPr="00E338B4">
        <w:rPr>
          <w:color w:val="000000"/>
        </w:rPr>
        <w:t>na inzulin glargin ili neki drugi sastojak ovog lijeka (naveden u dijelu 6.).</w:t>
      </w:r>
    </w:p>
    <w:p w14:paraId="2B78F8F3" w14:textId="77777777" w:rsidR="000C388E" w:rsidRPr="00E338B4" w:rsidRDefault="000C388E" w:rsidP="000C388E">
      <w:pPr>
        <w:numPr>
          <w:ilvl w:val="12"/>
          <w:numId w:val="0"/>
        </w:numPr>
        <w:tabs>
          <w:tab w:val="clear" w:pos="567"/>
        </w:tabs>
        <w:spacing w:line="240" w:lineRule="auto"/>
        <w:rPr>
          <w:szCs w:val="22"/>
        </w:rPr>
      </w:pPr>
    </w:p>
    <w:p w14:paraId="5AF341BE" w14:textId="283204BF" w:rsidR="000C388E" w:rsidRPr="00E338B4" w:rsidRDefault="000C388E" w:rsidP="000C388E">
      <w:pPr>
        <w:keepNext/>
        <w:numPr>
          <w:ilvl w:val="12"/>
          <w:numId w:val="0"/>
        </w:numPr>
        <w:tabs>
          <w:tab w:val="clear" w:pos="567"/>
        </w:tabs>
        <w:spacing w:line="240" w:lineRule="auto"/>
        <w:outlineLvl w:val="0"/>
        <w:rPr>
          <w:color w:val="000000"/>
          <w:szCs w:val="22"/>
        </w:rPr>
      </w:pPr>
      <w:r w:rsidRPr="00E338B4">
        <w:rPr>
          <w:b/>
        </w:rPr>
        <w:t>Upozorenja i mjere opreza</w:t>
      </w:r>
      <w:r w:rsidR="00B74AC4">
        <w:rPr>
          <w:b/>
        </w:rPr>
        <w:fldChar w:fldCharType="begin"/>
      </w:r>
      <w:r w:rsidR="00B74AC4">
        <w:rPr>
          <w:b/>
        </w:rPr>
        <w:instrText xml:space="preserve"> DOCVARIABLE vault_nd_ae32c944-e904-4909-b8b3-bbd304b584f4 \* MERGEFORMAT </w:instrText>
      </w:r>
      <w:r w:rsidR="00B74AC4">
        <w:rPr>
          <w:b/>
        </w:rPr>
        <w:fldChar w:fldCharType="separate"/>
      </w:r>
      <w:r w:rsidR="00B74AC4">
        <w:rPr>
          <w:b/>
        </w:rPr>
        <w:t xml:space="preserve"> </w:t>
      </w:r>
      <w:r w:rsidR="00B74AC4">
        <w:rPr>
          <w:b/>
        </w:rPr>
        <w:fldChar w:fldCharType="end"/>
      </w:r>
    </w:p>
    <w:p w14:paraId="412DEA18"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Obratite se svom liječniku, ljekarniku ili medicinskoj sestri prije nego primijenite ABASAGLAR.</w:t>
      </w:r>
    </w:p>
    <w:p w14:paraId="197A6CEB"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Pažljivo slijedite upute o doziranju, kontroli (pretrage krvi i mokraće), prehrani i tjelesnoj aktivnosti (fizički rad i tjelovježba) o kojima ste razgovarali sa svojim liječnikom.</w:t>
      </w:r>
    </w:p>
    <w:p w14:paraId="08B130D1" w14:textId="77777777" w:rsidR="000C388E" w:rsidRPr="00E338B4" w:rsidRDefault="000C388E" w:rsidP="000C388E">
      <w:pPr>
        <w:autoSpaceDE w:val="0"/>
        <w:autoSpaceDN w:val="0"/>
        <w:adjustRightInd w:val="0"/>
        <w:spacing w:line="240" w:lineRule="auto"/>
        <w:rPr>
          <w:color w:val="000000"/>
          <w:szCs w:val="22"/>
        </w:rPr>
      </w:pPr>
    </w:p>
    <w:p w14:paraId="10AA734F" w14:textId="77777777" w:rsidR="000C388E" w:rsidRDefault="000C388E" w:rsidP="000C388E">
      <w:pPr>
        <w:autoSpaceDE w:val="0"/>
        <w:autoSpaceDN w:val="0"/>
        <w:adjustRightInd w:val="0"/>
        <w:spacing w:line="240" w:lineRule="auto"/>
        <w:rPr>
          <w:color w:val="000000"/>
        </w:rPr>
      </w:pPr>
      <w:r w:rsidRPr="00E338B4">
        <w:rPr>
          <w:color w:val="000000"/>
        </w:rPr>
        <w:t>Ako vam je šećer u krvi prenizak (hipoglikemija), slijedite upute za hipoglikemiju (vidjeti uokvireni tekst na kraju ove upute o lijeku).</w:t>
      </w:r>
    </w:p>
    <w:p w14:paraId="761645B5" w14:textId="77777777" w:rsidR="000C388E" w:rsidRDefault="000C388E" w:rsidP="000C388E">
      <w:pPr>
        <w:autoSpaceDE w:val="0"/>
        <w:autoSpaceDN w:val="0"/>
        <w:adjustRightInd w:val="0"/>
        <w:spacing w:line="240" w:lineRule="auto"/>
        <w:rPr>
          <w:color w:val="000000"/>
        </w:rPr>
      </w:pPr>
    </w:p>
    <w:p w14:paraId="4F7D30CE" w14:textId="77777777" w:rsidR="000C388E" w:rsidRPr="00404B7E" w:rsidRDefault="000C388E" w:rsidP="000C388E">
      <w:pPr>
        <w:autoSpaceDE w:val="0"/>
        <w:autoSpaceDN w:val="0"/>
        <w:adjustRightInd w:val="0"/>
        <w:spacing w:line="240" w:lineRule="auto"/>
        <w:rPr>
          <w:i/>
          <w:iCs/>
          <w:color w:val="000000"/>
          <w:szCs w:val="22"/>
        </w:rPr>
      </w:pPr>
      <w:r w:rsidRPr="00404B7E">
        <w:rPr>
          <w:i/>
          <w:iCs/>
          <w:color w:val="000000"/>
          <w:szCs w:val="22"/>
        </w:rPr>
        <w:t>Kožne promjene na mjestu injiciranja:</w:t>
      </w:r>
    </w:p>
    <w:p w14:paraId="10C63903" w14:textId="77777777" w:rsidR="000C388E" w:rsidRPr="00E338B4" w:rsidRDefault="000C388E" w:rsidP="000C388E">
      <w:pPr>
        <w:autoSpaceDE w:val="0"/>
        <w:autoSpaceDN w:val="0"/>
        <w:adjustRightInd w:val="0"/>
        <w:spacing w:line="240" w:lineRule="auto"/>
        <w:rPr>
          <w:color w:val="000000"/>
          <w:szCs w:val="22"/>
        </w:rPr>
      </w:pPr>
      <w:r w:rsidRPr="00404B7E">
        <w:rPr>
          <w:color w:val="000000"/>
          <w:szCs w:val="22"/>
        </w:rPr>
        <w:t xml:space="preserve">Potrebno je mijenjati mjesto injiciranja kako bi se spriječile promjene na koži kao što su kvržice ispod kože. Može se dogoditi da inzulin ne djeluje dovoljno dobro ako ga injicirate u područje zahvaćeno kvržicama (vidjeti dio Kako primjenjivati </w:t>
      </w:r>
      <w:r>
        <w:rPr>
          <w:color w:val="000000"/>
          <w:szCs w:val="22"/>
        </w:rPr>
        <w:t>lijek Abasaglar</w:t>
      </w:r>
      <w:r w:rsidRPr="00404B7E">
        <w:rPr>
          <w:color w:val="000000"/>
          <w:szCs w:val="22"/>
        </w:rPr>
        <w:t xml:space="preserve">). Obratite se svojem liječniku ako trenutačno injicirate inzulin u područje zahvaćeno kvržicama prije nego što ga počnete injicirati u </w:t>
      </w:r>
      <w:r w:rsidRPr="00404B7E">
        <w:rPr>
          <w:color w:val="000000"/>
          <w:szCs w:val="22"/>
        </w:rPr>
        <w:lastRenderedPageBreak/>
        <w:t>drugo područje. Vaš liječnik može vam reći da pozornije pratite razinu šećera u krvi i da prilagodite dozu inzulina ili drugih antidijabetika.</w:t>
      </w:r>
    </w:p>
    <w:p w14:paraId="1F85EA54" w14:textId="77777777" w:rsidR="000C388E" w:rsidRPr="00E338B4" w:rsidRDefault="000C388E" w:rsidP="000C388E">
      <w:pPr>
        <w:autoSpaceDE w:val="0"/>
        <w:autoSpaceDN w:val="0"/>
        <w:adjustRightInd w:val="0"/>
        <w:spacing w:line="240" w:lineRule="auto"/>
        <w:rPr>
          <w:color w:val="000000"/>
          <w:szCs w:val="22"/>
        </w:rPr>
      </w:pPr>
    </w:p>
    <w:p w14:paraId="6F7B61DE" w14:textId="77777777" w:rsidR="000C388E" w:rsidRPr="00E338B4" w:rsidRDefault="000C388E" w:rsidP="000C388E">
      <w:pPr>
        <w:keepNext/>
        <w:autoSpaceDE w:val="0"/>
        <w:autoSpaceDN w:val="0"/>
        <w:adjustRightInd w:val="0"/>
        <w:spacing w:line="240" w:lineRule="auto"/>
        <w:rPr>
          <w:i/>
          <w:color w:val="000000"/>
          <w:szCs w:val="22"/>
        </w:rPr>
      </w:pPr>
      <w:r w:rsidRPr="00E338B4">
        <w:rPr>
          <w:i/>
          <w:color w:val="000000"/>
        </w:rPr>
        <w:t>Putovanje</w:t>
      </w:r>
    </w:p>
    <w:p w14:paraId="6B667B2E"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Obratite se svom liječniku za savjet prije putovanja. Možda ćete morati porazgovarati o:</w:t>
      </w:r>
    </w:p>
    <w:p w14:paraId="55908587"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w:t>
      </w:r>
      <w:r w:rsidRPr="00E338B4">
        <w:rPr>
          <w:color w:val="000000"/>
        </w:rPr>
        <w:tab/>
        <w:t>dostupnosti inzulina u zemlji koju posjećujete</w:t>
      </w:r>
    </w:p>
    <w:p w14:paraId="245F6296"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w:t>
      </w:r>
      <w:r w:rsidRPr="00E338B4">
        <w:rPr>
          <w:color w:val="000000"/>
        </w:rPr>
        <w:tab/>
        <w:t>zalihama inzulina i dr.</w:t>
      </w:r>
    </w:p>
    <w:p w14:paraId="7A55E676"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ispravnom čuvanju inzulina za vrijeme putovanja</w:t>
      </w:r>
    </w:p>
    <w:p w14:paraId="4C773221"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rasporedu uzimanja obroka i inzulina za vrijeme putovanja</w:t>
      </w:r>
    </w:p>
    <w:p w14:paraId="13CB002C"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mogućim utjecajima promjene vremenskih zona</w:t>
      </w:r>
    </w:p>
    <w:p w14:paraId="6DD245D7"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mogućim novim rizicima po zdravlje u zemljama koje namjeravate posjetiti</w:t>
      </w:r>
    </w:p>
    <w:p w14:paraId="36CE293D"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tome što trebate učiniti u hitnim slučajevima, ako se ne osjećate dobro ili ako obolite</w:t>
      </w:r>
    </w:p>
    <w:p w14:paraId="1E10E4CD" w14:textId="77777777" w:rsidR="000C388E" w:rsidRPr="00E338B4" w:rsidRDefault="000C388E" w:rsidP="000C388E">
      <w:pPr>
        <w:autoSpaceDE w:val="0"/>
        <w:autoSpaceDN w:val="0"/>
        <w:adjustRightInd w:val="0"/>
        <w:spacing w:line="240" w:lineRule="auto"/>
        <w:rPr>
          <w:color w:val="000000"/>
          <w:szCs w:val="22"/>
        </w:rPr>
      </w:pPr>
    </w:p>
    <w:p w14:paraId="09264592" w14:textId="77777777" w:rsidR="000C388E" w:rsidRPr="00E338B4" w:rsidRDefault="000C388E" w:rsidP="000C388E">
      <w:pPr>
        <w:keepNext/>
        <w:autoSpaceDE w:val="0"/>
        <w:autoSpaceDN w:val="0"/>
        <w:adjustRightInd w:val="0"/>
        <w:spacing w:line="240" w:lineRule="auto"/>
        <w:rPr>
          <w:i/>
          <w:color w:val="000000"/>
          <w:szCs w:val="22"/>
        </w:rPr>
      </w:pPr>
      <w:r w:rsidRPr="00E338B4">
        <w:rPr>
          <w:i/>
          <w:color w:val="000000"/>
        </w:rPr>
        <w:t>Bolesti i ozljede</w:t>
      </w:r>
    </w:p>
    <w:p w14:paraId="1C47B541"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Liječenje Vaše šećerne bolesti može zahtijevati posebnu pozornost (na primjer prilagodbu doze inzulina, pretrage krvi i mokraće) u sljedećim situacijama:</w:t>
      </w:r>
    </w:p>
    <w:p w14:paraId="06012F78"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ste bolesni ili jako ozlijeđeni, razina šećera u krvi može porasti (hiperglikemija)</w:t>
      </w:r>
    </w:p>
    <w:p w14:paraId="7686D28D"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ne jedete dovoljno, razina šećera u krvi može postati preniska (hipoglikemija).</w:t>
      </w:r>
    </w:p>
    <w:p w14:paraId="2D4861C3" w14:textId="77777777" w:rsidR="000C388E" w:rsidRPr="00E338B4" w:rsidRDefault="000C388E" w:rsidP="000C388E">
      <w:pPr>
        <w:autoSpaceDE w:val="0"/>
        <w:autoSpaceDN w:val="0"/>
        <w:adjustRightInd w:val="0"/>
        <w:spacing w:line="240" w:lineRule="auto"/>
        <w:rPr>
          <w:b/>
          <w:bCs/>
          <w:color w:val="000000"/>
          <w:szCs w:val="22"/>
        </w:rPr>
      </w:pPr>
      <w:r w:rsidRPr="00E338B4">
        <w:rPr>
          <w:color w:val="000000"/>
        </w:rPr>
        <w:t xml:space="preserve">U većini </w:t>
      </w:r>
      <w:r>
        <w:rPr>
          <w:color w:val="000000"/>
        </w:rPr>
        <w:t xml:space="preserve">ćete </w:t>
      </w:r>
      <w:r w:rsidRPr="00E338B4">
        <w:rPr>
          <w:color w:val="000000"/>
        </w:rPr>
        <w:t xml:space="preserve">slučajeva trebati pomoć liječnika. </w:t>
      </w:r>
      <w:r w:rsidRPr="00E338B4">
        <w:rPr>
          <w:b/>
          <w:color w:val="000000"/>
        </w:rPr>
        <w:t>Javite se liječniku na vrijeme.</w:t>
      </w:r>
    </w:p>
    <w:p w14:paraId="4CDB371A" w14:textId="77777777" w:rsidR="000C388E" w:rsidRPr="00E338B4" w:rsidRDefault="000C388E" w:rsidP="000C388E">
      <w:pPr>
        <w:autoSpaceDE w:val="0"/>
        <w:autoSpaceDN w:val="0"/>
        <w:adjustRightInd w:val="0"/>
        <w:spacing w:line="240" w:lineRule="auto"/>
        <w:rPr>
          <w:b/>
          <w:bCs/>
          <w:color w:val="000000"/>
          <w:szCs w:val="22"/>
        </w:rPr>
      </w:pPr>
    </w:p>
    <w:p w14:paraId="10DDC24E"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Ako imate šećernu bolest tipa 1 (šećernu bolest ovisnu o inzulinu), nemojte prestati primjenjivati inzulin te nastavite uzimati dovoljno ugljikohidrata. Uvijek recite osobama koje skrbe o Vama ili Vas liječe da Vam je potreban inzulin.</w:t>
      </w:r>
    </w:p>
    <w:p w14:paraId="2673E65B" w14:textId="77777777" w:rsidR="000C388E" w:rsidRPr="00E338B4" w:rsidRDefault="000C388E" w:rsidP="000C388E">
      <w:pPr>
        <w:autoSpaceDE w:val="0"/>
        <w:autoSpaceDN w:val="0"/>
        <w:adjustRightInd w:val="0"/>
        <w:spacing w:line="240" w:lineRule="auto"/>
        <w:rPr>
          <w:color w:val="000000"/>
          <w:szCs w:val="22"/>
        </w:rPr>
      </w:pPr>
    </w:p>
    <w:p w14:paraId="4758F77E" w14:textId="77777777" w:rsidR="000C388E" w:rsidRPr="00E338B4" w:rsidRDefault="000C388E" w:rsidP="000C388E">
      <w:pPr>
        <w:autoSpaceDE w:val="0"/>
        <w:autoSpaceDN w:val="0"/>
        <w:adjustRightInd w:val="0"/>
        <w:spacing w:line="240" w:lineRule="auto"/>
        <w:rPr>
          <w:color w:val="000000"/>
          <w:szCs w:val="22"/>
        </w:rPr>
      </w:pPr>
      <w:r w:rsidRPr="00E338B4">
        <w:t>Primjena inzulina može uzrokovati stvaranje protutijela na inzulin (</w:t>
      </w:r>
      <w:r w:rsidRPr="00E338B4">
        <w:rPr>
          <w:color w:val="000000"/>
        </w:rPr>
        <w:t>tvari koje djeluju protiv inzulina)</w:t>
      </w:r>
      <w:r w:rsidRPr="00E338B4">
        <w:t xml:space="preserve">. </w:t>
      </w:r>
      <w:r w:rsidRPr="00E338B4">
        <w:rPr>
          <w:color w:val="000000"/>
        </w:rPr>
        <w:t>Međutim, promjena doze inzulina bit će potrebna samo u vrlo rijetkim slučajevima.</w:t>
      </w:r>
    </w:p>
    <w:p w14:paraId="3B1B6CB9" w14:textId="77777777" w:rsidR="000C388E" w:rsidRPr="00E338B4" w:rsidRDefault="000C388E" w:rsidP="000C388E">
      <w:pPr>
        <w:autoSpaceDE w:val="0"/>
        <w:autoSpaceDN w:val="0"/>
        <w:adjustRightInd w:val="0"/>
        <w:spacing w:line="240" w:lineRule="auto"/>
        <w:rPr>
          <w:color w:val="000000"/>
          <w:szCs w:val="22"/>
        </w:rPr>
      </w:pPr>
    </w:p>
    <w:p w14:paraId="2626C7C8" w14:textId="77777777" w:rsidR="000C388E" w:rsidRDefault="000C388E" w:rsidP="000C388E">
      <w:pPr>
        <w:autoSpaceDE w:val="0"/>
        <w:autoSpaceDN w:val="0"/>
        <w:adjustRightInd w:val="0"/>
        <w:spacing w:line="240" w:lineRule="auto"/>
        <w:rPr>
          <w:color w:val="000000"/>
        </w:rPr>
      </w:pPr>
      <w:r w:rsidRPr="00E338B4">
        <w:rPr>
          <w:color w:val="000000"/>
        </w:rPr>
        <w:t xml:space="preserve">U nekih bolesnika koji dugo boluju od šećerne bolesti tipa 2 i imaju srčanu bolest ili su imali moždani udar, a liječeni su pioglitazonom i inzulinom, došlo je do razvoja srčanog zatajenja. Što prije obavijestite liječnika ako primijetite znakove srčanog zatajenja kao što </w:t>
      </w:r>
      <w:r>
        <w:rPr>
          <w:color w:val="000000"/>
        </w:rPr>
        <w:t>su</w:t>
      </w:r>
      <w:r w:rsidRPr="00E338B4">
        <w:rPr>
          <w:color w:val="000000"/>
        </w:rPr>
        <w:t xml:space="preserve"> neuobičajen nedostatak zraka, naglo povećanje tjelesne težine ili lokalizirano oticanje (edem).</w:t>
      </w:r>
    </w:p>
    <w:p w14:paraId="38CAFD94" w14:textId="77777777" w:rsidR="000C388E" w:rsidRDefault="000C388E" w:rsidP="000C388E">
      <w:pPr>
        <w:autoSpaceDE w:val="0"/>
        <w:autoSpaceDN w:val="0"/>
        <w:adjustRightInd w:val="0"/>
        <w:spacing w:line="240" w:lineRule="auto"/>
        <w:rPr>
          <w:color w:val="000000"/>
        </w:rPr>
      </w:pPr>
    </w:p>
    <w:p w14:paraId="5E6ED9E6" w14:textId="77777777" w:rsidR="000C388E" w:rsidRPr="00F948E8" w:rsidRDefault="000C388E" w:rsidP="000C388E">
      <w:pPr>
        <w:keepNext/>
        <w:numPr>
          <w:ilvl w:val="12"/>
          <w:numId w:val="0"/>
        </w:numPr>
        <w:tabs>
          <w:tab w:val="clear" w:pos="567"/>
        </w:tabs>
        <w:spacing w:line="240" w:lineRule="auto"/>
        <w:rPr>
          <w:bCs/>
          <w:i/>
          <w:szCs w:val="22"/>
        </w:rPr>
      </w:pPr>
      <w:r w:rsidRPr="00F948E8">
        <w:rPr>
          <w:bCs/>
          <w:i/>
          <w:szCs w:val="22"/>
        </w:rPr>
        <w:t>Primjena pogrešnog inzulina</w:t>
      </w:r>
    </w:p>
    <w:p w14:paraId="5DAA432A" w14:textId="77777777" w:rsidR="000C388E" w:rsidRPr="00E338B4" w:rsidRDefault="000C388E" w:rsidP="000C388E">
      <w:pPr>
        <w:autoSpaceDE w:val="0"/>
        <w:autoSpaceDN w:val="0"/>
        <w:adjustRightInd w:val="0"/>
        <w:spacing w:line="240" w:lineRule="auto"/>
        <w:rPr>
          <w:color w:val="000000"/>
          <w:szCs w:val="22"/>
        </w:rPr>
      </w:pPr>
      <w:r w:rsidRPr="00D756C1">
        <w:rPr>
          <w:color w:val="000000"/>
        </w:rPr>
        <w:t xml:space="preserve">Prije svake injekcije uvijek morate provjeriti </w:t>
      </w:r>
      <w:r>
        <w:rPr>
          <w:color w:val="000000"/>
        </w:rPr>
        <w:t xml:space="preserve">pakiranje i </w:t>
      </w:r>
      <w:r w:rsidRPr="00D756C1">
        <w:rPr>
          <w:color w:val="000000"/>
        </w:rPr>
        <w:t>naljepnicu na inzulinu kako bi se izbjegla zamjena lijeka ABASAGLAR i drugih inzulina.</w:t>
      </w:r>
    </w:p>
    <w:p w14:paraId="67DF90B3" w14:textId="77777777" w:rsidR="000C388E" w:rsidRPr="00E338B4" w:rsidRDefault="000C388E" w:rsidP="000C388E">
      <w:pPr>
        <w:numPr>
          <w:ilvl w:val="12"/>
          <w:numId w:val="0"/>
        </w:numPr>
        <w:tabs>
          <w:tab w:val="clear" w:pos="567"/>
        </w:tabs>
        <w:spacing w:line="240" w:lineRule="auto"/>
        <w:rPr>
          <w:b/>
          <w:bCs/>
          <w:szCs w:val="22"/>
        </w:rPr>
      </w:pPr>
    </w:p>
    <w:p w14:paraId="06BF1931" w14:textId="77777777" w:rsidR="000C388E" w:rsidRPr="00E338B4" w:rsidRDefault="000C388E" w:rsidP="000C388E">
      <w:pPr>
        <w:numPr>
          <w:ilvl w:val="12"/>
          <w:numId w:val="0"/>
        </w:numPr>
        <w:tabs>
          <w:tab w:val="clear" w:pos="567"/>
        </w:tabs>
        <w:spacing w:line="240" w:lineRule="auto"/>
        <w:rPr>
          <w:b/>
          <w:bCs/>
          <w:szCs w:val="22"/>
        </w:rPr>
      </w:pPr>
      <w:r w:rsidRPr="00E338B4">
        <w:rPr>
          <w:b/>
          <w:bCs/>
          <w:szCs w:val="22"/>
        </w:rPr>
        <w:t>Djeca</w:t>
      </w:r>
    </w:p>
    <w:p w14:paraId="6C36316F" w14:textId="77777777" w:rsidR="000C388E" w:rsidRPr="00E338B4" w:rsidRDefault="000C388E" w:rsidP="000C388E">
      <w:pPr>
        <w:numPr>
          <w:ilvl w:val="12"/>
          <w:numId w:val="0"/>
        </w:numPr>
        <w:tabs>
          <w:tab w:val="clear" w:pos="567"/>
        </w:tabs>
        <w:spacing w:line="240" w:lineRule="auto"/>
        <w:rPr>
          <w:color w:val="000000"/>
          <w:szCs w:val="22"/>
        </w:rPr>
      </w:pPr>
      <w:r w:rsidRPr="00E338B4">
        <w:rPr>
          <w:color w:val="000000"/>
        </w:rPr>
        <w:t>Nema iskustva s primjenom lijeka ABASAGLAR u djece mlađe od 2 godine.</w:t>
      </w:r>
    </w:p>
    <w:p w14:paraId="761357D9" w14:textId="77777777" w:rsidR="000C388E" w:rsidRPr="00E338B4" w:rsidRDefault="000C388E" w:rsidP="000C388E">
      <w:pPr>
        <w:numPr>
          <w:ilvl w:val="12"/>
          <w:numId w:val="0"/>
        </w:numPr>
        <w:tabs>
          <w:tab w:val="clear" w:pos="567"/>
        </w:tabs>
        <w:spacing w:line="240" w:lineRule="auto"/>
        <w:rPr>
          <w:b/>
          <w:bCs/>
          <w:szCs w:val="22"/>
        </w:rPr>
      </w:pPr>
    </w:p>
    <w:p w14:paraId="5F1E08A8" w14:textId="77777777" w:rsidR="000C388E" w:rsidRPr="00E338B4" w:rsidRDefault="000C388E" w:rsidP="000C388E">
      <w:pPr>
        <w:keepNext/>
        <w:numPr>
          <w:ilvl w:val="12"/>
          <w:numId w:val="0"/>
        </w:numPr>
        <w:tabs>
          <w:tab w:val="clear" w:pos="567"/>
        </w:tabs>
        <w:spacing w:line="240" w:lineRule="auto"/>
        <w:ind w:right="-2"/>
        <w:rPr>
          <w:color w:val="000000"/>
          <w:szCs w:val="22"/>
        </w:rPr>
      </w:pPr>
      <w:r w:rsidRPr="00E338B4">
        <w:rPr>
          <w:b/>
        </w:rPr>
        <w:t>Drugi lijekovi i ABASAGLAR</w:t>
      </w:r>
    </w:p>
    <w:p w14:paraId="1E3EF35E" w14:textId="77777777" w:rsidR="000C388E" w:rsidRPr="00E338B4" w:rsidRDefault="000C388E" w:rsidP="000C388E">
      <w:pPr>
        <w:keepNext/>
        <w:numPr>
          <w:ilvl w:val="12"/>
          <w:numId w:val="0"/>
        </w:numPr>
        <w:tabs>
          <w:tab w:val="clear" w:pos="567"/>
        </w:tabs>
        <w:spacing w:line="240" w:lineRule="auto"/>
        <w:ind w:right="-2"/>
        <w:rPr>
          <w:color w:val="000000"/>
          <w:szCs w:val="22"/>
        </w:rPr>
      </w:pPr>
      <w:r w:rsidRPr="00E338B4">
        <w:rPr>
          <w:color w:val="000000"/>
        </w:rPr>
        <w:t>Neki lijekovi uzrokuju promjene u razini šećera u krvi (smanjenje, povišenje ili oboje, ovisno o situaciji). U svakom slučaju, možda će biti potrebno prilagoditi dozu inzulina kako biste izbjegli preniske ili previsoke razine šećera u krvi. Budite oprezni kada započinjete ili prestajete uzimati neki drugi lijek.</w:t>
      </w:r>
    </w:p>
    <w:p w14:paraId="700B2AEC"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Obavijestite svog liječnika ili ljekarnika ako uzimate, nedavno ste uzeli ili biste mogli uzeti bilo koje druge lijekove. Prije uzimanja bilo kojeg lijeka pitajte liječnika može li on utjecati na razinu šećera u krvi i što treba poduzeti bude li potrebno.</w:t>
      </w:r>
    </w:p>
    <w:p w14:paraId="777A8E67" w14:textId="77777777" w:rsidR="000C388E" w:rsidRPr="00E338B4" w:rsidRDefault="000C388E" w:rsidP="000C388E">
      <w:pPr>
        <w:autoSpaceDE w:val="0"/>
        <w:autoSpaceDN w:val="0"/>
        <w:adjustRightInd w:val="0"/>
        <w:spacing w:line="240" w:lineRule="auto"/>
        <w:rPr>
          <w:color w:val="000000"/>
          <w:szCs w:val="22"/>
        </w:rPr>
      </w:pPr>
    </w:p>
    <w:p w14:paraId="33B5EA33" w14:textId="77777777" w:rsidR="000C388E" w:rsidRPr="00E338B4" w:rsidRDefault="000C388E" w:rsidP="000C388E">
      <w:pPr>
        <w:keepNext/>
        <w:autoSpaceDE w:val="0"/>
        <w:autoSpaceDN w:val="0"/>
        <w:adjustRightInd w:val="0"/>
        <w:spacing w:line="240" w:lineRule="auto"/>
        <w:rPr>
          <w:bCs/>
          <w:i/>
          <w:color w:val="000000"/>
          <w:szCs w:val="22"/>
        </w:rPr>
      </w:pPr>
      <w:r w:rsidRPr="00E338B4">
        <w:rPr>
          <w:i/>
          <w:color w:val="000000"/>
        </w:rPr>
        <w:t>Lijekovi koji mogu uzrokovati pad razine šećera u krvi (hipoglikemiju) obuhvaćaju:</w:t>
      </w:r>
    </w:p>
    <w:p w14:paraId="64E665D7" w14:textId="77777777" w:rsidR="000C388E" w:rsidRPr="00E338B4" w:rsidRDefault="000C388E" w:rsidP="000C388E">
      <w:pPr>
        <w:keepNext/>
        <w:autoSpaceDE w:val="0"/>
        <w:autoSpaceDN w:val="0"/>
        <w:adjustRightInd w:val="0"/>
        <w:spacing w:line="240" w:lineRule="auto"/>
        <w:rPr>
          <w:b/>
          <w:bCs/>
          <w:color w:val="000000"/>
          <w:szCs w:val="22"/>
        </w:rPr>
      </w:pPr>
    </w:p>
    <w:p w14:paraId="75DDD599"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sve druge lijekove za liječenje šećerne bolesti</w:t>
      </w:r>
    </w:p>
    <w:p w14:paraId="5A584F62"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inhibitore angiotenzin konvertirajućeg enzima (ACE-inhibitore) (koriste se za liječenje nekih srčanih bolesti ili visokog krvnog tlaka)</w:t>
      </w:r>
    </w:p>
    <w:p w14:paraId="08EA45BC"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dizopiramid (koristi se za liječenje nekih srčanih bolesti)</w:t>
      </w:r>
    </w:p>
    <w:p w14:paraId="1E81FCB0"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fluoksetin (koristi se za liječenje depresije)</w:t>
      </w:r>
    </w:p>
    <w:p w14:paraId="7BC7B909"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fibrate (koriste se za snižavanje visoke razine masnoća u krvi)</w:t>
      </w:r>
    </w:p>
    <w:p w14:paraId="38128AF3"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inhibitore monoaminooksidaze (MAO inhibitore) (koriste se za liječenje depresije)</w:t>
      </w:r>
    </w:p>
    <w:p w14:paraId="3A696FB5"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lastRenderedPageBreak/>
        <w:t xml:space="preserve">- </w:t>
      </w:r>
      <w:r w:rsidRPr="00E338B4">
        <w:rPr>
          <w:color w:val="000000"/>
        </w:rPr>
        <w:tab/>
        <w:t xml:space="preserve">pentoksifilin, propoksifen, salicilate (poput aspirina, koriste se za ublažavanje bolova i snižavanje visoke tjelesne temperature) </w:t>
      </w:r>
    </w:p>
    <w:p w14:paraId="79EF4E03" w14:textId="77777777" w:rsidR="000C388E" w:rsidRPr="00E338B4" w:rsidRDefault="000C388E" w:rsidP="000C388E">
      <w:pPr>
        <w:autoSpaceDE w:val="0"/>
        <w:autoSpaceDN w:val="0"/>
        <w:adjustRightInd w:val="0"/>
        <w:spacing w:line="240" w:lineRule="auto"/>
        <w:ind w:left="567" w:hanging="567"/>
        <w:rPr>
          <w:bCs/>
          <w:color w:val="000000"/>
          <w:szCs w:val="22"/>
          <w:u w:val="single"/>
        </w:rPr>
      </w:pPr>
      <w:r w:rsidRPr="00E338B4">
        <w:rPr>
          <w:color w:val="000000"/>
        </w:rPr>
        <w:t xml:space="preserve">- </w:t>
      </w:r>
      <w:r w:rsidRPr="00E338B4">
        <w:rPr>
          <w:color w:val="000000"/>
        </w:rPr>
        <w:tab/>
        <w:t>analoge somatostatina (poput oktreotida, koji se koristi za liječenje manje česte bolesti kod koje organizam proizvodi previše hormona rasta)</w:t>
      </w:r>
    </w:p>
    <w:p w14:paraId="6C90D26E" w14:textId="77777777" w:rsidR="000C388E" w:rsidRPr="00E338B4" w:rsidRDefault="000C388E" w:rsidP="000C388E">
      <w:pPr>
        <w:autoSpaceDE w:val="0"/>
        <w:autoSpaceDN w:val="0"/>
        <w:adjustRightInd w:val="0"/>
        <w:spacing w:line="240" w:lineRule="auto"/>
        <w:ind w:left="567" w:hanging="567"/>
        <w:rPr>
          <w:bCs/>
          <w:color w:val="000000"/>
          <w:szCs w:val="22"/>
        </w:rPr>
      </w:pPr>
      <w:r w:rsidRPr="00E338B4">
        <w:rPr>
          <w:color w:val="000000"/>
        </w:rPr>
        <w:t xml:space="preserve"> - </w:t>
      </w:r>
      <w:r w:rsidRPr="00E338B4">
        <w:rPr>
          <w:color w:val="000000"/>
        </w:rPr>
        <w:tab/>
        <w:t>sulfonamidne antibiotike</w:t>
      </w:r>
    </w:p>
    <w:p w14:paraId="0AE5C438" w14:textId="77777777" w:rsidR="000C388E" w:rsidRPr="00E338B4" w:rsidRDefault="000C388E" w:rsidP="000C388E">
      <w:pPr>
        <w:autoSpaceDE w:val="0"/>
        <w:autoSpaceDN w:val="0"/>
        <w:adjustRightInd w:val="0"/>
        <w:spacing w:line="240" w:lineRule="auto"/>
        <w:rPr>
          <w:bCs/>
          <w:color w:val="000000"/>
          <w:szCs w:val="22"/>
        </w:rPr>
      </w:pPr>
    </w:p>
    <w:p w14:paraId="2BA54E5E" w14:textId="77777777" w:rsidR="000C388E" w:rsidRPr="00E338B4" w:rsidRDefault="000C388E" w:rsidP="000C388E">
      <w:pPr>
        <w:keepNext/>
        <w:autoSpaceDE w:val="0"/>
        <w:autoSpaceDN w:val="0"/>
        <w:adjustRightInd w:val="0"/>
        <w:spacing w:line="240" w:lineRule="auto"/>
        <w:rPr>
          <w:bCs/>
          <w:i/>
          <w:color w:val="000000"/>
          <w:szCs w:val="22"/>
        </w:rPr>
      </w:pPr>
      <w:r w:rsidRPr="00E338B4">
        <w:rPr>
          <w:i/>
          <w:color w:val="000000"/>
        </w:rPr>
        <w:t>Lijekovi koji mogu uzrokovati povišenje razine šećera u krvi (hiperglikemiju) obuhvaćaju:</w:t>
      </w:r>
    </w:p>
    <w:p w14:paraId="7FBC448F" w14:textId="77777777" w:rsidR="000C388E" w:rsidRPr="00E338B4" w:rsidRDefault="000C388E" w:rsidP="000C388E">
      <w:pPr>
        <w:keepNext/>
        <w:autoSpaceDE w:val="0"/>
        <w:autoSpaceDN w:val="0"/>
        <w:adjustRightInd w:val="0"/>
        <w:spacing w:line="240" w:lineRule="auto"/>
        <w:rPr>
          <w:b/>
          <w:bCs/>
          <w:color w:val="000000"/>
          <w:szCs w:val="22"/>
        </w:rPr>
      </w:pPr>
    </w:p>
    <w:p w14:paraId="749F2F09"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kortikosteroide (poput kortizona, koji se koristi za liječenje upale)</w:t>
      </w:r>
    </w:p>
    <w:p w14:paraId="19DC6DAC"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danazol (lijek koji djeluje na ovulaciju)</w:t>
      </w:r>
    </w:p>
    <w:p w14:paraId="38682DA3"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diazoksid (koristi se za liječenje visokog krvnog tlaka)</w:t>
      </w:r>
    </w:p>
    <w:p w14:paraId="0FAB8B01"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diuretike (koriste se za liječenje visokog krvnog tlaka ili prekomjernog nakupljanja tekućine u tijelu)</w:t>
      </w:r>
    </w:p>
    <w:p w14:paraId="43004F19"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glukagon (hormon gušterače, koristi se za liječenje teške hipoglikemije)</w:t>
      </w:r>
    </w:p>
    <w:p w14:paraId="7DE75296"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izoniazid (koristi se za liječenje tuberkuloze)</w:t>
      </w:r>
    </w:p>
    <w:p w14:paraId="2E5842E6"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 xml:space="preserve">estrogene i progestagene (primjerice, u kontracepcijskoj piluli za kontrolu začeća) </w:t>
      </w:r>
    </w:p>
    <w:p w14:paraId="0B0B3585"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derivate fenotiazina (koriste se za liječenje psihijatrijskih poremećaja)</w:t>
      </w:r>
    </w:p>
    <w:p w14:paraId="4810D920"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somatropin (hormon rasta)</w:t>
      </w:r>
    </w:p>
    <w:p w14:paraId="4966881A"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simpatomimetičke lijekove (poput epinefrina [adrenalina], salbutamola, terbutalina, koji se koriste za liječenje astme)</w:t>
      </w:r>
    </w:p>
    <w:p w14:paraId="7D80215D"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hormone štitnjače (koriste se za liječenje poremećaja štitnjače)</w:t>
      </w:r>
    </w:p>
    <w:p w14:paraId="378CD769"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atipične antipsihotičke lijekove (kao što su klozapin, olanzapin)</w:t>
      </w:r>
    </w:p>
    <w:p w14:paraId="31309CE7"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inhibitore proteaze (koriste se za liječenje HIV infekcije)</w:t>
      </w:r>
    </w:p>
    <w:p w14:paraId="310027E1" w14:textId="77777777" w:rsidR="000C388E" w:rsidRPr="00E338B4" w:rsidRDefault="000C388E" w:rsidP="000C388E">
      <w:pPr>
        <w:autoSpaceDE w:val="0"/>
        <w:autoSpaceDN w:val="0"/>
        <w:adjustRightInd w:val="0"/>
        <w:spacing w:line="240" w:lineRule="auto"/>
        <w:rPr>
          <w:color w:val="000000"/>
          <w:szCs w:val="22"/>
        </w:rPr>
      </w:pPr>
    </w:p>
    <w:p w14:paraId="6E06B408" w14:textId="77777777" w:rsidR="000C388E" w:rsidRPr="00E338B4" w:rsidRDefault="000C388E" w:rsidP="000C388E">
      <w:pPr>
        <w:keepNext/>
        <w:autoSpaceDE w:val="0"/>
        <w:autoSpaceDN w:val="0"/>
        <w:adjustRightInd w:val="0"/>
        <w:spacing w:line="240" w:lineRule="auto"/>
        <w:rPr>
          <w:bCs/>
          <w:i/>
          <w:color w:val="000000"/>
          <w:szCs w:val="22"/>
        </w:rPr>
      </w:pPr>
      <w:r w:rsidRPr="00E338B4">
        <w:rPr>
          <w:i/>
          <w:color w:val="000000"/>
        </w:rPr>
        <w:t>Razina šećera u krvi može porasti ili pasti ako uzimate:</w:t>
      </w:r>
    </w:p>
    <w:p w14:paraId="12359A2F" w14:textId="77777777" w:rsidR="000C388E" w:rsidRPr="00E338B4" w:rsidRDefault="000C388E" w:rsidP="000C388E">
      <w:pPr>
        <w:keepNext/>
        <w:autoSpaceDE w:val="0"/>
        <w:autoSpaceDN w:val="0"/>
        <w:adjustRightInd w:val="0"/>
        <w:spacing w:line="240" w:lineRule="auto"/>
        <w:rPr>
          <w:b/>
          <w:bCs/>
          <w:color w:val="000000"/>
          <w:szCs w:val="22"/>
        </w:rPr>
      </w:pPr>
    </w:p>
    <w:p w14:paraId="2D68B98B"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beta-blokatore (koriste se za liječenje visokog krvnog tlaka)</w:t>
      </w:r>
    </w:p>
    <w:p w14:paraId="25A2D361"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klonidin (koristi se za liječenje visokog krvnog tlaka)</w:t>
      </w:r>
    </w:p>
    <w:p w14:paraId="7293E775"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soli litija (koriste se za liječenje psihijatrijskih poremećaja)</w:t>
      </w:r>
    </w:p>
    <w:p w14:paraId="2F236EB0" w14:textId="77777777" w:rsidR="000C388E" w:rsidRPr="00E338B4" w:rsidRDefault="000C388E" w:rsidP="000C388E">
      <w:pPr>
        <w:autoSpaceDE w:val="0"/>
        <w:autoSpaceDN w:val="0"/>
        <w:adjustRightInd w:val="0"/>
        <w:spacing w:line="240" w:lineRule="auto"/>
        <w:rPr>
          <w:color w:val="000000"/>
        </w:rPr>
      </w:pPr>
    </w:p>
    <w:p w14:paraId="7D5A2116"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Pentamidin (koristi se za liječenje nekih infekcija uzrokovanih parazitima) može uzrokovati hipoglikemiju, nakon koje ponekad može uslijediti hiperglikemija.</w:t>
      </w:r>
    </w:p>
    <w:p w14:paraId="05B45051" w14:textId="77777777" w:rsidR="000C388E" w:rsidRPr="00E338B4" w:rsidRDefault="000C388E" w:rsidP="000C388E">
      <w:pPr>
        <w:numPr>
          <w:ilvl w:val="12"/>
          <w:numId w:val="0"/>
        </w:numPr>
        <w:tabs>
          <w:tab w:val="clear" w:pos="567"/>
        </w:tabs>
        <w:spacing w:line="240" w:lineRule="auto"/>
        <w:ind w:right="-2"/>
        <w:rPr>
          <w:color w:val="000000"/>
        </w:rPr>
      </w:pPr>
    </w:p>
    <w:p w14:paraId="7179E8B2" w14:textId="77777777" w:rsidR="000C388E" w:rsidRPr="00E338B4" w:rsidRDefault="000C388E" w:rsidP="000C388E">
      <w:pPr>
        <w:numPr>
          <w:ilvl w:val="12"/>
          <w:numId w:val="0"/>
        </w:numPr>
        <w:tabs>
          <w:tab w:val="clear" w:pos="567"/>
        </w:tabs>
        <w:spacing w:line="240" w:lineRule="auto"/>
        <w:ind w:right="-2"/>
        <w:rPr>
          <w:color w:val="000000"/>
          <w:szCs w:val="22"/>
        </w:rPr>
      </w:pPr>
      <w:r w:rsidRPr="00E338B4">
        <w:rPr>
          <w:color w:val="000000"/>
        </w:rPr>
        <w:t xml:space="preserve">Beta-blokatori, poput drugih simpatolitičkih lijekova (kao što su klonidin, gvanetidin i rezerpin), mogu oslabiti ili sasvim potisnuti prve upozoravajuće simptome koji Vam pomažu prepoznati hipoglikemiju. </w:t>
      </w:r>
    </w:p>
    <w:p w14:paraId="6CE0FA7C" w14:textId="77777777" w:rsidR="000C388E" w:rsidRPr="00E338B4" w:rsidRDefault="000C388E" w:rsidP="000C388E">
      <w:pPr>
        <w:numPr>
          <w:ilvl w:val="12"/>
          <w:numId w:val="0"/>
        </w:numPr>
        <w:tabs>
          <w:tab w:val="clear" w:pos="567"/>
        </w:tabs>
        <w:spacing w:line="240" w:lineRule="auto"/>
        <w:ind w:right="-2"/>
        <w:rPr>
          <w:szCs w:val="22"/>
        </w:rPr>
      </w:pPr>
      <w:r w:rsidRPr="00E338B4">
        <w:rPr>
          <w:color w:val="000000"/>
        </w:rPr>
        <w:t>Ako niste sigurni uzimate li jedan od tih lijekova, upitajte svog liječnika ili ljekarnika.</w:t>
      </w:r>
    </w:p>
    <w:p w14:paraId="0DF650C6" w14:textId="77777777" w:rsidR="000C388E" w:rsidRPr="00E338B4" w:rsidRDefault="000C388E" w:rsidP="000C388E">
      <w:pPr>
        <w:numPr>
          <w:ilvl w:val="12"/>
          <w:numId w:val="0"/>
        </w:numPr>
        <w:tabs>
          <w:tab w:val="clear" w:pos="567"/>
        </w:tabs>
        <w:spacing w:line="240" w:lineRule="auto"/>
        <w:ind w:right="-2"/>
        <w:rPr>
          <w:szCs w:val="22"/>
        </w:rPr>
      </w:pPr>
    </w:p>
    <w:p w14:paraId="3D857ACC"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ABASAGLAR s alkoholom</w:t>
      </w:r>
    </w:p>
    <w:p w14:paraId="44C4A6CC"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Razine šećera u krvi mogu se povisiti ili sniziti ako pijete alkohol.</w:t>
      </w:r>
    </w:p>
    <w:p w14:paraId="473FACE9" w14:textId="77777777" w:rsidR="000C388E" w:rsidRPr="00E338B4" w:rsidRDefault="000C388E" w:rsidP="000C388E">
      <w:pPr>
        <w:numPr>
          <w:ilvl w:val="12"/>
          <w:numId w:val="0"/>
        </w:numPr>
        <w:tabs>
          <w:tab w:val="clear" w:pos="567"/>
          <w:tab w:val="left" w:pos="1290"/>
        </w:tabs>
        <w:spacing w:line="240" w:lineRule="auto"/>
        <w:ind w:right="-2"/>
        <w:rPr>
          <w:szCs w:val="22"/>
        </w:rPr>
      </w:pPr>
    </w:p>
    <w:p w14:paraId="70D94773"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Trudnoća i dojenje</w:t>
      </w:r>
    </w:p>
    <w:p w14:paraId="5A96FAB1"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Obratite se svom liječniku ili ljekarniku za savjet prije nego uzmete bilo koji lijek.</w:t>
      </w:r>
    </w:p>
    <w:p w14:paraId="6D1C3223"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Obavijestite svog liječnika ako planirate trudnoću ili ako ste već trudni. Možda će biti potrebno promijeniti dozu inzulina tijekom trudnoće i nakon poroda. Vrlo pažljiva kontrola šećerne bolesti i sprečavanje hipoglikemije važni su za zdravlje Vašeg djeteta.</w:t>
      </w:r>
    </w:p>
    <w:p w14:paraId="6DBC60BF"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Ako dojite, obratite se svom liječniku za savjet jer će možda biti potrebno prilagoditi dozu inzulina i prehranu.</w:t>
      </w:r>
    </w:p>
    <w:p w14:paraId="6ED87F49" w14:textId="77777777" w:rsidR="000C388E" w:rsidRPr="00E338B4" w:rsidRDefault="000C388E" w:rsidP="000C388E">
      <w:pPr>
        <w:numPr>
          <w:ilvl w:val="12"/>
          <w:numId w:val="0"/>
        </w:numPr>
        <w:tabs>
          <w:tab w:val="clear" w:pos="567"/>
        </w:tabs>
        <w:spacing w:line="240" w:lineRule="auto"/>
        <w:rPr>
          <w:szCs w:val="22"/>
        </w:rPr>
      </w:pPr>
    </w:p>
    <w:p w14:paraId="02981620" w14:textId="14016738" w:rsidR="000C388E" w:rsidRPr="00E338B4" w:rsidRDefault="000C388E" w:rsidP="000C388E">
      <w:pPr>
        <w:keepNext/>
        <w:numPr>
          <w:ilvl w:val="12"/>
          <w:numId w:val="0"/>
        </w:numPr>
        <w:tabs>
          <w:tab w:val="clear" w:pos="567"/>
        </w:tabs>
        <w:spacing w:line="240" w:lineRule="auto"/>
        <w:ind w:right="-2"/>
        <w:outlineLvl w:val="0"/>
        <w:rPr>
          <w:szCs w:val="22"/>
        </w:rPr>
      </w:pPr>
      <w:r w:rsidRPr="00E338B4">
        <w:rPr>
          <w:b/>
        </w:rPr>
        <w:t>Upravljanje vozilima i strojevima</w:t>
      </w:r>
      <w:r w:rsidR="00B74AC4">
        <w:rPr>
          <w:b/>
        </w:rPr>
        <w:fldChar w:fldCharType="begin"/>
      </w:r>
      <w:r w:rsidR="00B74AC4">
        <w:rPr>
          <w:b/>
        </w:rPr>
        <w:instrText xml:space="preserve"> DOCVARIABLE vault_nd_70842d21-aecc-4a22-a6cf-cd5e7dc8d87f \* MERGEFORMAT </w:instrText>
      </w:r>
      <w:r w:rsidR="00B74AC4">
        <w:rPr>
          <w:b/>
        </w:rPr>
        <w:fldChar w:fldCharType="separate"/>
      </w:r>
      <w:r w:rsidR="00B74AC4">
        <w:rPr>
          <w:b/>
        </w:rPr>
        <w:t xml:space="preserve"> </w:t>
      </w:r>
      <w:r w:rsidR="00B74AC4">
        <w:rPr>
          <w:b/>
        </w:rPr>
        <w:fldChar w:fldCharType="end"/>
      </w:r>
    </w:p>
    <w:p w14:paraId="1F956DD1"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Vaša sposobnost koncentracije ili reagiranja može biti oslabljena:</w:t>
      </w:r>
    </w:p>
    <w:p w14:paraId="42A2BA81"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w:t>
      </w:r>
      <w:r w:rsidRPr="00E338B4">
        <w:rPr>
          <w:color w:val="000000"/>
        </w:rPr>
        <w:tab/>
        <w:t>ako imate hipoglikemiju (nisku razinu šećera u krvi)</w:t>
      </w:r>
    </w:p>
    <w:p w14:paraId="77D9AD98"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w:t>
      </w:r>
      <w:r w:rsidRPr="00E338B4">
        <w:rPr>
          <w:color w:val="000000"/>
        </w:rPr>
        <w:tab/>
        <w:t>ako imate hiperglikemiju (visoku razinu šećera u krvi)</w:t>
      </w:r>
    </w:p>
    <w:p w14:paraId="74E58C0A"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ako imate problema s vidom</w:t>
      </w:r>
    </w:p>
    <w:p w14:paraId="253A4429"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lastRenderedPageBreak/>
        <w:t>Imajte to na umu u svim situacijama u kojima sebe i druge možete izložiti riziku (primjerice vožnja automobila ili rukovanje strojevima). Morate se obratiti svome liječniku za savjet o tome možete li voziti:</w:t>
      </w:r>
    </w:p>
    <w:p w14:paraId="47559B5B"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w:t>
      </w:r>
      <w:r w:rsidRPr="00E338B4">
        <w:rPr>
          <w:color w:val="000000"/>
        </w:rPr>
        <w:tab/>
        <w:t>ako imate česte epizode hipoglikemije</w:t>
      </w:r>
    </w:p>
    <w:p w14:paraId="3A35D052"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w:t>
      </w:r>
      <w:r w:rsidRPr="00E338B4">
        <w:rPr>
          <w:color w:val="000000"/>
        </w:rPr>
        <w:tab/>
        <w:t>ako su Vam prvi upozoravajući znakovi hipoglikemije slabije izraženi ili izostaju</w:t>
      </w:r>
    </w:p>
    <w:p w14:paraId="3D85A099" w14:textId="77777777" w:rsidR="000C388E" w:rsidRPr="00E338B4" w:rsidRDefault="000C388E" w:rsidP="000C388E">
      <w:pPr>
        <w:autoSpaceDE w:val="0"/>
        <w:autoSpaceDN w:val="0"/>
        <w:adjustRightInd w:val="0"/>
        <w:spacing w:line="240" w:lineRule="auto"/>
        <w:rPr>
          <w:color w:val="000000"/>
          <w:szCs w:val="22"/>
        </w:rPr>
      </w:pPr>
    </w:p>
    <w:p w14:paraId="4A6EDA02"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ABASAGLAR</w:t>
      </w:r>
      <w:r>
        <w:rPr>
          <w:b/>
          <w:color w:val="000000"/>
        </w:rPr>
        <w:t xml:space="preserve"> sadrži natrij</w:t>
      </w:r>
    </w:p>
    <w:p w14:paraId="19AE630F"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Ovaj lijek sadrži manje od 1 mmol (23 mg) natrija po dozi, što znači da sadrži zanemarive količine natrija.</w:t>
      </w:r>
    </w:p>
    <w:p w14:paraId="521AF23E" w14:textId="77777777" w:rsidR="000C388E" w:rsidRPr="00E338B4" w:rsidRDefault="000C388E" w:rsidP="000C388E">
      <w:pPr>
        <w:numPr>
          <w:ilvl w:val="12"/>
          <w:numId w:val="0"/>
        </w:numPr>
        <w:tabs>
          <w:tab w:val="clear" w:pos="567"/>
        </w:tabs>
        <w:spacing w:line="240" w:lineRule="auto"/>
        <w:ind w:right="-2"/>
        <w:rPr>
          <w:szCs w:val="22"/>
        </w:rPr>
      </w:pPr>
    </w:p>
    <w:p w14:paraId="6ECC0C69" w14:textId="77777777" w:rsidR="000C388E" w:rsidRPr="00E338B4" w:rsidRDefault="000C388E" w:rsidP="000C388E">
      <w:pPr>
        <w:numPr>
          <w:ilvl w:val="12"/>
          <w:numId w:val="0"/>
        </w:numPr>
        <w:tabs>
          <w:tab w:val="clear" w:pos="567"/>
        </w:tabs>
        <w:spacing w:line="240" w:lineRule="auto"/>
        <w:ind w:right="-2"/>
        <w:rPr>
          <w:szCs w:val="22"/>
        </w:rPr>
      </w:pPr>
    </w:p>
    <w:p w14:paraId="25051AD2" w14:textId="77777777" w:rsidR="000C388E" w:rsidRPr="00E338B4" w:rsidRDefault="000C388E" w:rsidP="000C388E">
      <w:pPr>
        <w:keepNext/>
        <w:spacing w:line="240" w:lineRule="auto"/>
        <w:ind w:right="-2"/>
        <w:rPr>
          <w:b/>
          <w:szCs w:val="22"/>
        </w:rPr>
      </w:pPr>
      <w:r w:rsidRPr="00E338B4">
        <w:rPr>
          <w:b/>
        </w:rPr>
        <w:t>3.</w:t>
      </w:r>
      <w:r w:rsidRPr="00E338B4">
        <w:rPr>
          <w:b/>
        </w:rPr>
        <w:tab/>
        <w:t>Kako primjenjivati ABASAGLAR</w:t>
      </w:r>
    </w:p>
    <w:p w14:paraId="4FE2BBBC" w14:textId="77777777" w:rsidR="000C388E" w:rsidRPr="00E338B4" w:rsidRDefault="000C388E" w:rsidP="000C388E">
      <w:pPr>
        <w:keepNext/>
        <w:numPr>
          <w:ilvl w:val="12"/>
          <w:numId w:val="0"/>
        </w:numPr>
        <w:tabs>
          <w:tab w:val="clear" w:pos="567"/>
        </w:tabs>
        <w:spacing w:line="240" w:lineRule="auto"/>
        <w:ind w:right="-2"/>
        <w:rPr>
          <w:szCs w:val="22"/>
        </w:rPr>
      </w:pPr>
    </w:p>
    <w:p w14:paraId="48490625" w14:textId="77777777" w:rsidR="000C388E" w:rsidRPr="00E338B4" w:rsidRDefault="000C388E" w:rsidP="000C388E">
      <w:pPr>
        <w:keepNext/>
        <w:autoSpaceDE w:val="0"/>
        <w:autoSpaceDN w:val="0"/>
        <w:adjustRightInd w:val="0"/>
        <w:spacing w:line="240" w:lineRule="auto"/>
        <w:rPr>
          <w:color w:val="000000"/>
        </w:rPr>
      </w:pPr>
      <w:r w:rsidRPr="00E338B4">
        <w:rPr>
          <w:color w:val="000000"/>
        </w:rPr>
        <w:t>Uvijek primijenite ovaj lijek točno onako kako Vam je rekao liječnik. Provjerite s liječnikom ili ljekarnikom ako niste sigurni.</w:t>
      </w:r>
    </w:p>
    <w:p w14:paraId="347D9408" w14:textId="77777777" w:rsidR="000C388E" w:rsidRPr="00E338B4" w:rsidRDefault="000C388E" w:rsidP="000C388E">
      <w:pPr>
        <w:keepNext/>
        <w:autoSpaceDE w:val="0"/>
        <w:autoSpaceDN w:val="0"/>
        <w:adjustRightInd w:val="0"/>
        <w:spacing w:line="240" w:lineRule="auto"/>
        <w:rPr>
          <w:color w:val="000000"/>
        </w:rPr>
      </w:pPr>
    </w:p>
    <w:p w14:paraId="50A4C189"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Iako ABASAGLAR sadrži istu djelatnu tvar kao i lijek Toujeo (inzulin glargin od 300 jedinica/ml), ovi lijekovi nisu međusobno zamjenjivi. Prijelaz s jednog inzulina na drugi zahtijeva liječnički recept, medicinski nadzor i praćenje razine šećera u krvi. Za dodatne informacije obratite se svom liječniku.</w:t>
      </w:r>
    </w:p>
    <w:p w14:paraId="5BA17B4F" w14:textId="77777777" w:rsidR="000C388E" w:rsidRPr="00E338B4" w:rsidRDefault="000C388E" w:rsidP="000C388E">
      <w:pPr>
        <w:keepNext/>
        <w:autoSpaceDE w:val="0"/>
        <w:autoSpaceDN w:val="0"/>
        <w:adjustRightInd w:val="0"/>
        <w:spacing w:line="240" w:lineRule="auto"/>
        <w:rPr>
          <w:b/>
          <w:color w:val="000000"/>
        </w:rPr>
      </w:pPr>
    </w:p>
    <w:p w14:paraId="5D047E08" w14:textId="77777777" w:rsidR="000C388E" w:rsidRPr="00E338B4" w:rsidRDefault="000C388E" w:rsidP="000C388E">
      <w:pPr>
        <w:keepNext/>
        <w:autoSpaceDE w:val="0"/>
        <w:autoSpaceDN w:val="0"/>
        <w:adjustRightInd w:val="0"/>
        <w:spacing w:line="240" w:lineRule="auto"/>
        <w:rPr>
          <w:color w:val="000000"/>
          <w:szCs w:val="22"/>
        </w:rPr>
      </w:pPr>
      <w:r w:rsidRPr="00E338B4">
        <w:rPr>
          <w:b/>
          <w:color w:val="000000"/>
        </w:rPr>
        <w:t>Doza</w:t>
      </w:r>
    </w:p>
    <w:p w14:paraId="1063EE2C"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Na temelju Vašeg načina života, rezultata pretraga razine šećera (glukoze) u krvi te ranije uporabe inzulina, Vaš liječnik će:</w:t>
      </w:r>
    </w:p>
    <w:p w14:paraId="64B4CBB9" w14:textId="77777777" w:rsidR="000C388E" w:rsidRPr="00E338B4" w:rsidRDefault="000C388E" w:rsidP="000C388E">
      <w:pPr>
        <w:autoSpaceDE w:val="0"/>
        <w:autoSpaceDN w:val="0"/>
        <w:adjustRightInd w:val="0"/>
        <w:spacing w:line="240" w:lineRule="auto"/>
        <w:rPr>
          <w:color w:val="000000"/>
          <w:szCs w:val="22"/>
        </w:rPr>
      </w:pPr>
    </w:p>
    <w:p w14:paraId="06F86BD3"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 xml:space="preserve">odrediti koliko lijeka ABASAGLAR Vam je dnevno potrebno i u koje vrijeme </w:t>
      </w:r>
    </w:p>
    <w:p w14:paraId="034D3B8C"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Vam reći kada trebate provjeravati razinu šećera u krvi i trebate li napraviti pretrage mokraće</w:t>
      </w:r>
    </w:p>
    <w:p w14:paraId="44F21EAF"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w:t>
      </w:r>
      <w:r w:rsidRPr="00E338B4">
        <w:rPr>
          <w:color w:val="000000"/>
        </w:rPr>
        <w:tab/>
        <w:t>Vam reći kada ćete možda trebati injicirati veću ili manju dozu lijeka ABASAGLAR</w:t>
      </w:r>
    </w:p>
    <w:p w14:paraId="178FFB97" w14:textId="77777777" w:rsidR="000C388E" w:rsidRPr="00E338B4" w:rsidRDefault="000C388E" w:rsidP="000C388E">
      <w:pPr>
        <w:autoSpaceDE w:val="0"/>
        <w:autoSpaceDN w:val="0"/>
        <w:adjustRightInd w:val="0"/>
        <w:spacing w:line="240" w:lineRule="auto"/>
        <w:rPr>
          <w:color w:val="000000"/>
          <w:szCs w:val="22"/>
        </w:rPr>
      </w:pPr>
    </w:p>
    <w:p w14:paraId="09B39C70"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ABASAGLAR je dugodjelujući inzulin. Liječnik će Vam možda reći da ga uzimate u kombinaciji s kratkodjelujućim inzulinom ili tabletama koje se koriste za liječenje visoke razine šećera u krvi.</w:t>
      </w:r>
    </w:p>
    <w:p w14:paraId="4A851A3A" w14:textId="77777777" w:rsidR="000C388E" w:rsidRPr="00E338B4" w:rsidRDefault="000C388E" w:rsidP="000C388E">
      <w:pPr>
        <w:autoSpaceDE w:val="0"/>
        <w:autoSpaceDN w:val="0"/>
        <w:adjustRightInd w:val="0"/>
        <w:spacing w:line="240" w:lineRule="auto"/>
        <w:rPr>
          <w:color w:val="000000"/>
          <w:szCs w:val="22"/>
        </w:rPr>
      </w:pPr>
    </w:p>
    <w:p w14:paraId="6F4BFCFB"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Na razinu šećera u krvi mogu utjecati brojni čimbenici. Morate ih poznavati kako biste ispravno odgovorili na promjene razine šećera u krvi i spriječili da ona postane previsoka ili preniska. Za dodatne informacije pogledajte uokvireni tekst na kraju ove upute o lijeku.</w:t>
      </w:r>
    </w:p>
    <w:p w14:paraId="51352830" w14:textId="77777777" w:rsidR="000C388E" w:rsidRPr="00E338B4" w:rsidRDefault="000C388E" w:rsidP="000C388E">
      <w:pPr>
        <w:numPr>
          <w:ilvl w:val="12"/>
          <w:numId w:val="0"/>
        </w:numPr>
        <w:tabs>
          <w:tab w:val="clear" w:pos="567"/>
        </w:tabs>
        <w:spacing w:line="240" w:lineRule="auto"/>
        <w:ind w:right="-2"/>
        <w:rPr>
          <w:szCs w:val="22"/>
        </w:rPr>
      </w:pPr>
    </w:p>
    <w:p w14:paraId="7F538EC7" w14:textId="77777777" w:rsidR="000C388E" w:rsidRPr="00E338B4" w:rsidRDefault="000C388E" w:rsidP="000C388E">
      <w:pPr>
        <w:keepNext/>
        <w:autoSpaceDE w:val="0"/>
        <w:autoSpaceDN w:val="0"/>
        <w:adjustRightInd w:val="0"/>
        <w:spacing w:line="240" w:lineRule="auto"/>
        <w:rPr>
          <w:b/>
          <w:bCs/>
          <w:szCs w:val="22"/>
        </w:rPr>
      </w:pPr>
      <w:r w:rsidRPr="00E338B4">
        <w:rPr>
          <w:b/>
        </w:rPr>
        <w:t>Primjena u djece i adolescenata</w:t>
      </w:r>
    </w:p>
    <w:p w14:paraId="43996439"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ABASAGLAR se može primjenjivati u adolescenata i djece u dobi od 2 ili više godina. Primijenite ovaj lijek točno onako kako Vam je rekao liječnik.</w:t>
      </w:r>
    </w:p>
    <w:p w14:paraId="6EA6C954" w14:textId="77777777" w:rsidR="000C388E" w:rsidRPr="00E338B4" w:rsidRDefault="000C388E" w:rsidP="000C388E">
      <w:pPr>
        <w:autoSpaceDE w:val="0"/>
        <w:autoSpaceDN w:val="0"/>
        <w:adjustRightInd w:val="0"/>
        <w:spacing w:line="240" w:lineRule="auto"/>
        <w:rPr>
          <w:color w:val="000000"/>
          <w:szCs w:val="22"/>
        </w:rPr>
      </w:pPr>
    </w:p>
    <w:p w14:paraId="0F868791" w14:textId="77777777" w:rsidR="000C388E" w:rsidRPr="00E338B4" w:rsidRDefault="000C388E" w:rsidP="000C388E">
      <w:pPr>
        <w:keepNext/>
        <w:autoSpaceDE w:val="0"/>
        <w:autoSpaceDN w:val="0"/>
        <w:adjustRightInd w:val="0"/>
        <w:spacing w:line="240" w:lineRule="auto"/>
        <w:rPr>
          <w:b/>
          <w:bCs/>
          <w:szCs w:val="22"/>
        </w:rPr>
      </w:pPr>
      <w:r w:rsidRPr="00E338B4">
        <w:rPr>
          <w:b/>
        </w:rPr>
        <w:t>Učestalost primjene</w:t>
      </w:r>
    </w:p>
    <w:p w14:paraId="370B7674" w14:textId="77777777" w:rsidR="000C388E" w:rsidRPr="00E338B4" w:rsidRDefault="000C388E" w:rsidP="000C388E">
      <w:pPr>
        <w:keepNext/>
        <w:numPr>
          <w:ilvl w:val="12"/>
          <w:numId w:val="0"/>
        </w:numPr>
        <w:tabs>
          <w:tab w:val="clear" w:pos="567"/>
        </w:tabs>
        <w:spacing w:line="240" w:lineRule="auto"/>
        <w:ind w:right="-2"/>
        <w:rPr>
          <w:szCs w:val="22"/>
        </w:rPr>
      </w:pPr>
      <w:r w:rsidRPr="00E338B4">
        <w:t>Potrebna Vam je jedna injekcija lijeka ABASAGLAR svakoga dana u isto vrijeme.</w:t>
      </w:r>
    </w:p>
    <w:p w14:paraId="4DCC237F" w14:textId="77777777" w:rsidR="000C388E" w:rsidRPr="00E338B4" w:rsidRDefault="000C388E" w:rsidP="000C388E">
      <w:pPr>
        <w:autoSpaceDE w:val="0"/>
        <w:autoSpaceDN w:val="0"/>
        <w:adjustRightInd w:val="0"/>
        <w:spacing w:line="240" w:lineRule="auto"/>
        <w:rPr>
          <w:b/>
          <w:bCs/>
          <w:color w:val="000000"/>
          <w:szCs w:val="22"/>
        </w:rPr>
      </w:pPr>
    </w:p>
    <w:p w14:paraId="2B7A936F"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Način primjene</w:t>
      </w:r>
    </w:p>
    <w:p w14:paraId="1876CA11"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ABASAGLAR se daje injekcijom pod kožu. ABASAGLAR se NE SMIJE injicirati u venu jer će to promijeniti djelovanje lijeka i može uzrokovati hipoglikemiju.</w:t>
      </w:r>
    </w:p>
    <w:p w14:paraId="20329F42" w14:textId="77777777" w:rsidR="000C388E" w:rsidRPr="00E338B4" w:rsidRDefault="000C388E" w:rsidP="000C388E">
      <w:pPr>
        <w:autoSpaceDE w:val="0"/>
        <w:autoSpaceDN w:val="0"/>
        <w:adjustRightInd w:val="0"/>
        <w:spacing w:line="240" w:lineRule="auto"/>
        <w:rPr>
          <w:color w:val="000000"/>
          <w:szCs w:val="22"/>
        </w:rPr>
      </w:pPr>
    </w:p>
    <w:p w14:paraId="5114597A"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Liječnik će Vam pokazati u koje područje na koži trebate injicirati ABASAGLAR. Kod svake injekcije promijenite mjesto uboda unutar tog područja na koži.</w:t>
      </w:r>
    </w:p>
    <w:p w14:paraId="14B9877F" w14:textId="77777777" w:rsidR="000C388E" w:rsidRPr="00E338B4" w:rsidRDefault="000C388E" w:rsidP="000C388E">
      <w:pPr>
        <w:numPr>
          <w:ilvl w:val="12"/>
          <w:numId w:val="0"/>
        </w:numPr>
        <w:tabs>
          <w:tab w:val="clear" w:pos="567"/>
        </w:tabs>
        <w:spacing w:line="240" w:lineRule="auto"/>
        <w:ind w:right="-2"/>
        <w:rPr>
          <w:szCs w:val="22"/>
        </w:rPr>
      </w:pPr>
    </w:p>
    <w:p w14:paraId="2C8FD560" w14:textId="77777777" w:rsidR="000C388E" w:rsidRPr="00E338B4" w:rsidRDefault="000C388E" w:rsidP="000C388E">
      <w:pPr>
        <w:keepNext/>
        <w:autoSpaceDE w:val="0"/>
        <w:autoSpaceDN w:val="0"/>
        <w:adjustRightInd w:val="0"/>
        <w:spacing w:line="240" w:lineRule="auto"/>
        <w:rPr>
          <w:b/>
          <w:bCs/>
          <w:szCs w:val="22"/>
        </w:rPr>
      </w:pPr>
      <w:r w:rsidRPr="00E338B4">
        <w:rPr>
          <w:b/>
        </w:rPr>
        <w:t>Kako rukovati brizgalicom ABASAGLAR KwikPen</w:t>
      </w:r>
    </w:p>
    <w:p w14:paraId="24F98D3B" w14:textId="77777777" w:rsidR="000C388E" w:rsidRPr="00E338B4" w:rsidRDefault="000C388E" w:rsidP="000C388E">
      <w:pPr>
        <w:keepNext/>
        <w:autoSpaceDE w:val="0"/>
        <w:autoSpaceDN w:val="0"/>
        <w:adjustRightInd w:val="0"/>
        <w:spacing w:line="240" w:lineRule="auto"/>
        <w:rPr>
          <w:szCs w:val="22"/>
        </w:rPr>
      </w:pPr>
      <w:r w:rsidRPr="00E338B4">
        <w:t>ABASAGLAR KwikPen je napunjena brizgalica za jednokratnu uporabu koja sadrži inzulin glargin.</w:t>
      </w:r>
    </w:p>
    <w:p w14:paraId="14ABE39B" w14:textId="77777777" w:rsidR="000C388E" w:rsidRPr="00E338B4" w:rsidRDefault="000C388E" w:rsidP="000C388E">
      <w:pPr>
        <w:autoSpaceDE w:val="0"/>
        <w:autoSpaceDN w:val="0"/>
        <w:adjustRightInd w:val="0"/>
        <w:spacing w:line="240" w:lineRule="auto"/>
        <w:rPr>
          <w:b/>
          <w:bCs/>
          <w:szCs w:val="22"/>
        </w:rPr>
      </w:pPr>
    </w:p>
    <w:p w14:paraId="21477C9D" w14:textId="77777777" w:rsidR="000C388E" w:rsidRPr="00E338B4" w:rsidRDefault="000C388E" w:rsidP="000C388E">
      <w:pPr>
        <w:autoSpaceDE w:val="0"/>
        <w:autoSpaceDN w:val="0"/>
        <w:adjustRightInd w:val="0"/>
        <w:spacing w:line="240" w:lineRule="auto"/>
        <w:rPr>
          <w:b/>
          <w:bCs/>
          <w:szCs w:val="22"/>
        </w:rPr>
      </w:pPr>
      <w:r w:rsidRPr="00E338B4">
        <w:rPr>
          <w:b/>
        </w:rPr>
        <w:t>Pažljivo pročitajte "Upute za uporabu brizgalice ABASAGLAR KwikPen", koje su sastavni dio ove upute o lijeku. Brizgalicu morate koristiti kako je opisano u tim uputama za uporabu.</w:t>
      </w:r>
    </w:p>
    <w:p w14:paraId="4E845B91" w14:textId="77777777" w:rsidR="000C388E" w:rsidRPr="00E338B4" w:rsidRDefault="000C388E" w:rsidP="000C388E">
      <w:pPr>
        <w:autoSpaceDE w:val="0"/>
        <w:autoSpaceDN w:val="0"/>
        <w:adjustRightInd w:val="0"/>
        <w:spacing w:line="240" w:lineRule="auto"/>
        <w:rPr>
          <w:b/>
          <w:bCs/>
          <w:szCs w:val="22"/>
        </w:rPr>
      </w:pPr>
    </w:p>
    <w:p w14:paraId="46B99CEC" w14:textId="77777777" w:rsidR="000C388E" w:rsidRPr="00E338B4" w:rsidRDefault="000C388E" w:rsidP="000C388E">
      <w:pPr>
        <w:autoSpaceDE w:val="0"/>
        <w:autoSpaceDN w:val="0"/>
        <w:adjustRightInd w:val="0"/>
        <w:spacing w:line="240" w:lineRule="auto"/>
        <w:rPr>
          <w:szCs w:val="22"/>
        </w:rPr>
      </w:pPr>
      <w:r w:rsidRPr="00E338B4">
        <w:lastRenderedPageBreak/>
        <w:t>Prije svake uporabe morate pričvrstiti novu iglu. Koristite samo igle koje su prikladne za uporabu s brizgalicom ABASAGLAR KwikPen (</w:t>
      </w:r>
      <w:r>
        <w:t>pogledajte</w:t>
      </w:r>
      <w:r w:rsidRPr="00E338B4">
        <w:t xml:space="preserve"> "Upute za uporabu brizgalice ABASAGLAR KwikPen").</w:t>
      </w:r>
    </w:p>
    <w:p w14:paraId="59C5DC01" w14:textId="77777777" w:rsidR="000C388E" w:rsidRPr="00E338B4" w:rsidRDefault="000C388E" w:rsidP="000C388E">
      <w:pPr>
        <w:autoSpaceDE w:val="0"/>
        <w:autoSpaceDN w:val="0"/>
        <w:adjustRightInd w:val="0"/>
        <w:spacing w:line="240" w:lineRule="auto"/>
        <w:rPr>
          <w:szCs w:val="22"/>
        </w:rPr>
      </w:pPr>
    </w:p>
    <w:p w14:paraId="1695FD24" w14:textId="77777777" w:rsidR="000C388E" w:rsidRPr="00E338B4" w:rsidRDefault="000C388E" w:rsidP="000C388E">
      <w:pPr>
        <w:autoSpaceDE w:val="0"/>
        <w:autoSpaceDN w:val="0"/>
        <w:adjustRightInd w:val="0"/>
        <w:spacing w:line="240" w:lineRule="auto"/>
        <w:rPr>
          <w:szCs w:val="22"/>
        </w:rPr>
      </w:pPr>
      <w:r w:rsidRPr="00E338B4">
        <w:t>Prije svake injekcije morate provesti test sigurnosti.</w:t>
      </w:r>
    </w:p>
    <w:p w14:paraId="131CFB56" w14:textId="77777777" w:rsidR="000C388E" w:rsidRPr="00E338B4" w:rsidRDefault="000C388E" w:rsidP="000C388E">
      <w:pPr>
        <w:autoSpaceDE w:val="0"/>
        <w:autoSpaceDN w:val="0"/>
        <w:adjustRightInd w:val="0"/>
        <w:spacing w:line="240" w:lineRule="auto"/>
        <w:rPr>
          <w:szCs w:val="22"/>
        </w:rPr>
      </w:pPr>
    </w:p>
    <w:p w14:paraId="59E2E0FE" w14:textId="77777777" w:rsidR="000C388E" w:rsidRPr="00E338B4" w:rsidRDefault="000C388E" w:rsidP="000C388E">
      <w:pPr>
        <w:autoSpaceDE w:val="0"/>
        <w:autoSpaceDN w:val="0"/>
        <w:adjustRightInd w:val="0"/>
        <w:spacing w:line="240" w:lineRule="auto"/>
        <w:rPr>
          <w:szCs w:val="22"/>
        </w:rPr>
      </w:pPr>
      <w:r w:rsidRPr="00E338B4">
        <w:t xml:space="preserve">Pregledajte uložak prije nego što upotrijebite brizgalicu. Brizgalica ABASAGLAR KwikPen ne smije </w:t>
      </w:r>
      <w:r>
        <w:t xml:space="preserve">se </w:t>
      </w:r>
      <w:r w:rsidRPr="00E338B4">
        <w:t>upotrijebiti ako su u njoj vidljive čestice. Brizgalicu ABASAGLAR KwikPen smijete upotrijebiti samo ako je otopina bistra, bezbojna i vodenasta. Nemojte je tresti ni miješati prije uporabe.</w:t>
      </w:r>
    </w:p>
    <w:p w14:paraId="6FDE4670" w14:textId="77777777" w:rsidR="000C388E" w:rsidRPr="00E338B4" w:rsidRDefault="000C388E" w:rsidP="000C388E">
      <w:pPr>
        <w:autoSpaceDE w:val="0"/>
        <w:autoSpaceDN w:val="0"/>
        <w:adjustRightInd w:val="0"/>
        <w:spacing w:line="240" w:lineRule="auto"/>
        <w:rPr>
          <w:szCs w:val="22"/>
        </w:rPr>
      </w:pPr>
    </w:p>
    <w:p w14:paraId="3D41328B" w14:textId="77777777" w:rsidR="000C388E" w:rsidRPr="00E338B4" w:rsidRDefault="000C388E" w:rsidP="000C388E">
      <w:pPr>
        <w:autoSpaceDE w:val="0"/>
        <w:autoSpaceDN w:val="0"/>
        <w:adjustRightInd w:val="0"/>
        <w:spacing w:line="240" w:lineRule="auto"/>
        <w:rPr>
          <w:szCs w:val="22"/>
        </w:rPr>
      </w:pPr>
      <w:r w:rsidRPr="00E338B4">
        <w:t>Kako bi se spriječio mogući prijenos bolesti, istu brizgalicu smije koristiti samo jedan bolesnik.</w:t>
      </w:r>
    </w:p>
    <w:p w14:paraId="093CE214" w14:textId="77777777" w:rsidR="000C388E" w:rsidRPr="00E338B4" w:rsidRDefault="000C388E" w:rsidP="000C388E">
      <w:pPr>
        <w:autoSpaceDE w:val="0"/>
        <w:autoSpaceDN w:val="0"/>
        <w:adjustRightInd w:val="0"/>
        <w:spacing w:line="240" w:lineRule="auto"/>
        <w:rPr>
          <w:szCs w:val="22"/>
        </w:rPr>
      </w:pPr>
    </w:p>
    <w:p w14:paraId="7FB9DC19" w14:textId="77777777" w:rsidR="000C388E" w:rsidRPr="00E338B4" w:rsidRDefault="000C388E" w:rsidP="000C388E">
      <w:pPr>
        <w:autoSpaceDE w:val="0"/>
        <w:autoSpaceDN w:val="0"/>
        <w:adjustRightInd w:val="0"/>
        <w:spacing w:line="240" w:lineRule="auto"/>
        <w:rPr>
          <w:szCs w:val="22"/>
        </w:rPr>
      </w:pPr>
      <w:r w:rsidRPr="00E338B4">
        <w:t>Pazite da alkohol, druga sredstva za dezinfekciju ili neke druge tvari ne onečiste inzulin.</w:t>
      </w:r>
    </w:p>
    <w:p w14:paraId="183DAC30" w14:textId="77777777" w:rsidR="000C388E" w:rsidRPr="00E338B4" w:rsidRDefault="000C388E" w:rsidP="000C388E">
      <w:pPr>
        <w:autoSpaceDE w:val="0"/>
        <w:autoSpaceDN w:val="0"/>
        <w:adjustRightInd w:val="0"/>
        <w:spacing w:line="240" w:lineRule="auto"/>
        <w:rPr>
          <w:color w:val="0070C0"/>
          <w:szCs w:val="22"/>
        </w:rPr>
      </w:pPr>
    </w:p>
    <w:p w14:paraId="11035FB8" w14:textId="77777777" w:rsidR="000C388E" w:rsidRPr="00E338B4" w:rsidRDefault="000C388E" w:rsidP="000C388E">
      <w:pPr>
        <w:autoSpaceDE w:val="0"/>
        <w:autoSpaceDN w:val="0"/>
        <w:adjustRightInd w:val="0"/>
        <w:spacing w:line="240" w:lineRule="auto"/>
        <w:rPr>
          <w:szCs w:val="22"/>
        </w:rPr>
      </w:pPr>
      <w:r w:rsidRPr="00E338B4">
        <w:t>Uvijek upotrijebite novu brizgalicu ako primijetite da Vam se regulacija šećera u krvi neočekivano pogoršava. Smatrate li da postoji problem s brizgalicom ABASAGLAR KwikPen, obratite se svom liječniku, ljekarniku ili medicinskoj sestri.</w:t>
      </w:r>
    </w:p>
    <w:p w14:paraId="497BC4C0" w14:textId="77777777" w:rsidR="000C388E" w:rsidRPr="00E338B4" w:rsidRDefault="000C388E" w:rsidP="000C388E">
      <w:pPr>
        <w:autoSpaceDE w:val="0"/>
        <w:autoSpaceDN w:val="0"/>
        <w:adjustRightInd w:val="0"/>
        <w:spacing w:line="240" w:lineRule="auto"/>
        <w:rPr>
          <w:szCs w:val="22"/>
        </w:rPr>
      </w:pPr>
    </w:p>
    <w:p w14:paraId="2C37C85A" w14:textId="77777777" w:rsidR="000C388E" w:rsidRPr="00E338B4" w:rsidRDefault="000C388E" w:rsidP="000C388E">
      <w:pPr>
        <w:autoSpaceDE w:val="0"/>
        <w:autoSpaceDN w:val="0"/>
        <w:adjustRightInd w:val="0"/>
        <w:spacing w:line="240" w:lineRule="auto"/>
        <w:rPr>
          <w:szCs w:val="22"/>
        </w:rPr>
      </w:pPr>
      <w:r w:rsidRPr="00E338B4">
        <w:t>Prazne brizgalice ne smiju se ponovno puniti i moraju se propisno zbrinuti.</w:t>
      </w:r>
    </w:p>
    <w:p w14:paraId="730DECEC" w14:textId="77777777" w:rsidR="000C388E" w:rsidRPr="00E338B4" w:rsidRDefault="000C388E" w:rsidP="000C388E">
      <w:pPr>
        <w:autoSpaceDE w:val="0"/>
        <w:autoSpaceDN w:val="0"/>
        <w:adjustRightInd w:val="0"/>
        <w:spacing w:line="240" w:lineRule="auto"/>
        <w:rPr>
          <w:szCs w:val="22"/>
        </w:rPr>
      </w:pPr>
    </w:p>
    <w:p w14:paraId="78471DD4" w14:textId="77777777" w:rsidR="000C388E" w:rsidRPr="00E338B4" w:rsidRDefault="000C388E" w:rsidP="000C388E">
      <w:pPr>
        <w:autoSpaceDE w:val="0"/>
        <w:autoSpaceDN w:val="0"/>
        <w:adjustRightInd w:val="0"/>
        <w:spacing w:line="240" w:lineRule="auto"/>
        <w:rPr>
          <w:szCs w:val="22"/>
        </w:rPr>
      </w:pPr>
      <w:r w:rsidRPr="00E338B4">
        <w:t>Nemojte upotrijebiti brizgalicu ABASAGLAR KwikPen ako je oštećena ili ako ne radi ispravno; morate je zbrinuti i upotrijebiti novu KwikPen brizgalicu.</w:t>
      </w:r>
    </w:p>
    <w:p w14:paraId="5B505735" w14:textId="77777777" w:rsidR="000C388E" w:rsidRPr="00E338B4" w:rsidRDefault="000C388E" w:rsidP="000C388E">
      <w:pPr>
        <w:keepNext/>
        <w:autoSpaceDE w:val="0"/>
        <w:autoSpaceDN w:val="0"/>
        <w:adjustRightInd w:val="0"/>
        <w:spacing w:line="240" w:lineRule="auto"/>
        <w:rPr>
          <w:b/>
          <w:color w:val="000000"/>
        </w:rPr>
      </w:pPr>
    </w:p>
    <w:p w14:paraId="342E7C93"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Ako primijenite više lijeka ABASAGLAR nego što ste trebali</w:t>
      </w:r>
    </w:p>
    <w:p w14:paraId="766DD197"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 xml:space="preserve">Ako </w:t>
      </w:r>
      <w:r w:rsidRPr="00E338B4">
        <w:rPr>
          <w:b/>
          <w:color w:val="000000"/>
        </w:rPr>
        <w:t>ste injicirali previše lijeka ABASAGLAR</w:t>
      </w:r>
      <w:r w:rsidRPr="00816031">
        <w:rPr>
          <w:bCs/>
          <w:color w:val="000000"/>
        </w:rPr>
        <w:t xml:space="preserve"> ili niste sigurni koliko ste lijeka injicirali</w:t>
      </w:r>
      <w:r w:rsidRPr="00E338B4">
        <w:rPr>
          <w:color w:val="000000"/>
        </w:rPr>
        <w:t>, razina šećera u krvi može postati preniska (hipoglikemija). Često kontrolirajte razinu šećera u krvi. Općenito, kako biste spriječili hipoglikemiju, morate uzimati više hrane i kontrolirati razinu šećera u krvi. Za informacije o liječenju hipoglikemije, pogledajte uokvireni tekst na kraju ove upute o lijeku.</w:t>
      </w:r>
    </w:p>
    <w:p w14:paraId="6E0E84EA" w14:textId="77777777" w:rsidR="000C388E" w:rsidRPr="00E338B4" w:rsidRDefault="000C388E" w:rsidP="000C388E">
      <w:pPr>
        <w:autoSpaceDE w:val="0"/>
        <w:autoSpaceDN w:val="0"/>
        <w:adjustRightInd w:val="0"/>
        <w:spacing w:line="240" w:lineRule="auto"/>
        <w:rPr>
          <w:color w:val="0070C0"/>
          <w:szCs w:val="22"/>
        </w:rPr>
      </w:pPr>
    </w:p>
    <w:p w14:paraId="3E0DF6F9"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Ako ste zaboravili primijeniti ABASAGLAR</w:t>
      </w:r>
    </w:p>
    <w:p w14:paraId="38C892F0"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ste propustili dozu lijeka ABASAGLAR</w:t>
      </w:r>
      <w:r>
        <w:rPr>
          <w:color w:val="000000"/>
        </w:rPr>
        <w:t>,</w:t>
      </w:r>
      <w:r w:rsidRPr="00E338B4">
        <w:rPr>
          <w:color w:val="000000"/>
        </w:rPr>
        <w:t xml:space="preserve"> ako niste injicirali dovoljno inzulina</w:t>
      </w:r>
      <w:r>
        <w:rPr>
          <w:color w:val="000000"/>
        </w:rPr>
        <w:t xml:space="preserve"> </w:t>
      </w:r>
      <w:r w:rsidRPr="00540AF3">
        <w:rPr>
          <w:color w:val="000000"/>
        </w:rPr>
        <w:t>ili niste sigurni koliko ste lijeka injicirali</w:t>
      </w:r>
      <w:r w:rsidRPr="00E338B4">
        <w:rPr>
          <w:color w:val="000000"/>
        </w:rPr>
        <w:t>, razina šećera u krvi može postati previsoka (hiperglikemija). Često kontrolirajte razinu šećera u krvi. Za informacije o liječenju hiperglikemije pogledajte uokvireni tekst na kraju ove upute o lijeku.</w:t>
      </w:r>
    </w:p>
    <w:p w14:paraId="01B9CAEC"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 xml:space="preserve">- </w:t>
      </w:r>
      <w:r w:rsidRPr="00E338B4">
        <w:rPr>
          <w:color w:val="000000"/>
        </w:rPr>
        <w:tab/>
        <w:t>Nemojte uzeti dvostruku dozu kako biste nadoknadili zaboravljenu dozu.</w:t>
      </w:r>
    </w:p>
    <w:p w14:paraId="4FAA6905" w14:textId="77777777" w:rsidR="000C388E" w:rsidRDefault="000C388E" w:rsidP="000C388E">
      <w:pPr>
        <w:autoSpaceDE w:val="0"/>
        <w:autoSpaceDN w:val="0"/>
        <w:adjustRightInd w:val="0"/>
        <w:spacing w:line="240" w:lineRule="auto"/>
        <w:rPr>
          <w:color w:val="000000"/>
          <w:szCs w:val="22"/>
        </w:rPr>
      </w:pPr>
    </w:p>
    <w:p w14:paraId="578BC1E1" w14:textId="77777777" w:rsidR="000C388E" w:rsidRPr="008D1FE9" w:rsidRDefault="000C388E" w:rsidP="000C388E">
      <w:pPr>
        <w:keepNext/>
        <w:autoSpaceDE w:val="0"/>
        <w:autoSpaceDN w:val="0"/>
        <w:adjustRightInd w:val="0"/>
        <w:spacing w:line="240" w:lineRule="auto"/>
        <w:rPr>
          <w:b/>
          <w:bCs/>
          <w:color w:val="000000"/>
          <w:szCs w:val="22"/>
        </w:rPr>
      </w:pPr>
      <w:r w:rsidRPr="008D1FE9">
        <w:rPr>
          <w:b/>
          <w:bCs/>
          <w:color w:val="000000"/>
          <w:szCs w:val="22"/>
        </w:rPr>
        <w:t>Nakon injiciranja</w:t>
      </w:r>
    </w:p>
    <w:p w14:paraId="2799B626" w14:textId="77777777" w:rsidR="000C388E" w:rsidRDefault="000C388E" w:rsidP="000C388E">
      <w:pPr>
        <w:keepNext/>
        <w:autoSpaceDE w:val="0"/>
        <w:autoSpaceDN w:val="0"/>
        <w:adjustRightInd w:val="0"/>
        <w:spacing w:line="240" w:lineRule="auto"/>
        <w:rPr>
          <w:color w:val="000000"/>
          <w:szCs w:val="22"/>
        </w:rPr>
      </w:pPr>
      <w:r>
        <w:rPr>
          <w:color w:val="000000"/>
          <w:szCs w:val="22"/>
        </w:rPr>
        <w:t xml:space="preserve">Ako niste sigurni koliko ste lijeka injicirali, provjerite razinu šećera u krvi prije donošenja odluke da li Vam je potrebna druga injekcija. </w:t>
      </w:r>
    </w:p>
    <w:p w14:paraId="4EED8860" w14:textId="77777777" w:rsidR="000C388E" w:rsidRPr="00E338B4" w:rsidRDefault="000C388E" w:rsidP="000C388E">
      <w:pPr>
        <w:autoSpaceDE w:val="0"/>
        <w:autoSpaceDN w:val="0"/>
        <w:adjustRightInd w:val="0"/>
        <w:spacing w:line="240" w:lineRule="auto"/>
        <w:rPr>
          <w:color w:val="000000"/>
          <w:szCs w:val="22"/>
        </w:rPr>
      </w:pPr>
    </w:p>
    <w:p w14:paraId="0995AA0A"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Ako prestanete primjenjivati ABASAGLAR</w:t>
      </w:r>
    </w:p>
    <w:p w14:paraId="4DA8E8F8"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To može dovesti do teške hiperglikemije (vrlo visoke razine šećera u krvi) i ketoacidoze (tijelo razgrađuje mast umjesto šećera pa dolazi do nakupljanja kiseline u krvi). Nemojte prestati primjenjivati ABASAGLAR bez savjetovanja s liječnikom, koji će Vam reći što trebate napraviti.</w:t>
      </w:r>
    </w:p>
    <w:p w14:paraId="63FE59CB" w14:textId="77777777" w:rsidR="000C388E" w:rsidRPr="00E338B4" w:rsidRDefault="000C388E" w:rsidP="000C388E">
      <w:pPr>
        <w:numPr>
          <w:ilvl w:val="12"/>
          <w:numId w:val="0"/>
        </w:numPr>
        <w:tabs>
          <w:tab w:val="clear" w:pos="567"/>
        </w:tabs>
        <w:spacing w:line="240" w:lineRule="auto"/>
        <w:rPr>
          <w:szCs w:val="22"/>
        </w:rPr>
      </w:pPr>
    </w:p>
    <w:p w14:paraId="2FC7A992"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U slučaju bilo kakvih pitanja u vezi s primjenom ovog lijeka, obratite se liječniku, ljekarniku ili medicinskoj sestri.</w:t>
      </w:r>
    </w:p>
    <w:p w14:paraId="19C1244D" w14:textId="77777777" w:rsidR="000C388E" w:rsidRPr="00E338B4" w:rsidRDefault="000C388E" w:rsidP="000C388E">
      <w:pPr>
        <w:numPr>
          <w:ilvl w:val="12"/>
          <w:numId w:val="0"/>
        </w:numPr>
        <w:tabs>
          <w:tab w:val="clear" w:pos="567"/>
        </w:tabs>
        <w:spacing w:line="240" w:lineRule="auto"/>
        <w:rPr>
          <w:szCs w:val="22"/>
        </w:rPr>
      </w:pPr>
    </w:p>
    <w:p w14:paraId="219A64C8" w14:textId="77777777" w:rsidR="000C388E" w:rsidRPr="00E338B4" w:rsidRDefault="000C388E" w:rsidP="000C388E">
      <w:pPr>
        <w:numPr>
          <w:ilvl w:val="12"/>
          <w:numId w:val="0"/>
        </w:numPr>
        <w:tabs>
          <w:tab w:val="clear" w:pos="567"/>
        </w:tabs>
        <w:spacing w:line="240" w:lineRule="auto"/>
        <w:rPr>
          <w:szCs w:val="22"/>
        </w:rPr>
      </w:pPr>
    </w:p>
    <w:p w14:paraId="3B191915" w14:textId="77777777" w:rsidR="000C388E" w:rsidRPr="00E338B4" w:rsidRDefault="000C388E" w:rsidP="000C388E">
      <w:pPr>
        <w:keepNext/>
        <w:numPr>
          <w:ilvl w:val="12"/>
          <w:numId w:val="0"/>
        </w:numPr>
        <w:tabs>
          <w:tab w:val="clear" w:pos="567"/>
        </w:tabs>
        <w:spacing w:line="240" w:lineRule="auto"/>
        <w:ind w:left="567" w:right="-2" w:hanging="567"/>
        <w:rPr>
          <w:szCs w:val="22"/>
        </w:rPr>
      </w:pPr>
      <w:r w:rsidRPr="00E338B4">
        <w:rPr>
          <w:b/>
        </w:rPr>
        <w:t>4.</w:t>
      </w:r>
      <w:r w:rsidRPr="00E338B4">
        <w:rPr>
          <w:b/>
        </w:rPr>
        <w:tab/>
        <w:t>Moguće nuspojave</w:t>
      </w:r>
    </w:p>
    <w:p w14:paraId="4CE41EF5" w14:textId="77777777" w:rsidR="000C388E" w:rsidRPr="00E338B4" w:rsidRDefault="000C388E" w:rsidP="000C388E">
      <w:pPr>
        <w:keepNext/>
        <w:numPr>
          <w:ilvl w:val="12"/>
          <w:numId w:val="0"/>
        </w:numPr>
        <w:tabs>
          <w:tab w:val="clear" w:pos="567"/>
        </w:tabs>
        <w:spacing w:line="240" w:lineRule="auto"/>
        <w:rPr>
          <w:szCs w:val="22"/>
        </w:rPr>
      </w:pPr>
    </w:p>
    <w:p w14:paraId="66847F28" w14:textId="77777777" w:rsidR="000C388E" w:rsidRPr="00E338B4" w:rsidRDefault="000C388E" w:rsidP="000C388E">
      <w:pPr>
        <w:keepNext/>
        <w:numPr>
          <w:ilvl w:val="12"/>
          <w:numId w:val="0"/>
        </w:numPr>
        <w:tabs>
          <w:tab w:val="clear" w:pos="567"/>
        </w:tabs>
        <w:spacing w:line="240" w:lineRule="auto"/>
        <w:ind w:right="-29"/>
        <w:rPr>
          <w:szCs w:val="22"/>
        </w:rPr>
      </w:pPr>
      <w:r w:rsidRPr="00E338B4">
        <w:t>Kao i svi lijekovi, ovaj lijek može uzrokovati nuspojave iako se one neće javiti kod svakoga.</w:t>
      </w:r>
    </w:p>
    <w:p w14:paraId="040F1FCA" w14:textId="77777777" w:rsidR="000C388E" w:rsidRPr="00E338B4" w:rsidRDefault="000C388E" w:rsidP="000C388E">
      <w:pPr>
        <w:numPr>
          <w:ilvl w:val="12"/>
          <w:numId w:val="0"/>
        </w:numPr>
        <w:tabs>
          <w:tab w:val="clear" w:pos="567"/>
        </w:tabs>
        <w:spacing w:line="240" w:lineRule="auto"/>
        <w:ind w:right="-29"/>
        <w:rPr>
          <w:szCs w:val="22"/>
        </w:rPr>
      </w:pPr>
      <w:r w:rsidRPr="00E338B4">
        <w:rPr>
          <w:szCs w:val="22"/>
        </w:rPr>
        <w:tab/>
      </w:r>
    </w:p>
    <w:p w14:paraId="53433E55" w14:textId="77777777" w:rsidR="000C388E" w:rsidRPr="00E338B4" w:rsidRDefault="000C388E" w:rsidP="000C388E">
      <w:pPr>
        <w:autoSpaceDE w:val="0"/>
        <w:autoSpaceDN w:val="0"/>
        <w:adjustRightInd w:val="0"/>
        <w:spacing w:line="240" w:lineRule="auto"/>
        <w:rPr>
          <w:b/>
          <w:bCs/>
          <w:color w:val="000000"/>
          <w:szCs w:val="22"/>
        </w:rPr>
      </w:pPr>
      <w:r w:rsidRPr="00E338B4">
        <w:rPr>
          <w:b/>
          <w:color w:val="000000"/>
        </w:rPr>
        <w:t xml:space="preserve">Ako primijetite simptome niske razine šećera u krvi (hipoglikemija), odmah </w:t>
      </w:r>
      <w:r w:rsidRPr="00E338B4">
        <w:rPr>
          <w:color w:val="000000"/>
        </w:rPr>
        <w:t xml:space="preserve">poduzmite mjere da povisite razinu šećera u krvi. Hipoglikemija (niska razina šećera u krvi) može biti vrlo ozbiljna te je vrlo česta kod liječenja inzulinom (može se javiti u više od 1 na 10 osoba). Niska razina šećera u krvi </w:t>
      </w:r>
      <w:r w:rsidRPr="00E338B4">
        <w:rPr>
          <w:color w:val="000000"/>
        </w:rPr>
        <w:lastRenderedPageBreak/>
        <w:t xml:space="preserve">znači da nema dovoljno šećera u krvi. Ako Vam se razina šećera u krvi previše snizi, možete se onesvijestiti (izgubiti svijest). Ozbiljna hipoglikemija može uzrokovati oštećenje mozga te može biti opasna po život. </w:t>
      </w:r>
      <w:r w:rsidRPr="00E338B4">
        <w:t>Za dodatne informacije pogledajte uokvireni tekst na kraju ove upute o lijeku.</w:t>
      </w:r>
    </w:p>
    <w:p w14:paraId="55BB1453" w14:textId="77777777" w:rsidR="000C388E" w:rsidRPr="00E338B4" w:rsidRDefault="000C388E" w:rsidP="000C388E">
      <w:pPr>
        <w:autoSpaceDE w:val="0"/>
        <w:autoSpaceDN w:val="0"/>
        <w:adjustRightInd w:val="0"/>
        <w:spacing w:line="240" w:lineRule="auto"/>
        <w:rPr>
          <w:b/>
          <w:color w:val="000000"/>
        </w:rPr>
      </w:pPr>
    </w:p>
    <w:p w14:paraId="05079F01" w14:textId="77777777" w:rsidR="000C388E" w:rsidRPr="00E338B4" w:rsidRDefault="000C388E" w:rsidP="000C388E">
      <w:pPr>
        <w:autoSpaceDE w:val="0"/>
        <w:autoSpaceDN w:val="0"/>
        <w:adjustRightInd w:val="0"/>
        <w:spacing w:line="240" w:lineRule="auto"/>
        <w:rPr>
          <w:color w:val="000000"/>
        </w:rPr>
      </w:pPr>
      <w:r w:rsidRPr="00E338B4">
        <w:rPr>
          <w:b/>
          <w:color w:val="000000"/>
        </w:rPr>
        <w:t xml:space="preserve">Teške alergijske reakcije </w:t>
      </w:r>
      <w:r w:rsidRPr="00E338B4">
        <w:rPr>
          <w:color w:val="000000"/>
        </w:rPr>
        <w:t>(rijetk</w:t>
      </w:r>
      <w:r>
        <w:rPr>
          <w:color w:val="000000"/>
        </w:rPr>
        <w:t>e</w:t>
      </w:r>
      <w:r w:rsidRPr="00E338B4">
        <w:rPr>
          <w:color w:val="000000"/>
        </w:rPr>
        <w:t xml:space="preserve">, </w:t>
      </w:r>
      <w:r>
        <w:rPr>
          <w:color w:val="000000"/>
        </w:rPr>
        <w:t>mogu se javiti u</w:t>
      </w:r>
      <w:r w:rsidRPr="00E338B4">
        <w:rPr>
          <w:color w:val="000000"/>
        </w:rPr>
        <w:t xml:space="preserve"> do 1 na 1000 osoba) – znakovi mogu uključivati </w:t>
      </w:r>
      <w:r>
        <w:rPr>
          <w:color w:val="000000"/>
        </w:rPr>
        <w:t xml:space="preserve">reakcije na velikoj površini kože </w:t>
      </w:r>
      <w:r w:rsidRPr="00E338B4">
        <w:rPr>
          <w:color w:val="000000"/>
        </w:rPr>
        <w:t xml:space="preserve">(osip i svrbež po cijelom tijelu), jako oticanje kože ili sluznica (angioedem), nedostatak zraka, pad krvnog tlaka s ubrzanim otkucajima srca i znojenjem. Teške alergijske reakcije na inzulin mogu postati opasne po život. Odmah se javite liječniku ako primijetite simptome teške alergijske reakcije. </w:t>
      </w:r>
    </w:p>
    <w:p w14:paraId="106B9D97" w14:textId="77777777" w:rsidR="000C388E" w:rsidRPr="00E338B4" w:rsidRDefault="000C388E" w:rsidP="000C388E">
      <w:pPr>
        <w:numPr>
          <w:ilvl w:val="12"/>
          <w:numId w:val="0"/>
        </w:numPr>
        <w:tabs>
          <w:tab w:val="clear" w:pos="567"/>
          <w:tab w:val="left" w:pos="804"/>
        </w:tabs>
        <w:spacing w:line="240" w:lineRule="auto"/>
        <w:ind w:right="-29"/>
        <w:rPr>
          <w:szCs w:val="22"/>
        </w:rPr>
      </w:pPr>
    </w:p>
    <w:p w14:paraId="0B89747D" w14:textId="77777777" w:rsidR="000C388E" w:rsidRPr="00E338B4" w:rsidRDefault="000C388E" w:rsidP="000C388E">
      <w:pPr>
        <w:pStyle w:val="ListParagraph"/>
        <w:keepNext/>
        <w:tabs>
          <w:tab w:val="clear" w:pos="567"/>
        </w:tabs>
        <w:autoSpaceDE w:val="0"/>
        <w:autoSpaceDN w:val="0"/>
        <w:adjustRightInd w:val="0"/>
        <w:spacing w:line="240" w:lineRule="auto"/>
        <w:ind w:left="0"/>
        <w:rPr>
          <w:b/>
          <w:bCs/>
          <w:color w:val="000000"/>
          <w:szCs w:val="22"/>
        </w:rPr>
      </w:pPr>
      <w:r w:rsidRPr="00E338B4">
        <w:rPr>
          <w:b/>
          <w:color w:val="000000"/>
        </w:rPr>
        <w:t>Kožne promjene na mjestu injiciranja</w:t>
      </w:r>
    </w:p>
    <w:p w14:paraId="33468F97" w14:textId="77777777" w:rsidR="000C388E" w:rsidRPr="00E338B4" w:rsidRDefault="000C388E" w:rsidP="000C388E">
      <w:pPr>
        <w:keepNext/>
        <w:autoSpaceDE w:val="0"/>
        <w:autoSpaceDN w:val="0"/>
        <w:adjustRightInd w:val="0"/>
        <w:spacing w:line="240" w:lineRule="auto"/>
        <w:rPr>
          <w:color w:val="000000"/>
        </w:rPr>
      </w:pPr>
      <w:r>
        <w:rPr>
          <w:color w:val="000000"/>
        </w:rPr>
        <w:t xml:space="preserve">Ako injicirate inzulin prečesto na istome mjestu, masno tkivo </w:t>
      </w:r>
      <w:r w:rsidRPr="00E338B4">
        <w:rPr>
          <w:color w:val="000000"/>
        </w:rPr>
        <w:t xml:space="preserve">na tom mjestu može se stanjiti (lipoatrofija, može se javiti u do 1 na 100 osoba) ili zadebljati (lipohipertrofija, može se javiti u do 1 na 10 osoba). </w:t>
      </w:r>
      <w:r>
        <w:rPr>
          <w:color w:val="000000"/>
        </w:rPr>
        <w:t>K</w:t>
      </w:r>
      <w:r w:rsidRPr="00E338B4">
        <w:rPr>
          <w:color w:val="000000"/>
        </w:rPr>
        <w:t>vržice</w:t>
      </w:r>
      <w:r>
        <w:rPr>
          <w:color w:val="000000"/>
        </w:rPr>
        <w:t xml:space="preserve"> ispod kože</w:t>
      </w:r>
      <w:r w:rsidRPr="00E338B4">
        <w:rPr>
          <w:color w:val="000000"/>
        </w:rPr>
        <w:t xml:space="preserve"> </w:t>
      </w:r>
      <w:r>
        <w:rPr>
          <w:color w:val="000000"/>
        </w:rPr>
        <w:t xml:space="preserve">također mogu biti </w:t>
      </w:r>
      <w:r w:rsidRPr="00E338B4">
        <w:rPr>
          <w:color w:val="000000"/>
        </w:rPr>
        <w:t>uzrokovane nakupljanjem proteina zv</w:t>
      </w:r>
      <w:r>
        <w:rPr>
          <w:color w:val="000000"/>
        </w:rPr>
        <w:t>anog</w:t>
      </w:r>
      <w:r w:rsidRPr="00E338B4">
        <w:rPr>
          <w:color w:val="000000"/>
        </w:rPr>
        <w:t xml:space="preserve"> amiloid (kožna amiloidoza</w:t>
      </w:r>
      <w:r>
        <w:rPr>
          <w:color w:val="000000"/>
        </w:rPr>
        <w:t>, koliko često se javlja nije poznato</w:t>
      </w:r>
      <w:r w:rsidRPr="00E338B4">
        <w:rPr>
          <w:color w:val="000000"/>
        </w:rPr>
        <w:t>).</w:t>
      </w:r>
      <w:r>
        <w:rPr>
          <w:color w:val="000000"/>
        </w:rPr>
        <w:t xml:space="preserve"> </w:t>
      </w:r>
      <w:r w:rsidRPr="00E338B4">
        <w:rPr>
          <w:color w:val="000000"/>
        </w:rPr>
        <w:t xml:space="preserve">Može se dogoditi da inzulin ne djeluje </w:t>
      </w:r>
      <w:r>
        <w:rPr>
          <w:color w:val="000000"/>
        </w:rPr>
        <w:t xml:space="preserve">dovoljno </w:t>
      </w:r>
      <w:r w:rsidRPr="00E338B4">
        <w:rPr>
          <w:color w:val="000000"/>
        </w:rPr>
        <w:t>dobro</w:t>
      </w:r>
      <w:r>
        <w:rPr>
          <w:color w:val="000000"/>
        </w:rPr>
        <w:t xml:space="preserve"> ako ga injicirate u područje zahvaćeno kvržicama</w:t>
      </w:r>
      <w:r w:rsidRPr="00E338B4">
        <w:rPr>
          <w:color w:val="000000"/>
        </w:rPr>
        <w:t>. Prom</w:t>
      </w:r>
      <w:r>
        <w:rPr>
          <w:color w:val="000000"/>
        </w:rPr>
        <w:t>i</w:t>
      </w:r>
      <w:r w:rsidRPr="00E338B4">
        <w:rPr>
          <w:color w:val="000000"/>
        </w:rPr>
        <w:t>jenite mjesto injiciranja kod svake injekcije kako bi</w:t>
      </w:r>
      <w:r>
        <w:rPr>
          <w:color w:val="000000"/>
        </w:rPr>
        <w:t>ste pomogli</w:t>
      </w:r>
      <w:r w:rsidRPr="00E338B4">
        <w:rPr>
          <w:color w:val="000000"/>
        </w:rPr>
        <w:t xml:space="preserve"> spriječi</w:t>
      </w:r>
      <w:r>
        <w:rPr>
          <w:color w:val="000000"/>
        </w:rPr>
        <w:t>t</w:t>
      </w:r>
      <w:r w:rsidRPr="00E338B4">
        <w:rPr>
          <w:color w:val="000000"/>
        </w:rPr>
        <w:t>i takve promjene na koži.</w:t>
      </w:r>
    </w:p>
    <w:p w14:paraId="34FF65D4" w14:textId="77777777" w:rsidR="000C388E" w:rsidRPr="00E338B4" w:rsidRDefault="000C388E" w:rsidP="000C388E">
      <w:pPr>
        <w:autoSpaceDE w:val="0"/>
        <w:autoSpaceDN w:val="0"/>
        <w:adjustRightInd w:val="0"/>
        <w:spacing w:line="240" w:lineRule="auto"/>
        <w:rPr>
          <w:color w:val="000000"/>
          <w:szCs w:val="22"/>
        </w:rPr>
      </w:pPr>
    </w:p>
    <w:p w14:paraId="44F244EA" w14:textId="77777777" w:rsidR="000C388E" w:rsidRPr="00E338B4" w:rsidRDefault="000C388E" w:rsidP="000C388E">
      <w:pPr>
        <w:keepNext/>
        <w:autoSpaceDE w:val="0"/>
        <w:autoSpaceDN w:val="0"/>
        <w:adjustRightInd w:val="0"/>
        <w:spacing w:line="240" w:lineRule="auto"/>
        <w:rPr>
          <w:color w:val="000000"/>
          <w:szCs w:val="22"/>
        </w:rPr>
      </w:pPr>
      <w:r w:rsidRPr="00E338B4">
        <w:rPr>
          <w:b/>
          <w:color w:val="000000"/>
        </w:rPr>
        <w:t xml:space="preserve">Česte nuspojave </w:t>
      </w:r>
      <w:r w:rsidRPr="00E338B4">
        <w:t>(mogu se javiti u do 1 na 10 osoba)</w:t>
      </w:r>
    </w:p>
    <w:p w14:paraId="1D4AA91D" w14:textId="77777777" w:rsidR="000C388E" w:rsidRPr="00E338B4" w:rsidRDefault="000C388E" w:rsidP="000C388E">
      <w:pPr>
        <w:keepNext/>
        <w:autoSpaceDE w:val="0"/>
        <w:autoSpaceDN w:val="0"/>
        <w:adjustRightInd w:val="0"/>
        <w:spacing w:line="240" w:lineRule="auto"/>
        <w:rPr>
          <w:color w:val="000000"/>
          <w:szCs w:val="22"/>
        </w:rPr>
      </w:pPr>
    </w:p>
    <w:p w14:paraId="54468AC9" w14:textId="77777777" w:rsidR="000C388E" w:rsidRPr="00E338B4" w:rsidRDefault="000C388E" w:rsidP="0019603D">
      <w:pPr>
        <w:pStyle w:val="ListParagraph"/>
        <w:keepNext/>
        <w:numPr>
          <w:ilvl w:val="0"/>
          <w:numId w:val="9"/>
        </w:numPr>
        <w:tabs>
          <w:tab w:val="clear" w:pos="567"/>
        </w:tabs>
        <w:autoSpaceDE w:val="0"/>
        <w:autoSpaceDN w:val="0"/>
        <w:adjustRightInd w:val="0"/>
        <w:spacing w:after="200" w:line="240" w:lineRule="auto"/>
        <w:rPr>
          <w:b/>
          <w:bCs/>
          <w:color w:val="000000"/>
          <w:szCs w:val="22"/>
        </w:rPr>
      </w:pPr>
      <w:r w:rsidRPr="00E338B4">
        <w:rPr>
          <w:b/>
          <w:color w:val="000000"/>
        </w:rPr>
        <w:t>Kožne i alergijske reakcije na mjestu injiciranja</w:t>
      </w:r>
    </w:p>
    <w:p w14:paraId="31472546"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Simptomi mogu uključivati crvenilo, neuobičajeno jaku bol prilikom injiciranja, svrbež, koprivnjaču, oticanje ili upalu. Ove se reakcije mogu proširiti oko mjesta injiciranja. Većina blagih reakcija na inzulin obično nestaje za nekoliko dana ili tjedana.</w:t>
      </w:r>
    </w:p>
    <w:p w14:paraId="116DC99F" w14:textId="77777777" w:rsidR="000C388E" w:rsidRPr="00E338B4" w:rsidRDefault="000C388E" w:rsidP="000C388E">
      <w:pPr>
        <w:numPr>
          <w:ilvl w:val="12"/>
          <w:numId w:val="0"/>
        </w:numPr>
        <w:tabs>
          <w:tab w:val="clear" w:pos="567"/>
        </w:tabs>
        <w:spacing w:line="240" w:lineRule="auto"/>
        <w:ind w:right="-29"/>
        <w:rPr>
          <w:szCs w:val="22"/>
        </w:rPr>
      </w:pPr>
    </w:p>
    <w:p w14:paraId="3BDC8E69" w14:textId="77777777" w:rsidR="000C388E" w:rsidRPr="00E338B4" w:rsidRDefault="000C388E" w:rsidP="000C388E">
      <w:pPr>
        <w:keepNext/>
        <w:autoSpaceDE w:val="0"/>
        <w:autoSpaceDN w:val="0"/>
        <w:adjustRightInd w:val="0"/>
        <w:spacing w:line="240" w:lineRule="auto"/>
        <w:rPr>
          <w:color w:val="000000"/>
          <w:szCs w:val="22"/>
        </w:rPr>
      </w:pPr>
      <w:r w:rsidRPr="00E338B4">
        <w:rPr>
          <w:b/>
          <w:color w:val="000000"/>
        </w:rPr>
        <w:t>Rijetke nuspojave</w:t>
      </w:r>
      <w:r w:rsidRPr="00E338B4">
        <w:t xml:space="preserve"> (mogu se javiti u do 1 na 1000 osoba)</w:t>
      </w:r>
    </w:p>
    <w:p w14:paraId="17502E16" w14:textId="77777777" w:rsidR="000C388E" w:rsidRPr="00E338B4" w:rsidRDefault="000C388E" w:rsidP="000C388E">
      <w:pPr>
        <w:keepNext/>
        <w:numPr>
          <w:ilvl w:val="12"/>
          <w:numId w:val="0"/>
        </w:numPr>
        <w:tabs>
          <w:tab w:val="clear" w:pos="567"/>
        </w:tabs>
        <w:spacing w:line="240" w:lineRule="auto"/>
        <w:ind w:right="-29"/>
        <w:rPr>
          <w:color w:val="000000"/>
          <w:szCs w:val="22"/>
        </w:rPr>
      </w:pPr>
      <w:r w:rsidRPr="00E338B4">
        <w:rPr>
          <w:b/>
          <w:color w:val="000000"/>
        </w:rPr>
        <w:tab/>
        <w:t xml:space="preserve"> </w:t>
      </w:r>
    </w:p>
    <w:p w14:paraId="7A04B098" w14:textId="77777777" w:rsidR="000C388E" w:rsidRPr="00E338B4" w:rsidRDefault="000C388E" w:rsidP="0019603D">
      <w:pPr>
        <w:keepNext/>
        <w:numPr>
          <w:ilvl w:val="0"/>
          <w:numId w:val="13"/>
        </w:numPr>
        <w:tabs>
          <w:tab w:val="clear" w:pos="567"/>
        </w:tabs>
        <w:autoSpaceDE w:val="0"/>
        <w:autoSpaceDN w:val="0"/>
        <w:adjustRightInd w:val="0"/>
        <w:spacing w:line="240" w:lineRule="auto"/>
        <w:ind w:left="284"/>
        <w:rPr>
          <w:b/>
          <w:bCs/>
          <w:color w:val="000000"/>
          <w:szCs w:val="22"/>
        </w:rPr>
      </w:pPr>
      <w:r w:rsidRPr="00E338B4">
        <w:rPr>
          <w:b/>
          <w:color w:val="000000"/>
        </w:rPr>
        <w:t>Poremećaji oka</w:t>
      </w:r>
    </w:p>
    <w:p w14:paraId="20F7B6AD"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Izrazite promjene (poboljšanje ili pogoršanje) razine šećera u krvi mogu uzrokovati prolazno pogoršanje vida. Ako imate proliferativnu retinopatiju (bolest očiju povezanu sa šećernom bolešću), teški napadaji hipoglikemije mogu uzrokovati privremen gubitak vida.</w:t>
      </w:r>
    </w:p>
    <w:p w14:paraId="5A27BD46" w14:textId="77777777" w:rsidR="000C388E" w:rsidRPr="00E338B4" w:rsidRDefault="000C388E" w:rsidP="000C388E">
      <w:pPr>
        <w:autoSpaceDE w:val="0"/>
        <w:autoSpaceDN w:val="0"/>
        <w:adjustRightInd w:val="0"/>
        <w:spacing w:line="240" w:lineRule="auto"/>
        <w:rPr>
          <w:color w:val="000000"/>
          <w:szCs w:val="22"/>
        </w:rPr>
      </w:pPr>
    </w:p>
    <w:p w14:paraId="419509A3" w14:textId="77777777" w:rsidR="000C388E" w:rsidRPr="00E338B4" w:rsidRDefault="000C388E" w:rsidP="0019603D">
      <w:pPr>
        <w:keepNext/>
        <w:numPr>
          <w:ilvl w:val="0"/>
          <w:numId w:val="14"/>
        </w:numPr>
        <w:tabs>
          <w:tab w:val="clear" w:pos="567"/>
        </w:tabs>
        <w:spacing w:line="240" w:lineRule="auto"/>
        <w:ind w:left="284"/>
        <w:rPr>
          <w:b/>
          <w:bCs/>
          <w:color w:val="000000"/>
          <w:szCs w:val="22"/>
        </w:rPr>
      </w:pPr>
      <w:r w:rsidRPr="00E338B4">
        <w:rPr>
          <w:b/>
          <w:color w:val="000000"/>
        </w:rPr>
        <w:t>Opći poremećaji</w:t>
      </w:r>
    </w:p>
    <w:p w14:paraId="0D9F7893"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U rijetkim slučajevima liječenje inzulinom može uzrokovati i privremeno nakupljanje vode u tijelu, uz oticanje potkoljenica i gležnjeva.</w:t>
      </w:r>
    </w:p>
    <w:p w14:paraId="39E16862" w14:textId="77777777" w:rsidR="000C388E" w:rsidRPr="00E338B4" w:rsidRDefault="000C388E" w:rsidP="000C388E">
      <w:pPr>
        <w:autoSpaceDE w:val="0"/>
        <w:autoSpaceDN w:val="0"/>
        <w:adjustRightInd w:val="0"/>
        <w:spacing w:line="240" w:lineRule="auto"/>
        <w:rPr>
          <w:color w:val="000000"/>
          <w:szCs w:val="22"/>
        </w:rPr>
      </w:pPr>
    </w:p>
    <w:p w14:paraId="176E4E4C" w14:textId="77777777" w:rsidR="000C388E" w:rsidRPr="00E338B4" w:rsidRDefault="000C388E" w:rsidP="000C388E">
      <w:pPr>
        <w:keepNext/>
        <w:autoSpaceDE w:val="0"/>
        <w:autoSpaceDN w:val="0"/>
        <w:adjustRightInd w:val="0"/>
        <w:spacing w:line="240" w:lineRule="auto"/>
        <w:rPr>
          <w:color w:val="000000"/>
          <w:szCs w:val="22"/>
        </w:rPr>
      </w:pPr>
      <w:r w:rsidRPr="00E338B4">
        <w:rPr>
          <w:b/>
          <w:color w:val="000000"/>
        </w:rPr>
        <w:t xml:space="preserve">Vrlo rijetke nuspojave </w:t>
      </w:r>
      <w:r w:rsidRPr="00E338B4">
        <w:t>(mogu se javiti u do 1 na 10 000 osoba)</w:t>
      </w:r>
    </w:p>
    <w:p w14:paraId="7DBE7327"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U vrlo rijetkim slučajevima mogu nastupiti promjena osjeta okusa (disgeuzija) i bol u mišićima (mialgija).</w:t>
      </w:r>
    </w:p>
    <w:p w14:paraId="0E548C31" w14:textId="77777777" w:rsidR="000C388E" w:rsidRPr="00E338B4" w:rsidRDefault="000C388E" w:rsidP="000C388E">
      <w:pPr>
        <w:autoSpaceDE w:val="0"/>
        <w:autoSpaceDN w:val="0"/>
        <w:adjustRightInd w:val="0"/>
        <w:spacing w:line="240" w:lineRule="auto"/>
        <w:rPr>
          <w:color w:val="000000"/>
          <w:szCs w:val="22"/>
        </w:rPr>
      </w:pPr>
    </w:p>
    <w:p w14:paraId="5C92F25D"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Primjena u djece i adolescenata</w:t>
      </w:r>
    </w:p>
    <w:p w14:paraId="0C68CD54" w14:textId="77777777" w:rsidR="000C388E" w:rsidRPr="00E338B4" w:rsidRDefault="000C388E" w:rsidP="000C388E">
      <w:pPr>
        <w:keepNext/>
        <w:autoSpaceDE w:val="0"/>
        <w:autoSpaceDN w:val="0"/>
        <w:adjustRightInd w:val="0"/>
        <w:spacing w:line="240" w:lineRule="auto"/>
        <w:rPr>
          <w:b/>
          <w:bCs/>
          <w:color w:val="000000"/>
          <w:szCs w:val="22"/>
        </w:rPr>
      </w:pPr>
    </w:p>
    <w:p w14:paraId="2B99C671" w14:textId="77777777" w:rsidR="000C388E" w:rsidRPr="00E338B4" w:rsidRDefault="000C388E" w:rsidP="000C388E">
      <w:pPr>
        <w:keepNext/>
        <w:numPr>
          <w:ilvl w:val="12"/>
          <w:numId w:val="0"/>
        </w:numPr>
        <w:tabs>
          <w:tab w:val="clear" w:pos="567"/>
        </w:tabs>
        <w:spacing w:line="240" w:lineRule="auto"/>
        <w:ind w:right="-29"/>
        <w:rPr>
          <w:color w:val="000000"/>
          <w:szCs w:val="22"/>
        </w:rPr>
      </w:pPr>
      <w:r w:rsidRPr="00E338B4">
        <w:rPr>
          <w:color w:val="000000"/>
        </w:rPr>
        <w:t>Općenito su nuspojave u djece i adolescenata u dobi od 18 ili manje godina slične onima u odraslih.</w:t>
      </w:r>
    </w:p>
    <w:p w14:paraId="455E95FF" w14:textId="77777777" w:rsidR="000C388E" w:rsidRPr="00E338B4" w:rsidRDefault="000C388E" w:rsidP="000C388E">
      <w:pPr>
        <w:numPr>
          <w:ilvl w:val="12"/>
          <w:numId w:val="0"/>
        </w:numPr>
        <w:tabs>
          <w:tab w:val="clear" w:pos="567"/>
        </w:tabs>
        <w:spacing w:line="240" w:lineRule="auto"/>
        <w:ind w:right="-29"/>
        <w:rPr>
          <w:color w:val="000000"/>
          <w:szCs w:val="22"/>
        </w:rPr>
      </w:pPr>
    </w:p>
    <w:p w14:paraId="58AD3346"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U djece i adolescenata mlađih od 18 godina relativno su češće nego u odraslih bolesnika prijavljene pritužbe na reakcije na mjestu injiciranja (bol na mjestu injiciranja, reakcija na mjestu injiciranja) i kožne reakcije (osip, koprivnjača).</w:t>
      </w:r>
    </w:p>
    <w:p w14:paraId="0794E3E4" w14:textId="77777777" w:rsidR="000C388E" w:rsidRPr="00E338B4" w:rsidRDefault="000C388E" w:rsidP="000C388E">
      <w:pPr>
        <w:autoSpaceDE w:val="0"/>
        <w:autoSpaceDN w:val="0"/>
        <w:adjustRightInd w:val="0"/>
        <w:spacing w:line="240" w:lineRule="auto"/>
        <w:rPr>
          <w:b/>
          <w:szCs w:val="22"/>
        </w:rPr>
      </w:pPr>
    </w:p>
    <w:p w14:paraId="75F76509" w14:textId="18F05B7F" w:rsidR="000C388E" w:rsidRPr="00E338B4" w:rsidRDefault="000C388E" w:rsidP="000C388E">
      <w:pPr>
        <w:keepNext/>
        <w:numPr>
          <w:ilvl w:val="12"/>
          <w:numId w:val="0"/>
        </w:numPr>
        <w:spacing w:line="240" w:lineRule="auto"/>
        <w:outlineLvl w:val="0"/>
        <w:rPr>
          <w:b/>
          <w:szCs w:val="22"/>
        </w:rPr>
      </w:pPr>
      <w:r w:rsidRPr="00E338B4">
        <w:rPr>
          <w:b/>
        </w:rPr>
        <w:t>Prijavljivanje nuspojava</w:t>
      </w:r>
      <w:r w:rsidR="00B74AC4">
        <w:rPr>
          <w:b/>
        </w:rPr>
        <w:fldChar w:fldCharType="begin"/>
      </w:r>
      <w:r w:rsidR="00B74AC4">
        <w:rPr>
          <w:b/>
        </w:rPr>
        <w:instrText xml:space="preserve"> DOCVARIABLE vault_nd_a1cf299e-8bbe-4ab8-a093-f91562074f97 \* MERGEFORMAT </w:instrText>
      </w:r>
      <w:r w:rsidR="00B74AC4">
        <w:rPr>
          <w:b/>
        </w:rPr>
        <w:fldChar w:fldCharType="separate"/>
      </w:r>
      <w:r w:rsidR="00B74AC4">
        <w:rPr>
          <w:b/>
        </w:rPr>
        <w:t xml:space="preserve"> </w:t>
      </w:r>
      <w:r w:rsidR="00B74AC4">
        <w:rPr>
          <w:b/>
        </w:rPr>
        <w:fldChar w:fldCharType="end"/>
      </w:r>
    </w:p>
    <w:p w14:paraId="2EEC07DA" w14:textId="77777777" w:rsidR="000C388E" w:rsidRPr="00E338B4" w:rsidRDefault="000C388E" w:rsidP="000C388E">
      <w:pPr>
        <w:keepNext/>
        <w:autoSpaceDE w:val="0"/>
        <w:autoSpaceDN w:val="0"/>
        <w:adjustRightInd w:val="0"/>
        <w:spacing w:line="240" w:lineRule="auto"/>
        <w:rPr>
          <w:bCs/>
          <w:color w:val="000000"/>
          <w:szCs w:val="22"/>
        </w:rPr>
      </w:pPr>
      <w:r w:rsidRPr="00E338B4">
        <w:rPr>
          <w:color w:val="000000"/>
        </w:rPr>
        <w:t xml:space="preserve">Ako primijetite bilo koju nuspojavu, potrebno je obavijestiti liječnika ili ljekarnika. To uključuje i svaku moguću nuspojavu koja nije navedena u ovoj uputi. </w:t>
      </w:r>
      <w:r w:rsidRPr="00E338B4">
        <w:t xml:space="preserve">Nuspojave možete prijaviti izravno putem </w:t>
      </w:r>
      <w:r w:rsidRPr="00E338B4">
        <w:rPr>
          <w:color w:val="000000"/>
        </w:rPr>
        <w:t xml:space="preserve">nacionalnog sustava za prijavu nuspojava: </w:t>
      </w:r>
      <w:r w:rsidRPr="00E338B4">
        <w:rPr>
          <w:color w:val="000000"/>
          <w:highlight w:val="lightGray"/>
        </w:rPr>
        <w:t xml:space="preserve">navedenog u </w:t>
      </w:r>
      <w:hyperlink r:id="rId16" w:history="1">
        <w:r w:rsidRPr="00E338B4">
          <w:rPr>
            <w:bCs/>
            <w:color w:val="0000FF"/>
            <w:highlight w:val="lightGray"/>
            <w:u w:val="single"/>
            <w:lang w:eastAsia="en-US"/>
          </w:rPr>
          <w:t>Dodatku V</w:t>
        </w:r>
      </w:hyperlink>
      <w:r w:rsidRPr="00E338B4">
        <w:t>. Prijavljivanjem nuspojava možete pridonijeti u procjeni sigurnosti ovog lijeka.</w:t>
      </w:r>
    </w:p>
    <w:p w14:paraId="2FF5FA28" w14:textId="77777777" w:rsidR="000C388E" w:rsidRPr="00E338B4" w:rsidRDefault="000C388E" w:rsidP="000C388E">
      <w:pPr>
        <w:autoSpaceDE w:val="0"/>
        <w:autoSpaceDN w:val="0"/>
        <w:adjustRightInd w:val="0"/>
        <w:spacing w:line="240" w:lineRule="auto"/>
        <w:rPr>
          <w:szCs w:val="22"/>
        </w:rPr>
      </w:pPr>
    </w:p>
    <w:p w14:paraId="0A8AA0B5" w14:textId="77777777" w:rsidR="000C388E" w:rsidRPr="00E338B4" w:rsidRDefault="000C388E" w:rsidP="000C388E">
      <w:pPr>
        <w:autoSpaceDE w:val="0"/>
        <w:autoSpaceDN w:val="0"/>
        <w:adjustRightInd w:val="0"/>
        <w:spacing w:line="240" w:lineRule="auto"/>
        <w:rPr>
          <w:szCs w:val="22"/>
        </w:rPr>
      </w:pPr>
    </w:p>
    <w:p w14:paraId="034400DF" w14:textId="77777777" w:rsidR="000C388E" w:rsidRPr="00E338B4" w:rsidRDefault="000C388E" w:rsidP="000C388E">
      <w:pPr>
        <w:keepNext/>
        <w:numPr>
          <w:ilvl w:val="12"/>
          <w:numId w:val="0"/>
        </w:numPr>
        <w:tabs>
          <w:tab w:val="clear" w:pos="567"/>
        </w:tabs>
        <w:spacing w:line="240" w:lineRule="auto"/>
        <w:ind w:left="567" w:right="-2" w:hanging="567"/>
        <w:rPr>
          <w:b/>
          <w:szCs w:val="22"/>
        </w:rPr>
      </w:pPr>
      <w:r w:rsidRPr="00E338B4">
        <w:rPr>
          <w:b/>
        </w:rPr>
        <w:lastRenderedPageBreak/>
        <w:t>5.</w:t>
      </w:r>
      <w:r w:rsidRPr="00E338B4">
        <w:rPr>
          <w:b/>
        </w:rPr>
        <w:tab/>
        <w:t>Kako čuvati ABASAGLAR</w:t>
      </w:r>
    </w:p>
    <w:p w14:paraId="62E21891" w14:textId="77777777" w:rsidR="000C388E" w:rsidRPr="00E338B4" w:rsidRDefault="000C388E" w:rsidP="000C388E">
      <w:pPr>
        <w:keepNext/>
        <w:numPr>
          <w:ilvl w:val="12"/>
          <w:numId w:val="0"/>
        </w:numPr>
        <w:tabs>
          <w:tab w:val="clear" w:pos="567"/>
        </w:tabs>
        <w:spacing w:line="240" w:lineRule="auto"/>
        <w:ind w:right="-2"/>
        <w:rPr>
          <w:szCs w:val="22"/>
        </w:rPr>
      </w:pPr>
    </w:p>
    <w:p w14:paraId="16D55D4E" w14:textId="77777777" w:rsidR="000C388E" w:rsidRPr="00E338B4" w:rsidRDefault="000C388E" w:rsidP="000C388E">
      <w:pPr>
        <w:keepNext/>
        <w:autoSpaceDE w:val="0"/>
        <w:autoSpaceDN w:val="0"/>
        <w:adjustRightInd w:val="0"/>
        <w:spacing w:line="240" w:lineRule="auto"/>
        <w:rPr>
          <w:szCs w:val="22"/>
        </w:rPr>
      </w:pPr>
      <w:r w:rsidRPr="00E338B4">
        <w:t>Lijek čuvajte izvan pogleda i dohvata djece.</w:t>
      </w:r>
    </w:p>
    <w:p w14:paraId="12692FA9" w14:textId="77777777" w:rsidR="000C388E" w:rsidRPr="00E338B4" w:rsidRDefault="000C388E" w:rsidP="000C388E">
      <w:pPr>
        <w:autoSpaceDE w:val="0"/>
        <w:autoSpaceDN w:val="0"/>
        <w:adjustRightInd w:val="0"/>
        <w:spacing w:line="240" w:lineRule="auto"/>
        <w:rPr>
          <w:szCs w:val="22"/>
        </w:rPr>
      </w:pPr>
    </w:p>
    <w:p w14:paraId="68563451" w14:textId="77777777" w:rsidR="000C388E" w:rsidRPr="00E338B4" w:rsidRDefault="000C388E" w:rsidP="000C388E">
      <w:pPr>
        <w:autoSpaceDE w:val="0"/>
        <w:autoSpaceDN w:val="0"/>
        <w:adjustRightInd w:val="0"/>
        <w:spacing w:line="240" w:lineRule="auto"/>
        <w:rPr>
          <w:szCs w:val="22"/>
        </w:rPr>
      </w:pPr>
      <w:r w:rsidRPr="00E338B4">
        <w:t>Ovaj lijek se ne smije upotrijebiti nakon isteka roka valjanosti navedenog na kutiji i naljepnici na brizgalici iza oznake „EXP“. Rok valjanosti odnosi se na zadnji dan navedenog mjeseca.</w:t>
      </w:r>
    </w:p>
    <w:p w14:paraId="4E220408" w14:textId="77777777" w:rsidR="000C388E" w:rsidRPr="00E338B4" w:rsidRDefault="000C388E" w:rsidP="000C388E">
      <w:pPr>
        <w:autoSpaceDE w:val="0"/>
        <w:autoSpaceDN w:val="0"/>
        <w:adjustRightInd w:val="0"/>
        <w:spacing w:line="240" w:lineRule="auto"/>
        <w:rPr>
          <w:szCs w:val="22"/>
        </w:rPr>
      </w:pPr>
    </w:p>
    <w:p w14:paraId="0A01835F"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Neupotrijebljene brizgalice</w:t>
      </w:r>
    </w:p>
    <w:p w14:paraId="77198C87" w14:textId="77777777" w:rsidR="000C388E" w:rsidRPr="00E338B4" w:rsidRDefault="000C388E" w:rsidP="000C388E">
      <w:pPr>
        <w:keepNext/>
        <w:autoSpaceDE w:val="0"/>
        <w:autoSpaceDN w:val="0"/>
        <w:adjustRightInd w:val="0"/>
        <w:spacing w:line="240" w:lineRule="auto"/>
      </w:pPr>
      <w:r w:rsidRPr="00E338B4">
        <w:t xml:space="preserve">Čuvati u hladnjaku (2°C - 8°C). Ne zamrzavati. </w:t>
      </w:r>
    </w:p>
    <w:p w14:paraId="2A312003" w14:textId="77777777" w:rsidR="000C388E" w:rsidRPr="00E338B4" w:rsidRDefault="000C388E" w:rsidP="000C388E">
      <w:pPr>
        <w:keepNext/>
        <w:autoSpaceDE w:val="0"/>
        <w:autoSpaceDN w:val="0"/>
        <w:adjustRightInd w:val="0"/>
        <w:spacing w:line="240" w:lineRule="auto"/>
        <w:rPr>
          <w:szCs w:val="22"/>
        </w:rPr>
      </w:pPr>
      <w:r w:rsidRPr="00E338B4">
        <w:t>ABASAGLAR se ne smije staviti neposredno uz zamrzivač ili rashladni uložak.</w:t>
      </w:r>
    </w:p>
    <w:p w14:paraId="39A5EE6E" w14:textId="77777777" w:rsidR="000C388E" w:rsidRPr="00E338B4" w:rsidRDefault="000C388E" w:rsidP="000C388E">
      <w:pPr>
        <w:autoSpaceDE w:val="0"/>
        <w:autoSpaceDN w:val="0"/>
        <w:adjustRightInd w:val="0"/>
        <w:spacing w:line="240" w:lineRule="auto"/>
        <w:rPr>
          <w:szCs w:val="22"/>
        </w:rPr>
      </w:pPr>
      <w:r w:rsidRPr="00E338B4">
        <w:t>Napunjenu brizgalicu čuvati u vanjskom pakiranju radi zaštite od svjetlosti.</w:t>
      </w:r>
    </w:p>
    <w:p w14:paraId="2DB8B58C" w14:textId="77777777" w:rsidR="000C388E" w:rsidRPr="00E338B4" w:rsidRDefault="000C388E" w:rsidP="000C388E">
      <w:pPr>
        <w:autoSpaceDE w:val="0"/>
        <w:autoSpaceDN w:val="0"/>
        <w:adjustRightInd w:val="0"/>
        <w:spacing w:line="240" w:lineRule="auto"/>
        <w:rPr>
          <w:szCs w:val="22"/>
          <w:u w:val="single"/>
        </w:rPr>
      </w:pPr>
    </w:p>
    <w:p w14:paraId="22198F8E" w14:textId="77777777" w:rsidR="000C388E" w:rsidRPr="00E338B4" w:rsidRDefault="000C388E" w:rsidP="000C388E">
      <w:pPr>
        <w:keepNext/>
        <w:autoSpaceDE w:val="0"/>
        <w:autoSpaceDN w:val="0"/>
        <w:adjustRightInd w:val="0"/>
        <w:spacing w:line="240" w:lineRule="auto"/>
        <w:rPr>
          <w:szCs w:val="22"/>
          <w:u w:val="single"/>
        </w:rPr>
      </w:pPr>
      <w:r w:rsidRPr="00E338B4">
        <w:rPr>
          <w:u w:val="single"/>
        </w:rPr>
        <w:t>Brizgalice u uporabi</w:t>
      </w:r>
    </w:p>
    <w:p w14:paraId="49A5104E" w14:textId="77777777" w:rsidR="000C388E" w:rsidRPr="00E338B4" w:rsidRDefault="000C388E" w:rsidP="000C388E">
      <w:pPr>
        <w:keepNext/>
        <w:autoSpaceDE w:val="0"/>
        <w:autoSpaceDN w:val="0"/>
        <w:adjustRightInd w:val="0"/>
        <w:spacing w:line="240" w:lineRule="auto"/>
        <w:rPr>
          <w:szCs w:val="22"/>
        </w:rPr>
      </w:pPr>
      <w:r w:rsidRPr="00E338B4">
        <w:t>Brizgalice u uporabi ili rezervne brizgalice mogu se čuvati najdulje 28 dana na temperaturi do 30°C, zaštićene od izvora topline i izravne svjetlosti. Brizgalica u uporabi ne smije se odlagati u hladnjak. Ne smijete je upotrijebiti nakon isteka tog vremenskog razdoblja. Nakon svake injekcije morate vratiti zatvarač na brizgalicu radi zaštite od svjetlosti.</w:t>
      </w:r>
    </w:p>
    <w:p w14:paraId="5C6F5262" w14:textId="77777777" w:rsidR="000C388E" w:rsidRPr="00E338B4" w:rsidRDefault="000C388E" w:rsidP="000C388E">
      <w:pPr>
        <w:autoSpaceDE w:val="0"/>
        <w:autoSpaceDN w:val="0"/>
        <w:adjustRightInd w:val="0"/>
        <w:spacing w:line="240" w:lineRule="auto"/>
        <w:rPr>
          <w:szCs w:val="22"/>
        </w:rPr>
      </w:pPr>
    </w:p>
    <w:p w14:paraId="35B84F78"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Nikada nemojte nikakve lijekove bacati u otpadne vode ili kućni otpad. Pitajte svog ljekarnika kako baciti lijekove koje više ne koristite. Ove će mjere pomoći u očuvanju okoliša.</w:t>
      </w:r>
    </w:p>
    <w:p w14:paraId="7ACD8E93" w14:textId="77777777" w:rsidR="000C388E" w:rsidRPr="00E338B4" w:rsidRDefault="000C388E" w:rsidP="000C388E">
      <w:pPr>
        <w:numPr>
          <w:ilvl w:val="12"/>
          <w:numId w:val="0"/>
        </w:numPr>
        <w:tabs>
          <w:tab w:val="clear" w:pos="567"/>
        </w:tabs>
        <w:spacing w:line="240" w:lineRule="auto"/>
        <w:ind w:right="-2"/>
        <w:rPr>
          <w:szCs w:val="22"/>
        </w:rPr>
      </w:pPr>
    </w:p>
    <w:p w14:paraId="3AE39164" w14:textId="77777777" w:rsidR="000C388E" w:rsidRPr="00E338B4" w:rsidRDefault="000C388E" w:rsidP="000C388E">
      <w:pPr>
        <w:numPr>
          <w:ilvl w:val="12"/>
          <w:numId w:val="0"/>
        </w:numPr>
        <w:tabs>
          <w:tab w:val="clear" w:pos="567"/>
        </w:tabs>
        <w:spacing w:line="240" w:lineRule="auto"/>
        <w:ind w:right="-2"/>
        <w:rPr>
          <w:szCs w:val="22"/>
        </w:rPr>
      </w:pPr>
    </w:p>
    <w:p w14:paraId="474D8A0F" w14:textId="77777777" w:rsidR="000C388E" w:rsidRPr="00E338B4" w:rsidRDefault="000C388E" w:rsidP="000C388E">
      <w:pPr>
        <w:keepNext/>
        <w:numPr>
          <w:ilvl w:val="12"/>
          <w:numId w:val="0"/>
        </w:numPr>
        <w:spacing w:line="240" w:lineRule="auto"/>
        <w:ind w:right="-2"/>
        <w:rPr>
          <w:b/>
          <w:szCs w:val="22"/>
        </w:rPr>
      </w:pPr>
      <w:r w:rsidRPr="00E338B4">
        <w:rPr>
          <w:b/>
        </w:rPr>
        <w:t>6.</w:t>
      </w:r>
      <w:r w:rsidRPr="00E338B4">
        <w:rPr>
          <w:b/>
        </w:rPr>
        <w:tab/>
        <w:t>Sadržaj pakiranja i druge informacije</w:t>
      </w:r>
    </w:p>
    <w:p w14:paraId="04B64E66" w14:textId="77777777" w:rsidR="000C388E" w:rsidRPr="00E338B4" w:rsidRDefault="000C388E" w:rsidP="000C388E">
      <w:pPr>
        <w:keepNext/>
        <w:numPr>
          <w:ilvl w:val="12"/>
          <w:numId w:val="0"/>
        </w:numPr>
        <w:tabs>
          <w:tab w:val="clear" w:pos="567"/>
        </w:tabs>
        <w:spacing w:line="240" w:lineRule="auto"/>
        <w:rPr>
          <w:szCs w:val="22"/>
        </w:rPr>
      </w:pPr>
    </w:p>
    <w:p w14:paraId="60EA5693" w14:textId="77777777" w:rsidR="000C388E" w:rsidRPr="00E338B4" w:rsidRDefault="000C388E" w:rsidP="000C388E">
      <w:pPr>
        <w:keepNext/>
        <w:autoSpaceDE w:val="0"/>
        <w:autoSpaceDN w:val="0"/>
        <w:adjustRightInd w:val="0"/>
        <w:spacing w:line="240" w:lineRule="auto"/>
        <w:rPr>
          <w:b/>
          <w:bCs/>
          <w:color w:val="000000"/>
          <w:szCs w:val="22"/>
        </w:rPr>
      </w:pPr>
      <w:r w:rsidRPr="00E338B4">
        <w:rPr>
          <w:b/>
          <w:color w:val="000000"/>
        </w:rPr>
        <w:t>Što ABASAGLAR sadrži</w:t>
      </w:r>
    </w:p>
    <w:p w14:paraId="19083619" w14:textId="77777777" w:rsidR="000C388E" w:rsidRPr="00E338B4" w:rsidRDefault="000C388E" w:rsidP="000C388E">
      <w:pPr>
        <w:keepNext/>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Djelatna tvar je inzulin glargin. Jedan mililitar otopine sadrži 100 jedinica djelatne tvari inzulina glargina (što odgovara 3,64 mg).</w:t>
      </w:r>
    </w:p>
    <w:p w14:paraId="6B1017C0" w14:textId="77777777" w:rsidR="000C388E" w:rsidRPr="00E338B4" w:rsidRDefault="000C388E" w:rsidP="000C388E">
      <w:pP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Drugi sastojci lijeka ABASAGLAR su: cinkov oksid, metakrezol, glicerol, natrijev hidroksid (</w:t>
      </w:r>
      <w:r>
        <w:rPr>
          <w:color w:val="000000"/>
        </w:rPr>
        <w:t>pogledajte</w:t>
      </w:r>
      <w:r w:rsidRPr="00E338B4">
        <w:rPr>
          <w:color w:val="000000"/>
        </w:rPr>
        <w:t xml:space="preserve"> dio 2 "ABASAGLAR</w:t>
      </w:r>
      <w:r>
        <w:rPr>
          <w:color w:val="000000"/>
        </w:rPr>
        <w:t xml:space="preserve"> sadrži natrij</w:t>
      </w:r>
      <w:r w:rsidRPr="00E338B4">
        <w:rPr>
          <w:color w:val="000000"/>
        </w:rPr>
        <w:t>"), kloridna kiselina i voda za injekcije.</w:t>
      </w:r>
    </w:p>
    <w:p w14:paraId="636C0334" w14:textId="77777777" w:rsidR="000C388E" w:rsidRPr="00E338B4" w:rsidRDefault="000C388E" w:rsidP="000C388E">
      <w:pPr>
        <w:keepNext/>
        <w:tabs>
          <w:tab w:val="clear" w:pos="567"/>
        </w:tabs>
        <w:spacing w:line="240" w:lineRule="auto"/>
        <w:ind w:right="-2"/>
        <w:rPr>
          <w:szCs w:val="22"/>
        </w:rPr>
      </w:pPr>
    </w:p>
    <w:p w14:paraId="41C3D5CE" w14:textId="77777777" w:rsidR="000C388E" w:rsidRPr="00E338B4" w:rsidRDefault="000C388E" w:rsidP="000C388E">
      <w:pPr>
        <w:keepNext/>
        <w:autoSpaceDE w:val="0"/>
        <w:autoSpaceDN w:val="0"/>
        <w:adjustRightInd w:val="0"/>
        <w:spacing w:line="240" w:lineRule="auto"/>
        <w:rPr>
          <w:b/>
          <w:bCs/>
          <w:szCs w:val="22"/>
        </w:rPr>
      </w:pPr>
      <w:r w:rsidRPr="00E338B4">
        <w:rPr>
          <w:b/>
        </w:rPr>
        <w:t>Kako ABASAGLAR izgleda i sadržaj pakiranja</w:t>
      </w:r>
    </w:p>
    <w:p w14:paraId="10EE199A" w14:textId="77777777" w:rsidR="000C388E" w:rsidRPr="00E338B4" w:rsidRDefault="000C388E" w:rsidP="000C388E">
      <w:pPr>
        <w:keepNext/>
        <w:autoSpaceDE w:val="0"/>
        <w:autoSpaceDN w:val="0"/>
        <w:adjustRightInd w:val="0"/>
        <w:spacing w:line="240" w:lineRule="auto"/>
        <w:rPr>
          <w:szCs w:val="22"/>
        </w:rPr>
      </w:pPr>
      <w:r w:rsidRPr="00E338B4">
        <w:t>ABASAGLAR 100 jedinica/ml otopina za injekciju u napunjenoj brizgalici KwikPen je bistra i bezbojna otopina.</w:t>
      </w:r>
    </w:p>
    <w:p w14:paraId="1958F3A7" w14:textId="77777777" w:rsidR="000C388E" w:rsidRPr="00E338B4" w:rsidRDefault="000C388E" w:rsidP="000C388E">
      <w:pPr>
        <w:autoSpaceDE w:val="0"/>
        <w:autoSpaceDN w:val="0"/>
        <w:adjustRightInd w:val="0"/>
        <w:spacing w:line="240" w:lineRule="auto"/>
        <w:rPr>
          <w:szCs w:val="22"/>
        </w:rPr>
      </w:pPr>
    </w:p>
    <w:p w14:paraId="048804D2" w14:textId="77777777" w:rsidR="000C388E" w:rsidRPr="00E338B4" w:rsidRDefault="000C388E" w:rsidP="000C388E">
      <w:pPr>
        <w:numPr>
          <w:ilvl w:val="12"/>
          <w:numId w:val="0"/>
        </w:numPr>
        <w:tabs>
          <w:tab w:val="clear" w:pos="567"/>
        </w:tabs>
        <w:spacing w:line="240" w:lineRule="auto"/>
        <w:rPr>
          <w:szCs w:val="22"/>
        </w:rPr>
      </w:pPr>
      <w:r w:rsidRPr="00E338B4">
        <w:t xml:space="preserve">ABASAGLAR je dostupan u pakiranjima </w:t>
      </w:r>
      <w:r>
        <w:t>od</w:t>
      </w:r>
      <w:r w:rsidRPr="00E338B4">
        <w:t xml:space="preserve"> 5 napunjenih brizgalica, te u višestrukom pakiranju koje se sastoji od dvije kutije, svaka kutija sadrži 5 napunjenih brizgalica.</w:t>
      </w:r>
    </w:p>
    <w:p w14:paraId="712D93C6" w14:textId="77777777" w:rsidR="000C388E" w:rsidRPr="00E338B4" w:rsidRDefault="000C388E" w:rsidP="000C388E">
      <w:pPr>
        <w:numPr>
          <w:ilvl w:val="12"/>
          <w:numId w:val="0"/>
        </w:numPr>
        <w:tabs>
          <w:tab w:val="clear" w:pos="567"/>
        </w:tabs>
        <w:spacing w:line="240" w:lineRule="auto"/>
        <w:rPr>
          <w:color w:val="7030A0"/>
          <w:szCs w:val="22"/>
        </w:rPr>
      </w:pPr>
    </w:p>
    <w:p w14:paraId="7C8B0890"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Na tržištu se ne moraju nalaziti sve veličine pakiranja.</w:t>
      </w:r>
    </w:p>
    <w:p w14:paraId="7CD48368" w14:textId="77777777" w:rsidR="000C388E" w:rsidRPr="00E338B4" w:rsidRDefault="000C388E" w:rsidP="000C388E">
      <w:pPr>
        <w:numPr>
          <w:ilvl w:val="12"/>
          <w:numId w:val="0"/>
        </w:numPr>
        <w:tabs>
          <w:tab w:val="clear" w:pos="567"/>
        </w:tabs>
        <w:spacing w:line="240" w:lineRule="auto"/>
        <w:rPr>
          <w:szCs w:val="22"/>
        </w:rPr>
      </w:pPr>
    </w:p>
    <w:p w14:paraId="7FC219CC" w14:textId="77777777" w:rsidR="000C388E" w:rsidRPr="00E338B4" w:rsidRDefault="000C388E" w:rsidP="000C388E">
      <w:pPr>
        <w:keepNext/>
        <w:numPr>
          <w:ilvl w:val="12"/>
          <w:numId w:val="0"/>
        </w:numPr>
        <w:tabs>
          <w:tab w:val="clear" w:pos="567"/>
        </w:tabs>
        <w:spacing w:line="240" w:lineRule="auto"/>
        <w:ind w:right="-2"/>
        <w:rPr>
          <w:szCs w:val="22"/>
        </w:rPr>
      </w:pPr>
      <w:r w:rsidRPr="00E338B4">
        <w:rPr>
          <w:b/>
        </w:rPr>
        <w:t>Nositelj odobrenja za stavljanje lijeka u promet</w:t>
      </w:r>
    </w:p>
    <w:p w14:paraId="5464B266" w14:textId="73050E77" w:rsidR="000C388E" w:rsidRPr="00E338B4" w:rsidRDefault="000C388E" w:rsidP="000C388E">
      <w:pPr>
        <w:autoSpaceDE w:val="0"/>
        <w:autoSpaceDN w:val="0"/>
        <w:adjustRightInd w:val="0"/>
        <w:spacing w:line="240" w:lineRule="auto"/>
        <w:rPr>
          <w:szCs w:val="22"/>
        </w:rPr>
      </w:pPr>
      <w:r w:rsidRPr="00E338B4">
        <w:rPr>
          <w:rFonts w:eastAsia="SimSun"/>
          <w:szCs w:val="22"/>
          <w:lang w:eastAsia="en-GB"/>
        </w:rPr>
        <w:t xml:space="preserve">Eli Lilly Nederland B.V., </w:t>
      </w:r>
      <w:ins w:id="166" w:author="NK " w:date="2025-09-23T16:17:00Z">
        <w:r w:rsidR="008E1CBB">
          <w:rPr>
            <w:rFonts w:eastAsia="SimSun"/>
            <w:szCs w:val="22"/>
            <w:lang w:eastAsia="en-GB"/>
          </w:rPr>
          <w:t>Orteliuslaan 1000</w:t>
        </w:r>
      </w:ins>
      <w:del w:id="167" w:author="NK " w:date="2025-09-23T16:17:00Z">
        <w:r w:rsidRPr="00E338B4" w:rsidDel="008E1CBB">
          <w:rPr>
            <w:rFonts w:eastAsia="SimSun"/>
            <w:szCs w:val="22"/>
            <w:lang w:eastAsia="en-GB"/>
          </w:rPr>
          <w:delText>Papendorpseweg 83</w:delText>
        </w:r>
      </w:del>
      <w:r w:rsidRPr="00E338B4">
        <w:rPr>
          <w:rFonts w:eastAsia="SimSun"/>
          <w:szCs w:val="22"/>
          <w:lang w:eastAsia="en-GB"/>
        </w:rPr>
        <w:t xml:space="preserve">, 3528 </w:t>
      </w:r>
      <w:del w:id="168" w:author="NK " w:date="2025-09-23T16:17:00Z">
        <w:r w:rsidRPr="00E338B4" w:rsidDel="008E1CBB">
          <w:rPr>
            <w:rFonts w:eastAsia="SimSun"/>
            <w:szCs w:val="22"/>
            <w:lang w:eastAsia="en-GB"/>
          </w:rPr>
          <w:delText xml:space="preserve">BJ </w:delText>
        </w:r>
      </w:del>
      <w:ins w:id="169" w:author="NK " w:date="2025-09-23T16:17:00Z">
        <w:r w:rsidR="008E1CBB" w:rsidRPr="00E338B4">
          <w:rPr>
            <w:rFonts w:eastAsia="SimSun"/>
            <w:szCs w:val="22"/>
            <w:lang w:eastAsia="en-GB"/>
          </w:rPr>
          <w:t>B</w:t>
        </w:r>
        <w:r w:rsidR="008E1CBB">
          <w:rPr>
            <w:rFonts w:eastAsia="SimSun"/>
            <w:szCs w:val="22"/>
            <w:lang w:eastAsia="en-GB"/>
          </w:rPr>
          <w:t>D</w:t>
        </w:r>
        <w:r w:rsidR="008E1CBB" w:rsidRPr="00E338B4">
          <w:rPr>
            <w:rFonts w:eastAsia="SimSun"/>
            <w:szCs w:val="22"/>
            <w:lang w:eastAsia="en-GB"/>
          </w:rPr>
          <w:t xml:space="preserve"> </w:t>
        </w:r>
      </w:ins>
      <w:r w:rsidRPr="00E338B4">
        <w:rPr>
          <w:rFonts w:eastAsia="SimSun"/>
          <w:szCs w:val="22"/>
          <w:lang w:eastAsia="en-GB"/>
        </w:rPr>
        <w:t>Utrecht, Nizozemska.</w:t>
      </w:r>
    </w:p>
    <w:p w14:paraId="361CE6AC" w14:textId="77777777" w:rsidR="000C388E" w:rsidRPr="00E338B4" w:rsidRDefault="000C388E" w:rsidP="000C388E">
      <w:pPr>
        <w:keepNext/>
        <w:autoSpaceDE w:val="0"/>
        <w:autoSpaceDN w:val="0"/>
        <w:adjustRightInd w:val="0"/>
        <w:spacing w:line="240" w:lineRule="auto"/>
        <w:rPr>
          <w:color w:val="000000"/>
        </w:rPr>
      </w:pPr>
    </w:p>
    <w:p w14:paraId="0DCA1261" w14:textId="77777777" w:rsidR="000C388E" w:rsidRPr="00E338B4" w:rsidRDefault="000C388E" w:rsidP="000C388E">
      <w:pPr>
        <w:keepNext/>
        <w:autoSpaceDE w:val="0"/>
        <w:autoSpaceDN w:val="0"/>
        <w:adjustRightInd w:val="0"/>
        <w:spacing w:line="240" w:lineRule="auto"/>
        <w:rPr>
          <w:b/>
        </w:rPr>
      </w:pPr>
      <w:r w:rsidRPr="00E338B4">
        <w:rPr>
          <w:b/>
        </w:rPr>
        <w:t>Proizvođač</w:t>
      </w:r>
    </w:p>
    <w:p w14:paraId="1C2FC811" w14:textId="77777777" w:rsidR="000C388E" w:rsidRPr="00E338B4" w:rsidRDefault="000C388E" w:rsidP="000C388E">
      <w:pPr>
        <w:keepNext/>
        <w:autoSpaceDE w:val="0"/>
        <w:autoSpaceDN w:val="0"/>
        <w:adjustRightInd w:val="0"/>
        <w:spacing w:line="240" w:lineRule="auto"/>
        <w:rPr>
          <w:b/>
        </w:rPr>
      </w:pPr>
    </w:p>
    <w:p w14:paraId="701AE9D2" w14:textId="77777777" w:rsidR="000C388E" w:rsidRPr="00E338B4" w:rsidRDefault="000C388E" w:rsidP="000C388E">
      <w:pPr>
        <w:keepNext/>
        <w:autoSpaceDE w:val="0"/>
        <w:autoSpaceDN w:val="0"/>
        <w:adjustRightInd w:val="0"/>
        <w:spacing w:line="240" w:lineRule="auto"/>
        <w:rPr>
          <w:color w:val="000000"/>
          <w:szCs w:val="22"/>
        </w:rPr>
      </w:pPr>
      <w:r w:rsidRPr="00E338B4">
        <w:rPr>
          <w:color w:val="000000"/>
        </w:rPr>
        <w:t>Lilly France S.A.S., rue du Colonel Lilly, F-67640 Fegersheim, Francuska.</w:t>
      </w:r>
    </w:p>
    <w:p w14:paraId="53891F97" w14:textId="77777777" w:rsidR="000C388E" w:rsidRPr="00E338B4" w:rsidRDefault="000C388E" w:rsidP="000C388E">
      <w:pPr>
        <w:numPr>
          <w:ilvl w:val="12"/>
          <w:numId w:val="0"/>
        </w:numPr>
        <w:tabs>
          <w:tab w:val="clear" w:pos="567"/>
        </w:tabs>
        <w:spacing w:line="240" w:lineRule="auto"/>
        <w:ind w:right="-2"/>
        <w:rPr>
          <w:szCs w:val="22"/>
        </w:rPr>
      </w:pPr>
    </w:p>
    <w:p w14:paraId="4E8DB8E6" w14:textId="77777777" w:rsidR="000C388E" w:rsidRPr="00E338B4" w:rsidRDefault="000C388E" w:rsidP="000C388E">
      <w:pPr>
        <w:numPr>
          <w:ilvl w:val="12"/>
          <w:numId w:val="0"/>
        </w:numPr>
        <w:tabs>
          <w:tab w:val="clear" w:pos="567"/>
        </w:tabs>
        <w:spacing w:line="240" w:lineRule="auto"/>
        <w:ind w:right="-2"/>
        <w:rPr>
          <w:szCs w:val="22"/>
        </w:rPr>
      </w:pPr>
      <w:r w:rsidRPr="00E338B4">
        <w:t>Za sve informacije o ovom lijeku obratite se lokalnom predstavniku nositelja odobrenja za stavljanje lijeka u promet:</w:t>
      </w:r>
    </w:p>
    <w:p w14:paraId="2DFB2F9D" w14:textId="77777777" w:rsidR="000C388E" w:rsidRPr="00E338B4" w:rsidRDefault="000C388E" w:rsidP="000C388E">
      <w:pPr>
        <w:spacing w:line="240" w:lineRule="auto"/>
        <w:rPr>
          <w:szCs w:val="22"/>
        </w:rPr>
      </w:pPr>
    </w:p>
    <w:tbl>
      <w:tblPr>
        <w:tblW w:w="9356" w:type="dxa"/>
        <w:tblInd w:w="-34" w:type="dxa"/>
        <w:tblLayout w:type="fixed"/>
        <w:tblLook w:val="0000" w:firstRow="0" w:lastRow="0" w:firstColumn="0" w:lastColumn="0" w:noHBand="0" w:noVBand="0"/>
      </w:tblPr>
      <w:tblGrid>
        <w:gridCol w:w="34"/>
        <w:gridCol w:w="4644"/>
        <w:gridCol w:w="4678"/>
      </w:tblGrid>
      <w:tr w:rsidR="000C388E" w:rsidRPr="00E338B4" w14:paraId="0363C849" w14:textId="77777777" w:rsidTr="00495FA7">
        <w:trPr>
          <w:gridBefore w:val="1"/>
          <w:wBefore w:w="34" w:type="dxa"/>
          <w:cantSplit/>
        </w:trPr>
        <w:tc>
          <w:tcPr>
            <w:tcW w:w="4644" w:type="dxa"/>
          </w:tcPr>
          <w:p w14:paraId="185E6EA2" w14:textId="77777777" w:rsidR="000C388E" w:rsidRPr="00E338B4" w:rsidRDefault="000C388E" w:rsidP="00495FA7">
            <w:pPr>
              <w:spacing w:line="240" w:lineRule="auto"/>
              <w:rPr>
                <w:szCs w:val="22"/>
              </w:rPr>
            </w:pPr>
            <w:r w:rsidRPr="00E338B4">
              <w:rPr>
                <w:b/>
              </w:rPr>
              <w:t>België/Belgique/Belgien</w:t>
            </w:r>
          </w:p>
          <w:p w14:paraId="79C6F319" w14:textId="77777777" w:rsidR="000C388E" w:rsidRPr="00E338B4" w:rsidRDefault="000C388E" w:rsidP="00495FA7">
            <w:pPr>
              <w:spacing w:line="240" w:lineRule="auto"/>
            </w:pPr>
            <w:r w:rsidRPr="00E338B4">
              <w:t>Eli Lilly Benelux S.A./N.V.</w:t>
            </w:r>
          </w:p>
          <w:p w14:paraId="6068F367" w14:textId="77777777" w:rsidR="000C388E" w:rsidRPr="00E338B4" w:rsidDel="008F0896" w:rsidRDefault="000C388E" w:rsidP="00495FA7">
            <w:pPr>
              <w:spacing w:line="240" w:lineRule="auto"/>
              <w:ind w:right="34"/>
              <w:rPr>
                <w:del w:id="170" w:author="NK " w:date="2025-09-23T16:24:00Z"/>
              </w:rPr>
            </w:pPr>
            <w:r w:rsidRPr="00E338B4">
              <w:t>Tél/Tel: + 32-(0)2 548 84 84</w:t>
            </w:r>
          </w:p>
          <w:p w14:paraId="354E90DB" w14:textId="77777777" w:rsidR="000C388E" w:rsidRPr="00E338B4" w:rsidRDefault="000C388E" w:rsidP="00495FA7">
            <w:pPr>
              <w:spacing w:line="240" w:lineRule="auto"/>
              <w:ind w:right="34"/>
            </w:pPr>
          </w:p>
          <w:p w14:paraId="2218049E" w14:textId="77777777" w:rsidR="000C388E" w:rsidRPr="00E338B4" w:rsidRDefault="000C388E" w:rsidP="00495FA7">
            <w:pPr>
              <w:pStyle w:val="PIbodytext"/>
              <w:rPr>
                <w:szCs w:val="22"/>
              </w:rPr>
            </w:pPr>
          </w:p>
        </w:tc>
        <w:tc>
          <w:tcPr>
            <w:tcW w:w="4678" w:type="dxa"/>
          </w:tcPr>
          <w:p w14:paraId="0E75D9D3" w14:textId="77777777" w:rsidR="000C388E" w:rsidRPr="00E338B4" w:rsidRDefault="000C388E" w:rsidP="00495FA7">
            <w:pPr>
              <w:autoSpaceDE w:val="0"/>
              <w:autoSpaceDN w:val="0"/>
              <w:adjustRightInd w:val="0"/>
              <w:spacing w:line="240" w:lineRule="auto"/>
              <w:rPr>
                <w:szCs w:val="22"/>
              </w:rPr>
            </w:pPr>
            <w:r w:rsidRPr="00E338B4">
              <w:rPr>
                <w:b/>
              </w:rPr>
              <w:t>Lietuva</w:t>
            </w:r>
          </w:p>
          <w:p w14:paraId="5A321E83" w14:textId="77777777" w:rsidR="000C388E" w:rsidRPr="00E338B4" w:rsidRDefault="000C388E" w:rsidP="00495FA7">
            <w:pPr>
              <w:spacing w:line="240" w:lineRule="auto"/>
              <w:ind w:right="-449"/>
            </w:pPr>
            <w:r w:rsidRPr="00E338B4">
              <w:rPr>
                <w:color w:val="000000"/>
              </w:rPr>
              <w:t xml:space="preserve">Eli Lilly </w:t>
            </w:r>
            <w:r w:rsidRPr="00E338B4">
              <w:rPr>
                <w:color w:val="000000"/>
                <w:szCs w:val="22"/>
              </w:rPr>
              <w:t>Lietuva</w:t>
            </w:r>
          </w:p>
          <w:p w14:paraId="4FC95D88" w14:textId="77777777" w:rsidR="000C388E" w:rsidRPr="00E338B4" w:rsidDel="008F0896" w:rsidRDefault="000C388E" w:rsidP="00495FA7">
            <w:pPr>
              <w:autoSpaceDE w:val="0"/>
              <w:autoSpaceDN w:val="0"/>
              <w:adjustRightInd w:val="0"/>
              <w:spacing w:line="240" w:lineRule="auto"/>
              <w:rPr>
                <w:del w:id="171" w:author="NK " w:date="2025-09-23T16:24:00Z"/>
                <w:szCs w:val="22"/>
              </w:rPr>
            </w:pPr>
            <w:r w:rsidRPr="00E338B4">
              <w:t>Tel. +370 (5) 2649600</w:t>
            </w:r>
          </w:p>
          <w:p w14:paraId="7B16115B" w14:textId="77777777" w:rsidR="000C388E" w:rsidRPr="00E338B4" w:rsidRDefault="000C388E">
            <w:pPr>
              <w:autoSpaceDE w:val="0"/>
              <w:autoSpaceDN w:val="0"/>
              <w:adjustRightInd w:val="0"/>
              <w:spacing w:line="240" w:lineRule="auto"/>
              <w:rPr>
                <w:szCs w:val="22"/>
              </w:rPr>
              <w:pPrChange w:id="172" w:author="NK " w:date="2025-09-23T16:24:00Z">
                <w:pPr>
                  <w:suppressAutoHyphens/>
                  <w:spacing w:line="240" w:lineRule="auto"/>
                </w:pPr>
              </w:pPrChange>
            </w:pPr>
          </w:p>
          <w:p w14:paraId="18A4BFEE" w14:textId="77777777" w:rsidR="000C388E" w:rsidRPr="00E338B4" w:rsidRDefault="000C388E" w:rsidP="00495FA7">
            <w:pPr>
              <w:pStyle w:val="PIbodytext"/>
              <w:keepNext/>
              <w:rPr>
                <w:szCs w:val="22"/>
              </w:rPr>
            </w:pPr>
          </w:p>
        </w:tc>
      </w:tr>
      <w:tr w:rsidR="000C388E" w:rsidRPr="00E338B4" w14:paraId="0702D030" w14:textId="77777777" w:rsidTr="00495FA7">
        <w:trPr>
          <w:gridBefore w:val="1"/>
          <w:wBefore w:w="34" w:type="dxa"/>
          <w:cantSplit/>
        </w:trPr>
        <w:tc>
          <w:tcPr>
            <w:tcW w:w="4644" w:type="dxa"/>
          </w:tcPr>
          <w:p w14:paraId="26073C30" w14:textId="77777777" w:rsidR="000C388E" w:rsidRPr="00E338B4" w:rsidRDefault="000C388E" w:rsidP="00495FA7">
            <w:pPr>
              <w:spacing w:line="240" w:lineRule="auto"/>
              <w:ind w:right="34"/>
              <w:rPr>
                <w:b/>
                <w:bCs/>
                <w:szCs w:val="22"/>
              </w:rPr>
            </w:pPr>
            <w:r w:rsidRPr="00E338B4">
              <w:rPr>
                <w:b/>
              </w:rPr>
              <w:lastRenderedPageBreak/>
              <w:t>България</w:t>
            </w:r>
          </w:p>
          <w:p w14:paraId="7E9CC298" w14:textId="77777777" w:rsidR="000C388E" w:rsidRPr="00E338B4" w:rsidRDefault="000C388E" w:rsidP="00495FA7">
            <w:pPr>
              <w:autoSpaceDE w:val="0"/>
              <w:autoSpaceDN w:val="0"/>
              <w:adjustRightInd w:val="0"/>
              <w:rPr>
                <w:szCs w:val="22"/>
              </w:rPr>
            </w:pPr>
            <w:r w:rsidRPr="00E338B4">
              <w:t>ТП "Ели Лили Недерланд" Б.В. - България</w:t>
            </w:r>
          </w:p>
          <w:p w14:paraId="5EE23428" w14:textId="77777777" w:rsidR="000C388E" w:rsidRPr="00E338B4" w:rsidDel="008F0896" w:rsidRDefault="000C388E" w:rsidP="00495FA7">
            <w:pPr>
              <w:spacing w:line="240" w:lineRule="auto"/>
              <w:rPr>
                <w:del w:id="173" w:author="NK " w:date="2025-09-23T16:24:00Z"/>
                <w:szCs w:val="22"/>
              </w:rPr>
            </w:pPr>
            <w:r w:rsidRPr="00E338B4">
              <w:t>тел. +359 2 491 41 40</w:t>
            </w:r>
          </w:p>
          <w:p w14:paraId="26F7D4F3" w14:textId="77777777" w:rsidR="000C388E" w:rsidRPr="00E338B4" w:rsidRDefault="000C388E">
            <w:pPr>
              <w:spacing w:line="240" w:lineRule="auto"/>
              <w:rPr>
                <w:szCs w:val="22"/>
              </w:rPr>
              <w:pPrChange w:id="174" w:author="NK " w:date="2025-09-23T16:24:00Z">
                <w:pPr>
                  <w:tabs>
                    <w:tab w:val="left" w:pos="-720"/>
                  </w:tabs>
                  <w:suppressAutoHyphens/>
                  <w:spacing w:line="240" w:lineRule="auto"/>
                </w:pPr>
              </w:pPrChange>
            </w:pPr>
          </w:p>
          <w:p w14:paraId="0CB12FC5" w14:textId="77777777" w:rsidR="000C388E" w:rsidRPr="00E338B4" w:rsidRDefault="000C388E" w:rsidP="00495FA7">
            <w:pPr>
              <w:pStyle w:val="PIbodytext"/>
              <w:rPr>
                <w:szCs w:val="22"/>
              </w:rPr>
            </w:pPr>
          </w:p>
        </w:tc>
        <w:tc>
          <w:tcPr>
            <w:tcW w:w="4678" w:type="dxa"/>
          </w:tcPr>
          <w:p w14:paraId="0482429B" w14:textId="77777777" w:rsidR="000C388E" w:rsidRPr="00E338B4" w:rsidRDefault="000C388E" w:rsidP="00495FA7">
            <w:pPr>
              <w:tabs>
                <w:tab w:val="left" w:pos="-720"/>
              </w:tabs>
              <w:suppressAutoHyphens/>
              <w:spacing w:line="240" w:lineRule="auto"/>
              <w:rPr>
                <w:szCs w:val="22"/>
              </w:rPr>
            </w:pPr>
            <w:r w:rsidRPr="00E338B4">
              <w:rPr>
                <w:b/>
              </w:rPr>
              <w:t>Luxembourg/Luxemburg</w:t>
            </w:r>
          </w:p>
          <w:p w14:paraId="1441E3F7" w14:textId="77777777" w:rsidR="000C388E" w:rsidRPr="00E338B4" w:rsidRDefault="000C388E" w:rsidP="00495FA7">
            <w:pPr>
              <w:spacing w:line="240" w:lineRule="auto"/>
            </w:pPr>
            <w:r w:rsidRPr="00E338B4">
              <w:t>Eli Lilly Benelux S.A./N.V.</w:t>
            </w:r>
          </w:p>
          <w:p w14:paraId="3ED3424A" w14:textId="77777777" w:rsidR="000C388E" w:rsidRPr="00E338B4" w:rsidRDefault="000C388E" w:rsidP="00495FA7">
            <w:pPr>
              <w:tabs>
                <w:tab w:val="left" w:pos="-720"/>
              </w:tabs>
              <w:suppressAutoHyphens/>
              <w:spacing w:line="240" w:lineRule="auto"/>
            </w:pPr>
            <w:r w:rsidRPr="00E338B4">
              <w:t>Tél/Tel: + 32-(0)2 548 84 84</w:t>
            </w:r>
          </w:p>
          <w:p w14:paraId="49A2D644" w14:textId="77777777" w:rsidR="000C388E" w:rsidRPr="00E338B4" w:rsidRDefault="000C388E" w:rsidP="00495FA7">
            <w:pPr>
              <w:pStyle w:val="PIbodytext"/>
              <w:rPr>
                <w:szCs w:val="22"/>
              </w:rPr>
            </w:pPr>
          </w:p>
        </w:tc>
      </w:tr>
      <w:tr w:rsidR="000C388E" w:rsidRPr="00E338B4" w14:paraId="0459410B" w14:textId="77777777" w:rsidTr="00495FA7">
        <w:trPr>
          <w:gridBefore w:val="1"/>
          <w:wBefore w:w="34" w:type="dxa"/>
          <w:cantSplit/>
          <w:trHeight w:val="957"/>
        </w:trPr>
        <w:tc>
          <w:tcPr>
            <w:tcW w:w="4644" w:type="dxa"/>
          </w:tcPr>
          <w:p w14:paraId="11F980FB" w14:textId="77777777" w:rsidR="000C388E" w:rsidRPr="00E338B4" w:rsidRDefault="000C388E" w:rsidP="00495FA7">
            <w:pPr>
              <w:tabs>
                <w:tab w:val="left" w:pos="-720"/>
              </w:tabs>
              <w:suppressAutoHyphens/>
              <w:spacing w:line="240" w:lineRule="auto"/>
              <w:rPr>
                <w:szCs w:val="22"/>
              </w:rPr>
            </w:pPr>
            <w:r w:rsidRPr="00E338B4">
              <w:rPr>
                <w:b/>
              </w:rPr>
              <w:t>Česká republika</w:t>
            </w:r>
          </w:p>
          <w:p w14:paraId="2BD5D1DC" w14:textId="77777777" w:rsidR="000C388E" w:rsidRPr="00E338B4" w:rsidRDefault="000C388E" w:rsidP="00495FA7">
            <w:pPr>
              <w:tabs>
                <w:tab w:val="left" w:pos="-720"/>
              </w:tabs>
              <w:suppressAutoHyphens/>
              <w:spacing w:line="240" w:lineRule="auto"/>
              <w:rPr>
                <w:color w:val="000000"/>
              </w:rPr>
            </w:pPr>
            <w:r w:rsidRPr="00E338B4">
              <w:t>ELI LILLY ČR, s.r.o.</w:t>
            </w:r>
          </w:p>
          <w:p w14:paraId="44E0B2FF" w14:textId="77777777" w:rsidR="000C388E" w:rsidRPr="00E338B4" w:rsidRDefault="000C388E" w:rsidP="00495FA7">
            <w:pPr>
              <w:tabs>
                <w:tab w:val="left" w:pos="-720"/>
              </w:tabs>
              <w:suppressAutoHyphens/>
              <w:spacing w:line="240" w:lineRule="auto"/>
              <w:rPr>
                <w:color w:val="000000"/>
              </w:rPr>
            </w:pPr>
            <w:r w:rsidRPr="00E338B4">
              <w:t xml:space="preserve">Tel: </w:t>
            </w:r>
            <w:r w:rsidRPr="00E338B4">
              <w:rPr>
                <w:color w:val="000000"/>
              </w:rPr>
              <w:t>+ 420 234 664 111</w:t>
            </w:r>
          </w:p>
          <w:p w14:paraId="7B3FC4D0" w14:textId="77777777" w:rsidR="000C388E" w:rsidRPr="00E338B4" w:rsidRDefault="000C388E" w:rsidP="00495FA7">
            <w:pPr>
              <w:pStyle w:val="PIbodytext"/>
              <w:rPr>
                <w:szCs w:val="22"/>
              </w:rPr>
            </w:pPr>
          </w:p>
        </w:tc>
        <w:tc>
          <w:tcPr>
            <w:tcW w:w="4678" w:type="dxa"/>
          </w:tcPr>
          <w:p w14:paraId="586E5A25" w14:textId="77777777" w:rsidR="000C388E" w:rsidRPr="00E338B4" w:rsidRDefault="000C388E" w:rsidP="00495FA7">
            <w:pPr>
              <w:spacing w:line="240" w:lineRule="auto"/>
              <w:rPr>
                <w:b/>
                <w:szCs w:val="22"/>
              </w:rPr>
            </w:pPr>
            <w:r w:rsidRPr="00E338B4">
              <w:rPr>
                <w:b/>
              </w:rPr>
              <w:t>Magyarország</w:t>
            </w:r>
          </w:p>
          <w:p w14:paraId="1C851D94" w14:textId="77777777" w:rsidR="000C388E" w:rsidRPr="00E338B4" w:rsidRDefault="000C388E" w:rsidP="00495FA7">
            <w:pPr>
              <w:autoSpaceDE w:val="0"/>
              <w:autoSpaceDN w:val="0"/>
              <w:adjustRightInd w:val="0"/>
              <w:spacing w:line="240" w:lineRule="auto"/>
              <w:rPr>
                <w:color w:val="000000"/>
              </w:rPr>
            </w:pPr>
            <w:r w:rsidRPr="00E338B4">
              <w:rPr>
                <w:color w:val="000000"/>
              </w:rPr>
              <w:t>Lilly Hungária Kft.</w:t>
            </w:r>
          </w:p>
          <w:p w14:paraId="39CC6BF7" w14:textId="77777777" w:rsidR="000C388E" w:rsidRPr="00E338B4" w:rsidRDefault="000C388E" w:rsidP="00495FA7">
            <w:pPr>
              <w:spacing w:line="240" w:lineRule="auto"/>
              <w:rPr>
                <w:color w:val="000000"/>
              </w:rPr>
            </w:pPr>
            <w:r w:rsidRPr="00E338B4">
              <w:rPr>
                <w:color w:val="000000"/>
              </w:rPr>
              <w:t>Tel: + 36 1 328 5100</w:t>
            </w:r>
          </w:p>
          <w:p w14:paraId="7256BB38" w14:textId="77777777" w:rsidR="000C388E" w:rsidRPr="00E338B4" w:rsidRDefault="000C388E" w:rsidP="00495FA7">
            <w:pPr>
              <w:pStyle w:val="PIbodytext"/>
              <w:rPr>
                <w:szCs w:val="22"/>
              </w:rPr>
            </w:pPr>
          </w:p>
        </w:tc>
      </w:tr>
      <w:tr w:rsidR="000C388E" w:rsidRPr="00E338B4" w14:paraId="2DB425A8" w14:textId="77777777" w:rsidTr="00495FA7">
        <w:trPr>
          <w:gridBefore w:val="1"/>
          <w:wBefore w:w="34" w:type="dxa"/>
          <w:cantSplit/>
        </w:trPr>
        <w:tc>
          <w:tcPr>
            <w:tcW w:w="4644" w:type="dxa"/>
          </w:tcPr>
          <w:p w14:paraId="6F20F379" w14:textId="77777777" w:rsidR="000C388E" w:rsidRPr="00E338B4" w:rsidRDefault="000C388E" w:rsidP="00495FA7">
            <w:pPr>
              <w:spacing w:line="240" w:lineRule="auto"/>
              <w:rPr>
                <w:szCs w:val="22"/>
              </w:rPr>
            </w:pPr>
            <w:r w:rsidRPr="00E338B4">
              <w:rPr>
                <w:b/>
              </w:rPr>
              <w:t>Danmark</w:t>
            </w:r>
          </w:p>
          <w:p w14:paraId="5E2956CD" w14:textId="77777777" w:rsidR="000C388E" w:rsidRPr="00E338B4" w:rsidRDefault="000C388E" w:rsidP="00495FA7">
            <w:pPr>
              <w:tabs>
                <w:tab w:val="left" w:pos="-720"/>
              </w:tabs>
              <w:suppressAutoHyphens/>
              <w:spacing w:line="240" w:lineRule="auto"/>
            </w:pPr>
            <w:r w:rsidRPr="00E338B4">
              <w:t xml:space="preserve">Eli Lilly Danmark A/S </w:t>
            </w:r>
          </w:p>
          <w:p w14:paraId="72F3DB66" w14:textId="05F35764" w:rsidR="000C388E" w:rsidRPr="00E338B4" w:rsidRDefault="000C388E" w:rsidP="00495FA7">
            <w:pPr>
              <w:tabs>
                <w:tab w:val="left" w:pos="-720"/>
              </w:tabs>
              <w:suppressAutoHyphens/>
              <w:spacing w:line="240" w:lineRule="auto"/>
            </w:pPr>
            <w:r w:rsidRPr="00E338B4">
              <w:t>Tlf</w:t>
            </w:r>
            <w:ins w:id="175" w:author="NK " w:date="2025-09-23T16:17:00Z">
              <w:r w:rsidR="008E1CBB">
                <w:t>.</w:t>
              </w:r>
            </w:ins>
            <w:r w:rsidRPr="00E338B4">
              <w:t>: +45 45 26 60 00</w:t>
            </w:r>
          </w:p>
          <w:p w14:paraId="1034CB99" w14:textId="77777777" w:rsidR="000C388E" w:rsidRPr="00E338B4" w:rsidRDefault="000C388E" w:rsidP="00495FA7">
            <w:pPr>
              <w:pStyle w:val="PIbodytext"/>
              <w:rPr>
                <w:szCs w:val="22"/>
              </w:rPr>
            </w:pPr>
          </w:p>
        </w:tc>
        <w:tc>
          <w:tcPr>
            <w:tcW w:w="4678" w:type="dxa"/>
          </w:tcPr>
          <w:p w14:paraId="547363A7" w14:textId="77777777" w:rsidR="000C388E" w:rsidRPr="00E338B4" w:rsidRDefault="000C388E" w:rsidP="00495FA7">
            <w:pPr>
              <w:spacing w:line="240" w:lineRule="auto"/>
              <w:rPr>
                <w:b/>
                <w:szCs w:val="22"/>
              </w:rPr>
            </w:pPr>
            <w:r w:rsidRPr="00E338B4">
              <w:rPr>
                <w:b/>
              </w:rPr>
              <w:t>Malta</w:t>
            </w:r>
          </w:p>
          <w:p w14:paraId="69C2EAE9" w14:textId="77777777" w:rsidR="000C388E" w:rsidRPr="00E338B4" w:rsidRDefault="000C388E" w:rsidP="00495FA7">
            <w:pPr>
              <w:spacing w:line="240" w:lineRule="auto"/>
            </w:pPr>
            <w:r w:rsidRPr="00E338B4">
              <w:t>Charles de Giorgio Ltd.</w:t>
            </w:r>
          </w:p>
          <w:p w14:paraId="75BAE666" w14:textId="77777777" w:rsidR="000C388E" w:rsidRPr="00E338B4" w:rsidRDefault="000C388E" w:rsidP="00495FA7">
            <w:pPr>
              <w:spacing w:line="240" w:lineRule="auto"/>
            </w:pPr>
            <w:r w:rsidRPr="00E338B4">
              <w:t>Tel: + 356 25600 500</w:t>
            </w:r>
          </w:p>
          <w:p w14:paraId="1E25DDA1" w14:textId="77777777" w:rsidR="000C388E" w:rsidRPr="00E338B4" w:rsidRDefault="000C388E" w:rsidP="00495FA7">
            <w:pPr>
              <w:pStyle w:val="PIbodytext"/>
              <w:rPr>
                <w:szCs w:val="22"/>
              </w:rPr>
            </w:pPr>
          </w:p>
        </w:tc>
      </w:tr>
      <w:tr w:rsidR="000C388E" w:rsidRPr="00E338B4" w14:paraId="715D8685" w14:textId="77777777" w:rsidTr="00495FA7">
        <w:trPr>
          <w:gridBefore w:val="1"/>
          <w:wBefore w:w="34" w:type="dxa"/>
          <w:cantSplit/>
        </w:trPr>
        <w:tc>
          <w:tcPr>
            <w:tcW w:w="4644" w:type="dxa"/>
          </w:tcPr>
          <w:p w14:paraId="73157266" w14:textId="77777777" w:rsidR="000C388E" w:rsidRPr="00E338B4" w:rsidRDefault="000C388E" w:rsidP="00495FA7">
            <w:pPr>
              <w:spacing w:line="240" w:lineRule="auto"/>
              <w:rPr>
                <w:szCs w:val="22"/>
              </w:rPr>
            </w:pPr>
            <w:r w:rsidRPr="00E338B4">
              <w:rPr>
                <w:b/>
              </w:rPr>
              <w:t>Deutschland</w:t>
            </w:r>
          </w:p>
          <w:p w14:paraId="18D2A121" w14:textId="77777777" w:rsidR="000C388E" w:rsidRPr="00E338B4" w:rsidRDefault="000C388E" w:rsidP="00495FA7">
            <w:pPr>
              <w:tabs>
                <w:tab w:val="left" w:pos="-720"/>
              </w:tabs>
              <w:suppressAutoHyphens/>
              <w:spacing w:line="240" w:lineRule="auto"/>
            </w:pPr>
            <w:r w:rsidRPr="00E338B4">
              <w:t>Lilly Deutschland GmbH</w:t>
            </w:r>
          </w:p>
          <w:p w14:paraId="637C1C05" w14:textId="77777777" w:rsidR="000C388E" w:rsidRPr="00E338B4" w:rsidDel="008F0896" w:rsidRDefault="000C388E" w:rsidP="00495FA7">
            <w:pPr>
              <w:tabs>
                <w:tab w:val="left" w:pos="-720"/>
              </w:tabs>
              <w:suppressAutoHyphens/>
              <w:spacing w:line="240" w:lineRule="auto"/>
              <w:rPr>
                <w:del w:id="176" w:author="NK " w:date="2025-09-23T16:24:00Z"/>
              </w:rPr>
            </w:pPr>
            <w:r w:rsidRPr="00E338B4">
              <w:t>Tel. + 49-(0) 6172 273 2222</w:t>
            </w:r>
          </w:p>
          <w:p w14:paraId="2B4BCC07" w14:textId="77777777" w:rsidR="000C388E" w:rsidRPr="00E338B4" w:rsidRDefault="000C388E" w:rsidP="00495FA7">
            <w:pPr>
              <w:tabs>
                <w:tab w:val="left" w:pos="-720"/>
              </w:tabs>
              <w:suppressAutoHyphens/>
              <w:spacing w:line="240" w:lineRule="auto"/>
            </w:pPr>
          </w:p>
          <w:p w14:paraId="15DEE4B7" w14:textId="77777777" w:rsidR="000C388E" w:rsidRPr="00E338B4" w:rsidRDefault="000C388E" w:rsidP="00495FA7">
            <w:pPr>
              <w:pStyle w:val="PIbodytext"/>
              <w:rPr>
                <w:szCs w:val="22"/>
              </w:rPr>
            </w:pPr>
          </w:p>
        </w:tc>
        <w:tc>
          <w:tcPr>
            <w:tcW w:w="4678" w:type="dxa"/>
          </w:tcPr>
          <w:p w14:paraId="22F8EE7D" w14:textId="77777777" w:rsidR="000C388E" w:rsidRPr="00E338B4" w:rsidRDefault="000C388E" w:rsidP="00495FA7">
            <w:pPr>
              <w:tabs>
                <w:tab w:val="left" w:pos="-720"/>
              </w:tabs>
              <w:suppressAutoHyphens/>
              <w:spacing w:line="240" w:lineRule="auto"/>
              <w:rPr>
                <w:szCs w:val="22"/>
              </w:rPr>
            </w:pPr>
            <w:r w:rsidRPr="00E338B4">
              <w:rPr>
                <w:b/>
              </w:rPr>
              <w:t>Nederland</w:t>
            </w:r>
          </w:p>
          <w:p w14:paraId="42E1F91E" w14:textId="77777777" w:rsidR="000C388E" w:rsidRPr="00E338B4" w:rsidRDefault="000C388E" w:rsidP="00495FA7">
            <w:pPr>
              <w:spacing w:line="240" w:lineRule="auto"/>
            </w:pPr>
            <w:r w:rsidRPr="00E338B4">
              <w:t xml:space="preserve">Eli Lilly Nederland B.V. </w:t>
            </w:r>
          </w:p>
          <w:p w14:paraId="721EC737" w14:textId="77777777" w:rsidR="000C388E" w:rsidRPr="00E338B4" w:rsidDel="008F0896" w:rsidRDefault="000C388E" w:rsidP="00495FA7">
            <w:pPr>
              <w:tabs>
                <w:tab w:val="left" w:pos="-720"/>
              </w:tabs>
              <w:suppressAutoHyphens/>
              <w:spacing w:line="240" w:lineRule="auto"/>
              <w:rPr>
                <w:del w:id="177" w:author="NK " w:date="2025-09-23T16:24:00Z"/>
              </w:rPr>
            </w:pPr>
            <w:r w:rsidRPr="00E338B4">
              <w:t>Tel: + 31-(0) 30 60 25 800</w:t>
            </w:r>
          </w:p>
          <w:p w14:paraId="21CD8896" w14:textId="77777777" w:rsidR="000C388E" w:rsidRPr="00E338B4" w:rsidRDefault="000C388E" w:rsidP="00495FA7">
            <w:pPr>
              <w:tabs>
                <w:tab w:val="left" w:pos="-720"/>
              </w:tabs>
              <w:suppressAutoHyphens/>
              <w:spacing w:line="240" w:lineRule="auto"/>
            </w:pPr>
          </w:p>
          <w:p w14:paraId="64FDA2DB" w14:textId="77777777" w:rsidR="000C388E" w:rsidRPr="00E338B4" w:rsidRDefault="000C388E" w:rsidP="00495FA7">
            <w:pPr>
              <w:pStyle w:val="PIbodytext"/>
              <w:rPr>
                <w:szCs w:val="22"/>
              </w:rPr>
            </w:pPr>
          </w:p>
        </w:tc>
      </w:tr>
      <w:tr w:rsidR="000C388E" w:rsidRPr="00E338B4" w14:paraId="74529D66" w14:textId="77777777" w:rsidTr="00495FA7">
        <w:trPr>
          <w:gridBefore w:val="1"/>
          <w:wBefore w:w="34" w:type="dxa"/>
          <w:cantSplit/>
        </w:trPr>
        <w:tc>
          <w:tcPr>
            <w:tcW w:w="4644" w:type="dxa"/>
          </w:tcPr>
          <w:p w14:paraId="2BFE89CA" w14:textId="77777777" w:rsidR="000C388E" w:rsidRPr="00E338B4" w:rsidRDefault="000C388E" w:rsidP="00495FA7">
            <w:pPr>
              <w:tabs>
                <w:tab w:val="left" w:pos="-720"/>
              </w:tabs>
              <w:suppressAutoHyphens/>
              <w:spacing w:line="240" w:lineRule="auto"/>
              <w:rPr>
                <w:b/>
                <w:bCs/>
                <w:szCs w:val="22"/>
              </w:rPr>
            </w:pPr>
            <w:r w:rsidRPr="00E338B4">
              <w:rPr>
                <w:b/>
              </w:rPr>
              <w:t>Eesti</w:t>
            </w:r>
          </w:p>
          <w:p w14:paraId="5EF8CC65" w14:textId="77777777" w:rsidR="000C388E" w:rsidRPr="00F908BF" w:rsidRDefault="000C388E" w:rsidP="00495FA7">
            <w:pPr>
              <w:tabs>
                <w:tab w:val="left" w:pos="-720"/>
              </w:tabs>
              <w:suppressAutoHyphens/>
              <w:spacing w:line="240" w:lineRule="auto"/>
              <w:rPr>
                <w:szCs w:val="22"/>
                <w:lang w:val="en-GB" w:eastAsia="en-US"/>
              </w:rPr>
            </w:pPr>
            <w:r>
              <w:rPr>
                <w:szCs w:val="22"/>
              </w:rPr>
              <w:t>Eli Lilly Nederland B.V.</w:t>
            </w:r>
          </w:p>
          <w:p w14:paraId="09C61982" w14:textId="77777777" w:rsidR="000C388E" w:rsidRPr="00E338B4" w:rsidDel="008F0896" w:rsidRDefault="000C388E" w:rsidP="00495FA7">
            <w:pPr>
              <w:tabs>
                <w:tab w:val="left" w:pos="-720"/>
              </w:tabs>
              <w:suppressAutoHyphens/>
              <w:spacing w:line="240" w:lineRule="auto"/>
              <w:rPr>
                <w:del w:id="178" w:author="NK " w:date="2025-09-23T16:24:00Z"/>
                <w:szCs w:val="22"/>
              </w:rPr>
            </w:pPr>
            <w:r w:rsidRPr="00E338B4">
              <w:t>Tel: +372 6 817 280</w:t>
            </w:r>
          </w:p>
          <w:p w14:paraId="0FCD4966" w14:textId="77777777" w:rsidR="000C388E" w:rsidRPr="00E338B4" w:rsidRDefault="000C388E" w:rsidP="00495FA7">
            <w:pPr>
              <w:tabs>
                <w:tab w:val="left" w:pos="-720"/>
              </w:tabs>
              <w:suppressAutoHyphens/>
              <w:spacing w:line="240" w:lineRule="auto"/>
              <w:rPr>
                <w:szCs w:val="22"/>
              </w:rPr>
            </w:pPr>
          </w:p>
          <w:p w14:paraId="5185983C" w14:textId="77777777" w:rsidR="000C388E" w:rsidRPr="00E338B4" w:rsidRDefault="000C388E" w:rsidP="00495FA7">
            <w:pPr>
              <w:pStyle w:val="PIbodytext"/>
              <w:rPr>
                <w:szCs w:val="22"/>
              </w:rPr>
            </w:pPr>
          </w:p>
        </w:tc>
        <w:tc>
          <w:tcPr>
            <w:tcW w:w="4678" w:type="dxa"/>
          </w:tcPr>
          <w:p w14:paraId="0D2E08E5" w14:textId="77777777" w:rsidR="000C388E" w:rsidRPr="00E338B4" w:rsidRDefault="000C388E" w:rsidP="00495FA7">
            <w:pPr>
              <w:spacing w:line="240" w:lineRule="auto"/>
              <w:rPr>
                <w:szCs w:val="22"/>
              </w:rPr>
            </w:pPr>
            <w:r w:rsidRPr="00E338B4">
              <w:rPr>
                <w:b/>
              </w:rPr>
              <w:t>Norge</w:t>
            </w:r>
          </w:p>
          <w:p w14:paraId="3A17FD87" w14:textId="77777777" w:rsidR="000C388E" w:rsidRPr="00E338B4" w:rsidRDefault="000C388E" w:rsidP="00495FA7">
            <w:pPr>
              <w:tabs>
                <w:tab w:val="left" w:pos="-720"/>
              </w:tabs>
              <w:suppressAutoHyphens/>
              <w:spacing w:line="240" w:lineRule="auto"/>
            </w:pPr>
            <w:r w:rsidRPr="00E338B4">
              <w:t xml:space="preserve">Eli Lilly Norge A.S. </w:t>
            </w:r>
          </w:p>
          <w:p w14:paraId="4565F0B2" w14:textId="77777777" w:rsidR="000C388E" w:rsidRPr="00E338B4" w:rsidDel="008F0896" w:rsidRDefault="000C388E" w:rsidP="00495FA7">
            <w:pPr>
              <w:spacing w:line="240" w:lineRule="auto"/>
              <w:rPr>
                <w:del w:id="179" w:author="NK " w:date="2025-09-23T16:24:00Z"/>
              </w:rPr>
            </w:pPr>
            <w:r w:rsidRPr="00E338B4">
              <w:t>Tlf: + 47 22 88 18 00</w:t>
            </w:r>
          </w:p>
          <w:p w14:paraId="72CFAF88" w14:textId="77777777" w:rsidR="000C388E" w:rsidRPr="00E338B4" w:rsidRDefault="000C388E" w:rsidP="00495FA7">
            <w:pPr>
              <w:spacing w:line="240" w:lineRule="auto"/>
            </w:pPr>
          </w:p>
          <w:p w14:paraId="248DF090" w14:textId="77777777" w:rsidR="000C388E" w:rsidRPr="00E338B4" w:rsidRDefault="000C388E" w:rsidP="00495FA7">
            <w:pPr>
              <w:pStyle w:val="PIbodytext"/>
              <w:rPr>
                <w:szCs w:val="22"/>
              </w:rPr>
            </w:pPr>
          </w:p>
        </w:tc>
      </w:tr>
      <w:tr w:rsidR="000C388E" w:rsidRPr="00E338B4" w14:paraId="27BC76D1" w14:textId="77777777" w:rsidTr="00495FA7">
        <w:trPr>
          <w:gridBefore w:val="1"/>
          <w:wBefore w:w="34" w:type="dxa"/>
          <w:cantSplit/>
        </w:trPr>
        <w:tc>
          <w:tcPr>
            <w:tcW w:w="4644" w:type="dxa"/>
          </w:tcPr>
          <w:p w14:paraId="206D5123" w14:textId="77777777" w:rsidR="000C388E" w:rsidRPr="00E338B4" w:rsidRDefault="000C388E" w:rsidP="00495FA7">
            <w:pPr>
              <w:spacing w:line="240" w:lineRule="auto"/>
              <w:rPr>
                <w:szCs w:val="22"/>
              </w:rPr>
            </w:pPr>
            <w:r w:rsidRPr="00E338B4">
              <w:rPr>
                <w:b/>
              </w:rPr>
              <w:t>Ελλάδα</w:t>
            </w:r>
          </w:p>
          <w:p w14:paraId="1CCE6197" w14:textId="77777777" w:rsidR="000C388E" w:rsidRPr="00E338B4" w:rsidRDefault="000C388E" w:rsidP="00495FA7">
            <w:pPr>
              <w:tabs>
                <w:tab w:val="left" w:pos="-720"/>
              </w:tabs>
              <w:suppressAutoHyphens/>
              <w:spacing w:line="240" w:lineRule="auto"/>
              <w:rPr>
                <w:snapToGrid w:val="0"/>
              </w:rPr>
            </w:pPr>
            <w:r w:rsidRPr="00E338B4">
              <w:t xml:space="preserve">ΦΑΡΜΑΣΕΡΒ-ΛΙΛΛΥ Α.Ε.Β.Ε. </w:t>
            </w:r>
          </w:p>
          <w:p w14:paraId="3482A856" w14:textId="77777777" w:rsidR="000C388E" w:rsidRPr="00E338B4" w:rsidDel="008F0896" w:rsidRDefault="000C388E" w:rsidP="00495FA7">
            <w:pPr>
              <w:tabs>
                <w:tab w:val="left" w:pos="-720"/>
              </w:tabs>
              <w:suppressAutoHyphens/>
              <w:spacing w:line="240" w:lineRule="auto"/>
              <w:rPr>
                <w:del w:id="180" w:author="NK " w:date="2025-09-23T16:24:00Z"/>
                <w:snapToGrid w:val="0"/>
              </w:rPr>
            </w:pPr>
            <w:r w:rsidRPr="00E338B4">
              <w:t>Τηλ: +30 210 629 4600</w:t>
            </w:r>
          </w:p>
          <w:p w14:paraId="1380B3DA" w14:textId="77777777" w:rsidR="000C388E" w:rsidRPr="00E338B4" w:rsidRDefault="000C388E" w:rsidP="00495FA7">
            <w:pPr>
              <w:tabs>
                <w:tab w:val="left" w:pos="-720"/>
              </w:tabs>
              <w:suppressAutoHyphens/>
              <w:spacing w:line="240" w:lineRule="auto"/>
              <w:rPr>
                <w:snapToGrid w:val="0"/>
              </w:rPr>
            </w:pPr>
          </w:p>
          <w:p w14:paraId="4B80660C" w14:textId="77777777" w:rsidR="000C388E" w:rsidRPr="00E338B4" w:rsidRDefault="000C388E" w:rsidP="00495FA7">
            <w:pPr>
              <w:pStyle w:val="PIbodytext"/>
              <w:rPr>
                <w:szCs w:val="22"/>
              </w:rPr>
            </w:pPr>
          </w:p>
        </w:tc>
        <w:tc>
          <w:tcPr>
            <w:tcW w:w="4678" w:type="dxa"/>
          </w:tcPr>
          <w:p w14:paraId="17D7A883" w14:textId="77777777" w:rsidR="000C388E" w:rsidRPr="00E338B4" w:rsidRDefault="000C388E" w:rsidP="00495FA7">
            <w:pPr>
              <w:tabs>
                <w:tab w:val="left" w:pos="-720"/>
              </w:tabs>
              <w:suppressAutoHyphens/>
              <w:spacing w:line="240" w:lineRule="auto"/>
              <w:rPr>
                <w:szCs w:val="22"/>
              </w:rPr>
            </w:pPr>
            <w:r w:rsidRPr="00E338B4">
              <w:rPr>
                <w:b/>
              </w:rPr>
              <w:t>Österreich</w:t>
            </w:r>
          </w:p>
          <w:p w14:paraId="47686E60" w14:textId="77777777" w:rsidR="000C388E" w:rsidRPr="00E338B4" w:rsidRDefault="000C388E" w:rsidP="00495FA7">
            <w:pPr>
              <w:spacing w:line="240" w:lineRule="auto"/>
            </w:pPr>
            <w:r w:rsidRPr="00E338B4">
              <w:t xml:space="preserve">Eli Lilly Ges.m.b.H. </w:t>
            </w:r>
          </w:p>
          <w:p w14:paraId="0C5F28FA" w14:textId="77777777" w:rsidR="000C388E" w:rsidRPr="00E338B4" w:rsidDel="008F0896" w:rsidRDefault="000C388E" w:rsidP="00495FA7">
            <w:pPr>
              <w:tabs>
                <w:tab w:val="left" w:pos="-720"/>
              </w:tabs>
              <w:suppressAutoHyphens/>
              <w:spacing w:line="240" w:lineRule="auto"/>
              <w:rPr>
                <w:del w:id="181" w:author="NK " w:date="2025-09-23T16:24:00Z"/>
              </w:rPr>
            </w:pPr>
            <w:r w:rsidRPr="00E338B4">
              <w:t>Tel: + 43-(0) 1 711 780</w:t>
            </w:r>
          </w:p>
          <w:p w14:paraId="39B3B8F7" w14:textId="77777777" w:rsidR="000C388E" w:rsidRPr="00E338B4" w:rsidRDefault="000C388E" w:rsidP="00495FA7">
            <w:pPr>
              <w:tabs>
                <w:tab w:val="left" w:pos="-720"/>
              </w:tabs>
              <w:suppressAutoHyphens/>
              <w:spacing w:line="240" w:lineRule="auto"/>
            </w:pPr>
          </w:p>
          <w:p w14:paraId="3ECBB3C6" w14:textId="77777777" w:rsidR="000C388E" w:rsidRPr="00E338B4" w:rsidRDefault="000C388E" w:rsidP="00495FA7">
            <w:pPr>
              <w:pStyle w:val="PIbodytext"/>
              <w:rPr>
                <w:szCs w:val="22"/>
              </w:rPr>
            </w:pPr>
          </w:p>
        </w:tc>
      </w:tr>
      <w:tr w:rsidR="000C388E" w:rsidRPr="00E338B4" w14:paraId="0C1638E3" w14:textId="77777777" w:rsidTr="00495FA7">
        <w:trPr>
          <w:cantSplit/>
        </w:trPr>
        <w:tc>
          <w:tcPr>
            <w:tcW w:w="4678" w:type="dxa"/>
            <w:gridSpan w:val="2"/>
          </w:tcPr>
          <w:p w14:paraId="0426F922" w14:textId="77777777" w:rsidR="000C388E" w:rsidRPr="00E338B4" w:rsidRDefault="000C388E" w:rsidP="00495FA7">
            <w:pPr>
              <w:tabs>
                <w:tab w:val="left" w:pos="-720"/>
                <w:tab w:val="left" w:pos="4536"/>
              </w:tabs>
              <w:suppressAutoHyphens/>
              <w:spacing w:line="240" w:lineRule="auto"/>
              <w:rPr>
                <w:b/>
                <w:szCs w:val="22"/>
              </w:rPr>
            </w:pPr>
            <w:r w:rsidRPr="00E338B4">
              <w:rPr>
                <w:b/>
              </w:rPr>
              <w:t>España</w:t>
            </w:r>
          </w:p>
          <w:p w14:paraId="66305295" w14:textId="77777777" w:rsidR="000C388E" w:rsidRPr="00E338B4" w:rsidRDefault="000C388E" w:rsidP="00495FA7">
            <w:pPr>
              <w:tabs>
                <w:tab w:val="left" w:pos="-720"/>
              </w:tabs>
              <w:suppressAutoHyphens/>
              <w:spacing w:line="240" w:lineRule="auto"/>
            </w:pPr>
            <w:r w:rsidRPr="00E338B4">
              <w:t>Lilly S.A.</w:t>
            </w:r>
          </w:p>
          <w:p w14:paraId="66DD1809" w14:textId="77777777" w:rsidR="000C388E" w:rsidRPr="00E338B4" w:rsidDel="008F0896" w:rsidRDefault="000C388E" w:rsidP="00495FA7">
            <w:pPr>
              <w:tabs>
                <w:tab w:val="left" w:pos="-720"/>
              </w:tabs>
              <w:suppressAutoHyphens/>
              <w:spacing w:line="240" w:lineRule="auto"/>
              <w:rPr>
                <w:del w:id="182" w:author="NK " w:date="2025-09-23T16:24:00Z"/>
                <w:szCs w:val="24"/>
              </w:rPr>
            </w:pPr>
            <w:r w:rsidRPr="00E338B4">
              <w:t>Tel: + 34 -91 663 50 00</w:t>
            </w:r>
          </w:p>
          <w:p w14:paraId="4AEFFF6A" w14:textId="77777777" w:rsidR="000C388E" w:rsidRPr="00E338B4" w:rsidRDefault="000C388E" w:rsidP="00495FA7">
            <w:pPr>
              <w:tabs>
                <w:tab w:val="left" w:pos="-720"/>
              </w:tabs>
              <w:suppressAutoHyphens/>
              <w:spacing w:line="240" w:lineRule="auto"/>
              <w:rPr>
                <w:szCs w:val="24"/>
              </w:rPr>
            </w:pPr>
          </w:p>
          <w:p w14:paraId="74265FCB" w14:textId="77777777" w:rsidR="000C388E" w:rsidRPr="00E338B4" w:rsidRDefault="000C388E" w:rsidP="00495FA7">
            <w:pPr>
              <w:pStyle w:val="PIbodytext"/>
              <w:keepNext/>
              <w:rPr>
                <w:szCs w:val="22"/>
              </w:rPr>
            </w:pPr>
          </w:p>
        </w:tc>
        <w:tc>
          <w:tcPr>
            <w:tcW w:w="4678" w:type="dxa"/>
          </w:tcPr>
          <w:p w14:paraId="7F35EA39" w14:textId="77777777" w:rsidR="000C388E" w:rsidRPr="00E338B4" w:rsidRDefault="000C388E" w:rsidP="00495FA7">
            <w:pPr>
              <w:tabs>
                <w:tab w:val="left" w:pos="-720"/>
              </w:tabs>
              <w:suppressAutoHyphens/>
              <w:spacing w:line="240" w:lineRule="auto"/>
              <w:rPr>
                <w:b/>
                <w:bCs/>
                <w:i/>
                <w:iCs/>
                <w:szCs w:val="22"/>
              </w:rPr>
            </w:pPr>
            <w:r w:rsidRPr="00E338B4">
              <w:rPr>
                <w:b/>
              </w:rPr>
              <w:t>Polska</w:t>
            </w:r>
          </w:p>
          <w:p w14:paraId="52679A19" w14:textId="77777777" w:rsidR="000C388E" w:rsidRPr="00E338B4" w:rsidRDefault="000C388E" w:rsidP="00495FA7">
            <w:pPr>
              <w:spacing w:line="240" w:lineRule="auto"/>
              <w:rPr>
                <w:szCs w:val="22"/>
              </w:rPr>
            </w:pPr>
            <w:r w:rsidRPr="00E338B4">
              <w:rPr>
                <w:color w:val="000000"/>
              </w:rPr>
              <w:t>Eli Lilly Polska Sp. z o.o.</w:t>
            </w:r>
          </w:p>
          <w:p w14:paraId="6B8F81A1" w14:textId="77777777" w:rsidR="000C388E" w:rsidRPr="00E338B4" w:rsidDel="008F0896" w:rsidRDefault="000C388E" w:rsidP="00495FA7">
            <w:pPr>
              <w:tabs>
                <w:tab w:val="left" w:pos="-720"/>
              </w:tabs>
              <w:suppressAutoHyphens/>
              <w:spacing w:line="240" w:lineRule="auto"/>
              <w:rPr>
                <w:del w:id="183" w:author="NK " w:date="2025-09-23T16:24:00Z"/>
                <w:color w:val="000000"/>
              </w:rPr>
            </w:pPr>
            <w:r w:rsidRPr="00E338B4">
              <w:t xml:space="preserve">Tel: </w:t>
            </w:r>
            <w:r w:rsidRPr="00E338B4">
              <w:rPr>
                <w:color w:val="000000"/>
              </w:rPr>
              <w:t>+48 22 440 33 00</w:t>
            </w:r>
          </w:p>
          <w:p w14:paraId="7B6CE170" w14:textId="77777777" w:rsidR="000C388E" w:rsidRPr="00E338B4" w:rsidRDefault="000C388E" w:rsidP="00495FA7">
            <w:pPr>
              <w:tabs>
                <w:tab w:val="left" w:pos="-720"/>
              </w:tabs>
              <w:suppressAutoHyphens/>
              <w:spacing w:line="240" w:lineRule="auto"/>
              <w:rPr>
                <w:color w:val="000000"/>
              </w:rPr>
            </w:pPr>
          </w:p>
          <w:p w14:paraId="1B1191E2" w14:textId="77777777" w:rsidR="000C388E" w:rsidRPr="00E338B4" w:rsidRDefault="000C388E" w:rsidP="00495FA7">
            <w:pPr>
              <w:pStyle w:val="PIbodytext"/>
              <w:rPr>
                <w:szCs w:val="22"/>
              </w:rPr>
            </w:pPr>
          </w:p>
        </w:tc>
      </w:tr>
      <w:tr w:rsidR="000C388E" w:rsidRPr="00E338B4" w14:paraId="228DA7F1" w14:textId="77777777" w:rsidTr="00495FA7">
        <w:trPr>
          <w:cantSplit/>
        </w:trPr>
        <w:tc>
          <w:tcPr>
            <w:tcW w:w="4678" w:type="dxa"/>
            <w:gridSpan w:val="2"/>
          </w:tcPr>
          <w:p w14:paraId="4B910F44" w14:textId="77777777" w:rsidR="000C388E" w:rsidRPr="00E338B4" w:rsidRDefault="000C388E" w:rsidP="00495FA7">
            <w:pPr>
              <w:tabs>
                <w:tab w:val="left" w:pos="-720"/>
                <w:tab w:val="left" w:pos="4536"/>
              </w:tabs>
              <w:suppressAutoHyphens/>
              <w:spacing w:line="240" w:lineRule="auto"/>
              <w:rPr>
                <w:b/>
                <w:szCs w:val="22"/>
              </w:rPr>
            </w:pPr>
            <w:r w:rsidRPr="00E338B4">
              <w:rPr>
                <w:b/>
              </w:rPr>
              <w:t>France</w:t>
            </w:r>
          </w:p>
          <w:p w14:paraId="17038364" w14:textId="77777777" w:rsidR="000C388E" w:rsidRPr="00E338B4" w:rsidRDefault="000C388E" w:rsidP="00495FA7">
            <w:pPr>
              <w:spacing w:line="240" w:lineRule="auto"/>
            </w:pPr>
            <w:r w:rsidRPr="00E338B4">
              <w:t xml:space="preserve">Lilly France </w:t>
            </w:r>
          </w:p>
          <w:p w14:paraId="7CD44514" w14:textId="77777777" w:rsidR="000C388E" w:rsidRPr="00E338B4" w:rsidDel="008F0896" w:rsidRDefault="000C388E" w:rsidP="00495FA7">
            <w:pPr>
              <w:spacing w:line="240" w:lineRule="auto"/>
              <w:rPr>
                <w:del w:id="184" w:author="NK " w:date="2025-09-23T16:24:00Z"/>
              </w:rPr>
            </w:pPr>
            <w:r w:rsidRPr="00E338B4">
              <w:t>Tél: +33-(0) 1 55 49 34 34</w:t>
            </w:r>
          </w:p>
          <w:p w14:paraId="766B017B" w14:textId="77777777" w:rsidR="000C388E" w:rsidRPr="00E338B4" w:rsidRDefault="000C388E" w:rsidP="00495FA7">
            <w:pPr>
              <w:spacing w:line="240" w:lineRule="auto"/>
            </w:pPr>
          </w:p>
          <w:p w14:paraId="0224B736" w14:textId="77777777" w:rsidR="000C388E" w:rsidRPr="00E338B4" w:rsidRDefault="000C388E" w:rsidP="00495FA7">
            <w:pPr>
              <w:pStyle w:val="PIbodytext"/>
              <w:rPr>
                <w:b/>
                <w:szCs w:val="22"/>
              </w:rPr>
            </w:pPr>
          </w:p>
        </w:tc>
        <w:tc>
          <w:tcPr>
            <w:tcW w:w="4678" w:type="dxa"/>
          </w:tcPr>
          <w:p w14:paraId="559538E8" w14:textId="77777777" w:rsidR="000C388E" w:rsidRPr="00E338B4" w:rsidRDefault="000C388E" w:rsidP="00495FA7">
            <w:pPr>
              <w:tabs>
                <w:tab w:val="left" w:pos="-720"/>
              </w:tabs>
              <w:suppressAutoHyphens/>
              <w:spacing w:line="240" w:lineRule="auto"/>
              <w:rPr>
                <w:szCs w:val="22"/>
              </w:rPr>
            </w:pPr>
            <w:r w:rsidRPr="00E338B4">
              <w:rPr>
                <w:b/>
              </w:rPr>
              <w:t>Portugal</w:t>
            </w:r>
          </w:p>
          <w:p w14:paraId="58B4EF27" w14:textId="77777777" w:rsidR="000C388E" w:rsidRPr="00E338B4" w:rsidRDefault="000C388E" w:rsidP="00495FA7">
            <w:pPr>
              <w:tabs>
                <w:tab w:val="left" w:pos="-720"/>
              </w:tabs>
              <w:suppressAutoHyphens/>
              <w:spacing w:line="240" w:lineRule="auto"/>
            </w:pPr>
            <w:r w:rsidRPr="00E338B4">
              <w:t>Lilly Portugal Produtos Farmacêuticos, Lda</w:t>
            </w:r>
          </w:p>
          <w:p w14:paraId="304797F7" w14:textId="77777777" w:rsidR="000C388E" w:rsidRPr="00E338B4" w:rsidDel="008F0896" w:rsidRDefault="000C388E" w:rsidP="00495FA7">
            <w:pPr>
              <w:tabs>
                <w:tab w:val="left" w:pos="-720"/>
              </w:tabs>
              <w:suppressAutoHyphens/>
              <w:spacing w:line="240" w:lineRule="auto"/>
              <w:rPr>
                <w:del w:id="185" w:author="NK " w:date="2025-09-23T16:24:00Z"/>
              </w:rPr>
            </w:pPr>
            <w:r w:rsidRPr="00E338B4">
              <w:t>Tel: + 351-21-4126600</w:t>
            </w:r>
          </w:p>
          <w:p w14:paraId="459DAEAE" w14:textId="77777777" w:rsidR="000C388E" w:rsidRPr="00E338B4" w:rsidRDefault="000C388E" w:rsidP="00495FA7">
            <w:pPr>
              <w:tabs>
                <w:tab w:val="left" w:pos="-720"/>
              </w:tabs>
              <w:suppressAutoHyphens/>
              <w:spacing w:line="240" w:lineRule="auto"/>
            </w:pPr>
          </w:p>
          <w:p w14:paraId="4D431BC8" w14:textId="77777777" w:rsidR="000C388E" w:rsidRPr="00E338B4" w:rsidRDefault="000C388E" w:rsidP="00495FA7">
            <w:pPr>
              <w:pStyle w:val="PIbodytext"/>
              <w:keepNext/>
              <w:rPr>
                <w:szCs w:val="22"/>
              </w:rPr>
            </w:pPr>
          </w:p>
        </w:tc>
      </w:tr>
      <w:tr w:rsidR="000C388E" w:rsidRPr="00E338B4" w14:paraId="03F278AD" w14:textId="77777777" w:rsidTr="00495FA7">
        <w:trPr>
          <w:cantSplit/>
        </w:trPr>
        <w:tc>
          <w:tcPr>
            <w:tcW w:w="4678" w:type="dxa"/>
            <w:gridSpan w:val="2"/>
          </w:tcPr>
          <w:p w14:paraId="2F708BB0" w14:textId="77777777" w:rsidR="000C388E" w:rsidRPr="00E338B4" w:rsidRDefault="000C388E" w:rsidP="00495FA7">
            <w:pPr>
              <w:spacing w:line="240" w:lineRule="auto"/>
              <w:rPr>
                <w:szCs w:val="22"/>
              </w:rPr>
            </w:pPr>
            <w:r w:rsidRPr="00E338B4">
              <w:br w:type="page"/>
            </w:r>
            <w:r w:rsidRPr="00E338B4">
              <w:rPr>
                <w:b/>
              </w:rPr>
              <w:t>Hrvatska</w:t>
            </w:r>
          </w:p>
          <w:p w14:paraId="0BABAF30" w14:textId="77777777" w:rsidR="000C388E" w:rsidRPr="00E338B4" w:rsidRDefault="000C388E" w:rsidP="00495FA7">
            <w:pPr>
              <w:spacing w:line="240" w:lineRule="auto"/>
              <w:rPr>
                <w:szCs w:val="22"/>
              </w:rPr>
            </w:pPr>
            <w:r w:rsidRPr="00E338B4">
              <w:t>Eli Lilly Hrvatska d.o.o.</w:t>
            </w:r>
          </w:p>
          <w:p w14:paraId="546C8C85" w14:textId="77777777" w:rsidR="000C388E" w:rsidRPr="00E338B4" w:rsidDel="008F0896" w:rsidRDefault="000C388E" w:rsidP="00495FA7">
            <w:pPr>
              <w:spacing w:line="240" w:lineRule="auto"/>
              <w:rPr>
                <w:del w:id="186" w:author="NK " w:date="2025-09-23T16:24:00Z"/>
                <w:szCs w:val="22"/>
              </w:rPr>
            </w:pPr>
            <w:r w:rsidRPr="00E338B4">
              <w:t>Tel: +385 1 2350 999</w:t>
            </w:r>
          </w:p>
          <w:p w14:paraId="63579A1D" w14:textId="77777777" w:rsidR="000C388E" w:rsidRPr="00E338B4" w:rsidRDefault="000C388E" w:rsidP="00495FA7">
            <w:pPr>
              <w:spacing w:line="240" w:lineRule="auto"/>
              <w:rPr>
                <w:szCs w:val="22"/>
              </w:rPr>
            </w:pPr>
          </w:p>
          <w:p w14:paraId="32C03589" w14:textId="77777777" w:rsidR="000C388E" w:rsidRPr="00E338B4" w:rsidDel="008E1CBB" w:rsidRDefault="000C388E" w:rsidP="00495FA7">
            <w:pPr>
              <w:spacing w:line="240" w:lineRule="auto"/>
              <w:rPr>
                <w:del w:id="187" w:author="NK " w:date="2025-09-23T16:17:00Z"/>
                <w:b/>
                <w:szCs w:val="22"/>
              </w:rPr>
            </w:pPr>
          </w:p>
          <w:p w14:paraId="12D28AEF" w14:textId="77777777" w:rsidR="000C388E" w:rsidRPr="00E338B4" w:rsidRDefault="000C388E" w:rsidP="00495FA7">
            <w:pPr>
              <w:tabs>
                <w:tab w:val="left" w:pos="-720"/>
              </w:tabs>
              <w:suppressAutoHyphens/>
              <w:spacing w:line="240" w:lineRule="auto"/>
              <w:rPr>
                <w:szCs w:val="22"/>
              </w:rPr>
            </w:pPr>
          </w:p>
        </w:tc>
        <w:tc>
          <w:tcPr>
            <w:tcW w:w="4678" w:type="dxa"/>
          </w:tcPr>
          <w:p w14:paraId="3228B536" w14:textId="77777777" w:rsidR="000C388E" w:rsidRPr="00E338B4" w:rsidRDefault="000C388E" w:rsidP="00495FA7">
            <w:pPr>
              <w:tabs>
                <w:tab w:val="left" w:pos="-720"/>
              </w:tabs>
              <w:suppressAutoHyphens/>
              <w:spacing w:line="240" w:lineRule="auto"/>
              <w:rPr>
                <w:b/>
                <w:szCs w:val="22"/>
              </w:rPr>
            </w:pPr>
            <w:r w:rsidRPr="00E338B4">
              <w:rPr>
                <w:b/>
              </w:rPr>
              <w:t>România</w:t>
            </w:r>
          </w:p>
          <w:p w14:paraId="5EBCAFE8" w14:textId="77777777" w:rsidR="000C388E" w:rsidRPr="00E338B4" w:rsidRDefault="000C388E" w:rsidP="00495FA7">
            <w:pPr>
              <w:tabs>
                <w:tab w:val="left" w:pos="-720"/>
                <w:tab w:val="left" w:pos="4536"/>
              </w:tabs>
              <w:suppressAutoHyphens/>
              <w:spacing w:line="240" w:lineRule="auto"/>
              <w:rPr>
                <w:szCs w:val="22"/>
              </w:rPr>
            </w:pPr>
            <w:r w:rsidRPr="00E338B4">
              <w:t>Eli Lilly România S.R.L.</w:t>
            </w:r>
          </w:p>
          <w:p w14:paraId="07B54894" w14:textId="77777777" w:rsidR="000C388E" w:rsidRPr="00E338B4" w:rsidDel="008F0896" w:rsidRDefault="000C388E" w:rsidP="00495FA7">
            <w:pPr>
              <w:spacing w:line="240" w:lineRule="auto"/>
              <w:rPr>
                <w:del w:id="188" w:author="NK " w:date="2025-09-23T16:24:00Z"/>
                <w:szCs w:val="22"/>
              </w:rPr>
            </w:pPr>
            <w:r w:rsidRPr="00E338B4">
              <w:t>Tel: + 40 21 4023000</w:t>
            </w:r>
          </w:p>
          <w:p w14:paraId="50ADFB74" w14:textId="77777777" w:rsidR="000C388E" w:rsidRPr="00E338B4" w:rsidRDefault="000C388E" w:rsidP="00495FA7">
            <w:pPr>
              <w:spacing w:line="240" w:lineRule="auto"/>
              <w:rPr>
                <w:szCs w:val="22"/>
              </w:rPr>
            </w:pPr>
          </w:p>
          <w:p w14:paraId="3D9478FE" w14:textId="77777777" w:rsidR="000C388E" w:rsidRPr="00E338B4" w:rsidRDefault="000C388E" w:rsidP="00495FA7">
            <w:pPr>
              <w:pStyle w:val="PIbodytext"/>
              <w:rPr>
                <w:szCs w:val="22"/>
              </w:rPr>
            </w:pPr>
          </w:p>
        </w:tc>
      </w:tr>
      <w:tr w:rsidR="000C388E" w:rsidRPr="00E338B4" w14:paraId="3A2A7291" w14:textId="77777777" w:rsidTr="00495FA7">
        <w:trPr>
          <w:cantSplit/>
        </w:trPr>
        <w:tc>
          <w:tcPr>
            <w:tcW w:w="4678" w:type="dxa"/>
            <w:gridSpan w:val="2"/>
          </w:tcPr>
          <w:p w14:paraId="080C3481" w14:textId="77777777" w:rsidR="000C388E" w:rsidRPr="00E338B4" w:rsidRDefault="000C388E" w:rsidP="00495FA7">
            <w:pPr>
              <w:spacing w:line="240" w:lineRule="auto"/>
              <w:rPr>
                <w:szCs w:val="22"/>
              </w:rPr>
            </w:pPr>
            <w:r w:rsidRPr="00E338B4">
              <w:rPr>
                <w:b/>
              </w:rPr>
              <w:t>Ireland</w:t>
            </w:r>
          </w:p>
          <w:p w14:paraId="5747006B" w14:textId="77777777" w:rsidR="000C388E" w:rsidRPr="00E338B4" w:rsidRDefault="000C388E" w:rsidP="00495FA7">
            <w:pPr>
              <w:tabs>
                <w:tab w:val="left" w:pos="-720"/>
              </w:tabs>
              <w:suppressAutoHyphens/>
              <w:spacing w:line="240" w:lineRule="auto"/>
            </w:pPr>
            <w:r w:rsidRPr="00E338B4">
              <w:t>Eli Lilly and Company (Ireland) Limited</w:t>
            </w:r>
          </w:p>
          <w:p w14:paraId="59E7F49E" w14:textId="77777777" w:rsidR="000C388E" w:rsidRPr="00E338B4" w:rsidDel="008F0896" w:rsidRDefault="000C388E" w:rsidP="00495FA7">
            <w:pPr>
              <w:tabs>
                <w:tab w:val="left" w:pos="-720"/>
              </w:tabs>
              <w:suppressAutoHyphens/>
              <w:spacing w:line="240" w:lineRule="auto"/>
              <w:rPr>
                <w:del w:id="189" w:author="NK " w:date="2025-09-23T16:24:00Z"/>
              </w:rPr>
            </w:pPr>
            <w:r w:rsidRPr="00E338B4">
              <w:t>Tel: + 353-(0) 1 661 4377</w:t>
            </w:r>
          </w:p>
          <w:p w14:paraId="32A032E2" w14:textId="77777777" w:rsidR="000C388E" w:rsidRPr="00E338B4" w:rsidRDefault="000C388E" w:rsidP="00495FA7">
            <w:pPr>
              <w:tabs>
                <w:tab w:val="left" w:pos="-720"/>
              </w:tabs>
              <w:suppressAutoHyphens/>
              <w:spacing w:line="240" w:lineRule="auto"/>
            </w:pPr>
          </w:p>
          <w:p w14:paraId="46CCC7A4" w14:textId="77777777" w:rsidR="000C388E" w:rsidRPr="00E338B4" w:rsidRDefault="000C388E" w:rsidP="00495FA7">
            <w:pPr>
              <w:pStyle w:val="PIbodytext"/>
            </w:pPr>
          </w:p>
        </w:tc>
        <w:tc>
          <w:tcPr>
            <w:tcW w:w="4678" w:type="dxa"/>
          </w:tcPr>
          <w:p w14:paraId="3913B99E" w14:textId="77777777" w:rsidR="000C388E" w:rsidRPr="00E338B4" w:rsidRDefault="000C388E" w:rsidP="00495FA7">
            <w:pPr>
              <w:spacing w:line="240" w:lineRule="auto"/>
              <w:rPr>
                <w:szCs w:val="22"/>
              </w:rPr>
            </w:pPr>
            <w:r w:rsidRPr="00E338B4">
              <w:rPr>
                <w:b/>
              </w:rPr>
              <w:t>Slovenija</w:t>
            </w:r>
          </w:p>
          <w:p w14:paraId="44C4B079" w14:textId="77777777" w:rsidR="000C388E" w:rsidRPr="00E338B4" w:rsidRDefault="000C388E" w:rsidP="00495FA7">
            <w:pPr>
              <w:tabs>
                <w:tab w:val="left" w:pos="-720"/>
              </w:tabs>
              <w:suppressAutoHyphens/>
              <w:spacing w:line="240" w:lineRule="auto"/>
              <w:rPr>
                <w:szCs w:val="22"/>
              </w:rPr>
            </w:pPr>
            <w:r w:rsidRPr="00E338B4">
              <w:t>Eli Lilly farmacevtska družba, d.o.o.</w:t>
            </w:r>
          </w:p>
          <w:p w14:paraId="48B2F623" w14:textId="77777777" w:rsidR="000C388E" w:rsidRPr="00E338B4" w:rsidDel="008F0896" w:rsidRDefault="000C388E" w:rsidP="00495FA7">
            <w:pPr>
              <w:tabs>
                <w:tab w:val="left" w:pos="-720"/>
              </w:tabs>
              <w:suppressAutoHyphens/>
              <w:spacing w:line="240" w:lineRule="auto"/>
              <w:rPr>
                <w:del w:id="190" w:author="NK " w:date="2025-09-23T16:24:00Z"/>
                <w:szCs w:val="22"/>
              </w:rPr>
            </w:pPr>
            <w:r w:rsidRPr="00E338B4">
              <w:t>Tel: +386 (0)1 580 00 10</w:t>
            </w:r>
          </w:p>
          <w:p w14:paraId="149970F0" w14:textId="77777777" w:rsidR="000C388E" w:rsidRPr="00E338B4" w:rsidRDefault="000C388E" w:rsidP="00495FA7">
            <w:pPr>
              <w:tabs>
                <w:tab w:val="left" w:pos="-720"/>
              </w:tabs>
              <w:suppressAutoHyphens/>
              <w:spacing w:line="240" w:lineRule="auto"/>
              <w:rPr>
                <w:szCs w:val="22"/>
              </w:rPr>
            </w:pPr>
          </w:p>
          <w:p w14:paraId="5D8E60F5" w14:textId="77777777" w:rsidR="000C388E" w:rsidRPr="00E338B4" w:rsidRDefault="000C388E" w:rsidP="00495FA7">
            <w:pPr>
              <w:pStyle w:val="PIbodytext"/>
              <w:rPr>
                <w:b/>
              </w:rPr>
            </w:pPr>
          </w:p>
        </w:tc>
      </w:tr>
      <w:tr w:rsidR="000C388E" w:rsidRPr="00E338B4" w14:paraId="21948CA6" w14:textId="77777777" w:rsidTr="00495FA7">
        <w:trPr>
          <w:cantSplit/>
        </w:trPr>
        <w:tc>
          <w:tcPr>
            <w:tcW w:w="4678" w:type="dxa"/>
            <w:gridSpan w:val="2"/>
          </w:tcPr>
          <w:p w14:paraId="0979FD2B" w14:textId="77777777" w:rsidR="000C388E" w:rsidRPr="00E338B4" w:rsidRDefault="000C388E" w:rsidP="00495FA7">
            <w:pPr>
              <w:spacing w:line="240" w:lineRule="auto"/>
              <w:rPr>
                <w:b/>
                <w:szCs w:val="22"/>
              </w:rPr>
            </w:pPr>
            <w:r w:rsidRPr="00E338B4">
              <w:rPr>
                <w:b/>
              </w:rPr>
              <w:t>Ísland</w:t>
            </w:r>
          </w:p>
          <w:p w14:paraId="27F221F4" w14:textId="77777777" w:rsidR="000C388E" w:rsidRPr="00E338B4" w:rsidRDefault="000C388E" w:rsidP="00495FA7">
            <w:pPr>
              <w:tabs>
                <w:tab w:val="clear" w:pos="567"/>
              </w:tabs>
              <w:autoSpaceDE w:val="0"/>
              <w:autoSpaceDN w:val="0"/>
              <w:adjustRightInd w:val="0"/>
              <w:spacing w:line="240" w:lineRule="auto"/>
              <w:rPr>
                <w:color w:val="000000"/>
                <w:szCs w:val="22"/>
              </w:rPr>
            </w:pPr>
            <w:r w:rsidRPr="00E338B4">
              <w:rPr>
                <w:color w:val="000000"/>
              </w:rPr>
              <w:t>Icepharma hf.</w:t>
            </w:r>
          </w:p>
          <w:p w14:paraId="0F0D647C" w14:textId="77777777" w:rsidR="000C388E" w:rsidRPr="00E338B4" w:rsidDel="008F0896" w:rsidRDefault="000C388E" w:rsidP="00495FA7">
            <w:pPr>
              <w:tabs>
                <w:tab w:val="left" w:pos="-720"/>
              </w:tabs>
              <w:suppressAutoHyphens/>
              <w:spacing w:line="240" w:lineRule="auto"/>
              <w:rPr>
                <w:del w:id="191" w:author="NK " w:date="2025-09-23T16:24:00Z"/>
                <w:color w:val="000000"/>
                <w:szCs w:val="22"/>
              </w:rPr>
            </w:pPr>
            <w:r w:rsidRPr="00E338B4">
              <w:rPr>
                <w:color w:val="000000"/>
              </w:rPr>
              <w:t>Sími + 354 540 8000</w:t>
            </w:r>
          </w:p>
          <w:p w14:paraId="0FD4B088" w14:textId="77777777" w:rsidR="000C388E" w:rsidRPr="00E338B4" w:rsidRDefault="000C388E" w:rsidP="00495FA7">
            <w:pPr>
              <w:tabs>
                <w:tab w:val="left" w:pos="-720"/>
              </w:tabs>
              <w:suppressAutoHyphens/>
              <w:spacing w:line="240" w:lineRule="auto"/>
              <w:rPr>
                <w:color w:val="000000"/>
                <w:szCs w:val="22"/>
              </w:rPr>
            </w:pPr>
          </w:p>
          <w:p w14:paraId="6D850FD2" w14:textId="77777777" w:rsidR="000C388E" w:rsidRPr="00E338B4" w:rsidRDefault="000C388E" w:rsidP="00495FA7">
            <w:pPr>
              <w:pStyle w:val="PIbodytext"/>
              <w:rPr>
                <w:szCs w:val="22"/>
              </w:rPr>
            </w:pPr>
          </w:p>
        </w:tc>
        <w:tc>
          <w:tcPr>
            <w:tcW w:w="4678" w:type="dxa"/>
          </w:tcPr>
          <w:p w14:paraId="24BCD0E5" w14:textId="77777777" w:rsidR="000C388E" w:rsidRPr="00E338B4" w:rsidRDefault="000C388E" w:rsidP="00495FA7">
            <w:pPr>
              <w:tabs>
                <w:tab w:val="left" w:pos="-720"/>
              </w:tabs>
              <w:suppressAutoHyphens/>
              <w:spacing w:line="240" w:lineRule="auto"/>
              <w:rPr>
                <w:b/>
                <w:szCs w:val="22"/>
              </w:rPr>
            </w:pPr>
            <w:r w:rsidRPr="00E338B4">
              <w:rPr>
                <w:b/>
              </w:rPr>
              <w:t>Slovenská republika</w:t>
            </w:r>
          </w:p>
          <w:p w14:paraId="7AA6A05A" w14:textId="77777777" w:rsidR="000C388E" w:rsidRPr="00E338B4" w:rsidRDefault="000C388E" w:rsidP="00495FA7">
            <w:pPr>
              <w:spacing w:line="240" w:lineRule="auto"/>
              <w:rPr>
                <w:szCs w:val="22"/>
              </w:rPr>
            </w:pPr>
            <w:r w:rsidRPr="00E338B4">
              <w:t>Eli Lilly Slovakia, s.r.o.</w:t>
            </w:r>
          </w:p>
          <w:p w14:paraId="6562A19E" w14:textId="77777777" w:rsidR="000C388E" w:rsidRPr="00E338B4" w:rsidDel="008F0896" w:rsidRDefault="000C388E" w:rsidP="00495FA7">
            <w:pPr>
              <w:tabs>
                <w:tab w:val="left" w:pos="-720"/>
              </w:tabs>
              <w:suppressAutoHyphens/>
              <w:spacing w:line="240" w:lineRule="auto"/>
              <w:rPr>
                <w:del w:id="192" w:author="NK " w:date="2025-09-23T16:24:00Z"/>
              </w:rPr>
            </w:pPr>
            <w:r w:rsidRPr="00E338B4">
              <w:t>Tel: + 421 220 663 111</w:t>
            </w:r>
          </w:p>
          <w:p w14:paraId="13DF0D3B" w14:textId="77777777" w:rsidR="000C388E" w:rsidRPr="00E338B4" w:rsidRDefault="000C388E" w:rsidP="00495FA7">
            <w:pPr>
              <w:tabs>
                <w:tab w:val="left" w:pos="-720"/>
              </w:tabs>
              <w:suppressAutoHyphens/>
              <w:spacing w:line="240" w:lineRule="auto"/>
            </w:pPr>
          </w:p>
          <w:p w14:paraId="6F0B5A4F" w14:textId="77777777" w:rsidR="000C388E" w:rsidRPr="00E338B4" w:rsidRDefault="000C388E" w:rsidP="00495FA7">
            <w:pPr>
              <w:pStyle w:val="PIbodytext"/>
              <w:rPr>
                <w:b/>
                <w:color w:val="008000"/>
                <w:szCs w:val="22"/>
              </w:rPr>
            </w:pPr>
          </w:p>
        </w:tc>
      </w:tr>
      <w:tr w:rsidR="000C388E" w:rsidRPr="00E338B4" w14:paraId="1CA7EC7B" w14:textId="77777777" w:rsidTr="00495FA7">
        <w:trPr>
          <w:cantSplit/>
        </w:trPr>
        <w:tc>
          <w:tcPr>
            <w:tcW w:w="4678" w:type="dxa"/>
            <w:gridSpan w:val="2"/>
          </w:tcPr>
          <w:p w14:paraId="5AE49132" w14:textId="77777777" w:rsidR="000C388E" w:rsidRPr="00E338B4" w:rsidRDefault="000C388E" w:rsidP="00495FA7">
            <w:pPr>
              <w:spacing w:line="240" w:lineRule="auto"/>
              <w:rPr>
                <w:szCs w:val="22"/>
              </w:rPr>
            </w:pPr>
            <w:r w:rsidRPr="00E338B4">
              <w:rPr>
                <w:b/>
              </w:rPr>
              <w:lastRenderedPageBreak/>
              <w:t>Italia</w:t>
            </w:r>
          </w:p>
          <w:p w14:paraId="0DA323A7" w14:textId="77777777" w:rsidR="000C388E" w:rsidRPr="00E338B4" w:rsidRDefault="000C388E" w:rsidP="00495FA7">
            <w:pPr>
              <w:spacing w:line="240" w:lineRule="auto"/>
            </w:pPr>
            <w:r w:rsidRPr="00E338B4">
              <w:t>Eli Lilly Italia S.p.A.</w:t>
            </w:r>
          </w:p>
          <w:p w14:paraId="469B7424" w14:textId="77777777" w:rsidR="000C388E" w:rsidRPr="00E338B4" w:rsidDel="008F0896" w:rsidRDefault="000C388E" w:rsidP="00495FA7">
            <w:pPr>
              <w:spacing w:line="240" w:lineRule="auto"/>
              <w:rPr>
                <w:del w:id="193" w:author="NK " w:date="2025-09-23T16:23:00Z"/>
              </w:rPr>
            </w:pPr>
            <w:r w:rsidRPr="00E338B4">
              <w:t>Tel: + 39- 055 42571</w:t>
            </w:r>
          </w:p>
          <w:p w14:paraId="54C364F0" w14:textId="77777777" w:rsidR="000C388E" w:rsidRPr="00E338B4" w:rsidRDefault="000C388E" w:rsidP="00495FA7">
            <w:pPr>
              <w:spacing w:line="240" w:lineRule="auto"/>
            </w:pPr>
          </w:p>
          <w:p w14:paraId="67043F8D" w14:textId="77777777" w:rsidR="000C388E" w:rsidRPr="00E338B4" w:rsidRDefault="000C388E" w:rsidP="00495FA7">
            <w:pPr>
              <w:pStyle w:val="PIbodytext"/>
              <w:rPr>
                <w:b/>
                <w:szCs w:val="22"/>
              </w:rPr>
            </w:pPr>
          </w:p>
        </w:tc>
        <w:tc>
          <w:tcPr>
            <w:tcW w:w="4678" w:type="dxa"/>
          </w:tcPr>
          <w:p w14:paraId="2906E16F" w14:textId="77777777" w:rsidR="000C388E" w:rsidRPr="00E338B4" w:rsidRDefault="000C388E" w:rsidP="00495FA7">
            <w:pPr>
              <w:tabs>
                <w:tab w:val="left" w:pos="-720"/>
                <w:tab w:val="left" w:pos="4536"/>
              </w:tabs>
              <w:suppressAutoHyphens/>
              <w:spacing w:line="240" w:lineRule="auto"/>
              <w:rPr>
                <w:szCs w:val="22"/>
              </w:rPr>
            </w:pPr>
            <w:r w:rsidRPr="00E338B4">
              <w:rPr>
                <w:b/>
              </w:rPr>
              <w:t>Suomi/Finland</w:t>
            </w:r>
          </w:p>
          <w:p w14:paraId="080337AB" w14:textId="77777777" w:rsidR="000C388E" w:rsidRPr="00E338B4" w:rsidRDefault="000C388E" w:rsidP="00495FA7">
            <w:pPr>
              <w:spacing w:line="240" w:lineRule="auto"/>
            </w:pPr>
            <w:r w:rsidRPr="00E338B4">
              <w:t xml:space="preserve">Oy Eli Lilly Finland Ab </w:t>
            </w:r>
          </w:p>
          <w:p w14:paraId="7E7B5483" w14:textId="77777777" w:rsidR="000C388E" w:rsidRPr="00E338B4" w:rsidDel="008F0896" w:rsidRDefault="000C388E" w:rsidP="00495FA7">
            <w:pPr>
              <w:tabs>
                <w:tab w:val="left" w:pos="-720"/>
              </w:tabs>
              <w:suppressAutoHyphens/>
              <w:spacing w:line="240" w:lineRule="auto"/>
              <w:rPr>
                <w:del w:id="194" w:author="NK " w:date="2025-09-23T16:23:00Z"/>
              </w:rPr>
            </w:pPr>
            <w:r w:rsidRPr="00E338B4">
              <w:t>Puh/Tel: + 358-(0) 9 85 45 250</w:t>
            </w:r>
          </w:p>
          <w:p w14:paraId="5C662B09" w14:textId="77777777" w:rsidR="000C388E" w:rsidRPr="00E338B4" w:rsidRDefault="000C388E" w:rsidP="00495FA7">
            <w:pPr>
              <w:tabs>
                <w:tab w:val="left" w:pos="-720"/>
              </w:tabs>
              <w:suppressAutoHyphens/>
              <w:spacing w:line="240" w:lineRule="auto"/>
            </w:pPr>
          </w:p>
          <w:p w14:paraId="568DE570" w14:textId="77777777" w:rsidR="000C388E" w:rsidRPr="00E338B4" w:rsidRDefault="000C388E" w:rsidP="00495FA7">
            <w:pPr>
              <w:pStyle w:val="PIbodytext"/>
              <w:rPr>
                <w:szCs w:val="22"/>
              </w:rPr>
            </w:pPr>
          </w:p>
        </w:tc>
      </w:tr>
      <w:tr w:rsidR="000C388E" w:rsidRPr="00E338B4" w14:paraId="5DC10782" w14:textId="77777777" w:rsidTr="00495FA7">
        <w:trPr>
          <w:cantSplit/>
        </w:trPr>
        <w:tc>
          <w:tcPr>
            <w:tcW w:w="4678" w:type="dxa"/>
            <w:gridSpan w:val="2"/>
          </w:tcPr>
          <w:p w14:paraId="7127E8A6" w14:textId="77777777" w:rsidR="000C388E" w:rsidRPr="00E338B4" w:rsidRDefault="000C388E" w:rsidP="00495FA7">
            <w:pPr>
              <w:spacing w:line="240" w:lineRule="auto"/>
              <w:rPr>
                <w:b/>
                <w:szCs w:val="22"/>
              </w:rPr>
            </w:pPr>
            <w:r w:rsidRPr="00E338B4">
              <w:rPr>
                <w:b/>
              </w:rPr>
              <w:t>Κύπρος</w:t>
            </w:r>
          </w:p>
          <w:p w14:paraId="23150A76" w14:textId="77777777" w:rsidR="000C388E" w:rsidRPr="00E338B4" w:rsidRDefault="000C388E" w:rsidP="00495FA7">
            <w:pPr>
              <w:spacing w:line="240" w:lineRule="auto"/>
            </w:pPr>
            <w:r w:rsidRPr="00E338B4">
              <w:t xml:space="preserve">Phadisco Ltd </w:t>
            </w:r>
          </w:p>
          <w:p w14:paraId="793F28E8" w14:textId="77777777" w:rsidR="000C388E" w:rsidRPr="00E338B4" w:rsidDel="008F0896" w:rsidRDefault="000C388E" w:rsidP="00495FA7">
            <w:pPr>
              <w:spacing w:line="240" w:lineRule="auto"/>
              <w:rPr>
                <w:del w:id="195" w:author="NK " w:date="2025-09-23T16:23:00Z"/>
              </w:rPr>
            </w:pPr>
            <w:r w:rsidRPr="00E338B4">
              <w:t>Τηλ: +357 22 715000</w:t>
            </w:r>
          </w:p>
          <w:p w14:paraId="07113689" w14:textId="77777777" w:rsidR="000C388E" w:rsidRPr="00E338B4" w:rsidRDefault="000C388E" w:rsidP="00495FA7">
            <w:pPr>
              <w:spacing w:line="240" w:lineRule="auto"/>
            </w:pPr>
          </w:p>
          <w:p w14:paraId="3A65C8C3" w14:textId="77777777" w:rsidR="000C388E" w:rsidRPr="00E338B4" w:rsidRDefault="000C388E" w:rsidP="00495FA7">
            <w:pPr>
              <w:pStyle w:val="PIbodytext"/>
              <w:rPr>
                <w:b/>
                <w:szCs w:val="22"/>
              </w:rPr>
            </w:pPr>
          </w:p>
        </w:tc>
        <w:tc>
          <w:tcPr>
            <w:tcW w:w="4678" w:type="dxa"/>
          </w:tcPr>
          <w:p w14:paraId="6DD3B402" w14:textId="77777777" w:rsidR="000C388E" w:rsidRPr="00E338B4" w:rsidRDefault="000C388E" w:rsidP="00495FA7">
            <w:pPr>
              <w:tabs>
                <w:tab w:val="left" w:pos="-720"/>
                <w:tab w:val="left" w:pos="4536"/>
              </w:tabs>
              <w:suppressAutoHyphens/>
              <w:spacing w:line="240" w:lineRule="auto"/>
              <w:rPr>
                <w:b/>
                <w:szCs w:val="22"/>
              </w:rPr>
            </w:pPr>
            <w:r w:rsidRPr="00E338B4">
              <w:rPr>
                <w:b/>
              </w:rPr>
              <w:t>Sverige</w:t>
            </w:r>
          </w:p>
          <w:p w14:paraId="6DADA264" w14:textId="77777777" w:rsidR="000C388E" w:rsidRPr="00E338B4" w:rsidRDefault="000C388E" w:rsidP="00495FA7">
            <w:pPr>
              <w:spacing w:line="240" w:lineRule="auto"/>
            </w:pPr>
            <w:r w:rsidRPr="00E338B4">
              <w:t>Eli Lilly Sweden AB</w:t>
            </w:r>
          </w:p>
          <w:p w14:paraId="393BC54C" w14:textId="77777777" w:rsidR="000C388E" w:rsidRPr="00E338B4" w:rsidDel="008F0896" w:rsidRDefault="000C388E" w:rsidP="00495FA7">
            <w:pPr>
              <w:tabs>
                <w:tab w:val="left" w:pos="-720"/>
                <w:tab w:val="left" w:pos="4536"/>
              </w:tabs>
              <w:suppressAutoHyphens/>
              <w:spacing w:line="240" w:lineRule="auto"/>
              <w:rPr>
                <w:del w:id="196" w:author="NK " w:date="2025-09-23T16:23:00Z"/>
              </w:rPr>
            </w:pPr>
            <w:r w:rsidRPr="00E338B4">
              <w:t>Tel: + 46-(0) 8 7378800</w:t>
            </w:r>
          </w:p>
          <w:p w14:paraId="450CCEE6" w14:textId="77777777" w:rsidR="000C388E" w:rsidRPr="00E338B4" w:rsidRDefault="000C388E" w:rsidP="00495FA7">
            <w:pPr>
              <w:tabs>
                <w:tab w:val="left" w:pos="-720"/>
                <w:tab w:val="left" w:pos="4536"/>
              </w:tabs>
              <w:suppressAutoHyphens/>
              <w:spacing w:line="240" w:lineRule="auto"/>
            </w:pPr>
          </w:p>
          <w:p w14:paraId="176A22AD" w14:textId="77777777" w:rsidR="000C388E" w:rsidRPr="00E338B4" w:rsidRDefault="000C388E" w:rsidP="00495FA7">
            <w:pPr>
              <w:pStyle w:val="PIbodytext"/>
              <w:rPr>
                <w:b/>
                <w:szCs w:val="22"/>
              </w:rPr>
            </w:pPr>
          </w:p>
        </w:tc>
      </w:tr>
      <w:tr w:rsidR="000C388E" w:rsidRPr="00E338B4" w14:paraId="4757E230" w14:textId="77777777" w:rsidTr="00495FA7">
        <w:trPr>
          <w:cantSplit/>
        </w:trPr>
        <w:tc>
          <w:tcPr>
            <w:tcW w:w="4678" w:type="dxa"/>
            <w:gridSpan w:val="2"/>
          </w:tcPr>
          <w:p w14:paraId="5149FD10" w14:textId="77777777" w:rsidR="000C388E" w:rsidRPr="00E338B4" w:rsidRDefault="000C388E" w:rsidP="00495FA7">
            <w:pPr>
              <w:spacing w:line="240" w:lineRule="auto"/>
              <w:rPr>
                <w:b/>
                <w:szCs w:val="22"/>
              </w:rPr>
            </w:pPr>
            <w:r w:rsidRPr="00E338B4">
              <w:rPr>
                <w:b/>
              </w:rPr>
              <w:t>Latvija</w:t>
            </w:r>
          </w:p>
          <w:p w14:paraId="1E7E2BCD" w14:textId="77777777" w:rsidR="000C388E" w:rsidRPr="00E338B4" w:rsidDel="008F0896" w:rsidRDefault="000C388E" w:rsidP="00495FA7">
            <w:pPr>
              <w:tabs>
                <w:tab w:val="left" w:pos="-720"/>
              </w:tabs>
              <w:suppressAutoHyphens/>
              <w:spacing w:line="240" w:lineRule="auto"/>
              <w:rPr>
                <w:del w:id="197" w:author="NK " w:date="2025-09-23T16:23:00Z"/>
              </w:rPr>
            </w:pPr>
            <w:r w:rsidRPr="00E338B4">
              <w:rPr>
                <w:color w:val="000000"/>
                <w:szCs w:val="22"/>
              </w:rPr>
              <w:t>Eli Lilly (Suisse) S.A Pārstāvniecība Latvijā</w:t>
            </w:r>
            <w:r w:rsidRPr="00E338B4" w:rsidDel="0084349B">
              <w:rPr>
                <w:color w:val="000000"/>
              </w:rPr>
              <w:t xml:space="preserve"> </w:t>
            </w:r>
            <w:r w:rsidRPr="00E338B4">
              <w:t xml:space="preserve">Tel: </w:t>
            </w:r>
            <w:r w:rsidRPr="00E338B4">
              <w:rPr>
                <w:b/>
              </w:rPr>
              <w:t>+</w:t>
            </w:r>
            <w:r w:rsidRPr="00E338B4">
              <w:t>371 67364000</w:t>
            </w:r>
          </w:p>
          <w:p w14:paraId="69631AE8" w14:textId="77777777" w:rsidR="000C388E" w:rsidRPr="00E338B4" w:rsidRDefault="000C388E" w:rsidP="00495FA7">
            <w:pPr>
              <w:tabs>
                <w:tab w:val="left" w:pos="-720"/>
              </w:tabs>
              <w:suppressAutoHyphens/>
              <w:spacing w:line="240" w:lineRule="auto"/>
            </w:pPr>
          </w:p>
          <w:p w14:paraId="1A0C2268" w14:textId="77777777" w:rsidR="000C388E" w:rsidRPr="00E338B4" w:rsidRDefault="000C388E" w:rsidP="00495FA7">
            <w:pPr>
              <w:pStyle w:val="PIbodytext"/>
              <w:rPr>
                <w:szCs w:val="22"/>
              </w:rPr>
            </w:pPr>
          </w:p>
        </w:tc>
        <w:tc>
          <w:tcPr>
            <w:tcW w:w="4678" w:type="dxa"/>
          </w:tcPr>
          <w:p w14:paraId="5E90A760" w14:textId="77777777" w:rsidR="000C388E" w:rsidRPr="00E338B4" w:rsidDel="008E1CBB" w:rsidRDefault="000C388E" w:rsidP="00495FA7">
            <w:pPr>
              <w:tabs>
                <w:tab w:val="left" w:pos="-720"/>
                <w:tab w:val="left" w:pos="4536"/>
              </w:tabs>
              <w:suppressAutoHyphens/>
              <w:spacing w:line="240" w:lineRule="auto"/>
              <w:rPr>
                <w:del w:id="198" w:author="NK " w:date="2025-09-23T16:17:00Z"/>
                <w:b/>
                <w:szCs w:val="22"/>
              </w:rPr>
            </w:pPr>
            <w:del w:id="199" w:author="NK " w:date="2025-09-23T16:17:00Z">
              <w:r w:rsidRPr="00E338B4" w:rsidDel="008E1CBB">
                <w:rPr>
                  <w:b/>
                </w:rPr>
                <w:delText>United Kingdom</w:delText>
              </w:r>
              <w:r w:rsidDel="008E1CBB">
                <w:rPr>
                  <w:b/>
                </w:rPr>
                <w:delText xml:space="preserve"> (Northern Ireland)</w:delText>
              </w:r>
            </w:del>
          </w:p>
          <w:p w14:paraId="6E720588" w14:textId="77777777" w:rsidR="000C388E" w:rsidRPr="00E338B4" w:rsidDel="008E1CBB" w:rsidRDefault="000C388E" w:rsidP="00495FA7">
            <w:pPr>
              <w:spacing w:line="240" w:lineRule="auto"/>
              <w:rPr>
                <w:del w:id="200" w:author="NK " w:date="2025-09-23T16:17:00Z"/>
              </w:rPr>
            </w:pPr>
            <w:del w:id="201" w:author="NK " w:date="2025-09-23T16:17:00Z">
              <w:r w:rsidRPr="00E338B4" w:rsidDel="008E1CBB">
                <w:delText xml:space="preserve">Eli Lilly and Company </w:delText>
              </w:r>
              <w:r w:rsidDel="008E1CBB">
                <w:delText xml:space="preserve">(Ireland) </w:delText>
              </w:r>
              <w:r w:rsidRPr="00E338B4" w:rsidDel="008E1CBB">
                <w:delText>Limited</w:delText>
              </w:r>
            </w:del>
          </w:p>
          <w:p w14:paraId="274B35AF" w14:textId="77777777" w:rsidR="000C388E" w:rsidRPr="00E338B4" w:rsidDel="008F0896" w:rsidRDefault="000C388E" w:rsidP="00495FA7">
            <w:pPr>
              <w:spacing w:line="240" w:lineRule="auto"/>
              <w:rPr>
                <w:del w:id="202" w:author="NK " w:date="2025-09-23T16:23:00Z"/>
              </w:rPr>
            </w:pPr>
            <w:del w:id="203" w:author="NK " w:date="2025-09-23T16:17:00Z">
              <w:r w:rsidRPr="00E338B4" w:rsidDel="008E1CBB">
                <w:delText xml:space="preserve">Tel: + </w:delText>
              </w:r>
              <w:r w:rsidDel="008E1CBB">
                <w:rPr>
                  <w:rFonts w:ascii="Cambria" w:hAnsi="Cambria"/>
                  <w:color w:val="000000"/>
                  <w:lang w:val="lv-LV"/>
                </w:rPr>
                <w:delText>353-(0) 1 661 4377</w:delText>
              </w:r>
            </w:del>
          </w:p>
          <w:p w14:paraId="0B57370B" w14:textId="77777777" w:rsidR="000C388E" w:rsidRPr="00E338B4" w:rsidDel="008F0896" w:rsidRDefault="000C388E" w:rsidP="00495FA7">
            <w:pPr>
              <w:spacing w:line="240" w:lineRule="auto"/>
              <w:rPr>
                <w:del w:id="204" w:author="NK " w:date="2025-09-23T16:23:00Z"/>
              </w:rPr>
            </w:pPr>
          </w:p>
          <w:p w14:paraId="2BE76AE0" w14:textId="77777777" w:rsidR="000C388E" w:rsidRPr="00E338B4" w:rsidRDefault="000C388E">
            <w:pPr>
              <w:spacing w:line="240" w:lineRule="auto"/>
              <w:rPr>
                <w:szCs w:val="22"/>
              </w:rPr>
              <w:pPrChange w:id="205" w:author="NK " w:date="2025-09-23T16:23:00Z">
                <w:pPr>
                  <w:pStyle w:val="PIbodytext"/>
                </w:pPr>
              </w:pPrChange>
            </w:pPr>
          </w:p>
          <w:p w14:paraId="67FBF0F5" w14:textId="77777777" w:rsidR="000C388E" w:rsidRPr="00E338B4" w:rsidRDefault="000C388E" w:rsidP="00495FA7">
            <w:pPr>
              <w:spacing w:line="240" w:lineRule="auto"/>
              <w:rPr>
                <w:szCs w:val="22"/>
              </w:rPr>
            </w:pPr>
          </w:p>
        </w:tc>
      </w:tr>
    </w:tbl>
    <w:p w14:paraId="118D1698" w14:textId="77777777" w:rsidR="000C388E" w:rsidRPr="00E338B4" w:rsidRDefault="000C388E" w:rsidP="000C388E">
      <w:pPr>
        <w:numPr>
          <w:ilvl w:val="12"/>
          <w:numId w:val="0"/>
        </w:numPr>
        <w:tabs>
          <w:tab w:val="clear" w:pos="567"/>
        </w:tabs>
        <w:spacing w:line="240" w:lineRule="auto"/>
        <w:ind w:right="-2"/>
        <w:outlineLvl w:val="0"/>
        <w:rPr>
          <w:b/>
        </w:rPr>
      </w:pPr>
    </w:p>
    <w:p w14:paraId="6CA87FCF" w14:textId="7E69D3F9" w:rsidR="000C388E" w:rsidRPr="00E338B4" w:rsidRDefault="000C388E" w:rsidP="000C388E">
      <w:pPr>
        <w:numPr>
          <w:ilvl w:val="12"/>
          <w:numId w:val="0"/>
        </w:numPr>
        <w:tabs>
          <w:tab w:val="clear" w:pos="567"/>
        </w:tabs>
        <w:spacing w:line="240" w:lineRule="auto"/>
        <w:ind w:right="-2"/>
        <w:outlineLvl w:val="0"/>
        <w:rPr>
          <w:szCs w:val="22"/>
        </w:rPr>
      </w:pPr>
      <w:r w:rsidRPr="00E338B4">
        <w:rPr>
          <w:b/>
        </w:rPr>
        <w:t>Ova uputa je zadnji puta revidirana u</w:t>
      </w:r>
      <w:r w:rsidR="00B74AC4">
        <w:rPr>
          <w:b/>
        </w:rPr>
        <w:fldChar w:fldCharType="begin"/>
      </w:r>
      <w:r w:rsidR="00B74AC4">
        <w:rPr>
          <w:b/>
        </w:rPr>
        <w:instrText xml:space="preserve"> DOCVARIABLE vault_nd_300ddb4a-b66d-430b-bf4f-087039c042ac \* MERGEFORMAT </w:instrText>
      </w:r>
      <w:r w:rsidR="00B74AC4">
        <w:rPr>
          <w:b/>
        </w:rPr>
        <w:fldChar w:fldCharType="separate"/>
      </w:r>
      <w:r w:rsidR="00B74AC4">
        <w:rPr>
          <w:b/>
        </w:rPr>
        <w:t xml:space="preserve"> </w:t>
      </w:r>
      <w:r w:rsidR="00B74AC4">
        <w:rPr>
          <w:b/>
        </w:rPr>
        <w:fldChar w:fldCharType="end"/>
      </w:r>
    </w:p>
    <w:p w14:paraId="173C2A0E" w14:textId="77777777" w:rsidR="000C388E" w:rsidRPr="00E338B4" w:rsidRDefault="000C388E" w:rsidP="000C388E">
      <w:pPr>
        <w:numPr>
          <w:ilvl w:val="12"/>
          <w:numId w:val="0"/>
        </w:numPr>
        <w:tabs>
          <w:tab w:val="clear" w:pos="567"/>
        </w:tabs>
        <w:spacing w:line="240" w:lineRule="auto"/>
        <w:ind w:right="-2"/>
        <w:rPr>
          <w:b/>
          <w:szCs w:val="22"/>
        </w:rPr>
      </w:pPr>
    </w:p>
    <w:p w14:paraId="7A260651" w14:textId="77777777" w:rsidR="000C388E" w:rsidRPr="00E338B4" w:rsidRDefault="000C388E" w:rsidP="000C388E">
      <w:pPr>
        <w:keepNext/>
        <w:numPr>
          <w:ilvl w:val="12"/>
          <w:numId w:val="0"/>
        </w:numPr>
        <w:tabs>
          <w:tab w:val="clear" w:pos="567"/>
        </w:tabs>
        <w:spacing w:line="240" w:lineRule="auto"/>
        <w:rPr>
          <w:b/>
          <w:szCs w:val="22"/>
        </w:rPr>
      </w:pPr>
      <w:r w:rsidRPr="00E338B4">
        <w:rPr>
          <w:b/>
        </w:rPr>
        <w:t>Ostali izvori informacija</w:t>
      </w:r>
    </w:p>
    <w:p w14:paraId="1FCD4A36" w14:textId="77777777" w:rsidR="000C388E" w:rsidRPr="00E338B4" w:rsidRDefault="000C388E" w:rsidP="000C388E">
      <w:pPr>
        <w:keepNext/>
        <w:numPr>
          <w:ilvl w:val="12"/>
          <w:numId w:val="0"/>
        </w:numPr>
        <w:spacing w:line="240" w:lineRule="auto"/>
        <w:rPr>
          <w:szCs w:val="22"/>
        </w:rPr>
      </w:pPr>
    </w:p>
    <w:p w14:paraId="21A4CBF7" w14:textId="75DC4315" w:rsidR="000C388E" w:rsidRPr="00E338B4" w:rsidRDefault="000C388E" w:rsidP="000C388E">
      <w:pPr>
        <w:keepNext/>
        <w:numPr>
          <w:ilvl w:val="12"/>
          <w:numId w:val="0"/>
        </w:numPr>
        <w:spacing w:line="240" w:lineRule="auto"/>
        <w:rPr>
          <w:szCs w:val="22"/>
        </w:rPr>
      </w:pPr>
      <w:r w:rsidRPr="00E338B4">
        <w:t xml:space="preserve">Detaljnije informacije o ovom lijeku dostupne su na internetskoj stranici Europske agencije za lijekove: </w:t>
      </w:r>
      <w:ins w:id="206" w:author="NK " w:date="2025-09-23T11:12:00Z">
        <w:r w:rsidR="000151A5">
          <w:rPr>
            <w:rFonts w:eastAsiaTheme="majorEastAsia"/>
          </w:rPr>
          <w:fldChar w:fldCharType="begin"/>
        </w:r>
        <w:r w:rsidR="000151A5">
          <w:rPr>
            <w:rFonts w:eastAsiaTheme="majorEastAsia"/>
          </w:rPr>
          <w:instrText xml:space="preserve"> HYPERLINK "</w:instrText>
        </w:r>
      </w:ins>
      <w:r w:rsidR="000151A5" w:rsidRPr="000151A5">
        <w:rPr>
          <w:rFonts w:eastAsiaTheme="majorEastAsia"/>
          <w:rPrChange w:id="207" w:author="NK " w:date="2025-09-23T11:12:00Z">
            <w:rPr>
              <w:rStyle w:val="Hyperlink"/>
              <w:rFonts w:eastAsiaTheme="majorEastAsia"/>
            </w:rPr>
          </w:rPrChange>
        </w:rPr>
        <w:instrText>http</w:instrText>
      </w:r>
      <w:ins w:id="208" w:author="NK " w:date="2025-09-23T11:12:00Z">
        <w:r w:rsidR="000151A5" w:rsidRPr="000151A5">
          <w:rPr>
            <w:rFonts w:eastAsiaTheme="majorEastAsia"/>
            <w:rPrChange w:id="209" w:author="NK " w:date="2025-09-23T11:12:00Z">
              <w:rPr>
                <w:rStyle w:val="Hyperlink"/>
                <w:rFonts w:eastAsiaTheme="majorEastAsia"/>
              </w:rPr>
            </w:rPrChange>
          </w:rPr>
          <w:instrText>s</w:instrText>
        </w:r>
      </w:ins>
      <w:r w:rsidR="000151A5" w:rsidRPr="000151A5">
        <w:rPr>
          <w:rFonts w:eastAsiaTheme="majorEastAsia"/>
          <w:rPrChange w:id="210" w:author="NK " w:date="2025-09-23T11:12:00Z">
            <w:rPr>
              <w:rStyle w:val="Hyperlink"/>
              <w:rFonts w:eastAsiaTheme="majorEastAsia"/>
            </w:rPr>
          </w:rPrChange>
        </w:rPr>
        <w:instrText>://www.ema.europa.eu</w:instrText>
      </w:r>
      <w:ins w:id="211" w:author="NK " w:date="2025-09-23T11:12:00Z">
        <w:r w:rsidR="000151A5">
          <w:rPr>
            <w:rFonts w:eastAsiaTheme="majorEastAsia"/>
          </w:rPr>
          <w:instrText>"</w:instrText>
        </w:r>
        <w:r w:rsidR="000151A5">
          <w:rPr>
            <w:rFonts w:eastAsiaTheme="majorEastAsia"/>
          </w:rPr>
        </w:r>
        <w:r w:rsidR="000151A5">
          <w:rPr>
            <w:rFonts w:eastAsiaTheme="majorEastAsia"/>
          </w:rPr>
          <w:fldChar w:fldCharType="separate"/>
        </w:r>
      </w:ins>
      <w:r w:rsidR="000151A5" w:rsidRPr="000151A5">
        <w:rPr>
          <w:rStyle w:val="Hyperlink"/>
          <w:rFonts w:eastAsiaTheme="majorEastAsia"/>
        </w:rPr>
        <w:t>http</w:t>
      </w:r>
      <w:ins w:id="212" w:author="NK " w:date="2025-09-23T11:12:00Z">
        <w:r w:rsidR="000151A5" w:rsidRPr="000151A5">
          <w:rPr>
            <w:rStyle w:val="Hyperlink"/>
            <w:rFonts w:eastAsiaTheme="majorEastAsia"/>
          </w:rPr>
          <w:t>s</w:t>
        </w:r>
      </w:ins>
      <w:r w:rsidR="000151A5" w:rsidRPr="000151A5">
        <w:rPr>
          <w:rStyle w:val="Hyperlink"/>
          <w:rFonts w:eastAsiaTheme="majorEastAsia"/>
        </w:rPr>
        <w:t>://www.ema.europa.eu</w:t>
      </w:r>
      <w:ins w:id="213" w:author="NK " w:date="2025-09-23T11:12:00Z">
        <w:r w:rsidR="000151A5">
          <w:rPr>
            <w:rFonts w:eastAsiaTheme="majorEastAsia"/>
          </w:rPr>
          <w:fldChar w:fldCharType="end"/>
        </w:r>
      </w:ins>
      <w:r w:rsidRPr="00E338B4">
        <w:rPr>
          <w:color w:val="0000FF"/>
        </w:rPr>
        <w:t>.</w:t>
      </w:r>
      <w:r w:rsidRPr="00E338B4">
        <w:t xml:space="preserve"> </w:t>
      </w:r>
    </w:p>
    <w:p w14:paraId="4A318E1C" w14:textId="77777777" w:rsidR="000C388E" w:rsidRPr="00E338B4" w:rsidRDefault="000C388E" w:rsidP="000C388E">
      <w:pPr>
        <w:numPr>
          <w:ilvl w:val="12"/>
          <w:numId w:val="0"/>
        </w:numPr>
        <w:spacing w:line="240" w:lineRule="auto"/>
        <w:ind w:right="-2"/>
        <w:rPr>
          <w:szCs w:val="22"/>
        </w:rPr>
      </w:pPr>
    </w:p>
    <w:p w14:paraId="6A2597AB" w14:textId="77777777" w:rsidR="000C388E" w:rsidRPr="00E338B4" w:rsidRDefault="000C388E" w:rsidP="000C388E">
      <w:pPr>
        <w:numPr>
          <w:ilvl w:val="12"/>
          <w:numId w:val="0"/>
        </w:numPr>
        <w:spacing w:line="240" w:lineRule="auto"/>
        <w:ind w:right="-2"/>
        <w:rPr>
          <w:szCs w:val="22"/>
        </w:rPr>
      </w:pPr>
    </w:p>
    <w:p w14:paraId="3F38709C" w14:textId="77777777" w:rsidR="000C388E" w:rsidRPr="00E338B4" w:rsidRDefault="000C388E" w:rsidP="000C388E">
      <w:pPr>
        <w:numPr>
          <w:ilvl w:val="12"/>
          <w:numId w:val="0"/>
        </w:numPr>
        <w:spacing w:line="240" w:lineRule="auto"/>
        <w:ind w:right="-2"/>
        <w:rPr>
          <w:szCs w:val="22"/>
        </w:rPr>
        <w:sectPr w:rsidR="000C388E" w:rsidRPr="00E338B4" w:rsidSect="000C388E">
          <w:endnotePr>
            <w:numFmt w:val="decimal"/>
          </w:endnotePr>
          <w:pgSz w:w="11907" w:h="16840" w:code="9"/>
          <w:pgMar w:top="1134" w:right="1418" w:bottom="1134" w:left="1418" w:header="737" w:footer="737" w:gutter="0"/>
          <w:cols w:space="720"/>
          <w:titlePg/>
          <w:docGrid w:linePitch="299"/>
        </w:sectPr>
      </w:pPr>
    </w:p>
    <w:p w14:paraId="7344E351"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lastRenderedPageBreak/>
        <w:t>HIPERGLIKEMIJA I HIPOGLIKEMIJA</w:t>
      </w:r>
    </w:p>
    <w:p w14:paraId="34D181AE"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rPr>
          <w:b/>
          <w:bCs/>
          <w:color w:val="000000"/>
          <w:szCs w:val="22"/>
        </w:rPr>
      </w:pPr>
    </w:p>
    <w:p w14:paraId="6468AF60"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Uvijek sa sobom nosite malo šećera (barem 20 grama).</w:t>
      </w:r>
    </w:p>
    <w:p w14:paraId="1F1CD470"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rPr>
          <w:b/>
          <w:bCs/>
          <w:color w:val="000000"/>
          <w:szCs w:val="22"/>
        </w:rPr>
      </w:pPr>
    </w:p>
    <w:p w14:paraId="300E8902"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Nosite sa sobom neku informaciju o tome da ste dijabetičar.</w:t>
      </w:r>
    </w:p>
    <w:p w14:paraId="38AACDAC" w14:textId="77777777" w:rsidR="000C388E" w:rsidRPr="00E338B4" w:rsidRDefault="000C388E" w:rsidP="000C388E">
      <w:pPr>
        <w:pBdr>
          <w:top w:val="single" w:sz="4" w:space="1" w:color="auto"/>
          <w:left w:val="single" w:sz="4" w:space="1" w:color="auto"/>
          <w:right w:val="single" w:sz="4" w:space="1" w:color="auto"/>
        </w:pBdr>
        <w:autoSpaceDE w:val="0"/>
        <w:autoSpaceDN w:val="0"/>
        <w:adjustRightInd w:val="0"/>
        <w:spacing w:line="240" w:lineRule="auto"/>
        <w:rPr>
          <w:b/>
          <w:bCs/>
          <w:color w:val="000000"/>
          <w:szCs w:val="22"/>
        </w:rPr>
      </w:pPr>
    </w:p>
    <w:p w14:paraId="0BA0FEF4"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HIPERGLIKEMIJA (visoka razina šećera u krvi)</w:t>
      </w:r>
    </w:p>
    <w:p w14:paraId="3A618459"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rPr>
          <w:b/>
          <w:bCs/>
          <w:color w:val="000000"/>
          <w:szCs w:val="22"/>
        </w:rPr>
      </w:pPr>
    </w:p>
    <w:p w14:paraId="4A1F1C87"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Ako Vam je razina šećera u krvi previsoka (hiperglikemija), možda niste injicirali dovoljno inzulina.</w:t>
      </w:r>
    </w:p>
    <w:p w14:paraId="26964AD9" w14:textId="77777777" w:rsidR="000C388E" w:rsidRPr="00E338B4" w:rsidRDefault="000C388E" w:rsidP="000C388E">
      <w:pPr>
        <w:pBdr>
          <w:top w:val="single" w:sz="4" w:space="1" w:color="auto"/>
          <w:left w:val="single" w:sz="4" w:space="1" w:color="auto"/>
          <w:right w:val="single" w:sz="4" w:space="1" w:color="auto"/>
        </w:pBdr>
        <w:autoSpaceDE w:val="0"/>
        <w:autoSpaceDN w:val="0"/>
        <w:adjustRightInd w:val="0"/>
        <w:spacing w:line="240" w:lineRule="auto"/>
        <w:rPr>
          <w:b/>
          <w:bCs/>
          <w:color w:val="000000"/>
          <w:szCs w:val="22"/>
        </w:rPr>
      </w:pPr>
    </w:p>
    <w:p w14:paraId="6EC23E92"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rPr>
          <w:color w:val="000000"/>
          <w:szCs w:val="22"/>
        </w:rPr>
      </w:pPr>
      <w:r w:rsidRPr="00E338B4">
        <w:rPr>
          <w:b/>
          <w:color w:val="000000"/>
        </w:rPr>
        <w:t>Zašto dolazi do hiperglikemije?</w:t>
      </w:r>
    </w:p>
    <w:p w14:paraId="2CE75BC7"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rPr>
          <w:color w:val="000000"/>
          <w:szCs w:val="22"/>
        </w:rPr>
      </w:pPr>
      <w:r w:rsidRPr="00E338B4">
        <w:rPr>
          <w:color w:val="000000"/>
        </w:rPr>
        <w:t>Primjeri:</w:t>
      </w:r>
    </w:p>
    <w:p w14:paraId="42B8BB22"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niste injicirali inzulin ili ako niste injicirali dovoljno inzulina ili ako je djelotvornost inzulina smanjena, primjerice zbog nepravilnog čuvanja</w:t>
      </w:r>
    </w:p>
    <w:p w14:paraId="43EFD906" w14:textId="77777777" w:rsidR="000C388E" w:rsidRPr="00E338B4" w:rsidRDefault="000C388E" w:rsidP="000C388E">
      <w:pPr>
        <w:pBdr>
          <w:top w:val="single" w:sz="4" w:space="1" w:color="auto"/>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Vaša inzulinska brizgalica ne radi ispravno</w:t>
      </w:r>
    </w:p>
    <w:p w14:paraId="63659491" w14:textId="77777777" w:rsidR="000C388E" w:rsidRPr="00E338B4" w:rsidRDefault="000C388E" w:rsidP="000C388E">
      <w:pPr>
        <w:pBdr>
          <w:top w:val="single" w:sz="4" w:space="1" w:color="auto"/>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vježbate manje nego obično, ako ste pod stresom (emocionalno uznemireni ili uzbuđeni) ili ako ste ozlijeđeni ili operirani, imate infekciju ili vrućicu</w:t>
      </w:r>
    </w:p>
    <w:p w14:paraId="4B017344" w14:textId="77777777" w:rsidR="000C388E" w:rsidRPr="00E338B4" w:rsidRDefault="000C388E" w:rsidP="000C388E">
      <w:pPr>
        <w:numPr>
          <w:ilvl w:val="12"/>
          <w:numId w:val="0"/>
        </w:numPr>
        <w:pBdr>
          <w:left w:val="single" w:sz="4" w:space="1" w:color="auto"/>
          <w:right w:val="single" w:sz="4" w:space="1" w:color="auto"/>
        </w:pBdr>
        <w:spacing w:line="240" w:lineRule="auto"/>
        <w:ind w:left="567" w:right="-2" w:hanging="567"/>
        <w:rPr>
          <w:color w:val="000000"/>
          <w:szCs w:val="22"/>
        </w:rPr>
      </w:pPr>
      <w:r w:rsidRPr="00E338B4">
        <w:rPr>
          <w:color w:val="000000"/>
        </w:rPr>
        <w:t xml:space="preserve">- </w:t>
      </w:r>
      <w:r w:rsidRPr="00E338B4">
        <w:rPr>
          <w:color w:val="000000"/>
        </w:rPr>
        <w:tab/>
        <w:t>ako uzimate ili ste uzimali neke druge lijekove (vidjeti dio 2. "Drugi lijekovi i ABASAGLAR").</w:t>
      </w:r>
    </w:p>
    <w:p w14:paraId="11AFC375" w14:textId="77777777" w:rsidR="000C388E" w:rsidRPr="00E338B4" w:rsidRDefault="000C388E" w:rsidP="000C388E">
      <w:pPr>
        <w:numPr>
          <w:ilvl w:val="12"/>
          <w:numId w:val="0"/>
        </w:numPr>
        <w:pBdr>
          <w:left w:val="single" w:sz="4" w:space="1" w:color="auto"/>
          <w:right w:val="single" w:sz="4" w:space="1" w:color="auto"/>
        </w:pBdr>
        <w:spacing w:line="240" w:lineRule="auto"/>
        <w:ind w:right="-2"/>
        <w:rPr>
          <w:color w:val="000000"/>
          <w:szCs w:val="22"/>
        </w:rPr>
      </w:pPr>
    </w:p>
    <w:p w14:paraId="1EEA2B7C"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Upozoravajući simptomi hiperglikemije</w:t>
      </w:r>
    </w:p>
    <w:p w14:paraId="1892EE92" w14:textId="77777777" w:rsidR="000C388E" w:rsidRPr="00E338B4" w:rsidRDefault="000C388E" w:rsidP="000C388E">
      <w:pPr>
        <w:keepNext/>
        <w:numPr>
          <w:ilvl w:val="12"/>
          <w:numId w:val="0"/>
        </w:numPr>
        <w:pBdr>
          <w:left w:val="single" w:sz="4" w:space="1" w:color="auto"/>
          <w:right w:val="single" w:sz="4" w:space="1" w:color="auto"/>
        </w:pBdr>
        <w:spacing w:line="240" w:lineRule="auto"/>
        <w:ind w:right="-2"/>
        <w:rPr>
          <w:color w:val="000000"/>
          <w:szCs w:val="22"/>
        </w:rPr>
      </w:pPr>
      <w:r w:rsidRPr="00E338B4">
        <w:rPr>
          <w:color w:val="000000"/>
        </w:rPr>
        <w:t>Žeđ, povećana potreba za mokrenjem, umor, suha koža, crvenilo lica, gubitak teka, nizak krvni tlak, ubrzani otkucaji srca, pojava glukoze i ketonskih tijela u mokraći. Bol u trbuhu, brzo i duboko disanje, pospanost ili čak gubitak svijesti mogu biti znakovi teškog stanja (ketoacidoza) koje je nastalo zbog manjka inzulina.</w:t>
      </w:r>
    </w:p>
    <w:p w14:paraId="57D70532" w14:textId="77777777" w:rsidR="000C388E" w:rsidRPr="00E338B4" w:rsidRDefault="000C388E" w:rsidP="000C388E">
      <w:pPr>
        <w:numPr>
          <w:ilvl w:val="12"/>
          <w:numId w:val="0"/>
        </w:numPr>
        <w:pBdr>
          <w:left w:val="single" w:sz="4" w:space="1" w:color="auto"/>
          <w:right w:val="single" w:sz="4" w:space="1" w:color="auto"/>
        </w:pBdr>
        <w:spacing w:line="240" w:lineRule="auto"/>
        <w:ind w:right="-2"/>
        <w:rPr>
          <w:color w:val="000000"/>
          <w:szCs w:val="22"/>
        </w:rPr>
      </w:pPr>
    </w:p>
    <w:p w14:paraId="6EEF24CE"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Što trebate učiniti u slučaju hiperglikemije?</w:t>
      </w:r>
    </w:p>
    <w:p w14:paraId="6763E446"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b/>
          <w:bCs/>
          <w:color w:val="000000"/>
          <w:szCs w:val="22"/>
        </w:rPr>
      </w:pPr>
    </w:p>
    <w:p w14:paraId="7E3951EE"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color w:val="000000"/>
          <w:szCs w:val="22"/>
        </w:rPr>
      </w:pPr>
      <w:r w:rsidRPr="00E338B4">
        <w:rPr>
          <w:b/>
          <w:color w:val="000000"/>
        </w:rPr>
        <w:t xml:space="preserve">Čim se pojavi bilo koji od navedenih simptoma, što prije provjerite razinu šećera u krvi i prisutnost ketona u mokraći. </w:t>
      </w:r>
      <w:r w:rsidRPr="00E338B4">
        <w:rPr>
          <w:color w:val="000000"/>
        </w:rPr>
        <w:t>Tešku hiperglikemiju ili ketoacidozu mora uvijek liječiti liječnik i to obično u bolnici.</w:t>
      </w:r>
    </w:p>
    <w:p w14:paraId="78090501"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rPr>
          <w:color w:val="000000"/>
          <w:szCs w:val="22"/>
        </w:rPr>
      </w:pPr>
    </w:p>
    <w:p w14:paraId="0D11E6C9"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HIPOGLIKEMIJA (niska razina šećera u krvi)</w:t>
      </w:r>
    </w:p>
    <w:p w14:paraId="02CF6465"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color w:val="000000"/>
          <w:szCs w:val="22"/>
        </w:rPr>
      </w:pPr>
    </w:p>
    <w:p w14:paraId="694B3315"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color w:val="000000"/>
          <w:szCs w:val="22"/>
        </w:rPr>
      </w:pPr>
      <w:r w:rsidRPr="00E338B4">
        <w:rPr>
          <w:color w:val="000000"/>
        </w:rPr>
        <w:t>Ako Vam se razina šećera u krvi previše snizi, možete izgubiti svijest. Ozbiljna hipoglikemija može uzrokovati srčani udar ili oštećenje mozga i može biti opasna po život. U normalnim okolnostima trebali biste moći prepoznati kada Vam šećer u krvi previše pada, tako da možete primjereno djelovati.</w:t>
      </w:r>
    </w:p>
    <w:p w14:paraId="04F395E9"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rPr>
          <w:color w:val="000000"/>
          <w:szCs w:val="22"/>
        </w:rPr>
      </w:pPr>
    </w:p>
    <w:p w14:paraId="0FCAB7A1"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color w:val="000000"/>
          <w:szCs w:val="22"/>
        </w:rPr>
      </w:pPr>
      <w:r w:rsidRPr="00E338B4">
        <w:rPr>
          <w:b/>
          <w:color w:val="000000"/>
        </w:rPr>
        <w:t>Zašto dolazi do hipoglikemije?</w:t>
      </w:r>
    </w:p>
    <w:p w14:paraId="6EF366DD"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rPr>
          <w:color w:val="000000"/>
          <w:szCs w:val="22"/>
        </w:rPr>
      </w:pPr>
      <w:r w:rsidRPr="00E338B4">
        <w:rPr>
          <w:color w:val="000000"/>
        </w:rPr>
        <w:t>Primjeri:</w:t>
      </w:r>
    </w:p>
    <w:p w14:paraId="0ABE2227"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injicirate previše inzulina</w:t>
      </w:r>
    </w:p>
    <w:p w14:paraId="3B30DB01"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preskočite ili odgodite obrok</w:t>
      </w:r>
    </w:p>
    <w:p w14:paraId="5C4E8EFA"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ne jedete dovoljno ili jedete hranu koja sadrži manje ugljikohidrata nego što je uobičajeno (šećer i tvari slične šećeru zovu se ugljikohidrati; međutim, umjetni zaslađivači NISU ugljikohidrati)</w:t>
      </w:r>
    </w:p>
    <w:p w14:paraId="4CCFEFF3"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gubite ugljikohidrate zbog povraćanja ili proljeva</w:t>
      </w:r>
    </w:p>
    <w:p w14:paraId="60352307"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pijete alkohol, osobito ako ne jedete dovoljno</w:t>
      </w:r>
    </w:p>
    <w:p w14:paraId="718DB701" w14:textId="77777777" w:rsidR="000C388E" w:rsidRPr="00E338B4" w:rsidRDefault="000C388E" w:rsidP="000C388E">
      <w:pPr>
        <w:numPr>
          <w:ilvl w:val="12"/>
          <w:numId w:val="0"/>
        </w:numPr>
        <w:pBdr>
          <w:left w:val="single" w:sz="4" w:space="1" w:color="auto"/>
          <w:right w:val="single" w:sz="4" w:space="1" w:color="auto"/>
        </w:pBdr>
        <w:spacing w:line="240" w:lineRule="auto"/>
        <w:ind w:left="567" w:right="-2" w:hanging="567"/>
        <w:rPr>
          <w:color w:val="000000"/>
          <w:szCs w:val="22"/>
        </w:rPr>
      </w:pPr>
      <w:r w:rsidRPr="00E338B4">
        <w:rPr>
          <w:color w:val="000000"/>
        </w:rPr>
        <w:t xml:space="preserve">- </w:t>
      </w:r>
      <w:r w:rsidRPr="00E338B4">
        <w:rPr>
          <w:color w:val="000000"/>
        </w:rPr>
        <w:tab/>
        <w:t>ako vježbate više nego obično ili se bavite drugačijom vrstom tjelesne aktivnosti</w:t>
      </w:r>
    </w:p>
    <w:p w14:paraId="64B29E0B" w14:textId="77777777" w:rsidR="000C388E" w:rsidRPr="00E338B4" w:rsidRDefault="000C388E" w:rsidP="000C388E">
      <w:pPr>
        <w:pBdr>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se oporavljate od ozljede, operacije ili nekog drugog stresa</w:t>
      </w:r>
    </w:p>
    <w:p w14:paraId="3365EF6D" w14:textId="77777777" w:rsidR="000C388E" w:rsidRPr="00E338B4" w:rsidRDefault="000C388E" w:rsidP="000C388E">
      <w:pPr>
        <w:pBdr>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se oporavljate od bolesti ili vrućice</w:t>
      </w:r>
    </w:p>
    <w:p w14:paraId="689F03DC" w14:textId="77777777" w:rsidR="000C388E" w:rsidRPr="00E338B4" w:rsidRDefault="000C388E" w:rsidP="000C388E">
      <w:pPr>
        <w:pBdr>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uzimate ili ste prestali uzimati neke druge lijekove (vidjeti dio 2. "Drugi lijekovi i ABASAGLAR").</w:t>
      </w:r>
    </w:p>
    <w:p w14:paraId="3763F1E7" w14:textId="77777777" w:rsidR="000C388E" w:rsidRPr="00E338B4" w:rsidRDefault="000C388E" w:rsidP="000C388E">
      <w:pPr>
        <w:pBdr>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104402BD"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lastRenderedPageBreak/>
        <w:t>Hipoglikemija se također češće može pojaviti:</w:t>
      </w:r>
    </w:p>
    <w:p w14:paraId="1C29BBA5"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ste upravo započeli liječenje inzulinom ili ste prešli na drugi inzulinski pripravak (kad prelazite s prethodnog bazalnog inzulina na ABASAGLAR, hipoglikemija će se, ako se javi, vjerojatnije javljati ujutro nego tijekom noći)</w:t>
      </w:r>
    </w:p>
    <w:p w14:paraId="08105826"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Vam je razina šećera u krvi gotovo normalna ili nije stabilna</w:t>
      </w:r>
    </w:p>
    <w:p w14:paraId="76126DE9"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promijenite područje na koži u koje injicirate inzulin (primjerice s bedra na nadlakticu)</w:t>
      </w:r>
    </w:p>
    <w:p w14:paraId="3C0F881E"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bolujete od teške jetrene ili bubrežne bolesti ili neke druge bolesti kao što je hipotireoza</w:t>
      </w:r>
    </w:p>
    <w:p w14:paraId="3AE5C622"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1BEEDB06"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Upozoravajući simptomi hipoglikemije</w:t>
      </w:r>
    </w:p>
    <w:p w14:paraId="35553266"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207B35E5"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i/>
          <w:color w:val="000000"/>
          <w:szCs w:val="22"/>
        </w:rPr>
      </w:pPr>
      <w:r w:rsidRPr="00E338B4">
        <w:rPr>
          <w:i/>
          <w:color w:val="000000"/>
        </w:rPr>
        <w:t>- U tijelu</w:t>
      </w:r>
    </w:p>
    <w:p w14:paraId="31CF4691"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Simptomi koji Vam govore da razina šećera u krvi previše ili prebrzo pada su: znojenje, ljepljiva koža, tjeskoba, ubrzani otkucaji srca, visok krvni tlak, osjećaj lupanja srca i nepravilan srčani ritam. Ovi simptomi obično se razvijaju prije simptoma niske razine šećera u mozgu.</w:t>
      </w:r>
    </w:p>
    <w:p w14:paraId="77D3013D"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74E375D2"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i/>
          <w:color w:val="000000"/>
          <w:szCs w:val="22"/>
        </w:rPr>
      </w:pPr>
      <w:r w:rsidRPr="00E338B4">
        <w:rPr>
          <w:i/>
          <w:color w:val="000000"/>
        </w:rPr>
        <w:t>- U mozgu</w:t>
      </w:r>
    </w:p>
    <w:p w14:paraId="552BF272"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Sljedeći simptomi ukazuju na nisku razinu šećera u mozgu: glavobolje, jaka glad, mučnina, povraćanje, umor, pospanost, poremećaji spavanja, nemir, agresivno ponašanje, poteškoće s koncentracijom, slabije reakcije, depresija, smetenost, poremećaji govora (ponekad potpun gubitak sposobnosti govora), poremećaji vida, drhtanje, paraliza, trnci (parestezije), utrnulost i trnci u području usta, omaglica, gubitak samokontrole, nesposobnost vođenja brige o samome sebi, konvulzije, gubitak svijesti.</w:t>
      </w:r>
    </w:p>
    <w:p w14:paraId="1200F4AE"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jc w:val="both"/>
        <w:rPr>
          <w:color w:val="000000"/>
          <w:szCs w:val="22"/>
        </w:rPr>
      </w:pPr>
      <w:r w:rsidRPr="00E338B4">
        <w:rPr>
          <w:color w:val="000000"/>
        </w:rPr>
        <w:t>Prvi simptomi koji Vas mogu upozoriti na hipoglikemiju ("upozoravajući simptomi") mogu se promijeniti, biti manje izraženi ili potpuno izostati:</w:t>
      </w:r>
    </w:p>
    <w:p w14:paraId="49B774F4"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ste starije dobi, ako dugo imate šećernu bolest ili bolujete od određene vrste neurološke bolesti (dijabetička autonomna neuropatija)</w:t>
      </w:r>
    </w:p>
    <w:p w14:paraId="1E0E81E5"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ste nedavno imali hipoglikemiju (primjerice dan ranije) ili ako se hipoglikemija sporo razvija</w:t>
      </w:r>
    </w:p>
    <w:p w14:paraId="2D99EC15"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imate gotovo normalnu razinu šećera ili ako Vam se razina šećera u krvi znatno poboljšala</w:t>
      </w:r>
    </w:p>
    <w:p w14:paraId="0502BCD2"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ste nedavno prešli s inzulina životinjskog podrijetla na ljudski inzulin kao što je ABASAGLAR</w:t>
      </w:r>
    </w:p>
    <w:p w14:paraId="551279F0"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color w:val="000000"/>
          <w:szCs w:val="22"/>
        </w:rPr>
      </w:pPr>
      <w:r w:rsidRPr="00E338B4">
        <w:rPr>
          <w:color w:val="000000"/>
        </w:rPr>
        <w:t xml:space="preserve">- </w:t>
      </w:r>
      <w:r w:rsidRPr="00E338B4">
        <w:rPr>
          <w:color w:val="000000"/>
        </w:rPr>
        <w:tab/>
        <w:t>ako uzimate ili ste uzimali neke druge lijekove (vidjeti dio 2. "Drugi lijekovi i ABASAGLAR").</w:t>
      </w:r>
    </w:p>
    <w:p w14:paraId="40DCC820"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U takvim slučajevima može se razviti teška hipoglikemija (možete se čak i onesvijestiti) prije nego što postanete svjesni problema. Morate poznavati simptome koji Vas upozoravaju na hipoglikemiju. Ako je potrebno, češće mjerite razinu šećera u krvi jer Vam to može pomoći u prepoznavanju blagih epizoda hipoglikemije koje biste inače previdjeli. Ako niste sigurni da ćete prepoznati upozoravajuće simptome, izbjegavajte situacije u kojima zbog hipoglikemije možete izložiti riziku sebe ili druge (primjerice vožnju automobila).</w:t>
      </w:r>
    </w:p>
    <w:p w14:paraId="70F64897"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334BC84F"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b/>
          <w:bCs/>
          <w:color w:val="000000"/>
          <w:szCs w:val="22"/>
        </w:rPr>
      </w:pPr>
      <w:r w:rsidRPr="00E338B4">
        <w:rPr>
          <w:b/>
          <w:color w:val="000000"/>
        </w:rPr>
        <w:t>Što trebate učiniti u slučaju hipoglikemije?</w:t>
      </w:r>
    </w:p>
    <w:p w14:paraId="7D50577C"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0E39399E"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1. Nemojte injicirati inzulin. Odmah uzmite oko 10 do 20 g šećera, primjerice glukozu, kocke šećera ili napitak koji sadrži šećer. Oprez: Umjetni zaslađivači i hrana zaslađena umjetnim zaslađivačima (primjerice dijetalni napici) ne pomažu u liječenju hipoglikemije.</w:t>
      </w:r>
    </w:p>
    <w:p w14:paraId="446428C2"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517C6375"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2. Zatim pojedite neki obrok koji ima dugotrajno djelovanje na povišenje razine šećera u krvi (primjerice kruh ili tjesteninu). O tome ste prethodno trebali razgovarati sa svojim liječnikom ili medicinskom sestrom.</w:t>
      </w:r>
    </w:p>
    <w:p w14:paraId="2C005633"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Oporavak od hipoglikemije može potrajati jer ABASAGLAR ima dugotrajno djelovanje.</w:t>
      </w:r>
    </w:p>
    <w:p w14:paraId="23F79C13"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6D2B4B8F"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3. Ako se hipoglikemija ponovno javi, opet uzmite 10 do 20 g šećera.</w:t>
      </w:r>
    </w:p>
    <w:p w14:paraId="30FE91CE"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312C5232"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t>4. Odmah razgovarajte s liječnikom ako niste u stanju kontrolirati hipoglikemiju ili ako se ona ponavlja. Obavijestite rodbinu, prijatelje i osobe u svojoj okolini o sljedećem:</w:t>
      </w:r>
    </w:p>
    <w:p w14:paraId="0C5A1126"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76508F21"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r w:rsidRPr="00E338B4">
        <w:rPr>
          <w:color w:val="000000"/>
        </w:rPr>
        <w:lastRenderedPageBreak/>
        <w:t>Ako ne možete gutati ili ako ste bez svijesti, trebat će Vam injekcija glukoze ili glukagona (lijek koji povisuje razinu šećera u krvi). Te su injekcije opravdane i onda kad nije sigurno da imate hipoglikemiju.</w:t>
      </w:r>
    </w:p>
    <w:p w14:paraId="0B8FEB43"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color w:val="000000"/>
          <w:szCs w:val="22"/>
        </w:rPr>
      </w:pPr>
    </w:p>
    <w:p w14:paraId="2B413000"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pPr>
      <w:r w:rsidRPr="00E338B4">
        <w:t>Preporučuje se da odmah nakon uzimanja glukoze izmjerite razinu šećera u krvi kako biste provjerili imate li zaista hipoglikemiju.</w:t>
      </w:r>
    </w:p>
    <w:p w14:paraId="7EDB2E7D" w14:textId="77777777" w:rsidR="000C388E" w:rsidRPr="00E338B4" w:rsidRDefault="000C388E" w:rsidP="000C388E">
      <w:pPr>
        <w:autoSpaceDE w:val="0"/>
        <w:autoSpaceDN w:val="0"/>
        <w:adjustRightInd w:val="0"/>
        <w:spacing w:line="240" w:lineRule="auto"/>
      </w:pPr>
    </w:p>
    <w:p w14:paraId="39935DFB" w14:textId="77777777" w:rsidR="000C388E" w:rsidRPr="00E338B4" w:rsidRDefault="000C388E" w:rsidP="000C388E">
      <w:pPr>
        <w:autoSpaceDE w:val="0"/>
        <w:autoSpaceDN w:val="0"/>
        <w:adjustRightInd w:val="0"/>
        <w:spacing w:line="240" w:lineRule="auto"/>
        <w:rPr>
          <w:color w:val="000000"/>
          <w:szCs w:val="22"/>
        </w:rPr>
        <w:sectPr w:rsidR="000C388E" w:rsidRPr="00E338B4" w:rsidSect="000C388E">
          <w:endnotePr>
            <w:numFmt w:val="decimal"/>
          </w:endnotePr>
          <w:pgSz w:w="11907" w:h="16840" w:code="9"/>
          <w:pgMar w:top="1134" w:right="1418" w:bottom="1134" w:left="1418" w:header="737" w:footer="737" w:gutter="0"/>
          <w:cols w:space="720"/>
          <w:titlePg/>
          <w:docGrid w:linePitch="299"/>
        </w:sectPr>
      </w:pPr>
    </w:p>
    <w:p w14:paraId="658947AA" w14:textId="77777777" w:rsidR="000C388E" w:rsidRPr="00E338B4" w:rsidRDefault="000C388E" w:rsidP="000C388E">
      <w:pPr>
        <w:tabs>
          <w:tab w:val="clear" w:pos="567"/>
        </w:tabs>
        <w:spacing w:line="240" w:lineRule="auto"/>
        <w:jc w:val="center"/>
        <w:rPr>
          <w:color w:val="000000"/>
          <w:szCs w:val="22"/>
        </w:rPr>
      </w:pPr>
      <w:r w:rsidRPr="00E338B4">
        <w:rPr>
          <w:b/>
          <w:color w:val="000000"/>
        </w:rPr>
        <w:lastRenderedPageBreak/>
        <w:t>Upute za uporabu</w:t>
      </w:r>
    </w:p>
    <w:p w14:paraId="5E8F2AA9" w14:textId="77777777" w:rsidR="000C388E" w:rsidRPr="00E338B4" w:rsidRDefault="000C388E" w:rsidP="000C388E">
      <w:pPr>
        <w:spacing w:before="120"/>
        <w:jc w:val="center"/>
        <w:rPr>
          <w:b/>
          <w:color w:val="000000"/>
        </w:rPr>
      </w:pPr>
      <w:r w:rsidRPr="00E338B4">
        <w:rPr>
          <w:b/>
          <w:color w:val="000000"/>
        </w:rPr>
        <w:t xml:space="preserve">ABASAGLAR 100 jedinica/ml </w:t>
      </w:r>
      <w:r>
        <w:rPr>
          <w:b/>
          <w:color w:val="000000"/>
        </w:rPr>
        <w:t xml:space="preserve">KwikPen </w:t>
      </w:r>
      <w:r w:rsidRPr="00E338B4">
        <w:rPr>
          <w:b/>
          <w:color w:val="000000"/>
        </w:rPr>
        <w:t>otopina za injekciju u napunjenoj brizgalici</w:t>
      </w:r>
    </w:p>
    <w:p w14:paraId="3564706F" w14:textId="77777777" w:rsidR="000C388E" w:rsidRPr="00E338B4" w:rsidRDefault="000C388E" w:rsidP="000C388E">
      <w:pPr>
        <w:spacing w:before="120"/>
        <w:jc w:val="center"/>
        <w:rPr>
          <w:b/>
          <w:color w:val="000000"/>
        </w:rPr>
      </w:pPr>
      <w:r w:rsidRPr="00E338B4">
        <w:rPr>
          <w:b/>
          <w:color w:val="000000"/>
        </w:rPr>
        <w:t xml:space="preserve">inzulin glargin </w:t>
      </w:r>
    </w:p>
    <w:p w14:paraId="693A2066" w14:textId="77777777" w:rsidR="000C388E" w:rsidRPr="00E338B4" w:rsidRDefault="000C388E" w:rsidP="000C388E">
      <w:pPr>
        <w:spacing w:before="120"/>
        <w:jc w:val="center"/>
        <w:rPr>
          <w:b/>
          <w:color w:val="000000"/>
        </w:rPr>
      </w:pPr>
    </w:p>
    <w:tbl>
      <w:tblPr>
        <w:tblW w:w="0" w:type="auto"/>
        <w:jc w:val="center"/>
        <w:shd w:val="clear" w:color="auto" w:fill="A6A6A6"/>
        <w:tblLook w:val="04A0" w:firstRow="1" w:lastRow="0" w:firstColumn="1" w:lastColumn="0" w:noHBand="0" w:noVBand="1"/>
      </w:tblPr>
      <w:tblGrid>
        <w:gridCol w:w="8749"/>
        <w:gridCol w:w="322"/>
      </w:tblGrid>
      <w:tr w:rsidR="000C388E" w:rsidRPr="00E338B4" w14:paraId="2FA1B896" w14:textId="77777777" w:rsidTr="00495FA7">
        <w:trPr>
          <w:jc w:val="center"/>
        </w:trPr>
        <w:tc>
          <w:tcPr>
            <w:tcW w:w="8950" w:type="dxa"/>
            <w:shd w:val="clear" w:color="auto" w:fill="A6A6A6"/>
          </w:tcPr>
          <w:p w14:paraId="75F9CD3B" w14:textId="1AD4B813" w:rsidR="000C388E" w:rsidRPr="00E338B4" w:rsidRDefault="000C388E" w:rsidP="00495FA7">
            <w:pPr>
              <w:tabs>
                <w:tab w:val="clear" w:pos="567"/>
              </w:tabs>
              <w:spacing w:before="120" w:line="240" w:lineRule="auto"/>
            </w:pPr>
            <w:r w:rsidRPr="00E338B4">
              <w:t xml:space="preserve">     </w:t>
            </w:r>
            <w:r w:rsidRPr="00E338B4">
              <w:rPr>
                <w:noProof/>
                <w:lang w:eastAsia="en-US"/>
              </w:rPr>
              <w:drawing>
                <wp:anchor distT="0" distB="0" distL="114300" distR="114300" simplePos="0" relativeHeight="251658240" behindDoc="0" locked="0" layoutInCell="1" allowOverlap="1" wp14:anchorId="775D96A8" wp14:editId="13A422B8">
                  <wp:simplePos x="0" y="0"/>
                  <wp:positionH relativeFrom="character">
                    <wp:posOffset>0</wp:posOffset>
                  </wp:positionH>
                  <wp:positionV relativeFrom="line">
                    <wp:posOffset>0</wp:posOffset>
                  </wp:positionV>
                  <wp:extent cx="4549140" cy="720725"/>
                  <wp:effectExtent l="0" t="0" r="3810" b="3175"/>
                  <wp:wrapNone/>
                  <wp:docPr id="72508379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914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8B4">
              <w:rPr>
                <w:noProof/>
              </w:rPr>
              <mc:AlternateContent>
                <mc:Choice Requires="wps">
                  <w:drawing>
                    <wp:inline distT="0" distB="0" distL="0" distR="0" wp14:anchorId="0B8E5FAA" wp14:editId="67F4357A">
                      <wp:extent cx="4546600" cy="723900"/>
                      <wp:effectExtent l="0" t="0" r="0" b="0"/>
                      <wp:docPr id="2084079355"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466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7" style="width:358pt;height:57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43C4D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">
                      <o:lock v:ext="edit" aspectratio="t"/>
                      <w10:anchorlock/>
                    </v:rect>
                  </w:pict>
                </mc:Fallback>
              </mc:AlternateContent>
            </w:r>
          </w:p>
        </w:tc>
        <w:tc>
          <w:tcPr>
            <w:tcW w:w="337" w:type="dxa"/>
            <w:shd w:val="clear" w:color="auto" w:fill="A6A6A6"/>
          </w:tcPr>
          <w:p w14:paraId="0B434B05" w14:textId="77777777" w:rsidR="000C388E" w:rsidRPr="00E338B4" w:rsidRDefault="000C388E" w:rsidP="00495FA7">
            <w:pPr>
              <w:tabs>
                <w:tab w:val="clear" w:pos="567"/>
              </w:tabs>
              <w:spacing w:before="120" w:line="240" w:lineRule="auto"/>
              <w:rPr>
                <w:rFonts w:ascii="Arial" w:hAnsi="Arial" w:cs="Arial"/>
                <w:color w:val="000000"/>
                <w:sz w:val="8"/>
                <w:szCs w:val="8"/>
              </w:rPr>
            </w:pPr>
          </w:p>
        </w:tc>
      </w:tr>
    </w:tbl>
    <w:p w14:paraId="6A332E0D" w14:textId="6E84EE13" w:rsidR="000C388E" w:rsidRPr="00E338B4" w:rsidRDefault="000151A5" w:rsidP="000C388E">
      <w:pPr>
        <w:spacing w:before="120"/>
        <w:jc w:val="center"/>
        <w:rPr>
          <w:color w:val="000000"/>
          <w:szCs w:val="22"/>
        </w:rPr>
      </w:pPr>
      <w:r w:rsidRPr="00E338B4">
        <w:rPr>
          <w:noProof/>
        </w:rPr>
        <w:drawing>
          <wp:anchor distT="0" distB="0" distL="114300" distR="114300" simplePos="0" relativeHeight="251658241" behindDoc="0" locked="0" layoutInCell="1" allowOverlap="1" wp14:anchorId="5C69A7C9" wp14:editId="0CD27006">
            <wp:simplePos x="0" y="0"/>
            <wp:positionH relativeFrom="character">
              <wp:posOffset>-2838450</wp:posOffset>
            </wp:positionH>
            <wp:positionV relativeFrom="line">
              <wp:posOffset>190500</wp:posOffset>
            </wp:positionV>
            <wp:extent cx="5753100" cy="733425"/>
            <wp:effectExtent l="0" t="0" r="0" b="9525"/>
            <wp:wrapNone/>
            <wp:docPr id="20794910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AA793" w14:textId="1061ADD3" w:rsidR="000C388E" w:rsidRPr="00E338B4" w:rsidRDefault="000C388E" w:rsidP="000C388E">
      <w:pPr>
        <w:spacing w:before="120"/>
        <w:jc w:val="center"/>
        <w:rPr>
          <w:color w:val="000000"/>
          <w:szCs w:val="22"/>
        </w:rPr>
      </w:pPr>
    </w:p>
    <w:p w14:paraId="247BA019" w14:textId="53F7FF9C" w:rsidR="000C388E" w:rsidRPr="00E338B4" w:rsidRDefault="000C388E" w:rsidP="000C388E">
      <w:pPr>
        <w:spacing w:before="120"/>
        <w:jc w:val="center"/>
        <w:rPr>
          <w:color w:val="000000"/>
          <w:szCs w:val="22"/>
        </w:rPr>
      </w:pPr>
    </w:p>
    <w:p w14:paraId="35B9B5ED" w14:textId="2B5ECA55" w:rsidR="000C388E" w:rsidRPr="00E338B4" w:rsidRDefault="000C388E" w:rsidP="000C388E">
      <w:pPr>
        <w:spacing w:before="120"/>
        <w:jc w:val="center"/>
        <w:rPr>
          <w:b/>
          <w:color w:val="FF0000"/>
        </w:rPr>
      </w:pPr>
      <w:r w:rsidRPr="00E338B4">
        <w:rPr>
          <w:b/>
          <w:noProof/>
          <w:szCs w:val="22"/>
        </w:rPr>
        <mc:AlternateContent>
          <mc:Choice Requires="wps">
            <w:drawing>
              <wp:inline distT="0" distB="0" distL="0" distR="0" wp14:anchorId="6FF8C5CF" wp14:editId="034F31E8">
                <wp:extent cx="5753100" cy="736600"/>
                <wp:effectExtent l="0" t="0" r="0" b="0"/>
                <wp:docPr id="1339097735"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531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6" style="width:453pt;height:58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7CEFE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">
                <o:lock v:ext="edit" aspectratio="t"/>
                <w10:anchorlock/>
              </v:rect>
            </w:pict>
          </mc:Fallback>
        </mc:AlternateContent>
      </w:r>
    </w:p>
    <w:p w14:paraId="30850C95" w14:textId="77777777" w:rsidR="000C388E" w:rsidRPr="00E338B4" w:rsidRDefault="000C388E" w:rsidP="000C388E">
      <w:pPr>
        <w:spacing w:before="120"/>
        <w:jc w:val="center"/>
        <w:rPr>
          <w:b/>
          <w:color w:val="FF0000"/>
          <w:szCs w:val="22"/>
        </w:rPr>
      </w:pPr>
      <w:r w:rsidRPr="00E338B4">
        <w:rPr>
          <w:b/>
          <w:color w:val="FF0000"/>
        </w:rPr>
        <w:t>PRIJE UPORABE PROČITAJTE OVE UPUTE</w:t>
      </w:r>
    </w:p>
    <w:p w14:paraId="7B406E8A" w14:textId="77777777" w:rsidR="000C388E" w:rsidRPr="00E338B4" w:rsidRDefault="000C388E" w:rsidP="000C388E">
      <w:pPr>
        <w:tabs>
          <w:tab w:val="num" w:pos="567"/>
        </w:tabs>
        <w:autoSpaceDE w:val="0"/>
        <w:autoSpaceDN w:val="0"/>
        <w:adjustRightInd w:val="0"/>
        <w:spacing w:line="240" w:lineRule="auto"/>
        <w:rPr>
          <w:color w:val="000000"/>
          <w:szCs w:val="22"/>
        </w:rPr>
      </w:pPr>
      <w:r w:rsidRPr="00E338B4">
        <w:rPr>
          <w:color w:val="000000"/>
        </w:rPr>
        <w:t xml:space="preserve">Pročitajte upute za uporabu prije nego što počnete primjenjivati ABASAGLAR i svaki put kad dobijete novu brizgalicu ABASAGLAR KwikPen. One mogu sadržavati nove informacije. </w:t>
      </w:r>
      <w:r w:rsidRPr="00E338B4">
        <w:t xml:space="preserve">Ove informacije ne zamjenjuju razgovor sa zdravstvenim </w:t>
      </w:r>
      <w:r>
        <w:t>radnik</w:t>
      </w:r>
      <w:r w:rsidRPr="00E338B4">
        <w:t>om o Vašoj bolesti ili liječenju.</w:t>
      </w:r>
    </w:p>
    <w:p w14:paraId="71DDB019" w14:textId="77777777" w:rsidR="000C388E" w:rsidRPr="00E338B4" w:rsidRDefault="000C388E" w:rsidP="000C388E">
      <w:pPr>
        <w:autoSpaceDE w:val="0"/>
        <w:autoSpaceDN w:val="0"/>
        <w:adjustRightInd w:val="0"/>
        <w:spacing w:line="240" w:lineRule="auto"/>
        <w:rPr>
          <w:color w:val="000000"/>
          <w:szCs w:val="22"/>
        </w:rPr>
      </w:pPr>
    </w:p>
    <w:p w14:paraId="60B9949C"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 xml:space="preserve">ABASAGLAR KwikPen je brizgalica za jednokratnu uporabu koja sadrži 300 jedinica (3 ml) inzulina glargina. Jednom brizgalicom možete primijeniti veći broj doza. Brizgalica odmjerava dozu u koracima od 1 jedinice. U jednoj injekciji možete primijeniti najmanje 1, a najviše 60 </w:t>
      </w:r>
      <w:r w:rsidRPr="00E338B4">
        <w:rPr>
          <w:color w:val="000000"/>
          <w:highlight w:val="lightGray"/>
        </w:rPr>
        <w:t>80</w:t>
      </w:r>
      <w:r w:rsidRPr="00E338B4">
        <w:rPr>
          <w:color w:val="000000"/>
        </w:rPr>
        <w:t xml:space="preserve"> jedinica. </w:t>
      </w:r>
      <w:r w:rsidRPr="00E338B4">
        <w:rPr>
          <w:b/>
          <w:color w:val="000000"/>
        </w:rPr>
        <w:t xml:space="preserve">Ako Vaša doza iznosi više od 60 </w:t>
      </w:r>
      <w:r w:rsidRPr="00E338B4">
        <w:rPr>
          <w:b/>
          <w:color w:val="000000"/>
          <w:highlight w:val="lightGray"/>
        </w:rPr>
        <w:t>80</w:t>
      </w:r>
      <w:r w:rsidRPr="00E338B4">
        <w:rPr>
          <w:b/>
          <w:color w:val="000000"/>
        </w:rPr>
        <w:t xml:space="preserve"> jedinica, morat ćete si dati više od jedne injekcije.</w:t>
      </w:r>
      <w:r w:rsidRPr="00E338B4">
        <w:rPr>
          <w:color w:val="000000"/>
        </w:rPr>
        <w:t xml:space="preserve"> Klip se sa svakom injekcijom samo neznatno pomiče, pa možda nećete ni primijetiti da se pomaknuo. Klip će doći do kraja uloška tek kada potrošite svih 300 jedinica u brizgalici.</w:t>
      </w:r>
    </w:p>
    <w:p w14:paraId="4A87034E" w14:textId="77777777" w:rsidR="000C388E" w:rsidRPr="00E338B4" w:rsidRDefault="000C388E" w:rsidP="000C388E">
      <w:pPr>
        <w:autoSpaceDE w:val="0"/>
        <w:autoSpaceDN w:val="0"/>
        <w:adjustRightInd w:val="0"/>
        <w:spacing w:line="240" w:lineRule="auto"/>
        <w:rPr>
          <w:color w:val="000000"/>
          <w:szCs w:val="22"/>
        </w:rPr>
      </w:pPr>
    </w:p>
    <w:p w14:paraId="3896B0FC" w14:textId="77777777" w:rsidR="000C388E" w:rsidRPr="00E338B4" w:rsidRDefault="000C388E" w:rsidP="000C388E">
      <w:pPr>
        <w:autoSpaceDE w:val="0"/>
        <w:autoSpaceDN w:val="0"/>
        <w:adjustRightInd w:val="0"/>
        <w:spacing w:line="240" w:lineRule="auto"/>
        <w:rPr>
          <w:b/>
          <w:color w:val="000000"/>
          <w:szCs w:val="22"/>
        </w:rPr>
      </w:pPr>
      <w:r w:rsidRPr="00E338B4">
        <w:rPr>
          <w:b/>
          <w:color w:val="000000"/>
        </w:rPr>
        <w:t>Svoju brizgalicu ne smijete dijeliti s drugim osobama, čak ni ako promijenite iglu. Igle ne smijete ponovno upotrijebiti niti dijeliti s drugim osobama. Možete im prenijeti infekciju ili dobiti infekciju od njih.</w:t>
      </w:r>
    </w:p>
    <w:p w14:paraId="081091BC" w14:textId="77777777" w:rsidR="000C388E" w:rsidRPr="00E338B4" w:rsidRDefault="000C388E" w:rsidP="000C388E">
      <w:pPr>
        <w:autoSpaceDE w:val="0"/>
        <w:autoSpaceDN w:val="0"/>
        <w:adjustRightInd w:val="0"/>
        <w:spacing w:line="240" w:lineRule="auto"/>
        <w:rPr>
          <w:b/>
          <w:color w:val="000000"/>
          <w:szCs w:val="22"/>
        </w:rPr>
      </w:pPr>
    </w:p>
    <w:p w14:paraId="7EB39922" w14:textId="77777777" w:rsidR="000C388E" w:rsidRPr="00E338B4" w:rsidRDefault="000C388E" w:rsidP="000C388E">
      <w:pPr>
        <w:spacing w:line="240" w:lineRule="auto"/>
        <w:rPr>
          <w:color w:val="000000"/>
          <w:szCs w:val="22"/>
        </w:rPr>
      </w:pPr>
      <w:r w:rsidRPr="00E338B4">
        <w:rPr>
          <w:color w:val="000000"/>
        </w:rPr>
        <w:t>Ne preporučuje se da ovu brizgalicu koriste slijepe ili slabovidne osobe bez pomoći osobe koja je obučena za pravilnu uporabu brizgalice.</w:t>
      </w:r>
      <w:r w:rsidRPr="00E338B4">
        <w:rPr>
          <w:color w:val="000000"/>
          <w:szCs w:val="22"/>
        </w:rPr>
        <w:t xml:space="preserve"> </w:t>
      </w:r>
    </w:p>
    <w:p w14:paraId="4B06A443" w14:textId="77777777" w:rsidR="000C388E" w:rsidRPr="00E338B4" w:rsidRDefault="000C388E" w:rsidP="000C388E">
      <w:pPr>
        <w:spacing w:line="240" w:lineRule="auto"/>
        <w:rPr>
          <w:b/>
          <w:color w:val="000000"/>
          <w:szCs w:val="22"/>
        </w:rPr>
      </w:pPr>
    </w:p>
    <w:tbl>
      <w:tblPr>
        <w:tblW w:w="0" w:type="auto"/>
        <w:jc w:val="center"/>
        <w:tblLook w:val="04A0" w:firstRow="1" w:lastRow="0" w:firstColumn="1" w:lastColumn="0" w:noHBand="0" w:noVBand="1"/>
      </w:tblPr>
      <w:tblGrid>
        <w:gridCol w:w="1286"/>
        <w:gridCol w:w="1286"/>
        <w:gridCol w:w="398"/>
        <w:gridCol w:w="360"/>
        <w:gridCol w:w="900"/>
        <w:gridCol w:w="1440"/>
        <w:gridCol w:w="90"/>
        <w:gridCol w:w="360"/>
        <w:gridCol w:w="630"/>
        <w:gridCol w:w="720"/>
        <w:gridCol w:w="630"/>
        <w:gridCol w:w="947"/>
      </w:tblGrid>
      <w:tr w:rsidR="000C388E" w:rsidRPr="00E338B4" w14:paraId="050E3CCC" w14:textId="77777777" w:rsidTr="00495FA7">
        <w:trPr>
          <w:jc w:val="center"/>
        </w:trPr>
        <w:tc>
          <w:tcPr>
            <w:tcW w:w="9002" w:type="dxa"/>
            <w:gridSpan w:val="12"/>
            <w:noWrap/>
          </w:tcPr>
          <w:p w14:paraId="58D8825E" w14:textId="77777777" w:rsidR="000C388E" w:rsidRPr="00E338B4" w:rsidRDefault="000C388E" w:rsidP="00495FA7">
            <w:pPr>
              <w:spacing w:after="120"/>
              <w:jc w:val="center"/>
              <w:rPr>
                <w:rFonts w:ascii="Calibri" w:hAnsi="Calibri"/>
                <w:szCs w:val="22"/>
              </w:rPr>
            </w:pPr>
            <w:r w:rsidRPr="00E338B4">
              <w:rPr>
                <w:rFonts w:ascii="Arial" w:hAnsi="Arial" w:cs="Arial"/>
                <w:b/>
                <w:color w:val="000000"/>
                <w:szCs w:val="22"/>
              </w:rPr>
              <w:t>Dijelovi brizgalice KwikPen</w:t>
            </w:r>
          </w:p>
        </w:tc>
      </w:tr>
      <w:tr w:rsidR="000C388E" w:rsidRPr="00E338B4" w14:paraId="2E6AF3CB" w14:textId="77777777" w:rsidTr="00495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6" w:type="dxa"/>
            <w:tcBorders>
              <w:top w:val="nil"/>
              <w:left w:val="nil"/>
              <w:bottom w:val="nil"/>
              <w:right w:val="nil"/>
            </w:tcBorders>
            <w:noWrap/>
            <w:vAlign w:val="bottom"/>
          </w:tcPr>
          <w:p w14:paraId="0E3F2020" w14:textId="77777777" w:rsidR="000C388E" w:rsidRPr="00E338B4" w:rsidRDefault="000C388E" w:rsidP="00495FA7">
            <w:pPr>
              <w:spacing w:after="40"/>
              <w:rPr>
                <w:rFonts w:ascii="Calibri" w:hAnsi="Calibri"/>
                <w:szCs w:val="22"/>
              </w:rPr>
            </w:pPr>
          </w:p>
        </w:tc>
        <w:tc>
          <w:tcPr>
            <w:tcW w:w="1684" w:type="dxa"/>
            <w:gridSpan w:val="2"/>
            <w:tcBorders>
              <w:top w:val="nil"/>
              <w:left w:val="nil"/>
              <w:bottom w:val="nil"/>
              <w:right w:val="nil"/>
            </w:tcBorders>
            <w:noWrap/>
            <w:vAlign w:val="bottom"/>
          </w:tcPr>
          <w:p w14:paraId="26C02014" w14:textId="77777777" w:rsidR="000C388E" w:rsidRPr="00E338B4" w:rsidRDefault="000C388E" w:rsidP="00495FA7">
            <w:pPr>
              <w:spacing w:after="40"/>
              <w:jc w:val="center"/>
              <w:rPr>
                <w:rFonts w:ascii="Calibri" w:hAnsi="Calibri"/>
                <w:szCs w:val="22"/>
              </w:rPr>
            </w:pPr>
            <w:r w:rsidRPr="00E338B4">
              <w:rPr>
                <w:rFonts w:ascii="Arial" w:hAnsi="Arial" w:cs="Arial"/>
                <w:color w:val="000000"/>
                <w:sz w:val="18"/>
                <w:szCs w:val="18"/>
              </w:rPr>
              <w:t>Zatvarač brizgalice</w:t>
            </w:r>
          </w:p>
        </w:tc>
        <w:tc>
          <w:tcPr>
            <w:tcW w:w="360" w:type="dxa"/>
            <w:tcBorders>
              <w:top w:val="nil"/>
              <w:left w:val="nil"/>
              <w:bottom w:val="nil"/>
              <w:right w:val="nil"/>
            </w:tcBorders>
            <w:noWrap/>
            <w:vAlign w:val="bottom"/>
          </w:tcPr>
          <w:p w14:paraId="339B5870" w14:textId="77777777" w:rsidR="000C388E" w:rsidRPr="00E338B4" w:rsidRDefault="000C388E" w:rsidP="00495FA7">
            <w:pPr>
              <w:spacing w:after="40"/>
              <w:rPr>
                <w:rFonts w:ascii="Calibri" w:hAnsi="Calibri"/>
                <w:szCs w:val="22"/>
              </w:rPr>
            </w:pPr>
          </w:p>
        </w:tc>
        <w:tc>
          <w:tcPr>
            <w:tcW w:w="2430" w:type="dxa"/>
            <w:gridSpan w:val="3"/>
            <w:tcBorders>
              <w:top w:val="nil"/>
              <w:left w:val="nil"/>
              <w:bottom w:val="nil"/>
              <w:right w:val="nil"/>
            </w:tcBorders>
            <w:noWrap/>
            <w:vAlign w:val="bottom"/>
          </w:tcPr>
          <w:p w14:paraId="699C8ADD" w14:textId="77777777" w:rsidR="000C388E" w:rsidRPr="00E338B4" w:rsidRDefault="000C388E" w:rsidP="00495FA7">
            <w:pPr>
              <w:spacing w:after="40"/>
              <w:jc w:val="center"/>
              <w:rPr>
                <w:rFonts w:ascii="Calibri" w:hAnsi="Calibri"/>
                <w:szCs w:val="22"/>
              </w:rPr>
            </w:pPr>
            <w:r w:rsidRPr="00E338B4">
              <w:rPr>
                <w:rFonts w:ascii="Arial" w:hAnsi="Arial" w:cs="Arial"/>
                <w:color w:val="000000"/>
                <w:sz w:val="18"/>
                <w:szCs w:val="18"/>
              </w:rPr>
              <w:t>Držač uloška</w:t>
            </w:r>
          </w:p>
        </w:tc>
        <w:tc>
          <w:tcPr>
            <w:tcW w:w="360" w:type="dxa"/>
            <w:tcBorders>
              <w:top w:val="nil"/>
              <w:left w:val="nil"/>
              <w:bottom w:val="nil"/>
              <w:right w:val="nil"/>
            </w:tcBorders>
            <w:noWrap/>
            <w:vAlign w:val="bottom"/>
          </w:tcPr>
          <w:p w14:paraId="358839BF" w14:textId="77777777" w:rsidR="000C388E" w:rsidRPr="00E338B4" w:rsidRDefault="000C388E" w:rsidP="00495FA7">
            <w:pPr>
              <w:spacing w:after="40"/>
              <w:rPr>
                <w:rFonts w:ascii="Calibri" w:hAnsi="Calibri"/>
                <w:szCs w:val="22"/>
              </w:rPr>
            </w:pPr>
          </w:p>
        </w:tc>
        <w:tc>
          <w:tcPr>
            <w:tcW w:w="1350" w:type="dxa"/>
            <w:gridSpan w:val="2"/>
            <w:tcBorders>
              <w:top w:val="nil"/>
              <w:left w:val="nil"/>
              <w:bottom w:val="nil"/>
              <w:right w:val="nil"/>
            </w:tcBorders>
            <w:noWrap/>
            <w:vAlign w:val="bottom"/>
          </w:tcPr>
          <w:p w14:paraId="461C18B9" w14:textId="77777777" w:rsidR="000C388E" w:rsidRPr="00E338B4" w:rsidRDefault="000C388E" w:rsidP="00495FA7">
            <w:pPr>
              <w:spacing w:after="40"/>
              <w:rPr>
                <w:rFonts w:ascii="Calibri" w:hAnsi="Calibri"/>
                <w:szCs w:val="22"/>
              </w:rPr>
            </w:pPr>
            <w:r w:rsidRPr="00E338B4">
              <w:rPr>
                <w:rFonts w:ascii="Arial" w:hAnsi="Arial" w:cs="Arial"/>
                <w:color w:val="000000"/>
                <w:sz w:val="18"/>
                <w:szCs w:val="18"/>
              </w:rPr>
              <w:t>Naljepnica</w:t>
            </w:r>
          </w:p>
        </w:tc>
        <w:tc>
          <w:tcPr>
            <w:tcW w:w="1532" w:type="dxa"/>
            <w:gridSpan w:val="2"/>
            <w:tcBorders>
              <w:top w:val="nil"/>
              <w:left w:val="nil"/>
              <w:bottom w:val="nil"/>
              <w:right w:val="nil"/>
            </w:tcBorders>
            <w:noWrap/>
            <w:vAlign w:val="bottom"/>
          </w:tcPr>
          <w:p w14:paraId="3EED3DDC" w14:textId="77777777" w:rsidR="000C388E" w:rsidRPr="00E338B4" w:rsidRDefault="000C388E" w:rsidP="00495FA7">
            <w:pPr>
              <w:spacing w:after="40"/>
              <w:rPr>
                <w:rFonts w:ascii="Calibri" w:hAnsi="Calibri"/>
                <w:szCs w:val="22"/>
              </w:rPr>
            </w:pPr>
            <w:r w:rsidRPr="00E338B4">
              <w:rPr>
                <w:rFonts w:ascii="Arial" w:hAnsi="Arial" w:cs="Arial"/>
                <w:color w:val="000000"/>
                <w:sz w:val="18"/>
                <w:szCs w:val="18"/>
              </w:rPr>
              <w:t>Pokazivač doze</w:t>
            </w:r>
          </w:p>
        </w:tc>
      </w:tr>
      <w:tr w:rsidR="000C388E" w:rsidRPr="00E338B4" w14:paraId="19DDEF26" w14:textId="77777777" w:rsidTr="00495FA7">
        <w:trPr>
          <w:jc w:val="center"/>
        </w:trPr>
        <w:tc>
          <w:tcPr>
            <w:tcW w:w="9002" w:type="dxa"/>
            <w:gridSpan w:val="12"/>
            <w:noWrap/>
          </w:tcPr>
          <w:p w14:paraId="5817888A" w14:textId="43668D70" w:rsidR="000C388E" w:rsidRPr="00E338B4" w:rsidRDefault="000C388E" w:rsidP="00495FA7">
            <w:pPr>
              <w:spacing w:line="240" w:lineRule="auto"/>
              <w:jc w:val="center"/>
              <w:rPr>
                <w:rFonts w:ascii="Calibri" w:hAnsi="Calibri"/>
                <w:szCs w:val="22"/>
              </w:rPr>
            </w:pPr>
            <w:r w:rsidRPr="00E338B4">
              <w:rPr>
                <w:rFonts w:ascii="Arial" w:hAnsi="Arial" w:cs="Arial"/>
                <w:noProof/>
                <w:sz w:val="20"/>
                <w:szCs w:val="22"/>
              </w:rPr>
              <w:drawing>
                <wp:inline distT="0" distB="0" distL="0" distR="0" wp14:anchorId="35C99A39" wp14:editId="4E0438E9">
                  <wp:extent cx="4838700" cy="603250"/>
                  <wp:effectExtent l="0" t="0" r="0" b="6350"/>
                  <wp:docPr id="2024867725" name="Picture 5" descr="A diagram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67725" name="Picture 5" descr="A diagram of a syring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l="2451" t="3790" r="2335" b="66455"/>
                          <a:stretch>
                            <a:fillRect/>
                          </a:stretch>
                        </pic:blipFill>
                        <pic:spPr bwMode="auto">
                          <a:xfrm>
                            <a:off x="0" y="0"/>
                            <a:ext cx="4838700" cy="603250"/>
                          </a:xfrm>
                          <a:prstGeom prst="rect">
                            <a:avLst/>
                          </a:prstGeom>
                          <a:noFill/>
                          <a:ln>
                            <a:noFill/>
                          </a:ln>
                        </pic:spPr>
                      </pic:pic>
                    </a:graphicData>
                  </a:graphic>
                </wp:inline>
              </w:drawing>
            </w:r>
          </w:p>
        </w:tc>
      </w:tr>
      <w:tr w:rsidR="000C388E" w:rsidRPr="00E338B4" w14:paraId="0E786E10" w14:textId="77777777" w:rsidTr="00495FA7">
        <w:trPr>
          <w:jc w:val="center"/>
        </w:trPr>
        <w:tc>
          <w:tcPr>
            <w:tcW w:w="1286" w:type="dxa"/>
            <w:noWrap/>
          </w:tcPr>
          <w:p w14:paraId="722C568C" w14:textId="77777777" w:rsidR="000C388E" w:rsidRPr="00E338B4" w:rsidRDefault="000C388E" w:rsidP="00495FA7">
            <w:pPr>
              <w:spacing w:before="40"/>
              <w:rPr>
                <w:rFonts w:ascii="Calibri" w:hAnsi="Calibri"/>
                <w:szCs w:val="22"/>
              </w:rPr>
            </w:pPr>
          </w:p>
        </w:tc>
        <w:tc>
          <w:tcPr>
            <w:tcW w:w="1286" w:type="dxa"/>
            <w:noWrap/>
          </w:tcPr>
          <w:p w14:paraId="2A013F95" w14:textId="77777777" w:rsidR="000C388E" w:rsidRPr="00E338B4" w:rsidRDefault="000C388E" w:rsidP="00495FA7">
            <w:pPr>
              <w:spacing w:before="40"/>
              <w:rPr>
                <w:rFonts w:ascii="Calibri" w:hAnsi="Calibri"/>
                <w:szCs w:val="22"/>
              </w:rPr>
            </w:pPr>
            <w:r w:rsidRPr="00E338B4">
              <w:rPr>
                <w:rFonts w:ascii="Arial" w:hAnsi="Arial" w:cs="Arial"/>
                <w:color w:val="000000"/>
                <w:sz w:val="18"/>
                <w:szCs w:val="18"/>
              </w:rPr>
              <w:t>Kvačica na zatvaraču</w:t>
            </w:r>
          </w:p>
        </w:tc>
        <w:tc>
          <w:tcPr>
            <w:tcW w:w="1658" w:type="dxa"/>
            <w:gridSpan w:val="3"/>
            <w:noWrap/>
          </w:tcPr>
          <w:p w14:paraId="0CF10163" w14:textId="77777777" w:rsidR="000C388E" w:rsidRPr="00E338B4" w:rsidRDefault="000C388E" w:rsidP="00495FA7">
            <w:pPr>
              <w:spacing w:before="40"/>
              <w:jc w:val="center"/>
              <w:rPr>
                <w:rFonts w:ascii="Calibri" w:hAnsi="Calibri"/>
                <w:szCs w:val="22"/>
              </w:rPr>
            </w:pPr>
            <w:r w:rsidRPr="00E338B4">
              <w:rPr>
                <w:rFonts w:ascii="Arial" w:hAnsi="Arial" w:cs="Arial"/>
                <w:color w:val="000000"/>
                <w:sz w:val="18"/>
                <w:szCs w:val="18"/>
              </w:rPr>
              <w:t xml:space="preserve">Gumeni čep </w:t>
            </w:r>
          </w:p>
        </w:tc>
        <w:tc>
          <w:tcPr>
            <w:tcW w:w="1440" w:type="dxa"/>
            <w:noWrap/>
          </w:tcPr>
          <w:p w14:paraId="14CEE6AB" w14:textId="77777777" w:rsidR="000C388E" w:rsidRPr="00E338B4" w:rsidRDefault="000C388E" w:rsidP="00495FA7">
            <w:pPr>
              <w:spacing w:before="40"/>
              <w:jc w:val="center"/>
              <w:rPr>
                <w:rFonts w:ascii="Calibri" w:hAnsi="Calibri"/>
                <w:sz w:val="18"/>
                <w:szCs w:val="18"/>
              </w:rPr>
            </w:pPr>
            <w:r w:rsidRPr="00E338B4">
              <w:rPr>
                <w:rFonts w:ascii="Arial" w:hAnsi="Arial" w:cs="Arial"/>
                <w:color w:val="000000"/>
                <w:sz w:val="18"/>
                <w:szCs w:val="18"/>
              </w:rPr>
              <w:t>Klip</w:t>
            </w:r>
          </w:p>
        </w:tc>
        <w:tc>
          <w:tcPr>
            <w:tcW w:w="1080" w:type="dxa"/>
            <w:gridSpan w:val="3"/>
            <w:noWrap/>
          </w:tcPr>
          <w:p w14:paraId="6073EE55" w14:textId="77777777" w:rsidR="000C388E" w:rsidRPr="00E338B4" w:rsidRDefault="000C388E" w:rsidP="00495FA7">
            <w:pPr>
              <w:spacing w:before="40"/>
              <w:rPr>
                <w:rFonts w:ascii="Calibri" w:hAnsi="Calibri"/>
                <w:szCs w:val="22"/>
              </w:rPr>
            </w:pPr>
            <w:r w:rsidRPr="00E338B4">
              <w:rPr>
                <w:rFonts w:ascii="Arial" w:hAnsi="Arial" w:cs="Arial"/>
                <w:color w:val="000000"/>
                <w:sz w:val="18"/>
                <w:szCs w:val="18"/>
              </w:rPr>
              <w:t>Tijelo brizgalice</w:t>
            </w:r>
          </w:p>
        </w:tc>
        <w:tc>
          <w:tcPr>
            <w:tcW w:w="1350" w:type="dxa"/>
            <w:gridSpan w:val="2"/>
            <w:noWrap/>
          </w:tcPr>
          <w:p w14:paraId="5A8B2644" w14:textId="77777777" w:rsidR="000C388E" w:rsidRPr="00E338B4" w:rsidRDefault="000C388E" w:rsidP="00495FA7">
            <w:pPr>
              <w:spacing w:before="40"/>
              <w:jc w:val="center"/>
              <w:rPr>
                <w:rFonts w:ascii="Calibri" w:hAnsi="Calibri"/>
                <w:szCs w:val="22"/>
              </w:rPr>
            </w:pPr>
            <w:r w:rsidRPr="00E338B4">
              <w:rPr>
                <w:rFonts w:ascii="Arial" w:hAnsi="Arial" w:cs="Arial"/>
                <w:color w:val="000000"/>
                <w:sz w:val="18"/>
                <w:szCs w:val="18"/>
              </w:rPr>
              <w:t>Prozorčić za odabir doze</w:t>
            </w:r>
          </w:p>
        </w:tc>
        <w:tc>
          <w:tcPr>
            <w:tcW w:w="902" w:type="dxa"/>
            <w:noWrap/>
          </w:tcPr>
          <w:p w14:paraId="2747F46B" w14:textId="77777777" w:rsidR="000C388E" w:rsidRPr="00E338B4" w:rsidRDefault="000C388E" w:rsidP="00495FA7">
            <w:pPr>
              <w:spacing w:before="40"/>
              <w:rPr>
                <w:rFonts w:ascii="Calibri" w:hAnsi="Calibri"/>
                <w:szCs w:val="22"/>
              </w:rPr>
            </w:pPr>
            <w:r w:rsidRPr="00E338B4">
              <w:rPr>
                <w:rFonts w:ascii="Arial" w:hAnsi="Arial" w:cs="Arial"/>
                <w:color w:val="000000"/>
                <w:sz w:val="18"/>
                <w:szCs w:val="18"/>
              </w:rPr>
              <w:t>Gumb za doziranje</w:t>
            </w:r>
          </w:p>
        </w:tc>
      </w:tr>
    </w:tbl>
    <w:p w14:paraId="3D231056" w14:textId="77777777" w:rsidR="000C388E" w:rsidRPr="00E338B4" w:rsidRDefault="000C388E" w:rsidP="000C388E">
      <w:pPr>
        <w:spacing w:line="240" w:lineRule="auto"/>
        <w:rPr>
          <w:b/>
          <w:color w:val="000000"/>
          <w:szCs w:val="22"/>
        </w:rPr>
      </w:pPr>
    </w:p>
    <w:tbl>
      <w:tblPr>
        <w:tblW w:w="0" w:type="auto"/>
        <w:tblInd w:w="108" w:type="dxa"/>
        <w:tblLook w:val="04A0" w:firstRow="1" w:lastRow="0" w:firstColumn="1" w:lastColumn="0" w:noHBand="0" w:noVBand="1"/>
      </w:tblPr>
      <w:tblGrid>
        <w:gridCol w:w="1800"/>
        <w:gridCol w:w="538"/>
        <w:gridCol w:w="1258"/>
        <w:gridCol w:w="897"/>
        <w:gridCol w:w="897"/>
        <w:gridCol w:w="1069"/>
        <w:gridCol w:w="2504"/>
      </w:tblGrid>
      <w:tr w:rsidR="000C388E" w:rsidRPr="00E338B4" w14:paraId="00265748" w14:textId="77777777" w:rsidTr="00495FA7">
        <w:tc>
          <w:tcPr>
            <w:tcW w:w="5400" w:type="dxa"/>
            <w:gridSpan w:val="5"/>
          </w:tcPr>
          <w:p w14:paraId="053699BF" w14:textId="77777777" w:rsidR="000C388E" w:rsidRPr="00E338B4" w:rsidRDefault="000C388E" w:rsidP="00495FA7">
            <w:pPr>
              <w:jc w:val="center"/>
              <w:rPr>
                <w:rFonts w:ascii="Calibri" w:hAnsi="Calibri"/>
                <w:szCs w:val="22"/>
              </w:rPr>
            </w:pPr>
            <w:r w:rsidRPr="00E338B4">
              <w:rPr>
                <w:rFonts w:ascii="Arial" w:hAnsi="Arial" w:cs="Arial"/>
                <w:b/>
                <w:color w:val="000000"/>
                <w:sz w:val="20"/>
                <w:szCs w:val="22"/>
              </w:rPr>
              <w:t>Dijelovi igle za brizgalicu</w:t>
            </w:r>
            <w:r w:rsidRPr="00E338B4">
              <w:rPr>
                <w:rFonts w:ascii="Arial" w:hAnsi="Arial" w:cs="Arial"/>
                <w:b/>
                <w:color w:val="000000"/>
                <w:sz w:val="20"/>
                <w:szCs w:val="22"/>
              </w:rPr>
              <w:br/>
              <w:t>(pakiranje ne sadrži igle)</w:t>
            </w:r>
          </w:p>
        </w:tc>
        <w:tc>
          <w:tcPr>
            <w:tcW w:w="1080" w:type="dxa"/>
          </w:tcPr>
          <w:p w14:paraId="1AB4FA73" w14:textId="77777777" w:rsidR="000C388E" w:rsidRPr="00E338B4" w:rsidRDefault="000C388E" w:rsidP="00495FA7">
            <w:pPr>
              <w:rPr>
                <w:rFonts w:ascii="Calibri" w:hAnsi="Calibri"/>
                <w:szCs w:val="22"/>
              </w:rPr>
            </w:pPr>
          </w:p>
        </w:tc>
        <w:tc>
          <w:tcPr>
            <w:tcW w:w="2520" w:type="dxa"/>
          </w:tcPr>
          <w:p w14:paraId="2BF8BAE3" w14:textId="77777777" w:rsidR="000C388E" w:rsidRPr="00E338B4" w:rsidRDefault="000C388E" w:rsidP="00495FA7">
            <w:pPr>
              <w:jc w:val="center"/>
              <w:rPr>
                <w:rFonts w:ascii="Calibri" w:hAnsi="Calibri"/>
                <w:szCs w:val="22"/>
              </w:rPr>
            </w:pPr>
            <w:r w:rsidRPr="00E338B4">
              <w:rPr>
                <w:rFonts w:ascii="Arial" w:hAnsi="Arial" w:cs="Arial"/>
                <w:b/>
                <w:sz w:val="20"/>
                <w:szCs w:val="22"/>
              </w:rPr>
              <w:t>Gumb za doziranje sa zelenim prstenom</w:t>
            </w:r>
          </w:p>
        </w:tc>
      </w:tr>
      <w:tr w:rsidR="000C388E" w:rsidRPr="00E338B4" w14:paraId="4F82D334" w14:textId="77777777" w:rsidTr="00495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2340" w:type="dxa"/>
            <w:gridSpan w:val="2"/>
            <w:tcBorders>
              <w:top w:val="nil"/>
              <w:left w:val="nil"/>
              <w:bottom w:val="nil"/>
              <w:right w:val="nil"/>
            </w:tcBorders>
            <w:vAlign w:val="bottom"/>
          </w:tcPr>
          <w:p w14:paraId="59EF1D34" w14:textId="77777777" w:rsidR="000C388E" w:rsidRPr="00E338B4" w:rsidRDefault="000C388E" w:rsidP="00495FA7">
            <w:pPr>
              <w:spacing w:after="20"/>
              <w:rPr>
                <w:rFonts w:ascii="Calibri" w:hAnsi="Calibri"/>
                <w:szCs w:val="22"/>
              </w:rPr>
            </w:pPr>
          </w:p>
        </w:tc>
        <w:tc>
          <w:tcPr>
            <w:tcW w:w="2160" w:type="dxa"/>
            <w:gridSpan w:val="2"/>
            <w:tcBorders>
              <w:top w:val="nil"/>
              <w:left w:val="nil"/>
              <w:bottom w:val="nil"/>
              <w:right w:val="nil"/>
            </w:tcBorders>
            <w:vAlign w:val="bottom"/>
          </w:tcPr>
          <w:p w14:paraId="454028A3" w14:textId="77777777" w:rsidR="000C388E" w:rsidRPr="00E338B4" w:rsidRDefault="000C388E" w:rsidP="00495FA7">
            <w:pPr>
              <w:spacing w:after="20"/>
              <w:jc w:val="center"/>
              <w:rPr>
                <w:rFonts w:ascii="Calibri" w:hAnsi="Calibri"/>
                <w:szCs w:val="22"/>
              </w:rPr>
            </w:pPr>
            <w:r w:rsidRPr="00E338B4">
              <w:rPr>
                <w:rFonts w:ascii="Arial" w:hAnsi="Arial" w:cs="Arial"/>
                <w:color w:val="000000"/>
                <w:sz w:val="20"/>
                <w:szCs w:val="22"/>
              </w:rPr>
              <w:t>Igla</w:t>
            </w:r>
          </w:p>
        </w:tc>
        <w:tc>
          <w:tcPr>
            <w:tcW w:w="900" w:type="dxa"/>
            <w:tcBorders>
              <w:top w:val="nil"/>
              <w:left w:val="nil"/>
              <w:bottom w:val="nil"/>
              <w:right w:val="nil"/>
            </w:tcBorders>
            <w:vAlign w:val="bottom"/>
          </w:tcPr>
          <w:p w14:paraId="4963C7C9" w14:textId="77777777" w:rsidR="000C388E" w:rsidRPr="00E338B4" w:rsidRDefault="000C388E" w:rsidP="00495FA7">
            <w:pPr>
              <w:spacing w:after="20"/>
              <w:rPr>
                <w:rFonts w:ascii="Calibri" w:hAnsi="Calibri"/>
                <w:szCs w:val="22"/>
              </w:rPr>
            </w:pPr>
          </w:p>
        </w:tc>
        <w:tc>
          <w:tcPr>
            <w:tcW w:w="1080" w:type="dxa"/>
            <w:tcBorders>
              <w:top w:val="nil"/>
              <w:left w:val="nil"/>
              <w:bottom w:val="nil"/>
              <w:right w:val="nil"/>
            </w:tcBorders>
            <w:vAlign w:val="bottom"/>
          </w:tcPr>
          <w:p w14:paraId="13F44A4E" w14:textId="77777777" w:rsidR="000C388E" w:rsidRPr="00E338B4" w:rsidRDefault="000C388E" w:rsidP="00495FA7">
            <w:pPr>
              <w:spacing w:after="20"/>
              <w:rPr>
                <w:rFonts w:ascii="Calibri" w:hAnsi="Calibri"/>
                <w:szCs w:val="22"/>
              </w:rPr>
            </w:pPr>
          </w:p>
        </w:tc>
        <w:tc>
          <w:tcPr>
            <w:tcW w:w="2520" w:type="dxa"/>
            <w:tcBorders>
              <w:top w:val="nil"/>
              <w:left w:val="nil"/>
              <w:bottom w:val="nil"/>
              <w:right w:val="nil"/>
            </w:tcBorders>
            <w:vAlign w:val="bottom"/>
          </w:tcPr>
          <w:p w14:paraId="1DD35579" w14:textId="77777777" w:rsidR="000C388E" w:rsidRPr="00E338B4" w:rsidRDefault="000C388E" w:rsidP="00495FA7">
            <w:pPr>
              <w:spacing w:after="20"/>
              <w:jc w:val="center"/>
              <w:rPr>
                <w:rFonts w:ascii="Calibri" w:hAnsi="Calibri"/>
                <w:szCs w:val="22"/>
              </w:rPr>
            </w:pPr>
          </w:p>
        </w:tc>
      </w:tr>
      <w:tr w:rsidR="000C388E" w:rsidRPr="00E338B4" w14:paraId="0014F604" w14:textId="77777777" w:rsidTr="00495FA7">
        <w:tc>
          <w:tcPr>
            <w:tcW w:w="5400" w:type="dxa"/>
            <w:gridSpan w:val="5"/>
          </w:tcPr>
          <w:p w14:paraId="68ED6055" w14:textId="29A00435" w:rsidR="000C388E" w:rsidRPr="00E338B4" w:rsidRDefault="000C388E" w:rsidP="00495FA7">
            <w:pPr>
              <w:spacing w:line="240" w:lineRule="auto"/>
              <w:jc w:val="center"/>
              <w:rPr>
                <w:rFonts w:ascii="Calibri" w:hAnsi="Calibri"/>
                <w:szCs w:val="22"/>
              </w:rPr>
            </w:pPr>
            <w:r w:rsidRPr="00E338B4">
              <w:rPr>
                <w:rFonts w:ascii="Arial" w:hAnsi="Arial" w:cs="Arial"/>
                <w:noProof/>
                <w:sz w:val="20"/>
                <w:szCs w:val="22"/>
              </w:rPr>
              <w:drawing>
                <wp:inline distT="0" distB="0" distL="0" distR="0" wp14:anchorId="122E58A6" wp14:editId="0CE7267C">
                  <wp:extent cx="2832100" cy="692150"/>
                  <wp:effectExtent l="0" t="0" r="6350" b="0"/>
                  <wp:docPr id="1344146311" name="Picture 4" descr="A diagram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46311" name="Picture 4" descr="A diagram of a syring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l="6184" t="66742" r="45274" b="3444"/>
                          <a:stretch>
                            <a:fillRect/>
                          </a:stretch>
                        </pic:blipFill>
                        <pic:spPr bwMode="auto">
                          <a:xfrm>
                            <a:off x="0" y="0"/>
                            <a:ext cx="2832100" cy="692150"/>
                          </a:xfrm>
                          <a:prstGeom prst="rect">
                            <a:avLst/>
                          </a:prstGeom>
                          <a:noFill/>
                          <a:ln>
                            <a:noFill/>
                          </a:ln>
                        </pic:spPr>
                      </pic:pic>
                    </a:graphicData>
                  </a:graphic>
                </wp:inline>
              </w:drawing>
            </w:r>
          </w:p>
        </w:tc>
        <w:tc>
          <w:tcPr>
            <w:tcW w:w="1080" w:type="dxa"/>
          </w:tcPr>
          <w:p w14:paraId="7595930A" w14:textId="77777777" w:rsidR="000C388E" w:rsidRPr="00E338B4" w:rsidRDefault="000C388E" w:rsidP="00495FA7">
            <w:pPr>
              <w:rPr>
                <w:rFonts w:ascii="Calibri" w:hAnsi="Calibri"/>
                <w:szCs w:val="22"/>
              </w:rPr>
            </w:pPr>
          </w:p>
        </w:tc>
        <w:tc>
          <w:tcPr>
            <w:tcW w:w="2520" w:type="dxa"/>
            <w:vAlign w:val="center"/>
          </w:tcPr>
          <w:p w14:paraId="0636D1A2" w14:textId="41BE8FAB" w:rsidR="000C388E" w:rsidRPr="00E338B4" w:rsidRDefault="000C388E" w:rsidP="00495FA7">
            <w:pPr>
              <w:spacing w:line="240" w:lineRule="auto"/>
              <w:jc w:val="center"/>
              <w:rPr>
                <w:rFonts w:ascii="Calibri" w:hAnsi="Calibri"/>
                <w:szCs w:val="22"/>
              </w:rPr>
            </w:pPr>
            <w:r w:rsidRPr="00E338B4">
              <w:rPr>
                <w:rFonts w:ascii="Arial" w:hAnsi="Arial" w:cs="Arial"/>
                <w:noProof/>
                <w:color w:val="000000"/>
                <w:sz w:val="20"/>
                <w:szCs w:val="22"/>
              </w:rPr>
              <w:drawing>
                <wp:inline distT="0" distB="0" distL="0" distR="0" wp14:anchorId="170B86EA" wp14:editId="3E21560E">
                  <wp:extent cx="679450" cy="641350"/>
                  <wp:effectExtent l="0" t="0" r="6350" b="6350"/>
                  <wp:docPr id="1767949795" name="Picture 3" descr="A white and yellow t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49795" name="Picture 3" descr="A white and yellow tap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450" cy="641350"/>
                          </a:xfrm>
                          <a:prstGeom prst="rect">
                            <a:avLst/>
                          </a:prstGeom>
                          <a:noFill/>
                          <a:ln>
                            <a:noFill/>
                          </a:ln>
                        </pic:spPr>
                      </pic:pic>
                    </a:graphicData>
                  </a:graphic>
                </wp:inline>
              </w:drawing>
            </w:r>
          </w:p>
        </w:tc>
      </w:tr>
      <w:tr w:rsidR="000C388E" w:rsidRPr="00E338B4" w14:paraId="3926D668" w14:textId="77777777" w:rsidTr="00495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tcBorders>
              <w:top w:val="nil"/>
              <w:left w:val="nil"/>
              <w:bottom w:val="nil"/>
              <w:right w:val="nil"/>
            </w:tcBorders>
          </w:tcPr>
          <w:p w14:paraId="3F2EB9D7" w14:textId="77777777" w:rsidR="000C388E" w:rsidRPr="00E338B4" w:rsidRDefault="000C388E" w:rsidP="00495FA7">
            <w:pPr>
              <w:spacing w:before="20"/>
              <w:jc w:val="center"/>
              <w:rPr>
                <w:rFonts w:ascii="Calibri" w:hAnsi="Calibri"/>
                <w:szCs w:val="22"/>
              </w:rPr>
            </w:pPr>
            <w:r w:rsidRPr="00E338B4">
              <w:rPr>
                <w:rFonts w:ascii="Arial" w:hAnsi="Arial" w:cs="Arial"/>
                <w:color w:val="000000"/>
                <w:sz w:val="20"/>
                <w:szCs w:val="22"/>
              </w:rPr>
              <w:t>Vanjski zatvarač igle</w:t>
            </w:r>
          </w:p>
        </w:tc>
        <w:tc>
          <w:tcPr>
            <w:tcW w:w="1800" w:type="dxa"/>
            <w:gridSpan w:val="2"/>
            <w:tcBorders>
              <w:top w:val="nil"/>
              <w:left w:val="nil"/>
              <w:bottom w:val="nil"/>
              <w:right w:val="nil"/>
            </w:tcBorders>
          </w:tcPr>
          <w:p w14:paraId="7E9C4465" w14:textId="77777777" w:rsidR="000C388E" w:rsidRPr="00E338B4" w:rsidRDefault="000C388E" w:rsidP="00495FA7">
            <w:pPr>
              <w:spacing w:before="20"/>
              <w:jc w:val="center"/>
              <w:rPr>
                <w:rFonts w:ascii="Calibri" w:hAnsi="Calibri"/>
                <w:szCs w:val="22"/>
              </w:rPr>
            </w:pPr>
            <w:r w:rsidRPr="00E338B4">
              <w:rPr>
                <w:rFonts w:ascii="Arial" w:hAnsi="Arial" w:cs="Arial"/>
                <w:color w:val="000000"/>
                <w:sz w:val="20"/>
                <w:szCs w:val="22"/>
              </w:rPr>
              <w:t>Unutarnji zatvarač igle</w:t>
            </w:r>
          </w:p>
        </w:tc>
        <w:tc>
          <w:tcPr>
            <w:tcW w:w="1800" w:type="dxa"/>
            <w:gridSpan w:val="2"/>
            <w:tcBorders>
              <w:top w:val="nil"/>
              <w:left w:val="nil"/>
              <w:bottom w:val="nil"/>
              <w:right w:val="nil"/>
            </w:tcBorders>
          </w:tcPr>
          <w:p w14:paraId="4BF8D59F" w14:textId="77777777" w:rsidR="000C388E" w:rsidRPr="00E338B4" w:rsidRDefault="000C388E" w:rsidP="00495FA7">
            <w:pPr>
              <w:spacing w:before="20"/>
              <w:jc w:val="center"/>
              <w:rPr>
                <w:rFonts w:ascii="Calibri" w:hAnsi="Calibri"/>
                <w:szCs w:val="22"/>
              </w:rPr>
            </w:pPr>
            <w:r w:rsidRPr="00E338B4">
              <w:rPr>
                <w:rFonts w:ascii="Arial" w:hAnsi="Arial" w:cs="Arial"/>
                <w:color w:val="000000"/>
                <w:sz w:val="20"/>
                <w:szCs w:val="22"/>
              </w:rPr>
              <w:t>Papirnati pokrov</w:t>
            </w:r>
          </w:p>
        </w:tc>
        <w:tc>
          <w:tcPr>
            <w:tcW w:w="1080" w:type="dxa"/>
            <w:tcBorders>
              <w:top w:val="nil"/>
              <w:left w:val="nil"/>
              <w:bottom w:val="nil"/>
              <w:right w:val="nil"/>
            </w:tcBorders>
          </w:tcPr>
          <w:p w14:paraId="24280337" w14:textId="77777777" w:rsidR="000C388E" w:rsidRPr="00E338B4" w:rsidRDefault="000C388E" w:rsidP="00495FA7">
            <w:pPr>
              <w:rPr>
                <w:rFonts w:ascii="Calibri" w:hAnsi="Calibri"/>
                <w:szCs w:val="22"/>
              </w:rPr>
            </w:pPr>
          </w:p>
        </w:tc>
        <w:tc>
          <w:tcPr>
            <w:tcW w:w="2520" w:type="dxa"/>
            <w:tcBorders>
              <w:top w:val="nil"/>
              <w:left w:val="nil"/>
              <w:bottom w:val="nil"/>
              <w:right w:val="nil"/>
            </w:tcBorders>
          </w:tcPr>
          <w:p w14:paraId="2E100F47" w14:textId="77777777" w:rsidR="000C388E" w:rsidRPr="00E338B4" w:rsidRDefault="000C388E" w:rsidP="00495FA7">
            <w:pPr>
              <w:jc w:val="center"/>
              <w:rPr>
                <w:rFonts w:ascii="Calibri" w:hAnsi="Calibri"/>
                <w:szCs w:val="22"/>
              </w:rPr>
            </w:pPr>
          </w:p>
        </w:tc>
      </w:tr>
    </w:tbl>
    <w:p w14:paraId="21FC35CA" w14:textId="77777777" w:rsidR="000C388E" w:rsidRPr="00E338B4" w:rsidRDefault="000C388E" w:rsidP="000C388E">
      <w:pPr>
        <w:autoSpaceDE w:val="0"/>
        <w:autoSpaceDN w:val="0"/>
        <w:adjustRightInd w:val="0"/>
        <w:spacing w:line="240" w:lineRule="auto"/>
        <w:rPr>
          <w:b/>
          <w:color w:val="000000"/>
          <w:szCs w:val="22"/>
        </w:rPr>
      </w:pPr>
      <w:r w:rsidRPr="00E338B4">
        <w:rPr>
          <w:b/>
          <w:bCs/>
          <w:snapToGrid w:val="0"/>
          <w:color w:val="000000"/>
          <w:szCs w:val="22"/>
        </w:rPr>
        <w:br w:type="page"/>
      </w:r>
    </w:p>
    <w:p w14:paraId="63A85056" w14:textId="77777777" w:rsidR="000C388E" w:rsidRPr="00E338B4" w:rsidRDefault="000C388E" w:rsidP="000C388E">
      <w:pPr>
        <w:rPr>
          <w:rFonts w:ascii="Arial" w:hAnsi="Arial" w:cs="Arial"/>
          <w:b/>
          <w:szCs w:val="22"/>
        </w:rPr>
      </w:pPr>
      <w:r w:rsidRPr="00E338B4">
        <w:rPr>
          <w:b/>
          <w:color w:val="000000"/>
        </w:rPr>
        <w:lastRenderedPageBreak/>
        <w:t xml:space="preserve">Kako ćete prepoznati brizgalicu ABASAGLAR </w:t>
      </w:r>
      <w:r w:rsidRPr="00E338B4">
        <w:rPr>
          <w:b/>
          <w:bCs/>
          <w:snapToGrid w:val="0"/>
          <w:color w:val="000000"/>
          <w:szCs w:val="22"/>
        </w:rPr>
        <w:t>KwikPen</w:t>
      </w:r>
      <w:r w:rsidRPr="00E338B4">
        <w:rPr>
          <w:rFonts w:ascii="Arial" w:hAnsi="Arial" w:cs="Arial"/>
          <w:b/>
          <w:szCs w:val="22"/>
        </w:rPr>
        <w:t>:</w:t>
      </w:r>
    </w:p>
    <w:p w14:paraId="4B1ED7CC" w14:textId="77777777" w:rsidR="000C388E" w:rsidRPr="00E338B4" w:rsidRDefault="000C388E" w:rsidP="0019603D">
      <w:pPr>
        <w:pStyle w:val="ListParagraph"/>
        <w:keepNext/>
        <w:numPr>
          <w:ilvl w:val="0"/>
          <w:numId w:val="2"/>
        </w:numPr>
        <w:tabs>
          <w:tab w:val="clear" w:pos="720"/>
          <w:tab w:val="num" w:pos="567"/>
        </w:tabs>
        <w:autoSpaceDE w:val="0"/>
        <w:autoSpaceDN w:val="0"/>
        <w:adjustRightInd w:val="0"/>
        <w:spacing w:line="240" w:lineRule="auto"/>
        <w:ind w:left="567" w:hanging="567"/>
        <w:rPr>
          <w:szCs w:val="22"/>
        </w:rPr>
      </w:pPr>
      <w:r w:rsidRPr="00E338B4">
        <w:t>Boja</w:t>
      </w:r>
      <w:r w:rsidRPr="00E338B4">
        <w:rPr>
          <w:szCs w:val="22"/>
        </w:rPr>
        <w:t xml:space="preserve"> brizgalice:</w:t>
      </w:r>
      <w:r w:rsidRPr="00E338B4">
        <w:rPr>
          <w:szCs w:val="22"/>
        </w:rPr>
        <w:tab/>
      </w:r>
      <w:r w:rsidRPr="00E338B4">
        <w:rPr>
          <w:szCs w:val="22"/>
        </w:rPr>
        <w:tab/>
      </w:r>
      <w:r w:rsidRPr="00E338B4">
        <w:rPr>
          <w:szCs w:val="22"/>
        </w:rPr>
        <w:tab/>
        <w:t>svjetlosiva</w:t>
      </w:r>
    </w:p>
    <w:p w14:paraId="79497DCE" w14:textId="77777777" w:rsidR="000C388E" w:rsidRPr="00E338B4" w:rsidRDefault="000C388E" w:rsidP="0019603D">
      <w:pPr>
        <w:pStyle w:val="ListParagraph"/>
        <w:keepNext/>
        <w:numPr>
          <w:ilvl w:val="0"/>
          <w:numId w:val="2"/>
        </w:numPr>
        <w:tabs>
          <w:tab w:val="clear" w:pos="720"/>
          <w:tab w:val="num" w:pos="567"/>
        </w:tabs>
        <w:autoSpaceDE w:val="0"/>
        <w:autoSpaceDN w:val="0"/>
        <w:adjustRightInd w:val="0"/>
        <w:spacing w:line="240" w:lineRule="auto"/>
        <w:ind w:left="567" w:hanging="567"/>
        <w:rPr>
          <w:szCs w:val="22"/>
        </w:rPr>
      </w:pPr>
      <w:r w:rsidRPr="00E338B4">
        <w:t>Gumb</w:t>
      </w:r>
      <w:r w:rsidRPr="00E338B4">
        <w:rPr>
          <w:szCs w:val="22"/>
        </w:rPr>
        <w:t xml:space="preserve"> za doziranje: </w:t>
      </w:r>
      <w:r w:rsidRPr="00E338B4">
        <w:rPr>
          <w:szCs w:val="22"/>
        </w:rPr>
        <w:tab/>
      </w:r>
      <w:r w:rsidRPr="00E338B4">
        <w:rPr>
          <w:szCs w:val="22"/>
        </w:rPr>
        <w:tab/>
        <w:t>svjetlosiv sa zelenim prstenom na rubu</w:t>
      </w:r>
    </w:p>
    <w:p w14:paraId="136C39BB" w14:textId="2FD2254D" w:rsidR="000C388E" w:rsidRPr="00E338B4" w:rsidRDefault="000C388E" w:rsidP="0019603D">
      <w:pPr>
        <w:pStyle w:val="ListParagraph"/>
        <w:keepNext/>
        <w:numPr>
          <w:ilvl w:val="0"/>
          <w:numId w:val="2"/>
        </w:numPr>
        <w:tabs>
          <w:tab w:val="clear" w:pos="720"/>
          <w:tab w:val="num" w:pos="567"/>
        </w:tabs>
        <w:autoSpaceDE w:val="0"/>
        <w:autoSpaceDN w:val="0"/>
        <w:adjustRightInd w:val="0"/>
        <w:spacing w:line="240" w:lineRule="auto"/>
        <w:ind w:left="567" w:hanging="567"/>
        <w:rPr>
          <w:szCs w:val="22"/>
        </w:rPr>
      </w:pPr>
      <w:r w:rsidRPr="00E338B4">
        <w:t>Naljepnice</w:t>
      </w:r>
      <w:r w:rsidRPr="00E338B4">
        <w:rPr>
          <w:szCs w:val="22"/>
        </w:rPr>
        <w:t>:</w:t>
      </w:r>
      <w:r w:rsidRPr="00E338B4">
        <w:rPr>
          <w:szCs w:val="22"/>
        </w:rPr>
        <w:tab/>
      </w:r>
      <w:r w:rsidRPr="00E338B4">
        <w:rPr>
          <w:szCs w:val="22"/>
        </w:rPr>
        <w:tab/>
      </w:r>
      <w:r w:rsidRPr="00E338B4">
        <w:rPr>
          <w:szCs w:val="22"/>
        </w:rPr>
        <w:tab/>
        <w:t>svjetlosive s prugama zelene boje</w:t>
      </w:r>
    </w:p>
    <w:p w14:paraId="39EF7202" w14:textId="77777777" w:rsidR="000C388E" w:rsidRPr="00E338B4" w:rsidRDefault="000C388E" w:rsidP="000C388E">
      <w:pPr>
        <w:pStyle w:val="Heading5"/>
        <w:jc w:val="both"/>
        <w:rPr>
          <w:color w:val="000000"/>
        </w:rPr>
      </w:pPr>
    </w:p>
    <w:p w14:paraId="31F57D9C" w14:textId="45D0BC5C" w:rsidR="000C388E" w:rsidRPr="00AA7404" w:rsidRDefault="000C388E" w:rsidP="000C388E">
      <w:pPr>
        <w:pStyle w:val="Heading5"/>
        <w:jc w:val="both"/>
        <w:rPr>
          <w:b/>
          <w:bCs/>
          <w:color w:val="000000"/>
          <w:szCs w:val="22"/>
        </w:rPr>
      </w:pPr>
      <w:r w:rsidRPr="00AA7404">
        <w:rPr>
          <w:b/>
          <w:bCs/>
          <w:color w:val="000000"/>
        </w:rPr>
        <w:t>Pribor potreban za primjenu injekcije:</w:t>
      </w:r>
      <w:r w:rsidR="00B74AC4">
        <w:rPr>
          <w:b/>
          <w:bCs/>
          <w:color w:val="000000"/>
        </w:rPr>
        <w:fldChar w:fldCharType="begin"/>
      </w:r>
      <w:r w:rsidR="00B74AC4">
        <w:rPr>
          <w:b/>
          <w:bCs/>
          <w:color w:val="000000"/>
        </w:rPr>
        <w:instrText xml:space="preserve"> DOCVARIABLE vault_nd_8ccfc12c-befb-4350-a52b-fe554100c100 \* MERGEFORMAT </w:instrText>
      </w:r>
      <w:r w:rsidR="00B74AC4">
        <w:rPr>
          <w:b/>
          <w:bCs/>
          <w:color w:val="000000"/>
        </w:rPr>
        <w:fldChar w:fldCharType="separate"/>
      </w:r>
      <w:r w:rsidR="00B74AC4">
        <w:rPr>
          <w:b/>
          <w:bCs/>
          <w:color w:val="000000"/>
        </w:rPr>
        <w:t xml:space="preserve"> </w:t>
      </w:r>
      <w:r w:rsidR="00B74AC4">
        <w:rPr>
          <w:b/>
          <w:bCs/>
          <w:color w:val="000000"/>
        </w:rPr>
        <w:fldChar w:fldCharType="end"/>
      </w:r>
    </w:p>
    <w:p w14:paraId="31E09D11" w14:textId="77777777" w:rsidR="000C388E" w:rsidRPr="00E338B4" w:rsidRDefault="000C388E" w:rsidP="0019603D">
      <w:pPr>
        <w:pStyle w:val="ListParagraph"/>
        <w:keepNext/>
        <w:numPr>
          <w:ilvl w:val="0"/>
          <w:numId w:val="2"/>
        </w:numPr>
        <w:tabs>
          <w:tab w:val="clear" w:pos="720"/>
          <w:tab w:val="num" w:pos="567"/>
        </w:tabs>
        <w:autoSpaceDE w:val="0"/>
        <w:autoSpaceDN w:val="0"/>
        <w:adjustRightInd w:val="0"/>
        <w:spacing w:line="240" w:lineRule="auto"/>
        <w:ind w:left="567" w:hanging="567"/>
        <w:rPr>
          <w:color w:val="000000"/>
          <w:szCs w:val="22"/>
        </w:rPr>
      </w:pPr>
      <w:r w:rsidRPr="00E338B4">
        <w:rPr>
          <w:color w:val="000000"/>
          <w:szCs w:val="22"/>
        </w:rPr>
        <w:t>ABASAGLAR KwikPen</w:t>
      </w:r>
    </w:p>
    <w:p w14:paraId="10F67563" w14:textId="77777777" w:rsidR="000C388E" w:rsidRPr="00E338B4" w:rsidRDefault="000C388E" w:rsidP="0019603D">
      <w:pPr>
        <w:pStyle w:val="ListParagraph"/>
        <w:keepNext/>
        <w:numPr>
          <w:ilvl w:val="0"/>
          <w:numId w:val="2"/>
        </w:numPr>
        <w:tabs>
          <w:tab w:val="clear" w:pos="720"/>
          <w:tab w:val="num" w:pos="567"/>
        </w:tabs>
        <w:autoSpaceDE w:val="0"/>
        <w:autoSpaceDN w:val="0"/>
        <w:adjustRightInd w:val="0"/>
        <w:spacing w:line="240" w:lineRule="auto"/>
        <w:ind w:left="567" w:hanging="567"/>
        <w:rPr>
          <w:color w:val="000000"/>
          <w:szCs w:val="22"/>
        </w:rPr>
      </w:pPr>
      <w:r w:rsidRPr="00E338B4">
        <w:t>igla kompatibilna s brizgalicom KwikPen (preporučuju se igle za brizgalicu proizvođača BD [</w:t>
      </w:r>
      <w:r w:rsidRPr="00E338B4">
        <w:rPr>
          <w:color w:val="000000"/>
        </w:rPr>
        <w:t>Becton, Dickinson and Company]</w:t>
      </w:r>
      <w:r w:rsidRPr="00E338B4">
        <w:t>).</w:t>
      </w:r>
      <w:r w:rsidRPr="00E338B4">
        <w:rPr>
          <w:color w:val="000000"/>
        </w:rPr>
        <w:t xml:space="preserve"> </w:t>
      </w:r>
    </w:p>
    <w:p w14:paraId="5A021322" w14:textId="77777777" w:rsidR="000C388E" w:rsidRPr="00E338B4" w:rsidRDefault="000C388E" w:rsidP="0019603D">
      <w:pPr>
        <w:pStyle w:val="ListParagraph"/>
        <w:keepNext/>
        <w:numPr>
          <w:ilvl w:val="0"/>
          <w:numId w:val="2"/>
        </w:numPr>
        <w:tabs>
          <w:tab w:val="clear" w:pos="720"/>
          <w:tab w:val="num" w:pos="567"/>
        </w:tabs>
        <w:autoSpaceDE w:val="0"/>
        <w:autoSpaceDN w:val="0"/>
        <w:adjustRightInd w:val="0"/>
        <w:spacing w:line="240" w:lineRule="auto"/>
        <w:ind w:left="567" w:hanging="567"/>
        <w:rPr>
          <w:color w:val="000000"/>
          <w:szCs w:val="22"/>
        </w:rPr>
      </w:pPr>
      <w:r w:rsidRPr="00E338B4">
        <w:t>tupfer</w:t>
      </w:r>
    </w:p>
    <w:p w14:paraId="1CA4D3B9" w14:textId="77777777" w:rsidR="000C388E" w:rsidRPr="00E338B4" w:rsidRDefault="000C388E" w:rsidP="000C388E"/>
    <w:p w14:paraId="7A5B27E9" w14:textId="203C2C86" w:rsidR="000C388E" w:rsidRPr="00AA7404" w:rsidRDefault="000C388E" w:rsidP="000C388E">
      <w:pPr>
        <w:pStyle w:val="Heading5"/>
        <w:rPr>
          <w:b/>
          <w:bCs/>
        </w:rPr>
      </w:pPr>
      <w:r w:rsidRPr="00AA7404">
        <w:rPr>
          <w:b/>
          <w:bCs/>
          <w:color w:val="000000"/>
        </w:rPr>
        <w:t>Priprema brizgalice</w:t>
      </w:r>
      <w:r w:rsidR="00B74AC4">
        <w:rPr>
          <w:b/>
          <w:bCs/>
          <w:color w:val="000000"/>
        </w:rPr>
        <w:fldChar w:fldCharType="begin"/>
      </w:r>
      <w:r w:rsidR="00B74AC4">
        <w:rPr>
          <w:b/>
          <w:bCs/>
          <w:color w:val="000000"/>
        </w:rPr>
        <w:instrText xml:space="preserve"> DOCVARIABLE vault_nd_f5bc2a18-431a-4510-9a96-fa7aa1d9413b \* MERGEFORMAT </w:instrText>
      </w:r>
      <w:r w:rsidR="00B74AC4">
        <w:rPr>
          <w:b/>
          <w:bCs/>
          <w:color w:val="000000"/>
        </w:rPr>
        <w:fldChar w:fldCharType="separate"/>
      </w:r>
      <w:r w:rsidR="00B74AC4">
        <w:rPr>
          <w:b/>
          <w:bCs/>
          <w:color w:val="000000"/>
        </w:rPr>
        <w:t xml:space="preserve"> </w:t>
      </w:r>
      <w:r w:rsidR="00B74AC4">
        <w:rPr>
          <w:b/>
          <w:bCs/>
          <w:color w:val="000000"/>
        </w:rPr>
        <w:fldChar w:fldCharType="end"/>
      </w:r>
    </w:p>
    <w:p w14:paraId="16170F55" w14:textId="77777777" w:rsidR="000C388E" w:rsidRPr="00E338B4" w:rsidRDefault="000C388E" w:rsidP="0019603D">
      <w:pPr>
        <w:pStyle w:val="ListParagraph"/>
        <w:keepNext/>
        <w:numPr>
          <w:ilvl w:val="0"/>
          <w:numId w:val="2"/>
        </w:numPr>
        <w:tabs>
          <w:tab w:val="clear" w:pos="720"/>
          <w:tab w:val="num" w:pos="567"/>
        </w:tabs>
        <w:autoSpaceDE w:val="0"/>
        <w:autoSpaceDN w:val="0"/>
        <w:adjustRightInd w:val="0"/>
        <w:spacing w:line="240" w:lineRule="auto"/>
        <w:ind w:left="567" w:hanging="567"/>
        <w:rPr>
          <w:color w:val="000000"/>
          <w:szCs w:val="22"/>
        </w:rPr>
      </w:pPr>
      <w:r w:rsidRPr="00E338B4">
        <w:rPr>
          <w:color w:val="000000"/>
          <w:szCs w:val="22"/>
        </w:rPr>
        <w:t>Operite ruke sapunom i vodom</w:t>
      </w:r>
    </w:p>
    <w:p w14:paraId="0DB3E2C2" w14:textId="77777777" w:rsidR="000C388E" w:rsidRPr="00E338B4" w:rsidRDefault="000C388E" w:rsidP="0019603D">
      <w:pPr>
        <w:pStyle w:val="ListParagraph"/>
        <w:keepNext/>
        <w:numPr>
          <w:ilvl w:val="0"/>
          <w:numId w:val="2"/>
        </w:numPr>
        <w:tabs>
          <w:tab w:val="clear" w:pos="720"/>
          <w:tab w:val="num" w:pos="567"/>
        </w:tabs>
        <w:autoSpaceDE w:val="0"/>
        <w:autoSpaceDN w:val="0"/>
        <w:adjustRightInd w:val="0"/>
        <w:spacing w:line="240" w:lineRule="auto"/>
        <w:ind w:left="567" w:hanging="567"/>
        <w:rPr>
          <w:color w:val="000000"/>
          <w:szCs w:val="22"/>
        </w:rPr>
      </w:pPr>
      <w:r w:rsidRPr="00E338B4">
        <w:rPr>
          <w:color w:val="000000"/>
        </w:rPr>
        <w:t>Provjerite brizgalicu kako biste bili sigurni da imate ispravan inzulin. To je osobito važno ako primjenjujete više od jedne vrste inzulina.</w:t>
      </w:r>
    </w:p>
    <w:p w14:paraId="490EECC4" w14:textId="77777777" w:rsidR="000C388E" w:rsidRPr="00E338B4" w:rsidRDefault="000C388E" w:rsidP="0019603D">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rPr>
      </w:pPr>
      <w:r w:rsidRPr="00E338B4">
        <w:rPr>
          <w:b/>
          <w:color w:val="000000"/>
        </w:rPr>
        <w:t>Nemojte</w:t>
      </w:r>
      <w:r w:rsidRPr="00E338B4">
        <w:rPr>
          <w:color w:val="000000"/>
        </w:rPr>
        <w:t xml:space="preserve"> koristiti brizgalicu ako je istekao rok valjanosti naveden na naljepnici ili ako je prošlo više od 28 dana otkako ste je počeli koristiti.</w:t>
      </w:r>
    </w:p>
    <w:p w14:paraId="5C9DEF32" w14:textId="77777777" w:rsidR="000C388E" w:rsidRPr="00E338B4" w:rsidRDefault="000C388E" w:rsidP="0019603D">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rPr>
      </w:pPr>
      <w:r w:rsidRPr="00E338B4">
        <w:rPr>
          <w:color w:val="000000"/>
        </w:rPr>
        <w:t xml:space="preserve">Uvijek upotrijebite </w:t>
      </w:r>
      <w:r w:rsidRPr="00E338B4">
        <w:rPr>
          <w:b/>
          <w:color w:val="000000"/>
        </w:rPr>
        <w:t>novu iglu</w:t>
      </w:r>
      <w:r w:rsidRPr="00E338B4">
        <w:rPr>
          <w:color w:val="000000"/>
        </w:rPr>
        <w:t xml:space="preserve"> za svaku injekciju kako biste spriječili infekcije i začepljenje igle.</w:t>
      </w:r>
    </w:p>
    <w:p w14:paraId="31EE42C2" w14:textId="77777777" w:rsidR="000C388E" w:rsidRPr="00E338B4" w:rsidRDefault="000C388E" w:rsidP="000C388E">
      <w:pPr>
        <w:tabs>
          <w:tab w:val="num" w:pos="567"/>
        </w:tabs>
        <w:autoSpaceDE w:val="0"/>
        <w:autoSpaceDN w:val="0"/>
        <w:adjustRightInd w:val="0"/>
        <w:spacing w:line="240" w:lineRule="auto"/>
        <w:rPr>
          <w:color w:val="000000"/>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05"/>
      </w:tblGrid>
      <w:tr w:rsidR="000C388E" w:rsidRPr="00E338B4" w14:paraId="4C76FF12" w14:textId="77777777" w:rsidTr="00495FA7">
        <w:tc>
          <w:tcPr>
            <w:tcW w:w="4682" w:type="dxa"/>
          </w:tcPr>
          <w:p w14:paraId="1C83CE0B" w14:textId="77777777" w:rsidR="000C388E" w:rsidRPr="00E338B4" w:rsidRDefault="000C388E" w:rsidP="00495FA7">
            <w:pPr>
              <w:spacing w:before="120"/>
              <w:rPr>
                <w:bCs/>
                <w:color w:val="000000"/>
                <w:szCs w:val="22"/>
              </w:rPr>
            </w:pPr>
            <w:r w:rsidRPr="00E338B4">
              <w:rPr>
                <w:b/>
                <w:color w:val="000000"/>
              </w:rPr>
              <w:t>1. korak:</w:t>
            </w:r>
            <w:r w:rsidRPr="00E338B4">
              <w:rPr>
                <w:color w:val="000000"/>
              </w:rPr>
              <w:t xml:space="preserve"> </w:t>
            </w:r>
          </w:p>
          <w:p w14:paraId="07842D01" w14:textId="77777777" w:rsidR="000C388E" w:rsidRPr="00E338B4" w:rsidRDefault="000C388E" w:rsidP="0019603D">
            <w:pPr>
              <w:numPr>
                <w:ilvl w:val="0"/>
                <w:numId w:val="10"/>
              </w:numPr>
              <w:spacing w:before="120"/>
              <w:ind w:left="567" w:hanging="567"/>
              <w:rPr>
                <w:bCs/>
                <w:color w:val="000000"/>
                <w:szCs w:val="22"/>
              </w:rPr>
            </w:pPr>
            <w:r w:rsidRPr="00E338B4">
              <w:rPr>
                <w:color w:val="000000"/>
              </w:rPr>
              <w:t>Povucite zatvarač ravno s brizgalice.</w:t>
            </w:r>
          </w:p>
          <w:p w14:paraId="74BF2AE5" w14:textId="77777777" w:rsidR="000C388E" w:rsidRPr="00E338B4" w:rsidRDefault="000C388E" w:rsidP="00495FA7">
            <w:pPr>
              <w:pStyle w:val="ListParagraph"/>
              <w:tabs>
                <w:tab w:val="clear" w:pos="567"/>
              </w:tabs>
              <w:autoSpaceDE w:val="0"/>
              <w:autoSpaceDN w:val="0"/>
              <w:adjustRightInd w:val="0"/>
              <w:spacing w:line="240" w:lineRule="auto"/>
              <w:ind w:left="567"/>
              <w:rPr>
                <w:color w:val="000000"/>
                <w:szCs w:val="22"/>
              </w:rPr>
            </w:pPr>
            <w:r w:rsidRPr="00E338B4">
              <w:rPr>
                <w:color w:val="000000"/>
              </w:rPr>
              <w:t>- Nemojte skidati naljepnicu s brizgalice.</w:t>
            </w:r>
          </w:p>
          <w:p w14:paraId="64DD817C" w14:textId="77777777" w:rsidR="000C388E" w:rsidRPr="00E338B4" w:rsidRDefault="000C388E" w:rsidP="00495FA7">
            <w:pPr>
              <w:tabs>
                <w:tab w:val="num" w:pos="567"/>
              </w:tabs>
              <w:autoSpaceDE w:val="0"/>
              <w:autoSpaceDN w:val="0"/>
              <w:adjustRightInd w:val="0"/>
              <w:spacing w:line="240" w:lineRule="auto"/>
              <w:rPr>
                <w:color w:val="000000"/>
                <w:szCs w:val="22"/>
              </w:rPr>
            </w:pPr>
          </w:p>
          <w:p w14:paraId="20BD5A46" w14:textId="77777777" w:rsidR="000C388E" w:rsidRPr="00E338B4" w:rsidRDefault="000C388E" w:rsidP="0019603D">
            <w:pPr>
              <w:numPr>
                <w:ilvl w:val="0"/>
                <w:numId w:val="10"/>
              </w:numPr>
              <w:autoSpaceDE w:val="0"/>
              <w:autoSpaceDN w:val="0"/>
              <w:adjustRightInd w:val="0"/>
              <w:spacing w:line="240" w:lineRule="auto"/>
              <w:ind w:left="567" w:hanging="567"/>
              <w:rPr>
                <w:color w:val="000000"/>
                <w:szCs w:val="22"/>
              </w:rPr>
            </w:pPr>
            <w:r w:rsidRPr="00E338B4">
              <w:rPr>
                <w:color w:val="000000"/>
              </w:rPr>
              <w:t xml:space="preserve">Gumeni zaštitni zatvarač obrišite tupferom. </w:t>
            </w:r>
          </w:p>
          <w:p w14:paraId="1B3CFC4F" w14:textId="77777777" w:rsidR="000C388E" w:rsidRPr="00E338B4" w:rsidRDefault="000C388E" w:rsidP="00495FA7">
            <w:pPr>
              <w:tabs>
                <w:tab w:val="num" w:pos="567"/>
              </w:tabs>
              <w:autoSpaceDE w:val="0"/>
              <w:autoSpaceDN w:val="0"/>
              <w:adjustRightInd w:val="0"/>
              <w:spacing w:line="240" w:lineRule="auto"/>
              <w:rPr>
                <w:color w:val="000000"/>
                <w:szCs w:val="22"/>
              </w:rPr>
            </w:pPr>
          </w:p>
          <w:p w14:paraId="0DA8241D" w14:textId="77777777" w:rsidR="000C388E" w:rsidRPr="00E338B4" w:rsidRDefault="000C388E" w:rsidP="00495FA7">
            <w:pPr>
              <w:tabs>
                <w:tab w:val="num" w:pos="567"/>
              </w:tabs>
              <w:autoSpaceDE w:val="0"/>
              <w:autoSpaceDN w:val="0"/>
              <w:adjustRightInd w:val="0"/>
              <w:spacing w:line="240" w:lineRule="auto"/>
              <w:rPr>
                <w:color w:val="000000"/>
              </w:rPr>
            </w:pPr>
            <w:r w:rsidRPr="00E338B4">
              <w:rPr>
                <w:color w:val="000000"/>
              </w:rPr>
              <w:t xml:space="preserve">ABASAGLAR mora biti bistar i bezbojan. </w:t>
            </w:r>
            <w:r w:rsidRPr="00E338B4">
              <w:rPr>
                <w:b/>
                <w:color w:val="000000"/>
              </w:rPr>
              <w:t>Nemojte</w:t>
            </w:r>
            <w:r w:rsidRPr="00E338B4">
              <w:rPr>
                <w:color w:val="000000"/>
              </w:rPr>
              <w:t xml:space="preserve"> ga upotrijebiti ako je mutan, obojen ili ako sadrži čestice ili grudice.</w:t>
            </w:r>
          </w:p>
        </w:tc>
        <w:tc>
          <w:tcPr>
            <w:tcW w:w="4605" w:type="dxa"/>
          </w:tcPr>
          <w:p w14:paraId="067E35F8" w14:textId="77777777" w:rsidR="000C388E" w:rsidRPr="00E338B4" w:rsidRDefault="000C388E" w:rsidP="00495FA7">
            <w:pPr>
              <w:pStyle w:val="Header"/>
              <w:spacing w:before="120"/>
              <w:rPr>
                <w:rFonts w:ascii="Times New Roman" w:hAnsi="Times New Roman"/>
                <w:bCs/>
                <w:color w:val="000000"/>
                <w:sz w:val="22"/>
                <w:szCs w:val="22"/>
                <w:lang w:eastAsia="en-US"/>
              </w:rPr>
            </w:pPr>
          </w:p>
          <w:p w14:paraId="32E91EDF" w14:textId="1F7973FE" w:rsidR="000C388E" w:rsidRPr="00E338B4" w:rsidRDefault="000C388E" w:rsidP="00495FA7">
            <w:pPr>
              <w:pStyle w:val="Header"/>
              <w:spacing w:before="120"/>
              <w:rPr>
                <w:rFonts w:ascii="Times New Roman" w:hAnsi="Times New Roman"/>
                <w:bCs/>
                <w:color w:val="000000"/>
                <w:sz w:val="22"/>
                <w:szCs w:val="22"/>
                <w:lang w:eastAsia="en-US"/>
              </w:rPr>
            </w:pPr>
            <w:r w:rsidRPr="00E338B4">
              <w:rPr>
                <w:noProof/>
                <w:lang w:eastAsia="en-US"/>
              </w:rPr>
              <w:drawing>
                <wp:anchor distT="0" distB="0" distL="114300" distR="114300" simplePos="0" relativeHeight="251658254" behindDoc="0" locked="0" layoutInCell="1" allowOverlap="1" wp14:anchorId="5C56B47E" wp14:editId="103013EF">
                  <wp:simplePos x="0" y="0"/>
                  <wp:positionH relativeFrom="column">
                    <wp:posOffset>475615</wp:posOffset>
                  </wp:positionH>
                  <wp:positionV relativeFrom="paragraph">
                    <wp:posOffset>96520</wp:posOffset>
                  </wp:positionV>
                  <wp:extent cx="1790065" cy="1088390"/>
                  <wp:effectExtent l="0" t="0" r="635" b="0"/>
                  <wp:wrapNone/>
                  <wp:docPr id="1875046975" name="Picture 54"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1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06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21832" w14:textId="77777777" w:rsidR="000C388E" w:rsidRPr="00E338B4" w:rsidRDefault="000C388E" w:rsidP="00495FA7">
            <w:pPr>
              <w:pStyle w:val="Header"/>
              <w:spacing w:before="120"/>
              <w:rPr>
                <w:rFonts w:ascii="Times New Roman" w:hAnsi="Times New Roman"/>
                <w:bCs/>
                <w:color w:val="000000"/>
                <w:sz w:val="22"/>
                <w:szCs w:val="22"/>
              </w:rPr>
            </w:pPr>
          </w:p>
        </w:tc>
      </w:tr>
      <w:tr w:rsidR="000C388E" w:rsidRPr="00E338B4" w14:paraId="778239B8" w14:textId="77777777" w:rsidTr="00495FA7">
        <w:tc>
          <w:tcPr>
            <w:tcW w:w="4682" w:type="dxa"/>
          </w:tcPr>
          <w:p w14:paraId="0C242544" w14:textId="77777777" w:rsidR="000C388E" w:rsidRPr="00E338B4" w:rsidRDefault="000C388E" w:rsidP="00495FA7">
            <w:pPr>
              <w:pStyle w:val="Header"/>
              <w:spacing w:before="120"/>
              <w:rPr>
                <w:rFonts w:ascii="Times New Roman" w:hAnsi="Times New Roman"/>
                <w:bCs/>
                <w:color w:val="000000"/>
                <w:sz w:val="22"/>
                <w:szCs w:val="22"/>
              </w:rPr>
            </w:pPr>
            <w:r w:rsidRPr="00E338B4">
              <w:rPr>
                <w:rFonts w:ascii="Times New Roman" w:eastAsiaTheme="majorEastAsia" w:hAnsi="Times New Roman"/>
                <w:b/>
                <w:color w:val="000000"/>
                <w:sz w:val="22"/>
              </w:rPr>
              <w:t>2. korak:</w:t>
            </w:r>
            <w:r w:rsidRPr="00E338B4">
              <w:rPr>
                <w:rFonts w:ascii="Times New Roman" w:eastAsiaTheme="majorEastAsia" w:hAnsi="Times New Roman"/>
                <w:color w:val="000000"/>
                <w:sz w:val="22"/>
              </w:rPr>
              <w:t xml:space="preserve"> </w:t>
            </w:r>
          </w:p>
          <w:p w14:paraId="61B65F5E" w14:textId="77777777" w:rsidR="000C388E" w:rsidRPr="00E338B4" w:rsidRDefault="000C388E" w:rsidP="0019603D">
            <w:pPr>
              <w:numPr>
                <w:ilvl w:val="0"/>
                <w:numId w:val="10"/>
              </w:numPr>
              <w:autoSpaceDE w:val="0"/>
              <w:autoSpaceDN w:val="0"/>
              <w:adjustRightInd w:val="0"/>
              <w:spacing w:line="240" w:lineRule="auto"/>
              <w:ind w:left="567" w:hanging="567"/>
            </w:pPr>
            <w:r w:rsidRPr="00E338B4">
              <w:rPr>
                <w:color w:val="000000"/>
              </w:rPr>
              <w:t>Odaberite novu iglu.</w:t>
            </w:r>
          </w:p>
          <w:p w14:paraId="2C7585CC" w14:textId="77777777" w:rsidR="000C388E" w:rsidRPr="00E338B4" w:rsidRDefault="000C388E" w:rsidP="0019603D">
            <w:pPr>
              <w:numPr>
                <w:ilvl w:val="0"/>
                <w:numId w:val="10"/>
              </w:numPr>
              <w:autoSpaceDE w:val="0"/>
              <w:autoSpaceDN w:val="0"/>
              <w:adjustRightInd w:val="0"/>
              <w:spacing w:line="240" w:lineRule="auto"/>
              <w:ind w:left="567" w:hanging="567"/>
              <w:rPr>
                <w:color w:val="000000"/>
                <w:szCs w:val="22"/>
              </w:rPr>
            </w:pPr>
            <w:r w:rsidRPr="00E338B4">
              <w:rPr>
                <w:color w:val="000000"/>
              </w:rPr>
              <w:t>Skinite papirnati pokrov s vanjskog zatvarača igle.</w:t>
            </w:r>
          </w:p>
          <w:p w14:paraId="339AA51F" w14:textId="77777777" w:rsidR="000C388E" w:rsidRPr="00E338B4" w:rsidRDefault="000C388E" w:rsidP="00495FA7">
            <w:pPr>
              <w:pStyle w:val="Header"/>
              <w:spacing w:before="120"/>
              <w:rPr>
                <w:rFonts w:ascii="Times New Roman" w:hAnsi="Times New Roman"/>
                <w:bCs/>
                <w:color w:val="000000"/>
                <w:sz w:val="22"/>
                <w:szCs w:val="22"/>
              </w:rPr>
            </w:pPr>
          </w:p>
          <w:p w14:paraId="4EBD7113" w14:textId="77777777" w:rsidR="000C388E" w:rsidRPr="00E338B4" w:rsidRDefault="000C388E" w:rsidP="00495FA7">
            <w:pPr>
              <w:pStyle w:val="Header"/>
              <w:spacing w:before="120"/>
              <w:rPr>
                <w:rFonts w:ascii="Times New Roman" w:hAnsi="Times New Roman"/>
                <w:bCs/>
                <w:color w:val="000000"/>
                <w:sz w:val="22"/>
                <w:szCs w:val="22"/>
              </w:rPr>
            </w:pPr>
          </w:p>
          <w:p w14:paraId="54A7C56F" w14:textId="77777777" w:rsidR="000C388E" w:rsidRPr="00E338B4" w:rsidRDefault="000C388E" w:rsidP="00495FA7">
            <w:pPr>
              <w:pStyle w:val="Header"/>
              <w:spacing w:before="120"/>
              <w:rPr>
                <w:rFonts w:ascii="Times New Roman" w:hAnsi="Times New Roman"/>
                <w:b/>
                <w:bCs/>
                <w:color w:val="000000"/>
                <w:sz w:val="22"/>
                <w:szCs w:val="22"/>
              </w:rPr>
            </w:pPr>
          </w:p>
        </w:tc>
        <w:tc>
          <w:tcPr>
            <w:tcW w:w="4605" w:type="dxa"/>
          </w:tcPr>
          <w:p w14:paraId="434E23DE" w14:textId="1041DE87" w:rsidR="000C388E" w:rsidRPr="00E338B4" w:rsidRDefault="000C388E" w:rsidP="00495FA7">
            <w:pPr>
              <w:tabs>
                <w:tab w:val="num" w:pos="567"/>
              </w:tabs>
              <w:autoSpaceDE w:val="0"/>
              <w:autoSpaceDN w:val="0"/>
              <w:adjustRightInd w:val="0"/>
              <w:spacing w:line="240" w:lineRule="auto"/>
              <w:rPr>
                <w:bCs/>
                <w:color w:val="000000"/>
                <w:szCs w:val="22"/>
              </w:rPr>
            </w:pPr>
            <w:r w:rsidRPr="00E338B4">
              <w:rPr>
                <w:noProof/>
              </w:rPr>
              <w:drawing>
                <wp:anchor distT="0" distB="0" distL="114300" distR="114300" simplePos="0" relativeHeight="251658255" behindDoc="0" locked="0" layoutInCell="1" allowOverlap="1" wp14:anchorId="055723E3" wp14:editId="5C50510A">
                  <wp:simplePos x="0" y="0"/>
                  <wp:positionH relativeFrom="column">
                    <wp:posOffset>563245</wp:posOffset>
                  </wp:positionH>
                  <wp:positionV relativeFrom="paragraph">
                    <wp:posOffset>52070</wp:posOffset>
                  </wp:positionV>
                  <wp:extent cx="1640840" cy="1148715"/>
                  <wp:effectExtent l="0" t="0" r="0" b="0"/>
                  <wp:wrapNone/>
                  <wp:docPr id="889442245" name="Picture 53"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1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084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2CEBF" w14:textId="77777777" w:rsidR="000C388E" w:rsidRPr="00E338B4" w:rsidRDefault="000C388E" w:rsidP="00495FA7">
            <w:pPr>
              <w:tabs>
                <w:tab w:val="num" w:pos="567"/>
              </w:tabs>
              <w:autoSpaceDE w:val="0"/>
              <w:autoSpaceDN w:val="0"/>
              <w:adjustRightInd w:val="0"/>
              <w:spacing w:line="240" w:lineRule="auto"/>
            </w:pPr>
          </w:p>
        </w:tc>
      </w:tr>
      <w:tr w:rsidR="000C388E" w:rsidRPr="00E338B4" w14:paraId="2EB254D7" w14:textId="77777777" w:rsidTr="00495FA7">
        <w:tc>
          <w:tcPr>
            <w:tcW w:w="4682" w:type="dxa"/>
          </w:tcPr>
          <w:p w14:paraId="59ED3ADC" w14:textId="77777777" w:rsidR="000C388E" w:rsidRPr="00E338B4" w:rsidRDefault="000C388E" w:rsidP="00495FA7">
            <w:pPr>
              <w:spacing w:before="120"/>
              <w:rPr>
                <w:color w:val="000000"/>
                <w:szCs w:val="22"/>
              </w:rPr>
            </w:pPr>
            <w:r w:rsidRPr="00E338B4">
              <w:rPr>
                <w:b/>
                <w:color w:val="000000"/>
              </w:rPr>
              <w:t>3. korak:</w:t>
            </w:r>
            <w:r w:rsidRPr="00E338B4">
              <w:rPr>
                <w:color w:val="000000"/>
              </w:rPr>
              <w:t xml:space="preserve"> </w:t>
            </w:r>
          </w:p>
          <w:p w14:paraId="7CF7DCDD" w14:textId="77777777" w:rsidR="000C388E" w:rsidRPr="00E338B4" w:rsidRDefault="000C388E" w:rsidP="0019603D">
            <w:pPr>
              <w:numPr>
                <w:ilvl w:val="0"/>
                <w:numId w:val="10"/>
              </w:numPr>
              <w:autoSpaceDE w:val="0"/>
              <w:autoSpaceDN w:val="0"/>
              <w:adjustRightInd w:val="0"/>
              <w:spacing w:line="240" w:lineRule="auto"/>
              <w:ind w:left="567" w:hanging="567"/>
              <w:rPr>
                <w:color w:val="000000"/>
                <w:szCs w:val="22"/>
              </w:rPr>
            </w:pPr>
            <w:r w:rsidRPr="00E338B4">
              <w:rPr>
                <w:color w:val="000000"/>
              </w:rPr>
              <w:t>Nataknite zatvorenu iglu ravno na brizgalicu i čvrsto navijte iglu.</w:t>
            </w:r>
          </w:p>
          <w:p w14:paraId="4BE10D69" w14:textId="77777777" w:rsidR="000C388E" w:rsidRPr="00E338B4" w:rsidRDefault="000C388E" w:rsidP="00495FA7">
            <w:pPr>
              <w:tabs>
                <w:tab w:val="num" w:pos="567"/>
              </w:tabs>
              <w:autoSpaceDE w:val="0"/>
              <w:autoSpaceDN w:val="0"/>
              <w:adjustRightInd w:val="0"/>
              <w:spacing w:line="240" w:lineRule="auto"/>
              <w:rPr>
                <w:color w:val="000000"/>
                <w:szCs w:val="22"/>
              </w:rPr>
            </w:pPr>
          </w:p>
          <w:p w14:paraId="13CC4A31" w14:textId="77777777" w:rsidR="000C388E" w:rsidRPr="00E338B4" w:rsidRDefault="000C388E" w:rsidP="00495FA7">
            <w:pPr>
              <w:tabs>
                <w:tab w:val="num" w:pos="567"/>
              </w:tabs>
              <w:autoSpaceDE w:val="0"/>
              <w:autoSpaceDN w:val="0"/>
              <w:adjustRightInd w:val="0"/>
              <w:spacing w:line="240" w:lineRule="auto"/>
              <w:rPr>
                <w:color w:val="000000"/>
                <w:szCs w:val="22"/>
              </w:rPr>
            </w:pPr>
          </w:p>
          <w:p w14:paraId="1F46F37F" w14:textId="77777777" w:rsidR="000C388E" w:rsidRPr="00E338B4" w:rsidRDefault="000C388E" w:rsidP="00495FA7">
            <w:pPr>
              <w:tabs>
                <w:tab w:val="num" w:pos="567"/>
              </w:tabs>
              <w:autoSpaceDE w:val="0"/>
              <w:autoSpaceDN w:val="0"/>
              <w:adjustRightInd w:val="0"/>
              <w:spacing w:line="240" w:lineRule="auto"/>
              <w:rPr>
                <w:color w:val="000000"/>
                <w:szCs w:val="22"/>
              </w:rPr>
            </w:pPr>
          </w:p>
          <w:p w14:paraId="7FF823BA" w14:textId="77777777" w:rsidR="000C388E" w:rsidRPr="00E338B4" w:rsidRDefault="000C388E" w:rsidP="00495FA7">
            <w:pPr>
              <w:spacing w:before="120"/>
              <w:rPr>
                <w:bCs/>
                <w:color w:val="000000"/>
                <w:szCs w:val="22"/>
              </w:rPr>
            </w:pPr>
          </w:p>
        </w:tc>
        <w:tc>
          <w:tcPr>
            <w:tcW w:w="4605" w:type="dxa"/>
          </w:tcPr>
          <w:p w14:paraId="6D7F998B" w14:textId="0E112003" w:rsidR="000C388E" w:rsidRPr="00E338B4" w:rsidRDefault="000C388E" w:rsidP="00495FA7">
            <w:pPr>
              <w:pStyle w:val="Header"/>
              <w:spacing w:before="120"/>
              <w:rPr>
                <w:rFonts w:ascii="Times New Roman" w:hAnsi="Times New Roman"/>
                <w:bCs/>
                <w:color w:val="000000"/>
                <w:sz w:val="22"/>
                <w:szCs w:val="22"/>
                <w:lang w:eastAsia="en-US"/>
              </w:rPr>
            </w:pPr>
            <w:r w:rsidRPr="00E338B4">
              <w:rPr>
                <w:noProof/>
                <w:lang w:eastAsia="en-US"/>
              </w:rPr>
              <w:drawing>
                <wp:anchor distT="0" distB="0" distL="114300" distR="114300" simplePos="0" relativeHeight="251658256" behindDoc="0" locked="0" layoutInCell="1" allowOverlap="1" wp14:anchorId="7B087455" wp14:editId="2996824A">
                  <wp:simplePos x="0" y="0"/>
                  <wp:positionH relativeFrom="column">
                    <wp:posOffset>563245</wp:posOffset>
                  </wp:positionH>
                  <wp:positionV relativeFrom="paragraph">
                    <wp:posOffset>13335</wp:posOffset>
                  </wp:positionV>
                  <wp:extent cx="1586865" cy="1110615"/>
                  <wp:effectExtent l="0" t="0" r="0" b="0"/>
                  <wp:wrapNone/>
                  <wp:docPr id="1674898960" name="Picture 52"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1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6865"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256D1" w14:textId="77777777" w:rsidR="000C388E" w:rsidRPr="00E338B4" w:rsidRDefault="000C388E" w:rsidP="00495FA7">
            <w:pPr>
              <w:pStyle w:val="Header"/>
              <w:spacing w:before="120"/>
              <w:rPr>
                <w:rFonts w:ascii="Times New Roman" w:hAnsi="Times New Roman"/>
                <w:bCs/>
                <w:color w:val="000000"/>
                <w:sz w:val="22"/>
                <w:szCs w:val="22"/>
                <w:lang w:eastAsia="en-US"/>
              </w:rPr>
            </w:pPr>
          </w:p>
          <w:p w14:paraId="4D396A5D" w14:textId="77777777" w:rsidR="000C388E" w:rsidRPr="00E338B4" w:rsidRDefault="000C388E" w:rsidP="00495FA7">
            <w:pPr>
              <w:pStyle w:val="Header"/>
              <w:spacing w:before="120"/>
              <w:rPr>
                <w:rFonts w:ascii="Times New Roman" w:hAnsi="Times New Roman"/>
              </w:rPr>
            </w:pPr>
          </w:p>
        </w:tc>
      </w:tr>
      <w:tr w:rsidR="000C388E" w:rsidRPr="00E338B4" w14:paraId="10FE8ABA" w14:textId="77777777" w:rsidTr="00495FA7">
        <w:tc>
          <w:tcPr>
            <w:tcW w:w="4682" w:type="dxa"/>
          </w:tcPr>
          <w:p w14:paraId="0A6D9AE5" w14:textId="77777777" w:rsidR="000C388E" w:rsidRPr="00E338B4" w:rsidRDefault="000C388E" w:rsidP="00495FA7">
            <w:pPr>
              <w:spacing w:before="120"/>
              <w:rPr>
                <w:color w:val="000000"/>
                <w:szCs w:val="22"/>
              </w:rPr>
            </w:pPr>
            <w:r w:rsidRPr="00E338B4">
              <w:rPr>
                <w:b/>
                <w:color w:val="000000"/>
              </w:rPr>
              <w:t>4. korak:</w:t>
            </w:r>
            <w:r w:rsidRPr="00E338B4">
              <w:rPr>
                <w:color w:val="000000"/>
              </w:rPr>
              <w:t xml:space="preserve"> </w:t>
            </w:r>
          </w:p>
          <w:p w14:paraId="29DBEE0D" w14:textId="77777777" w:rsidR="000C388E" w:rsidRPr="00E338B4" w:rsidRDefault="000C388E" w:rsidP="0019603D">
            <w:pPr>
              <w:numPr>
                <w:ilvl w:val="0"/>
                <w:numId w:val="10"/>
              </w:numPr>
              <w:autoSpaceDE w:val="0"/>
              <w:autoSpaceDN w:val="0"/>
              <w:adjustRightInd w:val="0"/>
              <w:spacing w:line="240" w:lineRule="auto"/>
              <w:ind w:left="567" w:hanging="567"/>
              <w:rPr>
                <w:color w:val="000000"/>
              </w:rPr>
            </w:pPr>
            <w:r w:rsidRPr="00E338B4">
              <w:rPr>
                <w:color w:val="000000"/>
              </w:rPr>
              <w:t xml:space="preserve">Skinite vanjski zatvarač igle. </w:t>
            </w:r>
            <w:r w:rsidRPr="00E338B4">
              <w:rPr>
                <w:b/>
                <w:color w:val="000000"/>
              </w:rPr>
              <w:t>Nemojte</w:t>
            </w:r>
            <w:r w:rsidRPr="00E338B4">
              <w:rPr>
                <w:color w:val="000000"/>
              </w:rPr>
              <w:t xml:space="preserve"> ga baciti.</w:t>
            </w:r>
          </w:p>
          <w:p w14:paraId="75483EAA" w14:textId="77777777" w:rsidR="000C388E" w:rsidRPr="00E338B4" w:rsidRDefault="000C388E" w:rsidP="0019603D">
            <w:pPr>
              <w:numPr>
                <w:ilvl w:val="0"/>
                <w:numId w:val="10"/>
              </w:numPr>
              <w:autoSpaceDE w:val="0"/>
              <w:autoSpaceDN w:val="0"/>
              <w:adjustRightInd w:val="0"/>
              <w:spacing w:line="240" w:lineRule="auto"/>
              <w:ind w:left="567" w:hanging="567"/>
              <w:rPr>
                <w:color w:val="000000"/>
                <w:szCs w:val="22"/>
              </w:rPr>
            </w:pPr>
            <w:r w:rsidRPr="00E338B4">
              <w:rPr>
                <w:color w:val="000000"/>
              </w:rPr>
              <w:t>Skinite unutarnji zatvarač igle i bacite ga u otpad.</w:t>
            </w:r>
          </w:p>
          <w:p w14:paraId="57D79DC5" w14:textId="77777777" w:rsidR="000C388E" w:rsidRPr="00E338B4" w:rsidRDefault="000C388E" w:rsidP="00495FA7">
            <w:pPr>
              <w:spacing w:before="120"/>
              <w:rPr>
                <w:color w:val="000000"/>
                <w:szCs w:val="22"/>
              </w:rPr>
            </w:pPr>
          </w:p>
        </w:tc>
        <w:tc>
          <w:tcPr>
            <w:tcW w:w="4605" w:type="dxa"/>
          </w:tcPr>
          <w:p w14:paraId="05CC7DB0" w14:textId="70850AB1" w:rsidR="000C388E" w:rsidRPr="00E338B4" w:rsidRDefault="000C388E" w:rsidP="00495FA7">
            <w:r w:rsidRPr="00E338B4">
              <w:rPr>
                <w:noProof/>
                <w:color w:val="000000"/>
                <w:szCs w:val="22"/>
              </w:rPr>
              <mc:AlternateContent>
                <mc:Choice Requires="wps">
                  <w:drawing>
                    <wp:anchor distT="0" distB="0" distL="114300" distR="114300" simplePos="0" relativeHeight="251658259" behindDoc="0" locked="0" layoutInCell="1" allowOverlap="1" wp14:anchorId="0E63DBEA" wp14:editId="64ECEE76">
                      <wp:simplePos x="0" y="0"/>
                      <wp:positionH relativeFrom="column">
                        <wp:posOffset>1153795</wp:posOffset>
                      </wp:positionH>
                      <wp:positionV relativeFrom="paragraph">
                        <wp:posOffset>732790</wp:posOffset>
                      </wp:positionV>
                      <wp:extent cx="622300" cy="308610"/>
                      <wp:effectExtent l="0" t="0" r="0" b="0"/>
                      <wp:wrapNone/>
                      <wp:docPr id="14401249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2D954" w14:textId="77777777" w:rsidR="000C388E" w:rsidRPr="00F42365" w:rsidRDefault="000C388E" w:rsidP="000C388E">
                                  <w:pPr>
                                    <w:spacing w:before="40"/>
                                    <w:jc w:val="center"/>
                                    <w:rPr>
                                      <w:b/>
                                      <w:sz w:val="16"/>
                                      <w:szCs w:val="16"/>
                                    </w:rPr>
                                  </w:pPr>
                                  <w:r>
                                    <w:rPr>
                                      <w:b/>
                                      <w:sz w:val="16"/>
                                    </w:rPr>
                                    <w:t>Baciti</w:t>
                                  </w:r>
                                </w:p>
                                <w:p w14:paraId="04283600" w14:textId="77777777" w:rsidR="000C388E" w:rsidRPr="00F42365" w:rsidRDefault="000C388E" w:rsidP="000C388E">
                                  <w:pPr>
                                    <w:jc w:val="center"/>
                                    <w:rPr>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202" coordsize="21600,21600" o:spt="202" path="m,l,21600r21600,l21600,xe" w14:anchorId="0E63DBEA">
                      <v:stroke joinstyle="miter"/>
                      <v:path gradientshapeok="t" o:connecttype="rect"/>
                    </v:shapetype>
                    <v:shape id="Text Box 51" style="position:absolute;margin-left:90.85pt;margin-top:57.7pt;width:49pt;height:24.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">
                      <v:textbox inset="0,0,0,0">
                        <w:txbxContent>
                          <w:p w:rsidRPr="00F42365" w:rsidR="000C388E" w:rsidP="000C388E" w:rsidRDefault="000C388E" w14:paraId="0E12D954" w14:textId="77777777">
                            <w:pPr>
                              <w:spacing w:before="40"/>
                              <w:jc w:val="center"/>
                              <w:rPr>
                                <w:b/>
                                <w:sz w:val="16"/>
                                <w:szCs w:val="16"/>
                              </w:rPr>
                            </w:pPr>
                            <w:r>
                              <w:rPr>
                                <w:b/>
                                <w:sz w:val="16"/>
                              </w:rPr>
                              <w:t>Baciti</w:t>
                            </w:r>
                          </w:p>
                          <w:p w:rsidRPr="00F42365" w:rsidR="000C388E" w:rsidP="000C388E" w:rsidRDefault="000C388E" w14:paraId="04283600" w14:textId="77777777">
                            <w:pPr>
                              <w:jc w:val="center"/>
                              <w:rPr>
                                <w:b/>
                                <w:sz w:val="16"/>
                                <w:szCs w:val="16"/>
                              </w:rPr>
                            </w:pPr>
                          </w:p>
                        </w:txbxContent>
                      </v:textbox>
                    </v:shape>
                  </w:pict>
                </mc:Fallback>
              </mc:AlternateContent>
            </w:r>
            <w:r w:rsidRPr="00E338B4">
              <w:rPr>
                <w:noProof/>
              </w:rPr>
              <w:drawing>
                <wp:anchor distT="0" distB="0" distL="114300" distR="114300" simplePos="0" relativeHeight="251658257" behindDoc="0" locked="0" layoutInCell="1" allowOverlap="1" wp14:anchorId="27F85D60" wp14:editId="40F74897">
                  <wp:simplePos x="0" y="0"/>
                  <wp:positionH relativeFrom="column">
                    <wp:posOffset>440690</wp:posOffset>
                  </wp:positionH>
                  <wp:positionV relativeFrom="paragraph">
                    <wp:posOffset>66040</wp:posOffset>
                  </wp:positionV>
                  <wp:extent cx="1919605" cy="952500"/>
                  <wp:effectExtent l="0" t="0" r="4445" b="0"/>
                  <wp:wrapNone/>
                  <wp:docPr id="1748612851" name="Picture 50"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8B4">
              <w:rPr>
                <w:noProof/>
                <w:color w:val="000000"/>
                <w:szCs w:val="22"/>
              </w:rPr>
              <mc:AlternateContent>
                <mc:Choice Requires="wps">
                  <w:drawing>
                    <wp:anchor distT="0" distB="0" distL="114300" distR="114300" simplePos="0" relativeHeight="251658258" behindDoc="0" locked="0" layoutInCell="1" allowOverlap="1" wp14:anchorId="7E22FCA5" wp14:editId="6B5260A9">
                      <wp:simplePos x="0" y="0"/>
                      <wp:positionH relativeFrom="column">
                        <wp:posOffset>614680</wp:posOffset>
                      </wp:positionH>
                      <wp:positionV relativeFrom="paragraph">
                        <wp:posOffset>755650</wp:posOffset>
                      </wp:positionV>
                      <wp:extent cx="451485" cy="285750"/>
                      <wp:effectExtent l="1905" t="1905" r="3810" b="0"/>
                      <wp:wrapNone/>
                      <wp:docPr id="16908446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964BE" w14:textId="77777777" w:rsidR="000C388E" w:rsidRPr="00F42365" w:rsidRDefault="000C388E" w:rsidP="000C388E">
                                  <w:pPr>
                                    <w:jc w:val="center"/>
                                    <w:rPr>
                                      <w:b/>
                                      <w:sz w:val="16"/>
                                      <w:szCs w:val="16"/>
                                    </w:rPr>
                                  </w:pPr>
                                  <w:r>
                                    <w:rPr>
                                      <w:b/>
                                      <w:sz w:val="16"/>
                                    </w:rPr>
                                    <w:t>Sačuvati</w:t>
                                  </w:r>
                                </w:p>
                                <w:p w14:paraId="2B0A74D0" w14:textId="77777777" w:rsidR="000C388E" w:rsidRPr="00F42365" w:rsidRDefault="000C388E" w:rsidP="000C388E">
                                  <w:pPr>
                                    <w:jc w:val="center"/>
                                    <w:rPr>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9" style="position:absolute;margin-left:48.4pt;margin-top:59.5pt;width:35.55pt;height:2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" w14:anchorId="7E22FCA5">
                      <v:textbox inset="0,0,0,0">
                        <w:txbxContent>
                          <w:p w:rsidRPr="00F42365" w:rsidR="000C388E" w:rsidP="000C388E" w:rsidRDefault="000C388E" w14:paraId="0C2964BE" w14:textId="77777777">
                            <w:pPr>
                              <w:jc w:val="center"/>
                              <w:rPr>
                                <w:b/>
                                <w:sz w:val="16"/>
                                <w:szCs w:val="16"/>
                              </w:rPr>
                            </w:pPr>
                            <w:r>
                              <w:rPr>
                                <w:b/>
                                <w:sz w:val="16"/>
                              </w:rPr>
                              <w:t>Sačuvati</w:t>
                            </w:r>
                          </w:p>
                          <w:p w:rsidRPr="00F42365" w:rsidR="000C388E" w:rsidP="000C388E" w:rsidRDefault="000C388E" w14:paraId="2B0A74D0" w14:textId="77777777">
                            <w:pPr>
                              <w:jc w:val="center"/>
                              <w:rPr>
                                <w:b/>
                                <w:sz w:val="16"/>
                                <w:szCs w:val="16"/>
                              </w:rPr>
                            </w:pPr>
                          </w:p>
                        </w:txbxContent>
                      </v:textbox>
                    </v:shape>
                  </w:pict>
                </mc:Fallback>
              </mc:AlternateContent>
            </w:r>
          </w:p>
        </w:tc>
      </w:tr>
    </w:tbl>
    <w:p w14:paraId="101CC77B" w14:textId="77777777" w:rsidR="000C388E" w:rsidRPr="00E338B4" w:rsidRDefault="000C388E" w:rsidP="000C388E">
      <w:pPr>
        <w:pStyle w:val="Header"/>
        <w:spacing w:before="120"/>
        <w:rPr>
          <w:rFonts w:ascii="Times New Roman" w:hAnsi="Times New Roman"/>
          <w:color w:val="000000"/>
          <w:sz w:val="22"/>
          <w:szCs w:val="22"/>
        </w:rPr>
      </w:pPr>
    </w:p>
    <w:p w14:paraId="3B1D7F38" w14:textId="25AEA987" w:rsidR="000C388E" w:rsidRPr="00AA7404" w:rsidRDefault="000C388E" w:rsidP="000C388E">
      <w:pPr>
        <w:pStyle w:val="Heading5"/>
        <w:rPr>
          <w:b/>
          <w:bCs/>
          <w:color w:val="000000"/>
          <w:szCs w:val="22"/>
        </w:rPr>
      </w:pPr>
      <w:r w:rsidRPr="00AA7404">
        <w:rPr>
          <w:b/>
          <w:bCs/>
          <w:color w:val="000000"/>
        </w:rPr>
        <w:lastRenderedPageBreak/>
        <w:t>Provjera protoka inzulina u brizgalici</w:t>
      </w:r>
      <w:r w:rsidR="00B74AC4">
        <w:rPr>
          <w:b/>
          <w:bCs/>
          <w:color w:val="000000"/>
        </w:rPr>
        <w:fldChar w:fldCharType="begin"/>
      </w:r>
      <w:r w:rsidR="00B74AC4">
        <w:rPr>
          <w:b/>
          <w:bCs/>
          <w:color w:val="000000"/>
        </w:rPr>
        <w:instrText xml:space="preserve"> DOCVARIABLE vault_nd_40c7813d-b2dd-4247-887c-bdc570e1e786 \* MERGEFORMAT </w:instrText>
      </w:r>
      <w:r w:rsidR="00B74AC4">
        <w:rPr>
          <w:b/>
          <w:bCs/>
          <w:color w:val="000000"/>
        </w:rPr>
        <w:fldChar w:fldCharType="separate"/>
      </w:r>
      <w:r w:rsidR="00B74AC4">
        <w:rPr>
          <w:b/>
          <w:bCs/>
          <w:color w:val="000000"/>
        </w:rPr>
        <w:t xml:space="preserve"> </w:t>
      </w:r>
      <w:r w:rsidR="00B74AC4">
        <w:rPr>
          <w:b/>
          <w:bCs/>
          <w:color w:val="000000"/>
        </w:rPr>
        <w:fldChar w:fldCharType="end"/>
      </w:r>
    </w:p>
    <w:p w14:paraId="75A65065" w14:textId="77777777" w:rsidR="000C388E" w:rsidRPr="00E338B4" w:rsidRDefault="000C388E" w:rsidP="000C388E">
      <w:pPr>
        <w:keepNext/>
        <w:tabs>
          <w:tab w:val="num" w:pos="567"/>
        </w:tabs>
        <w:autoSpaceDE w:val="0"/>
        <w:autoSpaceDN w:val="0"/>
        <w:adjustRightInd w:val="0"/>
        <w:spacing w:line="240" w:lineRule="auto"/>
        <w:rPr>
          <w:color w:val="000000"/>
        </w:rPr>
      </w:pPr>
      <w:r w:rsidRPr="00E338B4">
        <w:rPr>
          <w:b/>
          <w:color w:val="000000"/>
        </w:rPr>
        <w:t>Provjerite protok inzulina u brizgalici prije svake injekcije.</w:t>
      </w:r>
      <w:r w:rsidRPr="00E338B4">
        <w:rPr>
          <w:color w:val="000000"/>
        </w:rPr>
        <w:t xml:space="preserve"> </w:t>
      </w:r>
    </w:p>
    <w:p w14:paraId="086736B8" w14:textId="77777777" w:rsidR="000C388E" w:rsidRPr="00E338B4" w:rsidRDefault="000C388E" w:rsidP="0019603D">
      <w:pPr>
        <w:keepNext/>
        <w:numPr>
          <w:ilvl w:val="0"/>
          <w:numId w:val="6"/>
        </w:numPr>
        <w:tabs>
          <w:tab w:val="clear" w:pos="567"/>
        </w:tabs>
        <w:autoSpaceDE w:val="0"/>
        <w:autoSpaceDN w:val="0"/>
        <w:adjustRightInd w:val="0"/>
        <w:spacing w:line="240" w:lineRule="auto"/>
        <w:rPr>
          <w:color w:val="000000"/>
          <w:szCs w:val="22"/>
        </w:rPr>
      </w:pPr>
      <w:r w:rsidRPr="00E338B4">
        <w:rPr>
          <w:color w:val="000000"/>
        </w:rPr>
        <w:t xml:space="preserve">Provjerom protoka inzulina uklanja se zrak iz igle i uloška koji se može nakupiti tijekom normalne uporabe i time se osigurava da će brizgalica pravilno raditi. </w:t>
      </w:r>
    </w:p>
    <w:p w14:paraId="7AAAE66A" w14:textId="77777777" w:rsidR="000C388E" w:rsidRPr="00E338B4" w:rsidRDefault="000C388E" w:rsidP="0019603D">
      <w:pPr>
        <w:keepNext/>
        <w:numPr>
          <w:ilvl w:val="0"/>
          <w:numId w:val="6"/>
        </w:numPr>
        <w:tabs>
          <w:tab w:val="clear" w:pos="567"/>
        </w:tabs>
        <w:autoSpaceDE w:val="0"/>
        <w:autoSpaceDN w:val="0"/>
        <w:adjustRightInd w:val="0"/>
        <w:spacing w:line="240" w:lineRule="auto"/>
        <w:rPr>
          <w:color w:val="000000"/>
          <w:szCs w:val="22"/>
        </w:rPr>
      </w:pPr>
      <w:r w:rsidRPr="00E338B4">
        <w:rPr>
          <w:color w:val="000000"/>
        </w:rPr>
        <w:t xml:space="preserve">Ako </w:t>
      </w:r>
      <w:r w:rsidRPr="00E338B4">
        <w:rPr>
          <w:b/>
          <w:color w:val="000000"/>
        </w:rPr>
        <w:t>ne</w:t>
      </w:r>
      <w:r w:rsidRPr="00E338B4">
        <w:rPr>
          <w:color w:val="000000"/>
        </w:rPr>
        <w:t xml:space="preserve"> </w:t>
      </w:r>
      <w:r w:rsidRPr="00E338B4">
        <w:rPr>
          <w:b/>
          <w:color w:val="000000"/>
        </w:rPr>
        <w:t>provjerite</w:t>
      </w:r>
      <w:r w:rsidRPr="00E338B4">
        <w:rPr>
          <w:color w:val="000000"/>
        </w:rPr>
        <w:t xml:space="preserve"> protok inzulina prije svake injekcije, možete primijeniti previše ili premalo inzulina.</w:t>
      </w:r>
    </w:p>
    <w:p w14:paraId="09566BD8" w14:textId="77777777" w:rsidR="000C388E" w:rsidRPr="00E338B4" w:rsidRDefault="000C388E" w:rsidP="000C388E">
      <w:pPr>
        <w:spacing w:before="120"/>
        <w:ind w:left="360"/>
        <w:rPr>
          <w:snapToGrid w:val="0"/>
          <w:color w:val="000000"/>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4599"/>
      </w:tblGrid>
      <w:tr w:rsidR="000C388E" w:rsidRPr="00E338B4" w14:paraId="735EA726" w14:textId="77777777" w:rsidTr="00495FA7">
        <w:tc>
          <w:tcPr>
            <w:tcW w:w="4688" w:type="dxa"/>
          </w:tcPr>
          <w:p w14:paraId="5373F058" w14:textId="77777777" w:rsidR="000C388E" w:rsidRPr="00E338B4" w:rsidRDefault="000C388E" w:rsidP="00495FA7">
            <w:pPr>
              <w:spacing w:before="120"/>
              <w:rPr>
                <w:color w:val="000000"/>
                <w:szCs w:val="22"/>
              </w:rPr>
            </w:pPr>
            <w:r w:rsidRPr="00E338B4">
              <w:rPr>
                <w:b/>
                <w:color w:val="000000"/>
              </w:rPr>
              <w:t>5. korak:</w:t>
            </w:r>
            <w:r w:rsidRPr="00E338B4">
              <w:rPr>
                <w:color w:val="000000"/>
              </w:rPr>
              <w:t xml:space="preserve"> </w:t>
            </w:r>
          </w:p>
          <w:p w14:paraId="21D8469F" w14:textId="77777777" w:rsidR="000C388E" w:rsidRPr="00E338B4" w:rsidRDefault="000C388E" w:rsidP="0019603D">
            <w:pPr>
              <w:numPr>
                <w:ilvl w:val="0"/>
                <w:numId w:val="10"/>
              </w:numPr>
              <w:autoSpaceDE w:val="0"/>
              <w:autoSpaceDN w:val="0"/>
              <w:adjustRightInd w:val="0"/>
              <w:spacing w:line="240" w:lineRule="auto"/>
              <w:ind w:left="567" w:hanging="567"/>
              <w:rPr>
                <w:color w:val="000000"/>
                <w:szCs w:val="22"/>
              </w:rPr>
            </w:pPr>
            <w:r w:rsidRPr="00E338B4">
              <w:rPr>
                <w:color w:val="000000"/>
              </w:rPr>
              <w:t>Kako biste provjerili protok inzulina u brizgalici, okrenite gumb za doziranje i odmjerite 2 jedinice.</w:t>
            </w:r>
          </w:p>
          <w:p w14:paraId="011A15C3" w14:textId="77777777" w:rsidR="000C388E" w:rsidRPr="00E338B4" w:rsidRDefault="000C388E" w:rsidP="00495FA7">
            <w:pPr>
              <w:tabs>
                <w:tab w:val="num" w:pos="567"/>
              </w:tabs>
              <w:autoSpaceDE w:val="0"/>
              <w:autoSpaceDN w:val="0"/>
              <w:adjustRightInd w:val="0"/>
              <w:spacing w:line="240" w:lineRule="auto"/>
              <w:rPr>
                <w:color w:val="000000"/>
                <w:szCs w:val="22"/>
              </w:rPr>
            </w:pPr>
          </w:p>
          <w:p w14:paraId="60C17EB4" w14:textId="77777777" w:rsidR="000C388E" w:rsidRPr="00E338B4" w:rsidRDefault="000C388E" w:rsidP="00495FA7">
            <w:pPr>
              <w:spacing w:before="120"/>
              <w:rPr>
                <w:color w:val="000000"/>
                <w:szCs w:val="22"/>
              </w:rPr>
            </w:pPr>
          </w:p>
          <w:p w14:paraId="7A26A750" w14:textId="77777777" w:rsidR="000C388E" w:rsidRPr="00E338B4" w:rsidRDefault="000C388E" w:rsidP="00495FA7">
            <w:pPr>
              <w:spacing w:before="120"/>
              <w:rPr>
                <w:color w:val="000000"/>
                <w:szCs w:val="22"/>
              </w:rPr>
            </w:pPr>
          </w:p>
        </w:tc>
        <w:tc>
          <w:tcPr>
            <w:tcW w:w="4599" w:type="dxa"/>
          </w:tcPr>
          <w:p w14:paraId="37EDB142" w14:textId="5F7D5F2C" w:rsidR="000C388E" w:rsidRPr="00E338B4" w:rsidRDefault="000C388E" w:rsidP="00495FA7">
            <w:pPr>
              <w:jc w:val="center"/>
              <w:rPr>
                <w:szCs w:val="22"/>
              </w:rPr>
            </w:pPr>
            <w:r w:rsidRPr="00E338B4">
              <w:rPr>
                <w:noProof/>
              </w:rPr>
              <w:drawing>
                <wp:anchor distT="0" distB="0" distL="114300" distR="114300" simplePos="0" relativeHeight="251658250" behindDoc="0" locked="0" layoutInCell="1" allowOverlap="1" wp14:anchorId="1F433ECE" wp14:editId="6AE49D8F">
                  <wp:simplePos x="0" y="0"/>
                  <wp:positionH relativeFrom="column">
                    <wp:posOffset>726440</wp:posOffset>
                  </wp:positionH>
                  <wp:positionV relativeFrom="paragraph">
                    <wp:posOffset>67310</wp:posOffset>
                  </wp:positionV>
                  <wp:extent cx="1256665" cy="883920"/>
                  <wp:effectExtent l="0" t="0" r="635" b="0"/>
                  <wp:wrapNone/>
                  <wp:docPr id="917099038" name="Picture 48" descr="Step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2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66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5FAEF" w14:textId="77777777" w:rsidR="000C388E" w:rsidRPr="00E338B4" w:rsidRDefault="000C388E" w:rsidP="00495FA7">
            <w:pPr>
              <w:jc w:val="center"/>
              <w:rPr>
                <w:szCs w:val="22"/>
              </w:rPr>
            </w:pPr>
          </w:p>
          <w:p w14:paraId="44686104" w14:textId="77777777" w:rsidR="000C388E" w:rsidRPr="00E338B4" w:rsidRDefault="000C388E" w:rsidP="00495FA7">
            <w:pPr>
              <w:jc w:val="center"/>
            </w:pPr>
          </w:p>
        </w:tc>
      </w:tr>
      <w:tr w:rsidR="000C388E" w:rsidRPr="00E338B4" w14:paraId="24246842" w14:textId="77777777" w:rsidTr="00495FA7">
        <w:tc>
          <w:tcPr>
            <w:tcW w:w="4688" w:type="dxa"/>
          </w:tcPr>
          <w:p w14:paraId="113F4EB3" w14:textId="77777777" w:rsidR="000C388E" w:rsidRPr="00E338B4" w:rsidRDefault="000C388E" w:rsidP="00495FA7">
            <w:pPr>
              <w:spacing w:before="120"/>
              <w:rPr>
                <w:color w:val="000000"/>
                <w:szCs w:val="22"/>
              </w:rPr>
            </w:pPr>
            <w:r w:rsidRPr="00E338B4">
              <w:rPr>
                <w:b/>
                <w:color w:val="000000"/>
              </w:rPr>
              <w:t>6. korak:</w:t>
            </w:r>
            <w:r w:rsidRPr="00E338B4">
              <w:rPr>
                <w:color w:val="000000"/>
              </w:rPr>
              <w:t xml:space="preserve"> </w:t>
            </w:r>
          </w:p>
          <w:p w14:paraId="44BAE01A" w14:textId="77777777" w:rsidR="000C388E" w:rsidRPr="00E338B4" w:rsidRDefault="000C388E" w:rsidP="0019603D">
            <w:pPr>
              <w:numPr>
                <w:ilvl w:val="0"/>
                <w:numId w:val="10"/>
              </w:numPr>
              <w:autoSpaceDE w:val="0"/>
              <w:autoSpaceDN w:val="0"/>
              <w:adjustRightInd w:val="0"/>
              <w:spacing w:line="240" w:lineRule="auto"/>
              <w:ind w:left="567" w:hanging="567"/>
              <w:rPr>
                <w:color w:val="000000"/>
                <w:szCs w:val="22"/>
              </w:rPr>
            </w:pPr>
            <w:r w:rsidRPr="00E338B4">
              <w:rPr>
                <w:color w:val="000000"/>
              </w:rPr>
              <w:t>Držite brizgalicu iglom okrenutom prema gore. Nježno lupnite prstom po držaču uloška kako bi se mjehurići zraka skupili na vrhu.</w:t>
            </w:r>
          </w:p>
          <w:p w14:paraId="50340C54" w14:textId="77777777" w:rsidR="000C388E" w:rsidRPr="00E338B4" w:rsidRDefault="000C388E" w:rsidP="00495FA7">
            <w:pPr>
              <w:tabs>
                <w:tab w:val="num" w:pos="567"/>
              </w:tabs>
              <w:autoSpaceDE w:val="0"/>
              <w:autoSpaceDN w:val="0"/>
              <w:adjustRightInd w:val="0"/>
              <w:spacing w:line="240" w:lineRule="auto"/>
              <w:rPr>
                <w:color w:val="000000"/>
                <w:szCs w:val="22"/>
              </w:rPr>
            </w:pPr>
          </w:p>
          <w:p w14:paraId="77C9C5E8" w14:textId="77777777" w:rsidR="000C388E" w:rsidRPr="00E338B4" w:rsidRDefault="000C388E" w:rsidP="00495FA7">
            <w:pPr>
              <w:spacing w:before="120"/>
              <w:rPr>
                <w:b/>
                <w:bCs/>
                <w:color w:val="000000"/>
                <w:szCs w:val="22"/>
              </w:rPr>
            </w:pPr>
          </w:p>
        </w:tc>
        <w:tc>
          <w:tcPr>
            <w:tcW w:w="4599" w:type="dxa"/>
          </w:tcPr>
          <w:p w14:paraId="12BA5BDB" w14:textId="2764A214" w:rsidR="000C388E" w:rsidRPr="00E338B4" w:rsidRDefault="000C388E" w:rsidP="00495FA7">
            <w:pPr>
              <w:pStyle w:val="Heading5"/>
              <w:spacing w:before="120"/>
              <w:jc w:val="center"/>
              <w:rPr>
                <w:b/>
                <w:szCs w:val="22"/>
                <w:lang w:eastAsia="en-US"/>
              </w:rPr>
            </w:pPr>
            <w:r w:rsidRPr="00E338B4">
              <w:rPr>
                <w:rFonts w:cs="Arial"/>
                <w:noProof/>
                <w:lang w:eastAsia="en-US"/>
              </w:rPr>
              <w:drawing>
                <wp:anchor distT="0" distB="0" distL="114300" distR="114300" simplePos="0" relativeHeight="251658251" behindDoc="0" locked="0" layoutInCell="1" allowOverlap="1" wp14:anchorId="71CD17DC" wp14:editId="5E34B730">
                  <wp:simplePos x="0" y="0"/>
                  <wp:positionH relativeFrom="column">
                    <wp:posOffset>703580</wp:posOffset>
                  </wp:positionH>
                  <wp:positionV relativeFrom="paragraph">
                    <wp:posOffset>140970</wp:posOffset>
                  </wp:positionV>
                  <wp:extent cx="1278890" cy="889635"/>
                  <wp:effectExtent l="0" t="0" r="0" b="5715"/>
                  <wp:wrapNone/>
                  <wp:docPr id="2069855308" name="Picture 47"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2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8890"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29CBB" w14:textId="77777777" w:rsidR="000C388E" w:rsidRPr="00E338B4" w:rsidRDefault="000C388E" w:rsidP="00495FA7">
            <w:pPr>
              <w:jc w:val="center"/>
              <w:rPr>
                <w:szCs w:val="22"/>
              </w:rPr>
            </w:pPr>
          </w:p>
          <w:p w14:paraId="6C235FF0" w14:textId="77777777" w:rsidR="000C388E" w:rsidRPr="00E338B4" w:rsidRDefault="000C388E" w:rsidP="00495FA7">
            <w:pPr>
              <w:pStyle w:val="Heading5"/>
              <w:spacing w:before="120"/>
              <w:jc w:val="center"/>
            </w:pPr>
          </w:p>
        </w:tc>
      </w:tr>
      <w:tr w:rsidR="000C388E" w:rsidRPr="00E338B4" w14:paraId="3FEDBC32" w14:textId="77777777" w:rsidTr="00495FA7">
        <w:tc>
          <w:tcPr>
            <w:tcW w:w="4688" w:type="dxa"/>
          </w:tcPr>
          <w:p w14:paraId="23C07F60" w14:textId="77777777" w:rsidR="000C388E" w:rsidRPr="00E338B4" w:rsidRDefault="000C388E" w:rsidP="00495FA7">
            <w:pPr>
              <w:spacing w:before="120"/>
              <w:rPr>
                <w:color w:val="000000"/>
                <w:szCs w:val="22"/>
              </w:rPr>
            </w:pPr>
            <w:r w:rsidRPr="00E338B4">
              <w:rPr>
                <w:b/>
                <w:color w:val="000000"/>
              </w:rPr>
              <w:t>7. korak:</w:t>
            </w:r>
            <w:r w:rsidRPr="00E338B4">
              <w:rPr>
                <w:color w:val="000000"/>
              </w:rPr>
              <w:t xml:space="preserve"> </w:t>
            </w:r>
          </w:p>
          <w:p w14:paraId="2AE33FB9" w14:textId="77777777" w:rsidR="000C388E" w:rsidRPr="00E338B4" w:rsidRDefault="000C388E" w:rsidP="0019603D">
            <w:pPr>
              <w:numPr>
                <w:ilvl w:val="0"/>
                <w:numId w:val="10"/>
              </w:numPr>
              <w:autoSpaceDE w:val="0"/>
              <w:autoSpaceDN w:val="0"/>
              <w:adjustRightInd w:val="0"/>
              <w:spacing w:line="240" w:lineRule="auto"/>
              <w:ind w:left="567" w:hanging="567"/>
              <w:rPr>
                <w:color w:val="000000"/>
                <w:szCs w:val="22"/>
              </w:rPr>
            </w:pPr>
            <w:r w:rsidRPr="00E338B4">
              <w:rPr>
                <w:color w:val="000000"/>
              </w:rPr>
              <w:t xml:space="preserve">I dalje držite brizgalicu iglom okrenutom prema gore. Pritišćite gumb za doziranje sve dok se ne zaustavi i dok se u prozorčiću za odabir doze ne prikaže "0". </w:t>
            </w:r>
            <w:r w:rsidRPr="00E338B4">
              <w:t>Držite gumb za doziranje pritisnutim i polako izbrojite do 5.</w:t>
            </w:r>
          </w:p>
          <w:p w14:paraId="6B10585F" w14:textId="77777777" w:rsidR="000C388E" w:rsidRPr="00E338B4" w:rsidRDefault="000C388E" w:rsidP="00495FA7">
            <w:pPr>
              <w:pStyle w:val="ListParagraph"/>
              <w:tabs>
                <w:tab w:val="clear" w:pos="567"/>
              </w:tabs>
              <w:autoSpaceDE w:val="0"/>
              <w:autoSpaceDN w:val="0"/>
              <w:adjustRightInd w:val="0"/>
              <w:spacing w:line="240" w:lineRule="auto"/>
              <w:ind w:left="567"/>
              <w:rPr>
                <w:color w:val="000000"/>
              </w:rPr>
            </w:pPr>
          </w:p>
          <w:p w14:paraId="6D1B2F3E" w14:textId="77777777" w:rsidR="000C388E" w:rsidRPr="00E338B4" w:rsidRDefault="000C388E" w:rsidP="00495FA7">
            <w:pPr>
              <w:pStyle w:val="ListParagraph"/>
              <w:tabs>
                <w:tab w:val="clear" w:pos="567"/>
              </w:tabs>
              <w:autoSpaceDE w:val="0"/>
              <w:autoSpaceDN w:val="0"/>
              <w:adjustRightInd w:val="0"/>
              <w:spacing w:line="240" w:lineRule="auto"/>
              <w:ind w:left="567"/>
              <w:rPr>
                <w:color w:val="000000"/>
                <w:szCs w:val="22"/>
              </w:rPr>
            </w:pPr>
            <w:r w:rsidRPr="00E338B4">
              <w:rPr>
                <w:color w:val="000000"/>
              </w:rPr>
              <w:t>Trebali biste vidjeti inzulin na vrhu igle.</w:t>
            </w:r>
          </w:p>
          <w:p w14:paraId="46F04BBE" w14:textId="77777777" w:rsidR="000C388E" w:rsidRPr="00E338B4" w:rsidRDefault="000C388E" w:rsidP="00495FA7">
            <w:pPr>
              <w:tabs>
                <w:tab w:val="clear" w:pos="567"/>
                <w:tab w:val="num" w:pos="851"/>
              </w:tabs>
              <w:autoSpaceDE w:val="0"/>
              <w:autoSpaceDN w:val="0"/>
              <w:adjustRightInd w:val="0"/>
              <w:spacing w:line="240" w:lineRule="auto"/>
              <w:ind w:left="851" w:hanging="284"/>
              <w:rPr>
                <w:color w:val="000000"/>
                <w:szCs w:val="22"/>
              </w:rPr>
            </w:pPr>
            <w:r w:rsidRPr="00E338B4">
              <w:rPr>
                <w:color w:val="000000"/>
              </w:rPr>
              <w:t>-</w:t>
            </w:r>
            <w:r w:rsidRPr="00E338B4">
              <w:rPr>
                <w:color w:val="000000"/>
              </w:rPr>
              <w:tab/>
              <w:t xml:space="preserve">Ako </w:t>
            </w:r>
            <w:r w:rsidRPr="00E338B4">
              <w:rPr>
                <w:b/>
                <w:color w:val="000000"/>
              </w:rPr>
              <w:t>ne vidite</w:t>
            </w:r>
            <w:r w:rsidRPr="00E338B4">
              <w:rPr>
                <w:color w:val="000000"/>
              </w:rPr>
              <w:t xml:space="preserve"> inzulin, ponovite korake za provjeru protoka inzulina, ali ne više od 4 puta.</w:t>
            </w:r>
          </w:p>
          <w:p w14:paraId="0B96995C" w14:textId="77777777" w:rsidR="000C388E" w:rsidRPr="00E338B4" w:rsidRDefault="000C388E" w:rsidP="00495FA7">
            <w:pPr>
              <w:tabs>
                <w:tab w:val="clear" w:pos="567"/>
                <w:tab w:val="num" w:pos="851"/>
              </w:tabs>
              <w:autoSpaceDE w:val="0"/>
              <w:autoSpaceDN w:val="0"/>
              <w:adjustRightInd w:val="0"/>
              <w:spacing w:line="240" w:lineRule="auto"/>
              <w:ind w:left="851" w:hanging="284"/>
              <w:rPr>
                <w:color w:val="000000"/>
                <w:szCs w:val="22"/>
              </w:rPr>
            </w:pPr>
            <w:r w:rsidRPr="00E338B4">
              <w:rPr>
                <w:color w:val="000000"/>
              </w:rPr>
              <w:t>-</w:t>
            </w:r>
            <w:r w:rsidRPr="00E338B4">
              <w:rPr>
                <w:color w:val="000000"/>
              </w:rPr>
              <w:tab/>
              <w:t xml:space="preserve">Ako </w:t>
            </w:r>
            <w:r w:rsidRPr="00E338B4">
              <w:rPr>
                <w:b/>
                <w:color w:val="000000"/>
              </w:rPr>
              <w:t>i dalje ne vidite</w:t>
            </w:r>
            <w:r w:rsidRPr="00E338B4">
              <w:rPr>
                <w:color w:val="000000"/>
              </w:rPr>
              <w:t xml:space="preserve"> inzulin, zamijenite iglu i ponovite korake za provjeru protoka inzulina.</w:t>
            </w:r>
          </w:p>
          <w:p w14:paraId="2B861007" w14:textId="77777777" w:rsidR="000C388E" w:rsidRPr="00E338B4" w:rsidRDefault="000C388E" w:rsidP="00495FA7">
            <w:pPr>
              <w:tabs>
                <w:tab w:val="num" w:pos="567"/>
              </w:tabs>
              <w:autoSpaceDE w:val="0"/>
              <w:autoSpaceDN w:val="0"/>
              <w:adjustRightInd w:val="0"/>
              <w:spacing w:line="240" w:lineRule="auto"/>
              <w:rPr>
                <w:color w:val="000000"/>
                <w:szCs w:val="22"/>
              </w:rPr>
            </w:pPr>
          </w:p>
          <w:p w14:paraId="51219975" w14:textId="77777777" w:rsidR="000C388E" w:rsidRPr="00E338B4" w:rsidRDefault="000C388E" w:rsidP="00495FA7">
            <w:pPr>
              <w:tabs>
                <w:tab w:val="num" w:pos="567"/>
              </w:tabs>
              <w:autoSpaceDE w:val="0"/>
              <w:autoSpaceDN w:val="0"/>
              <w:adjustRightInd w:val="0"/>
              <w:spacing w:line="240" w:lineRule="auto"/>
              <w:rPr>
                <w:bCs/>
                <w:color w:val="000000"/>
                <w:szCs w:val="22"/>
              </w:rPr>
            </w:pPr>
            <w:r w:rsidRPr="00E338B4">
              <w:rPr>
                <w:color w:val="000000"/>
              </w:rPr>
              <w:t>Mali mjehurići zraka su normalna pojava i neće utjecati na Vašu dozu.</w:t>
            </w:r>
          </w:p>
        </w:tc>
        <w:tc>
          <w:tcPr>
            <w:tcW w:w="4599" w:type="dxa"/>
          </w:tcPr>
          <w:p w14:paraId="11091132" w14:textId="3AB7E553" w:rsidR="000C388E" w:rsidRPr="00E338B4" w:rsidRDefault="000C388E" w:rsidP="00495FA7">
            <w:pPr>
              <w:jc w:val="center"/>
              <w:rPr>
                <w:noProof/>
                <w:szCs w:val="22"/>
              </w:rPr>
            </w:pPr>
            <w:r w:rsidRPr="00E338B4">
              <w:rPr>
                <w:noProof/>
              </w:rPr>
              <w:drawing>
                <wp:anchor distT="0" distB="0" distL="114300" distR="114300" simplePos="0" relativeHeight="251658253" behindDoc="0" locked="0" layoutInCell="1" allowOverlap="1" wp14:anchorId="64194782" wp14:editId="1BFFADB6">
                  <wp:simplePos x="0" y="0"/>
                  <wp:positionH relativeFrom="column">
                    <wp:posOffset>849630</wp:posOffset>
                  </wp:positionH>
                  <wp:positionV relativeFrom="paragraph">
                    <wp:posOffset>118110</wp:posOffset>
                  </wp:positionV>
                  <wp:extent cx="1049020" cy="1137285"/>
                  <wp:effectExtent l="0" t="0" r="0" b="5715"/>
                  <wp:wrapNone/>
                  <wp:docPr id="11565738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9020" cy="113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57006" w14:textId="77777777" w:rsidR="000C388E" w:rsidRPr="00E338B4" w:rsidRDefault="000C388E" w:rsidP="00495FA7">
            <w:pPr>
              <w:jc w:val="center"/>
              <w:rPr>
                <w:szCs w:val="22"/>
              </w:rPr>
            </w:pPr>
          </w:p>
          <w:p w14:paraId="34076D3F" w14:textId="77777777" w:rsidR="000C388E" w:rsidRPr="00E338B4" w:rsidRDefault="000C388E" w:rsidP="00495FA7">
            <w:pPr>
              <w:jc w:val="center"/>
              <w:rPr>
                <w:szCs w:val="22"/>
              </w:rPr>
            </w:pPr>
          </w:p>
          <w:p w14:paraId="1BF6E647" w14:textId="77777777" w:rsidR="000C388E" w:rsidRPr="00E338B4" w:rsidRDefault="000C388E" w:rsidP="00495FA7">
            <w:pPr>
              <w:jc w:val="center"/>
              <w:rPr>
                <w:szCs w:val="22"/>
              </w:rPr>
            </w:pPr>
          </w:p>
          <w:p w14:paraId="69ECE3D8" w14:textId="7D1AA4C5" w:rsidR="000C388E" w:rsidRPr="00E338B4" w:rsidRDefault="000C388E" w:rsidP="00495FA7">
            <w:pPr>
              <w:jc w:val="center"/>
            </w:pPr>
            <w:r w:rsidRPr="00E338B4">
              <w:rPr>
                <w:noProof/>
              </w:rPr>
              <w:drawing>
                <wp:anchor distT="0" distB="0" distL="114300" distR="114300" simplePos="0" relativeHeight="251658252" behindDoc="0" locked="0" layoutInCell="1" allowOverlap="1" wp14:anchorId="38D93858" wp14:editId="47FE2D3F">
                  <wp:simplePos x="0" y="0"/>
                  <wp:positionH relativeFrom="column">
                    <wp:posOffset>803275</wp:posOffset>
                  </wp:positionH>
                  <wp:positionV relativeFrom="paragraph">
                    <wp:posOffset>809625</wp:posOffset>
                  </wp:positionV>
                  <wp:extent cx="1241425" cy="868045"/>
                  <wp:effectExtent l="0" t="0" r="0" b="8255"/>
                  <wp:wrapNone/>
                  <wp:docPr id="703084077" name="Picture 45" descr="Step2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2c_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1425" cy="868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E59A521" w14:textId="77777777" w:rsidR="000C388E" w:rsidRPr="00E338B4" w:rsidRDefault="000C388E" w:rsidP="000C388E">
      <w:pPr>
        <w:rPr>
          <w:szCs w:val="22"/>
        </w:rPr>
      </w:pPr>
    </w:p>
    <w:p w14:paraId="7020AA18" w14:textId="77777777" w:rsidR="000C388E" w:rsidRPr="00E338B4" w:rsidRDefault="000C388E" w:rsidP="000C388E">
      <w:pPr>
        <w:rPr>
          <w:szCs w:val="22"/>
        </w:rPr>
      </w:pPr>
    </w:p>
    <w:p w14:paraId="302A4305" w14:textId="6CC45A37" w:rsidR="000C388E" w:rsidRPr="00AA7404" w:rsidRDefault="000C388E" w:rsidP="000C388E">
      <w:pPr>
        <w:pStyle w:val="Heading5"/>
        <w:rPr>
          <w:b/>
          <w:bCs/>
          <w:color w:val="000000"/>
          <w:szCs w:val="22"/>
        </w:rPr>
      </w:pPr>
      <w:r w:rsidRPr="00AA7404">
        <w:rPr>
          <w:b/>
          <w:bCs/>
          <w:color w:val="000000"/>
        </w:rPr>
        <w:t>Odabir doze</w:t>
      </w:r>
      <w:r w:rsidR="00B74AC4">
        <w:rPr>
          <w:b/>
          <w:bCs/>
          <w:color w:val="000000"/>
        </w:rPr>
        <w:fldChar w:fldCharType="begin"/>
      </w:r>
      <w:r w:rsidR="00B74AC4">
        <w:rPr>
          <w:b/>
          <w:bCs/>
          <w:color w:val="000000"/>
        </w:rPr>
        <w:instrText xml:space="preserve"> DOCVARIABLE vault_nd_a04fe1ff-46fe-4fa8-acef-7cc6c9794316 \* MERGEFORMAT </w:instrText>
      </w:r>
      <w:r w:rsidR="00B74AC4">
        <w:rPr>
          <w:b/>
          <w:bCs/>
          <w:color w:val="000000"/>
        </w:rPr>
        <w:fldChar w:fldCharType="separate"/>
      </w:r>
      <w:r w:rsidR="00B74AC4">
        <w:rPr>
          <w:b/>
          <w:bCs/>
          <w:color w:val="000000"/>
        </w:rPr>
        <w:t xml:space="preserve"> </w:t>
      </w:r>
      <w:r w:rsidR="00B74AC4">
        <w:rPr>
          <w:b/>
          <w:bCs/>
          <w:color w:val="000000"/>
        </w:rPr>
        <w:fldChar w:fldCharType="end"/>
      </w:r>
    </w:p>
    <w:p w14:paraId="6059EAA9" w14:textId="77777777" w:rsidR="000C388E" w:rsidRPr="00E338B4" w:rsidRDefault="000C388E" w:rsidP="0019603D">
      <w:pPr>
        <w:keepNext/>
        <w:numPr>
          <w:ilvl w:val="0"/>
          <w:numId w:val="7"/>
        </w:numPr>
        <w:spacing w:before="120"/>
        <w:ind w:left="567" w:hanging="567"/>
        <w:rPr>
          <w:color w:val="000000"/>
          <w:szCs w:val="22"/>
        </w:rPr>
      </w:pPr>
      <w:r w:rsidRPr="00E338B4">
        <w:rPr>
          <w:color w:val="000000"/>
          <w:szCs w:val="22"/>
        </w:rPr>
        <w:t xml:space="preserve">U jednoj injekciji možete injicirati najmanje 1, a najviše 60 </w:t>
      </w:r>
      <w:r w:rsidRPr="00E338B4">
        <w:rPr>
          <w:color w:val="000000"/>
          <w:szCs w:val="22"/>
          <w:highlight w:val="lightGray"/>
        </w:rPr>
        <w:t>80</w:t>
      </w:r>
      <w:r w:rsidRPr="00E338B4">
        <w:rPr>
          <w:color w:val="000000"/>
          <w:szCs w:val="22"/>
        </w:rPr>
        <w:t xml:space="preserve"> jedinica. </w:t>
      </w:r>
    </w:p>
    <w:p w14:paraId="748C390C" w14:textId="77777777" w:rsidR="000C388E" w:rsidRPr="00E338B4" w:rsidRDefault="000C388E" w:rsidP="0019603D">
      <w:pPr>
        <w:keepNext/>
        <w:numPr>
          <w:ilvl w:val="0"/>
          <w:numId w:val="7"/>
        </w:numPr>
        <w:spacing w:before="120"/>
        <w:ind w:left="567" w:hanging="567"/>
        <w:rPr>
          <w:color w:val="000000"/>
          <w:szCs w:val="22"/>
        </w:rPr>
      </w:pPr>
      <w:r w:rsidRPr="00E338B4">
        <w:rPr>
          <w:color w:val="000000"/>
          <w:szCs w:val="22"/>
        </w:rPr>
        <w:t xml:space="preserve">Ako Vaša doza iznosi više od 60 </w:t>
      </w:r>
      <w:r w:rsidRPr="00E338B4">
        <w:rPr>
          <w:color w:val="000000"/>
          <w:szCs w:val="22"/>
          <w:highlight w:val="lightGray"/>
        </w:rPr>
        <w:t>80</w:t>
      </w:r>
      <w:r w:rsidRPr="00E338B4">
        <w:rPr>
          <w:color w:val="000000"/>
          <w:szCs w:val="22"/>
        </w:rPr>
        <w:t xml:space="preserve"> jedinica, morat ćete primijeniti više od jedne injekcije.</w:t>
      </w:r>
    </w:p>
    <w:p w14:paraId="42757187" w14:textId="77777777" w:rsidR="000C388E" w:rsidRPr="00E338B4" w:rsidRDefault="000C388E" w:rsidP="0019603D">
      <w:pPr>
        <w:keepNext/>
        <w:numPr>
          <w:ilvl w:val="1"/>
          <w:numId w:val="7"/>
        </w:numPr>
        <w:tabs>
          <w:tab w:val="clear" w:pos="567"/>
          <w:tab w:val="left" w:pos="851"/>
        </w:tabs>
        <w:spacing w:before="120"/>
        <w:ind w:left="851" w:hanging="284"/>
        <w:rPr>
          <w:color w:val="000000"/>
          <w:szCs w:val="22"/>
        </w:rPr>
      </w:pPr>
      <w:r w:rsidRPr="00E338B4">
        <w:rPr>
          <w:color w:val="000000"/>
          <w:szCs w:val="22"/>
        </w:rPr>
        <w:t xml:space="preserve">Ako Vam je potrebna pomoć pri odluci kako ćete podijeliti svoju dozu, upitajte svog zdravstvenog </w:t>
      </w:r>
      <w:r>
        <w:rPr>
          <w:color w:val="000000"/>
          <w:szCs w:val="22"/>
        </w:rPr>
        <w:t>radnik</w:t>
      </w:r>
      <w:r w:rsidRPr="00E338B4">
        <w:rPr>
          <w:color w:val="000000"/>
          <w:szCs w:val="22"/>
        </w:rPr>
        <w:t>a.</w:t>
      </w:r>
    </w:p>
    <w:p w14:paraId="2E911EBD" w14:textId="77777777" w:rsidR="000C388E" w:rsidRPr="00E338B4" w:rsidRDefault="000C388E" w:rsidP="0019603D">
      <w:pPr>
        <w:keepNext/>
        <w:numPr>
          <w:ilvl w:val="1"/>
          <w:numId w:val="7"/>
        </w:numPr>
        <w:tabs>
          <w:tab w:val="clear" w:pos="567"/>
          <w:tab w:val="left" w:pos="851"/>
        </w:tabs>
        <w:spacing w:before="120"/>
        <w:ind w:left="851" w:hanging="283"/>
        <w:rPr>
          <w:color w:val="000000"/>
          <w:szCs w:val="22"/>
        </w:rPr>
      </w:pPr>
      <w:r w:rsidRPr="00E338B4">
        <w:rPr>
          <w:color w:val="000000"/>
          <w:szCs w:val="22"/>
        </w:rPr>
        <w:t>Za svaku injekciju morate upotrijebiti novu iglu i ponoviti korak provjere protoka inzulina.</w:t>
      </w:r>
    </w:p>
    <w:p w14:paraId="1054F235" w14:textId="77777777" w:rsidR="000C388E" w:rsidRPr="00E338B4" w:rsidRDefault="000C388E" w:rsidP="000C388E">
      <w:pPr>
        <w:keepNext/>
        <w:spacing w:before="120"/>
        <w:ind w:left="360"/>
        <w:rPr>
          <w:color w:val="000000"/>
          <w:szCs w:val="22"/>
        </w:rPr>
      </w:pPr>
    </w:p>
    <w:tbl>
      <w:tblPr>
        <w:tblpPr w:leftFromText="180" w:rightFromText="180" w:vertAnchor="text" w:tblpY="1"/>
        <w:tblOverlap w:val="neve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4"/>
        <w:gridCol w:w="4633"/>
      </w:tblGrid>
      <w:tr w:rsidR="000C388E" w:rsidRPr="00E338B4" w14:paraId="12FBCC24" w14:textId="77777777" w:rsidTr="00495FA7">
        <w:trPr>
          <w:cantSplit/>
        </w:trPr>
        <w:tc>
          <w:tcPr>
            <w:tcW w:w="4654" w:type="dxa"/>
          </w:tcPr>
          <w:p w14:paraId="25DCA1EA" w14:textId="77777777" w:rsidR="000C388E" w:rsidRPr="00E338B4" w:rsidRDefault="000C388E" w:rsidP="00495FA7">
            <w:pPr>
              <w:keepNext/>
              <w:spacing w:before="120"/>
              <w:rPr>
                <w:bCs/>
                <w:color w:val="000000"/>
                <w:szCs w:val="22"/>
              </w:rPr>
            </w:pPr>
            <w:r w:rsidRPr="00E338B4">
              <w:rPr>
                <w:b/>
                <w:color w:val="000000"/>
              </w:rPr>
              <w:t>8. korak :</w:t>
            </w:r>
            <w:r w:rsidRPr="00E338B4">
              <w:rPr>
                <w:color w:val="000000"/>
              </w:rPr>
              <w:t xml:space="preserve"> </w:t>
            </w:r>
          </w:p>
          <w:p w14:paraId="1C3C4C80"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lastRenderedPageBreak/>
              <w:t>Okretanjem</w:t>
            </w:r>
            <w:r w:rsidRPr="00E338B4">
              <w:rPr>
                <w:color w:val="000000"/>
              </w:rPr>
              <w:t xml:space="preserve"> gumba za doziranje odaberite broj jedinica koje morate injicirati. Pokazivač doze mora biti u ravnini s Vašom dozom.</w:t>
            </w:r>
          </w:p>
          <w:p w14:paraId="504F90B5" w14:textId="77777777" w:rsidR="000C388E" w:rsidRPr="00E338B4" w:rsidRDefault="000C388E" w:rsidP="0019603D">
            <w:pPr>
              <w:pStyle w:val="ListParagraph"/>
              <w:keepNext/>
              <w:numPr>
                <w:ilvl w:val="1"/>
                <w:numId w:val="5"/>
              </w:numPr>
              <w:tabs>
                <w:tab w:val="clear" w:pos="567"/>
                <w:tab w:val="left" w:pos="851"/>
              </w:tabs>
              <w:autoSpaceDE w:val="0"/>
              <w:autoSpaceDN w:val="0"/>
              <w:adjustRightInd w:val="0"/>
              <w:spacing w:line="240" w:lineRule="auto"/>
              <w:ind w:left="851" w:hanging="284"/>
              <w:rPr>
                <w:color w:val="000000"/>
                <w:szCs w:val="22"/>
              </w:rPr>
            </w:pPr>
            <w:r w:rsidRPr="00E338B4">
              <w:t>Brizgalica odmjerava dozu u koracima od 1 jedinice.</w:t>
            </w:r>
          </w:p>
          <w:p w14:paraId="176F512A" w14:textId="77777777" w:rsidR="000C388E" w:rsidRPr="00E338B4" w:rsidRDefault="000C388E" w:rsidP="0019603D">
            <w:pPr>
              <w:pStyle w:val="ListParagraph"/>
              <w:keepNext/>
              <w:numPr>
                <w:ilvl w:val="1"/>
                <w:numId w:val="5"/>
              </w:numPr>
              <w:tabs>
                <w:tab w:val="clear" w:pos="567"/>
                <w:tab w:val="left" w:pos="851"/>
              </w:tabs>
              <w:autoSpaceDE w:val="0"/>
              <w:autoSpaceDN w:val="0"/>
              <w:adjustRightInd w:val="0"/>
              <w:spacing w:line="240" w:lineRule="auto"/>
              <w:ind w:left="851" w:hanging="284"/>
              <w:rPr>
                <w:color w:val="000000"/>
                <w:szCs w:val="22"/>
              </w:rPr>
            </w:pPr>
            <w:r w:rsidRPr="00E338B4">
              <w:t>Dok se gumb za doziranje okreće, čuje se 'klik'</w:t>
            </w:r>
          </w:p>
          <w:p w14:paraId="248970D5" w14:textId="77777777" w:rsidR="000C388E" w:rsidRPr="00E338B4" w:rsidRDefault="000C388E" w:rsidP="0019603D">
            <w:pPr>
              <w:pStyle w:val="ListParagraph"/>
              <w:keepNext/>
              <w:numPr>
                <w:ilvl w:val="1"/>
                <w:numId w:val="5"/>
              </w:numPr>
              <w:tabs>
                <w:tab w:val="clear" w:pos="567"/>
                <w:tab w:val="left" w:pos="851"/>
              </w:tabs>
              <w:autoSpaceDE w:val="0"/>
              <w:autoSpaceDN w:val="0"/>
              <w:adjustRightInd w:val="0"/>
              <w:spacing w:line="240" w:lineRule="auto"/>
              <w:ind w:left="851" w:hanging="284"/>
              <w:rPr>
                <w:color w:val="000000"/>
                <w:szCs w:val="22"/>
              </w:rPr>
            </w:pPr>
            <w:r w:rsidRPr="00E338B4">
              <w:t>NEMOJTE odmjeravati dozu brojanjem 'klikova', jer biste mogli odmjeriti pogrešnu dozu</w:t>
            </w:r>
          </w:p>
          <w:p w14:paraId="47BA542D" w14:textId="77777777" w:rsidR="000C388E" w:rsidRPr="00E338B4" w:rsidRDefault="000C388E" w:rsidP="0019603D">
            <w:pPr>
              <w:pStyle w:val="ListParagraph"/>
              <w:keepNext/>
              <w:numPr>
                <w:ilvl w:val="1"/>
                <w:numId w:val="5"/>
              </w:numPr>
              <w:tabs>
                <w:tab w:val="clear" w:pos="567"/>
                <w:tab w:val="left" w:pos="851"/>
              </w:tabs>
              <w:autoSpaceDE w:val="0"/>
              <w:autoSpaceDN w:val="0"/>
              <w:adjustRightInd w:val="0"/>
              <w:spacing w:line="240" w:lineRule="auto"/>
              <w:ind w:left="851" w:hanging="284"/>
              <w:rPr>
                <w:color w:val="000000"/>
                <w:szCs w:val="22"/>
              </w:rPr>
            </w:pPr>
            <w:r w:rsidRPr="00E338B4">
              <w:rPr>
                <w:color w:val="000000"/>
              </w:rPr>
              <w:t>Doza se može promijeniti</w:t>
            </w:r>
            <w:r w:rsidRPr="00E338B4">
              <w:rPr>
                <w:b/>
                <w:color w:val="000000"/>
              </w:rPr>
              <w:t xml:space="preserve"> </w:t>
            </w:r>
            <w:r w:rsidRPr="00E338B4">
              <w:rPr>
                <w:color w:val="000000"/>
              </w:rPr>
              <w:t>okretanjem gumba za doziranje u jednom ili drugom smjeru, sve dok ispravna doza ne bude u ravnini s pokazivačem doze.</w:t>
            </w:r>
          </w:p>
          <w:p w14:paraId="523C100C" w14:textId="77777777" w:rsidR="000C388E" w:rsidRPr="00E338B4" w:rsidRDefault="000C388E" w:rsidP="0019603D">
            <w:pPr>
              <w:pStyle w:val="ListParagraph"/>
              <w:keepNext/>
              <w:numPr>
                <w:ilvl w:val="1"/>
                <w:numId w:val="5"/>
              </w:numPr>
              <w:tabs>
                <w:tab w:val="clear" w:pos="567"/>
                <w:tab w:val="left" w:pos="851"/>
              </w:tabs>
              <w:autoSpaceDE w:val="0"/>
              <w:autoSpaceDN w:val="0"/>
              <w:adjustRightInd w:val="0"/>
              <w:spacing w:line="240" w:lineRule="auto"/>
              <w:ind w:left="851" w:hanging="284"/>
              <w:rPr>
                <w:color w:val="000000"/>
                <w:szCs w:val="22"/>
              </w:rPr>
            </w:pPr>
            <w:r w:rsidRPr="00E338B4">
              <w:t xml:space="preserve">Na brojčaniku su otisnuti </w:t>
            </w:r>
            <w:r w:rsidRPr="00E338B4">
              <w:rPr>
                <w:b/>
              </w:rPr>
              <w:t>parni</w:t>
            </w:r>
            <w:r w:rsidRPr="00E338B4">
              <w:t xml:space="preserve"> brojevi.</w:t>
            </w:r>
          </w:p>
          <w:p w14:paraId="6540840F" w14:textId="77777777" w:rsidR="000C388E" w:rsidRPr="00E338B4" w:rsidRDefault="000C388E" w:rsidP="00495FA7">
            <w:pPr>
              <w:pStyle w:val="ListParagraph"/>
              <w:keepNext/>
              <w:tabs>
                <w:tab w:val="clear" w:pos="567"/>
              </w:tabs>
              <w:autoSpaceDE w:val="0"/>
              <w:autoSpaceDN w:val="0"/>
              <w:adjustRightInd w:val="0"/>
              <w:spacing w:line="240" w:lineRule="auto"/>
            </w:pPr>
          </w:p>
          <w:p w14:paraId="77171C45" w14:textId="77777777" w:rsidR="000C388E" w:rsidRPr="00E338B4" w:rsidRDefault="000C388E" w:rsidP="00495FA7">
            <w:pPr>
              <w:pStyle w:val="ListParagraph"/>
              <w:keepNext/>
              <w:tabs>
                <w:tab w:val="clear" w:pos="567"/>
              </w:tabs>
              <w:autoSpaceDE w:val="0"/>
              <w:autoSpaceDN w:val="0"/>
              <w:adjustRightInd w:val="0"/>
              <w:spacing w:line="240" w:lineRule="auto"/>
            </w:pPr>
          </w:p>
          <w:p w14:paraId="4CA487B0" w14:textId="77777777" w:rsidR="000C388E" w:rsidRPr="00E338B4" w:rsidRDefault="000C388E" w:rsidP="00495FA7">
            <w:pPr>
              <w:pStyle w:val="ListParagraph"/>
              <w:keepNext/>
              <w:tabs>
                <w:tab w:val="clear" w:pos="567"/>
              </w:tabs>
              <w:autoSpaceDE w:val="0"/>
              <w:autoSpaceDN w:val="0"/>
              <w:adjustRightInd w:val="0"/>
              <w:spacing w:line="240" w:lineRule="auto"/>
            </w:pPr>
          </w:p>
          <w:p w14:paraId="5EF65842" w14:textId="77777777" w:rsidR="000C388E" w:rsidRPr="00E338B4" w:rsidRDefault="000C388E" w:rsidP="00495FA7">
            <w:pPr>
              <w:pStyle w:val="ListParagraph"/>
              <w:keepNext/>
              <w:tabs>
                <w:tab w:val="clear" w:pos="567"/>
              </w:tabs>
              <w:autoSpaceDE w:val="0"/>
              <w:autoSpaceDN w:val="0"/>
              <w:adjustRightInd w:val="0"/>
              <w:spacing w:line="240" w:lineRule="auto"/>
            </w:pPr>
          </w:p>
          <w:p w14:paraId="2BA4B657" w14:textId="77777777" w:rsidR="000C388E" w:rsidRPr="00E338B4" w:rsidRDefault="000C388E" w:rsidP="00495FA7">
            <w:pPr>
              <w:pStyle w:val="ListParagraph"/>
              <w:keepNext/>
              <w:tabs>
                <w:tab w:val="clear" w:pos="567"/>
              </w:tabs>
              <w:autoSpaceDE w:val="0"/>
              <w:autoSpaceDN w:val="0"/>
              <w:adjustRightInd w:val="0"/>
              <w:spacing w:line="240" w:lineRule="auto"/>
            </w:pPr>
          </w:p>
          <w:p w14:paraId="68F403B1" w14:textId="77777777" w:rsidR="000C388E" w:rsidRPr="00E338B4" w:rsidRDefault="000C388E" w:rsidP="00495FA7">
            <w:pPr>
              <w:pStyle w:val="ListParagraph"/>
              <w:keepNext/>
              <w:tabs>
                <w:tab w:val="clear" w:pos="567"/>
              </w:tabs>
              <w:autoSpaceDE w:val="0"/>
              <w:autoSpaceDN w:val="0"/>
              <w:adjustRightInd w:val="0"/>
              <w:spacing w:line="240" w:lineRule="auto"/>
            </w:pPr>
          </w:p>
          <w:p w14:paraId="743E8034"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szCs w:val="22"/>
              </w:rPr>
            </w:pPr>
          </w:p>
          <w:p w14:paraId="1CC9421B" w14:textId="77777777" w:rsidR="000C388E" w:rsidRPr="00E338B4" w:rsidRDefault="000C388E" w:rsidP="0019603D">
            <w:pPr>
              <w:pStyle w:val="ListParagraph"/>
              <w:keepNext/>
              <w:numPr>
                <w:ilvl w:val="1"/>
                <w:numId w:val="5"/>
              </w:numPr>
              <w:tabs>
                <w:tab w:val="clear" w:pos="567"/>
                <w:tab w:val="left" w:pos="851"/>
              </w:tabs>
              <w:autoSpaceDE w:val="0"/>
              <w:autoSpaceDN w:val="0"/>
              <w:adjustRightInd w:val="0"/>
              <w:spacing w:line="240" w:lineRule="auto"/>
              <w:ind w:left="851" w:hanging="284"/>
              <w:rPr>
                <w:color w:val="000000"/>
                <w:szCs w:val="22"/>
              </w:rPr>
            </w:pPr>
            <w:r w:rsidRPr="00E338B4">
              <w:rPr>
                <w:b/>
              </w:rPr>
              <w:t>Neparne</w:t>
            </w:r>
            <w:r w:rsidRPr="00E338B4">
              <w:t xml:space="preserve"> brojeve, nakon broja jedan, označava puna crta.</w:t>
            </w:r>
          </w:p>
          <w:p w14:paraId="6FF9B8FB"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szCs w:val="22"/>
              </w:rPr>
            </w:pPr>
          </w:p>
          <w:p w14:paraId="5A3A77B5"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szCs w:val="22"/>
              </w:rPr>
            </w:pPr>
          </w:p>
          <w:p w14:paraId="100F44C8"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b/>
                <w:color w:val="000000"/>
                <w:szCs w:val="22"/>
              </w:rPr>
            </w:pPr>
            <w:r w:rsidRPr="00E338B4">
              <w:rPr>
                <w:b/>
              </w:rPr>
              <w:t>Uvijek</w:t>
            </w:r>
            <w:r w:rsidRPr="00E338B4">
              <w:rPr>
                <w:b/>
                <w:color w:val="000000"/>
                <w:szCs w:val="22"/>
              </w:rPr>
              <w:t xml:space="preserve"> provjerite broj u prozorčiću </w:t>
            </w:r>
            <w:r w:rsidRPr="00E338B4">
              <w:rPr>
                <w:b/>
                <w:color w:val="000000"/>
              </w:rPr>
              <w:t xml:space="preserve">za odabir doze </w:t>
            </w:r>
            <w:r w:rsidRPr="00E338B4">
              <w:rPr>
                <w:b/>
                <w:color w:val="000000"/>
                <w:szCs w:val="22"/>
              </w:rPr>
              <w:t>kako biste bili sigurni da ste odabrali točnu dozu.</w:t>
            </w:r>
          </w:p>
          <w:p w14:paraId="34CE60F5" w14:textId="77777777" w:rsidR="000C388E" w:rsidRPr="00E338B4" w:rsidRDefault="000C388E" w:rsidP="00495FA7">
            <w:pPr>
              <w:keepNext/>
            </w:pPr>
          </w:p>
        </w:tc>
        <w:tc>
          <w:tcPr>
            <w:tcW w:w="4633" w:type="dxa"/>
          </w:tcPr>
          <w:p w14:paraId="6C6A6899" w14:textId="77BF3F85" w:rsidR="000C388E" w:rsidRPr="00E338B4" w:rsidRDefault="000C388E" w:rsidP="00495FA7">
            <w:pPr>
              <w:spacing w:before="120"/>
              <w:rPr>
                <w:color w:val="000000"/>
                <w:szCs w:val="22"/>
              </w:rPr>
            </w:pPr>
            <w:r w:rsidRPr="00E338B4">
              <w:rPr>
                <w:noProof/>
              </w:rPr>
              <w:lastRenderedPageBreak/>
              <w:drawing>
                <wp:anchor distT="0" distB="0" distL="114300" distR="114300" simplePos="0" relativeHeight="251658245" behindDoc="0" locked="0" layoutInCell="1" allowOverlap="1" wp14:anchorId="005353F3" wp14:editId="0DCFCB84">
                  <wp:simplePos x="0" y="0"/>
                  <wp:positionH relativeFrom="column">
                    <wp:posOffset>658495</wp:posOffset>
                  </wp:positionH>
                  <wp:positionV relativeFrom="paragraph">
                    <wp:posOffset>71755</wp:posOffset>
                  </wp:positionV>
                  <wp:extent cx="1356360" cy="960755"/>
                  <wp:effectExtent l="0" t="0" r="0" b="0"/>
                  <wp:wrapNone/>
                  <wp:docPr id="1588405325" name="Picture 44" descr="Step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3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636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BAE5E" w14:textId="77777777" w:rsidR="000C388E" w:rsidRPr="00E338B4" w:rsidRDefault="000C388E" w:rsidP="00495FA7">
            <w:pPr>
              <w:spacing w:before="120"/>
              <w:rPr>
                <w:color w:val="000000"/>
                <w:szCs w:val="22"/>
              </w:rPr>
            </w:pPr>
          </w:p>
          <w:p w14:paraId="119D1E7F" w14:textId="77777777" w:rsidR="000C388E" w:rsidRPr="00E338B4" w:rsidRDefault="000C388E" w:rsidP="00495FA7">
            <w:pPr>
              <w:spacing w:before="120"/>
              <w:rPr>
                <w:color w:val="000000"/>
                <w:szCs w:val="22"/>
              </w:rPr>
            </w:pPr>
          </w:p>
          <w:p w14:paraId="53A7B984" w14:textId="77777777" w:rsidR="000C388E" w:rsidRPr="00E338B4" w:rsidRDefault="000C388E" w:rsidP="00495FA7">
            <w:pPr>
              <w:spacing w:before="120"/>
              <w:rPr>
                <w:color w:val="000000"/>
                <w:szCs w:val="22"/>
              </w:rPr>
            </w:pPr>
          </w:p>
          <w:p w14:paraId="6484CC73" w14:textId="77777777" w:rsidR="000C388E" w:rsidRPr="00E338B4" w:rsidRDefault="000C388E" w:rsidP="00495FA7">
            <w:pPr>
              <w:spacing w:before="120"/>
              <w:rPr>
                <w:color w:val="000000"/>
                <w:szCs w:val="22"/>
              </w:rPr>
            </w:pPr>
          </w:p>
          <w:p w14:paraId="1B34FC5A" w14:textId="77777777" w:rsidR="000C388E" w:rsidRPr="00E338B4" w:rsidRDefault="000C388E" w:rsidP="00495FA7">
            <w:pPr>
              <w:spacing w:before="120"/>
              <w:rPr>
                <w:color w:val="000000"/>
                <w:szCs w:val="22"/>
              </w:rPr>
            </w:pPr>
          </w:p>
          <w:p w14:paraId="5AC1C995" w14:textId="1C1055C7" w:rsidR="000C388E" w:rsidRPr="00E338B4" w:rsidRDefault="000C388E" w:rsidP="00495FA7">
            <w:pPr>
              <w:spacing w:before="120"/>
              <w:rPr>
                <w:color w:val="000000"/>
                <w:szCs w:val="22"/>
              </w:rPr>
            </w:pPr>
            <w:r>
              <w:rPr>
                <w:noProof/>
              </w:rPr>
              <mc:AlternateContent>
                <mc:Choice Requires="wpg">
                  <w:drawing>
                    <wp:anchor distT="0" distB="0" distL="114300" distR="114300" simplePos="0" relativeHeight="251658263" behindDoc="0" locked="0" layoutInCell="1" allowOverlap="1" wp14:anchorId="17C84BCD" wp14:editId="223666BE">
                      <wp:simplePos x="0" y="0"/>
                      <wp:positionH relativeFrom="column">
                        <wp:posOffset>691515</wp:posOffset>
                      </wp:positionH>
                      <wp:positionV relativeFrom="paragraph">
                        <wp:posOffset>52705</wp:posOffset>
                      </wp:positionV>
                      <wp:extent cx="1243330" cy="1160145"/>
                      <wp:effectExtent l="0" t="0" r="13970" b="78105"/>
                      <wp:wrapNone/>
                      <wp:docPr id="3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3330" cy="1160145"/>
                                <a:chOff x="0" y="0"/>
                                <a:chExt cx="1243330" cy="1160145"/>
                              </a:xfrm>
                            </wpg:grpSpPr>
                            <wpg:grpSp>
                              <wpg:cNvPr id="1682116403" name="Group 2"/>
                              <wpg:cNvGrpSpPr/>
                              <wpg:grpSpPr>
                                <a:xfrm>
                                  <a:off x="0" y="0"/>
                                  <a:ext cx="1243330" cy="914400"/>
                                  <a:chOff x="0" y="0"/>
                                  <a:chExt cx="1243584" cy="914400"/>
                                </a:xfrm>
                              </wpg:grpSpPr>
                              <pic:pic xmlns:pic="http://schemas.openxmlformats.org/drawingml/2006/picture">
                                <pic:nvPicPr>
                                  <pic:cNvPr id="4" name="Picture 4"/>
                                  <pic:cNvPicPr>
                                    <a:picLocks noChangeAspect="1"/>
                                  </pic:cNvPicPr>
                                </pic:nvPicPr>
                                <pic:blipFill rotWithShape="1">
                                  <a:blip r:embed="rId30" cstate="print">
                                    <a:extLst>
                                      <a:ext uri="{28A0092B-C50C-407E-A947-70E740481C1C}">
                                        <a14:useLocalDpi xmlns:a14="http://schemas.microsoft.com/office/drawing/2010/main" val="0"/>
                                      </a:ext>
                                    </a:extLst>
                                  </a:blip>
                                  <a:srcRect l="53317" t="-2146" b="-2960"/>
                                  <a:stretch/>
                                </pic:blipFill>
                                <pic:spPr bwMode="auto">
                                  <a:xfrm>
                                    <a:off x="7620" y="0"/>
                                    <a:ext cx="1162050" cy="914400"/>
                                  </a:xfrm>
                                  <a:prstGeom prst="rect">
                                    <a:avLst/>
                                  </a:prstGeom>
                                  <a:ln>
                                    <a:noFill/>
                                  </a:ln>
                                  <a:extLst>
                                    <a:ext uri="{53640926-AAD7-44D8-BBD7-CCE9431645EC}">
                                      <a14:shadowObscured xmlns:a14="http://schemas.microsoft.com/office/drawing/2010/main"/>
                                    </a:ext>
                                  </a:extLst>
                                </pic:spPr>
                              </pic:pic>
                              <wps:wsp>
                                <wps:cNvPr id="5" name="Rounded Rectangle 46"/>
                                <wps:cNvSpPr/>
                                <wps:spPr>
                                  <a:xfrm>
                                    <a:off x="0" y="26670"/>
                                    <a:ext cx="1243584" cy="859536"/>
                                  </a:xfrm>
                                  <a:prstGeom prst="round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818900596" name="Straight Arrow Connector 3"/>
                              <wps:cNvCnPr>
                                <a:cxnSpLocks/>
                              </wps:cNvCnPr>
                              <wps:spPr>
                                <a:xfrm flipV="1">
                                  <a:off x="289560" y="468630"/>
                                  <a:ext cx="0" cy="69151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43" style="position:absolute;margin-left:54.45pt;margin-top:4.15pt;width:97.9pt;height:91.35pt;z-index:251682816" coordsize="12433,11601" o:spid="_x0000_s1026" w14:anchorId="2280F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">
                      <v:group id="Group 2" style="position:absolute;width:12433;height:9144" coordsize="12435,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76;width:11620;height:91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">
                          <v:imagedata cropleft="34942f" croptop="-1406f" cropbottom="-1940f" o:title="" r:id="rId35"/>
                        </v:shape>
                        <v:roundrect id="Rounded Rectangle 46" style="position:absolute;top:266;width:12435;height:8596;visibility:visible;mso-wrap-style:square;v-text-anchor:middle" o:spid="_x0000_s1029" filled="f" strokecolor="windowTex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"/>
                      </v:group>
                      <v:shapetype id="_x0000_t32" coordsize="21600,21600" o:oned="t" filled="f" o:spt="32" path="m,l21600,21600e">
                        <v:path fillok="f" arrowok="t" o:connecttype="none"/>
                        <o:lock v:ext="edit" shapetype="t"/>
                      </v:shapetype>
                      <v:shape id="Straight Arrow Connector 3" style="position:absolute;left:2895;top:4686;width:0;height:6915;flip:y;visibility:visible;mso-wrap-style:square" o:spid="_x0000_s1030"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">
                        <v:stroke endarrow="open"/>
                        <v:shadow on="t" color="black" opacity="24903f" offset="0,.55556mm" origin=",.5"/>
                        <o:lock v:ext="edit" shapetype="f"/>
                      </v:shape>
                    </v:group>
                  </w:pict>
                </mc:Fallback>
              </mc:AlternateContent>
            </w:r>
          </w:p>
          <w:p w14:paraId="575F3E81" w14:textId="77777777" w:rsidR="000C388E" w:rsidRPr="00E338B4" w:rsidRDefault="000C388E" w:rsidP="00495FA7">
            <w:pPr>
              <w:spacing w:before="120"/>
              <w:rPr>
                <w:color w:val="000000"/>
                <w:szCs w:val="22"/>
              </w:rPr>
            </w:pPr>
          </w:p>
          <w:p w14:paraId="7BEDD1D9" w14:textId="77777777" w:rsidR="000C388E" w:rsidRDefault="000C388E" w:rsidP="00495FA7">
            <w:pPr>
              <w:spacing w:before="120"/>
              <w:rPr>
                <w:color w:val="000000"/>
                <w:szCs w:val="22"/>
              </w:rPr>
            </w:pPr>
          </w:p>
          <w:p w14:paraId="6D985CC1" w14:textId="77777777" w:rsidR="000C388E" w:rsidRDefault="000C388E" w:rsidP="00495FA7">
            <w:pPr>
              <w:spacing w:before="120"/>
              <w:rPr>
                <w:color w:val="000000"/>
                <w:szCs w:val="22"/>
              </w:rPr>
            </w:pPr>
          </w:p>
          <w:p w14:paraId="4249CDF4" w14:textId="77777777" w:rsidR="000C388E" w:rsidRDefault="000C388E" w:rsidP="00495FA7">
            <w:pPr>
              <w:spacing w:before="120"/>
              <w:rPr>
                <w:color w:val="000000"/>
                <w:szCs w:val="22"/>
              </w:rPr>
            </w:pPr>
          </w:p>
          <w:p w14:paraId="246ED459" w14:textId="77777777" w:rsidR="000C388E" w:rsidRPr="00E338B4" w:rsidRDefault="000C388E" w:rsidP="00495FA7">
            <w:pPr>
              <w:spacing w:before="120"/>
              <w:rPr>
                <w:color w:val="000000"/>
                <w:szCs w:val="22"/>
              </w:rPr>
            </w:pPr>
            <w:r w:rsidRPr="00E338B4">
              <w:rPr>
                <w:color w:val="000000"/>
                <w:szCs w:val="22"/>
              </w:rPr>
              <w:t>(</w:t>
            </w:r>
            <w:r w:rsidRPr="00E338B4">
              <w:rPr>
                <w:color w:val="000000"/>
              </w:rPr>
              <w:t>Primjer: u prozorčiću je prikazano 12 jedinica</w:t>
            </w:r>
            <w:r w:rsidRPr="00E338B4">
              <w:rPr>
                <w:color w:val="000000"/>
                <w:szCs w:val="22"/>
              </w:rPr>
              <w:t>)</w:t>
            </w:r>
          </w:p>
          <w:p w14:paraId="4AD5117B" w14:textId="685E96B4" w:rsidR="000C388E" w:rsidRPr="00E338B4" w:rsidRDefault="00AA7404" w:rsidP="00495FA7">
            <w:pPr>
              <w:spacing w:before="120"/>
              <w:rPr>
                <w:color w:val="000000"/>
                <w:szCs w:val="22"/>
              </w:rPr>
            </w:pPr>
            <w:r>
              <w:rPr>
                <w:noProof/>
              </w:rPr>
              <mc:AlternateContent>
                <mc:Choice Requires="wpg">
                  <w:drawing>
                    <wp:anchor distT="0" distB="0" distL="114300" distR="114300" simplePos="0" relativeHeight="251658264" behindDoc="0" locked="0" layoutInCell="1" allowOverlap="1" wp14:anchorId="7A10A5A0" wp14:editId="71A41C64">
                      <wp:simplePos x="0" y="0"/>
                      <wp:positionH relativeFrom="column">
                        <wp:posOffset>607695</wp:posOffset>
                      </wp:positionH>
                      <wp:positionV relativeFrom="paragraph">
                        <wp:posOffset>112395</wp:posOffset>
                      </wp:positionV>
                      <wp:extent cx="1371600" cy="1164590"/>
                      <wp:effectExtent l="0" t="0" r="0" b="73660"/>
                      <wp:wrapNone/>
                      <wp:docPr id="4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164590"/>
                                <a:chOff x="0" y="0"/>
                                <a:chExt cx="1371600" cy="1165044"/>
                              </a:xfrm>
                            </wpg:grpSpPr>
                            <pic:pic xmlns:pic="http://schemas.openxmlformats.org/drawingml/2006/picture">
                              <pic:nvPicPr>
                                <pic:cNvPr id="2" name="Picture 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wps:wsp>
                              <wps:cNvPr id="3" name="Straight Arrow Connector 3"/>
                              <wps:cNvCnPr>
                                <a:cxnSpLocks/>
                              </wps:cNvCnPr>
                              <wps:spPr>
                                <a:xfrm flipV="1">
                                  <a:off x="389164" y="473529"/>
                                  <a:ext cx="0" cy="69151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42" style="position:absolute;margin-left:47.85pt;margin-top:8.85pt;width:108pt;height:91.7pt;z-index:251658264" coordsize="13716,11650" o:spid="_x0000_s1026" w14:anchorId="0CE430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13716;height:92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">
                        <v:imagedata o:title="" r:id="rId37"/>
                      </v:shape>
                      <v:shapetype id="_x0000_t32" coordsize="21600,21600" o:oned="t" filled="f" o:spt="32" path="m,l21600,21600e">
                        <v:path fillok="f" arrowok="t" o:connecttype="none"/>
                        <o:lock v:ext="edit" shapetype="t"/>
                      </v:shapetype>
                      <v:shape id="Straight Arrow Connector 3" style="position:absolute;left:3891;top:4735;width:0;height:6915;flip:y;visibility:visible;mso-wrap-style:square" o:spid="_x0000_s1028"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">
                        <v:stroke endarrow="open"/>
                        <v:shadow on="t" color="black" opacity="24903f" offset="0,.55556mm" origin=",.5"/>
                        <o:lock v:ext="edit" shapetype="f"/>
                      </v:shape>
                    </v:group>
                  </w:pict>
                </mc:Fallback>
              </mc:AlternateContent>
            </w:r>
          </w:p>
          <w:p w14:paraId="6B0C6988" w14:textId="32C91CB2" w:rsidR="000C388E" w:rsidRPr="00E338B4" w:rsidRDefault="000C388E" w:rsidP="00495FA7">
            <w:pPr>
              <w:spacing w:before="120"/>
              <w:rPr>
                <w:color w:val="000000"/>
                <w:szCs w:val="22"/>
              </w:rPr>
            </w:pPr>
          </w:p>
          <w:p w14:paraId="56397C0B" w14:textId="77777777" w:rsidR="000C388E" w:rsidRPr="00E338B4" w:rsidRDefault="000C388E" w:rsidP="00495FA7">
            <w:pPr>
              <w:spacing w:before="120"/>
              <w:rPr>
                <w:color w:val="000000"/>
                <w:szCs w:val="22"/>
              </w:rPr>
            </w:pPr>
          </w:p>
          <w:p w14:paraId="765892BA" w14:textId="77777777" w:rsidR="000C388E" w:rsidRPr="00E338B4" w:rsidRDefault="000C388E" w:rsidP="00495FA7">
            <w:pPr>
              <w:spacing w:before="120"/>
              <w:rPr>
                <w:color w:val="000000"/>
                <w:szCs w:val="22"/>
              </w:rPr>
            </w:pPr>
          </w:p>
          <w:p w14:paraId="3F01D684" w14:textId="77777777" w:rsidR="000C388E" w:rsidRPr="00E338B4" w:rsidRDefault="000C388E" w:rsidP="00495FA7">
            <w:pPr>
              <w:spacing w:before="120"/>
              <w:rPr>
                <w:color w:val="000000"/>
                <w:szCs w:val="22"/>
              </w:rPr>
            </w:pPr>
          </w:p>
          <w:p w14:paraId="448F63FD" w14:textId="77777777" w:rsidR="000C388E" w:rsidRPr="00E338B4" w:rsidRDefault="000C388E" w:rsidP="00495FA7">
            <w:pPr>
              <w:spacing w:before="120"/>
              <w:rPr>
                <w:color w:val="000000"/>
                <w:szCs w:val="22"/>
              </w:rPr>
            </w:pPr>
            <w:r w:rsidRPr="00E338B4">
              <w:rPr>
                <w:color w:val="000000"/>
                <w:szCs w:val="22"/>
              </w:rPr>
              <w:t>(</w:t>
            </w:r>
            <w:r w:rsidRPr="00E338B4">
              <w:rPr>
                <w:color w:val="000000"/>
              </w:rPr>
              <w:t>Primjer: u prozorčiću je prikazano 25 jedinica</w:t>
            </w:r>
            <w:r w:rsidRPr="00E338B4">
              <w:rPr>
                <w:color w:val="000000"/>
                <w:szCs w:val="22"/>
              </w:rPr>
              <w:t>)</w:t>
            </w:r>
          </w:p>
          <w:p w14:paraId="4BFBB92D" w14:textId="77777777" w:rsidR="000C388E" w:rsidRPr="00E338B4" w:rsidRDefault="000C388E" w:rsidP="00495FA7">
            <w:pPr>
              <w:keepNext/>
              <w:spacing w:before="120"/>
              <w:rPr>
                <w:noProof/>
              </w:rPr>
            </w:pPr>
          </w:p>
        </w:tc>
      </w:tr>
    </w:tbl>
    <w:p w14:paraId="60D33DEB" w14:textId="77777777" w:rsidR="000C388E" w:rsidRPr="00E338B4" w:rsidRDefault="000C388E" w:rsidP="000C388E">
      <w:pPr>
        <w:tabs>
          <w:tab w:val="num" w:pos="567"/>
        </w:tabs>
        <w:autoSpaceDE w:val="0"/>
        <w:autoSpaceDN w:val="0"/>
        <w:adjustRightInd w:val="0"/>
        <w:spacing w:line="240" w:lineRule="auto"/>
        <w:rPr>
          <w:color w:val="000000"/>
          <w:szCs w:val="22"/>
        </w:rPr>
      </w:pPr>
    </w:p>
    <w:p w14:paraId="22FB4D18"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Brizgalica ne dopušta da se odmjeri doza veća od broja jedinica preostalih u brizgalici.</w:t>
      </w:r>
    </w:p>
    <w:p w14:paraId="1DC95AB4"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Ako morate injicirati više od broja jedinica preostalih u brizgalici, možete:</w:t>
      </w:r>
    </w:p>
    <w:p w14:paraId="50A95BB8" w14:textId="77777777" w:rsidR="000C388E" w:rsidRPr="00E338B4" w:rsidRDefault="000C388E" w:rsidP="000C388E">
      <w:pPr>
        <w:tabs>
          <w:tab w:val="clear" w:pos="567"/>
        </w:tabs>
        <w:autoSpaceDE w:val="0"/>
        <w:autoSpaceDN w:val="0"/>
        <w:adjustRightInd w:val="0"/>
        <w:spacing w:line="240" w:lineRule="auto"/>
        <w:ind w:left="851" w:hanging="284"/>
        <w:rPr>
          <w:color w:val="000000"/>
          <w:szCs w:val="22"/>
        </w:rPr>
      </w:pPr>
      <w:r w:rsidRPr="00E338B4">
        <w:rPr>
          <w:color w:val="000000"/>
        </w:rPr>
        <w:t>-</w:t>
      </w:r>
      <w:r w:rsidRPr="00E338B4">
        <w:rPr>
          <w:color w:val="000000"/>
        </w:rPr>
        <w:tab/>
        <w:t xml:space="preserve">injicirati količinu koja je preostala u brizgalici, a zatim upotrijebiti novu brizgalicu da biste injicirali ostatak doze, </w:t>
      </w:r>
      <w:r w:rsidRPr="00E338B4">
        <w:rPr>
          <w:b/>
          <w:color w:val="000000"/>
        </w:rPr>
        <w:t>ili</w:t>
      </w:r>
    </w:p>
    <w:p w14:paraId="0C3081C1" w14:textId="77777777" w:rsidR="000C388E" w:rsidRPr="00E338B4" w:rsidRDefault="000C388E" w:rsidP="000C388E">
      <w:pPr>
        <w:tabs>
          <w:tab w:val="clear" w:pos="567"/>
        </w:tabs>
        <w:autoSpaceDE w:val="0"/>
        <w:autoSpaceDN w:val="0"/>
        <w:adjustRightInd w:val="0"/>
        <w:spacing w:line="240" w:lineRule="auto"/>
        <w:ind w:left="851" w:hanging="284"/>
        <w:rPr>
          <w:color w:val="000000"/>
        </w:rPr>
      </w:pPr>
      <w:r w:rsidRPr="00E338B4">
        <w:rPr>
          <w:color w:val="000000"/>
        </w:rPr>
        <w:t>-</w:t>
      </w:r>
      <w:r w:rsidRPr="00E338B4">
        <w:rPr>
          <w:color w:val="000000"/>
        </w:rPr>
        <w:tab/>
        <w:t>uzeti novu br</w:t>
      </w:r>
      <w:r w:rsidRPr="00E338B4">
        <w:rPr>
          <w:color w:val="000000"/>
          <w:szCs w:val="22"/>
        </w:rPr>
        <w:t>i</w:t>
      </w:r>
      <w:r w:rsidRPr="00E338B4">
        <w:rPr>
          <w:color w:val="000000"/>
        </w:rPr>
        <w:t>zgalicu i njome injicirati cijelu dozu.</w:t>
      </w:r>
    </w:p>
    <w:p w14:paraId="3BEE8FC5"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Normalno je da se u brizgalici vidi mala količina preostalog inzulina koju ne možete injicirati.</w:t>
      </w:r>
    </w:p>
    <w:p w14:paraId="4A0E5D6B" w14:textId="77777777" w:rsidR="000C388E" w:rsidRPr="00E338B4" w:rsidRDefault="000C388E" w:rsidP="000C388E">
      <w:pPr>
        <w:spacing w:before="120"/>
        <w:rPr>
          <w:color w:val="000000"/>
          <w:szCs w:val="22"/>
        </w:rPr>
      </w:pPr>
    </w:p>
    <w:p w14:paraId="2422BE72" w14:textId="44A34D9D" w:rsidR="000C388E" w:rsidRPr="00AA7404" w:rsidRDefault="000C388E" w:rsidP="000C388E">
      <w:pPr>
        <w:pStyle w:val="Heading8"/>
        <w:rPr>
          <w:b/>
          <w:bCs/>
          <w:i w:val="0"/>
          <w:iCs w:val="0"/>
        </w:rPr>
      </w:pPr>
      <w:r w:rsidRPr="00AA7404">
        <w:rPr>
          <w:b/>
          <w:bCs/>
          <w:i w:val="0"/>
          <w:iCs w:val="0"/>
          <w:color w:val="000000"/>
        </w:rPr>
        <w:t>Primjena injekcije</w:t>
      </w:r>
      <w:r w:rsidR="00B74AC4">
        <w:rPr>
          <w:b/>
          <w:bCs/>
          <w:i w:val="0"/>
          <w:iCs w:val="0"/>
          <w:color w:val="000000"/>
        </w:rPr>
        <w:fldChar w:fldCharType="begin"/>
      </w:r>
      <w:r w:rsidR="00B74AC4">
        <w:rPr>
          <w:b/>
          <w:bCs/>
          <w:i w:val="0"/>
          <w:iCs w:val="0"/>
          <w:color w:val="000000"/>
        </w:rPr>
        <w:instrText xml:space="preserve"> DOCVARIABLE vault_nd_f9e593cb-369a-4ef2-ba91-a55ca46e5274 \* MERGEFORMAT </w:instrText>
      </w:r>
      <w:r w:rsidR="00B74AC4">
        <w:rPr>
          <w:b/>
          <w:bCs/>
          <w:i w:val="0"/>
          <w:iCs w:val="0"/>
          <w:color w:val="000000"/>
        </w:rPr>
        <w:fldChar w:fldCharType="separate"/>
      </w:r>
      <w:r w:rsidR="00B74AC4">
        <w:rPr>
          <w:b/>
          <w:bCs/>
          <w:i w:val="0"/>
          <w:iCs w:val="0"/>
          <w:color w:val="000000"/>
        </w:rPr>
        <w:t xml:space="preserve"> </w:t>
      </w:r>
      <w:r w:rsidR="00B74AC4">
        <w:rPr>
          <w:b/>
          <w:bCs/>
          <w:i w:val="0"/>
          <w:iCs w:val="0"/>
          <w:color w:val="000000"/>
        </w:rPr>
        <w:fldChar w:fldCharType="end"/>
      </w:r>
    </w:p>
    <w:p w14:paraId="63F0D675"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 xml:space="preserve">Injicirajte inzulin onako kako Vam je pokazao Vaš zdravstveni </w:t>
      </w:r>
      <w:r>
        <w:rPr>
          <w:color w:val="000000"/>
        </w:rPr>
        <w:t>radnik</w:t>
      </w:r>
      <w:r w:rsidRPr="00E338B4">
        <w:rPr>
          <w:color w:val="000000"/>
        </w:rPr>
        <w:t>.</w:t>
      </w:r>
    </w:p>
    <w:p w14:paraId="29602571"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Promijenite mjesto injiciranja kod svake injekcije.</w:t>
      </w:r>
    </w:p>
    <w:p w14:paraId="688918D8"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b/>
        </w:rPr>
        <w:t>Nemojte</w:t>
      </w:r>
      <w:r w:rsidRPr="00E338B4">
        <w:t xml:space="preserve"> pokušavati promijeniti dozu za vrijeme injiciranja.</w:t>
      </w:r>
    </w:p>
    <w:p w14:paraId="6E8B0A88" w14:textId="77777777" w:rsidR="000C388E" w:rsidRPr="00E338B4" w:rsidRDefault="000C388E" w:rsidP="000C388E">
      <w:pPr>
        <w:spacing w:before="120"/>
        <w:ind w:left="36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8"/>
        <w:gridCol w:w="12"/>
        <w:gridCol w:w="4421"/>
      </w:tblGrid>
      <w:tr w:rsidR="000C388E" w:rsidRPr="00E338B4" w14:paraId="558C40F6" w14:textId="77777777" w:rsidTr="00495FA7">
        <w:tc>
          <w:tcPr>
            <w:tcW w:w="4691" w:type="dxa"/>
            <w:gridSpan w:val="2"/>
            <w:tcBorders>
              <w:bottom w:val="single" w:sz="4" w:space="0" w:color="auto"/>
            </w:tcBorders>
          </w:tcPr>
          <w:p w14:paraId="671FEB1B" w14:textId="227C1524" w:rsidR="000C388E" w:rsidRPr="00AA7404" w:rsidRDefault="000C388E" w:rsidP="00495FA7">
            <w:pPr>
              <w:pStyle w:val="Heading2"/>
              <w:keepNext w:val="0"/>
              <w:spacing w:before="120"/>
              <w:rPr>
                <w:rFonts w:ascii="Times New Roman" w:hAnsi="Times New Roman" w:cs="Times New Roman"/>
                <w:b/>
                <w:bCs/>
                <w:color w:val="000000"/>
                <w:sz w:val="22"/>
                <w:szCs w:val="22"/>
              </w:rPr>
            </w:pPr>
            <w:r w:rsidRPr="00AA7404">
              <w:rPr>
                <w:rFonts w:ascii="Times New Roman" w:hAnsi="Times New Roman" w:cs="Times New Roman"/>
                <w:b/>
                <w:bCs/>
                <w:color w:val="000000"/>
                <w:sz w:val="22"/>
              </w:rPr>
              <w:t>9. korak:</w:t>
            </w:r>
            <w:r w:rsidR="00B74AC4">
              <w:rPr>
                <w:rFonts w:ascii="Times New Roman" w:hAnsi="Times New Roman" w:cs="Times New Roman"/>
                <w:b/>
                <w:bCs/>
                <w:color w:val="000000"/>
                <w:sz w:val="22"/>
              </w:rPr>
              <w:fldChar w:fldCharType="begin"/>
            </w:r>
            <w:r w:rsidR="00B74AC4">
              <w:rPr>
                <w:rFonts w:ascii="Times New Roman" w:hAnsi="Times New Roman" w:cs="Times New Roman"/>
                <w:b/>
                <w:bCs/>
                <w:color w:val="000000"/>
                <w:sz w:val="22"/>
              </w:rPr>
              <w:instrText xml:space="preserve"> DOCVARIABLE vault_nd_8171f789-7528-4e1b-9913-1c3786159a10 \* MERGEFORMAT </w:instrText>
            </w:r>
            <w:r w:rsidR="00B74AC4">
              <w:rPr>
                <w:rFonts w:ascii="Times New Roman" w:hAnsi="Times New Roman" w:cs="Times New Roman"/>
                <w:b/>
                <w:bCs/>
                <w:color w:val="000000"/>
                <w:sz w:val="22"/>
              </w:rPr>
              <w:fldChar w:fldCharType="separate"/>
            </w:r>
            <w:r w:rsidR="00B74AC4">
              <w:rPr>
                <w:rFonts w:ascii="Times New Roman" w:hAnsi="Times New Roman" w:cs="Times New Roman"/>
                <w:b/>
                <w:bCs/>
                <w:color w:val="000000"/>
                <w:sz w:val="22"/>
              </w:rPr>
              <w:t xml:space="preserve"> </w:t>
            </w:r>
            <w:r w:rsidR="00B74AC4">
              <w:rPr>
                <w:rFonts w:ascii="Times New Roman" w:hAnsi="Times New Roman" w:cs="Times New Roman"/>
                <w:b/>
                <w:bCs/>
                <w:color w:val="000000"/>
                <w:sz w:val="22"/>
              </w:rPr>
              <w:fldChar w:fldCharType="end"/>
            </w:r>
          </w:p>
          <w:p w14:paraId="4E8B53A2" w14:textId="77777777" w:rsidR="000C388E" w:rsidRPr="00E338B4" w:rsidRDefault="000C388E" w:rsidP="00495FA7">
            <w:pPr>
              <w:tabs>
                <w:tab w:val="num" w:pos="567"/>
              </w:tabs>
              <w:autoSpaceDE w:val="0"/>
              <w:autoSpaceDN w:val="0"/>
              <w:adjustRightInd w:val="0"/>
              <w:spacing w:line="240" w:lineRule="auto"/>
              <w:rPr>
                <w:color w:val="000000"/>
                <w:szCs w:val="22"/>
              </w:rPr>
            </w:pPr>
            <w:r w:rsidRPr="00E338B4">
              <w:rPr>
                <w:color w:val="000000"/>
              </w:rPr>
              <w:t>Odaberite mjesto za injiciranje.</w:t>
            </w:r>
          </w:p>
          <w:p w14:paraId="52144C1C" w14:textId="77777777" w:rsidR="000C388E" w:rsidRPr="00E338B4" w:rsidRDefault="000C388E" w:rsidP="00495FA7">
            <w:pPr>
              <w:tabs>
                <w:tab w:val="num" w:pos="567"/>
              </w:tabs>
              <w:autoSpaceDE w:val="0"/>
              <w:autoSpaceDN w:val="0"/>
              <w:adjustRightInd w:val="0"/>
              <w:spacing w:line="240" w:lineRule="auto"/>
              <w:rPr>
                <w:color w:val="000000"/>
                <w:szCs w:val="22"/>
              </w:rPr>
            </w:pPr>
          </w:p>
          <w:p w14:paraId="6FB8BB57"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ABASAGLAR</w:t>
            </w:r>
            <w:r w:rsidRPr="00E338B4">
              <w:rPr>
                <w:color w:val="000000"/>
              </w:rPr>
              <w:t xml:space="preserve"> se injicira pod kožu (supkutano) na području trbuha, stražnjice, natkoljenice ili nadlaktice.</w:t>
            </w:r>
          </w:p>
          <w:p w14:paraId="1CF7EB66" w14:textId="77777777" w:rsidR="000C388E" w:rsidRPr="00E338B4" w:rsidRDefault="000C388E" w:rsidP="00495FA7">
            <w:pPr>
              <w:tabs>
                <w:tab w:val="num" w:pos="567"/>
              </w:tabs>
              <w:autoSpaceDE w:val="0"/>
              <w:autoSpaceDN w:val="0"/>
              <w:adjustRightInd w:val="0"/>
              <w:spacing w:line="240" w:lineRule="auto"/>
              <w:rPr>
                <w:color w:val="000000"/>
                <w:szCs w:val="22"/>
              </w:rPr>
            </w:pPr>
          </w:p>
          <w:p w14:paraId="6E0E6605"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Pripremite</w:t>
            </w:r>
            <w:r w:rsidRPr="00E338B4">
              <w:rPr>
                <w:color w:val="000000"/>
              </w:rPr>
              <w:t xml:space="preserve"> kožu onako kako Vam je preporučio zdravstveni </w:t>
            </w:r>
            <w:r>
              <w:rPr>
                <w:color w:val="000000"/>
              </w:rPr>
              <w:t>radnik</w:t>
            </w:r>
            <w:r w:rsidRPr="00E338B4">
              <w:rPr>
                <w:color w:val="000000"/>
              </w:rPr>
              <w:t>.</w:t>
            </w:r>
          </w:p>
          <w:p w14:paraId="396CAFF9" w14:textId="77777777" w:rsidR="000C388E" w:rsidRPr="00E338B4" w:rsidRDefault="000C388E" w:rsidP="00495FA7"/>
        </w:tc>
        <w:tc>
          <w:tcPr>
            <w:tcW w:w="4596" w:type="dxa"/>
          </w:tcPr>
          <w:p w14:paraId="19A7BB80" w14:textId="77777777" w:rsidR="000C388E" w:rsidRPr="00E338B4" w:rsidRDefault="000C388E" w:rsidP="00495FA7">
            <w:pPr>
              <w:spacing w:before="120"/>
              <w:jc w:val="center"/>
              <w:rPr>
                <w:noProof/>
                <w:color w:val="000000"/>
                <w:szCs w:val="22"/>
              </w:rPr>
            </w:pPr>
          </w:p>
          <w:p w14:paraId="52D0E162" w14:textId="352F3B7B" w:rsidR="000C388E" w:rsidRPr="00E338B4" w:rsidRDefault="00AA7404" w:rsidP="00495FA7">
            <w:pPr>
              <w:spacing w:before="120"/>
              <w:jc w:val="center"/>
              <w:rPr>
                <w:noProof/>
                <w:color w:val="000000"/>
                <w:szCs w:val="22"/>
              </w:rPr>
            </w:pPr>
            <w:r>
              <w:rPr>
                <w:noProof/>
                <w:color w:val="000000"/>
                <w:szCs w:val="22"/>
              </w:rPr>
              <w:drawing>
                <wp:anchor distT="0" distB="0" distL="114300" distR="114300" simplePos="0" relativeHeight="251658242" behindDoc="0" locked="0" layoutInCell="1" allowOverlap="1" wp14:anchorId="6BAEF57F" wp14:editId="3DA7E98E">
                  <wp:simplePos x="0" y="0"/>
                  <wp:positionH relativeFrom="character">
                    <wp:posOffset>-584835</wp:posOffset>
                  </wp:positionH>
                  <wp:positionV relativeFrom="line">
                    <wp:posOffset>25400</wp:posOffset>
                  </wp:positionV>
                  <wp:extent cx="1200785" cy="1200785"/>
                  <wp:effectExtent l="0" t="0" r="0" b="0"/>
                  <wp:wrapNone/>
                  <wp:docPr id="1934730255" name="Picture 41" descr="A person with a circle on hi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30255" name="Picture 41" descr="A person with a circle on his body&#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pic:spPr>
                      </pic:pic>
                    </a:graphicData>
                  </a:graphic>
                  <wp14:sizeRelH relativeFrom="page">
                    <wp14:pctWidth>0</wp14:pctWidth>
                  </wp14:sizeRelH>
                  <wp14:sizeRelV relativeFrom="page">
                    <wp14:pctHeight>0</wp14:pctHeight>
                  </wp14:sizeRelV>
                </wp:anchor>
              </w:drawing>
            </w:r>
          </w:p>
          <w:p w14:paraId="32635C2C" w14:textId="14520118" w:rsidR="000C388E" w:rsidRDefault="000C388E" w:rsidP="00495FA7">
            <w:pPr>
              <w:spacing w:before="120"/>
              <w:jc w:val="center"/>
              <w:rPr>
                <w:color w:val="000000"/>
                <w:szCs w:val="22"/>
              </w:rPr>
            </w:pPr>
          </w:p>
          <w:p w14:paraId="28D3C938" w14:textId="77777777" w:rsidR="000C388E" w:rsidRDefault="000C388E" w:rsidP="00495FA7">
            <w:pPr>
              <w:spacing w:before="120"/>
              <w:jc w:val="center"/>
              <w:rPr>
                <w:color w:val="000000"/>
                <w:szCs w:val="22"/>
              </w:rPr>
            </w:pPr>
          </w:p>
          <w:p w14:paraId="5FDB3CE3" w14:textId="44E41ABD" w:rsidR="000C388E" w:rsidRDefault="000C388E" w:rsidP="00495FA7">
            <w:pPr>
              <w:spacing w:before="120"/>
              <w:jc w:val="center"/>
              <w:rPr>
                <w:color w:val="000000"/>
                <w:szCs w:val="22"/>
              </w:rPr>
            </w:pPr>
          </w:p>
          <w:p w14:paraId="78BBBE9B" w14:textId="5435F61B" w:rsidR="000C388E" w:rsidRPr="00E338B4" w:rsidRDefault="000C388E" w:rsidP="00495FA7">
            <w:pPr>
              <w:spacing w:before="120"/>
              <w:jc w:val="center"/>
              <w:rPr>
                <w:color w:val="000000"/>
                <w:szCs w:val="22"/>
              </w:rPr>
            </w:pPr>
            <w:r>
              <w:rPr>
                <w:noProof/>
                <w:color w:val="000000"/>
                <w:szCs w:val="22"/>
              </w:rPr>
              <mc:AlternateContent>
                <mc:Choice Requires="wps">
                  <w:drawing>
                    <wp:inline distT="0" distB="0" distL="0" distR="0" wp14:anchorId="304371BC" wp14:editId="59A480CC">
                      <wp:extent cx="1200150" cy="1200150"/>
                      <wp:effectExtent l="0" t="0" r="0" b="0"/>
                      <wp:docPr id="80141281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2" style="width:94.5pt;height:94.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4DBCA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">
                      <o:lock v:ext="edit" aspectratio="t"/>
                      <w10:anchorlock/>
                    </v:rect>
                  </w:pict>
                </mc:Fallback>
              </mc:AlternateContent>
            </w:r>
          </w:p>
        </w:tc>
      </w:tr>
      <w:tr w:rsidR="000C388E" w:rsidRPr="00E338B4" w14:paraId="25A4D3B7" w14:textId="77777777" w:rsidTr="00495FA7">
        <w:trPr>
          <w:trHeight w:val="2773"/>
        </w:trPr>
        <w:tc>
          <w:tcPr>
            <w:tcW w:w="4691" w:type="dxa"/>
            <w:gridSpan w:val="2"/>
          </w:tcPr>
          <w:p w14:paraId="00A4F291" w14:textId="3C5B170F" w:rsidR="000C388E" w:rsidRPr="00AA7404" w:rsidRDefault="000C388E" w:rsidP="00495FA7">
            <w:pPr>
              <w:pStyle w:val="Heading2"/>
              <w:keepNext w:val="0"/>
              <w:spacing w:before="120"/>
              <w:rPr>
                <w:rFonts w:ascii="Times New Roman" w:hAnsi="Times New Roman" w:cs="Times New Roman"/>
                <w:b/>
                <w:bCs/>
                <w:color w:val="000000"/>
                <w:sz w:val="22"/>
                <w:szCs w:val="22"/>
              </w:rPr>
            </w:pPr>
            <w:r w:rsidRPr="00AA7404">
              <w:rPr>
                <w:rFonts w:ascii="Times New Roman" w:hAnsi="Times New Roman" w:cs="Times New Roman"/>
                <w:b/>
                <w:bCs/>
                <w:color w:val="000000"/>
                <w:sz w:val="22"/>
              </w:rPr>
              <w:lastRenderedPageBreak/>
              <w:t>10. korak:</w:t>
            </w:r>
            <w:r w:rsidR="00B74AC4">
              <w:rPr>
                <w:rFonts w:ascii="Times New Roman" w:hAnsi="Times New Roman" w:cs="Times New Roman"/>
                <w:b/>
                <w:bCs/>
                <w:color w:val="000000"/>
                <w:sz w:val="22"/>
              </w:rPr>
              <w:fldChar w:fldCharType="begin"/>
            </w:r>
            <w:r w:rsidR="00B74AC4">
              <w:rPr>
                <w:rFonts w:ascii="Times New Roman" w:hAnsi="Times New Roman" w:cs="Times New Roman"/>
                <w:b/>
                <w:bCs/>
                <w:color w:val="000000"/>
                <w:sz w:val="22"/>
              </w:rPr>
              <w:instrText xml:space="preserve"> DOCVARIABLE vault_nd_d92370fc-f3ca-4031-a933-8690df697c1c \* MERGEFORMAT </w:instrText>
            </w:r>
            <w:r w:rsidR="00B74AC4">
              <w:rPr>
                <w:rFonts w:ascii="Times New Roman" w:hAnsi="Times New Roman" w:cs="Times New Roman"/>
                <w:b/>
                <w:bCs/>
                <w:color w:val="000000"/>
                <w:sz w:val="22"/>
              </w:rPr>
              <w:fldChar w:fldCharType="separate"/>
            </w:r>
            <w:r w:rsidR="00B74AC4">
              <w:rPr>
                <w:rFonts w:ascii="Times New Roman" w:hAnsi="Times New Roman" w:cs="Times New Roman"/>
                <w:b/>
                <w:bCs/>
                <w:color w:val="000000"/>
                <w:sz w:val="22"/>
              </w:rPr>
              <w:t xml:space="preserve"> </w:t>
            </w:r>
            <w:r w:rsidR="00B74AC4">
              <w:rPr>
                <w:rFonts w:ascii="Times New Roman" w:hAnsi="Times New Roman" w:cs="Times New Roman"/>
                <w:b/>
                <w:bCs/>
                <w:color w:val="000000"/>
                <w:sz w:val="22"/>
              </w:rPr>
              <w:fldChar w:fldCharType="end"/>
            </w:r>
          </w:p>
          <w:p w14:paraId="52FA45F1"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Ubodite</w:t>
            </w:r>
            <w:r w:rsidRPr="00E338B4">
              <w:rPr>
                <w:color w:val="000000"/>
              </w:rPr>
              <w:t xml:space="preserve"> iglu u kožu.</w:t>
            </w:r>
          </w:p>
          <w:p w14:paraId="665A2144" w14:textId="77777777" w:rsidR="000C388E" w:rsidRPr="00E338B4" w:rsidRDefault="000C388E" w:rsidP="0019603D">
            <w:pPr>
              <w:pStyle w:val="ListParagraph"/>
              <w:keepNext/>
              <w:numPr>
                <w:ilvl w:val="0"/>
                <w:numId w:val="5"/>
              </w:numPr>
              <w:tabs>
                <w:tab w:val="num" w:pos="567"/>
              </w:tabs>
              <w:autoSpaceDE w:val="0"/>
              <w:autoSpaceDN w:val="0"/>
              <w:adjustRightInd w:val="0"/>
              <w:spacing w:before="120"/>
              <w:ind w:left="567" w:hanging="567"/>
              <w:rPr>
                <w:color w:val="000000"/>
                <w:szCs w:val="22"/>
              </w:rPr>
            </w:pPr>
            <w:r w:rsidRPr="00E338B4">
              <w:t>Pritisnite</w:t>
            </w:r>
            <w:r w:rsidRPr="00E338B4">
              <w:rPr>
                <w:color w:val="000000"/>
              </w:rPr>
              <w:t xml:space="preserve"> gumb za doziranje sve do kraja.</w:t>
            </w:r>
          </w:p>
          <w:p w14:paraId="2ABB1688" w14:textId="7458DDA5" w:rsidR="000C388E" w:rsidRPr="00E338B4" w:rsidRDefault="000C388E" w:rsidP="0019603D">
            <w:pPr>
              <w:pStyle w:val="ListParagraph"/>
              <w:keepNext/>
              <w:numPr>
                <w:ilvl w:val="0"/>
                <w:numId w:val="5"/>
              </w:numPr>
              <w:tabs>
                <w:tab w:val="num" w:pos="567"/>
              </w:tabs>
              <w:autoSpaceDE w:val="0"/>
              <w:autoSpaceDN w:val="0"/>
              <w:adjustRightInd w:val="0"/>
              <w:spacing w:before="120"/>
              <w:ind w:left="567" w:right="2207" w:hanging="567"/>
            </w:pPr>
            <w:r w:rsidRPr="00E338B4">
              <w:rPr>
                <w:noProof/>
                <w:color w:val="000000"/>
              </w:rPr>
              <w:drawing>
                <wp:anchor distT="0" distB="0" distL="114300" distR="114300" simplePos="0" relativeHeight="251658260" behindDoc="1" locked="0" layoutInCell="1" allowOverlap="1" wp14:anchorId="320CFDA7" wp14:editId="1C184265">
                  <wp:simplePos x="0" y="0"/>
                  <wp:positionH relativeFrom="column">
                    <wp:posOffset>1869440</wp:posOffset>
                  </wp:positionH>
                  <wp:positionV relativeFrom="paragraph">
                    <wp:posOffset>127635</wp:posOffset>
                  </wp:positionV>
                  <wp:extent cx="518795" cy="591185"/>
                  <wp:effectExtent l="0" t="0" r="0" b="0"/>
                  <wp:wrapNone/>
                  <wp:docPr id="1370402341" name="Picture 40"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c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879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8B4">
              <w:rPr>
                <w:noProof/>
              </w:rPr>
              <mc:AlternateContent>
                <mc:Choice Requires="wps">
                  <w:drawing>
                    <wp:anchor distT="0" distB="0" distL="114300" distR="114300" simplePos="0" relativeHeight="251658261" behindDoc="0" locked="0" layoutInCell="1" allowOverlap="1" wp14:anchorId="376BB487" wp14:editId="3415F93D">
                      <wp:simplePos x="0" y="0"/>
                      <wp:positionH relativeFrom="column">
                        <wp:posOffset>1904365</wp:posOffset>
                      </wp:positionH>
                      <wp:positionV relativeFrom="paragraph">
                        <wp:posOffset>407035</wp:posOffset>
                      </wp:positionV>
                      <wp:extent cx="483870" cy="256540"/>
                      <wp:effectExtent l="4445" t="0" r="0" b="635"/>
                      <wp:wrapNone/>
                      <wp:docPr id="9729934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96A6F" w14:textId="77777777" w:rsidR="000C388E" w:rsidRDefault="000C388E" w:rsidP="000C388E">
                                  <w:r w:rsidRPr="000624C0">
                                    <w:rPr>
                                      <w:sz w:val="18"/>
                                    </w:rPr>
                                    <w:t>5 sek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9" style="position:absolute;left:0;text-align:left;margin-left:149.95pt;margin-top:32.05pt;width:38.1pt;height:20.2pt;z-index:25165826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" w14:anchorId="376BB487">
                      <v:textbox style="mso-fit-shape-to-text:t">
                        <w:txbxContent>
                          <w:p w:rsidR="000C388E" w:rsidP="000C388E" w:rsidRDefault="000C388E" w14:paraId="0E896A6F" w14:textId="77777777">
                            <w:r w:rsidRPr="000624C0">
                              <w:rPr>
                                <w:sz w:val="18"/>
                              </w:rPr>
                              <w:t>5 sek</w:t>
                            </w:r>
                          </w:p>
                        </w:txbxContent>
                      </v:textbox>
                    </v:shape>
                  </w:pict>
                </mc:Fallback>
              </mc:AlternateContent>
            </w:r>
            <w:r w:rsidRPr="00E338B4">
              <w:t>Držite</w:t>
            </w:r>
            <w:r w:rsidRPr="00E338B4">
              <w:rPr>
                <w:color w:val="000000"/>
              </w:rPr>
              <w:t xml:space="preserve"> gumb za doziranje pritisnutim i </w:t>
            </w:r>
            <w:r w:rsidRPr="00E338B4">
              <w:rPr>
                <w:b/>
                <w:color w:val="000000"/>
              </w:rPr>
              <w:t>polako izbrojite</w:t>
            </w:r>
            <w:r w:rsidRPr="00E338B4">
              <w:rPr>
                <w:color w:val="000000"/>
              </w:rPr>
              <w:t xml:space="preserve"> do 5 prije nego što izvadite iglu.</w:t>
            </w:r>
          </w:p>
          <w:p w14:paraId="665C174D" w14:textId="77777777" w:rsidR="000C388E" w:rsidRPr="00E338B4" w:rsidRDefault="000C388E" w:rsidP="00495FA7">
            <w:pPr>
              <w:pStyle w:val="ListParagraph"/>
              <w:keepNext/>
              <w:tabs>
                <w:tab w:val="clear" w:pos="567"/>
              </w:tabs>
              <w:autoSpaceDE w:val="0"/>
              <w:autoSpaceDN w:val="0"/>
              <w:adjustRightInd w:val="0"/>
              <w:spacing w:line="240" w:lineRule="auto"/>
              <w:ind w:left="0" w:right="2206"/>
              <w:rPr>
                <w:noProof/>
                <w:color w:val="000000"/>
              </w:rPr>
            </w:pPr>
          </w:p>
          <w:p w14:paraId="75F6D224" w14:textId="77777777" w:rsidR="000C388E" w:rsidRPr="00E338B4" w:rsidRDefault="000C388E" w:rsidP="00495FA7">
            <w:pPr>
              <w:pStyle w:val="ListParagraph"/>
              <w:keepNext/>
              <w:tabs>
                <w:tab w:val="clear" w:pos="567"/>
              </w:tabs>
              <w:autoSpaceDE w:val="0"/>
              <w:autoSpaceDN w:val="0"/>
              <w:adjustRightInd w:val="0"/>
              <w:spacing w:line="240" w:lineRule="auto"/>
              <w:ind w:left="0" w:right="80"/>
              <w:rPr>
                <w:color w:val="000000"/>
                <w:szCs w:val="22"/>
              </w:rPr>
            </w:pPr>
            <w:r w:rsidRPr="00E338B4">
              <w:rPr>
                <w:b/>
              </w:rPr>
              <w:t>Nemojte</w:t>
            </w:r>
            <w:r w:rsidRPr="00E338B4">
              <w:t xml:space="preserve"> pokušavati injicirati inzulin okretanjem gumba za doziranje. </w:t>
            </w:r>
            <w:r w:rsidRPr="00E338B4">
              <w:rPr>
                <w:b/>
              </w:rPr>
              <w:t>NEĆETE</w:t>
            </w:r>
            <w:r w:rsidRPr="00E338B4">
              <w:t xml:space="preserve"> primiti inzulin okretanjem gumba za doziranje.</w:t>
            </w:r>
          </w:p>
        </w:tc>
        <w:tc>
          <w:tcPr>
            <w:tcW w:w="4596" w:type="dxa"/>
          </w:tcPr>
          <w:p w14:paraId="18E8A1DF" w14:textId="77777777" w:rsidR="000C388E" w:rsidRPr="00E338B4" w:rsidRDefault="000C388E" w:rsidP="00495FA7">
            <w:pPr>
              <w:spacing w:before="120"/>
              <w:jc w:val="center"/>
              <w:rPr>
                <w:noProof/>
                <w:color w:val="000000"/>
                <w:szCs w:val="22"/>
              </w:rPr>
            </w:pPr>
          </w:p>
          <w:p w14:paraId="2F96A5FB" w14:textId="77777777" w:rsidR="000C388E" w:rsidRPr="00E338B4" w:rsidRDefault="000C388E" w:rsidP="00495FA7">
            <w:pPr>
              <w:spacing w:before="120"/>
              <w:jc w:val="center"/>
              <w:rPr>
                <w:color w:val="000000"/>
                <w:szCs w:val="22"/>
              </w:rPr>
            </w:pPr>
          </w:p>
          <w:p w14:paraId="416A49FA" w14:textId="69DF0B7D" w:rsidR="000C388E" w:rsidRPr="00E338B4" w:rsidRDefault="000C388E" w:rsidP="00495FA7">
            <w:pPr>
              <w:spacing w:before="120"/>
              <w:jc w:val="center"/>
              <w:rPr>
                <w:color w:val="000000"/>
                <w:szCs w:val="22"/>
              </w:rPr>
            </w:pPr>
            <w:r w:rsidRPr="00E338B4">
              <w:rPr>
                <w:noProof/>
              </w:rPr>
              <w:drawing>
                <wp:anchor distT="0" distB="0" distL="114300" distR="114300" simplePos="0" relativeHeight="251658262" behindDoc="0" locked="0" layoutInCell="1" allowOverlap="1" wp14:anchorId="39F9761C" wp14:editId="37235B09">
                  <wp:simplePos x="0" y="0"/>
                  <wp:positionH relativeFrom="column">
                    <wp:posOffset>346075</wp:posOffset>
                  </wp:positionH>
                  <wp:positionV relativeFrom="paragraph">
                    <wp:posOffset>114300</wp:posOffset>
                  </wp:positionV>
                  <wp:extent cx="2019300" cy="1200150"/>
                  <wp:effectExtent l="0" t="0" r="0" b="0"/>
                  <wp:wrapNone/>
                  <wp:docPr id="1351217421" name="Picture 38" descr="A drawing of a person inject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17421" name="Picture 38" descr="A drawing of a person injecting a needle&#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388E" w:rsidRPr="00E338B4" w14:paraId="7F3723B3" w14:textId="77777777" w:rsidTr="00495FA7">
        <w:trPr>
          <w:trHeight w:val="3770"/>
        </w:trPr>
        <w:tc>
          <w:tcPr>
            <w:tcW w:w="4679" w:type="dxa"/>
          </w:tcPr>
          <w:p w14:paraId="3F5AC96E" w14:textId="77777777" w:rsidR="000C388E" w:rsidRPr="00E338B4" w:rsidRDefault="000C388E" w:rsidP="00495FA7">
            <w:pPr>
              <w:spacing w:before="120"/>
              <w:rPr>
                <w:bCs/>
                <w:color w:val="000000"/>
                <w:szCs w:val="22"/>
              </w:rPr>
            </w:pPr>
            <w:r w:rsidRPr="00E338B4">
              <w:rPr>
                <w:b/>
                <w:color w:val="000000"/>
              </w:rPr>
              <w:t>11. korak:</w:t>
            </w:r>
            <w:r w:rsidRPr="00E338B4">
              <w:rPr>
                <w:color w:val="000000"/>
              </w:rPr>
              <w:t xml:space="preserve"> </w:t>
            </w:r>
          </w:p>
          <w:p w14:paraId="18EE5269"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Izvucite</w:t>
            </w:r>
            <w:r w:rsidRPr="00E338B4">
              <w:rPr>
                <w:color w:val="000000"/>
              </w:rPr>
              <w:t xml:space="preserve"> iglu iz kože.</w:t>
            </w:r>
          </w:p>
          <w:p w14:paraId="09DC4AA2" w14:textId="77777777" w:rsidR="000C388E" w:rsidRPr="00E338B4" w:rsidRDefault="000C388E" w:rsidP="00495FA7">
            <w:pPr>
              <w:tabs>
                <w:tab w:val="num" w:pos="567"/>
              </w:tabs>
              <w:autoSpaceDE w:val="0"/>
              <w:autoSpaceDN w:val="0"/>
              <w:adjustRightInd w:val="0"/>
              <w:spacing w:line="240" w:lineRule="auto"/>
              <w:rPr>
                <w:color w:val="000000"/>
                <w:szCs w:val="22"/>
              </w:rPr>
            </w:pPr>
          </w:p>
          <w:p w14:paraId="6327DD13" w14:textId="77777777" w:rsidR="000C388E" w:rsidRPr="00E338B4" w:rsidRDefault="000C388E" w:rsidP="00495FA7">
            <w:pPr>
              <w:tabs>
                <w:tab w:val="clear" w:pos="567"/>
              </w:tabs>
              <w:autoSpaceDE w:val="0"/>
              <w:autoSpaceDN w:val="0"/>
              <w:adjustRightInd w:val="0"/>
              <w:spacing w:line="240" w:lineRule="auto"/>
              <w:ind w:left="567"/>
              <w:rPr>
                <w:color w:val="000000"/>
              </w:rPr>
            </w:pPr>
            <w:r w:rsidRPr="00E338B4">
              <w:rPr>
                <w:color w:val="000000"/>
              </w:rPr>
              <w:t>- Kap inzulina na vrhu igle je normalna pojava. Neće utjecati na Vašu dozu.</w:t>
            </w:r>
          </w:p>
          <w:p w14:paraId="0B5912E6" w14:textId="77777777" w:rsidR="000C388E" w:rsidRPr="00E338B4" w:rsidRDefault="000C388E" w:rsidP="00495FA7">
            <w:pPr>
              <w:tabs>
                <w:tab w:val="num" w:pos="567"/>
              </w:tabs>
              <w:autoSpaceDE w:val="0"/>
              <w:autoSpaceDN w:val="0"/>
              <w:adjustRightInd w:val="0"/>
              <w:spacing w:line="240" w:lineRule="auto"/>
              <w:rPr>
                <w:color w:val="000000"/>
                <w:szCs w:val="22"/>
              </w:rPr>
            </w:pPr>
          </w:p>
          <w:p w14:paraId="7336B1BB"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 xml:space="preserve">Provjerite broj u prozorčiću </w:t>
            </w:r>
          </w:p>
          <w:p w14:paraId="144D4B45"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rPr>
            </w:pPr>
          </w:p>
          <w:p w14:paraId="744D651D"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rPr>
            </w:pPr>
            <w:r w:rsidRPr="00E338B4">
              <w:rPr>
                <w:color w:val="000000"/>
              </w:rPr>
              <w:t>- Ako vidite '0' u prozorčiću za odabir doze, primili ste cijelu odmjerenu dozu.</w:t>
            </w:r>
          </w:p>
          <w:p w14:paraId="582CFB93"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rPr>
            </w:pPr>
            <w:r w:rsidRPr="00E338B4">
              <w:rPr>
                <w:color w:val="000000"/>
              </w:rPr>
              <w:t xml:space="preserve">- Ako ne vidite '0' u prozorčiću za odabir doze, </w:t>
            </w:r>
            <w:r w:rsidRPr="00E338B4">
              <w:rPr>
                <w:b/>
                <w:color w:val="000000"/>
              </w:rPr>
              <w:t xml:space="preserve">nemojte </w:t>
            </w:r>
            <w:r w:rsidRPr="00E338B4">
              <w:rPr>
                <w:color w:val="000000"/>
              </w:rPr>
              <w:t>ponovno odmjeriti dozu. Ubodite iglu u kožu i dovršite injekciju.</w:t>
            </w:r>
          </w:p>
          <w:p w14:paraId="50BC21EC"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rPr>
            </w:pPr>
          </w:p>
          <w:p w14:paraId="5C6E4DAC"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rPr>
            </w:pPr>
            <w:r w:rsidRPr="00E338B4">
              <w:rPr>
                <w:color w:val="000000"/>
              </w:rPr>
              <w:t xml:space="preserve">- Ako </w:t>
            </w:r>
            <w:r w:rsidRPr="00E338B4">
              <w:rPr>
                <w:b/>
                <w:color w:val="000000"/>
              </w:rPr>
              <w:t>i dalje</w:t>
            </w:r>
            <w:r w:rsidRPr="00E338B4">
              <w:rPr>
                <w:color w:val="000000"/>
              </w:rPr>
              <w:t xml:space="preserve"> mislite da niste primili cijelu dozu koju ste odmjerili za injekciju, </w:t>
            </w:r>
            <w:r w:rsidRPr="00E338B4">
              <w:rPr>
                <w:b/>
                <w:color w:val="000000"/>
              </w:rPr>
              <w:t>nemojte počinjati iznova niti ponavljati injekciju.</w:t>
            </w:r>
            <w:r w:rsidRPr="00E338B4">
              <w:rPr>
                <w:color w:val="000000"/>
              </w:rPr>
              <w:t xml:space="preserve"> Kontrolirajte razinu šećera u krvi kako Vam je pokazao zdravstveni </w:t>
            </w:r>
            <w:r>
              <w:rPr>
                <w:color w:val="000000"/>
              </w:rPr>
              <w:t>radnik</w:t>
            </w:r>
            <w:r w:rsidRPr="00E338B4">
              <w:rPr>
                <w:color w:val="000000"/>
              </w:rPr>
              <w:t>.</w:t>
            </w:r>
          </w:p>
          <w:p w14:paraId="0EA6B1C1"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rPr>
            </w:pPr>
          </w:p>
          <w:p w14:paraId="2BFDECAA"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szCs w:val="22"/>
              </w:rPr>
            </w:pPr>
            <w:r w:rsidRPr="00E338B4">
              <w:rPr>
                <w:color w:val="000000"/>
              </w:rPr>
              <w:t>-</w:t>
            </w:r>
            <w:r w:rsidRPr="00E338B4">
              <w:rPr>
                <w:color w:val="000000"/>
                <w:szCs w:val="22"/>
              </w:rPr>
              <w:t xml:space="preserve"> Ako si obično morate dati 2 injekcije da biste primijenili cijelu dozu, obavezno primijenite drugu injekciju.</w:t>
            </w:r>
          </w:p>
          <w:p w14:paraId="476D0E66" w14:textId="77777777" w:rsidR="000C388E" w:rsidRPr="00E338B4" w:rsidRDefault="000C388E" w:rsidP="00495FA7">
            <w:pPr>
              <w:spacing w:before="120"/>
              <w:rPr>
                <w:color w:val="000000"/>
              </w:rPr>
            </w:pPr>
            <w:r w:rsidRPr="00E338B4">
              <w:rPr>
                <w:color w:val="000000"/>
              </w:rPr>
              <w:t>Klip se sa svakom injekcijom samo neznatno pomiče, pa možda nećete ni primijetiti da se pomiče.</w:t>
            </w:r>
          </w:p>
          <w:p w14:paraId="3DCE3453" w14:textId="77777777" w:rsidR="000C388E" w:rsidRPr="00E338B4" w:rsidRDefault="000C388E" w:rsidP="00495FA7">
            <w:pPr>
              <w:spacing w:before="120"/>
              <w:rPr>
                <w:bCs/>
                <w:color w:val="000000"/>
                <w:szCs w:val="22"/>
              </w:rPr>
            </w:pPr>
            <w:r w:rsidRPr="00E338B4">
              <w:rPr>
                <w:color w:val="000000"/>
              </w:rPr>
              <w:t xml:space="preserve">Ako vidite krv nakon što izvučete iglu iz kože, lagano pritisnite mjesto injekcije komadićem vate ili tupferom. </w:t>
            </w:r>
            <w:r w:rsidRPr="00E338B4">
              <w:rPr>
                <w:b/>
              </w:rPr>
              <w:t>Ne smijete</w:t>
            </w:r>
            <w:r w:rsidRPr="00E338B4">
              <w:t xml:space="preserve"> trljati mjesto injekcije.</w:t>
            </w:r>
          </w:p>
        </w:tc>
        <w:tc>
          <w:tcPr>
            <w:tcW w:w="4608" w:type="dxa"/>
            <w:gridSpan w:val="2"/>
          </w:tcPr>
          <w:p w14:paraId="2ABA22C1" w14:textId="77777777" w:rsidR="000C388E" w:rsidRPr="00E338B4" w:rsidRDefault="000C388E" w:rsidP="00495FA7">
            <w:pPr>
              <w:spacing w:before="120"/>
              <w:jc w:val="center"/>
              <w:rPr>
                <w:color w:val="000000"/>
                <w:szCs w:val="22"/>
              </w:rPr>
            </w:pPr>
          </w:p>
          <w:p w14:paraId="41D40E58" w14:textId="0E60C6E2" w:rsidR="000C388E" w:rsidRPr="00E338B4" w:rsidRDefault="000C388E" w:rsidP="00495FA7">
            <w:pPr>
              <w:spacing w:before="120"/>
              <w:jc w:val="center"/>
              <w:rPr>
                <w:color w:val="000000"/>
                <w:szCs w:val="22"/>
              </w:rPr>
            </w:pPr>
            <w:r w:rsidRPr="00E338B4">
              <w:rPr>
                <w:noProof/>
              </w:rPr>
              <w:drawing>
                <wp:anchor distT="0" distB="0" distL="114300" distR="114300" simplePos="0" relativeHeight="251658246" behindDoc="0" locked="0" layoutInCell="1" allowOverlap="1" wp14:anchorId="3234EC8F" wp14:editId="44A87A18">
                  <wp:simplePos x="0" y="0"/>
                  <wp:positionH relativeFrom="column">
                    <wp:posOffset>624205</wp:posOffset>
                  </wp:positionH>
                  <wp:positionV relativeFrom="paragraph">
                    <wp:posOffset>18415</wp:posOffset>
                  </wp:positionV>
                  <wp:extent cx="1336675" cy="1122680"/>
                  <wp:effectExtent l="0" t="0" r="0" b="1270"/>
                  <wp:wrapNone/>
                  <wp:docPr id="1157358207" name="Picture 37" descr="Step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4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6675" cy="1122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1619326" w14:textId="77777777" w:rsidR="000C388E" w:rsidRPr="00E338B4" w:rsidRDefault="000C388E" w:rsidP="000C388E">
      <w:pPr>
        <w:rPr>
          <w:szCs w:val="22"/>
        </w:rPr>
      </w:pPr>
    </w:p>
    <w:p w14:paraId="1756DBDE" w14:textId="77777777" w:rsidR="000C388E" w:rsidRPr="00E338B4" w:rsidRDefault="000C388E" w:rsidP="000C388E">
      <w:pPr>
        <w:rPr>
          <w:szCs w:val="22"/>
        </w:rPr>
      </w:pPr>
    </w:p>
    <w:p w14:paraId="7A3D9CED" w14:textId="66E51049" w:rsidR="000C388E" w:rsidRPr="00AA7404" w:rsidRDefault="000C388E" w:rsidP="000C388E">
      <w:pPr>
        <w:pStyle w:val="Heading8"/>
        <w:rPr>
          <w:b/>
          <w:bCs/>
          <w:i w:val="0"/>
          <w:iCs w:val="0"/>
          <w:color w:val="000000"/>
          <w:szCs w:val="22"/>
        </w:rPr>
      </w:pPr>
      <w:r w:rsidRPr="00AA7404">
        <w:rPr>
          <w:b/>
          <w:bCs/>
          <w:i w:val="0"/>
          <w:iCs w:val="0"/>
          <w:color w:val="000000"/>
        </w:rPr>
        <w:lastRenderedPageBreak/>
        <w:t>Nakon injekcije</w:t>
      </w:r>
      <w:r w:rsidR="00B74AC4">
        <w:rPr>
          <w:b/>
          <w:bCs/>
          <w:i w:val="0"/>
          <w:iCs w:val="0"/>
          <w:color w:val="000000"/>
        </w:rPr>
        <w:fldChar w:fldCharType="begin"/>
      </w:r>
      <w:r w:rsidR="00B74AC4">
        <w:rPr>
          <w:b/>
          <w:bCs/>
          <w:i w:val="0"/>
          <w:iCs w:val="0"/>
          <w:color w:val="000000"/>
        </w:rPr>
        <w:instrText xml:space="preserve"> DOCVARIABLE vault_nd_0e45bf6d-eab2-4cef-aefc-8667728cfd55 \* MERGEFORMAT </w:instrText>
      </w:r>
      <w:r w:rsidR="00B74AC4">
        <w:rPr>
          <w:b/>
          <w:bCs/>
          <w:i w:val="0"/>
          <w:iCs w:val="0"/>
          <w:color w:val="000000"/>
        </w:rPr>
        <w:fldChar w:fldCharType="separate"/>
      </w:r>
      <w:r w:rsidR="00B74AC4">
        <w:rPr>
          <w:b/>
          <w:bCs/>
          <w:i w:val="0"/>
          <w:iCs w:val="0"/>
          <w:color w:val="000000"/>
        </w:rPr>
        <w:t xml:space="preserve"> </w:t>
      </w:r>
      <w:r w:rsidR="00B74AC4">
        <w:rPr>
          <w:b/>
          <w:bCs/>
          <w:i w:val="0"/>
          <w:iCs w:val="0"/>
          <w:color w:val="000000"/>
        </w:rPr>
        <w:fldChar w:fldCharType="end"/>
      </w:r>
    </w:p>
    <w:p w14:paraId="28BA2E2B" w14:textId="77777777" w:rsidR="000C388E" w:rsidRPr="00E338B4" w:rsidRDefault="000C388E" w:rsidP="000C388E">
      <w:pPr>
        <w:keepNex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453"/>
      </w:tblGrid>
      <w:tr w:rsidR="000C388E" w:rsidRPr="00E338B4" w14:paraId="78A10D72" w14:textId="77777777" w:rsidTr="00495FA7">
        <w:trPr>
          <w:cantSplit/>
        </w:trPr>
        <w:tc>
          <w:tcPr>
            <w:tcW w:w="4695" w:type="dxa"/>
          </w:tcPr>
          <w:p w14:paraId="0989DF72" w14:textId="77777777" w:rsidR="000C388E" w:rsidRPr="00E338B4" w:rsidRDefault="000C388E" w:rsidP="00495FA7">
            <w:pPr>
              <w:spacing w:before="120"/>
              <w:rPr>
                <w:bCs/>
                <w:color w:val="000000"/>
                <w:szCs w:val="22"/>
              </w:rPr>
            </w:pPr>
            <w:r w:rsidRPr="00E338B4">
              <w:rPr>
                <w:b/>
                <w:color w:val="000000"/>
              </w:rPr>
              <w:t>12. korak:</w:t>
            </w:r>
            <w:r w:rsidRPr="00E338B4">
              <w:rPr>
                <w:color w:val="000000"/>
              </w:rPr>
              <w:t xml:space="preserve"> </w:t>
            </w:r>
          </w:p>
          <w:p w14:paraId="094DD842"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Pažljivo</w:t>
            </w:r>
            <w:r w:rsidRPr="00E338B4">
              <w:rPr>
                <w:color w:val="000000"/>
              </w:rPr>
              <w:t xml:space="preserve"> vratite vanjski zatvarač igle na iglu.</w:t>
            </w:r>
          </w:p>
          <w:p w14:paraId="0A6E062A" w14:textId="77777777" w:rsidR="000C388E" w:rsidRPr="00E338B4" w:rsidRDefault="000C388E" w:rsidP="00495FA7">
            <w:pPr>
              <w:tabs>
                <w:tab w:val="num" w:pos="567"/>
              </w:tabs>
              <w:autoSpaceDE w:val="0"/>
              <w:autoSpaceDN w:val="0"/>
              <w:adjustRightInd w:val="0"/>
              <w:spacing w:line="240" w:lineRule="auto"/>
              <w:rPr>
                <w:color w:val="000000"/>
                <w:szCs w:val="22"/>
              </w:rPr>
            </w:pPr>
          </w:p>
          <w:p w14:paraId="39EF36D9" w14:textId="77777777" w:rsidR="000C388E" w:rsidRPr="00E338B4" w:rsidRDefault="000C388E" w:rsidP="00495FA7">
            <w:pPr>
              <w:tabs>
                <w:tab w:val="num" w:pos="567"/>
              </w:tabs>
              <w:autoSpaceDE w:val="0"/>
              <w:autoSpaceDN w:val="0"/>
              <w:adjustRightInd w:val="0"/>
              <w:spacing w:line="240" w:lineRule="auto"/>
              <w:rPr>
                <w:color w:val="000000"/>
                <w:szCs w:val="22"/>
              </w:rPr>
            </w:pPr>
          </w:p>
          <w:p w14:paraId="29180883" w14:textId="77777777" w:rsidR="000C388E" w:rsidRPr="00E338B4" w:rsidRDefault="000C388E" w:rsidP="00495FA7">
            <w:pPr>
              <w:tabs>
                <w:tab w:val="num" w:pos="567"/>
              </w:tabs>
              <w:autoSpaceDE w:val="0"/>
              <w:autoSpaceDN w:val="0"/>
              <w:adjustRightInd w:val="0"/>
              <w:spacing w:line="240" w:lineRule="auto"/>
              <w:rPr>
                <w:color w:val="000000"/>
                <w:szCs w:val="22"/>
              </w:rPr>
            </w:pPr>
          </w:p>
          <w:p w14:paraId="1A0B4FBA" w14:textId="77777777" w:rsidR="000C388E" w:rsidRPr="00E338B4" w:rsidRDefault="000C388E" w:rsidP="00495FA7">
            <w:pPr>
              <w:tabs>
                <w:tab w:val="num" w:pos="567"/>
              </w:tabs>
              <w:autoSpaceDE w:val="0"/>
              <w:autoSpaceDN w:val="0"/>
              <w:adjustRightInd w:val="0"/>
              <w:spacing w:line="240" w:lineRule="auto"/>
              <w:rPr>
                <w:color w:val="000000"/>
                <w:szCs w:val="22"/>
              </w:rPr>
            </w:pPr>
          </w:p>
          <w:p w14:paraId="3EFE46A5" w14:textId="77777777" w:rsidR="000C388E" w:rsidRPr="00E338B4" w:rsidRDefault="000C388E" w:rsidP="00495FA7">
            <w:pPr>
              <w:spacing w:before="120"/>
              <w:rPr>
                <w:color w:val="000000"/>
                <w:szCs w:val="22"/>
              </w:rPr>
            </w:pPr>
          </w:p>
        </w:tc>
        <w:tc>
          <w:tcPr>
            <w:tcW w:w="4592" w:type="dxa"/>
          </w:tcPr>
          <w:p w14:paraId="3BE90AFF" w14:textId="0B8588B4" w:rsidR="000C388E" w:rsidRPr="00E338B4" w:rsidRDefault="000C388E" w:rsidP="00495FA7">
            <w:pPr>
              <w:spacing w:before="120"/>
              <w:rPr>
                <w:color w:val="000000"/>
                <w:szCs w:val="22"/>
              </w:rPr>
            </w:pPr>
            <w:r w:rsidRPr="00E338B4">
              <w:rPr>
                <w:noProof/>
              </w:rPr>
              <w:drawing>
                <wp:anchor distT="0" distB="0" distL="114300" distR="114300" simplePos="0" relativeHeight="251658249" behindDoc="0" locked="0" layoutInCell="1" allowOverlap="1" wp14:anchorId="3364025E" wp14:editId="424927B8">
                  <wp:simplePos x="0" y="0"/>
                  <wp:positionH relativeFrom="column">
                    <wp:posOffset>721360</wp:posOffset>
                  </wp:positionH>
                  <wp:positionV relativeFrom="paragraph">
                    <wp:posOffset>11430</wp:posOffset>
                  </wp:positionV>
                  <wp:extent cx="1483995" cy="1190625"/>
                  <wp:effectExtent l="0" t="0" r="1905" b="9525"/>
                  <wp:wrapNone/>
                  <wp:docPr id="505948073" name="Picture 36"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5a"/>
                          <pic:cNvPicPr>
                            <a:picLocks noChangeAspect="1" noChangeArrowheads="1"/>
                          </pic:cNvPicPr>
                        </pic:nvPicPr>
                        <pic:blipFill>
                          <a:blip r:embed="rId42">
                            <a:extLst>
                              <a:ext uri="{28A0092B-C50C-407E-A947-70E740481C1C}">
                                <a14:useLocalDpi xmlns:a14="http://schemas.microsoft.com/office/drawing/2010/main" val="0"/>
                              </a:ext>
                            </a:extLst>
                          </a:blip>
                          <a:srcRect t="5009" b="8086"/>
                          <a:stretch>
                            <a:fillRect/>
                          </a:stretch>
                        </pic:blipFill>
                        <pic:spPr bwMode="auto">
                          <a:xfrm>
                            <a:off x="0" y="0"/>
                            <a:ext cx="148399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7B76B" w14:textId="77777777" w:rsidR="000C388E" w:rsidRPr="00E338B4" w:rsidRDefault="000C388E" w:rsidP="00495FA7">
            <w:pPr>
              <w:spacing w:before="120"/>
              <w:rPr>
                <w:color w:val="000000"/>
                <w:szCs w:val="22"/>
              </w:rPr>
            </w:pPr>
          </w:p>
          <w:p w14:paraId="1E247B76" w14:textId="77777777" w:rsidR="000C388E" w:rsidRPr="00E338B4" w:rsidRDefault="000C388E" w:rsidP="00495FA7">
            <w:pPr>
              <w:spacing w:before="120"/>
              <w:rPr>
                <w:color w:val="000000"/>
                <w:szCs w:val="22"/>
              </w:rPr>
            </w:pPr>
          </w:p>
        </w:tc>
      </w:tr>
      <w:tr w:rsidR="000C388E" w:rsidRPr="00E338B4" w14:paraId="64DBBF97" w14:textId="77777777" w:rsidTr="00495FA7">
        <w:trPr>
          <w:cantSplit/>
        </w:trPr>
        <w:tc>
          <w:tcPr>
            <w:tcW w:w="4695" w:type="dxa"/>
          </w:tcPr>
          <w:p w14:paraId="558DB55D" w14:textId="77777777" w:rsidR="000C388E" w:rsidRPr="00E338B4" w:rsidRDefault="000C388E" w:rsidP="00495FA7">
            <w:pPr>
              <w:spacing w:before="120"/>
              <w:rPr>
                <w:bCs/>
                <w:color w:val="000000"/>
                <w:szCs w:val="22"/>
              </w:rPr>
            </w:pPr>
            <w:r w:rsidRPr="00E338B4">
              <w:rPr>
                <w:b/>
                <w:color w:val="000000"/>
              </w:rPr>
              <w:t>13. korak:</w:t>
            </w:r>
            <w:r w:rsidRPr="00E338B4">
              <w:rPr>
                <w:color w:val="000000"/>
              </w:rPr>
              <w:t xml:space="preserve"> </w:t>
            </w:r>
          </w:p>
          <w:p w14:paraId="3873A0CE"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Odvijte</w:t>
            </w:r>
            <w:r w:rsidRPr="00E338B4">
              <w:rPr>
                <w:color w:val="000000"/>
              </w:rPr>
              <w:t xml:space="preserve"> zatvorenu iglu i bacite je u otpad prema uputama zdravstvenog </w:t>
            </w:r>
            <w:r>
              <w:rPr>
                <w:color w:val="000000"/>
              </w:rPr>
              <w:t>radnik</w:t>
            </w:r>
            <w:r w:rsidRPr="00E338B4">
              <w:rPr>
                <w:color w:val="000000"/>
              </w:rPr>
              <w:t>a.</w:t>
            </w:r>
          </w:p>
          <w:p w14:paraId="46ECC784" w14:textId="77777777" w:rsidR="000C388E" w:rsidRPr="00E338B4" w:rsidRDefault="000C388E" w:rsidP="00495FA7">
            <w:pPr>
              <w:tabs>
                <w:tab w:val="num" w:pos="567"/>
              </w:tabs>
              <w:autoSpaceDE w:val="0"/>
              <w:autoSpaceDN w:val="0"/>
              <w:adjustRightInd w:val="0"/>
              <w:spacing w:line="240" w:lineRule="auto"/>
              <w:rPr>
                <w:color w:val="000000"/>
                <w:szCs w:val="22"/>
              </w:rPr>
            </w:pPr>
          </w:p>
          <w:p w14:paraId="04AEF424"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Da</w:t>
            </w:r>
            <w:r w:rsidRPr="00E338B4">
              <w:rPr>
                <w:color w:val="000000"/>
              </w:rPr>
              <w:t xml:space="preserve"> biste spriječili istjecanje inzulina, začepljenje igle i ulazak zraka u brizgalicu, ne smijete čuvati brizgalicu s pričvršćenom iglom.</w:t>
            </w:r>
          </w:p>
          <w:p w14:paraId="46D8ACBE" w14:textId="77777777" w:rsidR="000C388E" w:rsidRPr="00E338B4" w:rsidRDefault="000C388E" w:rsidP="00495FA7">
            <w:pPr>
              <w:spacing w:before="120"/>
              <w:rPr>
                <w:bCs/>
                <w:color w:val="000000"/>
                <w:szCs w:val="22"/>
              </w:rPr>
            </w:pPr>
          </w:p>
        </w:tc>
        <w:tc>
          <w:tcPr>
            <w:tcW w:w="4592" w:type="dxa"/>
          </w:tcPr>
          <w:p w14:paraId="0167E08D" w14:textId="2D0F8614" w:rsidR="000C388E" w:rsidRPr="00E338B4" w:rsidRDefault="000C388E" w:rsidP="00495FA7">
            <w:pPr>
              <w:spacing w:before="120"/>
              <w:rPr>
                <w:color w:val="000000"/>
                <w:szCs w:val="22"/>
              </w:rPr>
            </w:pPr>
            <w:r w:rsidRPr="00E338B4">
              <w:rPr>
                <w:noProof/>
              </w:rPr>
              <w:drawing>
                <wp:anchor distT="0" distB="0" distL="114300" distR="114300" simplePos="0" relativeHeight="251658247" behindDoc="0" locked="0" layoutInCell="1" allowOverlap="1" wp14:anchorId="1EBB9084" wp14:editId="6DCEAEA9">
                  <wp:simplePos x="0" y="0"/>
                  <wp:positionH relativeFrom="column">
                    <wp:posOffset>760730</wp:posOffset>
                  </wp:positionH>
                  <wp:positionV relativeFrom="paragraph">
                    <wp:posOffset>69850</wp:posOffset>
                  </wp:positionV>
                  <wp:extent cx="1471930" cy="1191260"/>
                  <wp:effectExtent l="0" t="0" r="0" b="8890"/>
                  <wp:wrapNone/>
                  <wp:docPr id="1995824881" name="Picture 35"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5b"/>
                          <pic:cNvPicPr>
                            <a:picLocks noChangeAspect="1" noChangeArrowheads="1"/>
                          </pic:cNvPicPr>
                        </pic:nvPicPr>
                        <pic:blipFill>
                          <a:blip r:embed="rId43">
                            <a:extLst>
                              <a:ext uri="{28A0092B-C50C-407E-A947-70E740481C1C}">
                                <a14:useLocalDpi xmlns:a14="http://schemas.microsoft.com/office/drawing/2010/main" val="0"/>
                              </a:ext>
                            </a:extLst>
                          </a:blip>
                          <a:srcRect t="4958" b="7491"/>
                          <a:stretch>
                            <a:fillRect/>
                          </a:stretch>
                        </pic:blipFill>
                        <pic:spPr bwMode="auto">
                          <a:xfrm>
                            <a:off x="0" y="0"/>
                            <a:ext cx="147193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E2771" w14:textId="77777777" w:rsidR="000C388E" w:rsidRPr="00E338B4" w:rsidRDefault="000C388E" w:rsidP="00495FA7">
            <w:pPr>
              <w:spacing w:before="120"/>
              <w:rPr>
                <w:color w:val="000000"/>
                <w:szCs w:val="22"/>
              </w:rPr>
            </w:pPr>
          </w:p>
        </w:tc>
      </w:tr>
      <w:tr w:rsidR="000C388E" w:rsidRPr="00E338B4" w14:paraId="21031A9F" w14:textId="77777777" w:rsidTr="00495FA7">
        <w:trPr>
          <w:cantSplit/>
        </w:trPr>
        <w:tc>
          <w:tcPr>
            <w:tcW w:w="4695" w:type="dxa"/>
          </w:tcPr>
          <w:p w14:paraId="5D51E945" w14:textId="77777777" w:rsidR="000C388E" w:rsidRPr="00E338B4" w:rsidRDefault="000C388E" w:rsidP="00495FA7">
            <w:pPr>
              <w:spacing w:before="120"/>
              <w:rPr>
                <w:color w:val="000000"/>
                <w:szCs w:val="22"/>
              </w:rPr>
            </w:pPr>
            <w:r w:rsidRPr="00E338B4">
              <w:rPr>
                <w:b/>
                <w:color w:val="000000"/>
              </w:rPr>
              <w:t>14. korak:</w:t>
            </w:r>
            <w:r w:rsidRPr="00E338B4">
              <w:rPr>
                <w:color w:val="000000"/>
              </w:rPr>
              <w:t xml:space="preserve"> </w:t>
            </w:r>
          </w:p>
          <w:p w14:paraId="2A6EE352"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Vratite</w:t>
            </w:r>
            <w:r w:rsidRPr="00E338B4">
              <w:rPr>
                <w:color w:val="000000"/>
              </w:rPr>
              <w:t xml:space="preserve"> zatvarač na brizgalicu tako da kvačicu poravnate s pokazivačem doze i nataknete zatvarač ravno na brizgalicu.</w:t>
            </w:r>
          </w:p>
          <w:p w14:paraId="7B137FCD" w14:textId="77777777" w:rsidR="000C388E" w:rsidRPr="00E338B4" w:rsidRDefault="000C388E" w:rsidP="00495FA7">
            <w:pPr>
              <w:tabs>
                <w:tab w:val="num" w:pos="567"/>
              </w:tabs>
              <w:autoSpaceDE w:val="0"/>
              <w:autoSpaceDN w:val="0"/>
              <w:adjustRightInd w:val="0"/>
              <w:spacing w:line="240" w:lineRule="auto"/>
              <w:rPr>
                <w:color w:val="000000"/>
                <w:szCs w:val="22"/>
              </w:rPr>
            </w:pPr>
          </w:p>
          <w:p w14:paraId="361AD276" w14:textId="77777777" w:rsidR="000C388E" w:rsidRPr="00E338B4" w:rsidRDefault="000C388E" w:rsidP="00495FA7">
            <w:pPr>
              <w:tabs>
                <w:tab w:val="num" w:pos="567"/>
              </w:tabs>
              <w:autoSpaceDE w:val="0"/>
              <w:autoSpaceDN w:val="0"/>
              <w:adjustRightInd w:val="0"/>
              <w:spacing w:line="240" w:lineRule="auto"/>
              <w:rPr>
                <w:color w:val="000000"/>
                <w:szCs w:val="22"/>
              </w:rPr>
            </w:pPr>
          </w:p>
          <w:p w14:paraId="3E08BD6D" w14:textId="77777777" w:rsidR="000C388E" w:rsidRPr="00E338B4" w:rsidRDefault="000C388E" w:rsidP="00495FA7">
            <w:pPr>
              <w:spacing w:before="120"/>
              <w:rPr>
                <w:bCs/>
                <w:color w:val="000000"/>
                <w:szCs w:val="22"/>
              </w:rPr>
            </w:pPr>
          </w:p>
        </w:tc>
        <w:tc>
          <w:tcPr>
            <w:tcW w:w="4592" w:type="dxa"/>
          </w:tcPr>
          <w:p w14:paraId="7057E027" w14:textId="7DCA7939" w:rsidR="000C388E" w:rsidRPr="00E338B4" w:rsidRDefault="000C388E" w:rsidP="00495FA7">
            <w:pPr>
              <w:spacing w:before="120"/>
              <w:rPr>
                <w:color w:val="000000"/>
                <w:szCs w:val="22"/>
              </w:rPr>
            </w:pPr>
            <w:r w:rsidRPr="00E338B4">
              <w:rPr>
                <w:noProof/>
              </w:rPr>
              <w:drawing>
                <wp:anchor distT="0" distB="0" distL="114300" distR="114300" simplePos="0" relativeHeight="251658248" behindDoc="0" locked="0" layoutInCell="1" allowOverlap="1" wp14:anchorId="1CA3CC8E" wp14:editId="73401DF7">
                  <wp:simplePos x="0" y="0"/>
                  <wp:positionH relativeFrom="column">
                    <wp:posOffset>348615</wp:posOffset>
                  </wp:positionH>
                  <wp:positionV relativeFrom="paragraph">
                    <wp:posOffset>105410</wp:posOffset>
                  </wp:positionV>
                  <wp:extent cx="2193290" cy="1006475"/>
                  <wp:effectExtent l="0" t="0" r="0" b="3175"/>
                  <wp:wrapNone/>
                  <wp:docPr id="102246612" name="Picture 34" descr="Step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5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329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F2509" w14:textId="77777777" w:rsidR="000C388E" w:rsidRPr="00E338B4" w:rsidRDefault="000C388E" w:rsidP="00495FA7">
            <w:pPr>
              <w:spacing w:before="120"/>
              <w:rPr>
                <w:color w:val="000000"/>
                <w:szCs w:val="22"/>
              </w:rPr>
            </w:pPr>
          </w:p>
          <w:p w14:paraId="6F7CC79F" w14:textId="77777777" w:rsidR="000C388E" w:rsidRPr="00E338B4" w:rsidRDefault="000C388E" w:rsidP="00495FA7">
            <w:pPr>
              <w:spacing w:before="120"/>
              <w:rPr>
                <w:b/>
                <w:color w:val="000000"/>
                <w:szCs w:val="22"/>
              </w:rPr>
            </w:pPr>
          </w:p>
        </w:tc>
      </w:tr>
    </w:tbl>
    <w:p w14:paraId="0F2102FB" w14:textId="77777777" w:rsidR="000C388E" w:rsidRPr="00E338B4" w:rsidRDefault="000C388E" w:rsidP="000C388E">
      <w:pPr>
        <w:rPr>
          <w:szCs w:val="22"/>
        </w:rPr>
      </w:pPr>
    </w:p>
    <w:p w14:paraId="007C1A06" w14:textId="77777777" w:rsidR="000C388E" w:rsidRPr="00E338B4" w:rsidRDefault="000C388E" w:rsidP="000C388E">
      <w:pPr>
        <w:pStyle w:val="TableText"/>
        <w:spacing w:before="0"/>
        <w:jc w:val="both"/>
        <w:outlineLvl w:val="9"/>
        <w:rPr>
          <w:rFonts w:ascii="Times New Roman" w:eastAsia="Times New Roman" w:hAnsi="Times New Roman"/>
          <w:b/>
          <w:sz w:val="22"/>
          <w:szCs w:val="22"/>
        </w:rPr>
      </w:pPr>
      <w:r w:rsidRPr="00E338B4">
        <w:rPr>
          <w:rFonts w:ascii="Times New Roman" w:hAnsi="Times New Roman"/>
          <w:b/>
          <w:sz w:val="22"/>
        </w:rPr>
        <w:t>Zbrinjavanje brizgalica i igala</w:t>
      </w:r>
    </w:p>
    <w:p w14:paraId="33FF0C8E"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 xml:space="preserve">Upotrijebljene igle odložite u neprobojan spremnik za oštre predmete koji se može zatvoriti. </w:t>
      </w:r>
    </w:p>
    <w:p w14:paraId="5A917C27"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Pun spremnik za oštre predmete ne smije se reciklirati.</w:t>
      </w:r>
    </w:p>
    <w:p w14:paraId="1A54BDF9"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 xml:space="preserve">Pitajte zdravstvenog </w:t>
      </w:r>
      <w:r>
        <w:rPr>
          <w:color w:val="000000"/>
        </w:rPr>
        <w:t>radnik</w:t>
      </w:r>
      <w:r w:rsidRPr="00E338B4">
        <w:rPr>
          <w:color w:val="000000"/>
        </w:rPr>
        <w:t>a na koje načine možete propisno odložiti brizgalice i spremnik za oštre predmete.</w:t>
      </w:r>
    </w:p>
    <w:p w14:paraId="4008B480"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 xml:space="preserve">Upute o rukovanju iglama ne predstavljaju zamjenu za lokalne propise ni upute zdravstvenih </w:t>
      </w:r>
      <w:r>
        <w:rPr>
          <w:color w:val="000000"/>
        </w:rPr>
        <w:t>radnik</w:t>
      </w:r>
      <w:r w:rsidRPr="00E338B4">
        <w:rPr>
          <w:color w:val="000000"/>
        </w:rPr>
        <w:t>a ili ustanova.</w:t>
      </w:r>
    </w:p>
    <w:p w14:paraId="29017170" w14:textId="77777777" w:rsidR="000C388E" w:rsidRPr="00E338B4" w:rsidRDefault="000C388E" w:rsidP="000C388E">
      <w:pPr>
        <w:jc w:val="both"/>
        <w:rPr>
          <w:szCs w:val="22"/>
        </w:rPr>
      </w:pPr>
    </w:p>
    <w:p w14:paraId="37698E7C" w14:textId="77777777" w:rsidR="000C388E" w:rsidRPr="00E338B4" w:rsidRDefault="000C388E" w:rsidP="000C388E">
      <w:pPr>
        <w:pStyle w:val="TableText"/>
        <w:spacing w:before="0"/>
        <w:jc w:val="both"/>
        <w:outlineLvl w:val="9"/>
        <w:rPr>
          <w:rFonts w:ascii="Times New Roman" w:hAnsi="Times New Roman"/>
          <w:b/>
          <w:bCs/>
          <w:sz w:val="22"/>
          <w:szCs w:val="22"/>
        </w:rPr>
      </w:pPr>
      <w:r w:rsidRPr="00E338B4">
        <w:rPr>
          <w:rFonts w:ascii="Times New Roman" w:hAnsi="Times New Roman"/>
          <w:b/>
          <w:sz w:val="22"/>
        </w:rPr>
        <w:t>Čuvanje brizgalice</w:t>
      </w:r>
    </w:p>
    <w:p w14:paraId="678BF8BF" w14:textId="77777777" w:rsidR="000C388E" w:rsidRPr="00E338B4" w:rsidRDefault="000C388E" w:rsidP="000C388E">
      <w:pPr>
        <w:pStyle w:val="TableText"/>
        <w:jc w:val="both"/>
        <w:outlineLvl w:val="9"/>
        <w:rPr>
          <w:rFonts w:ascii="Times New Roman" w:hAnsi="Times New Roman"/>
          <w:b/>
          <w:bCs/>
          <w:sz w:val="22"/>
          <w:szCs w:val="22"/>
        </w:rPr>
      </w:pPr>
      <w:r w:rsidRPr="00E338B4">
        <w:rPr>
          <w:rFonts w:ascii="Times New Roman" w:hAnsi="Times New Roman"/>
          <w:b/>
          <w:sz w:val="22"/>
        </w:rPr>
        <w:t>Neupotrijebljene brizgalice</w:t>
      </w:r>
    </w:p>
    <w:p w14:paraId="7FD29F15"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Neupotrijebljene brizgalice čuvajte u hladnjaku na temperaturi od 2°C do 8°C.</w:t>
      </w:r>
    </w:p>
    <w:p w14:paraId="4E2DF7D1"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b/>
        </w:rPr>
        <w:t>Ne smijete</w:t>
      </w:r>
      <w:r w:rsidRPr="00E338B4">
        <w:t xml:space="preserve"> zamrzavati ABASAGLAR. </w:t>
      </w:r>
      <w:r w:rsidRPr="00E338B4">
        <w:rPr>
          <w:b/>
        </w:rPr>
        <w:t>Ne smijete</w:t>
      </w:r>
      <w:r w:rsidRPr="00E338B4">
        <w:t xml:space="preserve"> upotrijebiti ABASAGLAR ako je bio zamrznut.</w:t>
      </w:r>
    </w:p>
    <w:p w14:paraId="5488EB42"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Ako se čuvaju u hladnjaku, neupotrijebljene brizgalice mogu se upotrijebiti do roka valjanosti otisnutog na naljepnici.</w:t>
      </w:r>
    </w:p>
    <w:p w14:paraId="23B6371E" w14:textId="77777777" w:rsidR="000C388E" w:rsidRPr="00E338B4" w:rsidRDefault="000C388E" w:rsidP="000C388E">
      <w:pPr>
        <w:pStyle w:val="TableText"/>
        <w:jc w:val="both"/>
        <w:outlineLvl w:val="9"/>
        <w:rPr>
          <w:rFonts w:ascii="Times New Roman" w:hAnsi="Times New Roman"/>
          <w:b/>
          <w:bCs/>
          <w:sz w:val="22"/>
          <w:szCs w:val="22"/>
        </w:rPr>
      </w:pPr>
      <w:r w:rsidRPr="00E338B4">
        <w:rPr>
          <w:rFonts w:ascii="Times New Roman" w:hAnsi="Times New Roman"/>
          <w:b/>
          <w:sz w:val="22"/>
        </w:rPr>
        <w:t>Brizgalica u uporabi</w:t>
      </w:r>
    </w:p>
    <w:p w14:paraId="206D4235"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 xml:space="preserve">Čuvajte brizgalicu koju trenutno koristite na sobnoj temperaturi [ispod 30°C], zaštićenu od topline i svjetlosti. </w:t>
      </w:r>
    </w:p>
    <w:p w14:paraId="1A91A999"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 xml:space="preserve">Bacite brizgalicu koju koristite nakon 28 dana, čak i ako u njoj još uvijek ima inzulina. </w:t>
      </w:r>
    </w:p>
    <w:p w14:paraId="61240ADA" w14:textId="77777777" w:rsidR="000C388E" w:rsidRPr="00E338B4" w:rsidRDefault="000C388E" w:rsidP="000C388E">
      <w:pPr>
        <w:jc w:val="both"/>
        <w:rPr>
          <w:szCs w:val="22"/>
        </w:rPr>
      </w:pPr>
    </w:p>
    <w:p w14:paraId="3EC136D8" w14:textId="77777777" w:rsidR="000C388E" w:rsidRPr="00E338B4" w:rsidRDefault="000C388E" w:rsidP="000C388E">
      <w:pPr>
        <w:pStyle w:val="TableText"/>
        <w:spacing w:before="0"/>
        <w:jc w:val="both"/>
        <w:outlineLvl w:val="9"/>
        <w:rPr>
          <w:rFonts w:ascii="Times New Roman" w:hAnsi="Times New Roman"/>
          <w:b/>
          <w:bCs/>
          <w:sz w:val="22"/>
          <w:szCs w:val="22"/>
        </w:rPr>
      </w:pPr>
      <w:r w:rsidRPr="00E338B4">
        <w:rPr>
          <w:rFonts w:ascii="Times New Roman" w:hAnsi="Times New Roman"/>
          <w:b/>
          <w:sz w:val="22"/>
        </w:rPr>
        <w:t>Opće informacije o sigurnoj i učinkovitoj uporabi brizgalice</w:t>
      </w:r>
    </w:p>
    <w:p w14:paraId="1561DAA8"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b/>
          <w:color w:val="000000"/>
          <w:szCs w:val="22"/>
        </w:rPr>
      </w:pPr>
      <w:r w:rsidRPr="00E338B4">
        <w:rPr>
          <w:b/>
          <w:color w:val="000000"/>
        </w:rPr>
        <w:t xml:space="preserve">Brizgalicu i igle čuvajte izvan pogleda i dohvata djece. </w:t>
      </w:r>
    </w:p>
    <w:p w14:paraId="660E1EDE"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 xml:space="preserve">Brizgalicu </w:t>
      </w:r>
      <w:r w:rsidRPr="00E338B4">
        <w:rPr>
          <w:b/>
        </w:rPr>
        <w:t>ne smijete</w:t>
      </w:r>
      <w:r w:rsidRPr="00E338B4">
        <w:t xml:space="preserve"> upotrijebiti ako bilo koji dio izgleda slomljeno ili oštećeno.</w:t>
      </w:r>
    </w:p>
    <w:p w14:paraId="46C3218F"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Uvijek sa sobom nosite rezervnu brizgalicu za slučaj da se Vaša izgubi ili ošteti.</w:t>
      </w:r>
    </w:p>
    <w:p w14:paraId="46EB4EE7" w14:textId="77777777" w:rsidR="000C388E" w:rsidRPr="00E338B4" w:rsidRDefault="000C388E" w:rsidP="000C388E">
      <w:pPr>
        <w:pStyle w:val="ListParagraph"/>
        <w:tabs>
          <w:tab w:val="clear" w:pos="567"/>
        </w:tabs>
        <w:autoSpaceDE w:val="0"/>
        <w:autoSpaceDN w:val="0"/>
        <w:adjustRightInd w:val="0"/>
        <w:spacing w:line="240" w:lineRule="auto"/>
        <w:ind w:left="0"/>
        <w:rPr>
          <w:color w:val="000000"/>
        </w:rPr>
      </w:pPr>
    </w:p>
    <w:p w14:paraId="4C3ED998" w14:textId="77777777" w:rsidR="000C388E" w:rsidRPr="00E338B4" w:rsidRDefault="000C388E" w:rsidP="000C388E">
      <w:pPr>
        <w:pStyle w:val="ListParagraph"/>
        <w:tabs>
          <w:tab w:val="clear" w:pos="567"/>
        </w:tabs>
        <w:autoSpaceDE w:val="0"/>
        <w:autoSpaceDN w:val="0"/>
        <w:adjustRightInd w:val="0"/>
        <w:spacing w:line="240" w:lineRule="auto"/>
        <w:ind w:left="0"/>
        <w:rPr>
          <w:b/>
          <w:color w:val="000000"/>
          <w:szCs w:val="22"/>
        </w:rPr>
      </w:pPr>
      <w:r w:rsidRPr="00E338B4">
        <w:rPr>
          <w:b/>
          <w:color w:val="000000"/>
        </w:rPr>
        <w:lastRenderedPageBreak/>
        <w:t>Otkrivanje problema</w:t>
      </w:r>
    </w:p>
    <w:p w14:paraId="222E88B8"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Ako ne možete skinuti zatvarač brizgalice, nježno ga zakrećite naprijed-nazad, a zatim ga povucite ravno s brizgalice.</w:t>
      </w:r>
    </w:p>
    <w:p w14:paraId="6E3FAEEB"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Ako Vam je teško pritisnuti gumb za doziranje:</w:t>
      </w:r>
    </w:p>
    <w:p w14:paraId="1C26506E" w14:textId="77777777" w:rsidR="000C388E" w:rsidRPr="00E338B4" w:rsidRDefault="000C388E" w:rsidP="000C388E">
      <w:pPr>
        <w:pStyle w:val="ListParagraph"/>
        <w:tabs>
          <w:tab w:val="clear" w:pos="567"/>
        </w:tabs>
        <w:autoSpaceDE w:val="0"/>
        <w:autoSpaceDN w:val="0"/>
        <w:adjustRightInd w:val="0"/>
        <w:spacing w:line="240" w:lineRule="auto"/>
        <w:ind w:left="567"/>
        <w:rPr>
          <w:color w:val="000000"/>
          <w:szCs w:val="22"/>
        </w:rPr>
      </w:pPr>
      <w:r w:rsidRPr="00E338B4">
        <w:rPr>
          <w:color w:val="000000"/>
        </w:rPr>
        <w:t>- Lakše ćete injicirati ako gumb za doziranje pritišćete sporije.</w:t>
      </w:r>
    </w:p>
    <w:p w14:paraId="04E84489" w14:textId="77777777" w:rsidR="000C388E" w:rsidRPr="00E338B4" w:rsidRDefault="000C388E" w:rsidP="000C388E">
      <w:pPr>
        <w:pStyle w:val="ListParagraph"/>
        <w:tabs>
          <w:tab w:val="clear" w:pos="567"/>
        </w:tabs>
        <w:autoSpaceDE w:val="0"/>
        <w:autoSpaceDN w:val="0"/>
        <w:adjustRightInd w:val="0"/>
        <w:spacing w:line="240" w:lineRule="auto"/>
        <w:ind w:left="567"/>
        <w:rPr>
          <w:color w:val="000000"/>
          <w:szCs w:val="22"/>
        </w:rPr>
      </w:pPr>
      <w:r w:rsidRPr="00E338B4">
        <w:rPr>
          <w:color w:val="000000"/>
        </w:rPr>
        <w:t>- Možda je igla začepljena. Stavite novu iglu i provjerite protok inzulina u brizgalici.</w:t>
      </w:r>
    </w:p>
    <w:p w14:paraId="5D99F490" w14:textId="77777777" w:rsidR="000C388E" w:rsidRPr="00E338B4" w:rsidRDefault="000C388E" w:rsidP="000C388E">
      <w:pPr>
        <w:pStyle w:val="ListParagraph"/>
        <w:tabs>
          <w:tab w:val="clear" w:pos="567"/>
        </w:tabs>
        <w:autoSpaceDE w:val="0"/>
        <w:autoSpaceDN w:val="0"/>
        <w:adjustRightInd w:val="0"/>
        <w:spacing w:line="240" w:lineRule="auto"/>
        <w:ind w:left="567"/>
        <w:rPr>
          <w:color w:val="000000"/>
          <w:szCs w:val="22"/>
        </w:rPr>
      </w:pPr>
      <w:r w:rsidRPr="00E338B4">
        <w:rPr>
          <w:color w:val="000000"/>
        </w:rPr>
        <w:t>- Možda u brizgalici ima prašine, hrane ili tekućine. Bacite brizgalicu i nabavite novu.</w:t>
      </w:r>
    </w:p>
    <w:p w14:paraId="76482C60" w14:textId="77777777" w:rsidR="000C388E" w:rsidRPr="00E338B4" w:rsidRDefault="000C388E" w:rsidP="000C388E">
      <w:pPr>
        <w:pStyle w:val="ListParagraph"/>
        <w:tabs>
          <w:tab w:val="clear" w:pos="567"/>
        </w:tabs>
        <w:autoSpaceDE w:val="0"/>
        <w:autoSpaceDN w:val="0"/>
        <w:adjustRightInd w:val="0"/>
        <w:spacing w:line="240" w:lineRule="auto"/>
        <w:ind w:left="1740"/>
        <w:rPr>
          <w:szCs w:val="22"/>
        </w:rPr>
      </w:pPr>
    </w:p>
    <w:p w14:paraId="49DB4693" w14:textId="77777777" w:rsidR="000C388E" w:rsidRPr="00E338B4" w:rsidRDefault="000C388E" w:rsidP="000C388E">
      <w:pPr>
        <w:tabs>
          <w:tab w:val="num" w:pos="567"/>
        </w:tabs>
        <w:autoSpaceDE w:val="0"/>
        <w:autoSpaceDN w:val="0"/>
        <w:adjustRightInd w:val="0"/>
        <w:spacing w:line="240" w:lineRule="auto"/>
        <w:rPr>
          <w:color w:val="000000"/>
          <w:szCs w:val="22"/>
        </w:rPr>
      </w:pPr>
      <w:r w:rsidRPr="00E338B4">
        <w:rPr>
          <w:color w:val="000000"/>
        </w:rPr>
        <w:t xml:space="preserve">U slučaju bilo kakvih pitanja ili poteškoća s brizgalicom ABASAGLAR KwikPen, obratite se za pomoć zdravstvenom </w:t>
      </w:r>
      <w:r>
        <w:rPr>
          <w:color w:val="000000"/>
        </w:rPr>
        <w:t>radnik</w:t>
      </w:r>
      <w:r w:rsidRPr="00E338B4">
        <w:rPr>
          <w:color w:val="000000"/>
        </w:rPr>
        <w:t>u.</w:t>
      </w:r>
    </w:p>
    <w:p w14:paraId="7C2F5E39" w14:textId="77777777" w:rsidR="000C388E" w:rsidRPr="00E338B4" w:rsidRDefault="000C388E" w:rsidP="000C388E">
      <w:pPr>
        <w:numPr>
          <w:ilvl w:val="12"/>
          <w:numId w:val="0"/>
        </w:numPr>
        <w:spacing w:line="240" w:lineRule="auto"/>
        <w:ind w:right="-2"/>
        <w:jc w:val="both"/>
        <w:rPr>
          <w:szCs w:val="22"/>
        </w:rPr>
      </w:pPr>
    </w:p>
    <w:p w14:paraId="403EB555" w14:textId="7496B4EB" w:rsidR="000C388E" w:rsidRPr="00E338B4" w:rsidRDefault="000C388E" w:rsidP="000C388E">
      <w:pPr>
        <w:numPr>
          <w:ilvl w:val="12"/>
          <w:numId w:val="0"/>
        </w:numPr>
        <w:tabs>
          <w:tab w:val="clear" w:pos="567"/>
        </w:tabs>
        <w:spacing w:line="240" w:lineRule="auto"/>
        <w:ind w:right="-2"/>
        <w:jc w:val="both"/>
        <w:outlineLvl w:val="0"/>
        <w:rPr>
          <w:szCs w:val="22"/>
        </w:rPr>
      </w:pPr>
      <w:r w:rsidRPr="00E338B4">
        <w:rPr>
          <w:b/>
        </w:rPr>
        <w:t>Ova uputa je zadnji puta revidirana u</w:t>
      </w:r>
      <w:r w:rsidR="00B74AC4">
        <w:rPr>
          <w:b/>
        </w:rPr>
        <w:fldChar w:fldCharType="begin"/>
      </w:r>
      <w:r w:rsidR="00B74AC4">
        <w:rPr>
          <w:b/>
        </w:rPr>
        <w:instrText xml:space="preserve"> DOCVARIABLE vault_nd_4f14c097-0fd3-47be-8a64-bb1f666fcb64 \* MERGEFORMAT </w:instrText>
      </w:r>
      <w:r w:rsidR="00B74AC4">
        <w:rPr>
          <w:b/>
        </w:rPr>
        <w:fldChar w:fldCharType="separate"/>
      </w:r>
      <w:r w:rsidR="00B74AC4">
        <w:rPr>
          <w:b/>
        </w:rPr>
        <w:t xml:space="preserve"> </w:t>
      </w:r>
      <w:r w:rsidR="00B74AC4">
        <w:rPr>
          <w:b/>
        </w:rPr>
        <w:fldChar w:fldCharType="end"/>
      </w:r>
    </w:p>
    <w:p w14:paraId="40BF44D6" w14:textId="77777777" w:rsidR="000C388E" w:rsidRDefault="000C388E" w:rsidP="000C388E">
      <w:pPr>
        <w:widowControl w:val="0"/>
        <w:autoSpaceDE w:val="0"/>
        <w:autoSpaceDN w:val="0"/>
        <w:adjustRightInd w:val="0"/>
        <w:spacing w:line="240" w:lineRule="auto"/>
        <w:ind w:left="127" w:right="120"/>
        <w:rPr>
          <w:rFonts w:cs="Verdana"/>
          <w:color w:val="000000"/>
        </w:rPr>
      </w:pPr>
    </w:p>
    <w:p w14:paraId="04C0A01C" w14:textId="4EC1FBC2" w:rsidR="000C388E" w:rsidRPr="00E338B4" w:rsidRDefault="000C388E" w:rsidP="000C388E">
      <w:pPr>
        <w:tabs>
          <w:tab w:val="clear" w:pos="567"/>
        </w:tabs>
        <w:spacing w:line="240" w:lineRule="auto"/>
        <w:contextualSpacing/>
        <w:jc w:val="center"/>
        <w:outlineLvl w:val="0"/>
        <w:rPr>
          <w:szCs w:val="22"/>
        </w:rPr>
      </w:pPr>
      <w:r>
        <w:rPr>
          <w:rFonts w:cs="Verdana"/>
          <w:color w:val="000000"/>
        </w:rPr>
        <w:br w:type="page"/>
      </w:r>
      <w:r w:rsidRPr="00E338B4">
        <w:rPr>
          <w:b/>
        </w:rPr>
        <w:lastRenderedPageBreak/>
        <w:t>Uputa o lijeku: Informacije za korisnika</w:t>
      </w:r>
      <w:r w:rsidR="00B74AC4">
        <w:rPr>
          <w:b/>
        </w:rPr>
        <w:fldChar w:fldCharType="begin"/>
      </w:r>
      <w:r w:rsidR="00B74AC4">
        <w:rPr>
          <w:b/>
        </w:rPr>
        <w:instrText xml:space="preserve"> DOCVARIABLE vault_nd_9dab0dd1-934b-4220-97ba-7621bfe3e408 \* MERGEFORMAT </w:instrText>
      </w:r>
      <w:r w:rsidR="00B74AC4">
        <w:rPr>
          <w:b/>
        </w:rPr>
        <w:fldChar w:fldCharType="separate"/>
      </w:r>
      <w:r w:rsidR="00B74AC4">
        <w:rPr>
          <w:b/>
        </w:rPr>
        <w:t xml:space="preserve"> </w:t>
      </w:r>
      <w:r w:rsidR="00B74AC4">
        <w:rPr>
          <w:b/>
        </w:rPr>
        <w:fldChar w:fldCharType="end"/>
      </w:r>
    </w:p>
    <w:p w14:paraId="6CCB07E5" w14:textId="77777777" w:rsidR="000C388E" w:rsidRPr="00E338B4" w:rsidRDefault="000C388E" w:rsidP="000C388E">
      <w:pPr>
        <w:numPr>
          <w:ilvl w:val="12"/>
          <w:numId w:val="0"/>
        </w:numPr>
        <w:shd w:val="clear" w:color="auto" w:fill="FFFFFF"/>
        <w:tabs>
          <w:tab w:val="clear" w:pos="567"/>
        </w:tabs>
        <w:spacing w:line="240" w:lineRule="auto"/>
        <w:contextualSpacing/>
        <w:jc w:val="center"/>
        <w:rPr>
          <w:szCs w:val="22"/>
        </w:rPr>
      </w:pPr>
    </w:p>
    <w:p w14:paraId="43FABF19" w14:textId="77777777" w:rsidR="000C388E" w:rsidRPr="00E338B4" w:rsidRDefault="000C388E" w:rsidP="000C388E">
      <w:pPr>
        <w:numPr>
          <w:ilvl w:val="12"/>
          <w:numId w:val="0"/>
        </w:numPr>
        <w:tabs>
          <w:tab w:val="clear" w:pos="567"/>
        </w:tabs>
        <w:spacing w:line="240" w:lineRule="auto"/>
        <w:contextualSpacing/>
        <w:jc w:val="center"/>
        <w:rPr>
          <w:b/>
          <w:szCs w:val="22"/>
        </w:rPr>
      </w:pPr>
      <w:r w:rsidRPr="00E338B4">
        <w:rPr>
          <w:b/>
        </w:rPr>
        <w:t xml:space="preserve">ABASAGLAR 100 jedinica/ml </w:t>
      </w:r>
      <w:r>
        <w:rPr>
          <w:b/>
        </w:rPr>
        <w:t xml:space="preserve">Tempo Pen </w:t>
      </w:r>
      <w:r w:rsidRPr="00E338B4">
        <w:rPr>
          <w:b/>
        </w:rPr>
        <w:t>otopina za injekciju u napunjenoj brizgalici</w:t>
      </w:r>
    </w:p>
    <w:p w14:paraId="0581F2EF" w14:textId="77777777" w:rsidR="000C388E" w:rsidRPr="00E338B4" w:rsidRDefault="000C388E" w:rsidP="000C388E">
      <w:pPr>
        <w:numPr>
          <w:ilvl w:val="12"/>
          <w:numId w:val="0"/>
        </w:numPr>
        <w:tabs>
          <w:tab w:val="clear" w:pos="567"/>
        </w:tabs>
        <w:spacing w:line="240" w:lineRule="auto"/>
        <w:contextualSpacing/>
        <w:jc w:val="center"/>
        <w:rPr>
          <w:szCs w:val="22"/>
        </w:rPr>
      </w:pPr>
      <w:r w:rsidRPr="00E338B4">
        <w:t>inzulin glargin</w:t>
      </w:r>
    </w:p>
    <w:p w14:paraId="65516DEC" w14:textId="77777777" w:rsidR="000C388E" w:rsidRPr="00E338B4" w:rsidRDefault="000C388E" w:rsidP="000C388E">
      <w:pPr>
        <w:tabs>
          <w:tab w:val="clear" w:pos="567"/>
        </w:tabs>
        <w:spacing w:line="240" w:lineRule="auto"/>
        <w:contextualSpacing/>
        <w:rPr>
          <w:szCs w:val="22"/>
        </w:rPr>
      </w:pPr>
    </w:p>
    <w:p w14:paraId="7FF2F24A" w14:textId="77777777" w:rsidR="000C388E" w:rsidRPr="00E338B4" w:rsidRDefault="000C388E" w:rsidP="000C388E">
      <w:pPr>
        <w:tabs>
          <w:tab w:val="clear" w:pos="567"/>
        </w:tabs>
        <w:spacing w:line="240" w:lineRule="auto"/>
        <w:contextualSpacing/>
        <w:rPr>
          <w:szCs w:val="22"/>
        </w:rPr>
      </w:pPr>
    </w:p>
    <w:p w14:paraId="2645EEE1" w14:textId="77777777" w:rsidR="000C388E" w:rsidRPr="00E338B4" w:rsidRDefault="000C388E" w:rsidP="000C388E">
      <w:pPr>
        <w:keepNext/>
        <w:tabs>
          <w:tab w:val="clear" w:pos="567"/>
        </w:tabs>
        <w:spacing w:line="240" w:lineRule="auto"/>
        <w:ind w:right="-2"/>
        <w:contextualSpacing/>
        <w:rPr>
          <w:b/>
        </w:rPr>
      </w:pPr>
      <w:r w:rsidRPr="00E338B4">
        <w:rPr>
          <w:b/>
        </w:rPr>
        <w:t xml:space="preserve">Pažljivo pročitajte cijelu uputu, uključujući upute za uporabu napunjene brizgalice ABASAGLAR </w:t>
      </w:r>
      <w:r>
        <w:rPr>
          <w:b/>
        </w:rPr>
        <w:t xml:space="preserve">Tempo </w:t>
      </w:r>
      <w:r w:rsidRPr="00E338B4">
        <w:rPr>
          <w:b/>
        </w:rPr>
        <w:t>Pen, prije nego počnete primjenjivati ovaj lijek jer sadrže Vama važne podatke.</w:t>
      </w:r>
    </w:p>
    <w:p w14:paraId="63E9FA17" w14:textId="77777777" w:rsidR="000C388E" w:rsidRPr="00E338B4" w:rsidRDefault="000C388E" w:rsidP="000C388E">
      <w:pPr>
        <w:keepNext/>
        <w:tabs>
          <w:tab w:val="clear" w:pos="567"/>
        </w:tabs>
        <w:spacing w:line="240" w:lineRule="auto"/>
        <w:ind w:right="-2"/>
        <w:contextualSpacing/>
        <w:rPr>
          <w:b/>
          <w:szCs w:val="22"/>
        </w:rPr>
      </w:pPr>
    </w:p>
    <w:p w14:paraId="222C21B8" w14:textId="77777777" w:rsidR="000C388E" w:rsidRPr="00E338B4" w:rsidRDefault="000C388E" w:rsidP="0019603D">
      <w:pPr>
        <w:pStyle w:val="ListParagraph"/>
        <w:numPr>
          <w:ilvl w:val="0"/>
          <w:numId w:val="4"/>
        </w:numPr>
        <w:spacing w:line="240" w:lineRule="auto"/>
        <w:ind w:left="567" w:hanging="567"/>
      </w:pPr>
      <w:r w:rsidRPr="00E338B4">
        <w:t xml:space="preserve">Sačuvajte ovu uputu. Možda ćete je trebati ponovno pročitati. </w:t>
      </w:r>
    </w:p>
    <w:p w14:paraId="12164FC3" w14:textId="689EA6B4" w:rsidR="000C388E" w:rsidRPr="00E338B4" w:rsidRDefault="000C388E" w:rsidP="0019603D">
      <w:pPr>
        <w:pStyle w:val="ListParagraph"/>
        <w:numPr>
          <w:ilvl w:val="0"/>
          <w:numId w:val="4"/>
        </w:numPr>
        <w:tabs>
          <w:tab w:val="clear" w:pos="567"/>
        </w:tabs>
        <w:spacing w:line="240" w:lineRule="auto"/>
        <w:ind w:left="567" w:right="-2" w:hanging="567"/>
        <w:rPr>
          <w:szCs w:val="22"/>
        </w:rPr>
      </w:pPr>
      <w:r w:rsidRPr="00E338B4">
        <w:t>Ako imate dodatnih pitanja, obratite se liječniku, ljekarniku ili medicinskoj sestri.</w:t>
      </w:r>
    </w:p>
    <w:p w14:paraId="7CFE9CFD" w14:textId="77777777" w:rsidR="000C388E" w:rsidRPr="00E338B4" w:rsidRDefault="000C388E" w:rsidP="0019603D">
      <w:pPr>
        <w:pStyle w:val="ListParagraph"/>
        <w:numPr>
          <w:ilvl w:val="0"/>
          <w:numId w:val="4"/>
        </w:numPr>
        <w:spacing w:line="240" w:lineRule="auto"/>
        <w:ind w:left="567" w:right="-2" w:hanging="567"/>
        <w:rPr>
          <w:szCs w:val="22"/>
        </w:rPr>
      </w:pPr>
      <w:r w:rsidRPr="00E338B4">
        <w:t>Ovaj je lijek propisan samo Vama. Nemojte ga davati drugima. Može im naškoditi, čak i ako su njihovi znakovi bolesti jednaki Vašima.</w:t>
      </w:r>
    </w:p>
    <w:p w14:paraId="4ED99C1B" w14:textId="77777777" w:rsidR="000C388E" w:rsidRPr="00E338B4" w:rsidRDefault="000C388E" w:rsidP="0019603D">
      <w:pPr>
        <w:pStyle w:val="ListParagraph"/>
        <w:numPr>
          <w:ilvl w:val="0"/>
          <w:numId w:val="4"/>
        </w:numPr>
        <w:spacing w:line="240" w:lineRule="auto"/>
        <w:ind w:left="567" w:hanging="567"/>
        <w:rPr>
          <w:szCs w:val="22"/>
        </w:rPr>
      </w:pPr>
      <w:r w:rsidRPr="00E338B4">
        <w:t>Ako primijetite bilo koju nuspojavu, potrebno je obavijestiti liječnika, ljekarnika ili medicinsku sestru. To uključuje i svaku moguću nuspojavu koja nije navedena u ovoj uputi. Pogledajte dio 4.</w:t>
      </w:r>
    </w:p>
    <w:p w14:paraId="0D469DF0" w14:textId="77777777" w:rsidR="000C388E" w:rsidRPr="00E338B4" w:rsidRDefault="000C388E" w:rsidP="000C388E">
      <w:pPr>
        <w:tabs>
          <w:tab w:val="clear" w:pos="567"/>
        </w:tabs>
        <w:spacing w:line="240" w:lineRule="auto"/>
        <w:ind w:right="-2"/>
        <w:contextualSpacing/>
        <w:rPr>
          <w:szCs w:val="22"/>
        </w:rPr>
      </w:pPr>
    </w:p>
    <w:p w14:paraId="6925C9C4" w14:textId="68E22AA0" w:rsidR="000C388E" w:rsidRPr="00E338B4" w:rsidRDefault="000C388E" w:rsidP="000C388E">
      <w:pPr>
        <w:keepNext/>
        <w:numPr>
          <w:ilvl w:val="12"/>
          <w:numId w:val="0"/>
        </w:numPr>
        <w:tabs>
          <w:tab w:val="clear" w:pos="567"/>
        </w:tabs>
        <w:spacing w:line="240" w:lineRule="auto"/>
        <w:ind w:right="-2"/>
        <w:contextualSpacing/>
        <w:outlineLvl w:val="0"/>
        <w:rPr>
          <w:szCs w:val="22"/>
        </w:rPr>
      </w:pPr>
      <w:r w:rsidRPr="00E338B4">
        <w:rPr>
          <w:b/>
        </w:rPr>
        <w:t>Što se nalazi u ovoj uputi</w:t>
      </w:r>
      <w:r w:rsidR="00B74AC4">
        <w:rPr>
          <w:b/>
        </w:rPr>
        <w:fldChar w:fldCharType="begin"/>
      </w:r>
      <w:r w:rsidR="00B74AC4">
        <w:rPr>
          <w:b/>
        </w:rPr>
        <w:instrText xml:space="preserve"> DOCVARIABLE vault_nd_f61d4966-80cd-4d83-8e1e-a29197f5d559 \* MERGEFORMAT </w:instrText>
      </w:r>
      <w:r w:rsidR="00B74AC4">
        <w:rPr>
          <w:b/>
        </w:rPr>
        <w:fldChar w:fldCharType="separate"/>
      </w:r>
      <w:r w:rsidR="00B74AC4">
        <w:rPr>
          <w:b/>
        </w:rPr>
        <w:t xml:space="preserve"> </w:t>
      </w:r>
      <w:r w:rsidR="00B74AC4">
        <w:rPr>
          <w:b/>
        </w:rPr>
        <w:fldChar w:fldCharType="end"/>
      </w:r>
    </w:p>
    <w:p w14:paraId="69BA4C47" w14:textId="77777777" w:rsidR="000C388E" w:rsidRPr="00E338B4" w:rsidRDefault="000C388E" w:rsidP="000C388E">
      <w:pPr>
        <w:keepNext/>
        <w:numPr>
          <w:ilvl w:val="12"/>
          <w:numId w:val="0"/>
        </w:numPr>
        <w:tabs>
          <w:tab w:val="clear" w:pos="567"/>
        </w:tabs>
        <w:spacing w:line="240" w:lineRule="auto"/>
        <w:ind w:right="-2"/>
        <w:contextualSpacing/>
        <w:outlineLvl w:val="0"/>
        <w:rPr>
          <w:szCs w:val="22"/>
        </w:rPr>
      </w:pPr>
    </w:p>
    <w:p w14:paraId="2B0D2519" w14:textId="77777777" w:rsidR="000C388E" w:rsidRPr="00E338B4" w:rsidRDefault="000C388E" w:rsidP="000C388E">
      <w:pPr>
        <w:numPr>
          <w:ilvl w:val="12"/>
          <w:numId w:val="0"/>
        </w:numPr>
        <w:spacing w:line="240" w:lineRule="auto"/>
        <w:ind w:right="-28"/>
        <w:contextualSpacing/>
        <w:rPr>
          <w:szCs w:val="22"/>
        </w:rPr>
      </w:pPr>
      <w:r w:rsidRPr="00E338B4">
        <w:t>1.</w:t>
      </w:r>
      <w:r w:rsidRPr="00E338B4">
        <w:tab/>
        <w:t xml:space="preserve">Što je ABASAGLAR i za što se koristi </w:t>
      </w:r>
    </w:p>
    <w:p w14:paraId="3254F9BD" w14:textId="77777777" w:rsidR="000C388E" w:rsidRPr="00E338B4" w:rsidRDefault="000C388E" w:rsidP="000C388E">
      <w:pPr>
        <w:numPr>
          <w:ilvl w:val="12"/>
          <w:numId w:val="0"/>
        </w:numPr>
        <w:spacing w:line="240" w:lineRule="auto"/>
        <w:ind w:right="-28"/>
        <w:contextualSpacing/>
        <w:rPr>
          <w:szCs w:val="22"/>
        </w:rPr>
      </w:pPr>
      <w:r w:rsidRPr="00E338B4">
        <w:t>2.</w:t>
      </w:r>
      <w:r w:rsidRPr="00E338B4">
        <w:tab/>
        <w:t>Što morate znati prije nego počnete primjenjivati ABASAGLAR</w:t>
      </w:r>
    </w:p>
    <w:p w14:paraId="00FD9058" w14:textId="77777777" w:rsidR="000C388E" w:rsidRPr="00E338B4" w:rsidRDefault="000C388E" w:rsidP="000C388E">
      <w:pPr>
        <w:numPr>
          <w:ilvl w:val="12"/>
          <w:numId w:val="0"/>
        </w:numPr>
        <w:spacing w:line="240" w:lineRule="auto"/>
        <w:ind w:right="-28"/>
        <w:contextualSpacing/>
        <w:rPr>
          <w:szCs w:val="22"/>
        </w:rPr>
      </w:pPr>
      <w:r w:rsidRPr="00E338B4">
        <w:t>3.</w:t>
      </w:r>
      <w:r w:rsidRPr="00E338B4">
        <w:tab/>
        <w:t>Kako primjenjivati ABASAGLAR</w:t>
      </w:r>
    </w:p>
    <w:p w14:paraId="1A973ACA" w14:textId="77777777" w:rsidR="000C388E" w:rsidRPr="00E338B4" w:rsidRDefault="000C388E" w:rsidP="000C388E">
      <w:pPr>
        <w:numPr>
          <w:ilvl w:val="12"/>
          <w:numId w:val="0"/>
        </w:numPr>
        <w:spacing w:line="240" w:lineRule="auto"/>
        <w:ind w:right="-28"/>
        <w:contextualSpacing/>
        <w:rPr>
          <w:szCs w:val="22"/>
        </w:rPr>
      </w:pPr>
      <w:r w:rsidRPr="00E338B4">
        <w:t>4.</w:t>
      </w:r>
      <w:r w:rsidRPr="00E338B4">
        <w:tab/>
        <w:t xml:space="preserve">Moguće nuspojave </w:t>
      </w:r>
    </w:p>
    <w:p w14:paraId="36B7216A" w14:textId="77777777" w:rsidR="000C388E" w:rsidRPr="00E338B4" w:rsidRDefault="000C388E" w:rsidP="000C388E">
      <w:pPr>
        <w:spacing w:line="240" w:lineRule="auto"/>
        <w:ind w:right="-28"/>
        <w:contextualSpacing/>
        <w:rPr>
          <w:szCs w:val="22"/>
        </w:rPr>
      </w:pPr>
      <w:r w:rsidRPr="00E338B4">
        <w:t>5.</w:t>
      </w:r>
      <w:r w:rsidRPr="00E338B4">
        <w:tab/>
        <w:t>Kako čuvati ABASAGLAR</w:t>
      </w:r>
    </w:p>
    <w:p w14:paraId="2A89B02B" w14:textId="77777777" w:rsidR="000C388E" w:rsidRPr="00E338B4" w:rsidRDefault="000C388E" w:rsidP="000C388E">
      <w:pPr>
        <w:spacing w:line="240" w:lineRule="auto"/>
        <w:ind w:right="-28"/>
        <w:contextualSpacing/>
        <w:rPr>
          <w:szCs w:val="22"/>
        </w:rPr>
      </w:pPr>
      <w:r w:rsidRPr="00E338B4">
        <w:t>6.</w:t>
      </w:r>
      <w:r w:rsidRPr="00E338B4">
        <w:tab/>
        <w:t>Sadržaj pakiranja i druge informacije</w:t>
      </w:r>
    </w:p>
    <w:p w14:paraId="7F383CE1" w14:textId="77777777" w:rsidR="000C388E" w:rsidRPr="00E338B4" w:rsidRDefault="000C388E" w:rsidP="000C388E">
      <w:pPr>
        <w:numPr>
          <w:ilvl w:val="12"/>
          <w:numId w:val="0"/>
        </w:numPr>
        <w:tabs>
          <w:tab w:val="clear" w:pos="567"/>
        </w:tabs>
        <w:spacing w:line="240" w:lineRule="auto"/>
        <w:ind w:right="-2"/>
        <w:contextualSpacing/>
        <w:rPr>
          <w:szCs w:val="22"/>
        </w:rPr>
      </w:pPr>
    </w:p>
    <w:p w14:paraId="2B848D15" w14:textId="77777777" w:rsidR="000C388E" w:rsidRPr="00E338B4" w:rsidRDefault="000C388E" w:rsidP="000C388E">
      <w:pPr>
        <w:numPr>
          <w:ilvl w:val="12"/>
          <w:numId w:val="0"/>
        </w:numPr>
        <w:tabs>
          <w:tab w:val="clear" w:pos="567"/>
        </w:tabs>
        <w:spacing w:line="240" w:lineRule="auto"/>
        <w:contextualSpacing/>
        <w:rPr>
          <w:szCs w:val="22"/>
        </w:rPr>
      </w:pPr>
    </w:p>
    <w:p w14:paraId="17253686" w14:textId="77777777" w:rsidR="000C388E" w:rsidRPr="00E338B4" w:rsidRDefault="000C388E" w:rsidP="000C388E">
      <w:pPr>
        <w:keepNext/>
        <w:spacing w:line="240" w:lineRule="auto"/>
        <w:ind w:right="-2"/>
        <w:contextualSpacing/>
        <w:rPr>
          <w:b/>
          <w:szCs w:val="22"/>
        </w:rPr>
      </w:pPr>
      <w:r w:rsidRPr="00E338B4">
        <w:rPr>
          <w:b/>
        </w:rPr>
        <w:t>1.</w:t>
      </w:r>
      <w:r w:rsidRPr="00E338B4">
        <w:rPr>
          <w:b/>
        </w:rPr>
        <w:tab/>
        <w:t>Što je ABASAGLAR i za što se koristi</w:t>
      </w:r>
    </w:p>
    <w:p w14:paraId="09A968A2" w14:textId="77777777" w:rsidR="000C388E" w:rsidRPr="00E338B4" w:rsidRDefault="000C388E" w:rsidP="000C388E">
      <w:pPr>
        <w:keepNext/>
        <w:numPr>
          <w:ilvl w:val="12"/>
          <w:numId w:val="0"/>
        </w:numPr>
        <w:tabs>
          <w:tab w:val="clear" w:pos="567"/>
        </w:tabs>
        <w:spacing w:line="240" w:lineRule="auto"/>
        <w:contextualSpacing/>
        <w:rPr>
          <w:szCs w:val="22"/>
        </w:rPr>
      </w:pPr>
    </w:p>
    <w:p w14:paraId="431FB9EF"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ABASAGLAR sadrži inzulin glargin.</w:t>
      </w:r>
      <w:r>
        <w:rPr>
          <w:color w:val="000000"/>
        </w:rPr>
        <w:t xml:space="preserve"> </w:t>
      </w:r>
      <w:r w:rsidRPr="00E338B4">
        <w:rPr>
          <w:color w:val="000000"/>
        </w:rPr>
        <w:t>To je modificirani inzulin, vrlo sličan ljudskom inzulinu.</w:t>
      </w:r>
    </w:p>
    <w:p w14:paraId="332CF0AC" w14:textId="77777777" w:rsidR="000C388E" w:rsidRPr="00E338B4" w:rsidRDefault="000C388E" w:rsidP="000C388E">
      <w:pPr>
        <w:autoSpaceDE w:val="0"/>
        <w:autoSpaceDN w:val="0"/>
        <w:adjustRightInd w:val="0"/>
        <w:spacing w:line="240" w:lineRule="auto"/>
        <w:contextualSpacing/>
        <w:rPr>
          <w:color w:val="000000"/>
          <w:szCs w:val="22"/>
        </w:rPr>
      </w:pPr>
    </w:p>
    <w:p w14:paraId="5E19D112"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ABASAGLAR se koristi za liječenje šećerne bolesti u odraslih, adolescenata i djece u dobi od</w:t>
      </w:r>
      <w:r>
        <w:rPr>
          <w:color w:val="000000"/>
        </w:rPr>
        <w:t> </w:t>
      </w:r>
      <w:r w:rsidRPr="00E338B4">
        <w:rPr>
          <w:color w:val="000000"/>
        </w:rPr>
        <w:t>2 i više godina.</w:t>
      </w:r>
    </w:p>
    <w:p w14:paraId="1F769089" w14:textId="77777777" w:rsidR="000C388E" w:rsidRPr="00E338B4" w:rsidRDefault="000C388E" w:rsidP="000C388E">
      <w:pPr>
        <w:autoSpaceDE w:val="0"/>
        <w:autoSpaceDN w:val="0"/>
        <w:adjustRightInd w:val="0"/>
        <w:spacing w:line="240" w:lineRule="auto"/>
        <w:contextualSpacing/>
        <w:rPr>
          <w:color w:val="000000"/>
          <w:szCs w:val="22"/>
        </w:rPr>
      </w:pPr>
    </w:p>
    <w:p w14:paraId="229387F3"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Šećerna bolest je vrsta bolesti u kojoj tijelo ne stvara dovoljno inzulina za kontrolu razine šećera u krvi. Inzulin glargin dugotrajno i ravnomjerno snižava razinu šećera u krvi.</w:t>
      </w:r>
    </w:p>
    <w:p w14:paraId="10D34741" w14:textId="77777777" w:rsidR="000C388E" w:rsidRPr="00E338B4" w:rsidRDefault="000C388E" w:rsidP="000C388E">
      <w:pPr>
        <w:tabs>
          <w:tab w:val="clear" w:pos="567"/>
        </w:tabs>
        <w:spacing w:line="240" w:lineRule="auto"/>
        <w:ind w:right="-2"/>
        <w:contextualSpacing/>
        <w:rPr>
          <w:szCs w:val="22"/>
        </w:rPr>
      </w:pPr>
    </w:p>
    <w:p w14:paraId="14613127" w14:textId="77777777" w:rsidR="000C388E" w:rsidRPr="00E338B4" w:rsidRDefault="000C388E" w:rsidP="000C388E">
      <w:pPr>
        <w:tabs>
          <w:tab w:val="clear" w:pos="567"/>
        </w:tabs>
        <w:spacing w:line="240" w:lineRule="auto"/>
        <w:ind w:right="-2"/>
        <w:contextualSpacing/>
        <w:rPr>
          <w:szCs w:val="22"/>
        </w:rPr>
      </w:pPr>
    </w:p>
    <w:p w14:paraId="6FA762E8" w14:textId="77777777" w:rsidR="000C388E" w:rsidRPr="00E338B4" w:rsidRDefault="000C388E" w:rsidP="000C388E">
      <w:pPr>
        <w:keepNext/>
        <w:spacing w:line="240" w:lineRule="auto"/>
        <w:ind w:right="-2"/>
        <w:contextualSpacing/>
        <w:rPr>
          <w:b/>
          <w:szCs w:val="22"/>
        </w:rPr>
      </w:pPr>
      <w:r w:rsidRPr="00E338B4">
        <w:rPr>
          <w:b/>
        </w:rPr>
        <w:t>2.</w:t>
      </w:r>
      <w:r w:rsidRPr="00E338B4">
        <w:rPr>
          <w:b/>
        </w:rPr>
        <w:tab/>
        <w:t>Što morate znati prije nego počnete primjenjivati ABASAGLAR</w:t>
      </w:r>
    </w:p>
    <w:p w14:paraId="038A51E6" w14:textId="77777777" w:rsidR="000C388E" w:rsidRPr="00E338B4" w:rsidRDefault="000C388E" w:rsidP="000C388E">
      <w:pPr>
        <w:keepNext/>
        <w:numPr>
          <w:ilvl w:val="12"/>
          <w:numId w:val="0"/>
        </w:numPr>
        <w:tabs>
          <w:tab w:val="clear" w:pos="567"/>
        </w:tabs>
        <w:spacing w:line="240" w:lineRule="auto"/>
        <w:contextualSpacing/>
        <w:outlineLvl w:val="0"/>
        <w:rPr>
          <w:i/>
          <w:szCs w:val="22"/>
        </w:rPr>
      </w:pPr>
    </w:p>
    <w:p w14:paraId="6C74A285" w14:textId="0AEA8B5F" w:rsidR="000C388E" w:rsidRPr="00E338B4" w:rsidRDefault="000C388E" w:rsidP="000C388E">
      <w:pPr>
        <w:keepNext/>
        <w:numPr>
          <w:ilvl w:val="12"/>
          <w:numId w:val="0"/>
        </w:numPr>
        <w:tabs>
          <w:tab w:val="clear" w:pos="567"/>
        </w:tabs>
        <w:spacing w:line="240" w:lineRule="auto"/>
        <w:contextualSpacing/>
        <w:outlineLvl w:val="0"/>
        <w:rPr>
          <w:szCs w:val="22"/>
        </w:rPr>
      </w:pPr>
      <w:r w:rsidRPr="00E338B4">
        <w:rPr>
          <w:b/>
        </w:rPr>
        <w:t>Nemojte primjenjivati ABASAGLAR</w:t>
      </w:r>
      <w:r w:rsidR="00B74AC4">
        <w:rPr>
          <w:b/>
        </w:rPr>
        <w:fldChar w:fldCharType="begin"/>
      </w:r>
      <w:r w:rsidR="00B74AC4">
        <w:rPr>
          <w:b/>
        </w:rPr>
        <w:instrText xml:space="preserve"> DOCVARIABLE vault_nd_56cc8c1a-1c94-478b-929d-3da87c28a933 \* MERGEFORMAT </w:instrText>
      </w:r>
      <w:r w:rsidR="00B74AC4">
        <w:rPr>
          <w:b/>
        </w:rPr>
        <w:fldChar w:fldCharType="separate"/>
      </w:r>
      <w:r w:rsidR="00B74AC4">
        <w:rPr>
          <w:b/>
        </w:rPr>
        <w:t xml:space="preserve"> </w:t>
      </w:r>
      <w:r w:rsidR="00B74AC4">
        <w:rPr>
          <w:b/>
        </w:rPr>
        <w:fldChar w:fldCharType="end"/>
      </w:r>
    </w:p>
    <w:p w14:paraId="518BAA79"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Ako ste alergični</w:t>
      </w:r>
      <w:r w:rsidRPr="00E338B4">
        <w:rPr>
          <w:b/>
          <w:color w:val="000000"/>
        </w:rPr>
        <w:t xml:space="preserve"> </w:t>
      </w:r>
      <w:r w:rsidRPr="00E338B4">
        <w:rPr>
          <w:color w:val="000000"/>
        </w:rPr>
        <w:t>na inzulin glargin ili neki drugi sastojak ovog lijeka (naveden u dijelu 6.).</w:t>
      </w:r>
    </w:p>
    <w:p w14:paraId="7617BBFF" w14:textId="77777777" w:rsidR="000C388E" w:rsidRPr="00E338B4" w:rsidRDefault="000C388E" w:rsidP="000C388E">
      <w:pPr>
        <w:numPr>
          <w:ilvl w:val="12"/>
          <w:numId w:val="0"/>
        </w:numPr>
        <w:tabs>
          <w:tab w:val="clear" w:pos="567"/>
        </w:tabs>
        <w:spacing w:line="240" w:lineRule="auto"/>
        <w:contextualSpacing/>
        <w:rPr>
          <w:szCs w:val="22"/>
        </w:rPr>
      </w:pPr>
    </w:p>
    <w:p w14:paraId="07940FE4" w14:textId="4BA9C2D6" w:rsidR="000C388E" w:rsidRPr="00E338B4" w:rsidRDefault="000C388E" w:rsidP="000C388E">
      <w:pPr>
        <w:keepNext/>
        <w:numPr>
          <w:ilvl w:val="12"/>
          <w:numId w:val="0"/>
        </w:numPr>
        <w:tabs>
          <w:tab w:val="clear" w:pos="567"/>
        </w:tabs>
        <w:spacing w:line="240" w:lineRule="auto"/>
        <w:contextualSpacing/>
        <w:outlineLvl w:val="0"/>
        <w:rPr>
          <w:b/>
          <w:szCs w:val="22"/>
        </w:rPr>
      </w:pPr>
      <w:r w:rsidRPr="00E338B4">
        <w:rPr>
          <w:b/>
        </w:rPr>
        <w:t>Upozorenja i mjere opreza</w:t>
      </w:r>
      <w:r w:rsidR="00B74AC4">
        <w:rPr>
          <w:b/>
        </w:rPr>
        <w:fldChar w:fldCharType="begin"/>
      </w:r>
      <w:r w:rsidR="00B74AC4">
        <w:rPr>
          <w:b/>
        </w:rPr>
        <w:instrText xml:space="preserve"> DOCVARIABLE vault_nd_bf93909f-17e4-467e-8201-d81a5b19df34 \* MERGEFORMAT </w:instrText>
      </w:r>
      <w:r w:rsidR="00B74AC4">
        <w:rPr>
          <w:b/>
        </w:rPr>
        <w:fldChar w:fldCharType="separate"/>
      </w:r>
      <w:r w:rsidR="00B74AC4">
        <w:rPr>
          <w:b/>
        </w:rPr>
        <w:t xml:space="preserve"> </w:t>
      </w:r>
      <w:r w:rsidR="00B74AC4">
        <w:rPr>
          <w:b/>
        </w:rPr>
        <w:fldChar w:fldCharType="end"/>
      </w:r>
    </w:p>
    <w:p w14:paraId="563240D2" w14:textId="77777777" w:rsidR="000C388E" w:rsidRDefault="000C388E" w:rsidP="000C388E">
      <w:pPr>
        <w:autoSpaceDE w:val="0"/>
        <w:autoSpaceDN w:val="0"/>
        <w:adjustRightInd w:val="0"/>
        <w:spacing w:line="240" w:lineRule="auto"/>
        <w:contextualSpacing/>
        <w:rPr>
          <w:color w:val="000000"/>
        </w:rPr>
      </w:pPr>
      <w:r w:rsidRPr="00E338B4">
        <w:rPr>
          <w:color w:val="000000"/>
        </w:rPr>
        <w:t>Obratite se svom liječniku, ljekarniku ili medicinskoj sestri prije nego primijenite ABASAGLAR.</w:t>
      </w:r>
    </w:p>
    <w:p w14:paraId="60ED8B75" w14:textId="77777777" w:rsidR="000C388E" w:rsidRPr="00E338B4" w:rsidRDefault="000C388E" w:rsidP="000C388E">
      <w:pPr>
        <w:autoSpaceDE w:val="0"/>
        <w:autoSpaceDN w:val="0"/>
        <w:adjustRightInd w:val="0"/>
        <w:spacing w:line="240" w:lineRule="auto"/>
        <w:contextualSpacing/>
        <w:rPr>
          <w:color w:val="000000"/>
          <w:szCs w:val="22"/>
        </w:rPr>
      </w:pPr>
    </w:p>
    <w:p w14:paraId="140BF92C"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Pažljivo slijedite upute o doziranju, kontroli (pretrage krvi i mokraće), prehrani i tjelesnoj aktivnosti (fizički rad i tjelovježba) o kojima ste razgovarali sa svojim liječnikom.</w:t>
      </w:r>
    </w:p>
    <w:p w14:paraId="2A62D584" w14:textId="77777777" w:rsidR="000C388E" w:rsidRPr="00E338B4" w:rsidRDefault="000C388E" w:rsidP="000C388E">
      <w:pPr>
        <w:autoSpaceDE w:val="0"/>
        <w:autoSpaceDN w:val="0"/>
        <w:adjustRightInd w:val="0"/>
        <w:spacing w:line="240" w:lineRule="auto"/>
        <w:contextualSpacing/>
        <w:rPr>
          <w:color w:val="000000"/>
          <w:szCs w:val="22"/>
        </w:rPr>
      </w:pPr>
    </w:p>
    <w:p w14:paraId="2CA5FC33" w14:textId="77777777" w:rsidR="000C388E" w:rsidRDefault="000C388E" w:rsidP="000C388E">
      <w:pPr>
        <w:autoSpaceDE w:val="0"/>
        <w:autoSpaceDN w:val="0"/>
        <w:adjustRightInd w:val="0"/>
        <w:spacing w:line="240" w:lineRule="auto"/>
        <w:contextualSpacing/>
        <w:rPr>
          <w:color w:val="000000"/>
        </w:rPr>
      </w:pPr>
      <w:r w:rsidRPr="00E338B4">
        <w:rPr>
          <w:color w:val="000000"/>
        </w:rPr>
        <w:t>Ako vam je šećer u krvi prenizak (hipoglikemija), slijedite upute za hipoglikemiju (vidjeti uokvireni tekst na kraju ove upute o lijeku).</w:t>
      </w:r>
    </w:p>
    <w:p w14:paraId="76C902CC" w14:textId="77777777" w:rsidR="000C388E" w:rsidRPr="00E338B4" w:rsidRDefault="000C388E" w:rsidP="000C388E">
      <w:pPr>
        <w:autoSpaceDE w:val="0"/>
        <w:autoSpaceDN w:val="0"/>
        <w:adjustRightInd w:val="0"/>
        <w:spacing w:line="240" w:lineRule="auto"/>
        <w:contextualSpacing/>
        <w:rPr>
          <w:color w:val="000000"/>
          <w:szCs w:val="22"/>
        </w:rPr>
      </w:pPr>
    </w:p>
    <w:p w14:paraId="187D36E3" w14:textId="77777777" w:rsidR="000C388E" w:rsidRPr="00404B7E" w:rsidRDefault="000C388E" w:rsidP="000C388E">
      <w:pPr>
        <w:autoSpaceDE w:val="0"/>
        <w:autoSpaceDN w:val="0"/>
        <w:adjustRightInd w:val="0"/>
        <w:spacing w:line="240" w:lineRule="auto"/>
        <w:rPr>
          <w:i/>
          <w:iCs/>
          <w:color w:val="000000"/>
          <w:szCs w:val="22"/>
        </w:rPr>
      </w:pPr>
      <w:r w:rsidRPr="00404B7E">
        <w:rPr>
          <w:i/>
          <w:iCs/>
          <w:color w:val="000000"/>
          <w:szCs w:val="22"/>
        </w:rPr>
        <w:t>Kožne promjene na mjestu injiciranja:</w:t>
      </w:r>
    </w:p>
    <w:p w14:paraId="16AF4FCD" w14:textId="77777777" w:rsidR="000C388E" w:rsidRDefault="000C388E" w:rsidP="000C388E">
      <w:pPr>
        <w:autoSpaceDE w:val="0"/>
        <w:autoSpaceDN w:val="0"/>
        <w:adjustRightInd w:val="0"/>
        <w:spacing w:line="240" w:lineRule="auto"/>
        <w:rPr>
          <w:color w:val="000000"/>
          <w:szCs w:val="22"/>
        </w:rPr>
      </w:pPr>
      <w:r w:rsidRPr="00404B7E">
        <w:rPr>
          <w:color w:val="000000"/>
          <w:szCs w:val="22"/>
        </w:rPr>
        <w:t xml:space="preserve">Potrebno je mijenjati mjesto injiciranja kako bi se spriječile promjene na koži kao što su kvržice ispod kože. Može se dogoditi da inzulin ne djeluje dovoljno dobro ako ga injicirate u područje zahvaćeno kvržicama (vidjeti dio Kako primjenjivati </w:t>
      </w:r>
      <w:r>
        <w:rPr>
          <w:color w:val="000000"/>
          <w:szCs w:val="22"/>
        </w:rPr>
        <w:t>lijek Abasaglar</w:t>
      </w:r>
      <w:r w:rsidRPr="00404B7E">
        <w:rPr>
          <w:color w:val="000000"/>
          <w:szCs w:val="22"/>
        </w:rPr>
        <w:t xml:space="preserve">). Obratite se svojem liječniku ako </w:t>
      </w:r>
      <w:r w:rsidRPr="00404B7E">
        <w:rPr>
          <w:color w:val="000000"/>
          <w:szCs w:val="22"/>
        </w:rPr>
        <w:lastRenderedPageBreak/>
        <w:t>trenutačno injicirate inzulin u područje zahvaćeno kvržicama prije nego što ga počnete injicirati u drugo područje. Vaš liječnik može vam reći da pozornije pratite razinu šećera u krvi i da prilagodite dozu inzulina ili drugih antidijabetika.</w:t>
      </w:r>
    </w:p>
    <w:p w14:paraId="5E951AD3" w14:textId="77777777" w:rsidR="000C388E" w:rsidRPr="00E338B4" w:rsidRDefault="000C388E" w:rsidP="000C388E">
      <w:pPr>
        <w:autoSpaceDE w:val="0"/>
        <w:autoSpaceDN w:val="0"/>
        <w:adjustRightInd w:val="0"/>
        <w:spacing w:line="240" w:lineRule="auto"/>
        <w:contextualSpacing/>
        <w:rPr>
          <w:color w:val="000000"/>
          <w:szCs w:val="22"/>
        </w:rPr>
      </w:pPr>
    </w:p>
    <w:p w14:paraId="19330911" w14:textId="77777777" w:rsidR="000C388E" w:rsidRPr="00E338B4" w:rsidRDefault="000C388E" w:rsidP="000C388E">
      <w:pPr>
        <w:keepNext/>
        <w:autoSpaceDE w:val="0"/>
        <w:autoSpaceDN w:val="0"/>
        <w:adjustRightInd w:val="0"/>
        <w:spacing w:line="240" w:lineRule="auto"/>
        <w:contextualSpacing/>
        <w:rPr>
          <w:i/>
          <w:color w:val="000000"/>
          <w:szCs w:val="22"/>
        </w:rPr>
      </w:pPr>
      <w:r w:rsidRPr="00E338B4">
        <w:rPr>
          <w:i/>
          <w:color w:val="000000"/>
        </w:rPr>
        <w:t>Putovanje</w:t>
      </w:r>
    </w:p>
    <w:p w14:paraId="55EF80AE" w14:textId="77777777" w:rsidR="000C388E" w:rsidRPr="00E338B4" w:rsidRDefault="000C388E" w:rsidP="000C388E">
      <w:pPr>
        <w:keepNext/>
        <w:autoSpaceDE w:val="0"/>
        <w:autoSpaceDN w:val="0"/>
        <w:adjustRightInd w:val="0"/>
        <w:spacing w:line="240" w:lineRule="auto"/>
        <w:contextualSpacing/>
        <w:rPr>
          <w:color w:val="000000"/>
          <w:szCs w:val="22"/>
        </w:rPr>
      </w:pPr>
      <w:r w:rsidRPr="00E338B4">
        <w:rPr>
          <w:color w:val="000000"/>
        </w:rPr>
        <w:t>Obratite se svom liječniku za savjet prije putovanja. Možda ćete morati porazgovarati o:</w:t>
      </w:r>
    </w:p>
    <w:p w14:paraId="60287331"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w:t>
      </w:r>
      <w:r w:rsidRPr="00E338B4">
        <w:rPr>
          <w:color w:val="000000"/>
        </w:rPr>
        <w:tab/>
        <w:t>dostupnosti inzulina u zemlji koju posjećujete</w:t>
      </w:r>
    </w:p>
    <w:p w14:paraId="0AD812CB"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w:t>
      </w:r>
      <w:r w:rsidRPr="00E338B4">
        <w:rPr>
          <w:color w:val="000000"/>
        </w:rPr>
        <w:tab/>
        <w:t>zalihama inzulina i dr.</w:t>
      </w:r>
    </w:p>
    <w:p w14:paraId="1E55B01E"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w:t>
      </w:r>
      <w:r w:rsidRPr="00E338B4">
        <w:rPr>
          <w:color w:val="000000"/>
        </w:rPr>
        <w:tab/>
        <w:t>ispravnom čuvanju inzulina za vrijeme putovanja</w:t>
      </w:r>
    </w:p>
    <w:p w14:paraId="5852357B"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w:t>
      </w:r>
      <w:r w:rsidRPr="00E338B4">
        <w:rPr>
          <w:color w:val="000000"/>
        </w:rPr>
        <w:tab/>
        <w:t>rasporedu uzimanja obroka i inzulina za vrijeme putovanja</w:t>
      </w:r>
    </w:p>
    <w:p w14:paraId="64DA8D91"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w:t>
      </w:r>
      <w:r w:rsidRPr="00E338B4">
        <w:rPr>
          <w:color w:val="000000"/>
        </w:rPr>
        <w:tab/>
        <w:t>mogućim utjecajima promjene vremenskih zona</w:t>
      </w:r>
    </w:p>
    <w:p w14:paraId="2F75E45F"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w:t>
      </w:r>
      <w:r w:rsidRPr="00E338B4">
        <w:rPr>
          <w:color w:val="000000"/>
        </w:rPr>
        <w:tab/>
        <w:t>mogućim novim rizicima po zdravlje u zemljama koje namjeravate posjetiti</w:t>
      </w:r>
    </w:p>
    <w:p w14:paraId="58C6CB2E"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w:t>
      </w:r>
      <w:r w:rsidRPr="00E338B4">
        <w:rPr>
          <w:color w:val="000000"/>
        </w:rPr>
        <w:tab/>
        <w:t>tome što trebate učiniti u hitnim slučajevima, ako se ne osjećate dobro ili ako obolite</w:t>
      </w:r>
    </w:p>
    <w:p w14:paraId="5D6D862A" w14:textId="77777777" w:rsidR="000C388E" w:rsidRPr="00E338B4" w:rsidRDefault="000C388E" w:rsidP="000C388E">
      <w:pPr>
        <w:autoSpaceDE w:val="0"/>
        <w:autoSpaceDN w:val="0"/>
        <w:adjustRightInd w:val="0"/>
        <w:spacing w:line="240" w:lineRule="auto"/>
        <w:contextualSpacing/>
        <w:rPr>
          <w:color w:val="000000"/>
          <w:szCs w:val="22"/>
        </w:rPr>
      </w:pPr>
    </w:p>
    <w:p w14:paraId="4DC0ED06" w14:textId="77777777" w:rsidR="000C388E" w:rsidRPr="00E338B4" w:rsidRDefault="000C388E" w:rsidP="000C388E">
      <w:pPr>
        <w:keepNext/>
        <w:autoSpaceDE w:val="0"/>
        <w:autoSpaceDN w:val="0"/>
        <w:adjustRightInd w:val="0"/>
        <w:spacing w:line="240" w:lineRule="auto"/>
        <w:contextualSpacing/>
        <w:rPr>
          <w:i/>
          <w:color w:val="000000"/>
          <w:szCs w:val="22"/>
        </w:rPr>
      </w:pPr>
      <w:r w:rsidRPr="00E338B4">
        <w:rPr>
          <w:i/>
          <w:color w:val="000000"/>
        </w:rPr>
        <w:t>Bolesti i ozljede</w:t>
      </w:r>
    </w:p>
    <w:p w14:paraId="7D51CB01"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Liječenje Vaše šećerne bolesti može zahtijevati posebnu pozornost (na primjer prilagodbu doze inzulina, pretrage krvi i mokraće) u sljedećim situacijama:</w:t>
      </w:r>
    </w:p>
    <w:p w14:paraId="45E5DEAC"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ste bolesni ili jako ozlijeđeni, razina šećera u krvi može porasti (hiperglikemija)</w:t>
      </w:r>
    </w:p>
    <w:p w14:paraId="1E9C4953"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ne jedete dovoljno, razina šećera u krvi može postati preniska (hipoglikemija).</w:t>
      </w:r>
    </w:p>
    <w:p w14:paraId="6CB5AAA6" w14:textId="77777777" w:rsidR="000C388E" w:rsidRPr="00E338B4" w:rsidRDefault="000C388E" w:rsidP="000C388E">
      <w:pPr>
        <w:autoSpaceDE w:val="0"/>
        <w:autoSpaceDN w:val="0"/>
        <w:adjustRightInd w:val="0"/>
        <w:spacing w:line="240" w:lineRule="auto"/>
        <w:contextualSpacing/>
        <w:rPr>
          <w:b/>
          <w:bCs/>
          <w:color w:val="000000"/>
          <w:szCs w:val="22"/>
        </w:rPr>
      </w:pPr>
      <w:r w:rsidRPr="00E338B4">
        <w:rPr>
          <w:color w:val="000000"/>
        </w:rPr>
        <w:t xml:space="preserve">U većini </w:t>
      </w:r>
      <w:r>
        <w:rPr>
          <w:color w:val="000000"/>
        </w:rPr>
        <w:t xml:space="preserve">ćete </w:t>
      </w:r>
      <w:r w:rsidRPr="00E338B4">
        <w:rPr>
          <w:color w:val="000000"/>
        </w:rPr>
        <w:t xml:space="preserve">slučajeva trebati pomoć liječnika. </w:t>
      </w:r>
      <w:r w:rsidRPr="00E338B4">
        <w:rPr>
          <w:b/>
          <w:color w:val="000000"/>
        </w:rPr>
        <w:t>Javite se liječniku na vrijeme.</w:t>
      </w:r>
    </w:p>
    <w:p w14:paraId="106096AC" w14:textId="77777777" w:rsidR="000C388E" w:rsidRPr="00E338B4" w:rsidRDefault="000C388E" w:rsidP="000C388E">
      <w:pPr>
        <w:autoSpaceDE w:val="0"/>
        <w:autoSpaceDN w:val="0"/>
        <w:adjustRightInd w:val="0"/>
        <w:spacing w:line="240" w:lineRule="auto"/>
        <w:contextualSpacing/>
        <w:rPr>
          <w:b/>
          <w:bCs/>
          <w:color w:val="000000"/>
          <w:szCs w:val="22"/>
        </w:rPr>
      </w:pPr>
    </w:p>
    <w:p w14:paraId="6480FB68"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Ako imate šećernu bolest tipa 1 (šećernu bolest ovisnu o inzulinu), nemojte prestati primjenjivati inzulin te nastavite uzimati dovoljno ugljikohidrata. Uvijek recite osobama koje skrbe o Vama ili Vas liječe da Vam je potreban inzulin.</w:t>
      </w:r>
    </w:p>
    <w:p w14:paraId="4339A417" w14:textId="77777777" w:rsidR="000C388E" w:rsidRPr="00E338B4" w:rsidRDefault="000C388E" w:rsidP="000C388E">
      <w:pPr>
        <w:autoSpaceDE w:val="0"/>
        <w:autoSpaceDN w:val="0"/>
        <w:adjustRightInd w:val="0"/>
        <w:spacing w:line="240" w:lineRule="auto"/>
        <w:contextualSpacing/>
        <w:rPr>
          <w:color w:val="000000"/>
          <w:szCs w:val="22"/>
        </w:rPr>
      </w:pPr>
    </w:p>
    <w:p w14:paraId="1558E1FF" w14:textId="77777777" w:rsidR="000C388E" w:rsidRPr="00E338B4" w:rsidRDefault="000C388E" w:rsidP="000C388E">
      <w:pPr>
        <w:autoSpaceDE w:val="0"/>
        <w:autoSpaceDN w:val="0"/>
        <w:adjustRightInd w:val="0"/>
        <w:spacing w:line="240" w:lineRule="auto"/>
        <w:contextualSpacing/>
        <w:rPr>
          <w:color w:val="000000"/>
          <w:szCs w:val="22"/>
        </w:rPr>
      </w:pPr>
      <w:r w:rsidRPr="00E338B4">
        <w:t>Primjena inzulina može uzrokovati stvaranje protutijela na inzulin (</w:t>
      </w:r>
      <w:r w:rsidRPr="00E338B4">
        <w:rPr>
          <w:color w:val="000000"/>
        </w:rPr>
        <w:t>tvari koje djeluju protiv inzulina)</w:t>
      </w:r>
      <w:r w:rsidRPr="00E338B4">
        <w:t xml:space="preserve">. </w:t>
      </w:r>
      <w:r w:rsidRPr="00E338B4">
        <w:rPr>
          <w:color w:val="000000"/>
        </w:rPr>
        <w:t>Međutim, promjena doze inzulina bit će potrebna samo u vrlo rijetkim slučajevima.</w:t>
      </w:r>
    </w:p>
    <w:p w14:paraId="0DE2ACBC" w14:textId="77777777" w:rsidR="000C388E" w:rsidRPr="00E338B4" w:rsidRDefault="000C388E" w:rsidP="000C388E">
      <w:pPr>
        <w:autoSpaceDE w:val="0"/>
        <w:autoSpaceDN w:val="0"/>
        <w:adjustRightInd w:val="0"/>
        <w:spacing w:line="240" w:lineRule="auto"/>
        <w:contextualSpacing/>
        <w:rPr>
          <w:color w:val="000000"/>
          <w:szCs w:val="22"/>
        </w:rPr>
      </w:pPr>
    </w:p>
    <w:p w14:paraId="4C096B82" w14:textId="77777777" w:rsidR="000C388E" w:rsidRDefault="000C388E" w:rsidP="000C388E">
      <w:pPr>
        <w:autoSpaceDE w:val="0"/>
        <w:autoSpaceDN w:val="0"/>
        <w:adjustRightInd w:val="0"/>
        <w:spacing w:line="240" w:lineRule="auto"/>
        <w:contextualSpacing/>
        <w:rPr>
          <w:color w:val="000000"/>
        </w:rPr>
      </w:pPr>
      <w:r w:rsidRPr="00E338B4">
        <w:rPr>
          <w:color w:val="000000"/>
        </w:rPr>
        <w:t xml:space="preserve">U nekih bolesnika koji dugo boluju od šećerne bolesti tipa 2 i imaju srčanu bolest ili su imali moždani udar, a liječeni su pioglitazonom i inzulinom, došlo je do razvoja srčanog zatajenja. Što prije obavijestite liječnika ako primijetite znakove srčanog zatajenja kao što </w:t>
      </w:r>
      <w:r>
        <w:rPr>
          <w:color w:val="000000"/>
        </w:rPr>
        <w:t>su</w:t>
      </w:r>
      <w:r w:rsidRPr="00E338B4">
        <w:rPr>
          <w:color w:val="000000"/>
        </w:rPr>
        <w:t xml:space="preserve"> neuobičajen nedostatak zraka, naglo povećanje tjelesne težine ili lokalizirano oticanje (edem).</w:t>
      </w:r>
    </w:p>
    <w:p w14:paraId="206E3172" w14:textId="77777777" w:rsidR="000C388E" w:rsidRDefault="000C388E" w:rsidP="000C388E">
      <w:pPr>
        <w:autoSpaceDE w:val="0"/>
        <w:autoSpaceDN w:val="0"/>
        <w:adjustRightInd w:val="0"/>
        <w:spacing w:line="240" w:lineRule="auto"/>
        <w:contextualSpacing/>
        <w:rPr>
          <w:color w:val="000000"/>
        </w:rPr>
      </w:pPr>
    </w:p>
    <w:p w14:paraId="3E6BA660" w14:textId="77777777" w:rsidR="000C388E" w:rsidRPr="00F948E8" w:rsidRDefault="000C388E" w:rsidP="000C388E">
      <w:pPr>
        <w:keepNext/>
        <w:numPr>
          <w:ilvl w:val="12"/>
          <w:numId w:val="0"/>
        </w:numPr>
        <w:tabs>
          <w:tab w:val="clear" w:pos="567"/>
        </w:tabs>
        <w:spacing w:line="240" w:lineRule="auto"/>
        <w:contextualSpacing/>
        <w:rPr>
          <w:bCs/>
          <w:i/>
          <w:szCs w:val="22"/>
        </w:rPr>
      </w:pPr>
      <w:r w:rsidRPr="00F948E8">
        <w:rPr>
          <w:bCs/>
          <w:i/>
          <w:szCs w:val="22"/>
        </w:rPr>
        <w:t>Primjena pogrešnog inzulina</w:t>
      </w:r>
    </w:p>
    <w:p w14:paraId="42DA810C" w14:textId="77777777" w:rsidR="000C388E" w:rsidRPr="00E338B4" w:rsidRDefault="000C388E" w:rsidP="000C388E">
      <w:pPr>
        <w:autoSpaceDE w:val="0"/>
        <w:autoSpaceDN w:val="0"/>
        <w:adjustRightInd w:val="0"/>
        <w:spacing w:line="240" w:lineRule="auto"/>
        <w:contextualSpacing/>
        <w:rPr>
          <w:color w:val="000000"/>
          <w:szCs w:val="22"/>
        </w:rPr>
      </w:pPr>
      <w:r w:rsidRPr="00D756C1">
        <w:rPr>
          <w:color w:val="000000"/>
        </w:rPr>
        <w:t xml:space="preserve">Prije svake injekcije uvijek morate provjeriti </w:t>
      </w:r>
      <w:r>
        <w:rPr>
          <w:color w:val="000000"/>
        </w:rPr>
        <w:t xml:space="preserve">pakiranje i </w:t>
      </w:r>
      <w:r w:rsidRPr="00D756C1">
        <w:rPr>
          <w:color w:val="000000"/>
        </w:rPr>
        <w:t>naljepnicu na inzulinu kako bi se izbjegla zamjena lijeka ABASAGLAR i drugih inzulina.</w:t>
      </w:r>
    </w:p>
    <w:p w14:paraId="539590D6" w14:textId="77777777" w:rsidR="000C388E" w:rsidRDefault="000C388E" w:rsidP="000C388E">
      <w:pPr>
        <w:numPr>
          <w:ilvl w:val="12"/>
          <w:numId w:val="0"/>
        </w:numPr>
        <w:tabs>
          <w:tab w:val="clear" w:pos="567"/>
        </w:tabs>
        <w:spacing w:line="240" w:lineRule="auto"/>
        <w:contextualSpacing/>
        <w:rPr>
          <w:b/>
          <w:bCs/>
          <w:szCs w:val="22"/>
        </w:rPr>
      </w:pPr>
    </w:p>
    <w:p w14:paraId="2BE235AA" w14:textId="77777777" w:rsidR="000C388E" w:rsidRPr="00F62873" w:rsidRDefault="000C388E" w:rsidP="000C388E">
      <w:pPr>
        <w:keepNext/>
        <w:numPr>
          <w:ilvl w:val="12"/>
          <w:numId w:val="0"/>
        </w:numPr>
        <w:tabs>
          <w:tab w:val="clear" w:pos="567"/>
        </w:tabs>
        <w:spacing w:line="240" w:lineRule="auto"/>
        <w:rPr>
          <w:bCs/>
          <w:i/>
          <w:szCs w:val="22"/>
        </w:rPr>
      </w:pPr>
      <w:r>
        <w:rPr>
          <w:bCs/>
          <w:i/>
          <w:szCs w:val="22"/>
        </w:rPr>
        <w:t xml:space="preserve">Tempo Pen </w:t>
      </w:r>
    </w:p>
    <w:p w14:paraId="20317F05" w14:textId="77777777" w:rsidR="000C388E" w:rsidRDefault="000C388E" w:rsidP="000C388E">
      <w:pPr>
        <w:numPr>
          <w:ilvl w:val="12"/>
          <w:numId w:val="0"/>
        </w:numPr>
        <w:tabs>
          <w:tab w:val="clear" w:pos="567"/>
        </w:tabs>
        <w:spacing w:line="240" w:lineRule="auto"/>
        <w:ind w:right="-2"/>
        <w:contextualSpacing/>
        <w:rPr>
          <w:szCs w:val="22"/>
        </w:rPr>
      </w:pPr>
      <w:r w:rsidRPr="004E06D2">
        <w:rPr>
          <w:noProof/>
          <w:szCs w:val="22"/>
        </w:rPr>
        <w:t xml:space="preserve">Brizgalica Tempo Pen sadrži magnet. Ako Vam je ugrađen neki medicinski uređaj, poput srčanog elektrostimulatora, on možda neće pravilno raditi ako brizgalicu Tempo Pen budete držali preblizu tom uređaju. Veličina magnetskog polja </w:t>
      </w:r>
      <w:r>
        <w:rPr>
          <w:noProof/>
          <w:szCs w:val="22"/>
        </w:rPr>
        <w:t>proteže</w:t>
      </w:r>
      <w:r w:rsidRPr="004E06D2">
        <w:rPr>
          <w:noProof/>
          <w:szCs w:val="22"/>
        </w:rPr>
        <w:t xml:space="preserve"> </w:t>
      </w:r>
      <w:r>
        <w:rPr>
          <w:noProof/>
          <w:szCs w:val="22"/>
        </w:rPr>
        <w:t xml:space="preserve">se </w:t>
      </w:r>
      <w:r w:rsidRPr="004E06D2">
        <w:rPr>
          <w:noProof/>
          <w:szCs w:val="22"/>
        </w:rPr>
        <w:t>približno 1,5 cm</w:t>
      </w:r>
    </w:p>
    <w:p w14:paraId="25E2A880" w14:textId="77777777" w:rsidR="000C388E" w:rsidRPr="00E338B4" w:rsidRDefault="000C388E" w:rsidP="000C388E">
      <w:pPr>
        <w:numPr>
          <w:ilvl w:val="12"/>
          <w:numId w:val="0"/>
        </w:numPr>
        <w:tabs>
          <w:tab w:val="clear" w:pos="567"/>
        </w:tabs>
        <w:spacing w:line="240" w:lineRule="auto"/>
        <w:contextualSpacing/>
        <w:rPr>
          <w:b/>
          <w:bCs/>
          <w:szCs w:val="22"/>
        </w:rPr>
      </w:pPr>
    </w:p>
    <w:p w14:paraId="03670D7F" w14:textId="77777777" w:rsidR="000C388E" w:rsidRPr="00E338B4" w:rsidRDefault="000C388E" w:rsidP="000C388E">
      <w:pPr>
        <w:keepNext/>
        <w:numPr>
          <w:ilvl w:val="12"/>
          <w:numId w:val="0"/>
        </w:numPr>
        <w:tabs>
          <w:tab w:val="clear" w:pos="567"/>
        </w:tabs>
        <w:spacing w:line="240" w:lineRule="auto"/>
        <w:contextualSpacing/>
        <w:rPr>
          <w:b/>
          <w:bCs/>
          <w:szCs w:val="22"/>
        </w:rPr>
      </w:pPr>
      <w:r w:rsidRPr="00E338B4">
        <w:rPr>
          <w:b/>
          <w:bCs/>
          <w:szCs w:val="22"/>
        </w:rPr>
        <w:t>Djeca</w:t>
      </w:r>
    </w:p>
    <w:p w14:paraId="237D7032" w14:textId="77777777" w:rsidR="000C388E" w:rsidRPr="00E338B4" w:rsidRDefault="000C388E" w:rsidP="000C388E">
      <w:pPr>
        <w:numPr>
          <w:ilvl w:val="12"/>
          <w:numId w:val="0"/>
        </w:numPr>
        <w:tabs>
          <w:tab w:val="clear" w:pos="567"/>
        </w:tabs>
        <w:spacing w:line="240" w:lineRule="auto"/>
        <w:contextualSpacing/>
        <w:rPr>
          <w:color w:val="000000"/>
          <w:szCs w:val="22"/>
        </w:rPr>
      </w:pPr>
      <w:r w:rsidRPr="00E338B4">
        <w:rPr>
          <w:color w:val="000000"/>
        </w:rPr>
        <w:t>Nema iskustva s primjenom lijeka ABASAGLAR u djece mlađe od 2</w:t>
      </w:r>
      <w:r>
        <w:rPr>
          <w:color w:val="000000"/>
        </w:rPr>
        <w:t> </w:t>
      </w:r>
      <w:r w:rsidRPr="00E338B4">
        <w:rPr>
          <w:color w:val="000000"/>
        </w:rPr>
        <w:t>godine.</w:t>
      </w:r>
    </w:p>
    <w:p w14:paraId="1E45E457" w14:textId="77777777" w:rsidR="000C388E" w:rsidRPr="00E338B4" w:rsidRDefault="000C388E" w:rsidP="000C388E">
      <w:pPr>
        <w:numPr>
          <w:ilvl w:val="12"/>
          <w:numId w:val="0"/>
        </w:numPr>
        <w:tabs>
          <w:tab w:val="clear" w:pos="567"/>
        </w:tabs>
        <w:spacing w:line="240" w:lineRule="auto"/>
        <w:contextualSpacing/>
        <w:rPr>
          <w:b/>
          <w:bCs/>
          <w:szCs w:val="22"/>
        </w:rPr>
      </w:pPr>
    </w:p>
    <w:p w14:paraId="7A559D97" w14:textId="77777777" w:rsidR="000C388E" w:rsidRPr="00E338B4" w:rsidRDefault="000C388E" w:rsidP="000C388E">
      <w:pPr>
        <w:keepNext/>
        <w:numPr>
          <w:ilvl w:val="12"/>
          <w:numId w:val="0"/>
        </w:numPr>
        <w:tabs>
          <w:tab w:val="clear" w:pos="567"/>
        </w:tabs>
        <w:spacing w:line="240" w:lineRule="auto"/>
        <w:ind w:right="-2"/>
        <w:contextualSpacing/>
        <w:rPr>
          <w:b/>
          <w:szCs w:val="22"/>
        </w:rPr>
      </w:pPr>
      <w:r w:rsidRPr="00E338B4">
        <w:rPr>
          <w:b/>
        </w:rPr>
        <w:t>Drugi lijekovi i ABASAGLAR</w:t>
      </w:r>
    </w:p>
    <w:p w14:paraId="418BAEB4" w14:textId="77777777" w:rsidR="000C388E" w:rsidRPr="00E338B4" w:rsidRDefault="000C388E" w:rsidP="000C388E">
      <w:pPr>
        <w:numPr>
          <w:ilvl w:val="12"/>
          <w:numId w:val="0"/>
        </w:numPr>
        <w:tabs>
          <w:tab w:val="clear" w:pos="567"/>
        </w:tabs>
        <w:spacing w:line="240" w:lineRule="auto"/>
        <w:contextualSpacing/>
        <w:rPr>
          <w:color w:val="000000"/>
          <w:szCs w:val="22"/>
        </w:rPr>
      </w:pPr>
      <w:r w:rsidRPr="00E338B4">
        <w:rPr>
          <w:color w:val="000000"/>
        </w:rPr>
        <w:t>Neki lijekovi uzrokuju promjene u razini šećera u krvi (smanjenje, povišenje ili oboje, ovisno o situaciji). U svakom slučaju, možda će biti potrebno prilagoditi dozu inzulina kako biste izbjegli preniske ili previsoke razine šećera u krvi. Budite oprezni kada započinjete ili prestajete uzimati neki drugi lijek.</w:t>
      </w:r>
    </w:p>
    <w:p w14:paraId="26BA0B2E"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Obavijestite svog liječnika ili ljekarnika ako uzimate, nedavno ste uzeli ili biste mogli uzeti bilo koje druge lijekove. Prije uzimanja bilo kojeg lijeka pitajte liječnika može li on utjecati na razinu šećera u krvi i što treba poduzeti bude li potrebno.</w:t>
      </w:r>
    </w:p>
    <w:p w14:paraId="4A4BAABE" w14:textId="77777777" w:rsidR="000C388E" w:rsidRPr="00E338B4" w:rsidRDefault="000C388E" w:rsidP="000C388E">
      <w:pPr>
        <w:autoSpaceDE w:val="0"/>
        <w:autoSpaceDN w:val="0"/>
        <w:adjustRightInd w:val="0"/>
        <w:spacing w:line="240" w:lineRule="auto"/>
        <w:contextualSpacing/>
        <w:rPr>
          <w:color w:val="000000"/>
          <w:szCs w:val="22"/>
        </w:rPr>
      </w:pPr>
    </w:p>
    <w:p w14:paraId="53E21C5B" w14:textId="77777777" w:rsidR="000C388E" w:rsidRPr="00E338B4" w:rsidRDefault="000C388E" w:rsidP="000C388E">
      <w:pPr>
        <w:keepNext/>
        <w:autoSpaceDE w:val="0"/>
        <w:autoSpaceDN w:val="0"/>
        <w:adjustRightInd w:val="0"/>
        <w:spacing w:line="240" w:lineRule="auto"/>
        <w:contextualSpacing/>
        <w:rPr>
          <w:bCs/>
          <w:i/>
          <w:color w:val="000000"/>
          <w:szCs w:val="22"/>
        </w:rPr>
      </w:pPr>
      <w:r w:rsidRPr="00E338B4">
        <w:rPr>
          <w:i/>
          <w:color w:val="000000"/>
        </w:rPr>
        <w:t>Lijekovi koji mogu uzrokovati pad razine šećera u krvi (hipoglikemiju) obuhvaćaju:</w:t>
      </w:r>
    </w:p>
    <w:p w14:paraId="2466A707" w14:textId="77777777" w:rsidR="000C388E" w:rsidRPr="00E338B4" w:rsidRDefault="000C388E" w:rsidP="000C388E">
      <w:pPr>
        <w:keepNext/>
        <w:autoSpaceDE w:val="0"/>
        <w:autoSpaceDN w:val="0"/>
        <w:adjustRightInd w:val="0"/>
        <w:spacing w:line="240" w:lineRule="auto"/>
        <w:contextualSpacing/>
        <w:rPr>
          <w:b/>
          <w:bCs/>
          <w:color w:val="000000"/>
          <w:szCs w:val="22"/>
        </w:rPr>
      </w:pPr>
    </w:p>
    <w:p w14:paraId="11227476"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sve druge lijekove za liječenje šećerne bolesti</w:t>
      </w:r>
    </w:p>
    <w:p w14:paraId="71DAA031"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lastRenderedPageBreak/>
        <w:t xml:space="preserve">- </w:t>
      </w:r>
      <w:r w:rsidRPr="00E338B4">
        <w:rPr>
          <w:color w:val="000000"/>
        </w:rPr>
        <w:tab/>
        <w:t>inhibitore angiotenzin konvertirajućeg enzima (ACE-inhibitore) (koriste se za liječenje nekih srčanih bolesti ili visokog krvnog tlaka)</w:t>
      </w:r>
    </w:p>
    <w:p w14:paraId="6B406305"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dizopiramid (koristi se za liječenje nekih srčanih bolesti)</w:t>
      </w:r>
    </w:p>
    <w:p w14:paraId="2023B453"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fluoksetin (koristi se za liječenje depresije)</w:t>
      </w:r>
    </w:p>
    <w:p w14:paraId="14C99139"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fibrate (koriste se za snižavanje visoke razine masnoća u krvi)</w:t>
      </w:r>
    </w:p>
    <w:p w14:paraId="13D4EC9C"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inhibitore monoaminooksidaze (MAO inhibitore) (koriste se za liječenje depresije)</w:t>
      </w:r>
    </w:p>
    <w:p w14:paraId="6A85D949"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 xml:space="preserve">pentoksifilin, propoksifen, salicilate (poput aspirina, koriste se za ublažavanje bolova i snižavanje visoke tjelesne temperature) </w:t>
      </w:r>
    </w:p>
    <w:p w14:paraId="2BEDC3B3" w14:textId="77777777" w:rsidR="000C388E" w:rsidRPr="00E338B4" w:rsidRDefault="000C388E" w:rsidP="000C388E">
      <w:pPr>
        <w:autoSpaceDE w:val="0"/>
        <w:autoSpaceDN w:val="0"/>
        <w:adjustRightInd w:val="0"/>
        <w:spacing w:line="240" w:lineRule="auto"/>
        <w:ind w:left="567" w:hanging="567"/>
        <w:contextualSpacing/>
        <w:rPr>
          <w:bCs/>
          <w:color w:val="000000"/>
          <w:szCs w:val="22"/>
          <w:u w:val="single"/>
        </w:rPr>
      </w:pPr>
      <w:r w:rsidRPr="00E338B4">
        <w:rPr>
          <w:color w:val="000000"/>
        </w:rPr>
        <w:t xml:space="preserve">- </w:t>
      </w:r>
      <w:r w:rsidRPr="00E338B4">
        <w:rPr>
          <w:color w:val="000000"/>
        </w:rPr>
        <w:tab/>
        <w:t>analoge somatostatina (poput oktreotida, koji se koristi za liječenje manje česte bolesti kod koje organizam proizvodi previše hormona rasta)</w:t>
      </w:r>
    </w:p>
    <w:p w14:paraId="5B797F5F" w14:textId="77777777" w:rsidR="000C388E" w:rsidRPr="00E338B4" w:rsidRDefault="000C388E" w:rsidP="000C388E">
      <w:pPr>
        <w:autoSpaceDE w:val="0"/>
        <w:autoSpaceDN w:val="0"/>
        <w:adjustRightInd w:val="0"/>
        <w:spacing w:line="240" w:lineRule="auto"/>
        <w:ind w:left="567" w:hanging="567"/>
        <w:contextualSpacing/>
        <w:rPr>
          <w:bCs/>
          <w:color w:val="000000"/>
          <w:szCs w:val="22"/>
        </w:rPr>
      </w:pPr>
      <w:r w:rsidRPr="00E338B4">
        <w:rPr>
          <w:color w:val="000000"/>
        </w:rPr>
        <w:t xml:space="preserve"> - </w:t>
      </w:r>
      <w:r w:rsidRPr="00E338B4">
        <w:rPr>
          <w:color w:val="000000"/>
        </w:rPr>
        <w:tab/>
        <w:t>sulfonamidne antibiotike</w:t>
      </w:r>
    </w:p>
    <w:p w14:paraId="5F183514" w14:textId="77777777" w:rsidR="000C388E" w:rsidRPr="00E338B4" w:rsidRDefault="000C388E" w:rsidP="000C388E">
      <w:pPr>
        <w:autoSpaceDE w:val="0"/>
        <w:autoSpaceDN w:val="0"/>
        <w:adjustRightInd w:val="0"/>
        <w:spacing w:line="240" w:lineRule="auto"/>
        <w:contextualSpacing/>
        <w:rPr>
          <w:bCs/>
          <w:color w:val="000000"/>
          <w:szCs w:val="22"/>
        </w:rPr>
      </w:pPr>
    </w:p>
    <w:p w14:paraId="3EB92ABD" w14:textId="77777777" w:rsidR="000C388E" w:rsidRPr="00E338B4" w:rsidRDefault="000C388E" w:rsidP="000C388E">
      <w:pPr>
        <w:keepNext/>
        <w:autoSpaceDE w:val="0"/>
        <w:autoSpaceDN w:val="0"/>
        <w:adjustRightInd w:val="0"/>
        <w:spacing w:line="240" w:lineRule="auto"/>
        <w:contextualSpacing/>
        <w:rPr>
          <w:bCs/>
          <w:i/>
          <w:color w:val="000000"/>
          <w:szCs w:val="22"/>
        </w:rPr>
      </w:pPr>
      <w:r w:rsidRPr="00E338B4">
        <w:rPr>
          <w:i/>
          <w:color w:val="000000"/>
        </w:rPr>
        <w:t>Lijekovi koji mogu uzrokovati povišenje razine šećera u krvi (hiperglikemiju) obuhvaćaju:</w:t>
      </w:r>
    </w:p>
    <w:p w14:paraId="60A972C5" w14:textId="77777777" w:rsidR="000C388E" w:rsidRPr="00E338B4" w:rsidRDefault="000C388E" w:rsidP="000C388E">
      <w:pPr>
        <w:keepNext/>
        <w:autoSpaceDE w:val="0"/>
        <w:autoSpaceDN w:val="0"/>
        <w:adjustRightInd w:val="0"/>
        <w:spacing w:line="240" w:lineRule="auto"/>
        <w:contextualSpacing/>
        <w:rPr>
          <w:b/>
          <w:bCs/>
          <w:color w:val="000000"/>
          <w:szCs w:val="22"/>
        </w:rPr>
      </w:pPr>
    </w:p>
    <w:p w14:paraId="5FA4CECC"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kortikosteroide (poput kortizona, koji se koristi za liječenje upale)</w:t>
      </w:r>
    </w:p>
    <w:p w14:paraId="509E6324"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danazol (lijek koji djeluje na ovulaciju)</w:t>
      </w:r>
    </w:p>
    <w:p w14:paraId="674E3FA8"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diazoksid (koristi se za liječenje visokog krvnog tlaka)</w:t>
      </w:r>
    </w:p>
    <w:p w14:paraId="3FECF93B"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diuretike (koriste se za liječenje visokog krvnog tlaka ili prekomjernog nakupljanja tekućine u tijelu)</w:t>
      </w:r>
    </w:p>
    <w:p w14:paraId="0122272D"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glukagon (hormon gušterače, koristi se za liječenje teške hipoglikemije)</w:t>
      </w:r>
    </w:p>
    <w:p w14:paraId="16459B8D"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izoniazid (koristi se za liječenje tuberkuloze)</w:t>
      </w:r>
    </w:p>
    <w:p w14:paraId="076D3E87"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 xml:space="preserve">estrogene i progestagene (primjerice, u kontracepcijskoj piluli za kontrolu začeća) </w:t>
      </w:r>
    </w:p>
    <w:p w14:paraId="050478E8"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derivate fenotiazina (koriste se za liječenje psihijatrijskih poremećaja)</w:t>
      </w:r>
    </w:p>
    <w:p w14:paraId="179F0C6D"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somatropin (hormon rasta)</w:t>
      </w:r>
    </w:p>
    <w:p w14:paraId="4BAC6CE7"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simpatomimetičke lijekove (poput epinefrina [adrenalina], salbutamola, terbutalina, koji se koriste za liječenje astme)</w:t>
      </w:r>
    </w:p>
    <w:p w14:paraId="30DABE10"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hormone štitnjače (koriste se za liječenje poremećaja štitnjače)</w:t>
      </w:r>
    </w:p>
    <w:p w14:paraId="52BA2967"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atipične antipsihotičke lijekove (kao što su klozapin, olanzapin)</w:t>
      </w:r>
    </w:p>
    <w:p w14:paraId="4AD33A18"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inhibitore proteaze (koriste se za liječenje HIV infekcije)</w:t>
      </w:r>
    </w:p>
    <w:p w14:paraId="24689738" w14:textId="77777777" w:rsidR="000C388E" w:rsidRPr="00E338B4" w:rsidRDefault="000C388E" w:rsidP="000C388E">
      <w:pPr>
        <w:autoSpaceDE w:val="0"/>
        <w:autoSpaceDN w:val="0"/>
        <w:adjustRightInd w:val="0"/>
        <w:spacing w:line="240" w:lineRule="auto"/>
        <w:contextualSpacing/>
        <w:rPr>
          <w:color w:val="000000"/>
          <w:szCs w:val="22"/>
        </w:rPr>
      </w:pPr>
    </w:p>
    <w:p w14:paraId="5B7DF36B" w14:textId="77777777" w:rsidR="000C388E" w:rsidRPr="00E338B4" w:rsidRDefault="000C388E" w:rsidP="000C388E">
      <w:pPr>
        <w:keepNext/>
        <w:autoSpaceDE w:val="0"/>
        <w:autoSpaceDN w:val="0"/>
        <w:adjustRightInd w:val="0"/>
        <w:spacing w:line="240" w:lineRule="auto"/>
        <w:contextualSpacing/>
        <w:rPr>
          <w:bCs/>
          <w:i/>
          <w:color w:val="000000"/>
          <w:szCs w:val="22"/>
        </w:rPr>
      </w:pPr>
      <w:r w:rsidRPr="00E338B4">
        <w:rPr>
          <w:i/>
          <w:color w:val="000000"/>
        </w:rPr>
        <w:t>Razina šećera u krvi može porasti ili pasti ako uzimate:</w:t>
      </w:r>
    </w:p>
    <w:p w14:paraId="09F032EE" w14:textId="77777777" w:rsidR="000C388E" w:rsidRPr="00E338B4" w:rsidRDefault="000C388E" w:rsidP="000C388E">
      <w:pPr>
        <w:keepNext/>
        <w:autoSpaceDE w:val="0"/>
        <w:autoSpaceDN w:val="0"/>
        <w:adjustRightInd w:val="0"/>
        <w:spacing w:line="240" w:lineRule="auto"/>
        <w:contextualSpacing/>
        <w:rPr>
          <w:b/>
          <w:bCs/>
          <w:color w:val="000000"/>
          <w:szCs w:val="22"/>
        </w:rPr>
      </w:pPr>
    </w:p>
    <w:p w14:paraId="5EDE8CE1"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beta-blokatore (koriste se za liječenje visokog krvnog tlaka)</w:t>
      </w:r>
    </w:p>
    <w:p w14:paraId="1ACF8B54"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klonidin (koristi se za liječenje visokog krvnog tlaka)</w:t>
      </w:r>
    </w:p>
    <w:p w14:paraId="2720C519"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soli litija (koriste se za liječenje psihijatrijskih poremećaja)</w:t>
      </w:r>
    </w:p>
    <w:p w14:paraId="2F3610AC" w14:textId="77777777" w:rsidR="000C388E" w:rsidRPr="00E338B4" w:rsidRDefault="000C388E" w:rsidP="000C388E">
      <w:pPr>
        <w:autoSpaceDE w:val="0"/>
        <w:autoSpaceDN w:val="0"/>
        <w:adjustRightInd w:val="0"/>
        <w:spacing w:line="240" w:lineRule="auto"/>
        <w:contextualSpacing/>
        <w:rPr>
          <w:color w:val="000000"/>
        </w:rPr>
      </w:pPr>
    </w:p>
    <w:p w14:paraId="482A5FFD"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Pentamidin (koristi se za liječenje nekih infekcija uzrokovanih parazitima) može uzrokovati hipoglikemiju, nakon koje ponekad može uslijediti hiperglikemija.</w:t>
      </w:r>
    </w:p>
    <w:p w14:paraId="1CB14E05" w14:textId="77777777" w:rsidR="000C388E" w:rsidRPr="00E338B4" w:rsidRDefault="000C388E" w:rsidP="000C388E">
      <w:pPr>
        <w:numPr>
          <w:ilvl w:val="12"/>
          <w:numId w:val="0"/>
        </w:numPr>
        <w:tabs>
          <w:tab w:val="clear" w:pos="567"/>
        </w:tabs>
        <w:spacing w:line="240" w:lineRule="auto"/>
        <w:ind w:right="-2"/>
        <w:contextualSpacing/>
        <w:rPr>
          <w:color w:val="000000"/>
        </w:rPr>
      </w:pPr>
    </w:p>
    <w:p w14:paraId="590AD8E0" w14:textId="77777777" w:rsidR="000C388E" w:rsidRPr="00E338B4" w:rsidRDefault="000C388E" w:rsidP="000C388E">
      <w:pPr>
        <w:numPr>
          <w:ilvl w:val="12"/>
          <w:numId w:val="0"/>
        </w:numPr>
        <w:tabs>
          <w:tab w:val="clear" w:pos="567"/>
        </w:tabs>
        <w:spacing w:line="240" w:lineRule="auto"/>
        <w:ind w:right="-2"/>
        <w:contextualSpacing/>
        <w:rPr>
          <w:color w:val="000000"/>
          <w:szCs w:val="22"/>
        </w:rPr>
      </w:pPr>
      <w:r w:rsidRPr="00E338B4">
        <w:rPr>
          <w:color w:val="000000"/>
        </w:rPr>
        <w:t xml:space="preserve">Beta-blokatori, poput drugih simpatolitičkih lijekova (kao što su klonidin, gvanetidin i rezerpin), mogu oslabiti ili sasvim potisnuti prve upozoravajuće simptome koji Vam pomažu prepoznati hipoglikemiju. </w:t>
      </w:r>
    </w:p>
    <w:p w14:paraId="102EF905" w14:textId="77777777" w:rsidR="000C388E" w:rsidRPr="00E338B4" w:rsidRDefault="000C388E" w:rsidP="000C388E">
      <w:pPr>
        <w:numPr>
          <w:ilvl w:val="12"/>
          <w:numId w:val="0"/>
        </w:numPr>
        <w:tabs>
          <w:tab w:val="clear" w:pos="567"/>
        </w:tabs>
        <w:spacing w:line="240" w:lineRule="auto"/>
        <w:ind w:right="-2"/>
        <w:contextualSpacing/>
        <w:rPr>
          <w:szCs w:val="22"/>
        </w:rPr>
      </w:pPr>
      <w:r w:rsidRPr="00E338B4">
        <w:rPr>
          <w:color w:val="000000"/>
        </w:rPr>
        <w:t>Ako niste sigurni uzimate li jedan od tih lijekova, upitajte svog liječnika ili ljekarnika.</w:t>
      </w:r>
    </w:p>
    <w:p w14:paraId="75140104" w14:textId="77777777" w:rsidR="000C388E" w:rsidRPr="00E338B4" w:rsidRDefault="000C388E" w:rsidP="000C388E">
      <w:pPr>
        <w:numPr>
          <w:ilvl w:val="12"/>
          <w:numId w:val="0"/>
        </w:numPr>
        <w:tabs>
          <w:tab w:val="clear" w:pos="567"/>
        </w:tabs>
        <w:spacing w:line="240" w:lineRule="auto"/>
        <w:ind w:right="-2"/>
        <w:contextualSpacing/>
        <w:rPr>
          <w:szCs w:val="22"/>
        </w:rPr>
      </w:pPr>
    </w:p>
    <w:p w14:paraId="1B77EC3E" w14:textId="77777777" w:rsidR="000C388E" w:rsidRPr="00E338B4" w:rsidRDefault="000C388E" w:rsidP="000C388E">
      <w:pPr>
        <w:keepNext/>
        <w:autoSpaceDE w:val="0"/>
        <w:autoSpaceDN w:val="0"/>
        <w:adjustRightInd w:val="0"/>
        <w:spacing w:line="240" w:lineRule="auto"/>
        <w:contextualSpacing/>
        <w:rPr>
          <w:b/>
          <w:bCs/>
          <w:color w:val="000000"/>
          <w:szCs w:val="22"/>
        </w:rPr>
      </w:pPr>
      <w:r w:rsidRPr="00E338B4">
        <w:rPr>
          <w:b/>
          <w:color w:val="000000"/>
        </w:rPr>
        <w:t>ABASAGLAR s alkoholom</w:t>
      </w:r>
    </w:p>
    <w:p w14:paraId="62AECEAD"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Razine šećera u krvi mogu se povisiti ili sniziti ako pijete alkohol.</w:t>
      </w:r>
    </w:p>
    <w:p w14:paraId="673BBFFA" w14:textId="77777777" w:rsidR="000C388E" w:rsidRPr="00E338B4" w:rsidRDefault="000C388E" w:rsidP="000C388E">
      <w:pPr>
        <w:numPr>
          <w:ilvl w:val="12"/>
          <w:numId w:val="0"/>
        </w:numPr>
        <w:tabs>
          <w:tab w:val="clear" w:pos="567"/>
          <w:tab w:val="left" w:pos="1290"/>
        </w:tabs>
        <w:spacing w:line="240" w:lineRule="auto"/>
        <w:ind w:right="-2"/>
        <w:contextualSpacing/>
        <w:rPr>
          <w:szCs w:val="22"/>
        </w:rPr>
      </w:pPr>
    </w:p>
    <w:p w14:paraId="7A40C0B2" w14:textId="77777777" w:rsidR="000C388E" w:rsidRPr="00E338B4" w:rsidRDefault="000C388E" w:rsidP="000C388E">
      <w:pPr>
        <w:keepNext/>
        <w:autoSpaceDE w:val="0"/>
        <w:autoSpaceDN w:val="0"/>
        <w:adjustRightInd w:val="0"/>
        <w:spacing w:line="240" w:lineRule="auto"/>
        <w:contextualSpacing/>
        <w:rPr>
          <w:b/>
          <w:bCs/>
          <w:color w:val="000000"/>
          <w:szCs w:val="22"/>
        </w:rPr>
      </w:pPr>
      <w:r w:rsidRPr="00E338B4">
        <w:rPr>
          <w:b/>
          <w:color w:val="000000"/>
        </w:rPr>
        <w:t>Trudnoća i dojenje</w:t>
      </w:r>
    </w:p>
    <w:p w14:paraId="212D5591"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Obratite se svom liječniku ili ljekarniku za savjet prije nego uzmete bilo koji lijek.</w:t>
      </w:r>
    </w:p>
    <w:p w14:paraId="63385A8A"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Obavijestite svog liječnika ako planirate trudnoću ili ako ste već trudni. Možda će biti potrebno promijeniti dozu inzulina tijekom trudnoće i nakon poroda. Vrlo pažljiva kontrola šećerne bolesti i sprečavanje hipoglikemije važni su za zdravlje Vašeg djeteta.</w:t>
      </w:r>
    </w:p>
    <w:p w14:paraId="03F64930"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Ako dojite, obratite se svom liječniku za savjet jer će možda biti potrebno prilagoditi dozu inzulina i prehranu.</w:t>
      </w:r>
    </w:p>
    <w:p w14:paraId="1A625CE1" w14:textId="77777777" w:rsidR="000C388E" w:rsidRPr="00E338B4" w:rsidRDefault="000C388E" w:rsidP="000C388E">
      <w:pPr>
        <w:numPr>
          <w:ilvl w:val="12"/>
          <w:numId w:val="0"/>
        </w:numPr>
        <w:tabs>
          <w:tab w:val="clear" w:pos="567"/>
        </w:tabs>
        <w:spacing w:line="240" w:lineRule="auto"/>
        <w:contextualSpacing/>
        <w:rPr>
          <w:szCs w:val="22"/>
        </w:rPr>
      </w:pPr>
    </w:p>
    <w:p w14:paraId="4A91DE2F" w14:textId="6D18C345" w:rsidR="000C388E" w:rsidRPr="00E338B4" w:rsidRDefault="000C388E" w:rsidP="000C388E">
      <w:pPr>
        <w:keepNext/>
        <w:numPr>
          <w:ilvl w:val="12"/>
          <w:numId w:val="0"/>
        </w:numPr>
        <w:tabs>
          <w:tab w:val="clear" w:pos="567"/>
        </w:tabs>
        <w:spacing w:line="240" w:lineRule="auto"/>
        <w:ind w:right="-2"/>
        <w:contextualSpacing/>
        <w:outlineLvl w:val="0"/>
        <w:rPr>
          <w:b/>
          <w:szCs w:val="22"/>
        </w:rPr>
      </w:pPr>
      <w:r w:rsidRPr="00E338B4">
        <w:rPr>
          <w:b/>
        </w:rPr>
        <w:t>Upravljanje vozilima i strojevima</w:t>
      </w:r>
      <w:r w:rsidR="00B74AC4">
        <w:rPr>
          <w:b/>
        </w:rPr>
        <w:fldChar w:fldCharType="begin"/>
      </w:r>
      <w:r w:rsidR="00B74AC4">
        <w:rPr>
          <w:b/>
        </w:rPr>
        <w:instrText xml:space="preserve"> DOCVARIABLE vault_nd_c1d0bcc4-5be6-42c7-833f-6b9cc873e433 \* MERGEFORMAT </w:instrText>
      </w:r>
      <w:r w:rsidR="00B74AC4">
        <w:rPr>
          <w:b/>
        </w:rPr>
        <w:fldChar w:fldCharType="separate"/>
      </w:r>
      <w:r w:rsidR="00B74AC4">
        <w:rPr>
          <w:b/>
        </w:rPr>
        <w:t xml:space="preserve"> </w:t>
      </w:r>
      <w:r w:rsidR="00B74AC4">
        <w:rPr>
          <w:b/>
        </w:rPr>
        <w:fldChar w:fldCharType="end"/>
      </w:r>
    </w:p>
    <w:p w14:paraId="59057EA0" w14:textId="77777777" w:rsidR="000C388E" w:rsidRPr="00E338B4" w:rsidRDefault="000C388E" w:rsidP="000C388E">
      <w:pPr>
        <w:keepNext/>
        <w:autoSpaceDE w:val="0"/>
        <w:autoSpaceDN w:val="0"/>
        <w:adjustRightInd w:val="0"/>
        <w:spacing w:line="240" w:lineRule="auto"/>
        <w:contextualSpacing/>
        <w:rPr>
          <w:color w:val="000000"/>
          <w:szCs w:val="22"/>
        </w:rPr>
      </w:pPr>
      <w:r w:rsidRPr="00E338B4">
        <w:rPr>
          <w:color w:val="000000"/>
        </w:rPr>
        <w:t>Vaša sposobnost koncentracije ili reagiranja može biti oslabljena:</w:t>
      </w:r>
    </w:p>
    <w:p w14:paraId="42D799E4"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w:t>
      </w:r>
      <w:r w:rsidRPr="00E338B4">
        <w:rPr>
          <w:color w:val="000000"/>
        </w:rPr>
        <w:tab/>
        <w:t>ako imate hipoglikemiju (nisku razinu šećera u krvi)</w:t>
      </w:r>
    </w:p>
    <w:p w14:paraId="64378A88"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lastRenderedPageBreak/>
        <w:t>-</w:t>
      </w:r>
      <w:r w:rsidRPr="00E338B4">
        <w:rPr>
          <w:color w:val="000000"/>
        </w:rPr>
        <w:tab/>
        <w:t>ako imate hiperglikemiju (visoku razinu šećera u krvi)</w:t>
      </w:r>
    </w:p>
    <w:p w14:paraId="41CA60EB"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w:t>
      </w:r>
      <w:r w:rsidRPr="00E338B4">
        <w:rPr>
          <w:color w:val="000000"/>
        </w:rPr>
        <w:tab/>
        <w:t>ako imate problema s vidom</w:t>
      </w:r>
    </w:p>
    <w:p w14:paraId="0BF4E53A" w14:textId="77777777" w:rsidR="000C388E" w:rsidRPr="00E338B4" w:rsidRDefault="000C388E" w:rsidP="000C388E">
      <w:pPr>
        <w:keepNext/>
        <w:autoSpaceDE w:val="0"/>
        <w:autoSpaceDN w:val="0"/>
        <w:adjustRightInd w:val="0"/>
        <w:spacing w:line="240" w:lineRule="auto"/>
        <w:contextualSpacing/>
        <w:rPr>
          <w:color w:val="000000"/>
          <w:szCs w:val="22"/>
        </w:rPr>
      </w:pPr>
      <w:r w:rsidRPr="00E338B4">
        <w:rPr>
          <w:color w:val="000000"/>
        </w:rPr>
        <w:t>Imajte to na umu u svim situacijama u kojima sebe i druge možete izložiti riziku (primjerice vožnja automobila ili rukovanje strojevima). Morate se obratiti svome liječniku za savjet o tome možete li voziti:</w:t>
      </w:r>
    </w:p>
    <w:p w14:paraId="4D0A8AFB" w14:textId="77777777" w:rsidR="000C388E" w:rsidRPr="00E338B4" w:rsidRDefault="000C388E" w:rsidP="000C388E">
      <w:pPr>
        <w:keepNext/>
        <w:autoSpaceDE w:val="0"/>
        <w:autoSpaceDN w:val="0"/>
        <w:adjustRightInd w:val="0"/>
        <w:spacing w:line="240" w:lineRule="auto"/>
        <w:contextualSpacing/>
        <w:rPr>
          <w:color w:val="000000"/>
          <w:szCs w:val="22"/>
        </w:rPr>
      </w:pPr>
      <w:r w:rsidRPr="00E338B4">
        <w:rPr>
          <w:color w:val="000000"/>
        </w:rPr>
        <w:t>-</w:t>
      </w:r>
      <w:r w:rsidRPr="00E338B4">
        <w:rPr>
          <w:color w:val="000000"/>
        </w:rPr>
        <w:tab/>
        <w:t>ako imate česte epizode hipoglikemije</w:t>
      </w:r>
    </w:p>
    <w:p w14:paraId="28829FC5"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w:t>
      </w:r>
      <w:r w:rsidRPr="00E338B4">
        <w:rPr>
          <w:color w:val="000000"/>
        </w:rPr>
        <w:tab/>
        <w:t>ako su Vam prvi upozoravajući znakovi hipoglikemije slabije izraženi ili izostaju</w:t>
      </w:r>
    </w:p>
    <w:p w14:paraId="36380137" w14:textId="77777777" w:rsidR="000C388E" w:rsidRPr="00E338B4" w:rsidRDefault="000C388E" w:rsidP="000C388E">
      <w:pPr>
        <w:autoSpaceDE w:val="0"/>
        <w:autoSpaceDN w:val="0"/>
        <w:adjustRightInd w:val="0"/>
        <w:spacing w:line="240" w:lineRule="auto"/>
        <w:contextualSpacing/>
        <w:rPr>
          <w:color w:val="000000"/>
          <w:szCs w:val="22"/>
        </w:rPr>
      </w:pPr>
    </w:p>
    <w:p w14:paraId="1D935ABF" w14:textId="77777777" w:rsidR="000C388E" w:rsidRPr="00E338B4" w:rsidRDefault="000C388E" w:rsidP="000C388E">
      <w:pPr>
        <w:keepNext/>
        <w:autoSpaceDE w:val="0"/>
        <w:autoSpaceDN w:val="0"/>
        <w:adjustRightInd w:val="0"/>
        <w:spacing w:line="240" w:lineRule="auto"/>
        <w:contextualSpacing/>
        <w:rPr>
          <w:b/>
          <w:bCs/>
          <w:color w:val="000000"/>
          <w:szCs w:val="22"/>
        </w:rPr>
      </w:pPr>
      <w:r w:rsidRPr="00E338B4">
        <w:rPr>
          <w:b/>
          <w:color w:val="000000"/>
        </w:rPr>
        <w:t>ABASAGLAR</w:t>
      </w:r>
      <w:r>
        <w:rPr>
          <w:b/>
          <w:color w:val="000000"/>
        </w:rPr>
        <w:t xml:space="preserve"> sadrži natrij</w:t>
      </w:r>
    </w:p>
    <w:p w14:paraId="390D1AF8"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Ovaj lijek sadrži manje od 1 mmol (23 mg) natrija po dozi, što znači da sadrži zanemarive količine natrija.</w:t>
      </w:r>
    </w:p>
    <w:p w14:paraId="46D05DCE" w14:textId="77777777" w:rsidR="000C388E" w:rsidRDefault="000C388E" w:rsidP="000C388E">
      <w:pPr>
        <w:numPr>
          <w:ilvl w:val="12"/>
          <w:numId w:val="0"/>
        </w:numPr>
        <w:tabs>
          <w:tab w:val="clear" w:pos="567"/>
        </w:tabs>
        <w:spacing w:line="240" w:lineRule="auto"/>
        <w:ind w:right="-2"/>
        <w:contextualSpacing/>
        <w:rPr>
          <w:szCs w:val="22"/>
        </w:rPr>
      </w:pPr>
    </w:p>
    <w:p w14:paraId="42AB8D24" w14:textId="77777777" w:rsidR="000C388E" w:rsidRPr="00E338B4" w:rsidRDefault="000C388E" w:rsidP="000C388E">
      <w:pPr>
        <w:numPr>
          <w:ilvl w:val="12"/>
          <w:numId w:val="0"/>
        </w:numPr>
        <w:tabs>
          <w:tab w:val="clear" w:pos="567"/>
        </w:tabs>
        <w:spacing w:line="240" w:lineRule="auto"/>
        <w:ind w:right="-2"/>
        <w:contextualSpacing/>
        <w:rPr>
          <w:szCs w:val="22"/>
        </w:rPr>
      </w:pPr>
    </w:p>
    <w:p w14:paraId="4A5267BB" w14:textId="77777777" w:rsidR="000C388E" w:rsidRPr="00E338B4" w:rsidRDefault="000C388E" w:rsidP="000C388E">
      <w:pPr>
        <w:keepNext/>
        <w:spacing w:line="240" w:lineRule="auto"/>
        <w:ind w:right="-2"/>
        <w:contextualSpacing/>
        <w:rPr>
          <w:b/>
          <w:szCs w:val="22"/>
        </w:rPr>
      </w:pPr>
      <w:r w:rsidRPr="00E338B4">
        <w:rPr>
          <w:b/>
        </w:rPr>
        <w:t>3.</w:t>
      </w:r>
      <w:r w:rsidRPr="00E338B4">
        <w:rPr>
          <w:b/>
        </w:rPr>
        <w:tab/>
        <w:t>Kako primjenjivati ABASAGLAR</w:t>
      </w:r>
    </w:p>
    <w:p w14:paraId="56625FFA" w14:textId="77777777" w:rsidR="000C388E" w:rsidRPr="00E338B4" w:rsidRDefault="000C388E" w:rsidP="000C388E">
      <w:pPr>
        <w:keepNext/>
        <w:numPr>
          <w:ilvl w:val="12"/>
          <w:numId w:val="0"/>
        </w:numPr>
        <w:tabs>
          <w:tab w:val="clear" w:pos="567"/>
        </w:tabs>
        <w:spacing w:line="240" w:lineRule="auto"/>
        <w:ind w:right="-2"/>
        <w:contextualSpacing/>
        <w:rPr>
          <w:szCs w:val="22"/>
        </w:rPr>
      </w:pPr>
    </w:p>
    <w:p w14:paraId="1708DB01" w14:textId="77777777" w:rsidR="000C388E" w:rsidRPr="00E338B4" w:rsidRDefault="000C388E" w:rsidP="000C388E">
      <w:pPr>
        <w:autoSpaceDE w:val="0"/>
        <w:autoSpaceDN w:val="0"/>
        <w:adjustRightInd w:val="0"/>
        <w:spacing w:line="240" w:lineRule="auto"/>
        <w:contextualSpacing/>
        <w:rPr>
          <w:color w:val="000000"/>
        </w:rPr>
      </w:pPr>
      <w:r w:rsidRPr="00E338B4">
        <w:rPr>
          <w:color w:val="000000"/>
        </w:rPr>
        <w:t>Uvijek primijenite ovaj lijek točno onako kako Vam je rekao liječnik. Provjerite s liječnikom ili ljekarnikom ako niste sigurni.</w:t>
      </w:r>
    </w:p>
    <w:p w14:paraId="49C67F64" w14:textId="77777777" w:rsidR="000C388E" w:rsidRPr="00E338B4" w:rsidRDefault="000C388E" w:rsidP="000C388E">
      <w:pPr>
        <w:autoSpaceDE w:val="0"/>
        <w:autoSpaceDN w:val="0"/>
        <w:adjustRightInd w:val="0"/>
        <w:spacing w:line="240" w:lineRule="auto"/>
        <w:contextualSpacing/>
        <w:rPr>
          <w:color w:val="000000"/>
        </w:rPr>
      </w:pPr>
    </w:p>
    <w:p w14:paraId="5F120AD9"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Iako ABASAGLAR sadrži istu djelatnu tvar kao i lijek Toujeo (inzulin glargin od 300</w:t>
      </w:r>
      <w:r>
        <w:rPr>
          <w:color w:val="000000"/>
        </w:rPr>
        <w:t> </w:t>
      </w:r>
      <w:r w:rsidRPr="00E338B4">
        <w:rPr>
          <w:color w:val="000000"/>
        </w:rPr>
        <w:t>jedinica/ml), ovi lijekovi nisu međusobno zamjenjivi. Prijelaz s jednog inzulina na drugi zahtijeva liječnički recept, medicinski nadzor i praćenje razine šećera u krvi. Za dodatne informacije obratite se svom liječniku.</w:t>
      </w:r>
    </w:p>
    <w:p w14:paraId="523719C5" w14:textId="77777777" w:rsidR="000C388E" w:rsidRPr="00E338B4" w:rsidRDefault="000C388E" w:rsidP="000C388E">
      <w:pPr>
        <w:autoSpaceDE w:val="0"/>
        <w:autoSpaceDN w:val="0"/>
        <w:adjustRightInd w:val="0"/>
        <w:spacing w:line="240" w:lineRule="auto"/>
        <w:contextualSpacing/>
        <w:rPr>
          <w:b/>
          <w:color w:val="000000"/>
        </w:rPr>
      </w:pPr>
    </w:p>
    <w:p w14:paraId="26E48CD5" w14:textId="77777777" w:rsidR="000C388E" w:rsidRPr="00E338B4" w:rsidRDefault="000C388E" w:rsidP="000C388E">
      <w:pPr>
        <w:keepNext/>
        <w:autoSpaceDE w:val="0"/>
        <w:autoSpaceDN w:val="0"/>
        <w:adjustRightInd w:val="0"/>
        <w:spacing w:line="240" w:lineRule="auto"/>
        <w:contextualSpacing/>
        <w:rPr>
          <w:b/>
          <w:bCs/>
          <w:color w:val="000000"/>
          <w:szCs w:val="22"/>
        </w:rPr>
      </w:pPr>
      <w:r w:rsidRPr="00E338B4">
        <w:rPr>
          <w:b/>
          <w:color w:val="000000"/>
        </w:rPr>
        <w:t>Doza</w:t>
      </w:r>
    </w:p>
    <w:p w14:paraId="28FBA14B"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Na temelju Vašeg načina života, rezultata pretraga razine šećera (glukoze) u krvi te ranije uporabe inzulina, Vaš liječnik će:</w:t>
      </w:r>
    </w:p>
    <w:p w14:paraId="586792E3" w14:textId="77777777" w:rsidR="000C388E" w:rsidRPr="00E338B4" w:rsidRDefault="000C388E" w:rsidP="000C388E">
      <w:pPr>
        <w:autoSpaceDE w:val="0"/>
        <w:autoSpaceDN w:val="0"/>
        <w:adjustRightInd w:val="0"/>
        <w:spacing w:line="240" w:lineRule="auto"/>
        <w:contextualSpacing/>
        <w:rPr>
          <w:color w:val="000000"/>
          <w:szCs w:val="22"/>
        </w:rPr>
      </w:pPr>
    </w:p>
    <w:p w14:paraId="187AE3BC"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w:t>
      </w:r>
      <w:r w:rsidRPr="00E338B4">
        <w:rPr>
          <w:color w:val="000000"/>
        </w:rPr>
        <w:tab/>
        <w:t xml:space="preserve">odrediti koliko lijeka ABASAGLAR Vam je dnevno potrebno i u koje vrijeme </w:t>
      </w:r>
    </w:p>
    <w:p w14:paraId="3D7F71E6"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w:t>
      </w:r>
      <w:r w:rsidRPr="00E338B4">
        <w:rPr>
          <w:color w:val="000000"/>
        </w:rPr>
        <w:tab/>
        <w:t>Vam reći kada trebate provjeravati razinu šećera u krvi i trebate li napraviti pretrage mokraće</w:t>
      </w:r>
    </w:p>
    <w:p w14:paraId="5D414CC9"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w:t>
      </w:r>
      <w:r w:rsidRPr="00E338B4">
        <w:rPr>
          <w:color w:val="000000"/>
        </w:rPr>
        <w:tab/>
        <w:t>Vam reći kada ćete možda trebati injicirati veću ili manju dozu lijeka ABASAGLAR</w:t>
      </w:r>
    </w:p>
    <w:p w14:paraId="2D2B98C2" w14:textId="77777777" w:rsidR="000C388E" w:rsidRPr="00E338B4" w:rsidRDefault="000C388E" w:rsidP="000C388E">
      <w:pPr>
        <w:autoSpaceDE w:val="0"/>
        <w:autoSpaceDN w:val="0"/>
        <w:adjustRightInd w:val="0"/>
        <w:spacing w:line="240" w:lineRule="auto"/>
        <w:contextualSpacing/>
        <w:rPr>
          <w:color w:val="000000"/>
          <w:szCs w:val="22"/>
        </w:rPr>
      </w:pPr>
    </w:p>
    <w:p w14:paraId="7C9006DE"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ABASAGLAR je dugodjelujući inzulin. Liječnik će Vam možda reći da ga uzimate u kombinaciji s kratkodjelujućim inzulinom ili tabletama koje se koriste za liječenje visoke razine šećera u krvi.</w:t>
      </w:r>
    </w:p>
    <w:p w14:paraId="3C645BEC" w14:textId="77777777" w:rsidR="000C388E" w:rsidRPr="00E338B4" w:rsidRDefault="000C388E" w:rsidP="000C388E">
      <w:pPr>
        <w:autoSpaceDE w:val="0"/>
        <w:autoSpaceDN w:val="0"/>
        <w:adjustRightInd w:val="0"/>
        <w:spacing w:line="240" w:lineRule="auto"/>
        <w:contextualSpacing/>
        <w:rPr>
          <w:color w:val="000000"/>
          <w:szCs w:val="22"/>
        </w:rPr>
      </w:pPr>
    </w:p>
    <w:p w14:paraId="71274E83"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Na razinu šećera u krvi mogu utjecati brojni čimbenici. Morate ih poznavati kako biste ispravno odgovorili na promjene razine šećera u krvi i spriječili da ona postane previsoka ili preniska. Za dodatne informacije pogledajte uokvireni tekst na kraju ove upute o lijeku.</w:t>
      </w:r>
    </w:p>
    <w:p w14:paraId="0BFBF95F" w14:textId="77777777" w:rsidR="000C388E" w:rsidRPr="00E338B4" w:rsidRDefault="000C388E" w:rsidP="000C388E">
      <w:pPr>
        <w:numPr>
          <w:ilvl w:val="12"/>
          <w:numId w:val="0"/>
        </w:numPr>
        <w:tabs>
          <w:tab w:val="clear" w:pos="567"/>
        </w:tabs>
        <w:spacing w:line="240" w:lineRule="auto"/>
        <w:ind w:right="-2"/>
        <w:contextualSpacing/>
        <w:rPr>
          <w:szCs w:val="22"/>
        </w:rPr>
      </w:pPr>
    </w:p>
    <w:p w14:paraId="5C9A55B3" w14:textId="77777777" w:rsidR="000C388E" w:rsidRPr="00E338B4" w:rsidRDefault="000C388E" w:rsidP="000C388E">
      <w:pPr>
        <w:keepNext/>
        <w:autoSpaceDE w:val="0"/>
        <w:autoSpaceDN w:val="0"/>
        <w:adjustRightInd w:val="0"/>
        <w:spacing w:line="240" w:lineRule="auto"/>
        <w:contextualSpacing/>
        <w:rPr>
          <w:b/>
          <w:bCs/>
          <w:szCs w:val="22"/>
        </w:rPr>
      </w:pPr>
      <w:r w:rsidRPr="00E338B4">
        <w:rPr>
          <w:b/>
        </w:rPr>
        <w:t>Primjena u djece i adolescenata</w:t>
      </w:r>
    </w:p>
    <w:p w14:paraId="27D6A9F7"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ABASAGLAR se može primjenjivati u adolescenata i djece u dobi od</w:t>
      </w:r>
      <w:r>
        <w:rPr>
          <w:color w:val="000000"/>
        </w:rPr>
        <w:t> </w:t>
      </w:r>
      <w:r w:rsidRPr="00E338B4">
        <w:rPr>
          <w:color w:val="000000"/>
        </w:rPr>
        <w:t>2 ili više godina. Primijenite ovaj lijek točno onako kako Vam je rekao liječnik.</w:t>
      </w:r>
    </w:p>
    <w:p w14:paraId="71433ED2" w14:textId="77777777" w:rsidR="000C388E" w:rsidRPr="00E338B4" w:rsidRDefault="000C388E" w:rsidP="000C388E">
      <w:pPr>
        <w:autoSpaceDE w:val="0"/>
        <w:autoSpaceDN w:val="0"/>
        <w:adjustRightInd w:val="0"/>
        <w:spacing w:line="240" w:lineRule="auto"/>
        <w:contextualSpacing/>
        <w:rPr>
          <w:color w:val="000000"/>
          <w:szCs w:val="22"/>
        </w:rPr>
      </w:pPr>
    </w:p>
    <w:p w14:paraId="3BCDF32E" w14:textId="77777777" w:rsidR="000C388E" w:rsidRPr="00E338B4" w:rsidRDefault="000C388E" w:rsidP="000C388E">
      <w:pPr>
        <w:keepNext/>
        <w:autoSpaceDE w:val="0"/>
        <w:autoSpaceDN w:val="0"/>
        <w:adjustRightInd w:val="0"/>
        <w:spacing w:line="240" w:lineRule="auto"/>
        <w:contextualSpacing/>
        <w:rPr>
          <w:b/>
          <w:bCs/>
          <w:szCs w:val="22"/>
        </w:rPr>
      </w:pPr>
      <w:r w:rsidRPr="00E338B4">
        <w:rPr>
          <w:b/>
        </w:rPr>
        <w:t>Učestalost primjene</w:t>
      </w:r>
    </w:p>
    <w:p w14:paraId="66F6ECF9" w14:textId="77777777" w:rsidR="000C388E" w:rsidRPr="00E338B4" w:rsidRDefault="000C388E" w:rsidP="000C388E">
      <w:pPr>
        <w:numPr>
          <w:ilvl w:val="12"/>
          <w:numId w:val="0"/>
        </w:numPr>
        <w:tabs>
          <w:tab w:val="clear" w:pos="567"/>
        </w:tabs>
        <w:spacing w:line="240" w:lineRule="auto"/>
        <w:contextualSpacing/>
        <w:rPr>
          <w:szCs w:val="22"/>
        </w:rPr>
      </w:pPr>
      <w:r w:rsidRPr="00E338B4">
        <w:t>Potrebna Vam je jedna injekcija lijeka ABASAGLAR svakoga dana u isto vrijeme.</w:t>
      </w:r>
    </w:p>
    <w:p w14:paraId="29EDEE51" w14:textId="77777777" w:rsidR="000C388E" w:rsidRPr="00E338B4" w:rsidRDefault="000C388E" w:rsidP="000C388E">
      <w:pPr>
        <w:autoSpaceDE w:val="0"/>
        <w:autoSpaceDN w:val="0"/>
        <w:adjustRightInd w:val="0"/>
        <w:spacing w:line="240" w:lineRule="auto"/>
        <w:contextualSpacing/>
        <w:rPr>
          <w:b/>
          <w:bCs/>
          <w:color w:val="000000"/>
          <w:szCs w:val="22"/>
        </w:rPr>
      </w:pPr>
    </w:p>
    <w:p w14:paraId="27DC5572" w14:textId="77777777" w:rsidR="000C388E" w:rsidRPr="00E338B4" w:rsidRDefault="000C388E" w:rsidP="000C388E">
      <w:pPr>
        <w:keepNext/>
        <w:autoSpaceDE w:val="0"/>
        <w:autoSpaceDN w:val="0"/>
        <w:adjustRightInd w:val="0"/>
        <w:spacing w:line="240" w:lineRule="auto"/>
        <w:contextualSpacing/>
        <w:rPr>
          <w:b/>
          <w:bCs/>
          <w:color w:val="000000"/>
          <w:szCs w:val="22"/>
        </w:rPr>
      </w:pPr>
      <w:r w:rsidRPr="00E338B4">
        <w:rPr>
          <w:b/>
          <w:color w:val="000000"/>
        </w:rPr>
        <w:t>Način primjene</w:t>
      </w:r>
    </w:p>
    <w:p w14:paraId="4AC6BCD9"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ABASAGLAR se daje injekcijom pod kožu. ABASAGLAR se NE SMIJE injicirati u venu jer će to promijeniti djelovanje lijeka i može uzrokovati hipoglikemiju.</w:t>
      </w:r>
    </w:p>
    <w:p w14:paraId="4547A0C8" w14:textId="77777777" w:rsidR="000C388E" w:rsidRPr="00E338B4" w:rsidRDefault="000C388E" w:rsidP="000C388E">
      <w:pPr>
        <w:autoSpaceDE w:val="0"/>
        <w:autoSpaceDN w:val="0"/>
        <w:adjustRightInd w:val="0"/>
        <w:spacing w:line="240" w:lineRule="auto"/>
        <w:contextualSpacing/>
        <w:rPr>
          <w:color w:val="000000"/>
          <w:szCs w:val="22"/>
        </w:rPr>
      </w:pPr>
    </w:p>
    <w:p w14:paraId="67EFEB3A"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Liječnik će Vam pokazati u koje područje na koži trebate injicirati ABASAGLAR. Kod svake injekcije promijenite mjesto uboda unutar tog područja na koži.</w:t>
      </w:r>
    </w:p>
    <w:p w14:paraId="7A1FF05A" w14:textId="77777777" w:rsidR="000C388E" w:rsidRPr="00E338B4" w:rsidRDefault="000C388E" w:rsidP="000C388E">
      <w:pPr>
        <w:numPr>
          <w:ilvl w:val="12"/>
          <w:numId w:val="0"/>
        </w:numPr>
        <w:tabs>
          <w:tab w:val="clear" w:pos="567"/>
        </w:tabs>
        <w:spacing w:line="240" w:lineRule="auto"/>
        <w:ind w:right="-2"/>
        <w:contextualSpacing/>
        <w:rPr>
          <w:szCs w:val="22"/>
        </w:rPr>
      </w:pPr>
    </w:p>
    <w:p w14:paraId="36549632" w14:textId="77777777" w:rsidR="000C388E" w:rsidRPr="00E338B4" w:rsidRDefault="000C388E" w:rsidP="000C388E">
      <w:pPr>
        <w:keepNext/>
        <w:autoSpaceDE w:val="0"/>
        <w:autoSpaceDN w:val="0"/>
        <w:adjustRightInd w:val="0"/>
        <w:spacing w:line="240" w:lineRule="auto"/>
        <w:contextualSpacing/>
        <w:rPr>
          <w:b/>
          <w:bCs/>
          <w:szCs w:val="22"/>
        </w:rPr>
      </w:pPr>
      <w:r w:rsidRPr="00E338B4">
        <w:rPr>
          <w:b/>
        </w:rPr>
        <w:t xml:space="preserve">Kako rukovati brizgalicom ABASAGLAR </w:t>
      </w:r>
      <w:r>
        <w:rPr>
          <w:b/>
        </w:rPr>
        <w:t xml:space="preserve">Tempo </w:t>
      </w:r>
      <w:r w:rsidRPr="00E338B4">
        <w:rPr>
          <w:b/>
        </w:rPr>
        <w:t>Pen</w:t>
      </w:r>
    </w:p>
    <w:p w14:paraId="6612CC69" w14:textId="77777777" w:rsidR="000C388E" w:rsidRPr="00E338B4" w:rsidRDefault="000C388E" w:rsidP="000C388E">
      <w:pPr>
        <w:autoSpaceDE w:val="0"/>
        <w:autoSpaceDN w:val="0"/>
        <w:adjustRightInd w:val="0"/>
        <w:spacing w:line="240" w:lineRule="auto"/>
        <w:contextualSpacing/>
        <w:rPr>
          <w:szCs w:val="22"/>
        </w:rPr>
      </w:pPr>
      <w:r w:rsidRPr="00E338B4">
        <w:t xml:space="preserve">ABASAGLAR </w:t>
      </w:r>
      <w:r>
        <w:t xml:space="preserve">Tempo </w:t>
      </w:r>
      <w:r w:rsidRPr="00E338B4">
        <w:t xml:space="preserve">Pen </w:t>
      </w:r>
      <w:r>
        <w:t>je</w:t>
      </w:r>
      <w:r w:rsidRPr="00E338B4">
        <w:t xml:space="preserve"> napunjena</w:t>
      </w:r>
      <w:r>
        <w:t xml:space="preserve"> </w:t>
      </w:r>
      <w:r w:rsidRPr="00E338B4">
        <w:t>brizgalica za jednokratnu uporabu koja sadrži inzulin glargin.</w:t>
      </w:r>
    </w:p>
    <w:p w14:paraId="7A38C696" w14:textId="77777777" w:rsidR="000C388E" w:rsidRPr="00E338B4" w:rsidRDefault="000C388E" w:rsidP="000C388E">
      <w:pPr>
        <w:autoSpaceDE w:val="0"/>
        <w:autoSpaceDN w:val="0"/>
        <w:adjustRightInd w:val="0"/>
        <w:spacing w:line="240" w:lineRule="auto"/>
        <w:contextualSpacing/>
        <w:rPr>
          <w:b/>
          <w:bCs/>
          <w:szCs w:val="22"/>
        </w:rPr>
      </w:pPr>
    </w:p>
    <w:p w14:paraId="6F275EA7" w14:textId="77777777" w:rsidR="000C388E" w:rsidRPr="00E338B4" w:rsidRDefault="000C388E" w:rsidP="000C388E">
      <w:pPr>
        <w:autoSpaceDE w:val="0"/>
        <w:autoSpaceDN w:val="0"/>
        <w:adjustRightInd w:val="0"/>
        <w:spacing w:line="240" w:lineRule="auto"/>
        <w:contextualSpacing/>
        <w:rPr>
          <w:b/>
          <w:bCs/>
          <w:szCs w:val="22"/>
        </w:rPr>
      </w:pPr>
      <w:r w:rsidRPr="00E338B4">
        <w:rPr>
          <w:b/>
        </w:rPr>
        <w:t xml:space="preserve">Pažljivo pročitajte "Upute za uporabu brizgalice ABASAGLAR </w:t>
      </w:r>
      <w:r>
        <w:rPr>
          <w:b/>
        </w:rPr>
        <w:t xml:space="preserve">Tempo </w:t>
      </w:r>
      <w:r w:rsidRPr="00E338B4">
        <w:rPr>
          <w:b/>
        </w:rPr>
        <w:t>Pen", koje su sastavni dio ove upute o lijeku. Brizgalicu morate koristiti kako je opisano u tim uputama za uporabu.</w:t>
      </w:r>
    </w:p>
    <w:p w14:paraId="546717BD" w14:textId="77777777" w:rsidR="000C388E" w:rsidRPr="00E338B4" w:rsidRDefault="000C388E" w:rsidP="000C388E">
      <w:pPr>
        <w:autoSpaceDE w:val="0"/>
        <w:autoSpaceDN w:val="0"/>
        <w:adjustRightInd w:val="0"/>
        <w:spacing w:line="240" w:lineRule="auto"/>
        <w:contextualSpacing/>
        <w:rPr>
          <w:b/>
          <w:bCs/>
          <w:szCs w:val="22"/>
        </w:rPr>
      </w:pPr>
    </w:p>
    <w:p w14:paraId="12069D3B" w14:textId="77777777" w:rsidR="000C388E" w:rsidRPr="00E338B4" w:rsidRDefault="000C388E" w:rsidP="000C388E">
      <w:pPr>
        <w:autoSpaceDE w:val="0"/>
        <w:autoSpaceDN w:val="0"/>
        <w:adjustRightInd w:val="0"/>
        <w:spacing w:line="240" w:lineRule="auto"/>
        <w:contextualSpacing/>
        <w:rPr>
          <w:szCs w:val="22"/>
        </w:rPr>
      </w:pPr>
      <w:r w:rsidRPr="00E338B4">
        <w:lastRenderedPageBreak/>
        <w:t xml:space="preserve">Prije svake uporabe morate pričvrstiti novu iglu. Koristite samo igle koje su prikladne za uporabu s brizgalicom ABASAGLAR </w:t>
      </w:r>
      <w:r>
        <w:t xml:space="preserve">Tempo </w:t>
      </w:r>
      <w:r w:rsidRPr="00E338B4">
        <w:t>Pen (</w:t>
      </w:r>
      <w:r>
        <w:t>pogledajte</w:t>
      </w:r>
      <w:r w:rsidRPr="00E338B4">
        <w:t xml:space="preserve"> "Upute za uporabu brizgalice ABASAGLAR </w:t>
      </w:r>
      <w:r>
        <w:t xml:space="preserve">Tempo </w:t>
      </w:r>
      <w:r w:rsidRPr="00E338B4">
        <w:t>Pen").</w:t>
      </w:r>
    </w:p>
    <w:p w14:paraId="22CAA5AB" w14:textId="77777777" w:rsidR="000C388E" w:rsidRPr="00E338B4" w:rsidRDefault="000C388E" w:rsidP="000C388E">
      <w:pPr>
        <w:autoSpaceDE w:val="0"/>
        <w:autoSpaceDN w:val="0"/>
        <w:adjustRightInd w:val="0"/>
        <w:spacing w:line="240" w:lineRule="auto"/>
        <w:contextualSpacing/>
        <w:rPr>
          <w:szCs w:val="22"/>
        </w:rPr>
      </w:pPr>
    </w:p>
    <w:p w14:paraId="534264AA" w14:textId="77777777" w:rsidR="000C388E" w:rsidRPr="00E338B4" w:rsidRDefault="000C388E" w:rsidP="000C388E">
      <w:pPr>
        <w:autoSpaceDE w:val="0"/>
        <w:autoSpaceDN w:val="0"/>
        <w:adjustRightInd w:val="0"/>
        <w:spacing w:line="240" w:lineRule="auto"/>
        <w:contextualSpacing/>
        <w:rPr>
          <w:szCs w:val="22"/>
        </w:rPr>
      </w:pPr>
      <w:r w:rsidRPr="00E338B4">
        <w:t>Prije svake injekcije morate provesti test sigurnosti.</w:t>
      </w:r>
    </w:p>
    <w:p w14:paraId="351CBBE7" w14:textId="77777777" w:rsidR="000C388E" w:rsidRPr="00E338B4" w:rsidRDefault="000C388E" w:rsidP="000C388E">
      <w:pPr>
        <w:autoSpaceDE w:val="0"/>
        <w:autoSpaceDN w:val="0"/>
        <w:adjustRightInd w:val="0"/>
        <w:spacing w:line="240" w:lineRule="auto"/>
        <w:contextualSpacing/>
        <w:rPr>
          <w:szCs w:val="22"/>
        </w:rPr>
      </w:pPr>
    </w:p>
    <w:p w14:paraId="2A616735" w14:textId="77777777" w:rsidR="000C388E" w:rsidRPr="00E338B4" w:rsidRDefault="000C388E" w:rsidP="000C388E">
      <w:pPr>
        <w:autoSpaceDE w:val="0"/>
        <w:autoSpaceDN w:val="0"/>
        <w:adjustRightInd w:val="0"/>
        <w:spacing w:line="240" w:lineRule="auto"/>
        <w:contextualSpacing/>
        <w:rPr>
          <w:szCs w:val="22"/>
        </w:rPr>
      </w:pPr>
      <w:r w:rsidRPr="00E338B4">
        <w:t xml:space="preserve">Pregledajte uložak prije nego što upotrijebite brizgalicu. Brizgalica ABASAGLAR </w:t>
      </w:r>
      <w:r>
        <w:t xml:space="preserve">Tempo </w:t>
      </w:r>
      <w:r w:rsidRPr="00E338B4">
        <w:t xml:space="preserve">Pen ne smije </w:t>
      </w:r>
      <w:r>
        <w:t xml:space="preserve">se </w:t>
      </w:r>
      <w:r w:rsidRPr="00E338B4">
        <w:t xml:space="preserve">upotrijebiti ako su u njoj vidljive čestice. Brizgalicu ABASAGLAR </w:t>
      </w:r>
      <w:r>
        <w:t xml:space="preserve">Tempo </w:t>
      </w:r>
      <w:r w:rsidRPr="00E338B4">
        <w:t>Pen smijete upotrijebiti samo ako je otopina bistra, bezbojna i vodenasta. Nemojte je tresti ni miješati prije uporabe.</w:t>
      </w:r>
    </w:p>
    <w:p w14:paraId="75C1315F" w14:textId="77777777" w:rsidR="000C388E" w:rsidRPr="00E338B4" w:rsidRDefault="000C388E" w:rsidP="000C388E">
      <w:pPr>
        <w:autoSpaceDE w:val="0"/>
        <w:autoSpaceDN w:val="0"/>
        <w:adjustRightInd w:val="0"/>
        <w:spacing w:line="240" w:lineRule="auto"/>
        <w:contextualSpacing/>
        <w:rPr>
          <w:szCs w:val="22"/>
        </w:rPr>
      </w:pPr>
    </w:p>
    <w:p w14:paraId="0F8FF08B" w14:textId="77777777" w:rsidR="000C388E" w:rsidRPr="00E338B4" w:rsidRDefault="000C388E" w:rsidP="000C388E">
      <w:pPr>
        <w:autoSpaceDE w:val="0"/>
        <w:autoSpaceDN w:val="0"/>
        <w:adjustRightInd w:val="0"/>
        <w:spacing w:line="240" w:lineRule="auto"/>
        <w:contextualSpacing/>
        <w:rPr>
          <w:szCs w:val="22"/>
        </w:rPr>
      </w:pPr>
      <w:r w:rsidRPr="00E338B4">
        <w:t>Kako bi se spriječio mogući prijenos bolesti, istu brizgalicu smije koristiti samo jedan bolesnik.</w:t>
      </w:r>
    </w:p>
    <w:p w14:paraId="200BAEAF" w14:textId="77777777" w:rsidR="000C388E" w:rsidRPr="00E338B4" w:rsidRDefault="000C388E" w:rsidP="000C388E">
      <w:pPr>
        <w:autoSpaceDE w:val="0"/>
        <w:autoSpaceDN w:val="0"/>
        <w:adjustRightInd w:val="0"/>
        <w:spacing w:line="240" w:lineRule="auto"/>
        <w:contextualSpacing/>
        <w:rPr>
          <w:szCs w:val="22"/>
        </w:rPr>
      </w:pPr>
    </w:p>
    <w:p w14:paraId="7B392D29" w14:textId="77777777" w:rsidR="000C388E" w:rsidRPr="00E338B4" w:rsidRDefault="000C388E" w:rsidP="000C388E">
      <w:pPr>
        <w:autoSpaceDE w:val="0"/>
        <w:autoSpaceDN w:val="0"/>
        <w:adjustRightInd w:val="0"/>
        <w:spacing w:line="240" w:lineRule="auto"/>
        <w:contextualSpacing/>
        <w:rPr>
          <w:szCs w:val="22"/>
        </w:rPr>
      </w:pPr>
      <w:r w:rsidRPr="00E338B4">
        <w:t>Pazite da alkohol, druga sredstva za dezinfekciju ili neke druge tvari ne onečiste inzulin.</w:t>
      </w:r>
    </w:p>
    <w:p w14:paraId="5B8689EF" w14:textId="77777777" w:rsidR="000C388E" w:rsidRPr="00E338B4" w:rsidRDefault="000C388E" w:rsidP="000C388E">
      <w:pPr>
        <w:autoSpaceDE w:val="0"/>
        <w:autoSpaceDN w:val="0"/>
        <w:adjustRightInd w:val="0"/>
        <w:spacing w:line="240" w:lineRule="auto"/>
        <w:contextualSpacing/>
        <w:rPr>
          <w:color w:val="0070C0"/>
          <w:szCs w:val="22"/>
        </w:rPr>
      </w:pPr>
    </w:p>
    <w:p w14:paraId="53668265" w14:textId="77777777" w:rsidR="000C388E" w:rsidRPr="00E338B4" w:rsidRDefault="000C388E" w:rsidP="000C388E">
      <w:pPr>
        <w:autoSpaceDE w:val="0"/>
        <w:autoSpaceDN w:val="0"/>
        <w:adjustRightInd w:val="0"/>
        <w:spacing w:line="240" w:lineRule="auto"/>
        <w:contextualSpacing/>
        <w:rPr>
          <w:szCs w:val="22"/>
        </w:rPr>
      </w:pPr>
      <w:r w:rsidRPr="00E338B4">
        <w:t xml:space="preserve">Uvijek upotrijebite novu brizgalicu ako primijetite da Vam se regulacija šećera u krvi neočekivano pogoršava. Smatrate li da postoji problem s brizgalicom ABASAGLAR </w:t>
      </w:r>
      <w:r>
        <w:t xml:space="preserve">Tempo </w:t>
      </w:r>
      <w:r w:rsidRPr="00E338B4">
        <w:t>Pen, obratite se svom liječniku, ljekarniku ili medicinskoj sestri.</w:t>
      </w:r>
    </w:p>
    <w:p w14:paraId="1EA53E1A" w14:textId="77777777" w:rsidR="000C388E" w:rsidRPr="00E338B4" w:rsidRDefault="000C388E" w:rsidP="000C388E">
      <w:pPr>
        <w:autoSpaceDE w:val="0"/>
        <w:autoSpaceDN w:val="0"/>
        <w:adjustRightInd w:val="0"/>
        <w:spacing w:line="240" w:lineRule="auto"/>
        <w:contextualSpacing/>
        <w:rPr>
          <w:szCs w:val="22"/>
        </w:rPr>
      </w:pPr>
    </w:p>
    <w:p w14:paraId="444C2404" w14:textId="77777777" w:rsidR="000C388E" w:rsidRPr="00E338B4" w:rsidRDefault="000C388E" w:rsidP="000C388E">
      <w:pPr>
        <w:autoSpaceDE w:val="0"/>
        <w:autoSpaceDN w:val="0"/>
        <w:adjustRightInd w:val="0"/>
        <w:spacing w:line="240" w:lineRule="auto"/>
        <w:contextualSpacing/>
        <w:rPr>
          <w:szCs w:val="22"/>
        </w:rPr>
      </w:pPr>
      <w:r w:rsidRPr="00E338B4">
        <w:t>Prazne brizgalice ne smiju se ponovno puniti i moraju se propisno zbrinuti.</w:t>
      </w:r>
    </w:p>
    <w:p w14:paraId="380E8C9D" w14:textId="77777777" w:rsidR="000C388E" w:rsidRPr="00E338B4" w:rsidRDefault="000C388E" w:rsidP="000C388E">
      <w:pPr>
        <w:autoSpaceDE w:val="0"/>
        <w:autoSpaceDN w:val="0"/>
        <w:adjustRightInd w:val="0"/>
        <w:spacing w:line="240" w:lineRule="auto"/>
        <w:contextualSpacing/>
        <w:rPr>
          <w:szCs w:val="22"/>
        </w:rPr>
      </w:pPr>
    </w:p>
    <w:p w14:paraId="213530BD" w14:textId="77777777" w:rsidR="000C388E" w:rsidRPr="00E338B4" w:rsidRDefault="000C388E" w:rsidP="000C388E">
      <w:pPr>
        <w:autoSpaceDE w:val="0"/>
        <w:autoSpaceDN w:val="0"/>
        <w:adjustRightInd w:val="0"/>
        <w:spacing w:line="240" w:lineRule="auto"/>
        <w:contextualSpacing/>
        <w:rPr>
          <w:szCs w:val="22"/>
        </w:rPr>
      </w:pPr>
      <w:r w:rsidRPr="00E338B4">
        <w:t xml:space="preserve">Nemojte upotrijebiti brizgalicu ABASAGLAR </w:t>
      </w:r>
      <w:r>
        <w:t xml:space="preserve">Tempo </w:t>
      </w:r>
      <w:r w:rsidRPr="00E338B4">
        <w:t xml:space="preserve">Pen ako je oštećena ili ako ne radi ispravno; morate je zbrinuti i upotrijebiti novu </w:t>
      </w:r>
      <w:r>
        <w:t xml:space="preserve">Tempo </w:t>
      </w:r>
      <w:r w:rsidRPr="00E338B4">
        <w:t>Pen brizgalicu.</w:t>
      </w:r>
    </w:p>
    <w:p w14:paraId="109B8400" w14:textId="77777777" w:rsidR="000C388E" w:rsidRDefault="000C388E" w:rsidP="000C388E">
      <w:pPr>
        <w:autoSpaceDE w:val="0"/>
        <w:autoSpaceDN w:val="0"/>
        <w:adjustRightInd w:val="0"/>
        <w:spacing w:line="240" w:lineRule="auto"/>
        <w:contextualSpacing/>
        <w:rPr>
          <w:b/>
          <w:color w:val="000000"/>
        </w:rPr>
      </w:pPr>
    </w:p>
    <w:p w14:paraId="3923B676" w14:textId="77777777" w:rsidR="000C388E" w:rsidRPr="004E06D2" w:rsidRDefault="000C388E" w:rsidP="000C388E">
      <w:pPr>
        <w:suppressAutoHyphens/>
        <w:rPr>
          <w:noProof/>
          <w:szCs w:val="22"/>
        </w:rPr>
      </w:pPr>
      <w:r w:rsidRPr="004E06D2">
        <w:rPr>
          <w:noProof/>
          <w:szCs w:val="22"/>
        </w:rPr>
        <w:t xml:space="preserve">Brizgalica Tempo Pen dizajnirana je da bude kompatibilna s pametnim gumbom Tempo Smart Button. Tempo Smart Button neobavezan je dodatak koji se može pričvrstiti na gumb za doziranje </w:t>
      </w:r>
      <w:r>
        <w:rPr>
          <w:noProof/>
          <w:szCs w:val="22"/>
        </w:rPr>
        <w:t xml:space="preserve">na </w:t>
      </w:r>
      <w:r w:rsidRPr="004E06D2">
        <w:rPr>
          <w:noProof/>
          <w:szCs w:val="22"/>
        </w:rPr>
        <w:t>brizgalic</w:t>
      </w:r>
      <w:r>
        <w:rPr>
          <w:noProof/>
          <w:szCs w:val="22"/>
        </w:rPr>
        <w:t>i</w:t>
      </w:r>
      <w:r w:rsidRPr="004E06D2">
        <w:rPr>
          <w:noProof/>
          <w:szCs w:val="22"/>
        </w:rPr>
        <w:t xml:space="preserve"> Tempo Pen, a omogućuje prijenos informacija o dozi lijeka Humalog s brizgalice Tempo Pen na kompatibilnu mobilnu aplikaciju. </w:t>
      </w:r>
      <w:r w:rsidRPr="004E06D2">
        <w:rPr>
          <w:szCs w:val="22"/>
        </w:rPr>
        <w:t>Tempo Pen</w:t>
      </w:r>
      <w:r>
        <w:rPr>
          <w:szCs w:val="22"/>
        </w:rPr>
        <w:t xml:space="preserve"> može se koristiti sa ili bez pročvršćenog gumba</w:t>
      </w:r>
      <w:r w:rsidRPr="004E06D2">
        <w:rPr>
          <w:szCs w:val="22"/>
        </w:rPr>
        <w:t xml:space="preserve"> Tempo Smart Button.</w:t>
      </w:r>
      <w:r w:rsidRPr="004E06D2">
        <w:rPr>
          <w:noProof/>
          <w:szCs w:val="22"/>
        </w:rPr>
        <w:t xml:space="preserve"> Za prijenos podataka na mobilnu aplikaciju slijedite upute koje ste dobili uz Tempo Smart Button i upute za uporabu mobilne aplikacije.</w:t>
      </w:r>
    </w:p>
    <w:p w14:paraId="2A1BAB21" w14:textId="77777777" w:rsidR="000C388E" w:rsidRPr="00E338B4" w:rsidRDefault="000C388E" w:rsidP="000C388E">
      <w:pPr>
        <w:autoSpaceDE w:val="0"/>
        <w:autoSpaceDN w:val="0"/>
        <w:adjustRightInd w:val="0"/>
        <w:spacing w:line="240" w:lineRule="auto"/>
        <w:contextualSpacing/>
        <w:rPr>
          <w:b/>
          <w:color w:val="000000"/>
        </w:rPr>
      </w:pPr>
    </w:p>
    <w:p w14:paraId="0280D7CD" w14:textId="77777777" w:rsidR="000C388E" w:rsidRPr="00E338B4" w:rsidRDefault="000C388E" w:rsidP="000C388E">
      <w:pPr>
        <w:keepNext/>
        <w:autoSpaceDE w:val="0"/>
        <w:autoSpaceDN w:val="0"/>
        <w:adjustRightInd w:val="0"/>
        <w:spacing w:line="240" w:lineRule="auto"/>
        <w:contextualSpacing/>
        <w:rPr>
          <w:b/>
          <w:bCs/>
          <w:color w:val="000000"/>
          <w:szCs w:val="22"/>
        </w:rPr>
      </w:pPr>
      <w:r w:rsidRPr="00E338B4">
        <w:rPr>
          <w:b/>
          <w:color w:val="000000"/>
        </w:rPr>
        <w:t>Ako primijenite više lijeka ABASAGLAR nego što ste trebali</w:t>
      </w:r>
      <w:r>
        <w:rPr>
          <w:b/>
          <w:color w:val="000000"/>
        </w:rPr>
        <w:t xml:space="preserve"> </w:t>
      </w:r>
    </w:p>
    <w:p w14:paraId="23E3798A"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 xml:space="preserve">Ako </w:t>
      </w:r>
      <w:r w:rsidRPr="00E338B4">
        <w:rPr>
          <w:b/>
          <w:color w:val="000000"/>
        </w:rPr>
        <w:t>ste injicirali previše lijeka ABASAGLAR</w:t>
      </w:r>
      <w:r w:rsidRPr="00BF2EA7">
        <w:rPr>
          <w:b/>
          <w:color w:val="000000"/>
        </w:rPr>
        <w:t xml:space="preserve"> </w:t>
      </w:r>
      <w:r w:rsidRPr="00816031">
        <w:rPr>
          <w:bCs/>
          <w:color w:val="000000"/>
        </w:rPr>
        <w:t>ili niste sigurni koliko ste lijeka injicirali</w:t>
      </w:r>
      <w:r w:rsidRPr="00E338B4">
        <w:rPr>
          <w:color w:val="000000"/>
        </w:rPr>
        <w:t>, razina šećera u krvi može postati preniska (hipoglikemija). Često kontrolirajte razinu šećera u krvi. Općenito, kako biste spriječili hipoglikemiju, morate uzimati više hrane i kontrolirati razinu šećera u krvi. Za informacije o liječenju hipoglikemije pogledajte uokvireni tekst na kraju ove upute o lijeku.</w:t>
      </w:r>
    </w:p>
    <w:p w14:paraId="68BA6119" w14:textId="77777777" w:rsidR="000C388E" w:rsidRPr="00E338B4" w:rsidRDefault="000C388E" w:rsidP="000C388E">
      <w:pPr>
        <w:autoSpaceDE w:val="0"/>
        <w:autoSpaceDN w:val="0"/>
        <w:adjustRightInd w:val="0"/>
        <w:spacing w:line="240" w:lineRule="auto"/>
        <w:contextualSpacing/>
        <w:rPr>
          <w:color w:val="0070C0"/>
          <w:szCs w:val="22"/>
        </w:rPr>
      </w:pPr>
    </w:p>
    <w:p w14:paraId="512BF53E" w14:textId="77777777" w:rsidR="000C388E" w:rsidRPr="00E338B4" w:rsidRDefault="000C388E" w:rsidP="000C388E">
      <w:pPr>
        <w:keepNext/>
        <w:autoSpaceDE w:val="0"/>
        <w:autoSpaceDN w:val="0"/>
        <w:adjustRightInd w:val="0"/>
        <w:spacing w:line="240" w:lineRule="auto"/>
        <w:contextualSpacing/>
        <w:rPr>
          <w:b/>
          <w:color w:val="000000"/>
        </w:rPr>
      </w:pPr>
      <w:r w:rsidRPr="00E338B4">
        <w:rPr>
          <w:b/>
          <w:color w:val="000000"/>
        </w:rPr>
        <w:t>Ako ste zaboravili primijeniti ABASAGLAR</w:t>
      </w:r>
    </w:p>
    <w:p w14:paraId="1E6C1A5A" w14:textId="77777777" w:rsidR="000C388E" w:rsidRPr="00816031" w:rsidRDefault="000C388E" w:rsidP="000C388E">
      <w:pPr>
        <w:keepNext/>
        <w:autoSpaceDE w:val="0"/>
        <w:autoSpaceDN w:val="0"/>
        <w:adjustRightInd w:val="0"/>
        <w:spacing w:line="240" w:lineRule="auto"/>
        <w:ind w:left="567" w:hanging="567"/>
        <w:contextualSpacing/>
        <w:rPr>
          <w:b/>
          <w:color w:val="000000"/>
        </w:rPr>
      </w:pPr>
      <w:r w:rsidRPr="00E338B4">
        <w:rPr>
          <w:color w:val="000000"/>
        </w:rPr>
        <w:t xml:space="preserve">- </w:t>
      </w:r>
      <w:r w:rsidRPr="00E338B4">
        <w:rPr>
          <w:color w:val="000000"/>
        </w:rPr>
        <w:tab/>
        <w:t>Ako ste propustili dozu lijeka ABASAGLAR</w:t>
      </w:r>
      <w:r>
        <w:rPr>
          <w:color w:val="000000"/>
        </w:rPr>
        <w:t>,</w:t>
      </w:r>
      <w:r w:rsidRPr="00E338B4">
        <w:rPr>
          <w:color w:val="000000"/>
        </w:rPr>
        <w:t xml:space="preserve"> ako niste injicirali dovoljno inzulina</w:t>
      </w:r>
      <w:r w:rsidRPr="00816031">
        <w:rPr>
          <w:bCs/>
          <w:color w:val="000000"/>
        </w:rPr>
        <w:t xml:space="preserve"> ili niste sigurni koliko ste lijeka injicirali</w:t>
      </w:r>
      <w:r w:rsidRPr="00BF2EA7">
        <w:rPr>
          <w:bCs/>
          <w:color w:val="000000"/>
        </w:rPr>
        <w:t>, razina šećera u krvi može postati previsoka (hiperglikem</w:t>
      </w:r>
      <w:r w:rsidRPr="00E338B4">
        <w:rPr>
          <w:color w:val="000000"/>
        </w:rPr>
        <w:t>ija). Često kontrolirajte razinu šećera u krvi. Za informacije o liječenju hiperglikemije pogledajte uokvireni tekst na kraju ove upute o lijeku.</w:t>
      </w:r>
    </w:p>
    <w:p w14:paraId="343BA578"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Nemojte uzeti dvostruku dozu kako biste nadoknadili zaboravljenu dozu.</w:t>
      </w:r>
    </w:p>
    <w:p w14:paraId="6F47BDF7" w14:textId="77777777" w:rsidR="000C388E" w:rsidRDefault="000C388E" w:rsidP="000C388E">
      <w:pPr>
        <w:autoSpaceDE w:val="0"/>
        <w:autoSpaceDN w:val="0"/>
        <w:adjustRightInd w:val="0"/>
        <w:spacing w:line="240" w:lineRule="auto"/>
        <w:ind w:left="567" w:hanging="567"/>
        <w:contextualSpacing/>
        <w:rPr>
          <w:color w:val="000000"/>
          <w:szCs w:val="22"/>
        </w:rPr>
      </w:pPr>
    </w:p>
    <w:p w14:paraId="2E4F909C" w14:textId="77777777" w:rsidR="000C388E" w:rsidRPr="008D1FE9" w:rsidRDefault="000C388E" w:rsidP="000C388E">
      <w:pPr>
        <w:keepNext/>
        <w:autoSpaceDE w:val="0"/>
        <w:autoSpaceDN w:val="0"/>
        <w:adjustRightInd w:val="0"/>
        <w:spacing w:line="240" w:lineRule="auto"/>
        <w:rPr>
          <w:b/>
          <w:bCs/>
          <w:color w:val="000000"/>
          <w:szCs w:val="22"/>
        </w:rPr>
      </w:pPr>
      <w:r w:rsidRPr="008D1FE9">
        <w:rPr>
          <w:b/>
          <w:bCs/>
          <w:color w:val="000000"/>
          <w:szCs w:val="22"/>
        </w:rPr>
        <w:t>Nakon injiciranja</w:t>
      </w:r>
    </w:p>
    <w:p w14:paraId="3D6B8F75" w14:textId="77777777" w:rsidR="000C388E" w:rsidRDefault="000C388E" w:rsidP="000C388E">
      <w:pPr>
        <w:keepNext/>
        <w:autoSpaceDE w:val="0"/>
        <w:autoSpaceDN w:val="0"/>
        <w:adjustRightInd w:val="0"/>
        <w:spacing w:line="240" w:lineRule="auto"/>
        <w:rPr>
          <w:color w:val="000000"/>
          <w:szCs w:val="22"/>
        </w:rPr>
      </w:pPr>
      <w:r>
        <w:rPr>
          <w:color w:val="000000"/>
          <w:szCs w:val="22"/>
        </w:rPr>
        <w:t xml:space="preserve">Ako niste sigurni koliko ste lijeka injicirali, provjerite razinu šećera u krvi prije donošenja odluke da li Vam je potrebna druga injekcija. </w:t>
      </w:r>
    </w:p>
    <w:p w14:paraId="626B4CB9" w14:textId="77777777" w:rsidR="000C388E" w:rsidRPr="00E338B4" w:rsidRDefault="000C388E" w:rsidP="000C388E">
      <w:pPr>
        <w:autoSpaceDE w:val="0"/>
        <w:autoSpaceDN w:val="0"/>
        <w:adjustRightInd w:val="0"/>
        <w:spacing w:line="240" w:lineRule="auto"/>
        <w:contextualSpacing/>
        <w:rPr>
          <w:color w:val="000000"/>
          <w:szCs w:val="22"/>
        </w:rPr>
      </w:pPr>
    </w:p>
    <w:p w14:paraId="496B5183" w14:textId="77777777" w:rsidR="000C388E" w:rsidRPr="00E338B4" w:rsidRDefault="000C388E" w:rsidP="000C388E">
      <w:pPr>
        <w:keepNext/>
        <w:autoSpaceDE w:val="0"/>
        <w:autoSpaceDN w:val="0"/>
        <w:adjustRightInd w:val="0"/>
        <w:spacing w:line="240" w:lineRule="auto"/>
        <w:contextualSpacing/>
        <w:rPr>
          <w:b/>
          <w:bCs/>
          <w:color w:val="000000"/>
          <w:szCs w:val="22"/>
        </w:rPr>
      </w:pPr>
      <w:r w:rsidRPr="00E338B4">
        <w:rPr>
          <w:b/>
          <w:color w:val="000000"/>
        </w:rPr>
        <w:t>Ako prestanete primjenjivati ABASAGLAR</w:t>
      </w:r>
    </w:p>
    <w:p w14:paraId="3522F58B"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To može dovesti do teške hiperglikemije (vrlo visoke razine šećera u krvi) i ketoacidoze (tijelo razgrađuje mast umjesto šećera pa dolazi do nakupljanja kiseline u krvi). Nemojte prestati primjenjivati ABASAGLAR bez savjetovanja s liječnikom, koji će Vam reći što trebate napraviti.</w:t>
      </w:r>
    </w:p>
    <w:p w14:paraId="19329F01" w14:textId="77777777" w:rsidR="000C388E" w:rsidRPr="00E338B4" w:rsidRDefault="000C388E" w:rsidP="000C388E">
      <w:pPr>
        <w:numPr>
          <w:ilvl w:val="12"/>
          <w:numId w:val="0"/>
        </w:numPr>
        <w:tabs>
          <w:tab w:val="clear" w:pos="567"/>
        </w:tabs>
        <w:spacing w:line="240" w:lineRule="auto"/>
        <w:contextualSpacing/>
        <w:rPr>
          <w:szCs w:val="22"/>
        </w:rPr>
      </w:pPr>
    </w:p>
    <w:p w14:paraId="460AA41B"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U slučaju bilo kakvih pitanja u vezi s primjenom ovog lijeka, obratite se liječniku, ljekarniku ili medicinskoj sestri.</w:t>
      </w:r>
    </w:p>
    <w:p w14:paraId="2146893C" w14:textId="77777777" w:rsidR="000C388E" w:rsidRDefault="000C388E" w:rsidP="000C388E">
      <w:pPr>
        <w:numPr>
          <w:ilvl w:val="12"/>
          <w:numId w:val="0"/>
        </w:numPr>
        <w:tabs>
          <w:tab w:val="clear" w:pos="567"/>
        </w:tabs>
        <w:spacing w:line="240" w:lineRule="auto"/>
        <w:contextualSpacing/>
        <w:rPr>
          <w:szCs w:val="22"/>
        </w:rPr>
      </w:pPr>
    </w:p>
    <w:p w14:paraId="2A0B8C14" w14:textId="77777777" w:rsidR="000C388E" w:rsidRPr="00E338B4" w:rsidRDefault="000C388E" w:rsidP="000C388E">
      <w:pPr>
        <w:numPr>
          <w:ilvl w:val="12"/>
          <w:numId w:val="0"/>
        </w:numPr>
        <w:tabs>
          <w:tab w:val="clear" w:pos="567"/>
        </w:tabs>
        <w:spacing w:line="240" w:lineRule="auto"/>
        <w:contextualSpacing/>
        <w:rPr>
          <w:szCs w:val="22"/>
        </w:rPr>
      </w:pPr>
    </w:p>
    <w:p w14:paraId="1809A778" w14:textId="77777777" w:rsidR="000C388E" w:rsidRPr="00E338B4" w:rsidRDefault="000C388E" w:rsidP="000C388E">
      <w:pPr>
        <w:keepNext/>
        <w:numPr>
          <w:ilvl w:val="12"/>
          <w:numId w:val="0"/>
        </w:numPr>
        <w:tabs>
          <w:tab w:val="clear" w:pos="567"/>
        </w:tabs>
        <w:spacing w:line="240" w:lineRule="auto"/>
        <w:ind w:left="567" w:right="-2" w:hanging="567"/>
        <w:contextualSpacing/>
        <w:rPr>
          <w:szCs w:val="22"/>
        </w:rPr>
      </w:pPr>
      <w:r w:rsidRPr="00E338B4">
        <w:rPr>
          <w:b/>
        </w:rPr>
        <w:t>4.</w:t>
      </w:r>
      <w:r w:rsidRPr="00E338B4">
        <w:rPr>
          <w:b/>
        </w:rPr>
        <w:tab/>
        <w:t>Moguće nuspojave</w:t>
      </w:r>
    </w:p>
    <w:p w14:paraId="456A7605" w14:textId="77777777" w:rsidR="000C388E" w:rsidRPr="00E338B4" w:rsidRDefault="000C388E" w:rsidP="000C388E">
      <w:pPr>
        <w:keepNext/>
        <w:numPr>
          <w:ilvl w:val="12"/>
          <w:numId w:val="0"/>
        </w:numPr>
        <w:tabs>
          <w:tab w:val="clear" w:pos="567"/>
        </w:tabs>
        <w:spacing w:line="240" w:lineRule="auto"/>
        <w:contextualSpacing/>
        <w:rPr>
          <w:szCs w:val="22"/>
        </w:rPr>
      </w:pPr>
    </w:p>
    <w:p w14:paraId="203E65FA" w14:textId="77777777" w:rsidR="000C388E" w:rsidRPr="00E338B4" w:rsidRDefault="000C388E" w:rsidP="000C388E">
      <w:pPr>
        <w:keepNext/>
        <w:numPr>
          <w:ilvl w:val="12"/>
          <w:numId w:val="0"/>
        </w:numPr>
        <w:tabs>
          <w:tab w:val="clear" w:pos="567"/>
        </w:tabs>
        <w:spacing w:line="240" w:lineRule="auto"/>
        <w:ind w:right="-29"/>
        <w:contextualSpacing/>
        <w:rPr>
          <w:szCs w:val="22"/>
        </w:rPr>
      </w:pPr>
      <w:r w:rsidRPr="00E338B4">
        <w:t>Kao i svi lijekovi, ovaj lijek može uzrokovati nuspojave iako se one neće javiti kod svakoga.</w:t>
      </w:r>
    </w:p>
    <w:p w14:paraId="14DAD83A" w14:textId="77777777" w:rsidR="000C388E" w:rsidRPr="00E338B4" w:rsidRDefault="000C388E" w:rsidP="000C388E">
      <w:pPr>
        <w:numPr>
          <w:ilvl w:val="12"/>
          <w:numId w:val="0"/>
        </w:numPr>
        <w:tabs>
          <w:tab w:val="clear" w:pos="567"/>
        </w:tabs>
        <w:spacing w:line="240" w:lineRule="auto"/>
        <w:ind w:right="-29"/>
        <w:contextualSpacing/>
        <w:rPr>
          <w:szCs w:val="22"/>
        </w:rPr>
      </w:pPr>
    </w:p>
    <w:p w14:paraId="2AA5E996" w14:textId="77777777" w:rsidR="000C388E" w:rsidRPr="00E338B4" w:rsidRDefault="000C388E" w:rsidP="000C388E">
      <w:pPr>
        <w:autoSpaceDE w:val="0"/>
        <w:autoSpaceDN w:val="0"/>
        <w:adjustRightInd w:val="0"/>
        <w:spacing w:line="240" w:lineRule="auto"/>
        <w:contextualSpacing/>
        <w:rPr>
          <w:b/>
          <w:bCs/>
          <w:color w:val="000000"/>
          <w:szCs w:val="22"/>
        </w:rPr>
      </w:pPr>
      <w:r w:rsidRPr="00E338B4">
        <w:rPr>
          <w:b/>
          <w:color w:val="000000"/>
        </w:rPr>
        <w:t xml:space="preserve">Ako primijetite simptome niske razine šećera u krvi (hipoglikemija), odmah </w:t>
      </w:r>
      <w:r w:rsidRPr="00E338B4">
        <w:rPr>
          <w:color w:val="000000"/>
        </w:rPr>
        <w:t>poduzmite mjere da povisite razinu šećera u krvi. Hipoglikemija (niska razina šećera u krvi) može biti vrlo ozbiljna te je vrlo česta kod liječenja inzulinom (može se javiti u više od 1 na 10</w:t>
      </w:r>
      <w:r>
        <w:rPr>
          <w:color w:val="000000"/>
        </w:rPr>
        <w:t> </w:t>
      </w:r>
      <w:r w:rsidRPr="00E338B4">
        <w:rPr>
          <w:color w:val="000000"/>
        </w:rPr>
        <w:t xml:space="preserve">osoba). Niska razina šećera u krvi znači da nema dovoljno šećera u krvi. Ako Vam se razina šećera u krvi previše snizi, možete se onesvijestiti (izgubiti svijest). Ozbiljna hipoglikemija može uzrokovati oštećenje mozga te može biti opasna po život. </w:t>
      </w:r>
      <w:r w:rsidRPr="00E338B4">
        <w:t>Za dodatne informacije pogledajte uokvireni tekst na kraju ove upute o lijeku.</w:t>
      </w:r>
    </w:p>
    <w:p w14:paraId="39FEE207" w14:textId="77777777" w:rsidR="000C388E" w:rsidRPr="00E338B4" w:rsidRDefault="000C388E" w:rsidP="000C388E">
      <w:pPr>
        <w:autoSpaceDE w:val="0"/>
        <w:autoSpaceDN w:val="0"/>
        <w:adjustRightInd w:val="0"/>
        <w:spacing w:line="240" w:lineRule="auto"/>
        <w:contextualSpacing/>
        <w:rPr>
          <w:b/>
          <w:color w:val="000000"/>
        </w:rPr>
      </w:pPr>
    </w:p>
    <w:p w14:paraId="02320BC6" w14:textId="77777777" w:rsidR="000C388E" w:rsidRPr="00E338B4" w:rsidRDefault="000C388E" w:rsidP="000C388E">
      <w:pPr>
        <w:autoSpaceDE w:val="0"/>
        <w:autoSpaceDN w:val="0"/>
        <w:adjustRightInd w:val="0"/>
        <w:spacing w:line="240" w:lineRule="auto"/>
        <w:contextualSpacing/>
        <w:rPr>
          <w:color w:val="000000"/>
        </w:rPr>
      </w:pPr>
      <w:r w:rsidRPr="00E338B4">
        <w:rPr>
          <w:b/>
          <w:color w:val="000000"/>
        </w:rPr>
        <w:t xml:space="preserve">Teške alergijske reakcije </w:t>
      </w:r>
      <w:r>
        <w:rPr>
          <w:color w:val="000000"/>
        </w:rPr>
        <w:t>(rijetke</w:t>
      </w:r>
      <w:r w:rsidRPr="00E338B4">
        <w:rPr>
          <w:color w:val="000000"/>
        </w:rPr>
        <w:t xml:space="preserve">, </w:t>
      </w:r>
      <w:r>
        <w:rPr>
          <w:color w:val="000000"/>
        </w:rPr>
        <w:t xml:space="preserve">mogu se javiti u </w:t>
      </w:r>
      <w:r w:rsidRPr="00E338B4">
        <w:rPr>
          <w:color w:val="000000"/>
        </w:rPr>
        <w:t>do 1 na 1000</w:t>
      </w:r>
      <w:r>
        <w:rPr>
          <w:color w:val="000000"/>
        </w:rPr>
        <w:t> </w:t>
      </w:r>
      <w:r w:rsidRPr="00E338B4">
        <w:rPr>
          <w:color w:val="000000"/>
        </w:rPr>
        <w:t>osoba) – znakovi mogu uključivati reakcij</w:t>
      </w:r>
      <w:r>
        <w:rPr>
          <w:color w:val="000000"/>
        </w:rPr>
        <w:t>e</w:t>
      </w:r>
      <w:r w:rsidRPr="00E338B4">
        <w:rPr>
          <w:color w:val="000000"/>
        </w:rPr>
        <w:t xml:space="preserve"> </w:t>
      </w:r>
      <w:r>
        <w:rPr>
          <w:color w:val="000000"/>
        </w:rPr>
        <w:t xml:space="preserve">na velikoj površini kože </w:t>
      </w:r>
      <w:r w:rsidRPr="00E338B4">
        <w:rPr>
          <w:color w:val="000000"/>
        </w:rPr>
        <w:t xml:space="preserve">(osip i svrbež po cijelom tijelu), jako oticanje kože ili sluznica (angioedem), nedostatak zraka, pad krvnog tlaka s ubrzanim otkucajima srca i znojenjem. Teške alergijske reakcije na inzulin mogu postati opasne po život. Odmah se javite liječniku ako primijetite simptome teške alergijske reakcije. </w:t>
      </w:r>
    </w:p>
    <w:p w14:paraId="54FA6D9D" w14:textId="77777777" w:rsidR="000C388E" w:rsidRPr="00E338B4" w:rsidRDefault="000C388E" w:rsidP="000C388E">
      <w:pPr>
        <w:numPr>
          <w:ilvl w:val="12"/>
          <w:numId w:val="0"/>
        </w:numPr>
        <w:tabs>
          <w:tab w:val="clear" w:pos="567"/>
          <w:tab w:val="left" w:pos="804"/>
        </w:tabs>
        <w:spacing w:line="240" w:lineRule="auto"/>
        <w:ind w:right="-29"/>
        <w:contextualSpacing/>
        <w:rPr>
          <w:szCs w:val="22"/>
        </w:rPr>
      </w:pPr>
    </w:p>
    <w:p w14:paraId="264C1334" w14:textId="77777777" w:rsidR="000C388E" w:rsidRDefault="000C388E" w:rsidP="000C388E">
      <w:pPr>
        <w:pStyle w:val="ListParagraph"/>
        <w:keepNext/>
        <w:tabs>
          <w:tab w:val="clear" w:pos="567"/>
        </w:tabs>
        <w:autoSpaceDE w:val="0"/>
        <w:autoSpaceDN w:val="0"/>
        <w:adjustRightInd w:val="0"/>
        <w:spacing w:line="240" w:lineRule="auto"/>
        <w:ind w:left="0"/>
        <w:rPr>
          <w:b/>
          <w:color w:val="000000"/>
        </w:rPr>
      </w:pPr>
      <w:r w:rsidRPr="00E338B4">
        <w:rPr>
          <w:b/>
          <w:color w:val="000000"/>
        </w:rPr>
        <w:t>Kožne promjene na mjestu injiciranja</w:t>
      </w:r>
    </w:p>
    <w:p w14:paraId="4F898356" w14:textId="77777777" w:rsidR="000C388E" w:rsidRPr="00E338B4" w:rsidRDefault="000C388E" w:rsidP="000C388E">
      <w:pPr>
        <w:keepNext/>
        <w:autoSpaceDE w:val="0"/>
        <w:autoSpaceDN w:val="0"/>
        <w:adjustRightInd w:val="0"/>
        <w:spacing w:line="240" w:lineRule="auto"/>
        <w:contextualSpacing/>
        <w:rPr>
          <w:color w:val="000000"/>
        </w:rPr>
      </w:pPr>
      <w:r>
        <w:rPr>
          <w:color w:val="000000"/>
        </w:rPr>
        <w:t xml:space="preserve">Ako injicirate inzulin prečesto na istome mjestu, masno tkivo </w:t>
      </w:r>
      <w:r w:rsidRPr="00E338B4">
        <w:rPr>
          <w:color w:val="000000"/>
        </w:rPr>
        <w:t xml:space="preserve">na tom mjestu može </w:t>
      </w:r>
      <w:r>
        <w:rPr>
          <w:color w:val="000000"/>
        </w:rPr>
        <w:t xml:space="preserve">se </w:t>
      </w:r>
      <w:r w:rsidRPr="00E338B4">
        <w:rPr>
          <w:color w:val="000000"/>
        </w:rPr>
        <w:t>stanjiti (lipoatrofija</w:t>
      </w:r>
      <w:r>
        <w:rPr>
          <w:color w:val="000000"/>
        </w:rPr>
        <w:t>,</w:t>
      </w:r>
      <w:r w:rsidRPr="00E338B4">
        <w:rPr>
          <w:color w:val="000000"/>
        </w:rPr>
        <w:t xml:space="preserve"> može se javiti u do 1 na 100</w:t>
      </w:r>
      <w:r>
        <w:rPr>
          <w:color w:val="000000"/>
        </w:rPr>
        <w:t> </w:t>
      </w:r>
      <w:r w:rsidRPr="00E338B4">
        <w:rPr>
          <w:color w:val="000000"/>
        </w:rPr>
        <w:t>osoba) ili zadebljati (lipohipertrofija</w:t>
      </w:r>
      <w:r>
        <w:rPr>
          <w:color w:val="000000"/>
        </w:rPr>
        <w:t>,</w:t>
      </w:r>
      <w:r w:rsidRPr="00E338B4">
        <w:rPr>
          <w:color w:val="000000"/>
        </w:rPr>
        <w:t xml:space="preserve"> može se javiti u do 1 na 10</w:t>
      </w:r>
      <w:r>
        <w:rPr>
          <w:color w:val="000000"/>
        </w:rPr>
        <w:t> </w:t>
      </w:r>
      <w:r w:rsidRPr="00E338B4">
        <w:rPr>
          <w:color w:val="000000"/>
        </w:rPr>
        <w:t xml:space="preserve">osoba). </w:t>
      </w:r>
      <w:r>
        <w:rPr>
          <w:color w:val="000000"/>
        </w:rPr>
        <w:t>K</w:t>
      </w:r>
      <w:r w:rsidRPr="00E338B4">
        <w:rPr>
          <w:color w:val="000000"/>
        </w:rPr>
        <w:t>vržice</w:t>
      </w:r>
      <w:r>
        <w:rPr>
          <w:color w:val="000000"/>
        </w:rPr>
        <w:t xml:space="preserve"> ispod kože</w:t>
      </w:r>
      <w:r w:rsidRPr="00E338B4">
        <w:rPr>
          <w:color w:val="000000"/>
        </w:rPr>
        <w:t xml:space="preserve"> </w:t>
      </w:r>
      <w:r>
        <w:rPr>
          <w:color w:val="000000"/>
        </w:rPr>
        <w:t xml:space="preserve">također mogu biti </w:t>
      </w:r>
      <w:r w:rsidRPr="00E338B4">
        <w:rPr>
          <w:color w:val="000000"/>
        </w:rPr>
        <w:t>uzrokovane nakupljanjem proteina zv</w:t>
      </w:r>
      <w:r>
        <w:rPr>
          <w:color w:val="000000"/>
        </w:rPr>
        <w:t>anog</w:t>
      </w:r>
      <w:r w:rsidRPr="00E338B4">
        <w:rPr>
          <w:color w:val="000000"/>
        </w:rPr>
        <w:t xml:space="preserve"> amiloid (kožna amiloidoza</w:t>
      </w:r>
      <w:r>
        <w:rPr>
          <w:color w:val="000000"/>
        </w:rPr>
        <w:t>, koliko često se javlja nije poznato</w:t>
      </w:r>
      <w:r w:rsidRPr="00E338B4">
        <w:rPr>
          <w:color w:val="000000"/>
        </w:rPr>
        <w:t>).</w:t>
      </w:r>
      <w:r>
        <w:rPr>
          <w:color w:val="000000"/>
        </w:rPr>
        <w:t xml:space="preserve"> </w:t>
      </w:r>
      <w:r w:rsidRPr="00E338B4">
        <w:rPr>
          <w:color w:val="000000"/>
        </w:rPr>
        <w:t xml:space="preserve">Može se dogoditi da inzulin ne djeluje </w:t>
      </w:r>
      <w:r>
        <w:rPr>
          <w:color w:val="000000"/>
        </w:rPr>
        <w:t xml:space="preserve">dovoljno </w:t>
      </w:r>
      <w:r w:rsidRPr="00E338B4">
        <w:rPr>
          <w:color w:val="000000"/>
        </w:rPr>
        <w:t>dobro</w:t>
      </w:r>
      <w:r>
        <w:rPr>
          <w:color w:val="000000"/>
        </w:rPr>
        <w:t xml:space="preserve"> ako injicirate u područje s kvržicama</w:t>
      </w:r>
      <w:r w:rsidRPr="00E338B4">
        <w:rPr>
          <w:color w:val="000000"/>
        </w:rPr>
        <w:t>. Prom</w:t>
      </w:r>
      <w:r>
        <w:rPr>
          <w:color w:val="000000"/>
        </w:rPr>
        <w:t>i</w:t>
      </w:r>
      <w:r w:rsidRPr="00E338B4">
        <w:rPr>
          <w:color w:val="000000"/>
        </w:rPr>
        <w:t>jenite mjesto injiciranja kod svake injekcije kako bi</w:t>
      </w:r>
      <w:r>
        <w:rPr>
          <w:color w:val="000000"/>
        </w:rPr>
        <w:t>ste pomogli</w:t>
      </w:r>
      <w:r w:rsidRPr="00E338B4">
        <w:rPr>
          <w:color w:val="000000"/>
        </w:rPr>
        <w:t xml:space="preserve"> spriječi</w:t>
      </w:r>
      <w:r>
        <w:rPr>
          <w:color w:val="000000"/>
        </w:rPr>
        <w:t>t</w:t>
      </w:r>
      <w:r w:rsidRPr="00E338B4">
        <w:rPr>
          <w:color w:val="000000"/>
        </w:rPr>
        <w:t>i takve promjene na koži.</w:t>
      </w:r>
    </w:p>
    <w:p w14:paraId="69806516" w14:textId="77777777" w:rsidR="000C388E" w:rsidRPr="00E338B4" w:rsidRDefault="000C388E" w:rsidP="000C388E">
      <w:pPr>
        <w:autoSpaceDE w:val="0"/>
        <w:autoSpaceDN w:val="0"/>
        <w:adjustRightInd w:val="0"/>
        <w:spacing w:line="240" w:lineRule="auto"/>
        <w:contextualSpacing/>
        <w:rPr>
          <w:color w:val="000000"/>
          <w:szCs w:val="22"/>
        </w:rPr>
      </w:pPr>
    </w:p>
    <w:p w14:paraId="7DB2FDF1" w14:textId="77777777" w:rsidR="000C388E" w:rsidRPr="00E338B4" w:rsidRDefault="000C388E" w:rsidP="000C388E">
      <w:pPr>
        <w:keepNext/>
        <w:autoSpaceDE w:val="0"/>
        <w:autoSpaceDN w:val="0"/>
        <w:adjustRightInd w:val="0"/>
        <w:spacing w:line="240" w:lineRule="auto"/>
        <w:contextualSpacing/>
        <w:rPr>
          <w:color w:val="000000"/>
          <w:szCs w:val="22"/>
        </w:rPr>
      </w:pPr>
      <w:r w:rsidRPr="00E338B4">
        <w:rPr>
          <w:b/>
          <w:color w:val="000000"/>
        </w:rPr>
        <w:t xml:space="preserve">Česte nuspojave </w:t>
      </w:r>
      <w:r w:rsidRPr="00E338B4">
        <w:t>(mogu se javiti u do 1 na 10 osoba)</w:t>
      </w:r>
    </w:p>
    <w:p w14:paraId="56C4F78B" w14:textId="77777777" w:rsidR="000C388E" w:rsidRPr="00E338B4" w:rsidRDefault="000C388E" w:rsidP="000C388E">
      <w:pPr>
        <w:keepNext/>
        <w:autoSpaceDE w:val="0"/>
        <w:autoSpaceDN w:val="0"/>
        <w:adjustRightInd w:val="0"/>
        <w:spacing w:line="240" w:lineRule="auto"/>
        <w:contextualSpacing/>
        <w:rPr>
          <w:color w:val="000000"/>
          <w:szCs w:val="22"/>
        </w:rPr>
      </w:pPr>
    </w:p>
    <w:p w14:paraId="5D596609" w14:textId="77777777" w:rsidR="000C388E" w:rsidRPr="00E338B4" w:rsidRDefault="000C388E" w:rsidP="0019603D">
      <w:pPr>
        <w:pStyle w:val="ListParagraph"/>
        <w:keepNext/>
        <w:numPr>
          <w:ilvl w:val="0"/>
          <w:numId w:val="9"/>
        </w:numPr>
        <w:tabs>
          <w:tab w:val="clear" w:pos="567"/>
        </w:tabs>
        <w:autoSpaceDE w:val="0"/>
        <w:autoSpaceDN w:val="0"/>
        <w:adjustRightInd w:val="0"/>
        <w:spacing w:line="240" w:lineRule="auto"/>
        <w:rPr>
          <w:b/>
          <w:bCs/>
          <w:color w:val="000000"/>
          <w:szCs w:val="22"/>
        </w:rPr>
      </w:pPr>
      <w:r w:rsidRPr="00E338B4">
        <w:rPr>
          <w:b/>
          <w:color w:val="000000"/>
        </w:rPr>
        <w:t>Kožne i alergijske reakcije na mjestu injiciranja</w:t>
      </w:r>
    </w:p>
    <w:p w14:paraId="49AC5F9B"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Simptomi mogu uključivati crvenilo, neuobičajeno jaku bol prilikom injiciranja, svrbež, koprivnjaču, oticanje ili upalu. Ove se reakcije mogu proširiti oko mjesta injiciranja. Većina blagih reakcija na inzulin obično nestaje za nekoliko dana ili tjedana.</w:t>
      </w:r>
    </w:p>
    <w:p w14:paraId="74DC8C35" w14:textId="77777777" w:rsidR="000C388E" w:rsidRPr="00E338B4" w:rsidRDefault="000C388E" w:rsidP="000C388E">
      <w:pPr>
        <w:numPr>
          <w:ilvl w:val="12"/>
          <w:numId w:val="0"/>
        </w:numPr>
        <w:tabs>
          <w:tab w:val="clear" w:pos="567"/>
        </w:tabs>
        <w:spacing w:line="240" w:lineRule="auto"/>
        <w:ind w:right="-29"/>
        <w:contextualSpacing/>
        <w:rPr>
          <w:szCs w:val="22"/>
        </w:rPr>
      </w:pPr>
    </w:p>
    <w:p w14:paraId="4BFBB15C" w14:textId="77777777" w:rsidR="000C388E" w:rsidRPr="00E338B4" w:rsidRDefault="000C388E" w:rsidP="000C388E">
      <w:pPr>
        <w:keepNext/>
        <w:autoSpaceDE w:val="0"/>
        <w:autoSpaceDN w:val="0"/>
        <w:adjustRightInd w:val="0"/>
        <w:spacing w:line="240" w:lineRule="auto"/>
        <w:contextualSpacing/>
        <w:rPr>
          <w:color w:val="000000"/>
          <w:szCs w:val="22"/>
        </w:rPr>
      </w:pPr>
      <w:r w:rsidRPr="00E338B4">
        <w:rPr>
          <w:b/>
          <w:color w:val="000000"/>
        </w:rPr>
        <w:t>Rijetke nuspojave</w:t>
      </w:r>
      <w:r w:rsidRPr="00E338B4">
        <w:t xml:space="preserve"> (mogu se javiti u do 1 na 1000 osoba)</w:t>
      </w:r>
    </w:p>
    <w:p w14:paraId="11CFE3AD" w14:textId="77777777" w:rsidR="000C388E" w:rsidRPr="00E338B4" w:rsidRDefault="000C388E" w:rsidP="000C388E">
      <w:pPr>
        <w:keepNext/>
        <w:numPr>
          <w:ilvl w:val="12"/>
          <w:numId w:val="0"/>
        </w:numPr>
        <w:tabs>
          <w:tab w:val="clear" w:pos="567"/>
        </w:tabs>
        <w:spacing w:line="240" w:lineRule="auto"/>
        <w:ind w:right="-28"/>
        <w:contextualSpacing/>
        <w:rPr>
          <w:color w:val="000000"/>
          <w:szCs w:val="22"/>
        </w:rPr>
      </w:pPr>
    </w:p>
    <w:p w14:paraId="6F5E21BC" w14:textId="77777777" w:rsidR="000C388E" w:rsidRPr="00E338B4" w:rsidRDefault="000C388E" w:rsidP="0019603D">
      <w:pPr>
        <w:keepNext/>
        <w:numPr>
          <w:ilvl w:val="0"/>
          <w:numId w:val="13"/>
        </w:numPr>
        <w:tabs>
          <w:tab w:val="clear" w:pos="567"/>
        </w:tabs>
        <w:autoSpaceDE w:val="0"/>
        <w:autoSpaceDN w:val="0"/>
        <w:adjustRightInd w:val="0"/>
        <w:spacing w:line="240" w:lineRule="auto"/>
        <w:ind w:left="284"/>
        <w:contextualSpacing/>
        <w:rPr>
          <w:b/>
          <w:bCs/>
          <w:color w:val="000000"/>
          <w:szCs w:val="22"/>
        </w:rPr>
      </w:pPr>
      <w:r w:rsidRPr="00E338B4">
        <w:rPr>
          <w:b/>
          <w:color w:val="000000"/>
        </w:rPr>
        <w:t>Poremećaji oka</w:t>
      </w:r>
    </w:p>
    <w:p w14:paraId="09412ADA"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Izrazite promjene (poboljšanje ili pogoršanje) razine šećera u krvi mogu uzrokovati prolazno pogoršanje vida. Ako imate proliferativnu retinopatiju (bolest očiju povezanu sa šećernom bolešću), teški napadaji hipoglikemije mogu uzrokovati privremen gubitak vida.</w:t>
      </w:r>
    </w:p>
    <w:p w14:paraId="2415A2EC" w14:textId="77777777" w:rsidR="000C388E" w:rsidRPr="00E338B4" w:rsidRDefault="000C388E" w:rsidP="000C388E">
      <w:pPr>
        <w:autoSpaceDE w:val="0"/>
        <w:autoSpaceDN w:val="0"/>
        <w:adjustRightInd w:val="0"/>
        <w:spacing w:line="240" w:lineRule="auto"/>
        <w:contextualSpacing/>
        <w:rPr>
          <w:color w:val="000000"/>
          <w:szCs w:val="22"/>
        </w:rPr>
      </w:pPr>
    </w:p>
    <w:p w14:paraId="6D17F446" w14:textId="77777777" w:rsidR="000C388E" w:rsidRPr="00E338B4" w:rsidRDefault="000C388E" w:rsidP="0019603D">
      <w:pPr>
        <w:keepNext/>
        <w:numPr>
          <w:ilvl w:val="0"/>
          <w:numId w:val="14"/>
        </w:numPr>
        <w:tabs>
          <w:tab w:val="clear" w:pos="567"/>
        </w:tabs>
        <w:spacing w:line="240" w:lineRule="auto"/>
        <w:ind w:left="284"/>
        <w:contextualSpacing/>
        <w:rPr>
          <w:b/>
          <w:bCs/>
          <w:color w:val="000000"/>
          <w:szCs w:val="22"/>
        </w:rPr>
      </w:pPr>
      <w:r w:rsidRPr="00E338B4">
        <w:rPr>
          <w:b/>
          <w:color w:val="000000"/>
        </w:rPr>
        <w:t>Opći poremećaji</w:t>
      </w:r>
    </w:p>
    <w:p w14:paraId="4B0318A4"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U rijetkim slučajevima liječenje inzulinom može uzrokovati i privremeno nakupljanje vode u tijelu, uz oticanje potkoljenica i gležnjeva.</w:t>
      </w:r>
    </w:p>
    <w:p w14:paraId="50D5251E" w14:textId="77777777" w:rsidR="000C388E" w:rsidRPr="00E338B4" w:rsidRDefault="000C388E" w:rsidP="000C388E">
      <w:pPr>
        <w:autoSpaceDE w:val="0"/>
        <w:autoSpaceDN w:val="0"/>
        <w:adjustRightInd w:val="0"/>
        <w:spacing w:line="240" w:lineRule="auto"/>
        <w:contextualSpacing/>
        <w:rPr>
          <w:color w:val="000000"/>
          <w:szCs w:val="22"/>
        </w:rPr>
      </w:pPr>
    </w:p>
    <w:p w14:paraId="1BFDCC10" w14:textId="77777777" w:rsidR="000C388E" w:rsidRPr="00E338B4" w:rsidRDefault="000C388E" w:rsidP="000C388E">
      <w:pPr>
        <w:keepNext/>
        <w:autoSpaceDE w:val="0"/>
        <w:autoSpaceDN w:val="0"/>
        <w:adjustRightInd w:val="0"/>
        <w:spacing w:line="240" w:lineRule="auto"/>
        <w:contextualSpacing/>
        <w:rPr>
          <w:color w:val="000000"/>
          <w:szCs w:val="22"/>
        </w:rPr>
      </w:pPr>
      <w:r w:rsidRPr="00E338B4">
        <w:rPr>
          <w:b/>
          <w:color w:val="000000"/>
        </w:rPr>
        <w:t xml:space="preserve">Vrlo rijetke nuspojave </w:t>
      </w:r>
      <w:r w:rsidRPr="00E338B4">
        <w:t>(mogu se javiti u do 1 na 10 000 osoba)</w:t>
      </w:r>
    </w:p>
    <w:p w14:paraId="728A4552"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U vrlo rijetkim slučajevima mogu nastupiti promjena osjeta okusa (disgeuzija) i bol u mišićima (mialgija).</w:t>
      </w:r>
    </w:p>
    <w:p w14:paraId="3D924DE1" w14:textId="77777777" w:rsidR="000C388E" w:rsidRPr="00E338B4" w:rsidRDefault="000C388E" w:rsidP="000C388E">
      <w:pPr>
        <w:autoSpaceDE w:val="0"/>
        <w:autoSpaceDN w:val="0"/>
        <w:adjustRightInd w:val="0"/>
        <w:spacing w:line="240" w:lineRule="auto"/>
        <w:contextualSpacing/>
        <w:rPr>
          <w:color w:val="000000"/>
          <w:szCs w:val="22"/>
        </w:rPr>
      </w:pPr>
    </w:p>
    <w:p w14:paraId="30C28A94" w14:textId="77777777" w:rsidR="000C388E" w:rsidRPr="00E338B4" w:rsidRDefault="000C388E" w:rsidP="000C388E">
      <w:pPr>
        <w:keepNext/>
        <w:autoSpaceDE w:val="0"/>
        <w:autoSpaceDN w:val="0"/>
        <w:adjustRightInd w:val="0"/>
        <w:spacing w:line="240" w:lineRule="auto"/>
        <w:contextualSpacing/>
        <w:rPr>
          <w:b/>
          <w:bCs/>
          <w:color w:val="000000"/>
          <w:szCs w:val="22"/>
        </w:rPr>
      </w:pPr>
      <w:r w:rsidRPr="00E338B4">
        <w:rPr>
          <w:b/>
          <w:color w:val="000000"/>
        </w:rPr>
        <w:t>Primjena u djece i adolescenata</w:t>
      </w:r>
    </w:p>
    <w:p w14:paraId="324B2170" w14:textId="77777777" w:rsidR="000C388E" w:rsidRPr="00E338B4" w:rsidRDefault="000C388E" w:rsidP="000C388E">
      <w:pPr>
        <w:numPr>
          <w:ilvl w:val="12"/>
          <w:numId w:val="0"/>
        </w:numPr>
        <w:tabs>
          <w:tab w:val="clear" w:pos="567"/>
        </w:tabs>
        <w:spacing w:line="240" w:lineRule="auto"/>
        <w:ind w:right="-28"/>
        <w:contextualSpacing/>
        <w:rPr>
          <w:color w:val="000000"/>
          <w:szCs w:val="22"/>
        </w:rPr>
      </w:pPr>
      <w:r w:rsidRPr="00E338B4">
        <w:rPr>
          <w:color w:val="000000"/>
        </w:rPr>
        <w:t>Općenito su nuspojave u</w:t>
      </w:r>
      <w:r>
        <w:rPr>
          <w:color w:val="000000"/>
        </w:rPr>
        <w:t xml:space="preserve"> djece i adolescenata u dobi od </w:t>
      </w:r>
      <w:r w:rsidRPr="00E338B4">
        <w:rPr>
          <w:color w:val="000000"/>
        </w:rPr>
        <w:t>18 ili manje godina slične onima u odraslih.</w:t>
      </w:r>
    </w:p>
    <w:p w14:paraId="074E9F15" w14:textId="77777777" w:rsidR="000C388E" w:rsidRPr="00E338B4" w:rsidRDefault="000C388E" w:rsidP="000C388E">
      <w:pPr>
        <w:numPr>
          <w:ilvl w:val="12"/>
          <w:numId w:val="0"/>
        </w:numPr>
        <w:tabs>
          <w:tab w:val="clear" w:pos="567"/>
        </w:tabs>
        <w:spacing w:line="240" w:lineRule="auto"/>
        <w:ind w:right="-29"/>
        <w:contextualSpacing/>
        <w:rPr>
          <w:color w:val="000000"/>
          <w:szCs w:val="22"/>
        </w:rPr>
      </w:pPr>
    </w:p>
    <w:p w14:paraId="6E39907D"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U djece i adolescenata mlađih od 18 godina relativno su češće nego u odraslih bolesnika prijavljene pritužbe na reakcije na mjestu injiciranja (bol na mjestu injiciranja, reakcija na mjestu injiciranja) i kožne reakcije (osip, koprivnjača).</w:t>
      </w:r>
    </w:p>
    <w:p w14:paraId="3168FD87" w14:textId="77777777" w:rsidR="000C388E" w:rsidRPr="00E338B4" w:rsidRDefault="000C388E" w:rsidP="000C388E">
      <w:pPr>
        <w:autoSpaceDE w:val="0"/>
        <w:autoSpaceDN w:val="0"/>
        <w:adjustRightInd w:val="0"/>
        <w:spacing w:line="240" w:lineRule="auto"/>
        <w:contextualSpacing/>
        <w:rPr>
          <w:b/>
          <w:szCs w:val="22"/>
        </w:rPr>
      </w:pPr>
    </w:p>
    <w:p w14:paraId="23D2F019" w14:textId="2AFF140D" w:rsidR="000C388E" w:rsidRPr="00E338B4" w:rsidRDefault="000C388E" w:rsidP="000C388E">
      <w:pPr>
        <w:keepNext/>
        <w:numPr>
          <w:ilvl w:val="12"/>
          <w:numId w:val="0"/>
        </w:numPr>
        <w:spacing w:line="240" w:lineRule="auto"/>
        <w:contextualSpacing/>
        <w:outlineLvl w:val="0"/>
        <w:rPr>
          <w:b/>
          <w:szCs w:val="22"/>
        </w:rPr>
      </w:pPr>
      <w:r w:rsidRPr="00E338B4">
        <w:rPr>
          <w:b/>
        </w:rPr>
        <w:lastRenderedPageBreak/>
        <w:t>Prijavljivanje nuspojava</w:t>
      </w:r>
      <w:r w:rsidR="00B74AC4">
        <w:rPr>
          <w:b/>
        </w:rPr>
        <w:fldChar w:fldCharType="begin"/>
      </w:r>
      <w:r w:rsidR="00B74AC4">
        <w:rPr>
          <w:b/>
        </w:rPr>
        <w:instrText xml:space="preserve"> DOCVARIABLE vault_nd_d46aeead-4682-452e-8f86-4f64fe8ae6ed \* MERGEFORMAT </w:instrText>
      </w:r>
      <w:r w:rsidR="00B74AC4">
        <w:rPr>
          <w:b/>
        </w:rPr>
        <w:fldChar w:fldCharType="separate"/>
      </w:r>
      <w:r w:rsidR="00B74AC4">
        <w:rPr>
          <w:b/>
        </w:rPr>
        <w:t xml:space="preserve"> </w:t>
      </w:r>
      <w:r w:rsidR="00B74AC4">
        <w:rPr>
          <w:b/>
        </w:rPr>
        <w:fldChar w:fldCharType="end"/>
      </w:r>
    </w:p>
    <w:p w14:paraId="6E51B091" w14:textId="77777777" w:rsidR="000C388E" w:rsidRPr="00E338B4" w:rsidRDefault="000C388E" w:rsidP="000C388E">
      <w:pPr>
        <w:autoSpaceDE w:val="0"/>
        <w:autoSpaceDN w:val="0"/>
        <w:adjustRightInd w:val="0"/>
        <w:spacing w:line="240" w:lineRule="auto"/>
        <w:contextualSpacing/>
        <w:rPr>
          <w:bCs/>
          <w:color w:val="000000"/>
          <w:szCs w:val="22"/>
        </w:rPr>
      </w:pPr>
      <w:r w:rsidRPr="00E338B4">
        <w:rPr>
          <w:color w:val="000000"/>
        </w:rPr>
        <w:t xml:space="preserve">Ako primijetite bilo koju nuspojavu, potrebno je obavijestiti liječnika ili ljekarnika. To uključuje i svaku moguću nuspojavu koja nije navedena u ovoj uputi. </w:t>
      </w:r>
      <w:r w:rsidRPr="00E338B4">
        <w:t xml:space="preserve">Nuspojave možete prijaviti izravno putem </w:t>
      </w:r>
      <w:r w:rsidRPr="00E338B4">
        <w:rPr>
          <w:color w:val="000000"/>
        </w:rPr>
        <w:t xml:space="preserve">nacionalnog sustava za prijavu nuspojava: </w:t>
      </w:r>
      <w:r w:rsidRPr="00E338B4">
        <w:rPr>
          <w:color w:val="000000"/>
          <w:highlight w:val="lightGray"/>
        </w:rPr>
        <w:t xml:space="preserve">navedenog u </w:t>
      </w:r>
      <w:hyperlink r:id="rId45" w:history="1">
        <w:r w:rsidRPr="00E338B4">
          <w:rPr>
            <w:bCs/>
            <w:color w:val="0000FF"/>
            <w:highlight w:val="lightGray"/>
            <w:u w:val="single"/>
            <w:lang w:eastAsia="en-US"/>
          </w:rPr>
          <w:t>Dodatku V</w:t>
        </w:r>
      </w:hyperlink>
      <w:r w:rsidRPr="00E338B4">
        <w:t>. Prijavljivanjem nuspojava možete pridonijeti u procjeni sigurnosti ovog lijeka.</w:t>
      </w:r>
    </w:p>
    <w:p w14:paraId="4EEFA170" w14:textId="77777777" w:rsidR="000C388E" w:rsidRPr="00E338B4" w:rsidRDefault="000C388E" w:rsidP="000C388E">
      <w:pPr>
        <w:autoSpaceDE w:val="0"/>
        <w:autoSpaceDN w:val="0"/>
        <w:adjustRightInd w:val="0"/>
        <w:spacing w:line="240" w:lineRule="auto"/>
        <w:contextualSpacing/>
        <w:rPr>
          <w:szCs w:val="22"/>
        </w:rPr>
      </w:pPr>
    </w:p>
    <w:p w14:paraId="5A111BC7" w14:textId="77777777" w:rsidR="000C388E" w:rsidRPr="00E338B4" w:rsidRDefault="000C388E" w:rsidP="000C388E">
      <w:pPr>
        <w:autoSpaceDE w:val="0"/>
        <w:autoSpaceDN w:val="0"/>
        <w:adjustRightInd w:val="0"/>
        <w:spacing w:line="240" w:lineRule="auto"/>
        <w:contextualSpacing/>
        <w:rPr>
          <w:szCs w:val="22"/>
        </w:rPr>
      </w:pPr>
    </w:p>
    <w:p w14:paraId="5D63962E" w14:textId="77777777" w:rsidR="000C388E" w:rsidRPr="00E338B4" w:rsidRDefault="000C388E" w:rsidP="000C388E">
      <w:pPr>
        <w:keepNext/>
        <w:numPr>
          <w:ilvl w:val="12"/>
          <w:numId w:val="0"/>
        </w:numPr>
        <w:tabs>
          <w:tab w:val="clear" w:pos="567"/>
        </w:tabs>
        <w:spacing w:line="240" w:lineRule="auto"/>
        <w:ind w:left="567" w:right="-2" w:hanging="567"/>
        <w:contextualSpacing/>
        <w:rPr>
          <w:b/>
          <w:szCs w:val="22"/>
        </w:rPr>
      </w:pPr>
      <w:r w:rsidRPr="00E338B4">
        <w:rPr>
          <w:b/>
        </w:rPr>
        <w:t>5.</w:t>
      </w:r>
      <w:r w:rsidRPr="00E338B4">
        <w:rPr>
          <w:b/>
        </w:rPr>
        <w:tab/>
        <w:t>Kako čuvati ABASAGLAR</w:t>
      </w:r>
    </w:p>
    <w:p w14:paraId="50854A56" w14:textId="77777777" w:rsidR="000C388E" w:rsidRPr="00E338B4" w:rsidRDefault="000C388E" w:rsidP="000C388E">
      <w:pPr>
        <w:keepNext/>
        <w:numPr>
          <w:ilvl w:val="12"/>
          <w:numId w:val="0"/>
        </w:numPr>
        <w:tabs>
          <w:tab w:val="clear" w:pos="567"/>
        </w:tabs>
        <w:spacing w:line="240" w:lineRule="auto"/>
        <w:ind w:right="-2"/>
        <w:contextualSpacing/>
        <w:rPr>
          <w:szCs w:val="22"/>
        </w:rPr>
      </w:pPr>
    </w:p>
    <w:p w14:paraId="2481A71A" w14:textId="77777777" w:rsidR="000C388E" w:rsidRPr="00E338B4" w:rsidRDefault="000C388E" w:rsidP="000C388E">
      <w:pPr>
        <w:autoSpaceDE w:val="0"/>
        <w:autoSpaceDN w:val="0"/>
        <w:adjustRightInd w:val="0"/>
        <w:spacing w:line="240" w:lineRule="auto"/>
        <w:contextualSpacing/>
        <w:rPr>
          <w:szCs w:val="22"/>
        </w:rPr>
      </w:pPr>
      <w:r w:rsidRPr="00E338B4">
        <w:t>Lijek čuvajte izvan pogleda i dohvata djece.</w:t>
      </w:r>
    </w:p>
    <w:p w14:paraId="1CF44C77" w14:textId="77777777" w:rsidR="000C388E" w:rsidRPr="00E338B4" w:rsidRDefault="000C388E" w:rsidP="000C388E">
      <w:pPr>
        <w:autoSpaceDE w:val="0"/>
        <w:autoSpaceDN w:val="0"/>
        <w:adjustRightInd w:val="0"/>
        <w:spacing w:line="240" w:lineRule="auto"/>
        <w:contextualSpacing/>
        <w:rPr>
          <w:szCs w:val="22"/>
        </w:rPr>
      </w:pPr>
    </w:p>
    <w:p w14:paraId="632637A9" w14:textId="77777777" w:rsidR="000C388E" w:rsidRPr="00E338B4" w:rsidRDefault="000C388E" w:rsidP="000C388E">
      <w:pPr>
        <w:autoSpaceDE w:val="0"/>
        <w:autoSpaceDN w:val="0"/>
        <w:adjustRightInd w:val="0"/>
        <w:spacing w:line="240" w:lineRule="auto"/>
        <w:contextualSpacing/>
        <w:rPr>
          <w:szCs w:val="22"/>
        </w:rPr>
      </w:pPr>
      <w:r w:rsidRPr="00E338B4">
        <w:t>Ovaj lijek se ne smije upotrijebiti nakon isteka roka valjanosti navedenog na kutiji i naljepnici na brizgalici iza oznake „EXP“. Rok valjanosti odnosi se na zadnji dan navedenog mjeseca.</w:t>
      </w:r>
    </w:p>
    <w:p w14:paraId="4C3244B5" w14:textId="77777777" w:rsidR="000C388E" w:rsidRPr="00E338B4" w:rsidRDefault="000C388E" w:rsidP="000C388E">
      <w:pPr>
        <w:autoSpaceDE w:val="0"/>
        <w:autoSpaceDN w:val="0"/>
        <w:adjustRightInd w:val="0"/>
        <w:spacing w:line="240" w:lineRule="auto"/>
        <w:contextualSpacing/>
        <w:rPr>
          <w:szCs w:val="22"/>
        </w:rPr>
      </w:pPr>
    </w:p>
    <w:p w14:paraId="3F82A653" w14:textId="77777777" w:rsidR="000C388E" w:rsidRPr="00E338B4" w:rsidRDefault="000C388E" w:rsidP="000C388E">
      <w:pPr>
        <w:keepNext/>
        <w:autoSpaceDE w:val="0"/>
        <w:autoSpaceDN w:val="0"/>
        <w:adjustRightInd w:val="0"/>
        <w:spacing w:line="240" w:lineRule="auto"/>
        <w:contextualSpacing/>
        <w:rPr>
          <w:szCs w:val="22"/>
          <w:u w:val="single"/>
        </w:rPr>
      </w:pPr>
      <w:r w:rsidRPr="00E338B4">
        <w:rPr>
          <w:u w:val="single"/>
        </w:rPr>
        <w:t>Neupotrijebljene brizgalice</w:t>
      </w:r>
    </w:p>
    <w:p w14:paraId="12339E70" w14:textId="77777777" w:rsidR="000C388E" w:rsidRPr="00E338B4" w:rsidRDefault="000C388E" w:rsidP="000C388E">
      <w:pPr>
        <w:autoSpaceDE w:val="0"/>
        <w:autoSpaceDN w:val="0"/>
        <w:adjustRightInd w:val="0"/>
        <w:spacing w:line="240" w:lineRule="auto"/>
        <w:contextualSpacing/>
      </w:pPr>
      <w:r w:rsidRPr="00E338B4">
        <w:t>Čuvati u hladnjaku (2°C </w:t>
      </w:r>
      <w:r>
        <w:noBreakHyphen/>
      </w:r>
      <w:r w:rsidRPr="00E338B4">
        <w:t xml:space="preserve"> 8°C). Ne zamrzavati. </w:t>
      </w:r>
    </w:p>
    <w:p w14:paraId="6151F1D2" w14:textId="77777777" w:rsidR="000C388E" w:rsidRPr="00E338B4" w:rsidRDefault="000C388E" w:rsidP="000C388E">
      <w:pPr>
        <w:autoSpaceDE w:val="0"/>
        <w:autoSpaceDN w:val="0"/>
        <w:adjustRightInd w:val="0"/>
        <w:spacing w:line="240" w:lineRule="auto"/>
        <w:contextualSpacing/>
        <w:rPr>
          <w:szCs w:val="22"/>
        </w:rPr>
      </w:pPr>
      <w:r w:rsidRPr="00E338B4">
        <w:t>ABASAGLAR se ne smije staviti neposredno uz zamrzivač ili rashladni uložak.</w:t>
      </w:r>
    </w:p>
    <w:p w14:paraId="1FB6FBE7" w14:textId="77777777" w:rsidR="000C388E" w:rsidRPr="00E338B4" w:rsidRDefault="000C388E" w:rsidP="000C388E">
      <w:pPr>
        <w:autoSpaceDE w:val="0"/>
        <w:autoSpaceDN w:val="0"/>
        <w:adjustRightInd w:val="0"/>
        <w:spacing w:line="240" w:lineRule="auto"/>
        <w:contextualSpacing/>
        <w:rPr>
          <w:szCs w:val="22"/>
        </w:rPr>
      </w:pPr>
      <w:r w:rsidRPr="00E338B4">
        <w:t>Napunjenu brizgalicu čuvati u vanjskom pakiranju radi zaštite od svjetlosti.</w:t>
      </w:r>
    </w:p>
    <w:p w14:paraId="49EA9500" w14:textId="77777777" w:rsidR="000C388E" w:rsidRPr="00E338B4" w:rsidRDefault="000C388E" w:rsidP="000C388E">
      <w:pPr>
        <w:autoSpaceDE w:val="0"/>
        <w:autoSpaceDN w:val="0"/>
        <w:adjustRightInd w:val="0"/>
        <w:spacing w:line="240" w:lineRule="auto"/>
        <w:contextualSpacing/>
        <w:rPr>
          <w:szCs w:val="22"/>
          <w:u w:val="single"/>
        </w:rPr>
      </w:pPr>
    </w:p>
    <w:p w14:paraId="4762F0CC" w14:textId="77777777" w:rsidR="000C388E" w:rsidRPr="00E338B4" w:rsidRDefault="000C388E" w:rsidP="000C388E">
      <w:pPr>
        <w:keepNext/>
        <w:autoSpaceDE w:val="0"/>
        <w:autoSpaceDN w:val="0"/>
        <w:adjustRightInd w:val="0"/>
        <w:spacing w:line="240" w:lineRule="auto"/>
        <w:contextualSpacing/>
        <w:rPr>
          <w:szCs w:val="22"/>
          <w:u w:val="single"/>
        </w:rPr>
      </w:pPr>
      <w:r w:rsidRPr="00E338B4">
        <w:rPr>
          <w:u w:val="single"/>
        </w:rPr>
        <w:t>Brizgalice u uporabi</w:t>
      </w:r>
    </w:p>
    <w:p w14:paraId="39BCAD1C" w14:textId="77777777" w:rsidR="000C388E" w:rsidRPr="00E338B4" w:rsidRDefault="000C388E" w:rsidP="000C388E">
      <w:pPr>
        <w:autoSpaceDE w:val="0"/>
        <w:autoSpaceDN w:val="0"/>
        <w:adjustRightInd w:val="0"/>
        <w:spacing w:line="240" w:lineRule="auto"/>
        <w:contextualSpacing/>
        <w:rPr>
          <w:szCs w:val="22"/>
        </w:rPr>
      </w:pPr>
      <w:r w:rsidRPr="00E338B4">
        <w:t>Brizgalice u uporabi ili rezervne brizgalice mogu se čuvati najdulje 28 dana na temperaturi do 30°C, zaštićene od izvora topline i izravne svjetlosti. Brizgalica u uporabi ne smije se odlagati u hladnjak. Ne smijete je upotrijebiti nakon isteka tog vremenskog razdoblja. Nakon svake injekcije morate vratiti zatvarač na brizgalicu radi zaštite od svjetlosti.</w:t>
      </w:r>
    </w:p>
    <w:p w14:paraId="1649CD56" w14:textId="77777777" w:rsidR="000C388E" w:rsidRPr="00E338B4" w:rsidRDefault="000C388E" w:rsidP="000C388E">
      <w:pPr>
        <w:autoSpaceDE w:val="0"/>
        <w:autoSpaceDN w:val="0"/>
        <w:adjustRightInd w:val="0"/>
        <w:spacing w:line="240" w:lineRule="auto"/>
        <w:contextualSpacing/>
        <w:rPr>
          <w:szCs w:val="22"/>
        </w:rPr>
      </w:pPr>
    </w:p>
    <w:p w14:paraId="28571EA1"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Nikada nemojte nikakve lijekove bacati u otpadne vode ili kućni otpad. Pitajte svog ljekarnika kako baciti lijekove koje više ne koristite. Ove će mjere pomoći u očuvanju okoliša.</w:t>
      </w:r>
    </w:p>
    <w:p w14:paraId="313EDDC8" w14:textId="77777777" w:rsidR="000C388E" w:rsidRPr="00E338B4" w:rsidRDefault="000C388E" w:rsidP="000C388E">
      <w:pPr>
        <w:numPr>
          <w:ilvl w:val="12"/>
          <w:numId w:val="0"/>
        </w:numPr>
        <w:tabs>
          <w:tab w:val="clear" w:pos="567"/>
        </w:tabs>
        <w:spacing w:line="240" w:lineRule="auto"/>
        <w:ind w:right="-2"/>
        <w:contextualSpacing/>
        <w:rPr>
          <w:szCs w:val="22"/>
        </w:rPr>
      </w:pPr>
    </w:p>
    <w:p w14:paraId="53CF0C95" w14:textId="77777777" w:rsidR="000C388E" w:rsidRPr="00E338B4" w:rsidRDefault="000C388E" w:rsidP="000C388E">
      <w:pPr>
        <w:numPr>
          <w:ilvl w:val="12"/>
          <w:numId w:val="0"/>
        </w:numPr>
        <w:tabs>
          <w:tab w:val="clear" w:pos="567"/>
        </w:tabs>
        <w:spacing w:line="240" w:lineRule="auto"/>
        <w:ind w:right="-2"/>
        <w:contextualSpacing/>
        <w:rPr>
          <w:szCs w:val="22"/>
        </w:rPr>
      </w:pPr>
    </w:p>
    <w:p w14:paraId="4922A28B" w14:textId="77777777" w:rsidR="000C388E" w:rsidRPr="00E338B4" w:rsidRDefault="000C388E" w:rsidP="000C388E">
      <w:pPr>
        <w:keepNext/>
        <w:numPr>
          <w:ilvl w:val="12"/>
          <w:numId w:val="0"/>
        </w:numPr>
        <w:spacing w:line="240" w:lineRule="auto"/>
        <w:ind w:right="-2"/>
        <w:contextualSpacing/>
        <w:rPr>
          <w:b/>
          <w:szCs w:val="22"/>
        </w:rPr>
      </w:pPr>
      <w:r w:rsidRPr="00E338B4">
        <w:rPr>
          <w:b/>
        </w:rPr>
        <w:t>6.</w:t>
      </w:r>
      <w:r w:rsidRPr="00E338B4">
        <w:rPr>
          <w:b/>
        </w:rPr>
        <w:tab/>
        <w:t>Sadržaj pakiranja i druge informacije</w:t>
      </w:r>
    </w:p>
    <w:p w14:paraId="50C29659" w14:textId="77777777" w:rsidR="000C388E" w:rsidRPr="00E338B4" w:rsidRDefault="000C388E" w:rsidP="000C388E">
      <w:pPr>
        <w:keepNext/>
        <w:numPr>
          <w:ilvl w:val="12"/>
          <w:numId w:val="0"/>
        </w:numPr>
        <w:tabs>
          <w:tab w:val="clear" w:pos="567"/>
        </w:tabs>
        <w:spacing w:line="240" w:lineRule="auto"/>
        <w:contextualSpacing/>
        <w:rPr>
          <w:szCs w:val="22"/>
        </w:rPr>
      </w:pPr>
    </w:p>
    <w:p w14:paraId="540EA4BB" w14:textId="77777777" w:rsidR="000C388E" w:rsidRPr="00E338B4" w:rsidRDefault="000C388E" w:rsidP="000C388E">
      <w:pPr>
        <w:keepNext/>
        <w:autoSpaceDE w:val="0"/>
        <w:autoSpaceDN w:val="0"/>
        <w:adjustRightInd w:val="0"/>
        <w:spacing w:line="240" w:lineRule="auto"/>
        <w:contextualSpacing/>
        <w:rPr>
          <w:b/>
          <w:bCs/>
          <w:color w:val="000000"/>
          <w:szCs w:val="22"/>
        </w:rPr>
      </w:pPr>
      <w:r w:rsidRPr="00E338B4">
        <w:rPr>
          <w:b/>
          <w:color w:val="000000"/>
        </w:rPr>
        <w:t>Što ABASAGLAR sadrži</w:t>
      </w:r>
    </w:p>
    <w:p w14:paraId="50D26FF3"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Djelatna tvar je inzulin glargin. Jedan mililitar otopine sadrži 100 jedinica djelatne tvari inzulina glargina (što odgovara 3,64 mg).</w:t>
      </w:r>
    </w:p>
    <w:p w14:paraId="341DAB33" w14:textId="77777777" w:rsidR="000C388E" w:rsidRDefault="000C388E" w:rsidP="000C388E">
      <w:pPr>
        <w:autoSpaceDE w:val="0"/>
        <w:autoSpaceDN w:val="0"/>
        <w:adjustRightInd w:val="0"/>
        <w:spacing w:line="240" w:lineRule="auto"/>
        <w:ind w:left="567" w:hanging="567"/>
        <w:contextualSpacing/>
        <w:rPr>
          <w:color w:val="000000"/>
        </w:rPr>
      </w:pPr>
      <w:r w:rsidRPr="00E338B4">
        <w:rPr>
          <w:color w:val="000000"/>
        </w:rPr>
        <w:t xml:space="preserve">- </w:t>
      </w:r>
      <w:r w:rsidRPr="00E338B4">
        <w:rPr>
          <w:color w:val="000000"/>
        </w:rPr>
        <w:tab/>
        <w:t>Drugi sastojci lijeka ABASAGLAR su: cinkov oksid, metakrezol, glicerol, natrijev hidroksid (</w:t>
      </w:r>
      <w:r>
        <w:rPr>
          <w:color w:val="000000"/>
        </w:rPr>
        <w:t>pogledajte</w:t>
      </w:r>
      <w:r w:rsidRPr="00E338B4">
        <w:rPr>
          <w:color w:val="000000"/>
        </w:rPr>
        <w:t xml:space="preserve"> dio 2</w:t>
      </w:r>
      <w:r>
        <w:rPr>
          <w:color w:val="000000"/>
        </w:rPr>
        <w:t>.</w:t>
      </w:r>
      <w:r w:rsidRPr="00E338B4">
        <w:rPr>
          <w:color w:val="000000"/>
        </w:rPr>
        <w:t xml:space="preserve"> "ABASAGLAR</w:t>
      </w:r>
      <w:r>
        <w:rPr>
          <w:color w:val="000000"/>
        </w:rPr>
        <w:t xml:space="preserve"> sadrži natrij</w:t>
      </w:r>
      <w:r w:rsidRPr="00E338B4">
        <w:rPr>
          <w:color w:val="000000"/>
        </w:rPr>
        <w:t>"), kloridna kiselina i voda za injekcije.</w:t>
      </w:r>
    </w:p>
    <w:p w14:paraId="713D88E9" w14:textId="77777777" w:rsidR="000C388E" w:rsidRPr="00E338B4" w:rsidRDefault="000C388E" w:rsidP="000C388E">
      <w:pPr>
        <w:autoSpaceDE w:val="0"/>
        <w:autoSpaceDN w:val="0"/>
        <w:adjustRightInd w:val="0"/>
        <w:spacing w:line="240" w:lineRule="auto"/>
        <w:ind w:left="567" w:hanging="567"/>
        <w:contextualSpacing/>
        <w:rPr>
          <w:color w:val="000000"/>
          <w:szCs w:val="22"/>
        </w:rPr>
      </w:pPr>
      <w:r>
        <w:rPr>
          <w:color w:val="000000"/>
        </w:rPr>
        <w:t>-</w:t>
      </w:r>
      <w:r>
        <w:rPr>
          <w:color w:val="000000"/>
        </w:rPr>
        <w:tab/>
        <w:t>Brizgalica Tempo Pen sadrži magnet (pogledajte dio 2 „Upozorenja i mjere opreza“).</w:t>
      </w:r>
    </w:p>
    <w:p w14:paraId="60BA3420" w14:textId="77777777" w:rsidR="000C388E" w:rsidRPr="00E338B4" w:rsidRDefault="000C388E" w:rsidP="000C388E">
      <w:pPr>
        <w:keepNext/>
        <w:tabs>
          <w:tab w:val="clear" w:pos="567"/>
        </w:tabs>
        <w:spacing w:line="240" w:lineRule="auto"/>
        <w:ind w:right="-2"/>
        <w:contextualSpacing/>
        <w:rPr>
          <w:szCs w:val="22"/>
        </w:rPr>
      </w:pPr>
    </w:p>
    <w:p w14:paraId="626E959A" w14:textId="77777777" w:rsidR="000C388E" w:rsidRPr="00E338B4" w:rsidRDefault="000C388E" w:rsidP="000C388E">
      <w:pPr>
        <w:keepNext/>
        <w:autoSpaceDE w:val="0"/>
        <w:autoSpaceDN w:val="0"/>
        <w:adjustRightInd w:val="0"/>
        <w:spacing w:line="240" w:lineRule="auto"/>
        <w:contextualSpacing/>
        <w:rPr>
          <w:b/>
          <w:bCs/>
          <w:szCs w:val="22"/>
        </w:rPr>
      </w:pPr>
      <w:r w:rsidRPr="00E338B4">
        <w:rPr>
          <w:b/>
        </w:rPr>
        <w:t>Kako ABASAGLAR izgleda i sadržaj pakiranja</w:t>
      </w:r>
    </w:p>
    <w:p w14:paraId="476E16F4" w14:textId="77777777" w:rsidR="000C388E" w:rsidRPr="00E338B4" w:rsidRDefault="000C388E" w:rsidP="000C388E">
      <w:pPr>
        <w:keepNext/>
        <w:autoSpaceDE w:val="0"/>
        <w:autoSpaceDN w:val="0"/>
        <w:adjustRightInd w:val="0"/>
        <w:spacing w:line="240" w:lineRule="auto"/>
        <w:contextualSpacing/>
        <w:rPr>
          <w:szCs w:val="22"/>
        </w:rPr>
      </w:pPr>
      <w:r w:rsidRPr="00E338B4">
        <w:t xml:space="preserve">ABASAGLAR 100 jedinica/ml otopina za injekciju u napunjenoj brizgalici </w:t>
      </w:r>
      <w:r>
        <w:t xml:space="preserve">Tempo </w:t>
      </w:r>
      <w:r w:rsidRPr="00E338B4">
        <w:t>Pen bistra je i bezbojna otopina.</w:t>
      </w:r>
    </w:p>
    <w:p w14:paraId="65735898" w14:textId="77777777" w:rsidR="000C388E" w:rsidRPr="00E338B4" w:rsidRDefault="000C388E" w:rsidP="000C388E">
      <w:pPr>
        <w:autoSpaceDE w:val="0"/>
        <w:autoSpaceDN w:val="0"/>
        <w:adjustRightInd w:val="0"/>
        <w:spacing w:line="240" w:lineRule="auto"/>
        <w:contextualSpacing/>
        <w:rPr>
          <w:szCs w:val="22"/>
        </w:rPr>
      </w:pPr>
    </w:p>
    <w:p w14:paraId="151AA3C7" w14:textId="77777777" w:rsidR="000C388E" w:rsidRPr="00E338B4" w:rsidRDefault="000C388E" w:rsidP="000C388E">
      <w:pPr>
        <w:numPr>
          <w:ilvl w:val="12"/>
          <w:numId w:val="0"/>
        </w:numPr>
        <w:tabs>
          <w:tab w:val="clear" w:pos="567"/>
        </w:tabs>
        <w:spacing w:line="240" w:lineRule="auto"/>
        <w:contextualSpacing/>
        <w:rPr>
          <w:szCs w:val="22"/>
        </w:rPr>
      </w:pPr>
      <w:r w:rsidRPr="00E338B4">
        <w:t>ABASAGLAR je dostupan u pakiranjima o</w:t>
      </w:r>
      <w:r>
        <w:t>d</w:t>
      </w:r>
      <w:r w:rsidRPr="00E338B4">
        <w:t xml:space="preserve"> 5</w:t>
      </w:r>
      <w:r>
        <w:t> napunjenih brizgalica</w:t>
      </w:r>
      <w:r w:rsidRPr="00E338B4">
        <w:t xml:space="preserve"> te u višestrukom pakiranju koje se sastoji od dvij</w:t>
      </w:r>
      <w:r>
        <w:t>e kutije, svaka kutija sadrži 5 </w:t>
      </w:r>
      <w:r w:rsidRPr="00E338B4">
        <w:t>napunjenih brizgalica.</w:t>
      </w:r>
    </w:p>
    <w:p w14:paraId="3A09B3A1" w14:textId="77777777" w:rsidR="000C388E" w:rsidRPr="00E338B4" w:rsidRDefault="000C388E" w:rsidP="000C388E">
      <w:pPr>
        <w:numPr>
          <w:ilvl w:val="12"/>
          <w:numId w:val="0"/>
        </w:numPr>
        <w:tabs>
          <w:tab w:val="clear" w:pos="567"/>
        </w:tabs>
        <w:spacing w:line="240" w:lineRule="auto"/>
        <w:contextualSpacing/>
        <w:rPr>
          <w:color w:val="7030A0"/>
          <w:szCs w:val="22"/>
        </w:rPr>
      </w:pPr>
    </w:p>
    <w:p w14:paraId="213CF305" w14:textId="77777777" w:rsidR="000C388E" w:rsidRPr="00E338B4" w:rsidRDefault="000C388E" w:rsidP="000C388E">
      <w:pPr>
        <w:autoSpaceDE w:val="0"/>
        <w:autoSpaceDN w:val="0"/>
        <w:adjustRightInd w:val="0"/>
        <w:spacing w:line="240" w:lineRule="auto"/>
        <w:contextualSpacing/>
        <w:rPr>
          <w:color w:val="000000"/>
          <w:szCs w:val="22"/>
        </w:rPr>
      </w:pPr>
      <w:r w:rsidRPr="00E338B4">
        <w:rPr>
          <w:color w:val="000000"/>
        </w:rPr>
        <w:t>Na tržištu se ne moraju nalaziti sve veličine pakiranja.</w:t>
      </w:r>
    </w:p>
    <w:p w14:paraId="3A43BDE4" w14:textId="77777777" w:rsidR="000C388E" w:rsidRPr="00E338B4" w:rsidRDefault="000C388E" w:rsidP="000C388E">
      <w:pPr>
        <w:numPr>
          <w:ilvl w:val="12"/>
          <w:numId w:val="0"/>
        </w:numPr>
        <w:tabs>
          <w:tab w:val="clear" w:pos="567"/>
        </w:tabs>
        <w:spacing w:line="240" w:lineRule="auto"/>
        <w:contextualSpacing/>
        <w:rPr>
          <w:szCs w:val="22"/>
        </w:rPr>
      </w:pPr>
    </w:p>
    <w:p w14:paraId="53D89AB6" w14:textId="77777777" w:rsidR="000C388E" w:rsidRPr="00E338B4" w:rsidRDefault="000C388E" w:rsidP="000C388E">
      <w:pPr>
        <w:keepNext/>
        <w:numPr>
          <w:ilvl w:val="12"/>
          <w:numId w:val="0"/>
        </w:numPr>
        <w:tabs>
          <w:tab w:val="clear" w:pos="567"/>
        </w:tabs>
        <w:spacing w:line="240" w:lineRule="auto"/>
        <w:ind w:right="-2"/>
        <w:contextualSpacing/>
        <w:rPr>
          <w:b/>
          <w:szCs w:val="22"/>
        </w:rPr>
      </w:pPr>
      <w:r w:rsidRPr="00E338B4">
        <w:rPr>
          <w:b/>
        </w:rPr>
        <w:t>Nositelj odobrenja za stavljanje lijeka u promet</w:t>
      </w:r>
    </w:p>
    <w:p w14:paraId="37B40B83" w14:textId="289964B6" w:rsidR="000C388E" w:rsidRPr="00E338B4" w:rsidRDefault="000C388E" w:rsidP="000C388E">
      <w:pPr>
        <w:autoSpaceDE w:val="0"/>
        <w:autoSpaceDN w:val="0"/>
        <w:adjustRightInd w:val="0"/>
        <w:spacing w:line="240" w:lineRule="auto"/>
        <w:contextualSpacing/>
        <w:rPr>
          <w:szCs w:val="22"/>
        </w:rPr>
      </w:pPr>
      <w:r w:rsidRPr="00E338B4">
        <w:rPr>
          <w:rFonts w:eastAsia="SimSun"/>
          <w:szCs w:val="22"/>
          <w:lang w:eastAsia="en-GB"/>
        </w:rPr>
        <w:t xml:space="preserve">Eli Lilly Nederland B.V., </w:t>
      </w:r>
      <w:ins w:id="214" w:author="NK " w:date="2025-09-23T16:18:00Z">
        <w:r w:rsidR="008F0896">
          <w:rPr>
            <w:rFonts w:eastAsia="SimSun"/>
            <w:szCs w:val="22"/>
            <w:lang w:eastAsia="en-GB"/>
          </w:rPr>
          <w:t>Orteliuslaan 1000</w:t>
        </w:r>
      </w:ins>
      <w:del w:id="215" w:author="NK " w:date="2025-09-23T16:18:00Z">
        <w:r w:rsidRPr="00E338B4" w:rsidDel="008F0896">
          <w:rPr>
            <w:rFonts w:eastAsia="SimSun"/>
            <w:szCs w:val="22"/>
            <w:lang w:eastAsia="en-GB"/>
          </w:rPr>
          <w:delText>Papendorpseweg 83</w:delText>
        </w:r>
      </w:del>
      <w:r w:rsidRPr="00E338B4">
        <w:rPr>
          <w:rFonts w:eastAsia="SimSun"/>
          <w:szCs w:val="22"/>
          <w:lang w:eastAsia="en-GB"/>
        </w:rPr>
        <w:t>, 3528 B</w:t>
      </w:r>
      <w:ins w:id="216" w:author="NK " w:date="2025-09-23T16:18:00Z">
        <w:r w:rsidR="008F0896">
          <w:rPr>
            <w:rFonts w:eastAsia="SimSun"/>
            <w:szCs w:val="22"/>
            <w:lang w:eastAsia="en-GB"/>
          </w:rPr>
          <w:t>D</w:t>
        </w:r>
      </w:ins>
      <w:del w:id="217" w:author="NK " w:date="2025-09-23T16:18:00Z">
        <w:r w:rsidRPr="00E338B4" w:rsidDel="008F0896">
          <w:rPr>
            <w:rFonts w:eastAsia="SimSun"/>
            <w:szCs w:val="22"/>
            <w:lang w:eastAsia="en-GB"/>
          </w:rPr>
          <w:delText>J</w:delText>
        </w:r>
      </w:del>
      <w:r w:rsidRPr="00E338B4">
        <w:rPr>
          <w:rFonts w:eastAsia="SimSun"/>
          <w:szCs w:val="22"/>
          <w:lang w:eastAsia="en-GB"/>
        </w:rPr>
        <w:t xml:space="preserve"> Utrecht, Nizozemska.</w:t>
      </w:r>
    </w:p>
    <w:p w14:paraId="112A80CD" w14:textId="77777777" w:rsidR="000C388E" w:rsidRPr="00E338B4" w:rsidRDefault="000C388E" w:rsidP="000C388E">
      <w:pPr>
        <w:keepNext/>
        <w:autoSpaceDE w:val="0"/>
        <w:autoSpaceDN w:val="0"/>
        <w:adjustRightInd w:val="0"/>
        <w:spacing w:line="240" w:lineRule="auto"/>
        <w:contextualSpacing/>
        <w:rPr>
          <w:color w:val="000000"/>
        </w:rPr>
      </w:pPr>
    </w:p>
    <w:p w14:paraId="269BF4A4" w14:textId="77777777" w:rsidR="000C388E" w:rsidRPr="00E338B4" w:rsidRDefault="000C388E" w:rsidP="000C388E">
      <w:pPr>
        <w:keepNext/>
        <w:autoSpaceDE w:val="0"/>
        <w:autoSpaceDN w:val="0"/>
        <w:adjustRightInd w:val="0"/>
        <w:spacing w:line="240" w:lineRule="auto"/>
        <w:contextualSpacing/>
        <w:rPr>
          <w:b/>
        </w:rPr>
      </w:pPr>
      <w:r w:rsidRPr="00E338B4">
        <w:rPr>
          <w:b/>
        </w:rPr>
        <w:t>Proizvođač</w:t>
      </w:r>
    </w:p>
    <w:p w14:paraId="48050BF2" w14:textId="77777777" w:rsidR="000C388E" w:rsidRPr="00E338B4" w:rsidRDefault="000C388E" w:rsidP="000C388E">
      <w:pPr>
        <w:keepNext/>
        <w:autoSpaceDE w:val="0"/>
        <w:autoSpaceDN w:val="0"/>
        <w:adjustRightInd w:val="0"/>
        <w:spacing w:line="240" w:lineRule="auto"/>
        <w:contextualSpacing/>
        <w:rPr>
          <w:color w:val="000000"/>
          <w:szCs w:val="22"/>
        </w:rPr>
      </w:pPr>
      <w:r w:rsidRPr="00E338B4">
        <w:rPr>
          <w:color w:val="000000"/>
        </w:rPr>
        <w:t>Lilly France S.A.S., rue du Colonel Lilly, F-67640 Fegersheim, Francuska.</w:t>
      </w:r>
    </w:p>
    <w:p w14:paraId="04A830FD" w14:textId="77777777" w:rsidR="000C388E" w:rsidRPr="00E338B4" w:rsidRDefault="000C388E" w:rsidP="000C388E">
      <w:pPr>
        <w:numPr>
          <w:ilvl w:val="12"/>
          <w:numId w:val="0"/>
        </w:numPr>
        <w:tabs>
          <w:tab w:val="clear" w:pos="567"/>
        </w:tabs>
        <w:spacing w:line="240" w:lineRule="auto"/>
        <w:ind w:right="-2"/>
        <w:contextualSpacing/>
        <w:rPr>
          <w:szCs w:val="22"/>
        </w:rPr>
      </w:pPr>
    </w:p>
    <w:p w14:paraId="436C06DE" w14:textId="77777777" w:rsidR="000C388E" w:rsidRPr="00E338B4" w:rsidRDefault="000C388E" w:rsidP="000C388E">
      <w:pPr>
        <w:numPr>
          <w:ilvl w:val="12"/>
          <w:numId w:val="0"/>
        </w:numPr>
        <w:tabs>
          <w:tab w:val="clear" w:pos="567"/>
        </w:tabs>
        <w:spacing w:line="240" w:lineRule="auto"/>
        <w:ind w:right="-2"/>
        <w:contextualSpacing/>
        <w:rPr>
          <w:szCs w:val="22"/>
        </w:rPr>
      </w:pPr>
      <w:r w:rsidRPr="00E338B4">
        <w:t>Za sve informacije o ovom lijeku obratite se lokalnom predstavniku nositelja odobrenja za stavljanje lijeka u promet:</w:t>
      </w:r>
    </w:p>
    <w:p w14:paraId="22504BE4" w14:textId="77777777" w:rsidR="000C388E" w:rsidRPr="00E338B4" w:rsidRDefault="000C388E" w:rsidP="000C388E">
      <w:pPr>
        <w:spacing w:line="240" w:lineRule="auto"/>
        <w:contextualSpacing/>
        <w:rPr>
          <w:szCs w:val="22"/>
        </w:rPr>
      </w:pPr>
    </w:p>
    <w:tbl>
      <w:tblPr>
        <w:tblW w:w="9356" w:type="dxa"/>
        <w:tblInd w:w="-34" w:type="dxa"/>
        <w:tblLayout w:type="fixed"/>
        <w:tblLook w:val="0000" w:firstRow="0" w:lastRow="0" w:firstColumn="0" w:lastColumn="0" w:noHBand="0" w:noVBand="0"/>
      </w:tblPr>
      <w:tblGrid>
        <w:gridCol w:w="34"/>
        <w:gridCol w:w="4644"/>
        <w:gridCol w:w="4678"/>
      </w:tblGrid>
      <w:tr w:rsidR="000C388E" w:rsidRPr="00E338B4" w14:paraId="2197796C" w14:textId="77777777" w:rsidTr="00495FA7">
        <w:trPr>
          <w:gridBefore w:val="1"/>
          <w:wBefore w:w="34" w:type="dxa"/>
          <w:cantSplit/>
        </w:trPr>
        <w:tc>
          <w:tcPr>
            <w:tcW w:w="4644" w:type="dxa"/>
          </w:tcPr>
          <w:p w14:paraId="7D7C2A1D" w14:textId="77777777" w:rsidR="000C388E" w:rsidRPr="00E338B4" w:rsidRDefault="000C388E" w:rsidP="00495FA7">
            <w:pPr>
              <w:spacing w:line="240" w:lineRule="auto"/>
              <w:contextualSpacing/>
              <w:rPr>
                <w:szCs w:val="22"/>
              </w:rPr>
            </w:pPr>
            <w:r w:rsidRPr="00E338B4">
              <w:rPr>
                <w:b/>
              </w:rPr>
              <w:lastRenderedPageBreak/>
              <w:t>België/Belgique/Belgien</w:t>
            </w:r>
          </w:p>
          <w:p w14:paraId="1F6894E5" w14:textId="77777777" w:rsidR="000C388E" w:rsidRPr="00E338B4" w:rsidRDefault="000C388E" w:rsidP="00495FA7">
            <w:pPr>
              <w:spacing w:line="240" w:lineRule="auto"/>
              <w:contextualSpacing/>
            </w:pPr>
            <w:r w:rsidRPr="00E338B4">
              <w:t>Eli Lilly Benelux S.A./N.V.</w:t>
            </w:r>
          </w:p>
          <w:p w14:paraId="0A24E07F" w14:textId="77777777" w:rsidR="000C388E" w:rsidRPr="00E338B4" w:rsidDel="008F0896" w:rsidRDefault="000C388E" w:rsidP="00495FA7">
            <w:pPr>
              <w:spacing w:line="240" w:lineRule="auto"/>
              <w:ind w:right="34"/>
              <w:contextualSpacing/>
              <w:rPr>
                <w:del w:id="218" w:author="NK " w:date="2025-09-23T16:23:00Z"/>
              </w:rPr>
            </w:pPr>
            <w:r w:rsidRPr="00E338B4">
              <w:t>Tél/Tel: + 32-(0)2 548 84 84</w:t>
            </w:r>
          </w:p>
          <w:p w14:paraId="43C530AB" w14:textId="77777777" w:rsidR="000C388E" w:rsidRPr="00E338B4" w:rsidRDefault="000C388E" w:rsidP="00495FA7">
            <w:pPr>
              <w:spacing w:line="240" w:lineRule="auto"/>
              <w:ind w:right="34"/>
              <w:contextualSpacing/>
            </w:pPr>
          </w:p>
          <w:p w14:paraId="7EE8E35D" w14:textId="77777777" w:rsidR="000C388E" w:rsidRPr="00E338B4" w:rsidRDefault="000C388E" w:rsidP="00495FA7">
            <w:pPr>
              <w:pStyle w:val="PIbodytext"/>
              <w:contextualSpacing/>
              <w:rPr>
                <w:szCs w:val="22"/>
              </w:rPr>
            </w:pPr>
          </w:p>
        </w:tc>
        <w:tc>
          <w:tcPr>
            <w:tcW w:w="4678" w:type="dxa"/>
          </w:tcPr>
          <w:p w14:paraId="47675F6B" w14:textId="77777777" w:rsidR="000C388E" w:rsidRPr="00E338B4" w:rsidRDefault="000C388E" w:rsidP="00495FA7">
            <w:pPr>
              <w:autoSpaceDE w:val="0"/>
              <w:autoSpaceDN w:val="0"/>
              <w:adjustRightInd w:val="0"/>
              <w:spacing w:line="240" w:lineRule="auto"/>
              <w:contextualSpacing/>
              <w:rPr>
                <w:szCs w:val="22"/>
              </w:rPr>
            </w:pPr>
            <w:r w:rsidRPr="00E338B4">
              <w:rPr>
                <w:b/>
              </w:rPr>
              <w:t>Lietuva</w:t>
            </w:r>
          </w:p>
          <w:p w14:paraId="63C476CB" w14:textId="77777777" w:rsidR="000C388E" w:rsidRPr="00E338B4" w:rsidRDefault="000C388E" w:rsidP="00495FA7">
            <w:pPr>
              <w:spacing w:line="240" w:lineRule="auto"/>
              <w:ind w:right="-449"/>
              <w:contextualSpacing/>
            </w:pPr>
            <w:r w:rsidRPr="00E338B4">
              <w:rPr>
                <w:color w:val="000000"/>
              </w:rPr>
              <w:t xml:space="preserve">Eli Lilly </w:t>
            </w:r>
            <w:r w:rsidRPr="00E338B4">
              <w:rPr>
                <w:color w:val="000000"/>
                <w:szCs w:val="22"/>
              </w:rPr>
              <w:t>Lietuva</w:t>
            </w:r>
          </w:p>
          <w:p w14:paraId="030E2B4F" w14:textId="77777777" w:rsidR="000C388E" w:rsidRPr="00E338B4" w:rsidDel="008F0896" w:rsidRDefault="000C388E" w:rsidP="00495FA7">
            <w:pPr>
              <w:autoSpaceDE w:val="0"/>
              <w:autoSpaceDN w:val="0"/>
              <w:adjustRightInd w:val="0"/>
              <w:spacing w:line="240" w:lineRule="auto"/>
              <w:contextualSpacing/>
              <w:rPr>
                <w:del w:id="219" w:author="NK " w:date="2025-09-23T16:23:00Z"/>
                <w:szCs w:val="22"/>
              </w:rPr>
            </w:pPr>
            <w:r w:rsidRPr="00E338B4">
              <w:t>Tel. +370 (5) 2649600</w:t>
            </w:r>
          </w:p>
          <w:p w14:paraId="51A015D8" w14:textId="77777777" w:rsidR="000C388E" w:rsidRPr="00E338B4" w:rsidRDefault="000C388E">
            <w:pPr>
              <w:autoSpaceDE w:val="0"/>
              <w:autoSpaceDN w:val="0"/>
              <w:adjustRightInd w:val="0"/>
              <w:spacing w:line="240" w:lineRule="auto"/>
              <w:contextualSpacing/>
              <w:rPr>
                <w:szCs w:val="22"/>
              </w:rPr>
              <w:pPrChange w:id="220" w:author="NK " w:date="2025-09-23T16:23:00Z">
                <w:pPr>
                  <w:suppressAutoHyphens/>
                  <w:spacing w:line="240" w:lineRule="auto"/>
                  <w:contextualSpacing/>
                </w:pPr>
              </w:pPrChange>
            </w:pPr>
          </w:p>
          <w:p w14:paraId="0572D664" w14:textId="77777777" w:rsidR="000C388E" w:rsidRPr="00E338B4" w:rsidRDefault="000C388E" w:rsidP="00495FA7">
            <w:pPr>
              <w:pStyle w:val="PIbodytext"/>
              <w:keepNext/>
              <w:contextualSpacing/>
              <w:rPr>
                <w:szCs w:val="22"/>
              </w:rPr>
            </w:pPr>
          </w:p>
        </w:tc>
      </w:tr>
      <w:tr w:rsidR="000C388E" w:rsidRPr="00E338B4" w14:paraId="2C1A6FAB" w14:textId="77777777" w:rsidTr="00495FA7">
        <w:trPr>
          <w:gridBefore w:val="1"/>
          <w:wBefore w:w="34" w:type="dxa"/>
          <w:cantSplit/>
        </w:trPr>
        <w:tc>
          <w:tcPr>
            <w:tcW w:w="4644" w:type="dxa"/>
          </w:tcPr>
          <w:p w14:paraId="4B19D576" w14:textId="77777777" w:rsidR="000C388E" w:rsidRPr="00E338B4" w:rsidRDefault="000C388E" w:rsidP="00495FA7">
            <w:pPr>
              <w:spacing w:line="240" w:lineRule="auto"/>
              <w:ind w:right="34"/>
              <w:contextualSpacing/>
              <w:rPr>
                <w:b/>
                <w:bCs/>
                <w:szCs w:val="22"/>
              </w:rPr>
            </w:pPr>
            <w:r w:rsidRPr="00E338B4">
              <w:rPr>
                <w:b/>
              </w:rPr>
              <w:t>България</w:t>
            </w:r>
          </w:p>
          <w:p w14:paraId="391EF6AB" w14:textId="77777777" w:rsidR="000C388E" w:rsidRPr="00E338B4" w:rsidRDefault="000C388E" w:rsidP="00495FA7">
            <w:pPr>
              <w:autoSpaceDE w:val="0"/>
              <w:autoSpaceDN w:val="0"/>
              <w:adjustRightInd w:val="0"/>
              <w:spacing w:line="240" w:lineRule="auto"/>
              <w:contextualSpacing/>
              <w:rPr>
                <w:szCs w:val="22"/>
              </w:rPr>
            </w:pPr>
            <w:r w:rsidRPr="00E338B4">
              <w:t>ТП "Ели Лили Недерланд" Б.В. - България</w:t>
            </w:r>
          </w:p>
          <w:p w14:paraId="73E9E00D" w14:textId="77777777" w:rsidR="000C388E" w:rsidRPr="00E338B4" w:rsidDel="008F0896" w:rsidRDefault="000C388E" w:rsidP="00495FA7">
            <w:pPr>
              <w:spacing w:line="240" w:lineRule="auto"/>
              <w:contextualSpacing/>
              <w:rPr>
                <w:del w:id="221" w:author="NK " w:date="2025-09-23T16:23:00Z"/>
                <w:szCs w:val="22"/>
              </w:rPr>
            </w:pPr>
            <w:r w:rsidRPr="00E338B4">
              <w:t>тел. +359 2 491 41 40</w:t>
            </w:r>
          </w:p>
          <w:p w14:paraId="6E453C12" w14:textId="77777777" w:rsidR="000C388E" w:rsidRPr="00E338B4" w:rsidRDefault="000C388E">
            <w:pPr>
              <w:spacing w:line="240" w:lineRule="auto"/>
              <w:contextualSpacing/>
              <w:rPr>
                <w:szCs w:val="22"/>
              </w:rPr>
              <w:pPrChange w:id="222" w:author="NK " w:date="2025-09-23T16:23:00Z">
                <w:pPr>
                  <w:tabs>
                    <w:tab w:val="left" w:pos="-720"/>
                  </w:tabs>
                  <w:suppressAutoHyphens/>
                  <w:spacing w:line="240" w:lineRule="auto"/>
                  <w:contextualSpacing/>
                </w:pPr>
              </w:pPrChange>
            </w:pPr>
          </w:p>
          <w:p w14:paraId="711E675C" w14:textId="77777777" w:rsidR="000C388E" w:rsidRPr="00E338B4" w:rsidRDefault="000C388E" w:rsidP="00495FA7">
            <w:pPr>
              <w:pStyle w:val="PIbodytext"/>
              <w:contextualSpacing/>
              <w:rPr>
                <w:szCs w:val="22"/>
              </w:rPr>
            </w:pPr>
          </w:p>
        </w:tc>
        <w:tc>
          <w:tcPr>
            <w:tcW w:w="4678" w:type="dxa"/>
          </w:tcPr>
          <w:p w14:paraId="3670391F" w14:textId="77777777" w:rsidR="000C388E" w:rsidRPr="00E338B4" w:rsidRDefault="000C388E" w:rsidP="00495FA7">
            <w:pPr>
              <w:tabs>
                <w:tab w:val="left" w:pos="-720"/>
              </w:tabs>
              <w:suppressAutoHyphens/>
              <w:spacing w:line="240" w:lineRule="auto"/>
              <w:contextualSpacing/>
              <w:rPr>
                <w:szCs w:val="22"/>
              </w:rPr>
            </w:pPr>
            <w:r w:rsidRPr="00E338B4">
              <w:rPr>
                <w:b/>
              </w:rPr>
              <w:t>Luxembourg/Luxemburg</w:t>
            </w:r>
          </w:p>
          <w:p w14:paraId="0A4C281E" w14:textId="77777777" w:rsidR="000C388E" w:rsidRPr="00E338B4" w:rsidRDefault="000C388E" w:rsidP="00495FA7">
            <w:pPr>
              <w:spacing w:line="240" w:lineRule="auto"/>
              <w:contextualSpacing/>
            </w:pPr>
            <w:r w:rsidRPr="00E338B4">
              <w:t>Eli Lilly Benelux S.A./N.V.</w:t>
            </w:r>
          </w:p>
          <w:p w14:paraId="26ABAFD0" w14:textId="77777777" w:rsidR="000C388E" w:rsidRPr="00E338B4" w:rsidRDefault="000C388E" w:rsidP="00495FA7">
            <w:pPr>
              <w:tabs>
                <w:tab w:val="left" w:pos="-720"/>
              </w:tabs>
              <w:suppressAutoHyphens/>
              <w:spacing w:line="240" w:lineRule="auto"/>
              <w:contextualSpacing/>
            </w:pPr>
            <w:r w:rsidRPr="00E338B4">
              <w:t>Tél/Tel: + 32-(0)2 548 84 84</w:t>
            </w:r>
          </w:p>
          <w:p w14:paraId="238478C9" w14:textId="77777777" w:rsidR="000C388E" w:rsidRPr="00E338B4" w:rsidRDefault="000C388E" w:rsidP="00495FA7">
            <w:pPr>
              <w:pStyle w:val="PIbodytext"/>
              <w:contextualSpacing/>
              <w:rPr>
                <w:szCs w:val="22"/>
              </w:rPr>
            </w:pPr>
          </w:p>
        </w:tc>
      </w:tr>
      <w:tr w:rsidR="000C388E" w:rsidRPr="00E338B4" w14:paraId="4A32D97E" w14:textId="77777777" w:rsidTr="00495FA7">
        <w:trPr>
          <w:gridBefore w:val="1"/>
          <w:wBefore w:w="34" w:type="dxa"/>
          <w:cantSplit/>
          <w:trHeight w:val="957"/>
        </w:trPr>
        <w:tc>
          <w:tcPr>
            <w:tcW w:w="4644" w:type="dxa"/>
          </w:tcPr>
          <w:p w14:paraId="0D3AB2E3" w14:textId="77777777" w:rsidR="000C388E" w:rsidRPr="00E338B4" w:rsidRDefault="000C388E" w:rsidP="00495FA7">
            <w:pPr>
              <w:tabs>
                <w:tab w:val="left" w:pos="-720"/>
              </w:tabs>
              <w:suppressAutoHyphens/>
              <w:spacing w:line="240" w:lineRule="auto"/>
              <w:contextualSpacing/>
              <w:rPr>
                <w:szCs w:val="22"/>
              </w:rPr>
            </w:pPr>
            <w:r w:rsidRPr="00E338B4">
              <w:rPr>
                <w:b/>
              </w:rPr>
              <w:t>Česká republika</w:t>
            </w:r>
          </w:p>
          <w:p w14:paraId="1FED780C" w14:textId="77777777" w:rsidR="000C388E" w:rsidRPr="00E338B4" w:rsidRDefault="000C388E" w:rsidP="00495FA7">
            <w:pPr>
              <w:tabs>
                <w:tab w:val="left" w:pos="-720"/>
              </w:tabs>
              <w:suppressAutoHyphens/>
              <w:spacing w:line="240" w:lineRule="auto"/>
              <w:contextualSpacing/>
              <w:rPr>
                <w:color w:val="000000"/>
              </w:rPr>
            </w:pPr>
            <w:r w:rsidRPr="00E338B4">
              <w:t>ELI LILLY ČR, s.r.o.</w:t>
            </w:r>
          </w:p>
          <w:p w14:paraId="74232612" w14:textId="77777777" w:rsidR="000C388E" w:rsidRPr="00E338B4" w:rsidRDefault="000C388E" w:rsidP="00495FA7">
            <w:pPr>
              <w:tabs>
                <w:tab w:val="left" w:pos="-720"/>
              </w:tabs>
              <w:suppressAutoHyphens/>
              <w:spacing w:line="240" w:lineRule="auto"/>
              <w:contextualSpacing/>
              <w:rPr>
                <w:color w:val="000000"/>
              </w:rPr>
            </w:pPr>
            <w:r w:rsidRPr="00E338B4">
              <w:t xml:space="preserve">Tel: </w:t>
            </w:r>
            <w:r w:rsidRPr="00E338B4">
              <w:rPr>
                <w:color w:val="000000"/>
              </w:rPr>
              <w:t>+ 420 234 664 111</w:t>
            </w:r>
          </w:p>
          <w:p w14:paraId="037865D9" w14:textId="77777777" w:rsidR="000C388E" w:rsidRPr="00E338B4" w:rsidRDefault="000C388E" w:rsidP="00495FA7">
            <w:pPr>
              <w:pStyle w:val="PIbodytext"/>
              <w:contextualSpacing/>
              <w:rPr>
                <w:szCs w:val="22"/>
              </w:rPr>
            </w:pPr>
          </w:p>
        </w:tc>
        <w:tc>
          <w:tcPr>
            <w:tcW w:w="4678" w:type="dxa"/>
          </w:tcPr>
          <w:p w14:paraId="3CE7D920" w14:textId="77777777" w:rsidR="000C388E" w:rsidRPr="00E338B4" w:rsidRDefault="000C388E" w:rsidP="00495FA7">
            <w:pPr>
              <w:spacing w:line="240" w:lineRule="auto"/>
              <w:contextualSpacing/>
              <w:rPr>
                <w:b/>
                <w:szCs w:val="22"/>
              </w:rPr>
            </w:pPr>
            <w:r w:rsidRPr="00E338B4">
              <w:rPr>
                <w:b/>
              </w:rPr>
              <w:t>Magyarország</w:t>
            </w:r>
          </w:p>
          <w:p w14:paraId="2581694F" w14:textId="77777777" w:rsidR="000C388E" w:rsidRPr="00E338B4" w:rsidRDefault="000C388E" w:rsidP="00495FA7">
            <w:pPr>
              <w:autoSpaceDE w:val="0"/>
              <w:autoSpaceDN w:val="0"/>
              <w:adjustRightInd w:val="0"/>
              <w:spacing w:line="240" w:lineRule="auto"/>
              <w:contextualSpacing/>
              <w:rPr>
                <w:color w:val="000000"/>
              </w:rPr>
            </w:pPr>
            <w:r w:rsidRPr="00E338B4">
              <w:rPr>
                <w:color w:val="000000"/>
              </w:rPr>
              <w:t>Lilly Hungária Kft.</w:t>
            </w:r>
          </w:p>
          <w:p w14:paraId="70B1B684" w14:textId="77777777" w:rsidR="000C388E" w:rsidRPr="00E338B4" w:rsidRDefault="000C388E" w:rsidP="00495FA7">
            <w:pPr>
              <w:spacing w:line="240" w:lineRule="auto"/>
              <w:contextualSpacing/>
              <w:rPr>
                <w:color w:val="000000"/>
              </w:rPr>
            </w:pPr>
            <w:r w:rsidRPr="00E338B4">
              <w:rPr>
                <w:color w:val="000000"/>
              </w:rPr>
              <w:t>Tel: + 36 1 328 5100</w:t>
            </w:r>
          </w:p>
          <w:p w14:paraId="6CB3D658" w14:textId="77777777" w:rsidR="000C388E" w:rsidRPr="00E338B4" w:rsidRDefault="000C388E" w:rsidP="00495FA7">
            <w:pPr>
              <w:pStyle w:val="PIbodytext"/>
              <w:contextualSpacing/>
              <w:rPr>
                <w:szCs w:val="22"/>
              </w:rPr>
            </w:pPr>
          </w:p>
        </w:tc>
      </w:tr>
      <w:tr w:rsidR="000C388E" w:rsidRPr="00E338B4" w14:paraId="1B3C0687" w14:textId="77777777" w:rsidTr="00495FA7">
        <w:trPr>
          <w:gridBefore w:val="1"/>
          <w:wBefore w:w="34" w:type="dxa"/>
          <w:cantSplit/>
        </w:trPr>
        <w:tc>
          <w:tcPr>
            <w:tcW w:w="4644" w:type="dxa"/>
          </w:tcPr>
          <w:p w14:paraId="1BCE836D" w14:textId="77777777" w:rsidR="000C388E" w:rsidRPr="00E338B4" w:rsidRDefault="000C388E" w:rsidP="00495FA7">
            <w:pPr>
              <w:spacing w:line="240" w:lineRule="auto"/>
              <w:contextualSpacing/>
              <w:rPr>
                <w:szCs w:val="22"/>
              </w:rPr>
            </w:pPr>
            <w:r w:rsidRPr="00E338B4">
              <w:rPr>
                <w:b/>
              </w:rPr>
              <w:t>Danmark</w:t>
            </w:r>
          </w:p>
          <w:p w14:paraId="5C94BF78" w14:textId="77777777" w:rsidR="000C388E" w:rsidRPr="00E338B4" w:rsidRDefault="000C388E" w:rsidP="00495FA7">
            <w:pPr>
              <w:tabs>
                <w:tab w:val="left" w:pos="-720"/>
              </w:tabs>
              <w:suppressAutoHyphens/>
              <w:spacing w:line="240" w:lineRule="auto"/>
              <w:contextualSpacing/>
            </w:pPr>
            <w:r w:rsidRPr="00E338B4">
              <w:t xml:space="preserve">Eli Lilly Danmark A/S </w:t>
            </w:r>
          </w:p>
          <w:p w14:paraId="51823463" w14:textId="3AA02660" w:rsidR="000C388E" w:rsidRPr="00E338B4" w:rsidRDefault="000C388E" w:rsidP="00495FA7">
            <w:pPr>
              <w:tabs>
                <w:tab w:val="left" w:pos="-720"/>
              </w:tabs>
              <w:suppressAutoHyphens/>
              <w:spacing w:line="240" w:lineRule="auto"/>
              <w:contextualSpacing/>
            </w:pPr>
            <w:r w:rsidRPr="00E338B4">
              <w:t>Tlf</w:t>
            </w:r>
            <w:ins w:id="223" w:author="NK " w:date="2025-09-23T16:19:00Z">
              <w:r w:rsidR="008F0896">
                <w:t>.</w:t>
              </w:r>
            </w:ins>
            <w:r w:rsidRPr="00E338B4">
              <w:t>: +45 45 26 60 00</w:t>
            </w:r>
          </w:p>
          <w:p w14:paraId="0B2092FC" w14:textId="77777777" w:rsidR="000C388E" w:rsidRPr="00E338B4" w:rsidRDefault="000C388E" w:rsidP="00495FA7">
            <w:pPr>
              <w:pStyle w:val="PIbodytext"/>
              <w:contextualSpacing/>
              <w:rPr>
                <w:szCs w:val="22"/>
              </w:rPr>
            </w:pPr>
          </w:p>
        </w:tc>
        <w:tc>
          <w:tcPr>
            <w:tcW w:w="4678" w:type="dxa"/>
          </w:tcPr>
          <w:p w14:paraId="7BB378ED" w14:textId="77777777" w:rsidR="000C388E" w:rsidRPr="00E338B4" w:rsidRDefault="000C388E" w:rsidP="00495FA7">
            <w:pPr>
              <w:spacing w:line="240" w:lineRule="auto"/>
              <w:contextualSpacing/>
              <w:rPr>
                <w:b/>
                <w:szCs w:val="22"/>
              </w:rPr>
            </w:pPr>
            <w:r w:rsidRPr="00E338B4">
              <w:rPr>
                <w:b/>
              </w:rPr>
              <w:t>Malta</w:t>
            </w:r>
          </w:p>
          <w:p w14:paraId="2F3322D2" w14:textId="77777777" w:rsidR="000C388E" w:rsidRPr="00E338B4" w:rsidRDefault="000C388E" w:rsidP="00495FA7">
            <w:pPr>
              <w:spacing w:line="240" w:lineRule="auto"/>
              <w:contextualSpacing/>
            </w:pPr>
            <w:r w:rsidRPr="00E338B4">
              <w:t>Charles de Giorgio Ltd.</w:t>
            </w:r>
          </w:p>
          <w:p w14:paraId="57CB9C8B" w14:textId="77777777" w:rsidR="000C388E" w:rsidRPr="00E338B4" w:rsidRDefault="000C388E" w:rsidP="00495FA7">
            <w:pPr>
              <w:spacing w:line="240" w:lineRule="auto"/>
              <w:contextualSpacing/>
            </w:pPr>
            <w:r w:rsidRPr="00E338B4">
              <w:t>Tel: + 356 25600 500</w:t>
            </w:r>
          </w:p>
          <w:p w14:paraId="39415A90" w14:textId="77777777" w:rsidR="000C388E" w:rsidRPr="00E338B4" w:rsidRDefault="000C388E" w:rsidP="00495FA7">
            <w:pPr>
              <w:pStyle w:val="PIbodytext"/>
              <w:contextualSpacing/>
              <w:rPr>
                <w:szCs w:val="22"/>
              </w:rPr>
            </w:pPr>
          </w:p>
        </w:tc>
      </w:tr>
      <w:tr w:rsidR="000C388E" w:rsidRPr="00E338B4" w14:paraId="78A9CB8E" w14:textId="77777777" w:rsidTr="00495FA7">
        <w:trPr>
          <w:gridBefore w:val="1"/>
          <w:wBefore w:w="34" w:type="dxa"/>
          <w:cantSplit/>
        </w:trPr>
        <w:tc>
          <w:tcPr>
            <w:tcW w:w="4644" w:type="dxa"/>
          </w:tcPr>
          <w:p w14:paraId="68D33611" w14:textId="77777777" w:rsidR="000C388E" w:rsidRPr="00E338B4" w:rsidRDefault="000C388E" w:rsidP="00495FA7">
            <w:pPr>
              <w:spacing w:line="240" w:lineRule="auto"/>
              <w:contextualSpacing/>
              <w:rPr>
                <w:szCs w:val="22"/>
              </w:rPr>
            </w:pPr>
            <w:r w:rsidRPr="00E338B4">
              <w:rPr>
                <w:b/>
              </w:rPr>
              <w:t>Deutschland</w:t>
            </w:r>
          </w:p>
          <w:p w14:paraId="09CE1FE4" w14:textId="77777777" w:rsidR="000C388E" w:rsidRPr="00E338B4" w:rsidRDefault="000C388E" w:rsidP="00495FA7">
            <w:pPr>
              <w:tabs>
                <w:tab w:val="left" w:pos="-720"/>
              </w:tabs>
              <w:suppressAutoHyphens/>
              <w:spacing w:line="240" w:lineRule="auto"/>
              <w:contextualSpacing/>
            </w:pPr>
            <w:r w:rsidRPr="00E338B4">
              <w:t>Lilly Deutschland GmbH</w:t>
            </w:r>
          </w:p>
          <w:p w14:paraId="43AA2F04" w14:textId="77777777" w:rsidR="000C388E" w:rsidRPr="00E338B4" w:rsidDel="008F0896" w:rsidRDefault="000C388E" w:rsidP="00495FA7">
            <w:pPr>
              <w:tabs>
                <w:tab w:val="left" w:pos="-720"/>
              </w:tabs>
              <w:suppressAutoHyphens/>
              <w:spacing w:line="240" w:lineRule="auto"/>
              <w:contextualSpacing/>
              <w:rPr>
                <w:del w:id="224" w:author="NK " w:date="2025-09-23T16:22:00Z"/>
              </w:rPr>
            </w:pPr>
            <w:r w:rsidRPr="00E338B4">
              <w:t>Tel. + 49-(0) 6172 273 2222</w:t>
            </w:r>
          </w:p>
          <w:p w14:paraId="72DA8757" w14:textId="77777777" w:rsidR="000C388E" w:rsidRPr="00E338B4" w:rsidRDefault="000C388E" w:rsidP="00495FA7">
            <w:pPr>
              <w:tabs>
                <w:tab w:val="left" w:pos="-720"/>
              </w:tabs>
              <w:suppressAutoHyphens/>
              <w:spacing w:line="240" w:lineRule="auto"/>
              <w:contextualSpacing/>
            </w:pPr>
          </w:p>
          <w:p w14:paraId="4486FB1B" w14:textId="77777777" w:rsidR="000C388E" w:rsidRPr="00E338B4" w:rsidRDefault="000C388E" w:rsidP="00495FA7">
            <w:pPr>
              <w:pStyle w:val="PIbodytext"/>
              <w:contextualSpacing/>
              <w:rPr>
                <w:szCs w:val="22"/>
              </w:rPr>
            </w:pPr>
          </w:p>
        </w:tc>
        <w:tc>
          <w:tcPr>
            <w:tcW w:w="4678" w:type="dxa"/>
          </w:tcPr>
          <w:p w14:paraId="095C273C" w14:textId="77777777" w:rsidR="000C388E" w:rsidRPr="00E338B4" w:rsidRDefault="000C388E" w:rsidP="00495FA7">
            <w:pPr>
              <w:tabs>
                <w:tab w:val="left" w:pos="-720"/>
              </w:tabs>
              <w:suppressAutoHyphens/>
              <w:spacing w:line="240" w:lineRule="auto"/>
              <w:contextualSpacing/>
              <w:rPr>
                <w:szCs w:val="22"/>
              </w:rPr>
            </w:pPr>
            <w:r w:rsidRPr="00E338B4">
              <w:rPr>
                <w:b/>
              </w:rPr>
              <w:t>Nederland</w:t>
            </w:r>
          </w:p>
          <w:p w14:paraId="2F59D5E8" w14:textId="77777777" w:rsidR="000C388E" w:rsidRPr="00E338B4" w:rsidRDefault="000C388E" w:rsidP="00495FA7">
            <w:pPr>
              <w:spacing w:line="240" w:lineRule="auto"/>
              <w:contextualSpacing/>
            </w:pPr>
            <w:r w:rsidRPr="00E338B4">
              <w:t xml:space="preserve">Eli Lilly Nederland B.V. </w:t>
            </w:r>
          </w:p>
          <w:p w14:paraId="246FE619" w14:textId="77777777" w:rsidR="000C388E" w:rsidRPr="00E338B4" w:rsidDel="008F0896" w:rsidRDefault="000C388E" w:rsidP="00495FA7">
            <w:pPr>
              <w:tabs>
                <w:tab w:val="left" w:pos="-720"/>
              </w:tabs>
              <w:suppressAutoHyphens/>
              <w:spacing w:line="240" w:lineRule="auto"/>
              <w:contextualSpacing/>
              <w:rPr>
                <w:del w:id="225" w:author="NK " w:date="2025-09-23T16:22:00Z"/>
              </w:rPr>
            </w:pPr>
            <w:r w:rsidRPr="00E338B4">
              <w:t>Tel: + 31-(0) 30 60 25 800</w:t>
            </w:r>
          </w:p>
          <w:p w14:paraId="73DB0520" w14:textId="77777777" w:rsidR="000C388E" w:rsidRPr="00E338B4" w:rsidRDefault="000C388E" w:rsidP="00495FA7">
            <w:pPr>
              <w:tabs>
                <w:tab w:val="left" w:pos="-720"/>
              </w:tabs>
              <w:suppressAutoHyphens/>
              <w:spacing w:line="240" w:lineRule="auto"/>
              <w:contextualSpacing/>
            </w:pPr>
          </w:p>
          <w:p w14:paraId="346097BC" w14:textId="77777777" w:rsidR="000C388E" w:rsidRPr="00E338B4" w:rsidRDefault="000C388E" w:rsidP="00495FA7">
            <w:pPr>
              <w:pStyle w:val="PIbodytext"/>
              <w:contextualSpacing/>
              <w:rPr>
                <w:szCs w:val="22"/>
              </w:rPr>
            </w:pPr>
          </w:p>
        </w:tc>
      </w:tr>
      <w:tr w:rsidR="000C388E" w:rsidRPr="00E338B4" w14:paraId="2D54EE49" w14:textId="77777777" w:rsidTr="00495FA7">
        <w:trPr>
          <w:gridBefore w:val="1"/>
          <w:wBefore w:w="34" w:type="dxa"/>
          <w:cantSplit/>
        </w:trPr>
        <w:tc>
          <w:tcPr>
            <w:tcW w:w="4644" w:type="dxa"/>
          </w:tcPr>
          <w:p w14:paraId="24F2F2A2" w14:textId="77777777" w:rsidR="000C388E" w:rsidRPr="00E338B4" w:rsidRDefault="000C388E" w:rsidP="00495FA7">
            <w:pPr>
              <w:tabs>
                <w:tab w:val="left" w:pos="-720"/>
              </w:tabs>
              <w:suppressAutoHyphens/>
              <w:spacing w:line="240" w:lineRule="auto"/>
              <w:contextualSpacing/>
              <w:rPr>
                <w:b/>
                <w:bCs/>
                <w:szCs w:val="22"/>
              </w:rPr>
            </w:pPr>
            <w:r w:rsidRPr="00E338B4">
              <w:rPr>
                <w:b/>
              </w:rPr>
              <w:t>Eesti</w:t>
            </w:r>
          </w:p>
          <w:p w14:paraId="175307FF" w14:textId="77777777" w:rsidR="000C388E" w:rsidRPr="00F908BF" w:rsidRDefault="000C388E" w:rsidP="00495FA7">
            <w:pPr>
              <w:tabs>
                <w:tab w:val="left" w:pos="-720"/>
              </w:tabs>
              <w:suppressAutoHyphens/>
              <w:spacing w:line="240" w:lineRule="auto"/>
              <w:contextualSpacing/>
              <w:rPr>
                <w:szCs w:val="22"/>
                <w:lang w:val="en-GB" w:eastAsia="en-US"/>
              </w:rPr>
            </w:pPr>
            <w:r>
              <w:rPr>
                <w:szCs w:val="22"/>
              </w:rPr>
              <w:t>Eli Lilly Nederland B.V.</w:t>
            </w:r>
          </w:p>
          <w:p w14:paraId="67667EA0" w14:textId="77777777" w:rsidR="000C388E" w:rsidRPr="00E338B4" w:rsidDel="008F0896" w:rsidRDefault="000C388E" w:rsidP="00495FA7">
            <w:pPr>
              <w:tabs>
                <w:tab w:val="left" w:pos="-720"/>
              </w:tabs>
              <w:suppressAutoHyphens/>
              <w:spacing w:line="240" w:lineRule="auto"/>
              <w:contextualSpacing/>
              <w:rPr>
                <w:del w:id="226" w:author="NK " w:date="2025-09-23T16:22:00Z"/>
                <w:szCs w:val="22"/>
              </w:rPr>
            </w:pPr>
            <w:r w:rsidRPr="00E338B4">
              <w:t>Tel: +372 6 817 280</w:t>
            </w:r>
          </w:p>
          <w:p w14:paraId="6214BAC8" w14:textId="77777777" w:rsidR="000C388E" w:rsidRPr="00E338B4" w:rsidRDefault="000C388E" w:rsidP="00495FA7">
            <w:pPr>
              <w:tabs>
                <w:tab w:val="left" w:pos="-720"/>
              </w:tabs>
              <w:suppressAutoHyphens/>
              <w:spacing w:line="240" w:lineRule="auto"/>
              <w:contextualSpacing/>
              <w:rPr>
                <w:szCs w:val="22"/>
              </w:rPr>
            </w:pPr>
          </w:p>
          <w:p w14:paraId="504E71C2" w14:textId="77777777" w:rsidR="000C388E" w:rsidRPr="00E338B4" w:rsidRDefault="000C388E" w:rsidP="00495FA7">
            <w:pPr>
              <w:pStyle w:val="PIbodytext"/>
              <w:contextualSpacing/>
              <w:rPr>
                <w:szCs w:val="22"/>
              </w:rPr>
            </w:pPr>
          </w:p>
        </w:tc>
        <w:tc>
          <w:tcPr>
            <w:tcW w:w="4678" w:type="dxa"/>
          </w:tcPr>
          <w:p w14:paraId="6C6EF6EA" w14:textId="77777777" w:rsidR="000C388E" w:rsidRPr="00E338B4" w:rsidRDefault="000C388E" w:rsidP="00495FA7">
            <w:pPr>
              <w:spacing w:line="240" w:lineRule="auto"/>
              <w:contextualSpacing/>
              <w:rPr>
                <w:szCs w:val="22"/>
              </w:rPr>
            </w:pPr>
            <w:r w:rsidRPr="00E338B4">
              <w:rPr>
                <w:b/>
              </w:rPr>
              <w:t>Norge</w:t>
            </w:r>
          </w:p>
          <w:p w14:paraId="78036E3C" w14:textId="77777777" w:rsidR="000C388E" w:rsidRPr="00E338B4" w:rsidRDefault="000C388E" w:rsidP="00495FA7">
            <w:pPr>
              <w:tabs>
                <w:tab w:val="left" w:pos="-720"/>
              </w:tabs>
              <w:suppressAutoHyphens/>
              <w:spacing w:line="240" w:lineRule="auto"/>
              <w:contextualSpacing/>
            </w:pPr>
            <w:r w:rsidRPr="00E338B4">
              <w:t xml:space="preserve">Eli Lilly Norge A.S. </w:t>
            </w:r>
          </w:p>
          <w:p w14:paraId="36A8DE1F" w14:textId="77777777" w:rsidR="000C388E" w:rsidRPr="00E338B4" w:rsidDel="008F0896" w:rsidRDefault="000C388E" w:rsidP="00495FA7">
            <w:pPr>
              <w:spacing w:line="240" w:lineRule="auto"/>
              <w:contextualSpacing/>
              <w:rPr>
                <w:del w:id="227" w:author="NK " w:date="2025-09-23T16:22:00Z"/>
              </w:rPr>
            </w:pPr>
            <w:r w:rsidRPr="00E338B4">
              <w:t>Tlf: + 47 22 88 18 00</w:t>
            </w:r>
          </w:p>
          <w:p w14:paraId="075E1B84" w14:textId="77777777" w:rsidR="000C388E" w:rsidRPr="00E338B4" w:rsidRDefault="000C388E" w:rsidP="00495FA7">
            <w:pPr>
              <w:spacing w:line="240" w:lineRule="auto"/>
              <w:contextualSpacing/>
            </w:pPr>
          </w:p>
          <w:p w14:paraId="405238AC" w14:textId="77777777" w:rsidR="000C388E" w:rsidRPr="00E338B4" w:rsidRDefault="000C388E" w:rsidP="00495FA7">
            <w:pPr>
              <w:pStyle w:val="PIbodytext"/>
              <w:contextualSpacing/>
              <w:rPr>
                <w:szCs w:val="22"/>
              </w:rPr>
            </w:pPr>
          </w:p>
        </w:tc>
      </w:tr>
      <w:tr w:rsidR="000C388E" w:rsidRPr="00E338B4" w14:paraId="267C5FFD" w14:textId="77777777" w:rsidTr="00495FA7">
        <w:trPr>
          <w:gridBefore w:val="1"/>
          <w:wBefore w:w="34" w:type="dxa"/>
          <w:cantSplit/>
        </w:trPr>
        <w:tc>
          <w:tcPr>
            <w:tcW w:w="4644" w:type="dxa"/>
          </w:tcPr>
          <w:p w14:paraId="2E462B28" w14:textId="77777777" w:rsidR="000C388E" w:rsidRPr="00E338B4" w:rsidRDefault="000C388E" w:rsidP="00495FA7">
            <w:pPr>
              <w:spacing w:line="240" w:lineRule="auto"/>
              <w:contextualSpacing/>
              <w:rPr>
                <w:szCs w:val="22"/>
              </w:rPr>
            </w:pPr>
            <w:r w:rsidRPr="00E338B4">
              <w:rPr>
                <w:b/>
              </w:rPr>
              <w:t>Ελλάδα</w:t>
            </w:r>
          </w:p>
          <w:p w14:paraId="54F25FB1" w14:textId="77777777" w:rsidR="000C388E" w:rsidRPr="00E338B4" w:rsidRDefault="000C388E" w:rsidP="00495FA7">
            <w:pPr>
              <w:tabs>
                <w:tab w:val="left" w:pos="-720"/>
              </w:tabs>
              <w:suppressAutoHyphens/>
              <w:spacing w:line="240" w:lineRule="auto"/>
              <w:contextualSpacing/>
              <w:rPr>
                <w:snapToGrid w:val="0"/>
              </w:rPr>
            </w:pPr>
            <w:r w:rsidRPr="00E338B4">
              <w:t xml:space="preserve">ΦΑΡΜΑΣΕΡΒ-ΛΙΛΛΥ Α.Ε.Β.Ε. </w:t>
            </w:r>
          </w:p>
          <w:p w14:paraId="714DF20C" w14:textId="77777777" w:rsidR="000C388E" w:rsidRPr="00E338B4" w:rsidDel="008F0896" w:rsidRDefault="000C388E" w:rsidP="00495FA7">
            <w:pPr>
              <w:tabs>
                <w:tab w:val="left" w:pos="-720"/>
              </w:tabs>
              <w:suppressAutoHyphens/>
              <w:spacing w:line="240" w:lineRule="auto"/>
              <w:contextualSpacing/>
              <w:rPr>
                <w:del w:id="228" w:author="NK " w:date="2025-09-23T16:22:00Z"/>
                <w:snapToGrid w:val="0"/>
              </w:rPr>
            </w:pPr>
            <w:r w:rsidRPr="00E338B4">
              <w:t>Τηλ: +30 210 629 4600</w:t>
            </w:r>
          </w:p>
          <w:p w14:paraId="564BB403" w14:textId="77777777" w:rsidR="000C388E" w:rsidRPr="00E338B4" w:rsidRDefault="000C388E" w:rsidP="00495FA7">
            <w:pPr>
              <w:tabs>
                <w:tab w:val="left" w:pos="-720"/>
              </w:tabs>
              <w:suppressAutoHyphens/>
              <w:spacing w:line="240" w:lineRule="auto"/>
              <w:contextualSpacing/>
              <w:rPr>
                <w:snapToGrid w:val="0"/>
              </w:rPr>
            </w:pPr>
          </w:p>
          <w:p w14:paraId="3145C875" w14:textId="77777777" w:rsidR="000C388E" w:rsidRPr="00E338B4" w:rsidRDefault="000C388E" w:rsidP="00495FA7">
            <w:pPr>
              <w:pStyle w:val="PIbodytext"/>
              <w:contextualSpacing/>
              <w:rPr>
                <w:szCs w:val="22"/>
              </w:rPr>
            </w:pPr>
          </w:p>
        </w:tc>
        <w:tc>
          <w:tcPr>
            <w:tcW w:w="4678" w:type="dxa"/>
          </w:tcPr>
          <w:p w14:paraId="5D280386" w14:textId="77777777" w:rsidR="000C388E" w:rsidRPr="00E338B4" w:rsidRDefault="000C388E" w:rsidP="00495FA7">
            <w:pPr>
              <w:tabs>
                <w:tab w:val="left" w:pos="-720"/>
              </w:tabs>
              <w:suppressAutoHyphens/>
              <w:spacing w:line="240" w:lineRule="auto"/>
              <w:contextualSpacing/>
              <w:rPr>
                <w:szCs w:val="22"/>
              </w:rPr>
            </w:pPr>
            <w:r w:rsidRPr="00E338B4">
              <w:rPr>
                <w:b/>
              </w:rPr>
              <w:t>Österreich</w:t>
            </w:r>
          </w:p>
          <w:p w14:paraId="631C0F68" w14:textId="77777777" w:rsidR="000C388E" w:rsidRPr="00E338B4" w:rsidRDefault="000C388E" w:rsidP="00495FA7">
            <w:pPr>
              <w:spacing w:line="240" w:lineRule="auto"/>
              <w:contextualSpacing/>
            </w:pPr>
            <w:r w:rsidRPr="00E338B4">
              <w:t xml:space="preserve">Eli Lilly Ges.m.b.H. </w:t>
            </w:r>
          </w:p>
          <w:p w14:paraId="4687FFEB" w14:textId="77777777" w:rsidR="000C388E" w:rsidRPr="00E338B4" w:rsidDel="008F0896" w:rsidRDefault="000C388E" w:rsidP="00495FA7">
            <w:pPr>
              <w:tabs>
                <w:tab w:val="left" w:pos="-720"/>
              </w:tabs>
              <w:suppressAutoHyphens/>
              <w:spacing w:line="240" w:lineRule="auto"/>
              <w:contextualSpacing/>
              <w:rPr>
                <w:del w:id="229" w:author="NK " w:date="2025-09-23T16:22:00Z"/>
              </w:rPr>
            </w:pPr>
            <w:r w:rsidRPr="00E338B4">
              <w:t>Tel: + 43-(0) 1 711 780</w:t>
            </w:r>
          </w:p>
          <w:p w14:paraId="6A71ACDD" w14:textId="77777777" w:rsidR="000C388E" w:rsidRPr="00E338B4" w:rsidRDefault="000C388E" w:rsidP="00495FA7">
            <w:pPr>
              <w:tabs>
                <w:tab w:val="left" w:pos="-720"/>
              </w:tabs>
              <w:suppressAutoHyphens/>
              <w:spacing w:line="240" w:lineRule="auto"/>
              <w:contextualSpacing/>
            </w:pPr>
          </w:p>
          <w:p w14:paraId="260199F7" w14:textId="77777777" w:rsidR="000C388E" w:rsidRPr="00E338B4" w:rsidRDefault="000C388E" w:rsidP="00495FA7">
            <w:pPr>
              <w:pStyle w:val="PIbodytext"/>
              <w:contextualSpacing/>
              <w:rPr>
                <w:szCs w:val="22"/>
              </w:rPr>
            </w:pPr>
          </w:p>
        </w:tc>
      </w:tr>
      <w:tr w:rsidR="000C388E" w:rsidRPr="00E338B4" w14:paraId="747AD795" w14:textId="77777777" w:rsidTr="00495FA7">
        <w:trPr>
          <w:cantSplit/>
        </w:trPr>
        <w:tc>
          <w:tcPr>
            <w:tcW w:w="4678" w:type="dxa"/>
            <w:gridSpan w:val="2"/>
          </w:tcPr>
          <w:p w14:paraId="0C7B3CCA" w14:textId="77777777" w:rsidR="000C388E" w:rsidRPr="00E338B4" w:rsidRDefault="000C388E" w:rsidP="00495FA7">
            <w:pPr>
              <w:tabs>
                <w:tab w:val="left" w:pos="-720"/>
                <w:tab w:val="left" w:pos="4536"/>
              </w:tabs>
              <w:suppressAutoHyphens/>
              <w:spacing w:line="240" w:lineRule="auto"/>
              <w:contextualSpacing/>
              <w:rPr>
                <w:b/>
                <w:szCs w:val="22"/>
              </w:rPr>
            </w:pPr>
            <w:r w:rsidRPr="00E338B4">
              <w:rPr>
                <w:b/>
              </w:rPr>
              <w:t>España</w:t>
            </w:r>
          </w:p>
          <w:p w14:paraId="6ED7B69F" w14:textId="77777777" w:rsidR="000C388E" w:rsidRPr="00E338B4" w:rsidRDefault="000C388E" w:rsidP="00495FA7">
            <w:pPr>
              <w:tabs>
                <w:tab w:val="left" w:pos="-720"/>
              </w:tabs>
              <w:suppressAutoHyphens/>
              <w:spacing w:line="240" w:lineRule="auto"/>
              <w:contextualSpacing/>
            </w:pPr>
            <w:r w:rsidRPr="00E338B4">
              <w:t>Lilly S.A.</w:t>
            </w:r>
          </w:p>
          <w:p w14:paraId="6485D62A" w14:textId="77777777" w:rsidR="000C388E" w:rsidRPr="00E338B4" w:rsidDel="008F0896" w:rsidRDefault="000C388E" w:rsidP="00495FA7">
            <w:pPr>
              <w:tabs>
                <w:tab w:val="left" w:pos="-720"/>
              </w:tabs>
              <w:suppressAutoHyphens/>
              <w:spacing w:line="240" w:lineRule="auto"/>
              <w:contextualSpacing/>
              <w:rPr>
                <w:del w:id="230" w:author="NK " w:date="2025-09-23T16:22:00Z"/>
                <w:szCs w:val="24"/>
              </w:rPr>
            </w:pPr>
            <w:r w:rsidRPr="00E338B4">
              <w:t>Tel: + 34 -91 663 50 00</w:t>
            </w:r>
          </w:p>
          <w:p w14:paraId="7D75F261" w14:textId="77777777" w:rsidR="000C388E" w:rsidRPr="00E338B4" w:rsidRDefault="000C388E" w:rsidP="00495FA7">
            <w:pPr>
              <w:tabs>
                <w:tab w:val="left" w:pos="-720"/>
              </w:tabs>
              <w:suppressAutoHyphens/>
              <w:spacing w:line="240" w:lineRule="auto"/>
              <w:contextualSpacing/>
              <w:rPr>
                <w:szCs w:val="24"/>
              </w:rPr>
            </w:pPr>
          </w:p>
          <w:p w14:paraId="30E06D5F" w14:textId="77777777" w:rsidR="000C388E" w:rsidRPr="00E338B4" w:rsidRDefault="000C388E" w:rsidP="00495FA7">
            <w:pPr>
              <w:pStyle w:val="PIbodytext"/>
              <w:keepNext/>
              <w:contextualSpacing/>
              <w:rPr>
                <w:szCs w:val="22"/>
              </w:rPr>
            </w:pPr>
          </w:p>
        </w:tc>
        <w:tc>
          <w:tcPr>
            <w:tcW w:w="4678" w:type="dxa"/>
          </w:tcPr>
          <w:p w14:paraId="2CD0B259" w14:textId="77777777" w:rsidR="000C388E" w:rsidRPr="00E338B4" w:rsidRDefault="000C388E" w:rsidP="00495FA7">
            <w:pPr>
              <w:tabs>
                <w:tab w:val="left" w:pos="-720"/>
              </w:tabs>
              <w:suppressAutoHyphens/>
              <w:spacing w:line="240" w:lineRule="auto"/>
              <w:contextualSpacing/>
              <w:rPr>
                <w:b/>
                <w:bCs/>
                <w:i/>
                <w:iCs/>
                <w:szCs w:val="22"/>
              </w:rPr>
            </w:pPr>
            <w:r w:rsidRPr="00E338B4">
              <w:rPr>
                <w:b/>
              </w:rPr>
              <w:t>Polska</w:t>
            </w:r>
          </w:p>
          <w:p w14:paraId="5D56DC31" w14:textId="77777777" w:rsidR="000C388E" w:rsidRPr="00E338B4" w:rsidRDefault="000C388E" w:rsidP="00495FA7">
            <w:pPr>
              <w:spacing w:line="240" w:lineRule="auto"/>
              <w:contextualSpacing/>
              <w:rPr>
                <w:szCs w:val="22"/>
              </w:rPr>
            </w:pPr>
            <w:r w:rsidRPr="00E338B4">
              <w:rPr>
                <w:color w:val="000000"/>
              </w:rPr>
              <w:t>Eli Lilly Polska Sp. z o.o.</w:t>
            </w:r>
          </w:p>
          <w:p w14:paraId="684A382A" w14:textId="77777777" w:rsidR="000C388E" w:rsidRPr="00E338B4" w:rsidDel="008F0896" w:rsidRDefault="000C388E" w:rsidP="00495FA7">
            <w:pPr>
              <w:tabs>
                <w:tab w:val="left" w:pos="-720"/>
              </w:tabs>
              <w:suppressAutoHyphens/>
              <w:spacing w:line="240" w:lineRule="auto"/>
              <w:contextualSpacing/>
              <w:rPr>
                <w:del w:id="231" w:author="NK " w:date="2025-09-23T16:22:00Z"/>
                <w:color w:val="000000"/>
              </w:rPr>
            </w:pPr>
            <w:r w:rsidRPr="00E338B4">
              <w:t xml:space="preserve">Tel: </w:t>
            </w:r>
            <w:r w:rsidRPr="00E338B4">
              <w:rPr>
                <w:color w:val="000000"/>
              </w:rPr>
              <w:t>+48 22 440 33 00</w:t>
            </w:r>
          </w:p>
          <w:p w14:paraId="02598079" w14:textId="77777777" w:rsidR="000C388E" w:rsidRPr="00E338B4" w:rsidRDefault="000C388E" w:rsidP="00495FA7">
            <w:pPr>
              <w:tabs>
                <w:tab w:val="left" w:pos="-720"/>
              </w:tabs>
              <w:suppressAutoHyphens/>
              <w:spacing w:line="240" w:lineRule="auto"/>
              <w:contextualSpacing/>
              <w:rPr>
                <w:color w:val="000000"/>
              </w:rPr>
            </w:pPr>
          </w:p>
          <w:p w14:paraId="3EA253EF" w14:textId="77777777" w:rsidR="000C388E" w:rsidRPr="00E338B4" w:rsidRDefault="000C388E" w:rsidP="00495FA7">
            <w:pPr>
              <w:pStyle w:val="PIbodytext"/>
              <w:contextualSpacing/>
              <w:rPr>
                <w:szCs w:val="22"/>
              </w:rPr>
            </w:pPr>
          </w:p>
        </w:tc>
      </w:tr>
      <w:tr w:rsidR="000C388E" w:rsidRPr="00E338B4" w14:paraId="74D7B3DE" w14:textId="77777777" w:rsidTr="00495FA7">
        <w:trPr>
          <w:cantSplit/>
        </w:trPr>
        <w:tc>
          <w:tcPr>
            <w:tcW w:w="4678" w:type="dxa"/>
            <w:gridSpan w:val="2"/>
          </w:tcPr>
          <w:p w14:paraId="27AD6538" w14:textId="77777777" w:rsidR="000C388E" w:rsidRPr="00E338B4" w:rsidRDefault="000C388E" w:rsidP="00495FA7">
            <w:pPr>
              <w:tabs>
                <w:tab w:val="left" w:pos="-720"/>
                <w:tab w:val="left" w:pos="4536"/>
              </w:tabs>
              <w:suppressAutoHyphens/>
              <w:spacing w:line="240" w:lineRule="auto"/>
              <w:contextualSpacing/>
              <w:rPr>
                <w:b/>
                <w:szCs w:val="22"/>
              </w:rPr>
            </w:pPr>
            <w:r w:rsidRPr="00E338B4">
              <w:rPr>
                <w:b/>
              </w:rPr>
              <w:t>France</w:t>
            </w:r>
          </w:p>
          <w:p w14:paraId="4210D303" w14:textId="77777777" w:rsidR="000C388E" w:rsidRPr="00E338B4" w:rsidRDefault="000C388E" w:rsidP="00495FA7">
            <w:pPr>
              <w:spacing w:line="240" w:lineRule="auto"/>
              <w:contextualSpacing/>
            </w:pPr>
            <w:r w:rsidRPr="00E338B4">
              <w:t xml:space="preserve">Lilly France </w:t>
            </w:r>
          </w:p>
          <w:p w14:paraId="1A7BE060" w14:textId="77777777" w:rsidR="000C388E" w:rsidRPr="00E338B4" w:rsidDel="008F0896" w:rsidRDefault="000C388E" w:rsidP="00495FA7">
            <w:pPr>
              <w:spacing w:line="240" w:lineRule="auto"/>
              <w:contextualSpacing/>
              <w:rPr>
                <w:del w:id="232" w:author="NK " w:date="2025-09-23T16:22:00Z"/>
              </w:rPr>
            </w:pPr>
            <w:r w:rsidRPr="00E338B4">
              <w:t>Tél: +33-(0) 1 55 49 34 34</w:t>
            </w:r>
          </w:p>
          <w:p w14:paraId="1D5B84E4" w14:textId="77777777" w:rsidR="000C388E" w:rsidRPr="00E338B4" w:rsidRDefault="000C388E" w:rsidP="00495FA7">
            <w:pPr>
              <w:spacing w:line="240" w:lineRule="auto"/>
              <w:contextualSpacing/>
            </w:pPr>
          </w:p>
          <w:p w14:paraId="5B05D347" w14:textId="77777777" w:rsidR="000C388E" w:rsidRPr="00E338B4" w:rsidRDefault="000C388E" w:rsidP="00495FA7">
            <w:pPr>
              <w:pStyle w:val="PIbodytext"/>
              <w:contextualSpacing/>
              <w:rPr>
                <w:b/>
                <w:szCs w:val="22"/>
              </w:rPr>
            </w:pPr>
          </w:p>
        </w:tc>
        <w:tc>
          <w:tcPr>
            <w:tcW w:w="4678" w:type="dxa"/>
          </w:tcPr>
          <w:p w14:paraId="09872A55" w14:textId="77777777" w:rsidR="000C388E" w:rsidRPr="00E338B4" w:rsidRDefault="000C388E" w:rsidP="00495FA7">
            <w:pPr>
              <w:tabs>
                <w:tab w:val="left" w:pos="-720"/>
              </w:tabs>
              <w:suppressAutoHyphens/>
              <w:spacing w:line="240" w:lineRule="auto"/>
              <w:contextualSpacing/>
              <w:rPr>
                <w:szCs w:val="22"/>
              </w:rPr>
            </w:pPr>
            <w:r w:rsidRPr="00E338B4">
              <w:rPr>
                <w:b/>
              </w:rPr>
              <w:t>Portugal</w:t>
            </w:r>
          </w:p>
          <w:p w14:paraId="216FA2B2" w14:textId="77777777" w:rsidR="000C388E" w:rsidRPr="00E338B4" w:rsidRDefault="000C388E" w:rsidP="00495FA7">
            <w:pPr>
              <w:tabs>
                <w:tab w:val="left" w:pos="-720"/>
              </w:tabs>
              <w:suppressAutoHyphens/>
              <w:spacing w:line="240" w:lineRule="auto"/>
              <w:contextualSpacing/>
            </w:pPr>
            <w:r w:rsidRPr="00E338B4">
              <w:t>Lilly Portugal Produtos Farmacêuticos, Lda</w:t>
            </w:r>
          </w:p>
          <w:p w14:paraId="52C159C2" w14:textId="77777777" w:rsidR="000C388E" w:rsidRPr="00E338B4" w:rsidDel="008F0896" w:rsidRDefault="000C388E" w:rsidP="00495FA7">
            <w:pPr>
              <w:tabs>
                <w:tab w:val="left" w:pos="-720"/>
              </w:tabs>
              <w:suppressAutoHyphens/>
              <w:spacing w:line="240" w:lineRule="auto"/>
              <w:contextualSpacing/>
              <w:rPr>
                <w:del w:id="233" w:author="NK " w:date="2025-09-23T16:22:00Z"/>
              </w:rPr>
            </w:pPr>
            <w:r w:rsidRPr="00E338B4">
              <w:t>Tel: + 351-21-4126600</w:t>
            </w:r>
          </w:p>
          <w:p w14:paraId="5E9D522C" w14:textId="77777777" w:rsidR="000C388E" w:rsidRPr="00E338B4" w:rsidRDefault="000C388E" w:rsidP="00495FA7">
            <w:pPr>
              <w:tabs>
                <w:tab w:val="left" w:pos="-720"/>
              </w:tabs>
              <w:suppressAutoHyphens/>
              <w:spacing w:line="240" w:lineRule="auto"/>
              <w:contextualSpacing/>
            </w:pPr>
          </w:p>
          <w:p w14:paraId="54665500" w14:textId="77777777" w:rsidR="000C388E" w:rsidRPr="00E338B4" w:rsidRDefault="000C388E" w:rsidP="00495FA7">
            <w:pPr>
              <w:pStyle w:val="PIbodytext"/>
              <w:keepNext/>
              <w:contextualSpacing/>
              <w:rPr>
                <w:szCs w:val="22"/>
              </w:rPr>
            </w:pPr>
          </w:p>
        </w:tc>
      </w:tr>
      <w:tr w:rsidR="000C388E" w:rsidRPr="00E338B4" w14:paraId="1C8009BC" w14:textId="77777777" w:rsidTr="00495FA7">
        <w:trPr>
          <w:cantSplit/>
        </w:trPr>
        <w:tc>
          <w:tcPr>
            <w:tcW w:w="4678" w:type="dxa"/>
            <w:gridSpan w:val="2"/>
          </w:tcPr>
          <w:p w14:paraId="121C47CF" w14:textId="77777777" w:rsidR="000C388E" w:rsidRPr="00E338B4" w:rsidRDefault="000C388E" w:rsidP="00495FA7">
            <w:pPr>
              <w:spacing w:line="240" w:lineRule="auto"/>
              <w:contextualSpacing/>
              <w:rPr>
                <w:szCs w:val="22"/>
              </w:rPr>
            </w:pPr>
            <w:r w:rsidRPr="00E338B4">
              <w:br w:type="page"/>
            </w:r>
            <w:r w:rsidRPr="00E338B4">
              <w:rPr>
                <w:b/>
              </w:rPr>
              <w:t>Hrvatska</w:t>
            </w:r>
          </w:p>
          <w:p w14:paraId="61FB82ED" w14:textId="77777777" w:rsidR="000C388E" w:rsidRPr="00E338B4" w:rsidRDefault="000C388E" w:rsidP="00495FA7">
            <w:pPr>
              <w:spacing w:line="240" w:lineRule="auto"/>
              <w:contextualSpacing/>
              <w:rPr>
                <w:szCs w:val="22"/>
              </w:rPr>
            </w:pPr>
            <w:r w:rsidRPr="00E338B4">
              <w:t>Eli Lilly Hrvatska d.o.o.</w:t>
            </w:r>
          </w:p>
          <w:p w14:paraId="08DA96D1" w14:textId="77777777" w:rsidR="000C388E" w:rsidRPr="00E338B4" w:rsidDel="008F0896" w:rsidRDefault="000C388E" w:rsidP="00495FA7">
            <w:pPr>
              <w:spacing w:line="240" w:lineRule="auto"/>
              <w:contextualSpacing/>
              <w:rPr>
                <w:del w:id="234" w:author="NK " w:date="2025-09-23T16:22:00Z"/>
                <w:szCs w:val="22"/>
              </w:rPr>
            </w:pPr>
            <w:r w:rsidRPr="00E338B4">
              <w:t>Tel: +385 1 2350 999</w:t>
            </w:r>
          </w:p>
          <w:p w14:paraId="44D885CD" w14:textId="77777777" w:rsidR="000C388E" w:rsidRPr="00E338B4" w:rsidRDefault="000C388E" w:rsidP="00495FA7">
            <w:pPr>
              <w:spacing w:line="240" w:lineRule="auto"/>
              <w:contextualSpacing/>
              <w:rPr>
                <w:szCs w:val="22"/>
              </w:rPr>
            </w:pPr>
          </w:p>
          <w:p w14:paraId="4191D3F4" w14:textId="77777777" w:rsidR="000C388E" w:rsidRPr="00E338B4" w:rsidDel="008F0896" w:rsidRDefault="000C388E" w:rsidP="00495FA7">
            <w:pPr>
              <w:spacing w:line="240" w:lineRule="auto"/>
              <w:contextualSpacing/>
              <w:rPr>
                <w:del w:id="235" w:author="NK " w:date="2025-09-23T16:21:00Z"/>
                <w:b/>
                <w:szCs w:val="22"/>
              </w:rPr>
            </w:pPr>
          </w:p>
          <w:p w14:paraId="127D0040" w14:textId="77777777" w:rsidR="000C388E" w:rsidRPr="00E338B4" w:rsidRDefault="000C388E" w:rsidP="00495FA7">
            <w:pPr>
              <w:tabs>
                <w:tab w:val="left" w:pos="-720"/>
              </w:tabs>
              <w:suppressAutoHyphens/>
              <w:spacing w:line="240" w:lineRule="auto"/>
              <w:contextualSpacing/>
              <w:rPr>
                <w:szCs w:val="22"/>
              </w:rPr>
            </w:pPr>
          </w:p>
        </w:tc>
        <w:tc>
          <w:tcPr>
            <w:tcW w:w="4678" w:type="dxa"/>
          </w:tcPr>
          <w:p w14:paraId="607F4B19" w14:textId="77777777" w:rsidR="000C388E" w:rsidRPr="00E338B4" w:rsidRDefault="000C388E" w:rsidP="00495FA7">
            <w:pPr>
              <w:tabs>
                <w:tab w:val="left" w:pos="-720"/>
              </w:tabs>
              <w:suppressAutoHyphens/>
              <w:spacing w:line="240" w:lineRule="auto"/>
              <w:contextualSpacing/>
              <w:rPr>
                <w:b/>
                <w:szCs w:val="22"/>
              </w:rPr>
            </w:pPr>
            <w:r w:rsidRPr="00E338B4">
              <w:rPr>
                <w:b/>
              </w:rPr>
              <w:t>România</w:t>
            </w:r>
          </w:p>
          <w:p w14:paraId="0E70F299" w14:textId="77777777" w:rsidR="000C388E" w:rsidRPr="00E338B4" w:rsidRDefault="000C388E" w:rsidP="00495FA7">
            <w:pPr>
              <w:tabs>
                <w:tab w:val="left" w:pos="-720"/>
                <w:tab w:val="left" w:pos="4536"/>
              </w:tabs>
              <w:suppressAutoHyphens/>
              <w:spacing w:line="240" w:lineRule="auto"/>
              <w:contextualSpacing/>
              <w:rPr>
                <w:szCs w:val="22"/>
              </w:rPr>
            </w:pPr>
            <w:r w:rsidRPr="00E338B4">
              <w:t>Eli Lilly România S.R.L.</w:t>
            </w:r>
          </w:p>
          <w:p w14:paraId="1E179C5E" w14:textId="77777777" w:rsidR="000C388E" w:rsidRPr="00E338B4" w:rsidDel="008F0896" w:rsidRDefault="000C388E" w:rsidP="00495FA7">
            <w:pPr>
              <w:spacing w:line="240" w:lineRule="auto"/>
              <w:contextualSpacing/>
              <w:rPr>
                <w:del w:id="236" w:author="NK " w:date="2025-09-23T16:22:00Z"/>
                <w:szCs w:val="22"/>
              </w:rPr>
            </w:pPr>
            <w:r w:rsidRPr="00E338B4">
              <w:t>Tel: + 40 21 4023000</w:t>
            </w:r>
          </w:p>
          <w:p w14:paraId="0AD69240" w14:textId="77777777" w:rsidR="000C388E" w:rsidRPr="00E338B4" w:rsidRDefault="000C388E" w:rsidP="00495FA7">
            <w:pPr>
              <w:spacing w:line="240" w:lineRule="auto"/>
              <w:contextualSpacing/>
              <w:rPr>
                <w:szCs w:val="22"/>
              </w:rPr>
            </w:pPr>
          </w:p>
          <w:p w14:paraId="64B55B64" w14:textId="77777777" w:rsidR="000C388E" w:rsidRPr="00E338B4" w:rsidRDefault="000C388E" w:rsidP="00495FA7">
            <w:pPr>
              <w:pStyle w:val="PIbodytext"/>
              <w:contextualSpacing/>
              <w:rPr>
                <w:szCs w:val="22"/>
              </w:rPr>
            </w:pPr>
          </w:p>
        </w:tc>
      </w:tr>
      <w:tr w:rsidR="000C388E" w:rsidRPr="00E338B4" w14:paraId="36465C31" w14:textId="77777777" w:rsidTr="00495FA7">
        <w:trPr>
          <w:cantSplit/>
        </w:trPr>
        <w:tc>
          <w:tcPr>
            <w:tcW w:w="4678" w:type="dxa"/>
            <w:gridSpan w:val="2"/>
          </w:tcPr>
          <w:p w14:paraId="7702352E" w14:textId="77777777" w:rsidR="000C388E" w:rsidRPr="00E338B4" w:rsidRDefault="000C388E" w:rsidP="00495FA7">
            <w:pPr>
              <w:spacing w:line="240" w:lineRule="auto"/>
              <w:contextualSpacing/>
              <w:rPr>
                <w:szCs w:val="22"/>
              </w:rPr>
            </w:pPr>
            <w:r w:rsidRPr="00E338B4">
              <w:rPr>
                <w:b/>
              </w:rPr>
              <w:t>Ireland</w:t>
            </w:r>
          </w:p>
          <w:p w14:paraId="2ABF1548" w14:textId="77777777" w:rsidR="000C388E" w:rsidRPr="00E338B4" w:rsidRDefault="000C388E" w:rsidP="00495FA7">
            <w:pPr>
              <w:tabs>
                <w:tab w:val="left" w:pos="-720"/>
              </w:tabs>
              <w:suppressAutoHyphens/>
              <w:spacing w:line="240" w:lineRule="auto"/>
              <w:contextualSpacing/>
            </w:pPr>
            <w:r w:rsidRPr="00E338B4">
              <w:t>Eli Lilly and Company (Ireland) Limited</w:t>
            </w:r>
          </w:p>
          <w:p w14:paraId="7FA03076" w14:textId="77777777" w:rsidR="000C388E" w:rsidRPr="00E338B4" w:rsidDel="008F0896" w:rsidRDefault="000C388E" w:rsidP="00495FA7">
            <w:pPr>
              <w:tabs>
                <w:tab w:val="left" w:pos="-720"/>
              </w:tabs>
              <w:suppressAutoHyphens/>
              <w:spacing w:line="240" w:lineRule="auto"/>
              <w:contextualSpacing/>
              <w:rPr>
                <w:del w:id="237" w:author="NK " w:date="2025-09-23T16:22:00Z"/>
              </w:rPr>
            </w:pPr>
            <w:r w:rsidRPr="00E338B4">
              <w:t>Tel: + 353-(0) 1 661 4377</w:t>
            </w:r>
          </w:p>
          <w:p w14:paraId="3F701FBF" w14:textId="77777777" w:rsidR="000C388E" w:rsidRPr="00E338B4" w:rsidRDefault="000C388E" w:rsidP="00495FA7">
            <w:pPr>
              <w:tabs>
                <w:tab w:val="left" w:pos="-720"/>
              </w:tabs>
              <w:suppressAutoHyphens/>
              <w:spacing w:line="240" w:lineRule="auto"/>
              <w:contextualSpacing/>
            </w:pPr>
          </w:p>
          <w:p w14:paraId="4B7EA60C" w14:textId="77777777" w:rsidR="000C388E" w:rsidRPr="00E338B4" w:rsidRDefault="000C388E" w:rsidP="00495FA7">
            <w:pPr>
              <w:pStyle w:val="PIbodytext"/>
              <w:contextualSpacing/>
            </w:pPr>
          </w:p>
        </w:tc>
        <w:tc>
          <w:tcPr>
            <w:tcW w:w="4678" w:type="dxa"/>
          </w:tcPr>
          <w:p w14:paraId="54B4F506" w14:textId="77777777" w:rsidR="000C388E" w:rsidRPr="00E338B4" w:rsidRDefault="000C388E" w:rsidP="00495FA7">
            <w:pPr>
              <w:spacing w:line="240" w:lineRule="auto"/>
              <w:contextualSpacing/>
              <w:rPr>
                <w:szCs w:val="22"/>
              </w:rPr>
            </w:pPr>
            <w:r w:rsidRPr="00E338B4">
              <w:rPr>
                <w:b/>
              </w:rPr>
              <w:t>Slovenija</w:t>
            </w:r>
          </w:p>
          <w:p w14:paraId="3D28B8C7" w14:textId="77777777" w:rsidR="000C388E" w:rsidRPr="00E338B4" w:rsidRDefault="000C388E" w:rsidP="00495FA7">
            <w:pPr>
              <w:tabs>
                <w:tab w:val="left" w:pos="-720"/>
              </w:tabs>
              <w:suppressAutoHyphens/>
              <w:spacing w:line="240" w:lineRule="auto"/>
              <w:contextualSpacing/>
              <w:rPr>
                <w:szCs w:val="22"/>
              </w:rPr>
            </w:pPr>
            <w:r w:rsidRPr="00E338B4">
              <w:t>Eli Lilly farmacevtska družba, d.o.o.</w:t>
            </w:r>
          </w:p>
          <w:p w14:paraId="5E457CB6" w14:textId="77777777" w:rsidR="000C388E" w:rsidRPr="00E338B4" w:rsidDel="008F0896" w:rsidRDefault="000C388E" w:rsidP="00495FA7">
            <w:pPr>
              <w:tabs>
                <w:tab w:val="left" w:pos="-720"/>
              </w:tabs>
              <w:suppressAutoHyphens/>
              <w:spacing w:line="240" w:lineRule="auto"/>
              <w:contextualSpacing/>
              <w:rPr>
                <w:del w:id="238" w:author="NK " w:date="2025-09-23T16:22:00Z"/>
                <w:szCs w:val="22"/>
              </w:rPr>
            </w:pPr>
            <w:r w:rsidRPr="00E338B4">
              <w:t>Tel: +386 (0)1 580 00 10</w:t>
            </w:r>
          </w:p>
          <w:p w14:paraId="2ACE4AD4" w14:textId="77777777" w:rsidR="000C388E" w:rsidRPr="00E338B4" w:rsidRDefault="000C388E" w:rsidP="00495FA7">
            <w:pPr>
              <w:tabs>
                <w:tab w:val="left" w:pos="-720"/>
              </w:tabs>
              <w:suppressAutoHyphens/>
              <w:spacing w:line="240" w:lineRule="auto"/>
              <w:contextualSpacing/>
              <w:rPr>
                <w:szCs w:val="22"/>
              </w:rPr>
            </w:pPr>
          </w:p>
          <w:p w14:paraId="47197265" w14:textId="77777777" w:rsidR="000C388E" w:rsidRPr="00E338B4" w:rsidRDefault="000C388E" w:rsidP="00495FA7">
            <w:pPr>
              <w:pStyle w:val="PIbodytext"/>
              <w:contextualSpacing/>
              <w:rPr>
                <w:b/>
              </w:rPr>
            </w:pPr>
          </w:p>
        </w:tc>
      </w:tr>
      <w:tr w:rsidR="000C388E" w:rsidRPr="00E338B4" w14:paraId="122EF5A0" w14:textId="77777777" w:rsidTr="00495FA7">
        <w:trPr>
          <w:cantSplit/>
        </w:trPr>
        <w:tc>
          <w:tcPr>
            <w:tcW w:w="4678" w:type="dxa"/>
            <w:gridSpan w:val="2"/>
          </w:tcPr>
          <w:p w14:paraId="444B92ED" w14:textId="77777777" w:rsidR="000C388E" w:rsidRPr="00E338B4" w:rsidRDefault="000C388E" w:rsidP="00495FA7">
            <w:pPr>
              <w:spacing w:line="240" w:lineRule="auto"/>
              <w:contextualSpacing/>
              <w:rPr>
                <w:b/>
                <w:szCs w:val="22"/>
              </w:rPr>
            </w:pPr>
            <w:r w:rsidRPr="00E338B4">
              <w:rPr>
                <w:b/>
              </w:rPr>
              <w:lastRenderedPageBreak/>
              <w:t>Ísland</w:t>
            </w:r>
          </w:p>
          <w:p w14:paraId="225060BF" w14:textId="77777777" w:rsidR="000C388E" w:rsidRPr="00E338B4" w:rsidRDefault="000C388E" w:rsidP="00495FA7">
            <w:pPr>
              <w:tabs>
                <w:tab w:val="clear" w:pos="567"/>
              </w:tabs>
              <w:autoSpaceDE w:val="0"/>
              <w:autoSpaceDN w:val="0"/>
              <w:adjustRightInd w:val="0"/>
              <w:spacing w:line="240" w:lineRule="auto"/>
              <w:contextualSpacing/>
              <w:rPr>
                <w:color w:val="000000"/>
                <w:szCs w:val="22"/>
              </w:rPr>
            </w:pPr>
            <w:r w:rsidRPr="00E338B4">
              <w:rPr>
                <w:color w:val="000000"/>
              </w:rPr>
              <w:t>Icepharma hf.</w:t>
            </w:r>
          </w:p>
          <w:p w14:paraId="009C4047" w14:textId="77777777" w:rsidR="000C388E" w:rsidRPr="00E338B4" w:rsidDel="008F0896" w:rsidRDefault="000C388E" w:rsidP="00495FA7">
            <w:pPr>
              <w:tabs>
                <w:tab w:val="left" w:pos="-720"/>
              </w:tabs>
              <w:suppressAutoHyphens/>
              <w:spacing w:line="240" w:lineRule="auto"/>
              <w:contextualSpacing/>
              <w:rPr>
                <w:del w:id="239" w:author="NK " w:date="2025-09-23T16:22:00Z"/>
                <w:color w:val="000000"/>
                <w:szCs w:val="22"/>
              </w:rPr>
            </w:pPr>
            <w:r w:rsidRPr="00E338B4">
              <w:rPr>
                <w:color w:val="000000"/>
              </w:rPr>
              <w:t>Sími + 354 540 8000</w:t>
            </w:r>
          </w:p>
          <w:p w14:paraId="055AA2D0" w14:textId="77777777" w:rsidR="000C388E" w:rsidRPr="00E338B4" w:rsidRDefault="000C388E" w:rsidP="00495FA7">
            <w:pPr>
              <w:tabs>
                <w:tab w:val="left" w:pos="-720"/>
              </w:tabs>
              <w:suppressAutoHyphens/>
              <w:spacing w:line="240" w:lineRule="auto"/>
              <w:contextualSpacing/>
              <w:rPr>
                <w:color w:val="000000"/>
                <w:szCs w:val="22"/>
              </w:rPr>
            </w:pPr>
          </w:p>
          <w:p w14:paraId="0124AFD4" w14:textId="77777777" w:rsidR="000C388E" w:rsidRPr="00E338B4" w:rsidRDefault="000C388E" w:rsidP="00495FA7">
            <w:pPr>
              <w:pStyle w:val="PIbodytext"/>
              <w:contextualSpacing/>
              <w:rPr>
                <w:szCs w:val="22"/>
              </w:rPr>
            </w:pPr>
          </w:p>
        </w:tc>
        <w:tc>
          <w:tcPr>
            <w:tcW w:w="4678" w:type="dxa"/>
          </w:tcPr>
          <w:p w14:paraId="777A01B5" w14:textId="77777777" w:rsidR="000C388E" w:rsidRPr="00E338B4" w:rsidRDefault="000C388E" w:rsidP="00495FA7">
            <w:pPr>
              <w:tabs>
                <w:tab w:val="left" w:pos="-720"/>
              </w:tabs>
              <w:suppressAutoHyphens/>
              <w:spacing w:line="240" w:lineRule="auto"/>
              <w:contextualSpacing/>
              <w:rPr>
                <w:b/>
                <w:szCs w:val="22"/>
              </w:rPr>
            </w:pPr>
            <w:r w:rsidRPr="00E338B4">
              <w:rPr>
                <w:b/>
              </w:rPr>
              <w:t>Slovenská republika</w:t>
            </w:r>
          </w:p>
          <w:p w14:paraId="1EA06555" w14:textId="77777777" w:rsidR="000C388E" w:rsidRPr="00E338B4" w:rsidRDefault="000C388E" w:rsidP="00495FA7">
            <w:pPr>
              <w:spacing w:line="240" w:lineRule="auto"/>
              <w:contextualSpacing/>
              <w:rPr>
                <w:szCs w:val="22"/>
              </w:rPr>
            </w:pPr>
            <w:r w:rsidRPr="00E338B4">
              <w:t>Eli Lilly Slovakia, s.r.o.</w:t>
            </w:r>
          </w:p>
          <w:p w14:paraId="0A5C4313" w14:textId="77777777" w:rsidR="000C388E" w:rsidRPr="00E338B4" w:rsidDel="008F0896" w:rsidRDefault="000C388E" w:rsidP="00495FA7">
            <w:pPr>
              <w:tabs>
                <w:tab w:val="left" w:pos="-720"/>
              </w:tabs>
              <w:suppressAutoHyphens/>
              <w:spacing w:line="240" w:lineRule="auto"/>
              <w:contextualSpacing/>
              <w:rPr>
                <w:del w:id="240" w:author="NK " w:date="2025-09-23T16:22:00Z"/>
              </w:rPr>
            </w:pPr>
            <w:r w:rsidRPr="00E338B4">
              <w:t>Tel: + 421 220 663 111</w:t>
            </w:r>
          </w:p>
          <w:p w14:paraId="1085F789" w14:textId="77777777" w:rsidR="000C388E" w:rsidRPr="00E338B4" w:rsidRDefault="000C388E" w:rsidP="00495FA7">
            <w:pPr>
              <w:tabs>
                <w:tab w:val="left" w:pos="-720"/>
              </w:tabs>
              <w:suppressAutoHyphens/>
              <w:spacing w:line="240" w:lineRule="auto"/>
              <w:contextualSpacing/>
            </w:pPr>
          </w:p>
          <w:p w14:paraId="7E760F1E" w14:textId="77777777" w:rsidR="000C388E" w:rsidRPr="00E338B4" w:rsidRDefault="000C388E" w:rsidP="00495FA7">
            <w:pPr>
              <w:pStyle w:val="PIbodytext"/>
              <w:contextualSpacing/>
              <w:rPr>
                <w:b/>
                <w:color w:val="008000"/>
                <w:szCs w:val="22"/>
              </w:rPr>
            </w:pPr>
          </w:p>
        </w:tc>
      </w:tr>
      <w:tr w:rsidR="000C388E" w:rsidRPr="00E338B4" w14:paraId="3A427F2F" w14:textId="77777777" w:rsidTr="00495FA7">
        <w:trPr>
          <w:cantSplit/>
        </w:trPr>
        <w:tc>
          <w:tcPr>
            <w:tcW w:w="4678" w:type="dxa"/>
            <w:gridSpan w:val="2"/>
          </w:tcPr>
          <w:p w14:paraId="2E91BB31" w14:textId="77777777" w:rsidR="000C388E" w:rsidRPr="00E338B4" w:rsidRDefault="000C388E" w:rsidP="00495FA7">
            <w:pPr>
              <w:spacing w:line="240" w:lineRule="auto"/>
              <w:contextualSpacing/>
              <w:rPr>
                <w:szCs w:val="22"/>
              </w:rPr>
            </w:pPr>
            <w:r w:rsidRPr="00E338B4">
              <w:rPr>
                <w:b/>
              </w:rPr>
              <w:t>Italia</w:t>
            </w:r>
          </w:p>
          <w:p w14:paraId="27C705E4" w14:textId="77777777" w:rsidR="000C388E" w:rsidRPr="00E338B4" w:rsidRDefault="000C388E" w:rsidP="00495FA7">
            <w:pPr>
              <w:spacing w:line="240" w:lineRule="auto"/>
              <w:contextualSpacing/>
            </w:pPr>
            <w:r w:rsidRPr="00E338B4">
              <w:t>Eli Lilly Italia S.p.A.</w:t>
            </w:r>
          </w:p>
          <w:p w14:paraId="1939D36C" w14:textId="77777777" w:rsidR="000C388E" w:rsidRPr="00E338B4" w:rsidDel="008F0896" w:rsidRDefault="000C388E" w:rsidP="00495FA7">
            <w:pPr>
              <w:spacing w:line="240" w:lineRule="auto"/>
              <w:contextualSpacing/>
              <w:rPr>
                <w:del w:id="241" w:author="NK " w:date="2025-09-23T16:22:00Z"/>
              </w:rPr>
            </w:pPr>
            <w:r w:rsidRPr="00E338B4">
              <w:t>Tel: + 39- 055 42571</w:t>
            </w:r>
          </w:p>
          <w:p w14:paraId="5A7096AC" w14:textId="77777777" w:rsidR="000C388E" w:rsidRPr="00E338B4" w:rsidRDefault="000C388E" w:rsidP="00495FA7">
            <w:pPr>
              <w:spacing w:line="240" w:lineRule="auto"/>
              <w:contextualSpacing/>
            </w:pPr>
          </w:p>
          <w:p w14:paraId="2C51266B" w14:textId="77777777" w:rsidR="000C388E" w:rsidRPr="00E338B4" w:rsidRDefault="000C388E" w:rsidP="00495FA7">
            <w:pPr>
              <w:pStyle w:val="PIbodytext"/>
              <w:contextualSpacing/>
              <w:rPr>
                <w:b/>
                <w:szCs w:val="22"/>
              </w:rPr>
            </w:pPr>
          </w:p>
        </w:tc>
        <w:tc>
          <w:tcPr>
            <w:tcW w:w="4678" w:type="dxa"/>
          </w:tcPr>
          <w:p w14:paraId="403B99DB" w14:textId="77777777" w:rsidR="000C388E" w:rsidRPr="00E338B4" w:rsidRDefault="000C388E" w:rsidP="00495FA7">
            <w:pPr>
              <w:tabs>
                <w:tab w:val="left" w:pos="-720"/>
                <w:tab w:val="left" w:pos="4536"/>
              </w:tabs>
              <w:suppressAutoHyphens/>
              <w:spacing w:line="240" w:lineRule="auto"/>
              <w:contextualSpacing/>
              <w:rPr>
                <w:szCs w:val="22"/>
              </w:rPr>
            </w:pPr>
            <w:r w:rsidRPr="00E338B4">
              <w:rPr>
                <w:b/>
              </w:rPr>
              <w:t>Suomi/Finland</w:t>
            </w:r>
          </w:p>
          <w:p w14:paraId="498A4F3C" w14:textId="77777777" w:rsidR="000C388E" w:rsidRPr="00E338B4" w:rsidRDefault="000C388E" w:rsidP="00495FA7">
            <w:pPr>
              <w:spacing w:line="240" w:lineRule="auto"/>
              <w:contextualSpacing/>
            </w:pPr>
            <w:r w:rsidRPr="00E338B4">
              <w:t xml:space="preserve">Oy Eli Lilly Finland Ab </w:t>
            </w:r>
          </w:p>
          <w:p w14:paraId="5A0E811E" w14:textId="77777777" w:rsidR="000C388E" w:rsidRPr="00E338B4" w:rsidDel="008F0896" w:rsidRDefault="000C388E" w:rsidP="00495FA7">
            <w:pPr>
              <w:tabs>
                <w:tab w:val="left" w:pos="-720"/>
              </w:tabs>
              <w:suppressAutoHyphens/>
              <w:spacing w:line="240" w:lineRule="auto"/>
              <w:contextualSpacing/>
              <w:rPr>
                <w:del w:id="242" w:author="NK " w:date="2025-09-23T16:22:00Z"/>
              </w:rPr>
            </w:pPr>
            <w:r w:rsidRPr="00E338B4">
              <w:t>Puh/Tel: + 358-(0) 9 85 45 250</w:t>
            </w:r>
          </w:p>
          <w:p w14:paraId="797C514F" w14:textId="77777777" w:rsidR="000C388E" w:rsidRPr="00E338B4" w:rsidRDefault="000C388E" w:rsidP="00495FA7">
            <w:pPr>
              <w:tabs>
                <w:tab w:val="left" w:pos="-720"/>
              </w:tabs>
              <w:suppressAutoHyphens/>
              <w:spacing w:line="240" w:lineRule="auto"/>
              <w:contextualSpacing/>
            </w:pPr>
          </w:p>
          <w:p w14:paraId="314835BE" w14:textId="77777777" w:rsidR="000C388E" w:rsidRPr="00E338B4" w:rsidRDefault="000C388E" w:rsidP="00495FA7">
            <w:pPr>
              <w:pStyle w:val="PIbodytext"/>
              <w:contextualSpacing/>
              <w:rPr>
                <w:szCs w:val="22"/>
              </w:rPr>
            </w:pPr>
          </w:p>
        </w:tc>
      </w:tr>
      <w:tr w:rsidR="000C388E" w:rsidRPr="00E338B4" w14:paraId="026BBA8C" w14:textId="77777777" w:rsidTr="00495FA7">
        <w:trPr>
          <w:cantSplit/>
        </w:trPr>
        <w:tc>
          <w:tcPr>
            <w:tcW w:w="4678" w:type="dxa"/>
            <w:gridSpan w:val="2"/>
          </w:tcPr>
          <w:p w14:paraId="2415FAA7" w14:textId="77777777" w:rsidR="000C388E" w:rsidRPr="00E338B4" w:rsidRDefault="000C388E" w:rsidP="00495FA7">
            <w:pPr>
              <w:spacing w:line="240" w:lineRule="auto"/>
              <w:contextualSpacing/>
              <w:rPr>
                <w:b/>
                <w:szCs w:val="22"/>
              </w:rPr>
            </w:pPr>
            <w:r w:rsidRPr="00E338B4">
              <w:rPr>
                <w:b/>
              </w:rPr>
              <w:t>Κύπρος</w:t>
            </w:r>
          </w:p>
          <w:p w14:paraId="7A3DA491" w14:textId="77777777" w:rsidR="000C388E" w:rsidRPr="00E338B4" w:rsidRDefault="000C388E" w:rsidP="00495FA7">
            <w:pPr>
              <w:spacing w:line="240" w:lineRule="auto"/>
              <w:contextualSpacing/>
            </w:pPr>
            <w:r w:rsidRPr="00E338B4">
              <w:t xml:space="preserve">Phadisco Ltd </w:t>
            </w:r>
          </w:p>
          <w:p w14:paraId="29DF4EF4" w14:textId="77777777" w:rsidR="000C388E" w:rsidRPr="00E338B4" w:rsidDel="008F0896" w:rsidRDefault="000C388E" w:rsidP="00495FA7">
            <w:pPr>
              <w:spacing w:line="240" w:lineRule="auto"/>
              <w:contextualSpacing/>
              <w:rPr>
                <w:del w:id="243" w:author="NK " w:date="2025-09-23T16:22:00Z"/>
              </w:rPr>
            </w:pPr>
            <w:r w:rsidRPr="00E338B4">
              <w:t>Τηλ: +357 22 715000</w:t>
            </w:r>
          </w:p>
          <w:p w14:paraId="76E4BF47" w14:textId="77777777" w:rsidR="000C388E" w:rsidRPr="00E338B4" w:rsidRDefault="000C388E" w:rsidP="00495FA7">
            <w:pPr>
              <w:spacing w:line="240" w:lineRule="auto"/>
              <w:contextualSpacing/>
            </w:pPr>
          </w:p>
          <w:p w14:paraId="408B026D" w14:textId="77777777" w:rsidR="000C388E" w:rsidRPr="00E338B4" w:rsidRDefault="000C388E" w:rsidP="00495FA7">
            <w:pPr>
              <w:pStyle w:val="PIbodytext"/>
              <w:contextualSpacing/>
              <w:rPr>
                <w:b/>
                <w:szCs w:val="22"/>
              </w:rPr>
            </w:pPr>
          </w:p>
        </w:tc>
        <w:tc>
          <w:tcPr>
            <w:tcW w:w="4678" w:type="dxa"/>
          </w:tcPr>
          <w:p w14:paraId="2FE8DE59" w14:textId="77777777" w:rsidR="000C388E" w:rsidRPr="00E338B4" w:rsidRDefault="000C388E" w:rsidP="00495FA7">
            <w:pPr>
              <w:tabs>
                <w:tab w:val="left" w:pos="-720"/>
                <w:tab w:val="left" w:pos="4536"/>
              </w:tabs>
              <w:suppressAutoHyphens/>
              <w:spacing w:line="240" w:lineRule="auto"/>
              <w:contextualSpacing/>
              <w:rPr>
                <w:b/>
                <w:szCs w:val="22"/>
              </w:rPr>
            </w:pPr>
            <w:r w:rsidRPr="00E338B4">
              <w:rPr>
                <w:b/>
              </w:rPr>
              <w:t>Sverige</w:t>
            </w:r>
          </w:p>
          <w:p w14:paraId="13A6D281" w14:textId="77777777" w:rsidR="000C388E" w:rsidRPr="00E338B4" w:rsidRDefault="000C388E" w:rsidP="00495FA7">
            <w:pPr>
              <w:spacing w:line="240" w:lineRule="auto"/>
              <w:contextualSpacing/>
            </w:pPr>
            <w:r w:rsidRPr="00E338B4">
              <w:t>Eli Lilly Sweden AB</w:t>
            </w:r>
          </w:p>
          <w:p w14:paraId="01E64DFF" w14:textId="77777777" w:rsidR="000C388E" w:rsidRPr="00E338B4" w:rsidDel="008F0896" w:rsidRDefault="000C388E" w:rsidP="00495FA7">
            <w:pPr>
              <w:tabs>
                <w:tab w:val="left" w:pos="-720"/>
                <w:tab w:val="left" w:pos="4536"/>
              </w:tabs>
              <w:suppressAutoHyphens/>
              <w:spacing w:line="240" w:lineRule="auto"/>
              <w:contextualSpacing/>
              <w:rPr>
                <w:del w:id="244" w:author="NK " w:date="2025-09-23T16:22:00Z"/>
              </w:rPr>
            </w:pPr>
            <w:r w:rsidRPr="00E338B4">
              <w:t>Tel: + 46-(0) 8 7378800</w:t>
            </w:r>
          </w:p>
          <w:p w14:paraId="7B4AECC6" w14:textId="77777777" w:rsidR="000C388E" w:rsidRPr="00E338B4" w:rsidRDefault="000C388E" w:rsidP="00495FA7">
            <w:pPr>
              <w:tabs>
                <w:tab w:val="left" w:pos="-720"/>
                <w:tab w:val="left" w:pos="4536"/>
              </w:tabs>
              <w:suppressAutoHyphens/>
              <w:spacing w:line="240" w:lineRule="auto"/>
              <w:contextualSpacing/>
            </w:pPr>
          </w:p>
          <w:p w14:paraId="046A7088" w14:textId="77777777" w:rsidR="000C388E" w:rsidRPr="00E338B4" w:rsidRDefault="000C388E" w:rsidP="00495FA7">
            <w:pPr>
              <w:pStyle w:val="PIbodytext"/>
              <w:contextualSpacing/>
              <w:rPr>
                <w:b/>
                <w:szCs w:val="22"/>
              </w:rPr>
            </w:pPr>
          </w:p>
        </w:tc>
      </w:tr>
      <w:tr w:rsidR="000C388E" w:rsidRPr="00E338B4" w14:paraId="270AE643" w14:textId="77777777" w:rsidTr="00495FA7">
        <w:trPr>
          <w:cantSplit/>
        </w:trPr>
        <w:tc>
          <w:tcPr>
            <w:tcW w:w="4678" w:type="dxa"/>
            <w:gridSpan w:val="2"/>
          </w:tcPr>
          <w:p w14:paraId="79E0359E" w14:textId="77777777" w:rsidR="000C388E" w:rsidRPr="00E338B4" w:rsidRDefault="000C388E" w:rsidP="00495FA7">
            <w:pPr>
              <w:spacing w:line="240" w:lineRule="auto"/>
              <w:contextualSpacing/>
              <w:rPr>
                <w:b/>
                <w:szCs w:val="22"/>
              </w:rPr>
            </w:pPr>
            <w:r w:rsidRPr="00E338B4">
              <w:rPr>
                <w:b/>
              </w:rPr>
              <w:t>Latvija</w:t>
            </w:r>
          </w:p>
          <w:p w14:paraId="2975E769" w14:textId="77777777" w:rsidR="000C388E" w:rsidRPr="00E338B4" w:rsidDel="008F0896" w:rsidRDefault="000C388E" w:rsidP="00495FA7">
            <w:pPr>
              <w:tabs>
                <w:tab w:val="left" w:pos="-720"/>
              </w:tabs>
              <w:suppressAutoHyphens/>
              <w:spacing w:line="240" w:lineRule="auto"/>
              <w:contextualSpacing/>
              <w:rPr>
                <w:del w:id="245" w:author="NK " w:date="2025-09-23T16:19:00Z"/>
              </w:rPr>
            </w:pPr>
            <w:r w:rsidRPr="00E338B4">
              <w:rPr>
                <w:color w:val="000000"/>
                <w:szCs w:val="22"/>
              </w:rPr>
              <w:t>Eli Lilly (Suisse) S.A Pārstāvniecība Latvijā</w:t>
            </w:r>
            <w:r w:rsidRPr="00E338B4" w:rsidDel="0084349B">
              <w:rPr>
                <w:color w:val="000000"/>
              </w:rPr>
              <w:t xml:space="preserve"> </w:t>
            </w:r>
            <w:r w:rsidRPr="00E338B4">
              <w:t xml:space="preserve">Tel: </w:t>
            </w:r>
            <w:r w:rsidRPr="00E338B4">
              <w:rPr>
                <w:b/>
              </w:rPr>
              <w:t>+</w:t>
            </w:r>
            <w:r w:rsidRPr="00E338B4">
              <w:t>371 67364000</w:t>
            </w:r>
          </w:p>
          <w:p w14:paraId="2B3B7F09" w14:textId="77777777" w:rsidR="000C388E" w:rsidRPr="00E338B4" w:rsidDel="008F0896" w:rsidRDefault="000C388E" w:rsidP="00495FA7">
            <w:pPr>
              <w:tabs>
                <w:tab w:val="left" w:pos="-720"/>
              </w:tabs>
              <w:suppressAutoHyphens/>
              <w:spacing w:line="240" w:lineRule="auto"/>
              <w:contextualSpacing/>
              <w:rPr>
                <w:del w:id="246" w:author="NK " w:date="2025-09-23T16:19:00Z"/>
              </w:rPr>
            </w:pPr>
          </w:p>
          <w:p w14:paraId="24855895" w14:textId="77777777" w:rsidR="000C388E" w:rsidRPr="00E338B4" w:rsidRDefault="000C388E" w:rsidP="00495FA7">
            <w:pPr>
              <w:pStyle w:val="PIbodytext"/>
              <w:contextualSpacing/>
              <w:rPr>
                <w:szCs w:val="22"/>
              </w:rPr>
            </w:pPr>
          </w:p>
        </w:tc>
        <w:tc>
          <w:tcPr>
            <w:tcW w:w="4678" w:type="dxa"/>
          </w:tcPr>
          <w:p w14:paraId="2AA41D94" w14:textId="77777777" w:rsidR="000C388E" w:rsidRPr="00E338B4" w:rsidDel="008F0896" w:rsidRDefault="000C388E" w:rsidP="00495FA7">
            <w:pPr>
              <w:tabs>
                <w:tab w:val="left" w:pos="-720"/>
                <w:tab w:val="left" w:pos="4536"/>
              </w:tabs>
              <w:suppressAutoHyphens/>
              <w:spacing w:line="240" w:lineRule="auto"/>
              <w:contextualSpacing/>
              <w:rPr>
                <w:del w:id="247" w:author="NK " w:date="2025-09-23T16:19:00Z"/>
                <w:b/>
                <w:szCs w:val="22"/>
              </w:rPr>
            </w:pPr>
            <w:del w:id="248" w:author="NK " w:date="2025-09-23T16:19:00Z">
              <w:r w:rsidRPr="00E338B4" w:rsidDel="008F0896">
                <w:rPr>
                  <w:b/>
                </w:rPr>
                <w:delText>United Kingdom</w:delText>
              </w:r>
              <w:r w:rsidDel="008F0896">
                <w:rPr>
                  <w:b/>
                </w:rPr>
                <w:delText xml:space="preserve"> (Northern Ireland)</w:delText>
              </w:r>
            </w:del>
          </w:p>
          <w:p w14:paraId="750F7B3F" w14:textId="77777777" w:rsidR="000C388E" w:rsidRPr="00E338B4" w:rsidDel="008F0896" w:rsidRDefault="000C388E" w:rsidP="00495FA7">
            <w:pPr>
              <w:spacing w:line="240" w:lineRule="auto"/>
              <w:contextualSpacing/>
              <w:rPr>
                <w:del w:id="249" w:author="NK " w:date="2025-09-23T16:19:00Z"/>
              </w:rPr>
            </w:pPr>
            <w:del w:id="250" w:author="NK " w:date="2025-09-23T16:19:00Z">
              <w:r w:rsidRPr="00E338B4" w:rsidDel="008F0896">
                <w:delText xml:space="preserve">Eli Lilly and Company </w:delText>
              </w:r>
              <w:r w:rsidDel="008F0896">
                <w:delText xml:space="preserve">(Ireland) </w:delText>
              </w:r>
              <w:r w:rsidRPr="00E338B4" w:rsidDel="008F0896">
                <w:delText>Limited</w:delText>
              </w:r>
            </w:del>
          </w:p>
          <w:p w14:paraId="6DF820D6" w14:textId="77777777" w:rsidR="000C388E" w:rsidRPr="00E338B4" w:rsidDel="008F0896" w:rsidRDefault="000C388E" w:rsidP="00495FA7">
            <w:pPr>
              <w:spacing w:line="240" w:lineRule="auto"/>
              <w:contextualSpacing/>
              <w:rPr>
                <w:del w:id="251" w:author="NK " w:date="2025-09-23T16:19:00Z"/>
              </w:rPr>
            </w:pPr>
            <w:del w:id="252" w:author="NK " w:date="2025-09-23T16:19:00Z">
              <w:r w:rsidRPr="00E338B4" w:rsidDel="008F0896">
                <w:delText xml:space="preserve">Tel: + </w:delText>
              </w:r>
              <w:r w:rsidDel="008F0896">
                <w:rPr>
                  <w:rFonts w:ascii="Cambria" w:hAnsi="Cambria"/>
                  <w:color w:val="000000"/>
                  <w:lang w:val="lv-LV"/>
                </w:rPr>
                <w:delText>353-(0) 1 661 4377</w:delText>
              </w:r>
            </w:del>
          </w:p>
          <w:p w14:paraId="6310A2CF" w14:textId="77777777" w:rsidR="000C388E" w:rsidRPr="00E338B4" w:rsidDel="008979BB" w:rsidRDefault="000C388E" w:rsidP="00495FA7">
            <w:pPr>
              <w:spacing w:line="240" w:lineRule="auto"/>
              <w:contextualSpacing/>
              <w:rPr>
                <w:del w:id="253" w:author="NK " w:date="2025-09-23T16:26:00Z"/>
              </w:rPr>
            </w:pPr>
          </w:p>
          <w:p w14:paraId="1042BCCA" w14:textId="77777777" w:rsidR="000C388E" w:rsidRPr="00E338B4" w:rsidRDefault="000C388E" w:rsidP="00495FA7">
            <w:pPr>
              <w:pStyle w:val="PIbodytext"/>
              <w:contextualSpacing/>
              <w:rPr>
                <w:szCs w:val="22"/>
              </w:rPr>
            </w:pPr>
          </w:p>
          <w:p w14:paraId="6B513FD6" w14:textId="77777777" w:rsidR="000C388E" w:rsidRPr="00E338B4" w:rsidRDefault="000C388E" w:rsidP="00495FA7">
            <w:pPr>
              <w:spacing w:line="240" w:lineRule="auto"/>
              <w:contextualSpacing/>
              <w:rPr>
                <w:szCs w:val="22"/>
              </w:rPr>
            </w:pPr>
          </w:p>
        </w:tc>
      </w:tr>
    </w:tbl>
    <w:p w14:paraId="68305302" w14:textId="77777777" w:rsidR="000C388E" w:rsidRPr="008F0896" w:rsidRDefault="000C388E">
      <w:pPr>
        <w:rPr>
          <w:rPrChange w:id="254" w:author="NK " w:date="2025-09-23T16:19:00Z">
            <w:rPr>
              <w:b/>
            </w:rPr>
          </w:rPrChange>
        </w:rPr>
        <w:pPrChange w:id="255" w:author="NK " w:date="2025-09-23T16:19:00Z">
          <w:pPr>
            <w:numPr>
              <w:ilvl w:val="12"/>
            </w:numPr>
            <w:tabs>
              <w:tab w:val="clear" w:pos="567"/>
            </w:tabs>
            <w:spacing w:line="240" w:lineRule="auto"/>
            <w:ind w:right="-2"/>
            <w:contextualSpacing/>
            <w:outlineLvl w:val="0"/>
          </w:pPr>
        </w:pPrChange>
      </w:pPr>
    </w:p>
    <w:p w14:paraId="20ED562F" w14:textId="67C55557" w:rsidR="000C388E" w:rsidRPr="00E338B4" w:rsidRDefault="000C388E" w:rsidP="000C388E">
      <w:pPr>
        <w:numPr>
          <w:ilvl w:val="12"/>
          <w:numId w:val="0"/>
        </w:numPr>
        <w:tabs>
          <w:tab w:val="clear" w:pos="567"/>
        </w:tabs>
        <w:spacing w:line="240" w:lineRule="auto"/>
        <w:ind w:right="-2"/>
        <w:contextualSpacing/>
        <w:outlineLvl w:val="0"/>
        <w:rPr>
          <w:szCs w:val="22"/>
        </w:rPr>
      </w:pPr>
      <w:r w:rsidRPr="00E338B4">
        <w:rPr>
          <w:b/>
        </w:rPr>
        <w:t>Ova uputa je zadnji puta revidirana u</w:t>
      </w:r>
      <w:r w:rsidR="00B74AC4">
        <w:rPr>
          <w:b/>
        </w:rPr>
        <w:fldChar w:fldCharType="begin"/>
      </w:r>
      <w:r w:rsidR="00B74AC4">
        <w:rPr>
          <w:b/>
        </w:rPr>
        <w:instrText xml:space="preserve"> DOCVARIABLE vault_nd_6f64ba95-a6dd-4fc9-914e-acf61a455a61 \* MERGEFORMAT </w:instrText>
      </w:r>
      <w:r w:rsidR="00B74AC4">
        <w:rPr>
          <w:b/>
        </w:rPr>
        <w:fldChar w:fldCharType="separate"/>
      </w:r>
      <w:r w:rsidR="00B74AC4">
        <w:rPr>
          <w:b/>
        </w:rPr>
        <w:t xml:space="preserve"> </w:t>
      </w:r>
      <w:r w:rsidR="00B74AC4">
        <w:rPr>
          <w:b/>
        </w:rPr>
        <w:fldChar w:fldCharType="end"/>
      </w:r>
    </w:p>
    <w:p w14:paraId="4C10167A" w14:textId="77777777" w:rsidR="000C388E" w:rsidRPr="00E338B4" w:rsidRDefault="000C388E" w:rsidP="000C388E">
      <w:pPr>
        <w:numPr>
          <w:ilvl w:val="12"/>
          <w:numId w:val="0"/>
        </w:numPr>
        <w:tabs>
          <w:tab w:val="clear" w:pos="567"/>
        </w:tabs>
        <w:spacing w:line="240" w:lineRule="auto"/>
        <w:ind w:right="-2"/>
        <w:contextualSpacing/>
        <w:rPr>
          <w:b/>
          <w:szCs w:val="22"/>
        </w:rPr>
      </w:pPr>
    </w:p>
    <w:p w14:paraId="203B1226" w14:textId="77777777" w:rsidR="000C388E" w:rsidRPr="00E338B4" w:rsidRDefault="000C388E" w:rsidP="000C388E">
      <w:pPr>
        <w:keepNext/>
        <w:numPr>
          <w:ilvl w:val="12"/>
          <w:numId w:val="0"/>
        </w:numPr>
        <w:tabs>
          <w:tab w:val="clear" w:pos="567"/>
        </w:tabs>
        <w:spacing w:line="240" w:lineRule="auto"/>
        <w:contextualSpacing/>
        <w:rPr>
          <w:b/>
          <w:szCs w:val="22"/>
        </w:rPr>
      </w:pPr>
      <w:r w:rsidRPr="00E338B4">
        <w:rPr>
          <w:b/>
        </w:rPr>
        <w:t>Ostali izvori informacija</w:t>
      </w:r>
    </w:p>
    <w:p w14:paraId="15340EC1" w14:textId="77777777" w:rsidR="000C388E" w:rsidRPr="00E338B4" w:rsidRDefault="000C388E" w:rsidP="000C388E">
      <w:pPr>
        <w:keepNext/>
        <w:numPr>
          <w:ilvl w:val="12"/>
          <w:numId w:val="0"/>
        </w:numPr>
        <w:spacing w:line="240" w:lineRule="auto"/>
        <w:contextualSpacing/>
        <w:rPr>
          <w:szCs w:val="22"/>
        </w:rPr>
      </w:pPr>
    </w:p>
    <w:p w14:paraId="0926B884" w14:textId="7B8E07D5" w:rsidR="000C388E" w:rsidRPr="00E338B4" w:rsidRDefault="000C388E" w:rsidP="000C388E">
      <w:pPr>
        <w:keepNext/>
        <w:numPr>
          <w:ilvl w:val="12"/>
          <w:numId w:val="0"/>
        </w:numPr>
        <w:spacing w:line="240" w:lineRule="auto"/>
        <w:contextualSpacing/>
        <w:rPr>
          <w:szCs w:val="22"/>
        </w:rPr>
      </w:pPr>
      <w:r w:rsidRPr="00E338B4">
        <w:t xml:space="preserve">Detaljnije informacije o ovom lijeku dostupne su na internetskoj stranici Europske agencije za lijekove: </w:t>
      </w:r>
      <w:ins w:id="256" w:author="NK " w:date="2025-09-23T12:32:00Z">
        <w:r w:rsidR="00902E02">
          <w:rPr>
            <w:rFonts w:eastAsiaTheme="majorEastAsia"/>
          </w:rPr>
          <w:fldChar w:fldCharType="begin"/>
        </w:r>
        <w:r w:rsidR="00902E02">
          <w:rPr>
            <w:rFonts w:eastAsiaTheme="majorEastAsia"/>
          </w:rPr>
          <w:instrText xml:space="preserve"> HYPERLINK "</w:instrText>
        </w:r>
      </w:ins>
      <w:r w:rsidR="00902E02" w:rsidRPr="00902E02">
        <w:rPr>
          <w:rFonts w:eastAsiaTheme="majorEastAsia"/>
          <w:rPrChange w:id="257" w:author="NK " w:date="2025-09-23T12:32:00Z">
            <w:rPr>
              <w:rStyle w:val="Hyperlink"/>
              <w:rFonts w:eastAsiaTheme="majorEastAsia"/>
            </w:rPr>
          </w:rPrChange>
        </w:rPr>
        <w:instrText>http</w:instrText>
      </w:r>
      <w:ins w:id="258" w:author="NK " w:date="2025-09-23T12:31:00Z">
        <w:r w:rsidR="00902E02" w:rsidRPr="00902E02">
          <w:rPr>
            <w:rFonts w:eastAsiaTheme="majorEastAsia"/>
            <w:rPrChange w:id="259" w:author="NK " w:date="2025-09-23T12:32:00Z">
              <w:rPr>
                <w:rStyle w:val="Hyperlink"/>
                <w:rFonts w:eastAsiaTheme="majorEastAsia"/>
              </w:rPr>
            </w:rPrChange>
          </w:rPr>
          <w:instrText>s</w:instrText>
        </w:r>
      </w:ins>
      <w:r w:rsidR="00902E02" w:rsidRPr="00902E02">
        <w:rPr>
          <w:rFonts w:eastAsiaTheme="majorEastAsia"/>
          <w:rPrChange w:id="260" w:author="NK " w:date="2025-09-23T12:32:00Z">
            <w:rPr>
              <w:rStyle w:val="Hyperlink"/>
              <w:rFonts w:eastAsiaTheme="majorEastAsia"/>
            </w:rPr>
          </w:rPrChange>
        </w:rPr>
        <w:instrText>://www.ema.europa.eu</w:instrText>
      </w:r>
      <w:ins w:id="261" w:author="NK " w:date="2025-09-23T12:32:00Z">
        <w:r w:rsidR="00902E02">
          <w:rPr>
            <w:rFonts w:eastAsiaTheme="majorEastAsia"/>
          </w:rPr>
          <w:instrText>"</w:instrText>
        </w:r>
        <w:r w:rsidR="00902E02">
          <w:rPr>
            <w:rFonts w:eastAsiaTheme="majorEastAsia"/>
          </w:rPr>
        </w:r>
        <w:r w:rsidR="00902E02">
          <w:rPr>
            <w:rFonts w:eastAsiaTheme="majorEastAsia"/>
          </w:rPr>
          <w:fldChar w:fldCharType="separate"/>
        </w:r>
      </w:ins>
      <w:r w:rsidR="00902E02" w:rsidRPr="00902E02">
        <w:rPr>
          <w:rStyle w:val="Hyperlink"/>
          <w:rFonts w:eastAsiaTheme="majorEastAsia"/>
        </w:rPr>
        <w:t>http</w:t>
      </w:r>
      <w:ins w:id="262" w:author="NK " w:date="2025-09-23T12:31:00Z">
        <w:r w:rsidR="00902E02" w:rsidRPr="00902E02">
          <w:rPr>
            <w:rStyle w:val="Hyperlink"/>
            <w:rFonts w:eastAsiaTheme="majorEastAsia"/>
          </w:rPr>
          <w:t>s</w:t>
        </w:r>
      </w:ins>
      <w:r w:rsidR="00902E02" w:rsidRPr="00902E02">
        <w:rPr>
          <w:rStyle w:val="Hyperlink"/>
          <w:rFonts w:eastAsiaTheme="majorEastAsia"/>
        </w:rPr>
        <w:t>://www.ema.europa.eu</w:t>
      </w:r>
      <w:ins w:id="263" w:author="NK " w:date="2025-09-23T12:32:00Z">
        <w:r w:rsidR="00902E02">
          <w:rPr>
            <w:rFonts w:eastAsiaTheme="majorEastAsia"/>
          </w:rPr>
          <w:fldChar w:fldCharType="end"/>
        </w:r>
      </w:ins>
      <w:r w:rsidRPr="00E338B4">
        <w:rPr>
          <w:color w:val="0000FF"/>
        </w:rPr>
        <w:t>.</w:t>
      </w:r>
      <w:r w:rsidRPr="00E338B4">
        <w:t xml:space="preserve"> </w:t>
      </w:r>
    </w:p>
    <w:p w14:paraId="2D814E7C" w14:textId="77777777" w:rsidR="000C388E" w:rsidRPr="00E338B4" w:rsidRDefault="000C388E" w:rsidP="000C388E">
      <w:pPr>
        <w:numPr>
          <w:ilvl w:val="12"/>
          <w:numId w:val="0"/>
        </w:numPr>
        <w:spacing w:line="240" w:lineRule="auto"/>
        <w:ind w:right="-2"/>
        <w:contextualSpacing/>
        <w:rPr>
          <w:szCs w:val="22"/>
        </w:rPr>
      </w:pPr>
    </w:p>
    <w:p w14:paraId="54ACBD2B" w14:textId="77777777" w:rsidR="000C388E" w:rsidRPr="00E338B4" w:rsidRDefault="000C388E" w:rsidP="000C388E">
      <w:pPr>
        <w:numPr>
          <w:ilvl w:val="12"/>
          <w:numId w:val="0"/>
        </w:numPr>
        <w:spacing w:line="240" w:lineRule="auto"/>
        <w:ind w:right="-2"/>
        <w:contextualSpacing/>
        <w:rPr>
          <w:szCs w:val="22"/>
        </w:rPr>
      </w:pPr>
    </w:p>
    <w:p w14:paraId="01E1F776" w14:textId="77777777" w:rsidR="000C388E" w:rsidRPr="00E338B4" w:rsidRDefault="000C388E" w:rsidP="000C388E">
      <w:pPr>
        <w:numPr>
          <w:ilvl w:val="12"/>
          <w:numId w:val="0"/>
        </w:numPr>
        <w:spacing w:line="240" w:lineRule="auto"/>
        <w:ind w:right="-2"/>
        <w:contextualSpacing/>
        <w:rPr>
          <w:szCs w:val="22"/>
        </w:rPr>
        <w:sectPr w:rsidR="000C388E" w:rsidRPr="00E338B4" w:rsidSect="000C388E">
          <w:endnotePr>
            <w:numFmt w:val="decimal"/>
          </w:endnotePr>
          <w:pgSz w:w="11907" w:h="16840" w:code="9"/>
          <w:pgMar w:top="1134" w:right="1418" w:bottom="1134" w:left="1418" w:header="737" w:footer="737" w:gutter="0"/>
          <w:cols w:space="720"/>
          <w:titlePg/>
          <w:docGrid w:linePitch="299"/>
        </w:sectPr>
      </w:pPr>
    </w:p>
    <w:p w14:paraId="54DF1F5D"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contextualSpacing/>
        <w:rPr>
          <w:b/>
          <w:bCs/>
          <w:color w:val="000000"/>
          <w:szCs w:val="22"/>
        </w:rPr>
      </w:pPr>
      <w:r w:rsidRPr="00E338B4">
        <w:rPr>
          <w:b/>
          <w:color w:val="000000"/>
        </w:rPr>
        <w:lastRenderedPageBreak/>
        <w:t>HIPERGLIKEMIJA I HIPOGLIKEMIJA</w:t>
      </w:r>
    </w:p>
    <w:p w14:paraId="0EC32728"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contextualSpacing/>
        <w:rPr>
          <w:b/>
          <w:bCs/>
          <w:color w:val="000000"/>
          <w:szCs w:val="22"/>
        </w:rPr>
      </w:pPr>
    </w:p>
    <w:p w14:paraId="6FC1D104" w14:textId="77777777" w:rsidR="000C388E" w:rsidRPr="00E338B4" w:rsidRDefault="000C388E" w:rsidP="000C388E">
      <w:pPr>
        <w:pBdr>
          <w:top w:val="single" w:sz="4" w:space="1" w:color="auto"/>
          <w:left w:val="single" w:sz="4" w:space="1" w:color="auto"/>
          <w:right w:val="single" w:sz="4" w:space="1" w:color="auto"/>
        </w:pBdr>
        <w:autoSpaceDE w:val="0"/>
        <w:autoSpaceDN w:val="0"/>
        <w:adjustRightInd w:val="0"/>
        <w:spacing w:line="240" w:lineRule="auto"/>
        <w:contextualSpacing/>
        <w:rPr>
          <w:b/>
          <w:bCs/>
          <w:color w:val="000000"/>
          <w:szCs w:val="22"/>
        </w:rPr>
      </w:pPr>
      <w:r w:rsidRPr="00E338B4">
        <w:rPr>
          <w:b/>
          <w:color w:val="000000"/>
        </w:rPr>
        <w:t>Uvijek sa sobom nosite malo šećera (barem 20 grama).</w:t>
      </w:r>
    </w:p>
    <w:p w14:paraId="797C7C16" w14:textId="77777777" w:rsidR="000C388E" w:rsidRPr="00E338B4" w:rsidRDefault="000C388E" w:rsidP="000C388E">
      <w:pPr>
        <w:pBdr>
          <w:top w:val="single" w:sz="4" w:space="1" w:color="auto"/>
          <w:left w:val="single" w:sz="4" w:space="1" w:color="auto"/>
          <w:right w:val="single" w:sz="4" w:space="1" w:color="auto"/>
        </w:pBdr>
        <w:autoSpaceDE w:val="0"/>
        <w:autoSpaceDN w:val="0"/>
        <w:adjustRightInd w:val="0"/>
        <w:spacing w:line="240" w:lineRule="auto"/>
        <w:contextualSpacing/>
        <w:rPr>
          <w:b/>
          <w:bCs/>
          <w:color w:val="000000"/>
          <w:szCs w:val="22"/>
        </w:rPr>
      </w:pPr>
    </w:p>
    <w:p w14:paraId="37B15F17" w14:textId="77777777" w:rsidR="000C388E" w:rsidRPr="00E338B4" w:rsidRDefault="000C388E" w:rsidP="000C388E">
      <w:pPr>
        <w:pBdr>
          <w:top w:val="single" w:sz="4" w:space="1" w:color="auto"/>
          <w:left w:val="single" w:sz="4" w:space="1" w:color="auto"/>
          <w:right w:val="single" w:sz="4" w:space="1" w:color="auto"/>
        </w:pBdr>
        <w:autoSpaceDE w:val="0"/>
        <w:autoSpaceDN w:val="0"/>
        <w:adjustRightInd w:val="0"/>
        <w:spacing w:line="240" w:lineRule="auto"/>
        <w:contextualSpacing/>
        <w:rPr>
          <w:b/>
          <w:bCs/>
          <w:color w:val="000000"/>
          <w:szCs w:val="22"/>
        </w:rPr>
      </w:pPr>
      <w:r w:rsidRPr="00E338B4">
        <w:rPr>
          <w:b/>
          <w:color w:val="000000"/>
        </w:rPr>
        <w:t>Nosite sa sobom neku informaciju o tome da ste dijabetičar.</w:t>
      </w:r>
    </w:p>
    <w:p w14:paraId="2A99BC04" w14:textId="77777777" w:rsidR="000C388E" w:rsidRPr="00E338B4" w:rsidRDefault="000C388E" w:rsidP="000C388E">
      <w:pPr>
        <w:pBdr>
          <w:top w:val="single" w:sz="4" w:space="1" w:color="auto"/>
          <w:left w:val="single" w:sz="4" w:space="1" w:color="auto"/>
          <w:right w:val="single" w:sz="4" w:space="1" w:color="auto"/>
        </w:pBdr>
        <w:autoSpaceDE w:val="0"/>
        <w:autoSpaceDN w:val="0"/>
        <w:adjustRightInd w:val="0"/>
        <w:spacing w:line="240" w:lineRule="auto"/>
        <w:contextualSpacing/>
        <w:rPr>
          <w:b/>
          <w:bCs/>
          <w:color w:val="000000"/>
          <w:szCs w:val="22"/>
        </w:rPr>
      </w:pPr>
    </w:p>
    <w:p w14:paraId="66CEA3F1"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contextualSpacing/>
        <w:rPr>
          <w:b/>
          <w:bCs/>
          <w:color w:val="000000"/>
          <w:szCs w:val="22"/>
        </w:rPr>
      </w:pPr>
      <w:r w:rsidRPr="00E338B4">
        <w:rPr>
          <w:b/>
          <w:color w:val="000000"/>
        </w:rPr>
        <w:t>HIPERGLIKEMIJA (visoka razina šećera u krvi)</w:t>
      </w:r>
    </w:p>
    <w:p w14:paraId="20744120"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contextualSpacing/>
        <w:rPr>
          <w:b/>
          <w:bCs/>
          <w:color w:val="000000"/>
          <w:szCs w:val="22"/>
        </w:rPr>
      </w:pPr>
    </w:p>
    <w:p w14:paraId="26F323AC" w14:textId="77777777" w:rsidR="000C388E" w:rsidRPr="00E338B4" w:rsidRDefault="000C388E" w:rsidP="000C388E">
      <w:pPr>
        <w:pBdr>
          <w:top w:val="single" w:sz="4" w:space="1" w:color="auto"/>
          <w:left w:val="single" w:sz="4" w:space="1" w:color="auto"/>
          <w:right w:val="single" w:sz="4" w:space="1" w:color="auto"/>
        </w:pBdr>
        <w:autoSpaceDE w:val="0"/>
        <w:autoSpaceDN w:val="0"/>
        <w:adjustRightInd w:val="0"/>
        <w:spacing w:line="240" w:lineRule="auto"/>
        <w:contextualSpacing/>
        <w:rPr>
          <w:b/>
          <w:bCs/>
          <w:color w:val="000000"/>
          <w:szCs w:val="22"/>
        </w:rPr>
      </w:pPr>
      <w:r w:rsidRPr="00E338B4">
        <w:rPr>
          <w:b/>
          <w:color w:val="000000"/>
        </w:rPr>
        <w:t>Ako Vam je razina šećera u krvi previsoka (hiperglikemija), možda niste injicirali dovoljno inzulina.</w:t>
      </w:r>
    </w:p>
    <w:p w14:paraId="58AC360E" w14:textId="77777777" w:rsidR="000C388E" w:rsidRPr="00E338B4" w:rsidRDefault="000C388E" w:rsidP="000C388E">
      <w:pPr>
        <w:pBdr>
          <w:top w:val="single" w:sz="4" w:space="1" w:color="auto"/>
          <w:left w:val="single" w:sz="4" w:space="1" w:color="auto"/>
          <w:right w:val="single" w:sz="4" w:space="1" w:color="auto"/>
        </w:pBdr>
        <w:autoSpaceDE w:val="0"/>
        <w:autoSpaceDN w:val="0"/>
        <w:adjustRightInd w:val="0"/>
        <w:spacing w:line="240" w:lineRule="auto"/>
        <w:contextualSpacing/>
        <w:rPr>
          <w:b/>
          <w:bCs/>
          <w:color w:val="000000"/>
          <w:szCs w:val="22"/>
        </w:rPr>
      </w:pPr>
    </w:p>
    <w:p w14:paraId="61A2963E"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contextualSpacing/>
        <w:rPr>
          <w:color w:val="000000"/>
          <w:szCs w:val="22"/>
        </w:rPr>
      </w:pPr>
      <w:r w:rsidRPr="00E338B4">
        <w:rPr>
          <w:b/>
          <w:color w:val="000000"/>
        </w:rPr>
        <w:t>Zašto dolazi do hiperglikemije?</w:t>
      </w:r>
    </w:p>
    <w:p w14:paraId="356ABC97" w14:textId="77777777" w:rsidR="000C388E" w:rsidRPr="00E338B4" w:rsidRDefault="000C388E" w:rsidP="000C388E">
      <w:pPr>
        <w:keepNext/>
        <w:pBdr>
          <w:top w:val="single" w:sz="4" w:space="1" w:color="auto"/>
          <w:left w:val="single" w:sz="4" w:space="1" w:color="auto"/>
          <w:right w:val="single" w:sz="4" w:space="1" w:color="auto"/>
        </w:pBdr>
        <w:autoSpaceDE w:val="0"/>
        <w:autoSpaceDN w:val="0"/>
        <w:adjustRightInd w:val="0"/>
        <w:spacing w:line="240" w:lineRule="auto"/>
        <w:contextualSpacing/>
        <w:rPr>
          <w:color w:val="000000"/>
          <w:szCs w:val="22"/>
        </w:rPr>
      </w:pPr>
      <w:r w:rsidRPr="00E338B4">
        <w:rPr>
          <w:color w:val="000000"/>
        </w:rPr>
        <w:t>Primjeri:</w:t>
      </w:r>
    </w:p>
    <w:p w14:paraId="5AD1AE31" w14:textId="77777777" w:rsidR="000C388E" w:rsidRPr="00E338B4" w:rsidRDefault="000C388E" w:rsidP="000C388E">
      <w:pPr>
        <w:pBdr>
          <w:top w:val="single" w:sz="4" w:space="1" w:color="auto"/>
          <w:left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niste injicirali inzulin ili ako niste injicirali dovoljno inzulina ili ako je djelotvornost inzulina smanjena, primjerice zbog nepravilnog čuvanja</w:t>
      </w:r>
    </w:p>
    <w:p w14:paraId="391476A0" w14:textId="77777777" w:rsidR="000C388E" w:rsidRPr="00E338B4" w:rsidRDefault="000C388E" w:rsidP="000C388E">
      <w:pPr>
        <w:pBdr>
          <w:top w:val="single" w:sz="4" w:space="1" w:color="auto"/>
          <w:left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Vaša inzulinska brizgalica ne radi ispravno</w:t>
      </w:r>
    </w:p>
    <w:p w14:paraId="6117B662" w14:textId="77777777" w:rsidR="000C388E" w:rsidRPr="00E338B4" w:rsidRDefault="000C388E" w:rsidP="000C388E">
      <w:pPr>
        <w:pBdr>
          <w:top w:val="single" w:sz="4" w:space="1" w:color="auto"/>
          <w:left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vježbate manje nego obično, ako ste pod stresom (emocionalno uznemireni ili uzbuđeni) ili ako ste ozlijeđeni ili operirani, imate infekciju ili vrućicu</w:t>
      </w:r>
    </w:p>
    <w:p w14:paraId="65BCBAC5" w14:textId="77777777" w:rsidR="000C388E" w:rsidRPr="00E338B4" w:rsidRDefault="000C388E" w:rsidP="000C388E">
      <w:pPr>
        <w:numPr>
          <w:ilvl w:val="12"/>
          <w:numId w:val="0"/>
        </w:numPr>
        <w:pBdr>
          <w:left w:val="single" w:sz="4" w:space="1" w:color="auto"/>
          <w:right w:val="single" w:sz="4" w:space="1" w:color="auto"/>
        </w:pBdr>
        <w:spacing w:line="240" w:lineRule="auto"/>
        <w:ind w:left="567" w:right="-2" w:hanging="567"/>
        <w:contextualSpacing/>
        <w:rPr>
          <w:color w:val="000000"/>
          <w:szCs w:val="22"/>
        </w:rPr>
      </w:pPr>
      <w:r w:rsidRPr="00E338B4">
        <w:rPr>
          <w:color w:val="000000"/>
        </w:rPr>
        <w:t xml:space="preserve">- </w:t>
      </w:r>
      <w:r w:rsidRPr="00E338B4">
        <w:rPr>
          <w:color w:val="000000"/>
        </w:rPr>
        <w:tab/>
        <w:t>ako uzimate ili ste uzimali neke druge lijekove (vidjeti dio 2. "Drugi lijekovi i ABASAGLAR").</w:t>
      </w:r>
    </w:p>
    <w:p w14:paraId="14560A5C" w14:textId="77777777" w:rsidR="000C388E" w:rsidRPr="00E338B4" w:rsidRDefault="000C388E" w:rsidP="000C388E">
      <w:pPr>
        <w:numPr>
          <w:ilvl w:val="12"/>
          <w:numId w:val="0"/>
        </w:numPr>
        <w:pBdr>
          <w:left w:val="single" w:sz="4" w:space="1" w:color="auto"/>
          <w:right w:val="single" w:sz="4" w:space="1" w:color="auto"/>
        </w:pBdr>
        <w:spacing w:line="240" w:lineRule="auto"/>
        <w:ind w:right="-2"/>
        <w:contextualSpacing/>
        <w:rPr>
          <w:color w:val="000000"/>
          <w:szCs w:val="22"/>
        </w:rPr>
      </w:pPr>
    </w:p>
    <w:p w14:paraId="43D82963"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contextualSpacing/>
        <w:rPr>
          <w:b/>
          <w:bCs/>
          <w:color w:val="000000"/>
          <w:szCs w:val="22"/>
        </w:rPr>
      </w:pPr>
      <w:r w:rsidRPr="00E338B4">
        <w:rPr>
          <w:b/>
          <w:color w:val="000000"/>
        </w:rPr>
        <w:t>Upozoravajući simptomi hiperglikemije</w:t>
      </w:r>
    </w:p>
    <w:p w14:paraId="56B89D1F" w14:textId="77777777" w:rsidR="000C388E" w:rsidRPr="00E338B4" w:rsidRDefault="000C388E" w:rsidP="000C388E">
      <w:pPr>
        <w:numPr>
          <w:ilvl w:val="12"/>
          <w:numId w:val="0"/>
        </w:numPr>
        <w:pBdr>
          <w:left w:val="single" w:sz="4" w:space="1" w:color="auto"/>
          <w:right w:val="single" w:sz="4" w:space="1" w:color="auto"/>
        </w:pBdr>
        <w:spacing w:line="240" w:lineRule="auto"/>
        <w:contextualSpacing/>
        <w:rPr>
          <w:color w:val="000000"/>
          <w:szCs w:val="22"/>
        </w:rPr>
      </w:pPr>
      <w:r w:rsidRPr="00E338B4">
        <w:rPr>
          <w:color w:val="000000"/>
        </w:rPr>
        <w:t>Žeđ, povećana potreba za mokrenjem, umor, suha koža, crvenilo lica, gubitak teka, nizak krvni tlak, ubrzani otkucaji srca, pojava glukoze i ketonskih tijela u mokraći. Bol u trbuhu, brzo i duboko disanje, pospanost ili čak gubitak svijesti mogu biti znakovi teškog stanja (ketoacidoza) koje je nastalo zbog manjka inzulina.</w:t>
      </w:r>
    </w:p>
    <w:p w14:paraId="03708628" w14:textId="77777777" w:rsidR="000C388E" w:rsidRPr="00E338B4" w:rsidRDefault="000C388E" w:rsidP="000C388E">
      <w:pPr>
        <w:numPr>
          <w:ilvl w:val="12"/>
          <w:numId w:val="0"/>
        </w:numPr>
        <w:pBdr>
          <w:left w:val="single" w:sz="4" w:space="1" w:color="auto"/>
          <w:right w:val="single" w:sz="4" w:space="1" w:color="auto"/>
        </w:pBdr>
        <w:spacing w:line="240" w:lineRule="auto"/>
        <w:ind w:right="-2"/>
        <w:contextualSpacing/>
        <w:rPr>
          <w:color w:val="000000"/>
          <w:szCs w:val="22"/>
        </w:rPr>
      </w:pPr>
    </w:p>
    <w:p w14:paraId="0ED7627C"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contextualSpacing/>
        <w:rPr>
          <w:b/>
          <w:bCs/>
          <w:color w:val="000000"/>
          <w:szCs w:val="22"/>
        </w:rPr>
      </w:pPr>
      <w:r w:rsidRPr="00E338B4">
        <w:rPr>
          <w:b/>
          <w:color w:val="000000"/>
        </w:rPr>
        <w:t>Što trebate učiniti u slučaju hiperglikemije?</w:t>
      </w:r>
    </w:p>
    <w:p w14:paraId="77E9DA21"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contextualSpacing/>
        <w:rPr>
          <w:b/>
          <w:bCs/>
          <w:color w:val="000000"/>
          <w:szCs w:val="22"/>
        </w:rPr>
      </w:pPr>
    </w:p>
    <w:p w14:paraId="61620ED6"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contextualSpacing/>
        <w:rPr>
          <w:color w:val="000000"/>
          <w:szCs w:val="22"/>
        </w:rPr>
      </w:pPr>
      <w:r w:rsidRPr="00E338B4">
        <w:rPr>
          <w:b/>
          <w:color w:val="000000"/>
        </w:rPr>
        <w:t xml:space="preserve">Čim se pojavi bilo koji od navedenih simptoma, što prije provjerite razinu šećera u krvi i prisutnost ketona u mokraći. </w:t>
      </w:r>
      <w:r w:rsidRPr="00E338B4">
        <w:rPr>
          <w:color w:val="000000"/>
        </w:rPr>
        <w:t>Tešku hiperglikemiju ili ketoacidozu mora uvijek liječiti liječnik i to obično u bolnici.</w:t>
      </w:r>
    </w:p>
    <w:p w14:paraId="09E0027C"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contextualSpacing/>
        <w:rPr>
          <w:color w:val="000000"/>
          <w:szCs w:val="22"/>
        </w:rPr>
      </w:pPr>
    </w:p>
    <w:p w14:paraId="71CC013F"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contextualSpacing/>
        <w:rPr>
          <w:b/>
          <w:bCs/>
          <w:color w:val="000000"/>
          <w:szCs w:val="22"/>
        </w:rPr>
      </w:pPr>
      <w:r w:rsidRPr="00E338B4">
        <w:rPr>
          <w:b/>
          <w:color w:val="000000"/>
        </w:rPr>
        <w:t>HIPOGLIKEMIJA (niska razina šećera u krvi)</w:t>
      </w:r>
    </w:p>
    <w:p w14:paraId="3A58C28D"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contextualSpacing/>
        <w:rPr>
          <w:color w:val="000000"/>
          <w:szCs w:val="22"/>
        </w:rPr>
      </w:pPr>
    </w:p>
    <w:p w14:paraId="7A2C6E04"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contextualSpacing/>
        <w:rPr>
          <w:color w:val="000000"/>
          <w:szCs w:val="22"/>
        </w:rPr>
      </w:pPr>
      <w:r w:rsidRPr="00E338B4">
        <w:rPr>
          <w:color w:val="000000"/>
        </w:rPr>
        <w:t>Ako Vam se razina šećera u krvi previše snizi, možete izgubiti svijest. Ozbiljna hipoglikemija može uzrokovati srčani udar ili oštećenje mozga i može biti opasna po život. U normalnim okolnostima trebali biste moći prepoznati kada Vam šećer u krvi previše pada, tako da možete primjereno djelovati.</w:t>
      </w:r>
    </w:p>
    <w:p w14:paraId="158584A5"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contextualSpacing/>
        <w:rPr>
          <w:color w:val="000000"/>
          <w:szCs w:val="22"/>
        </w:rPr>
      </w:pPr>
    </w:p>
    <w:p w14:paraId="3E3E64B7"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contextualSpacing/>
        <w:rPr>
          <w:b/>
          <w:bCs/>
          <w:color w:val="000000"/>
          <w:szCs w:val="22"/>
        </w:rPr>
      </w:pPr>
      <w:r w:rsidRPr="00E338B4">
        <w:rPr>
          <w:b/>
          <w:color w:val="000000"/>
        </w:rPr>
        <w:t>Zašto dolazi do hipoglikemije?</w:t>
      </w:r>
    </w:p>
    <w:p w14:paraId="7AAA91D9" w14:textId="77777777" w:rsidR="000C388E" w:rsidRPr="00E338B4" w:rsidRDefault="000C388E" w:rsidP="000C388E">
      <w:pPr>
        <w:keepNext/>
        <w:pBdr>
          <w:left w:val="single" w:sz="4" w:space="1" w:color="auto"/>
          <w:right w:val="single" w:sz="4" w:space="1" w:color="auto"/>
        </w:pBdr>
        <w:autoSpaceDE w:val="0"/>
        <w:autoSpaceDN w:val="0"/>
        <w:adjustRightInd w:val="0"/>
        <w:spacing w:line="240" w:lineRule="auto"/>
        <w:contextualSpacing/>
        <w:rPr>
          <w:color w:val="000000"/>
          <w:szCs w:val="22"/>
        </w:rPr>
      </w:pPr>
      <w:r w:rsidRPr="00E338B4">
        <w:rPr>
          <w:color w:val="000000"/>
        </w:rPr>
        <w:t>Primjeri:</w:t>
      </w:r>
    </w:p>
    <w:p w14:paraId="7CAA3C12"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injicirate previše inzulina</w:t>
      </w:r>
    </w:p>
    <w:p w14:paraId="29CF83B0"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preskočite ili odgodite obrok</w:t>
      </w:r>
    </w:p>
    <w:p w14:paraId="18FBC83D"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ne jedete dovoljno ili jedete hranu koja sadrži manje ugljikohidrata nego što je uobičajeno (šećer i tvari slične šećeru zovu se ugljikohidrati; međutim, umjetni zaslađivači NISU ugljikohidrati)</w:t>
      </w:r>
    </w:p>
    <w:p w14:paraId="0E3D82B6"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gubite ugljikohidrate zbog povraćanja ili proljeva</w:t>
      </w:r>
    </w:p>
    <w:p w14:paraId="68CC3C95" w14:textId="77777777" w:rsidR="000C388E" w:rsidRPr="00E338B4" w:rsidRDefault="000C388E" w:rsidP="000C388E">
      <w:pPr>
        <w:pBdr>
          <w:left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pijete alkohol, osobito ako ne jedete dovoljno</w:t>
      </w:r>
    </w:p>
    <w:p w14:paraId="7E3D105E" w14:textId="77777777" w:rsidR="000C388E" w:rsidRPr="00E338B4" w:rsidRDefault="000C388E" w:rsidP="000C388E">
      <w:pPr>
        <w:numPr>
          <w:ilvl w:val="12"/>
          <w:numId w:val="0"/>
        </w:numPr>
        <w:pBdr>
          <w:left w:val="single" w:sz="4" w:space="1" w:color="auto"/>
          <w:right w:val="single" w:sz="4" w:space="1" w:color="auto"/>
        </w:pBdr>
        <w:spacing w:line="240" w:lineRule="auto"/>
        <w:ind w:left="567" w:right="-2" w:hanging="567"/>
        <w:contextualSpacing/>
        <w:rPr>
          <w:color w:val="000000"/>
          <w:szCs w:val="22"/>
        </w:rPr>
      </w:pPr>
      <w:r w:rsidRPr="00E338B4">
        <w:rPr>
          <w:color w:val="000000"/>
        </w:rPr>
        <w:t xml:space="preserve">- </w:t>
      </w:r>
      <w:r w:rsidRPr="00E338B4">
        <w:rPr>
          <w:color w:val="000000"/>
        </w:rPr>
        <w:tab/>
        <w:t>ako vježbate više nego obično ili se bavite drugačijom vrstom tjelesne aktivnosti</w:t>
      </w:r>
    </w:p>
    <w:p w14:paraId="07A9EA1A" w14:textId="77777777" w:rsidR="000C388E" w:rsidRPr="00E338B4" w:rsidRDefault="000C388E" w:rsidP="000C388E">
      <w:pPr>
        <w:pBdr>
          <w:left w:val="single" w:sz="4" w:space="1" w:color="auto"/>
          <w:bottom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se oporavljate od ozljede, operacije ili nekog drugog stresa</w:t>
      </w:r>
    </w:p>
    <w:p w14:paraId="1C8695FA" w14:textId="77777777" w:rsidR="000C388E" w:rsidRPr="00E338B4" w:rsidRDefault="000C388E" w:rsidP="000C388E">
      <w:pPr>
        <w:pBdr>
          <w:left w:val="single" w:sz="4" w:space="1" w:color="auto"/>
          <w:bottom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se oporavljate od bolesti ili vrućice</w:t>
      </w:r>
    </w:p>
    <w:p w14:paraId="723469F0" w14:textId="77777777" w:rsidR="000C388E" w:rsidRDefault="000C388E" w:rsidP="000C388E">
      <w:pPr>
        <w:pBdr>
          <w:left w:val="single" w:sz="4" w:space="1" w:color="auto"/>
          <w:bottom w:val="single" w:sz="4" w:space="1" w:color="auto"/>
          <w:right w:val="single" w:sz="4" w:space="1" w:color="auto"/>
        </w:pBdr>
        <w:autoSpaceDE w:val="0"/>
        <w:autoSpaceDN w:val="0"/>
        <w:adjustRightInd w:val="0"/>
        <w:spacing w:line="240" w:lineRule="auto"/>
        <w:ind w:left="567" w:hanging="567"/>
        <w:contextualSpacing/>
        <w:rPr>
          <w:color w:val="000000"/>
        </w:rPr>
      </w:pPr>
      <w:r w:rsidRPr="00E338B4">
        <w:rPr>
          <w:color w:val="000000"/>
        </w:rPr>
        <w:t xml:space="preserve">- </w:t>
      </w:r>
      <w:r w:rsidRPr="00E338B4">
        <w:rPr>
          <w:color w:val="000000"/>
        </w:rPr>
        <w:tab/>
        <w:t>ako uzimate ili ste prestali uzimati neke druge lijekove (vidjeti dio 2. "Drugi lijekovi i ABASAGLAR").</w:t>
      </w:r>
    </w:p>
    <w:p w14:paraId="5FD11F63" w14:textId="77777777" w:rsidR="000C388E" w:rsidRPr="00E338B4" w:rsidRDefault="000C388E" w:rsidP="000C388E">
      <w:pPr>
        <w:pBdr>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p>
    <w:p w14:paraId="74ADF4E6" w14:textId="77777777" w:rsidR="000C388E" w:rsidRPr="00E338B4" w:rsidRDefault="000C388E" w:rsidP="000C388E">
      <w:pPr>
        <w:pBdr>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p>
    <w:p w14:paraId="509916E3"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b/>
          <w:bCs/>
          <w:color w:val="000000"/>
          <w:szCs w:val="22"/>
        </w:rPr>
      </w:pPr>
      <w:r w:rsidRPr="00E338B4">
        <w:rPr>
          <w:b/>
          <w:color w:val="000000"/>
        </w:rPr>
        <w:lastRenderedPageBreak/>
        <w:t>Hipoglikemija se također češće može pojaviti:</w:t>
      </w:r>
    </w:p>
    <w:p w14:paraId="1C0FDBB5"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ste upravo započeli liječenje inzulinom ili ste prešli na drugi inzulinski pripravak (kad prelazite s prethodnog bazalnog inzulina na ABASAGLAR, hipoglikemija će se, ako se javi, vjerojatnije javljati ujutro nego tijekom noći)</w:t>
      </w:r>
    </w:p>
    <w:p w14:paraId="276C6F0B"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Vam je razina šećera u krvi gotovo normalna ili nije stabilna</w:t>
      </w:r>
    </w:p>
    <w:p w14:paraId="05ECCCFF"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promijenite područje na koži u koje injicirate inzulin (primjerice s bedra na nadlakticu)</w:t>
      </w:r>
    </w:p>
    <w:p w14:paraId="6880F780"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bolujete od teške jetrene ili bubrežne bolesti ili neke druge bolesti kao što je hipotireoza</w:t>
      </w:r>
    </w:p>
    <w:p w14:paraId="36A3D16D"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p>
    <w:p w14:paraId="45A619F7"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b/>
          <w:bCs/>
          <w:color w:val="000000"/>
          <w:szCs w:val="22"/>
        </w:rPr>
      </w:pPr>
      <w:r w:rsidRPr="00E338B4">
        <w:rPr>
          <w:b/>
          <w:color w:val="000000"/>
        </w:rPr>
        <w:t>Upozoravajući simptomi hipoglikemije</w:t>
      </w:r>
    </w:p>
    <w:p w14:paraId="103EEAA1"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p>
    <w:p w14:paraId="58BBEA6B"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i/>
          <w:color w:val="000000"/>
          <w:szCs w:val="22"/>
        </w:rPr>
      </w:pPr>
      <w:r w:rsidRPr="00E338B4">
        <w:rPr>
          <w:i/>
          <w:color w:val="000000"/>
        </w:rPr>
        <w:t>- U tijelu</w:t>
      </w:r>
    </w:p>
    <w:p w14:paraId="3C1CF319"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r w:rsidRPr="00E338B4">
        <w:rPr>
          <w:color w:val="000000"/>
        </w:rPr>
        <w:t>Simptomi koji Vam govore da razina šećera u krvi previše ili prebrzo pada su: znojenje, ljepljiva koža, tjeskoba, ubrzani otkucaji srca, visok krvni tlak, osjećaj lupanja srca i nepravilan srčani ritam. Ovi simptomi obično se razvijaju prije simptoma niske razine šećera u mozgu.</w:t>
      </w:r>
    </w:p>
    <w:p w14:paraId="3DA6D2F5"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p>
    <w:p w14:paraId="43F7E8C8"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i/>
          <w:color w:val="000000"/>
          <w:szCs w:val="22"/>
        </w:rPr>
      </w:pPr>
      <w:r w:rsidRPr="00E338B4">
        <w:rPr>
          <w:i/>
          <w:color w:val="000000"/>
        </w:rPr>
        <w:t>- U mozgu</w:t>
      </w:r>
    </w:p>
    <w:p w14:paraId="18AA0A17"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r w:rsidRPr="00E338B4">
        <w:rPr>
          <w:color w:val="000000"/>
        </w:rPr>
        <w:t>Sljedeći simptomi ukazuju na nisku razinu šećera u mozgu: glavobolje, jaka glad, mučnina, povraćanje, umor, pospanost, poremećaji spavanja, nemir, agresivno ponašanje, poteškoće s koncentracijom, slabije reakcije, depresija, smetenost, poremećaji govora (ponekad potpun gubitak sposobnosti govora), poremećaji vida, drhtanje, paraliza, trnci (parestezije), utrnulost i trnci u području usta, omaglica, gubitak samokontrole, nesposobnost vođenja brige o samome sebi, konvulzije, gubitak svijesti.</w:t>
      </w:r>
    </w:p>
    <w:p w14:paraId="4E51C821"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jc w:val="both"/>
        <w:rPr>
          <w:color w:val="000000"/>
          <w:szCs w:val="22"/>
        </w:rPr>
      </w:pPr>
      <w:r w:rsidRPr="00E338B4">
        <w:rPr>
          <w:color w:val="000000"/>
        </w:rPr>
        <w:t>Prvi simptomi koji Vas mogu upozoriti na hipoglikemiju ("upozoravajući simptomi") mogu se promijeniti, biti manje izraženi ili potpuno izostati:</w:t>
      </w:r>
    </w:p>
    <w:p w14:paraId="32778789"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ste starije dobi, ako dugo imate šećernu bolest ili bolujete od određene vrste neurološke bolesti (dijabetička autonomna neuropatija)</w:t>
      </w:r>
    </w:p>
    <w:p w14:paraId="2E975BAD"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ste nedavno imali hipoglikemiju (primjerice dan ranije) ili ako se hipoglikemija sporo razvija</w:t>
      </w:r>
    </w:p>
    <w:p w14:paraId="7FA4CB91"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imate gotovo normalnu razinu šećera ili ako Vam se razina šećera u krvi znatno poboljšala</w:t>
      </w:r>
    </w:p>
    <w:p w14:paraId="70228411"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ste nedavno prešli s inzulina životinjskog podrijetla na ljudski inzulin kao što je ABASAGLAR</w:t>
      </w:r>
    </w:p>
    <w:p w14:paraId="77316CE5"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contextualSpacing/>
        <w:rPr>
          <w:color w:val="000000"/>
          <w:szCs w:val="22"/>
        </w:rPr>
      </w:pPr>
      <w:r w:rsidRPr="00E338B4">
        <w:rPr>
          <w:color w:val="000000"/>
        </w:rPr>
        <w:t xml:space="preserve">- </w:t>
      </w:r>
      <w:r w:rsidRPr="00E338B4">
        <w:rPr>
          <w:color w:val="000000"/>
        </w:rPr>
        <w:tab/>
        <w:t>ako uzimate ili ste uzimali neke druge lijekove (vidjeti dio 2. "Drugi lijekovi i ABASAGLAR").</w:t>
      </w:r>
    </w:p>
    <w:p w14:paraId="3E2B7C9C"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r w:rsidRPr="00E338B4">
        <w:rPr>
          <w:color w:val="000000"/>
        </w:rPr>
        <w:t>U takvim slučajevima može se razviti teška hipoglikemija (možete se čak i onesvijestiti) prije nego što postanete svjesni problema. Morate poznavati simptome koji Vas upozoravaju na hipoglikemiju. Ako je potrebno, češće mjerite razinu šećera u krvi jer Vam to može pomoći u prepoznavanju blagih epizoda hipoglikemije koje biste inače previdjeli. Ako niste sigurni da ćete prepoznati upozoravajuće simptome, izbjegavajte situacije u kojima zbog hipoglikemije možete izložiti riziku sebe ili druge (primjerice vožnju automobila).</w:t>
      </w:r>
    </w:p>
    <w:p w14:paraId="25584A69"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p>
    <w:p w14:paraId="472B5A89"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b/>
          <w:bCs/>
          <w:color w:val="000000"/>
          <w:szCs w:val="22"/>
        </w:rPr>
      </w:pPr>
      <w:r w:rsidRPr="00E338B4">
        <w:rPr>
          <w:b/>
          <w:color w:val="000000"/>
        </w:rPr>
        <w:t>Što trebate učiniti u slučaju hipoglikemije?</w:t>
      </w:r>
    </w:p>
    <w:p w14:paraId="653D230B" w14:textId="77777777" w:rsidR="000C388E" w:rsidRPr="00E338B4" w:rsidRDefault="000C388E" w:rsidP="000C388E">
      <w:pPr>
        <w:keepNext/>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p>
    <w:p w14:paraId="75763EB3"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r w:rsidRPr="00E338B4">
        <w:rPr>
          <w:color w:val="000000"/>
        </w:rPr>
        <w:t>1. Nemojte injicirati inzulin. Odmah uzmite oko 10 do 20 g šećera, primjerice glukozu, kocke šećera ili napitak koji sadrži šećer. Oprez: Umjetni zaslađivači i hrana zaslađena umjetnim zaslađivačima (primjerice dijetalni napici) ne pomažu u liječenju hipoglikemije.</w:t>
      </w:r>
    </w:p>
    <w:p w14:paraId="545053D5"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p>
    <w:p w14:paraId="28AD077E"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r w:rsidRPr="00E338B4">
        <w:rPr>
          <w:color w:val="000000"/>
        </w:rPr>
        <w:t>2. Zatim pojedite neki obrok koji ima dugotrajno djelovanje na povišenje razine šećera u krvi (primjerice kruh ili tjesteninu). O tome ste prethodno trebali razgovarati sa svojim liječnikom ili medicinskom sestrom.</w:t>
      </w:r>
    </w:p>
    <w:p w14:paraId="110542F2"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r w:rsidRPr="00E338B4">
        <w:rPr>
          <w:color w:val="000000"/>
        </w:rPr>
        <w:t>Oporavak od hipoglikemije može potrajati jer ABASAGLAR ima dugotrajno djelovanje.</w:t>
      </w:r>
    </w:p>
    <w:p w14:paraId="11E5ED0C"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p>
    <w:p w14:paraId="3CC3A280"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r w:rsidRPr="00E338B4">
        <w:rPr>
          <w:color w:val="000000"/>
        </w:rPr>
        <w:t>3. Ako se hipoglikemija ponovno javi, opet uzmite 10 do 20 g šećera.</w:t>
      </w:r>
    </w:p>
    <w:p w14:paraId="383DEABB"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p>
    <w:p w14:paraId="3A62E6CB"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r w:rsidRPr="00E338B4">
        <w:rPr>
          <w:color w:val="000000"/>
        </w:rPr>
        <w:t>4. Odmah razgovarajte s liječnikom ako niste u stanju kontrolirati hipoglikemiju ili ako se ona ponavlja. Obavijestite rodbinu, prijatelje i osobe u svojoj okolini o sljedećem:</w:t>
      </w:r>
    </w:p>
    <w:p w14:paraId="7F3CD1EF"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p>
    <w:p w14:paraId="5B4EB602"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r w:rsidRPr="00E338B4">
        <w:rPr>
          <w:color w:val="000000"/>
        </w:rPr>
        <w:lastRenderedPageBreak/>
        <w:t>Ako ne možete gutati ili ako ste bez svijesti, trebat će Vam injekcija glukoze ili glukagona (lijek koji povisuje razinu šećera u krvi). Te su injekcije opravdane i onda kad nije sigurno da imate hipoglikemiju.</w:t>
      </w:r>
    </w:p>
    <w:p w14:paraId="75A9520D"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rPr>
          <w:color w:val="000000"/>
          <w:szCs w:val="22"/>
        </w:rPr>
      </w:pPr>
    </w:p>
    <w:p w14:paraId="7BBDA911" w14:textId="77777777" w:rsidR="000C388E" w:rsidRPr="00E338B4" w:rsidRDefault="000C388E" w:rsidP="000C388E">
      <w:pPr>
        <w:pBdr>
          <w:top w:val="single" w:sz="4" w:space="1" w:color="auto"/>
          <w:left w:val="single" w:sz="4" w:space="1" w:color="auto"/>
          <w:bottom w:val="single" w:sz="4" w:space="1" w:color="auto"/>
          <w:right w:val="single" w:sz="4" w:space="1" w:color="auto"/>
        </w:pBdr>
        <w:autoSpaceDE w:val="0"/>
        <w:autoSpaceDN w:val="0"/>
        <w:adjustRightInd w:val="0"/>
        <w:spacing w:line="240" w:lineRule="auto"/>
        <w:contextualSpacing/>
      </w:pPr>
      <w:r w:rsidRPr="00E338B4">
        <w:t>Preporučuje se da odmah nakon uzimanja glukoze izmjerite razinu šećera u krvi kako biste provjerili imate li zaista hipoglikemiju.</w:t>
      </w:r>
    </w:p>
    <w:p w14:paraId="360BE431" w14:textId="77777777" w:rsidR="000C388E" w:rsidRPr="00E338B4" w:rsidRDefault="000C388E" w:rsidP="000C388E">
      <w:pPr>
        <w:autoSpaceDE w:val="0"/>
        <w:autoSpaceDN w:val="0"/>
        <w:adjustRightInd w:val="0"/>
        <w:spacing w:line="240" w:lineRule="auto"/>
      </w:pPr>
    </w:p>
    <w:p w14:paraId="013DFEC0" w14:textId="77777777" w:rsidR="000C388E" w:rsidRPr="00E338B4" w:rsidRDefault="000C388E" w:rsidP="000C388E">
      <w:pPr>
        <w:tabs>
          <w:tab w:val="clear" w:pos="567"/>
        </w:tabs>
        <w:spacing w:line="240" w:lineRule="auto"/>
        <w:jc w:val="center"/>
        <w:rPr>
          <w:b/>
          <w:color w:val="000000"/>
          <w:szCs w:val="22"/>
        </w:rPr>
      </w:pPr>
      <w:r>
        <w:rPr>
          <w:rFonts w:cs="Verdana"/>
          <w:color w:val="000000"/>
        </w:rPr>
        <w:br w:type="page"/>
      </w:r>
      <w:r w:rsidRPr="00E338B4">
        <w:rPr>
          <w:b/>
          <w:color w:val="000000"/>
        </w:rPr>
        <w:lastRenderedPageBreak/>
        <w:t>Upute za uporabu</w:t>
      </w:r>
    </w:p>
    <w:p w14:paraId="4262C226" w14:textId="77777777" w:rsidR="000C388E" w:rsidRPr="00E338B4" w:rsidRDefault="000C388E" w:rsidP="000C388E">
      <w:pPr>
        <w:spacing w:before="120"/>
        <w:jc w:val="center"/>
        <w:rPr>
          <w:b/>
          <w:color w:val="000000"/>
        </w:rPr>
      </w:pPr>
      <w:r w:rsidRPr="00E338B4">
        <w:rPr>
          <w:b/>
          <w:color w:val="000000"/>
        </w:rPr>
        <w:t xml:space="preserve">ABASAGLAR 100 jedinica/ml </w:t>
      </w:r>
      <w:r>
        <w:rPr>
          <w:b/>
          <w:color w:val="000000"/>
        </w:rPr>
        <w:t xml:space="preserve">Tempo Pen </w:t>
      </w:r>
      <w:r w:rsidRPr="00E338B4">
        <w:rPr>
          <w:b/>
          <w:color w:val="000000"/>
        </w:rPr>
        <w:t>otopina za injekciju u napunjenoj brizgalici</w:t>
      </w:r>
    </w:p>
    <w:p w14:paraId="61BF00B3" w14:textId="77777777" w:rsidR="000C388E" w:rsidRPr="00E338B4" w:rsidRDefault="000C388E" w:rsidP="000C388E">
      <w:pPr>
        <w:spacing w:before="120"/>
        <w:jc w:val="center"/>
        <w:rPr>
          <w:b/>
          <w:color w:val="000000"/>
        </w:rPr>
      </w:pPr>
      <w:r w:rsidRPr="00E338B4">
        <w:rPr>
          <w:b/>
          <w:color w:val="000000"/>
        </w:rPr>
        <w:t xml:space="preserve">inzulin glargin </w:t>
      </w:r>
    </w:p>
    <w:p w14:paraId="778AB09C" w14:textId="1F5EFFD7" w:rsidR="000C388E" w:rsidRPr="00AB7DCC" w:rsidRDefault="000C388E" w:rsidP="000C388E">
      <w:pPr>
        <w:spacing w:before="120"/>
        <w:jc w:val="center"/>
        <w:rPr>
          <w:b/>
          <w:color w:val="000000"/>
          <w:szCs w:val="22"/>
          <w:lang w:val="en-GB"/>
        </w:rPr>
      </w:pPr>
      <w:r>
        <w:rPr>
          <w:noProof/>
        </w:rPr>
        <w:drawing>
          <wp:anchor distT="0" distB="0" distL="114300" distR="114300" simplePos="0" relativeHeight="251658285" behindDoc="0" locked="0" layoutInCell="1" allowOverlap="1" wp14:anchorId="52EB2AB1" wp14:editId="426E5FD3">
            <wp:simplePos x="0" y="0"/>
            <wp:positionH relativeFrom="column">
              <wp:posOffset>453390</wp:posOffset>
            </wp:positionH>
            <wp:positionV relativeFrom="paragraph">
              <wp:posOffset>238125</wp:posOffset>
            </wp:positionV>
            <wp:extent cx="4848860" cy="670560"/>
            <wp:effectExtent l="0" t="0" r="8890" b="0"/>
            <wp:wrapNone/>
            <wp:docPr id="1369234302"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h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4886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64BDB" w14:textId="77777777" w:rsidR="000C388E" w:rsidRPr="00AB7DCC" w:rsidRDefault="000C388E" w:rsidP="000C388E">
      <w:pPr>
        <w:spacing w:before="120"/>
        <w:jc w:val="center"/>
        <w:rPr>
          <w:b/>
          <w:color w:val="000000"/>
          <w:szCs w:val="22"/>
          <w:lang w:val="en-GB"/>
        </w:rPr>
      </w:pPr>
    </w:p>
    <w:p w14:paraId="6CB8DBB6" w14:textId="77777777" w:rsidR="000C388E" w:rsidRPr="00AB7DCC" w:rsidRDefault="000C388E" w:rsidP="000C388E">
      <w:pPr>
        <w:spacing w:before="120"/>
        <w:jc w:val="center"/>
        <w:rPr>
          <w:b/>
          <w:color w:val="000000"/>
          <w:szCs w:val="22"/>
          <w:lang w:val="en-GB"/>
        </w:rPr>
      </w:pPr>
    </w:p>
    <w:p w14:paraId="0AD1B614" w14:textId="77777777" w:rsidR="000C388E" w:rsidRDefault="000C388E" w:rsidP="000C388E">
      <w:pPr>
        <w:spacing w:before="120"/>
        <w:jc w:val="center"/>
        <w:rPr>
          <w:b/>
          <w:color w:val="FF0000"/>
        </w:rPr>
      </w:pPr>
    </w:p>
    <w:p w14:paraId="2A42D28B" w14:textId="77777777" w:rsidR="000C388E" w:rsidRDefault="000C388E" w:rsidP="000C388E">
      <w:pPr>
        <w:spacing w:before="120"/>
        <w:jc w:val="center"/>
        <w:rPr>
          <w:b/>
          <w:color w:val="FF0000"/>
        </w:rPr>
      </w:pPr>
      <w:r w:rsidRPr="00E338B4">
        <w:rPr>
          <w:b/>
          <w:color w:val="FF0000"/>
        </w:rPr>
        <w:t>PRIJE UPORABE PROČITAJTE OVE UPUTE</w:t>
      </w:r>
    </w:p>
    <w:p w14:paraId="6093D797" w14:textId="77777777" w:rsidR="000C388E" w:rsidRPr="00E338B4" w:rsidRDefault="000C388E" w:rsidP="000C388E">
      <w:pPr>
        <w:spacing w:before="120"/>
        <w:jc w:val="center"/>
        <w:rPr>
          <w:b/>
          <w:color w:val="FF0000"/>
          <w:szCs w:val="22"/>
        </w:rPr>
      </w:pPr>
    </w:p>
    <w:p w14:paraId="22C2A56E" w14:textId="77777777" w:rsidR="000C388E" w:rsidRPr="00E338B4" w:rsidRDefault="000C388E" w:rsidP="000C388E">
      <w:pPr>
        <w:tabs>
          <w:tab w:val="num" w:pos="567"/>
        </w:tabs>
        <w:autoSpaceDE w:val="0"/>
        <w:autoSpaceDN w:val="0"/>
        <w:adjustRightInd w:val="0"/>
        <w:spacing w:line="240" w:lineRule="auto"/>
        <w:rPr>
          <w:color w:val="000000"/>
          <w:szCs w:val="22"/>
        </w:rPr>
      </w:pPr>
      <w:r w:rsidRPr="00E338B4">
        <w:rPr>
          <w:color w:val="000000"/>
        </w:rPr>
        <w:t xml:space="preserve">Pročitajte upute za uporabu prije nego što počnete primjenjivati ABASAGLAR i svaki put kad dobijete novu brizgalicu ABASAGLAR </w:t>
      </w:r>
      <w:r>
        <w:rPr>
          <w:color w:val="000000"/>
        </w:rPr>
        <w:t xml:space="preserve">Tempo </w:t>
      </w:r>
      <w:r w:rsidRPr="00E338B4">
        <w:rPr>
          <w:color w:val="000000"/>
        </w:rPr>
        <w:t xml:space="preserve">Pen. One mogu sadržavati nove informacije. </w:t>
      </w:r>
      <w:r w:rsidRPr="00E338B4">
        <w:t xml:space="preserve">Ove informacije ne zamjenjuju razgovor sa zdravstvenim </w:t>
      </w:r>
      <w:r>
        <w:t>radnik</w:t>
      </w:r>
      <w:r w:rsidRPr="00E338B4">
        <w:t>om o Vašoj bolesti ili liječenju.</w:t>
      </w:r>
    </w:p>
    <w:p w14:paraId="2051442E" w14:textId="77777777" w:rsidR="000C388E" w:rsidRPr="00E338B4" w:rsidRDefault="000C388E" w:rsidP="000C388E">
      <w:pPr>
        <w:autoSpaceDE w:val="0"/>
        <w:autoSpaceDN w:val="0"/>
        <w:adjustRightInd w:val="0"/>
        <w:spacing w:line="240" w:lineRule="auto"/>
        <w:rPr>
          <w:color w:val="000000"/>
          <w:szCs w:val="22"/>
        </w:rPr>
      </w:pPr>
    </w:p>
    <w:p w14:paraId="68B15CAB" w14:textId="77777777" w:rsidR="000C388E" w:rsidRPr="00E338B4" w:rsidRDefault="000C388E" w:rsidP="000C388E">
      <w:pPr>
        <w:autoSpaceDE w:val="0"/>
        <w:autoSpaceDN w:val="0"/>
        <w:adjustRightInd w:val="0"/>
        <w:spacing w:line="240" w:lineRule="auto"/>
        <w:rPr>
          <w:color w:val="000000"/>
          <w:szCs w:val="22"/>
        </w:rPr>
      </w:pPr>
      <w:r w:rsidRPr="00E338B4">
        <w:rPr>
          <w:color w:val="000000"/>
        </w:rPr>
        <w:t xml:space="preserve">ABASAGLAR </w:t>
      </w:r>
      <w:r>
        <w:rPr>
          <w:color w:val="000000"/>
        </w:rPr>
        <w:t xml:space="preserve">Tempo </w:t>
      </w:r>
      <w:r w:rsidRPr="00E338B4">
        <w:rPr>
          <w:color w:val="000000"/>
        </w:rPr>
        <w:t xml:space="preserve">Pen je </w:t>
      </w:r>
      <w:r>
        <w:rPr>
          <w:color w:val="000000"/>
        </w:rPr>
        <w:t xml:space="preserve">napunjena </w:t>
      </w:r>
      <w:r w:rsidRPr="00E338B4">
        <w:rPr>
          <w:color w:val="000000"/>
        </w:rPr>
        <w:t>brizgalica za jednokratnu uporabu koja sadrži 300 jedinica (3 ml) inzulina glargina. Jednom brizgalicom možete primijeniti veći broj doza. Brizgalica odmjerava dozu u koracima od 1 jedinice. U jednoj injekciji možete primijeniti najmanje</w:t>
      </w:r>
      <w:r>
        <w:rPr>
          <w:color w:val="000000"/>
        </w:rPr>
        <w:t> </w:t>
      </w:r>
      <w:r w:rsidRPr="00E338B4">
        <w:rPr>
          <w:color w:val="000000"/>
        </w:rPr>
        <w:t xml:space="preserve">1, a najviše </w:t>
      </w:r>
      <w:r>
        <w:rPr>
          <w:color w:val="000000"/>
        </w:rPr>
        <w:t>8</w:t>
      </w:r>
      <w:r w:rsidRPr="00E338B4">
        <w:rPr>
          <w:color w:val="000000"/>
        </w:rPr>
        <w:t xml:space="preserve">0 jedinica. </w:t>
      </w:r>
      <w:r w:rsidRPr="00E338B4">
        <w:rPr>
          <w:b/>
          <w:color w:val="000000"/>
        </w:rPr>
        <w:t xml:space="preserve">Ako Vaša doza iznosi više od </w:t>
      </w:r>
      <w:r>
        <w:rPr>
          <w:b/>
          <w:color w:val="000000"/>
        </w:rPr>
        <w:t>8</w:t>
      </w:r>
      <w:r w:rsidRPr="00E338B4">
        <w:rPr>
          <w:b/>
          <w:color w:val="000000"/>
        </w:rPr>
        <w:t>0</w:t>
      </w:r>
      <w:r>
        <w:rPr>
          <w:b/>
          <w:color w:val="000000"/>
        </w:rPr>
        <w:t> </w:t>
      </w:r>
      <w:r w:rsidRPr="00E338B4">
        <w:rPr>
          <w:b/>
          <w:color w:val="000000"/>
        </w:rPr>
        <w:t>jedinica, morat ćete si dati više od jedne injekcije.</w:t>
      </w:r>
      <w:r w:rsidRPr="00E338B4">
        <w:rPr>
          <w:color w:val="000000"/>
        </w:rPr>
        <w:t xml:space="preserve"> Klip se sa svakom injekcijom samo neznatno pomiče, pa možda nećete ni primijetiti da se pomaknuo. Klip će doći do kraja uloška tek kada potrošite svih 300 jedinica u brizgalici.</w:t>
      </w:r>
    </w:p>
    <w:p w14:paraId="773D02A8" w14:textId="77777777" w:rsidR="000C388E" w:rsidRDefault="000C388E" w:rsidP="000C388E">
      <w:pPr>
        <w:autoSpaceDE w:val="0"/>
        <w:autoSpaceDN w:val="0"/>
        <w:adjustRightInd w:val="0"/>
        <w:spacing w:line="240" w:lineRule="auto"/>
        <w:rPr>
          <w:color w:val="000000"/>
          <w:szCs w:val="22"/>
        </w:rPr>
      </w:pPr>
    </w:p>
    <w:p w14:paraId="7A9BCE81" w14:textId="77777777" w:rsidR="000C388E" w:rsidRDefault="000C388E" w:rsidP="000C388E">
      <w:pPr>
        <w:autoSpaceDE w:val="0"/>
        <w:autoSpaceDN w:val="0"/>
        <w:adjustRightInd w:val="0"/>
        <w:spacing w:line="240" w:lineRule="auto"/>
        <w:rPr>
          <w:color w:val="000000"/>
          <w:szCs w:val="22"/>
        </w:rPr>
      </w:pPr>
      <w:r w:rsidRPr="00AB7DCC">
        <w:rPr>
          <w:color w:val="000000"/>
          <w:szCs w:val="22"/>
        </w:rPr>
        <w:t xml:space="preserve">Brizgalica Tempo Pen dizajnirana je da bude kompatibilna s pametnim gumbom Tempo Smart Button. Tempo Smart Button neobavezan je dodatak koji se može pričvrstiti na gumb za doziranje na brizgalici Tempo Pen, a omogućuje prijenos informacija o dozi lijeka </w:t>
      </w:r>
      <w:r>
        <w:rPr>
          <w:color w:val="000000"/>
          <w:szCs w:val="22"/>
        </w:rPr>
        <w:t>ABASAGLAR</w:t>
      </w:r>
      <w:r w:rsidRPr="00AB7DCC">
        <w:rPr>
          <w:color w:val="000000"/>
          <w:szCs w:val="22"/>
        </w:rPr>
        <w:t xml:space="preserve"> s brizgalice Tempo Pen na kompatibilnu mobilnu aplikaciju. Tempo Pen injicira inzulin neovisno o tome je li Tempo Smart Button pričvršćen na njega ili ne. </w:t>
      </w:r>
      <w:r>
        <w:rPr>
          <w:color w:val="000000"/>
          <w:szCs w:val="22"/>
        </w:rPr>
        <w:t xml:space="preserve">Vaš pametni gumb Tempo Smart Button mora biti pričvršćen na brizgalicu Tempo Pen kako bi snimio ili prenio podatke. Nataknite Smart Button ravno na gumb za doziranje dok ne čujete klik ili ne osjetite da je Smart Button došao na svoje mjesto. </w:t>
      </w:r>
      <w:r w:rsidRPr="00AB7DCC">
        <w:rPr>
          <w:color w:val="000000"/>
          <w:szCs w:val="22"/>
        </w:rPr>
        <w:t>Za prijenos podataka na mobilnu aplikaciju slijedite upute koje ste dobili uz Tempo Smart Button i upute za uporabu mobilne aplikacije.</w:t>
      </w:r>
    </w:p>
    <w:p w14:paraId="464E2539" w14:textId="77777777" w:rsidR="000C388E" w:rsidRPr="00E338B4" w:rsidRDefault="000C388E" w:rsidP="000C388E">
      <w:pPr>
        <w:autoSpaceDE w:val="0"/>
        <w:autoSpaceDN w:val="0"/>
        <w:adjustRightInd w:val="0"/>
        <w:spacing w:line="240" w:lineRule="auto"/>
        <w:rPr>
          <w:color w:val="000000"/>
          <w:szCs w:val="22"/>
        </w:rPr>
      </w:pPr>
    </w:p>
    <w:p w14:paraId="3EF6C703" w14:textId="77777777" w:rsidR="000C388E" w:rsidRPr="00E338B4" w:rsidRDefault="000C388E" w:rsidP="000C388E">
      <w:pPr>
        <w:autoSpaceDE w:val="0"/>
        <w:autoSpaceDN w:val="0"/>
        <w:adjustRightInd w:val="0"/>
        <w:spacing w:line="240" w:lineRule="auto"/>
        <w:rPr>
          <w:b/>
          <w:color w:val="000000"/>
          <w:szCs w:val="22"/>
        </w:rPr>
      </w:pPr>
      <w:r w:rsidRPr="00E338B4">
        <w:rPr>
          <w:b/>
          <w:color w:val="000000"/>
        </w:rPr>
        <w:t>Svoju brizgalicu ne smijete dijeliti s drugim osobama, čak ni ako promijenite iglu. Igle ne smijete ponovno upotrijebiti niti dijeliti s drugim osobama. Možete im prenijeti infekciju ili dobiti infekciju od njih.</w:t>
      </w:r>
    </w:p>
    <w:p w14:paraId="1C3D869F" w14:textId="77777777" w:rsidR="000C388E" w:rsidRPr="00E338B4" w:rsidRDefault="000C388E" w:rsidP="000C388E">
      <w:pPr>
        <w:autoSpaceDE w:val="0"/>
        <w:autoSpaceDN w:val="0"/>
        <w:adjustRightInd w:val="0"/>
        <w:spacing w:line="240" w:lineRule="auto"/>
        <w:rPr>
          <w:b/>
          <w:color w:val="000000"/>
          <w:szCs w:val="22"/>
        </w:rPr>
      </w:pPr>
    </w:p>
    <w:p w14:paraId="7F625501" w14:textId="77777777" w:rsidR="000C388E" w:rsidRDefault="000C388E" w:rsidP="000C388E">
      <w:pPr>
        <w:spacing w:line="240" w:lineRule="auto"/>
        <w:rPr>
          <w:color w:val="000000"/>
          <w:szCs w:val="22"/>
        </w:rPr>
      </w:pPr>
      <w:r w:rsidRPr="00E338B4">
        <w:rPr>
          <w:color w:val="000000"/>
        </w:rPr>
        <w:t>Ne preporučuje se da ovu brizgalicu koriste slijepe ili slabovidne osobe bez pomoći osobe koja je obučena za pravilnu uporabu brizgalice.</w:t>
      </w:r>
      <w:r w:rsidRPr="00E338B4">
        <w:rPr>
          <w:color w:val="000000"/>
          <w:szCs w:val="22"/>
        </w:rPr>
        <w:t xml:space="preserve"> </w:t>
      </w:r>
    </w:p>
    <w:p w14:paraId="7A63FFFF" w14:textId="5F5889B7" w:rsidR="000C388E" w:rsidRPr="00816031" w:rsidRDefault="000C388E" w:rsidP="000C388E">
      <w:pPr>
        <w:keepNext/>
        <w:tabs>
          <w:tab w:val="center" w:pos="4153"/>
          <w:tab w:val="right" w:pos="8306"/>
        </w:tabs>
        <w:spacing w:before="120"/>
        <w:rPr>
          <w:rFonts w:ascii="Arial" w:hAnsi="Arial"/>
          <w:color w:val="000000"/>
          <w:szCs w:val="22"/>
          <w:lang w:eastAsia="en-US"/>
        </w:rPr>
      </w:pPr>
    </w:p>
    <w:tbl>
      <w:tblPr>
        <w:tblW w:w="9214" w:type="dxa"/>
        <w:jc w:val="center"/>
        <w:tblLook w:val="04A0" w:firstRow="1" w:lastRow="0" w:firstColumn="1" w:lastColumn="0" w:noHBand="0" w:noVBand="1"/>
      </w:tblPr>
      <w:tblGrid>
        <w:gridCol w:w="1275"/>
        <w:gridCol w:w="1276"/>
        <w:gridCol w:w="396"/>
        <w:gridCol w:w="359"/>
        <w:gridCol w:w="893"/>
        <w:gridCol w:w="1428"/>
        <w:gridCol w:w="92"/>
        <w:gridCol w:w="362"/>
        <w:gridCol w:w="631"/>
        <w:gridCol w:w="715"/>
        <w:gridCol w:w="626"/>
        <w:gridCol w:w="1170"/>
      </w:tblGrid>
      <w:tr w:rsidR="000C388E" w:rsidRPr="00AB7DCC" w14:paraId="40618395" w14:textId="77777777" w:rsidTr="00902E02">
        <w:trPr>
          <w:jc w:val="center"/>
        </w:trPr>
        <w:tc>
          <w:tcPr>
            <w:tcW w:w="9214" w:type="dxa"/>
            <w:gridSpan w:val="12"/>
            <w:noWrap/>
          </w:tcPr>
          <w:p w14:paraId="6960C48F" w14:textId="77777777" w:rsidR="000C388E" w:rsidRPr="00AB7DCC" w:rsidRDefault="000C388E" w:rsidP="00495FA7">
            <w:pPr>
              <w:keepNext/>
              <w:spacing w:after="120"/>
              <w:jc w:val="center"/>
              <w:rPr>
                <w:szCs w:val="22"/>
                <w:lang w:val="en-GB" w:eastAsia="en-US"/>
              </w:rPr>
            </w:pPr>
            <w:r w:rsidRPr="00902E02">
              <w:rPr>
                <w:b/>
                <w:color w:val="000000"/>
                <w:szCs w:val="22"/>
                <w:lang w:eastAsia="en-US"/>
              </w:rPr>
              <w:t>Dijelovi brizgalice</w:t>
            </w:r>
            <w:r>
              <w:rPr>
                <w:b/>
                <w:color w:val="000000"/>
                <w:szCs w:val="22"/>
                <w:lang w:val="en-GB" w:eastAsia="en-US"/>
              </w:rPr>
              <w:t xml:space="preserve"> </w:t>
            </w:r>
            <w:r w:rsidRPr="00AB7DCC">
              <w:rPr>
                <w:b/>
                <w:color w:val="000000"/>
                <w:szCs w:val="22"/>
                <w:lang w:val="en-GB" w:eastAsia="en-US"/>
              </w:rPr>
              <w:t>Tempo Pen</w:t>
            </w:r>
          </w:p>
        </w:tc>
      </w:tr>
      <w:tr w:rsidR="000C388E" w:rsidRPr="00AB7DCC" w14:paraId="5FCA83B6" w14:textId="77777777" w:rsidTr="00902E02">
        <w:trPr>
          <w:jc w:val="center"/>
        </w:trPr>
        <w:tc>
          <w:tcPr>
            <w:tcW w:w="1275" w:type="dxa"/>
            <w:noWrap/>
            <w:vAlign w:val="bottom"/>
          </w:tcPr>
          <w:p w14:paraId="7801B89A" w14:textId="77777777" w:rsidR="000C388E" w:rsidRPr="00AB7DCC" w:rsidRDefault="000C388E" w:rsidP="00495FA7">
            <w:pPr>
              <w:keepNext/>
              <w:spacing w:after="40"/>
              <w:rPr>
                <w:szCs w:val="22"/>
                <w:lang w:val="en-GB" w:eastAsia="en-US"/>
              </w:rPr>
            </w:pPr>
          </w:p>
        </w:tc>
        <w:tc>
          <w:tcPr>
            <w:tcW w:w="1672" w:type="dxa"/>
            <w:gridSpan w:val="2"/>
            <w:noWrap/>
            <w:vAlign w:val="bottom"/>
          </w:tcPr>
          <w:p w14:paraId="7513E51A" w14:textId="77777777" w:rsidR="000C388E" w:rsidRPr="00AB7DCC" w:rsidRDefault="000C388E" w:rsidP="00495FA7">
            <w:pPr>
              <w:keepNext/>
              <w:spacing w:after="40"/>
              <w:jc w:val="center"/>
              <w:rPr>
                <w:szCs w:val="22"/>
                <w:lang w:val="en-GB" w:eastAsia="en-US"/>
              </w:rPr>
            </w:pPr>
            <w:r w:rsidRPr="00AB7DCC">
              <w:rPr>
                <w:color w:val="000000"/>
                <w:szCs w:val="22"/>
                <w:lang w:eastAsia="en-US"/>
              </w:rPr>
              <w:t>Zatvarač brizgalice</w:t>
            </w:r>
          </w:p>
        </w:tc>
        <w:tc>
          <w:tcPr>
            <w:tcW w:w="359" w:type="dxa"/>
            <w:noWrap/>
            <w:vAlign w:val="bottom"/>
          </w:tcPr>
          <w:p w14:paraId="17490BB6" w14:textId="77777777" w:rsidR="000C388E" w:rsidRPr="00AB7DCC" w:rsidRDefault="000C388E" w:rsidP="00495FA7">
            <w:pPr>
              <w:keepNext/>
              <w:spacing w:after="40"/>
              <w:rPr>
                <w:szCs w:val="22"/>
                <w:lang w:val="en-GB" w:eastAsia="en-US"/>
              </w:rPr>
            </w:pPr>
          </w:p>
        </w:tc>
        <w:tc>
          <w:tcPr>
            <w:tcW w:w="2412" w:type="dxa"/>
            <w:gridSpan w:val="3"/>
            <w:noWrap/>
            <w:vAlign w:val="bottom"/>
          </w:tcPr>
          <w:p w14:paraId="685302EE" w14:textId="77777777" w:rsidR="000C388E" w:rsidRPr="00AB7DCC" w:rsidRDefault="000C388E" w:rsidP="00495FA7">
            <w:pPr>
              <w:keepNext/>
              <w:spacing w:after="40"/>
              <w:jc w:val="center"/>
              <w:rPr>
                <w:szCs w:val="22"/>
                <w:lang w:val="en-GB" w:eastAsia="en-US"/>
              </w:rPr>
            </w:pPr>
            <w:r w:rsidRPr="00AB7DCC">
              <w:rPr>
                <w:color w:val="000000"/>
                <w:szCs w:val="22"/>
                <w:lang w:eastAsia="en-US"/>
              </w:rPr>
              <w:t>Držač uloška</w:t>
            </w:r>
          </w:p>
        </w:tc>
        <w:tc>
          <w:tcPr>
            <w:tcW w:w="359" w:type="dxa"/>
            <w:noWrap/>
            <w:vAlign w:val="bottom"/>
          </w:tcPr>
          <w:p w14:paraId="53A45F0B" w14:textId="77777777" w:rsidR="000C388E" w:rsidRPr="00AB7DCC" w:rsidRDefault="000C388E" w:rsidP="00495FA7">
            <w:pPr>
              <w:keepNext/>
              <w:spacing w:after="40"/>
              <w:rPr>
                <w:szCs w:val="22"/>
                <w:lang w:val="en-GB" w:eastAsia="en-US"/>
              </w:rPr>
            </w:pPr>
          </w:p>
        </w:tc>
        <w:tc>
          <w:tcPr>
            <w:tcW w:w="1341" w:type="dxa"/>
            <w:gridSpan w:val="2"/>
            <w:noWrap/>
            <w:vAlign w:val="bottom"/>
          </w:tcPr>
          <w:p w14:paraId="63DF0921" w14:textId="77777777" w:rsidR="000C388E" w:rsidRPr="00AB7DCC" w:rsidRDefault="000C388E" w:rsidP="00495FA7">
            <w:pPr>
              <w:keepNext/>
              <w:spacing w:after="40"/>
              <w:rPr>
                <w:szCs w:val="22"/>
                <w:lang w:val="en-GB" w:eastAsia="en-US"/>
              </w:rPr>
            </w:pPr>
            <w:r w:rsidRPr="00AB7DCC">
              <w:rPr>
                <w:color w:val="000000"/>
                <w:szCs w:val="22"/>
                <w:lang w:eastAsia="en-US"/>
              </w:rPr>
              <w:t>Naljepnica</w:t>
            </w:r>
          </w:p>
        </w:tc>
        <w:tc>
          <w:tcPr>
            <w:tcW w:w="1796" w:type="dxa"/>
            <w:gridSpan w:val="2"/>
            <w:noWrap/>
            <w:vAlign w:val="bottom"/>
          </w:tcPr>
          <w:p w14:paraId="7E6E128C" w14:textId="77777777" w:rsidR="000C388E" w:rsidRPr="00AB7DCC" w:rsidRDefault="000C388E" w:rsidP="00495FA7">
            <w:pPr>
              <w:keepNext/>
              <w:spacing w:after="40"/>
              <w:rPr>
                <w:szCs w:val="22"/>
                <w:lang w:val="en-GB" w:eastAsia="en-US"/>
              </w:rPr>
            </w:pPr>
            <w:r w:rsidRPr="00AB7DCC">
              <w:rPr>
                <w:color w:val="000000"/>
                <w:szCs w:val="22"/>
                <w:lang w:eastAsia="en-US"/>
              </w:rPr>
              <w:t>Pokazivač doze</w:t>
            </w:r>
          </w:p>
        </w:tc>
      </w:tr>
      <w:tr w:rsidR="000C388E" w:rsidRPr="00AB7DCC" w14:paraId="14F7C6F0" w14:textId="77777777" w:rsidTr="00902E02">
        <w:trPr>
          <w:jc w:val="center"/>
        </w:trPr>
        <w:tc>
          <w:tcPr>
            <w:tcW w:w="9214" w:type="dxa"/>
            <w:gridSpan w:val="12"/>
            <w:noWrap/>
          </w:tcPr>
          <w:p w14:paraId="772BCAE2" w14:textId="4AAB6ACD" w:rsidR="000C388E" w:rsidRPr="00AB7DCC" w:rsidRDefault="00902E02" w:rsidP="00495FA7">
            <w:pPr>
              <w:keepNext/>
              <w:jc w:val="center"/>
              <w:rPr>
                <w:szCs w:val="22"/>
                <w:lang w:val="en-GB" w:eastAsia="en-US"/>
              </w:rPr>
            </w:pPr>
            <w:r>
              <w:rPr>
                <w:noProof/>
                <w:szCs w:val="22"/>
                <w:lang w:val="en-GB" w:eastAsia="en-US"/>
              </w:rPr>
              <w:drawing>
                <wp:anchor distT="0" distB="0" distL="114300" distR="114300" simplePos="0" relativeHeight="251658243" behindDoc="0" locked="0" layoutInCell="1" allowOverlap="1" wp14:anchorId="22D1B09A" wp14:editId="39A1DD84">
                  <wp:simplePos x="0" y="0"/>
                  <wp:positionH relativeFrom="character">
                    <wp:posOffset>-2447925</wp:posOffset>
                  </wp:positionH>
                  <wp:positionV relativeFrom="line">
                    <wp:posOffset>114300</wp:posOffset>
                  </wp:positionV>
                  <wp:extent cx="4742815" cy="731520"/>
                  <wp:effectExtent l="0" t="0" r="635" b="0"/>
                  <wp:wrapNone/>
                  <wp:docPr id="653674578" name="Picture 32" descr="A drawing of a white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74578" name="Picture 32" descr="A drawing of a white bottl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42815" cy="731520"/>
                          </a:xfrm>
                          <a:prstGeom prst="rect">
                            <a:avLst/>
                          </a:prstGeom>
                          <a:noFill/>
                        </pic:spPr>
                      </pic:pic>
                    </a:graphicData>
                  </a:graphic>
                  <wp14:sizeRelH relativeFrom="page">
                    <wp14:pctWidth>0</wp14:pctWidth>
                  </wp14:sizeRelH>
                  <wp14:sizeRelV relativeFrom="page">
                    <wp14:pctHeight>0</wp14:pctHeight>
                  </wp14:sizeRelV>
                </wp:anchor>
              </w:drawing>
            </w:r>
          </w:p>
          <w:p w14:paraId="66134446" w14:textId="7887D334" w:rsidR="000C388E" w:rsidRPr="00AB7DCC" w:rsidRDefault="000C388E" w:rsidP="00495FA7">
            <w:pPr>
              <w:keepNext/>
              <w:jc w:val="center"/>
              <w:rPr>
                <w:szCs w:val="22"/>
                <w:lang w:val="en-GB" w:eastAsia="en-US"/>
              </w:rPr>
            </w:pPr>
          </w:p>
          <w:p w14:paraId="0C2F1B28" w14:textId="3BC6C7CA" w:rsidR="000C388E" w:rsidRPr="00AB7DCC" w:rsidRDefault="000C388E" w:rsidP="00495FA7">
            <w:pPr>
              <w:keepNext/>
              <w:jc w:val="center"/>
              <w:rPr>
                <w:szCs w:val="22"/>
                <w:lang w:val="en-GB" w:eastAsia="en-US"/>
              </w:rPr>
            </w:pPr>
          </w:p>
          <w:p w14:paraId="06318C53" w14:textId="77777777" w:rsidR="000C388E" w:rsidRPr="00AB7DCC" w:rsidRDefault="000C388E" w:rsidP="00495FA7">
            <w:pPr>
              <w:keepNext/>
              <w:jc w:val="center"/>
              <w:rPr>
                <w:szCs w:val="22"/>
                <w:lang w:val="en-GB" w:eastAsia="en-US"/>
              </w:rPr>
            </w:pPr>
          </w:p>
          <w:p w14:paraId="35E107DF" w14:textId="2003BE62" w:rsidR="000C388E" w:rsidRPr="00AB7DCC" w:rsidRDefault="000C388E" w:rsidP="00495FA7">
            <w:pPr>
              <w:keepNext/>
              <w:jc w:val="center"/>
              <w:rPr>
                <w:szCs w:val="22"/>
                <w:lang w:val="en-GB" w:eastAsia="en-US"/>
              </w:rPr>
            </w:pPr>
            <w:r>
              <w:rPr>
                <w:noProof/>
                <w:szCs w:val="22"/>
                <w:lang w:val="en-GB" w:eastAsia="en-US"/>
              </w:rPr>
              <mc:AlternateContent>
                <mc:Choice Requires="wps">
                  <w:drawing>
                    <wp:inline distT="0" distB="0" distL="0" distR="0" wp14:anchorId="266F1204" wp14:editId="2A5BB1F5">
                      <wp:extent cx="4743450" cy="730250"/>
                      <wp:effectExtent l="0" t="0" r="0" b="0"/>
                      <wp:docPr id="877111318"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4345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1" style="width:373.5pt;height:57.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405F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">
                      <o:lock v:ext="edit" aspectratio="t"/>
                      <w10:anchorlock/>
                    </v:rect>
                  </w:pict>
                </mc:Fallback>
              </mc:AlternateContent>
            </w:r>
          </w:p>
        </w:tc>
      </w:tr>
      <w:tr w:rsidR="000C388E" w:rsidRPr="00902E02" w14:paraId="01005232" w14:textId="77777777" w:rsidTr="00902E02">
        <w:trPr>
          <w:jc w:val="center"/>
        </w:trPr>
        <w:tc>
          <w:tcPr>
            <w:tcW w:w="1275" w:type="dxa"/>
            <w:noWrap/>
          </w:tcPr>
          <w:p w14:paraId="00979F43" w14:textId="77777777" w:rsidR="000C388E" w:rsidRPr="00902E02" w:rsidRDefault="000C388E" w:rsidP="00495FA7">
            <w:pPr>
              <w:keepNext/>
              <w:spacing w:before="40"/>
              <w:rPr>
                <w:szCs w:val="22"/>
                <w:lang w:eastAsia="en-US"/>
              </w:rPr>
            </w:pPr>
          </w:p>
        </w:tc>
        <w:tc>
          <w:tcPr>
            <w:tcW w:w="1276" w:type="dxa"/>
            <w:noWrap/>
          </w:tcPr>
          <w:p w14:paraId="53C5780C" w14:textId="77777777" w:rsidR="000C388E" w:rsidRPr="00902E02" w:rsidRDefault="000C388E" w:rsidP="00495FA7">
            <w:pPr>
              <w:keepNext/>
              <w:spacing w:before="40"/>
              <w:rPr>
                <w:szCs w:val="22"/>
                <w:lang w:eastAsia="en-US"/>
              </w:rPr>
            </w:pPr>
            <w:r w:rsidRPr="00902E02">
              <w:rPr>
                <w:color w:val="000000"/>
                <w:szCs w:val="22"/>
                <w:lang w:eastAsia="en-US"/>
              </w:rPr>
              <w:t>Kvačica na zatvaraču</w:t>
            </w:r>
          </w:p>
        </w:tc>
        <w:tc>
          <w:tcPr>
            <w:tcW w:w="1648" w:type="dxa"/>
            <w:gridSpan w:val="3"/>
            <w:noWrap/>
          </w:tcPr>
          <w:p w14:paraId="599B52BB" w14:textId="77777777" w:rsidR="000C388E" w:rsidRPr="00902E02" w:rsidRDefault="000C388E" w:rsidP="00495FA7">
            <w:pPr>
              <w:keepNext/>
              <w:spacing w:before="40"/>
              <w:jc w:val="center"/>
              <w:rPr>
                <w:szCs w:val="22"/>
                <w:lang w:eastAsia="en-US"/>
              </w:rPr>
            </w:pPr>
            <w:r w:rsidRPr="00902E02">
              <w:rPr>
                <w:color w:val="000000"/>
                <w:szCs w:val="22"/>
                <w:lang w:eastAsia="en-US"/>
              </w:rPr>
              <w:t>Gumeni čep</w:t>
            </w:r>
          </w:p>
        </w:tc>
        <w:tc>
          <w:tcPr>
            <w:tcW w:w="1428" w:type="dxa"/>
            <w:noWrap/>
          </w:tcPr>
          <w:p w14:paraId="36C1A43B" w14:textId="42577E97" w:rsidR="000C388E" w:rsidRPr="00902E02" w:rsidRDefault="000C388E" w:rsidP="00495FA7">
            <w:pPr>
              <w:keepNext/>
              <w:spacing w:before="40"/>
              <w:jc w:val="center"/>
              <w:rPr>
                <w:szCs w:val="22"/>
                <w:lang w:eastAsia="en-US"/>
              </w:rPr>
            </w:pPr>
            <w:r w:rsidRPr="00902E02">
              <w:rPr>
                <w:color w:val="000000"/>
                <w:szCs w:val="22"/>
                <w:lang w:eastAsia="en-US"/>
              </w:rPr>
              <w:t>Klip</w:t>
            </w:r>
          </w:p>
        </w:tc>
        <w:tc>
          <w:tcPr>
            <w:tcW w:w="1076" w:type="dxa"/>
            <w:gridSpan w:val="3"/>
            <w:noWrap/>
          </w:tcPr>
          <w:p w14:paraId="3DC62C2C" w14:textId="7FFAF9BC" w:rsidR="000C388E" w:rsidRPr="00902E02" w:rsidRDefault="000C388E" w:rsidP="00495FA7">
            <w:pPr>
              <w:keepNext/>
              <w:spacing w:before="40"/>
              <w:rPr>
                <w:szCs w:val="22"/>
                <w:lang w:eastAsia="en-US"/>
              </w:rPr>
            </w:pPr>
            <w:r w:rsidRPr="00902E02">
              <w:rPr>
                <w:color w:val="000000"/>
                <w:szCs w:val="22"/>
                <w:lang w:eastAsia="en-US"/>
              </w:rPr>
              <w:t>Tijelo brizgalice</w:t>
            </w:r>
          </w:p>
        </w:tc>
        <w:tc>
          <w:tcPr>
            <w:tcW w:w="1341" w:type="dxa"/>
            <w:gridSpan w:val="2"/>
            <w:noWrap/>
          </w:tcPr>
          <w:p w14:paraId="76996B6C" w14:textId="543708F4" w:rsidR="000C388E" w:rsidRPr="00902E02" w:rsidRDefault="000C388E" w:rsidP="00495FA7">
            <w:pPr>
              <w:keepNext/>
              <w:spacing w:before="40"/>
              <w:jc w:val="center"/>
              <w:rPr>
                <w:szCs w:val="22"/>
                <w:lang w:eastAsia="en-US"/>
              </w:rPr>
            </w:pPr>
            <w:r w:rsidRPr="00902E02">
              <w:rPr>
                <w:color w:val="000000"/>
                <w:szCs w:val="22"/>
                <w:lang w:eastAsia="en-US"/>
              </w:rPr>
              <w:t>Prozorčić za odabir doze</w:t>
            </w:r>
          </w:p>
        </w:tc>
        <w:tc>
          <w:tcPr>
            <w:tcW w:w="1170" w:type="dxa"/>
            <w:noWrap/>
          </w:tcPr>
          <w:p w14:paraId="76BB0D76" w14:textId="77777777" w:rsidR="000C388E" w:rsidRPr="00902E02" w:rsidRDefault="000C388E" w:rsidP="00495FA7">
            <w:pPr>
              <w:keepNext/>
              <w:spacing w:before="40"/>
              <w:rPr>
                <w:szCs w:val="22"/>
                <w:lang w:eastAsia="en-US"/>
              </w:rPr>
            </w:pPr>
            <w:r w:rsidRPr="00902E02">
              <w:rPr>
                <w:color w:val="000000"/>
                <w:szCs w:val="22"/>
                <w:lang w:eastAsia="en-US"/>
              </w:rPr>
              <w:t>Gumb za doziranje</w:t>
            </w:r>
          </w:p>
        </w:tc>
      </w:tr>
    </w:tbl>
    <w:p w14:paraId="045DF20E" w14:textId="77777777" w:rsidR="000C388E" w:rsidRPr="00902E02" w:rsidRDefault="000C388E" w:rsidP="000C388E">
      <w:pPr>
        <w:keepNext/>
        <w:rPr>
          <w:lang w:eastAsia="en-US"/>
        </w:rPr>
      </w:pPr>
    </w:p>
    <w:tbl>
      <w:tblPr>
        <w:tblW w:w="0" w:type="auto"/>
        <w:jc w:val="center"/>
        <w:tblLook w:val="04A0" w:firstRow="1" w:lastRow="0" w:firstColumn="1" w:lastColumn="0" w:noHBand="0" w:noVBand="1"/>
      </w:tblPr>
      <w:tblGrid>
        <w:gridCol w:w="1800"/>
        <w:gridCol w:w="540"/>
        <w:gridCol w:w="1260"/>
        <w:gridCol w:w="900"/>
        <w:gridCol w:w="900"/>
        <w:gridCol w:w="1080"/>
        <w:gridCol w:w="2520"/>
      </w:tblGrid>
      <w:tr w:rsidR="000C388E" w:rsidRPr="00902E02" w14:paraId="24E27601" w14:textId="77777777" w:rsidTr="00495FA7">
        <w:trPr>
          <w:jc w:val="center"/>
        </w:trPr>
        <w:tc>
          <w:tcPr>
            <w:tcW w:w="5400" w:type="dxa"/>
            <w:gridSpan w:val="5"/>
          </w:tcPr>
          <w:p w14:paraId="231BA4CF" w14:textId="77777777" w:rsidR="000C388E" w:rsidRPr="00902E02" w:rsidRDefault="000C388E" w:rsidP="00495FA7">
            <w:pPr>
              <w:keepNext/>
              <w:jc w:val="center"/>
              <w:rPr>
                <w:b/>
                <w:color w:val="000000"/>
                <w:szCs w:val="22"/>
                <w:lang w:eastAsia="en-US"/>
              </w:rPr>
            </w:pPr>
            <w:r w:rsidRPr="00902E02">
              <w:rPr>
                <w:b/>
                <w:color w:val="000000"/>
                <w:szCs w:val="22"/>
                <w:lang w:eastAsia="en-US"/>
              </w:rPr>
              <w:t>Dijelovi igle za brizgalicu</w:t>
            </w:r>
            <w:r w:rsidRPr="00902E02">
              <w:rPr>
                <w:b/>
                <w:color w:val="000000"/>
                <w:szCs w:val="22"/>
                <w:lang w:eastAsia="en-US"/>
              </w:rPr>
              <w:br/>
              <w:t>(pakiranje ne sadrži igle)</w:t>
            </w:r>
          </w:p>
          <w:p w14:paraId="768E4E21" w14:textId="77777777" w:rsidR="000C388E" w:rsidRPr="00902E02" w:rsidRDefault="000C388E" w:rsidP="00495FA7">
            <w:pPr>
              <w:keepNext/>
              <w:jc w:val="center"/>
              <w:rPr>
                <w:szCs w:val="22"/>
                <w:lang w:eastAsia="en-US"/>
              </w:rPr>
            </w:pPr>
          </w:p>
        </w:tc>
        <w:tc>
          <w:tcPr>
            <w:tcW w:w="1080" w:type="dxa"/>
          </w:tcPr>
          <w:p w14:paraId="4C5839FE" w14:textId="0ACD7859" w:rsidR="000C388E" w:rsidRPr="00902E02" w:rsidRDefault="000C388E" w:rsidP="00495FA7">
            <w:pPr>
              <w:keepNext/>
              <w:rPr>
                <w:szCs w:val="22"/>
                <w:lang w:eastAsia="en-US"/>
              </w:rPr>
            </w:pPr>
          </w:p>
        </w:tc>
        <w:tc>
          <w:tcPr>
            <w:tcW w:w="2520" w:type="dxa"/>
          </w:tcPr>
          <w:p w14:paraId="6FB59A04" w14:textId="77777777" w:rsidR="000C388E" w:rsidRPr="00902E02" w:rsidRDefault="000C388E" w:rsidP="00495FA7">
            <w:pPr>
              <w:keepNext/>
              <w:jc w:val="center"/>
              <w:rPr>
                <w:szCs w:val="22"/>
                <w:lang w:eastAsia="en-US"/>
              </w:rPr>
            </w:pPr>
            <w:r w:rsidRPr="00902E02">
              <w:rPr>
                <w:b/>
                <w:szCs w:val="22"/>
                <w:lang w:eastAsia="en-US"/>
              </w:rPr>
              <w:t>Gumb za doziranje</w:t>
            </w:r>
          </w:p>
        </w:tc>
      </w:tr>
      <w:tr w:rsidR="000C388E" w:rsidRPr="00AB7DCC" w14:paraId="12C48C1D" w14:textId="77777777" w:rsidTr="00495FA7">
        <w:trPr>
          <w:trHeight w:val="224"/>
          <w:jc w:val="center"/>
        </w:trPr>
        <w:tc>
          <w:tcPr>
            <w:tcW w:w="2340" w:type="dxa"/>
            <w:gridSpan w:val="2"/>
            <w:vAlign w:val="bottom"/>
          </w:tcPr>
          <w:p w14:paraId="1ED5C33B" w14:textId="77777777" w:rsidR="000C388E" w:rsidRPr="00AB7DCC" w:rsidRDefault="000C388E" w:rsidP="00495FA7">
            <w:pPr>
              <w:keepNext/>
              <w:spacing w:after="20"/>
              <w:rPr>
                <w:szCs w:val="22"/>
                <w:lang w:val="en-GB" w:eastAsia="en-US"/>
              </w:rPr>
            </w:pPr>
          </w:p>
        </w:tc>
        <w:tc>
          <w:tcPr>
            <w:tcW w:w="2160" w:type="dxa"/>
            <w:gridSpan w:val="2"/>
            <w:vAlign w:val="bottom"/>
          </w:tcPr>
          <w:p w14:paraId="09AF7120" w14:textId="77777777" w:rsidR="000C388E" w:rsidRPr="00AB7DCC" w:rsidRDefault="000C388E" w:rsidP="00495FA7">
            <w:pPr>
              <w:keepNext/>
              <w:spacing w:after="120"/>
              <w:jc w:val="center"/>
              <w:rPr>
                <w:color w:val="000000"/>
                <w:szCs w:val="22"/>
                <w:lang w:val="en-GB" w:eastAsia="en-US"/>
              </w:rPr>
            </w:pPr>
            <w:r>
              <w:rPr>
                <w:color w:val="000000"/>
                <w:szCs w:val="22"/>
                <w:lang w:val="en-GB" w:eastAsia="en-US"/>
              </w:rPr>
              <w:t>Igla</w:t>
            </w:r>
          </w:p>
          <w:p w14:paraId="2A937F11" w14:textId="77777777" w:rsidR="000C388E" w:rsidRPr="00AB7DCC" w:rsidRDefault="000C388E" w:rsidP="00495FA7">
            <w:pPr>
              <w:keepNext/>
              <w:spacing w:after="20"/>
              <w:jc w:val="center"/>
              <w:rPr>
                <w:color w:val="000000"/>
                <w:szCs w:val="22"/>
                <w:lang w:val="en-GB" w:eastAsia="en-US"/>
              </w:rPr>
            </w:pPr>
          </w:p>
          <w:p w14:paraId="777E699E" w14:textId="77777777" w:rsidR="000C388E" w:rsidRPr="00AB7DCC" w:rsidRDefault="000C388E" w:rsidP="00495FA7">
            <w:pPr>
              <w:keepNext/>
              <w:spacing w:after="20"/>
              <w:jc w:val="center"/>
              <w:rPr>
                <w:color w:val="000000"/>
                <w:szCs w:val="22"/>
                <w:lang w:val="en-GB" w:eastAsia="en-US"/>
              </w:rPr>
            </w:pPr>
          </w:p>
          <w:p w14:paraId="47A6C650" w14:textId="77777777" w:rsidR="000C388E" w:rsidRPr="00AB7DCC" w:rsidRDefault="000C388E" w:rsidP="00495FA7">
            <w:pPr>
              <w:keepNext/>
              <w:spacing w:after="20"/>
              <w:jc w:val="center"/>
              <w:rPr>
                <w:szCs w:val="22"/>
                <w:lang w:val="en-GB" w:eastAsia="en-US"/>
              </w:rPr>
            </w:pPr>
          </w:p>
        </w:tc>
        <w:tc>
          <w:tcPr>
            <w:tcW w:w="900" w:type="dxa"/>
            <w:vAlign w:val="bottom"/>
          </w:tcPr>
          <w:p w14:paraId="6412C4E6" w14:textId="3D8482D0" w:rsidR="000C388E" w:rsidRPr="00AB7DCC" w:rsidRDefault="000C388E" w:rsidP="00495FA7">
            <w:pPr>
              <w:keepNext/>
              <w:spacing w:after="20"/>
              <w:rPr>
                <w:szCs w:val="22"/>
                <w:lang w:val="en-GB" w:eastAsia="en-US"/>
              </w:rPr>
            </w:pPr>
          </w:p>
        </w:tc>
        <w:tc>
          <w:tcPr>
            <w:tcW w:w="1080" w:type="dxa"/>
            <w:vAlign w:val="bottom"/>
          </w:tcPr>
          <w:p w14:paraId="3F18A397" w14:textId="4FF63A05" w:rsidR="000C388E" w:rsidRPr="00AB7DCC" w:rsidRDefault="000C388E" w:rsidP="00495FA7">
            <w:pPr>
              <w:keepNext/>
              <w:spacing w:after="20"/>
              <w:rPr>
                <w:szCs w:val="22"/>
                <w:lang w:val="en-GB" w:eastAsia="en-US"/>
              </w:rPr>
            </w:pPr>
          </w:p>
        </w:tc>
        <w:tc>
          <w:tcPr>
            <w:tcW w:w="2520" w:type="dxa"/>
            <w:vAlign w:val="bottom"/>
          </w:tcPr>
          <w:p w14:paraId="2F48B13F" w14:textId="77777777" w:rsidR="000C388E" w:rsidRPr="00AB7DCC" w:rsidRDefault="000C388E" w:rsidP="00495FA7">
            <w:pPr>
              <w:keepNext/>
              <w:spacing w:after="20"/>
              <w:jc w:val="center"/>
              <w:rPr>
                <w:szCs w:val="22"/>
                <w:lang w:val="en-GB" w:eastAsia="en-US"/>
              </w:rPr>
            </w:pPr>
          </w:p>
        </w:tc>
      </w:tr>
      <w:tr w:rsidR="000C388E" w:rsidRPr="00AB7DCC" w14:paraId="4CBD9D5B" w14:textId="77777777" w:rsidTr="00495FA7">
        <w:trPr>
          <w:jc w:val="center"/>
        </w:trPr>
        <w:tc>
          <w:tcPr>
            <w:tcW w:w="5400" w:type="dxa"/>
            <w:gridSpan w:val="5"/>
          </w:tcPr>
          <w:p w14:paraId="1940004A" w14:textId="0154766F" w:rsidR="000C388E" w:rsidRPr="00AB7DCC" w:rsidRDefault="000C388E" w:rsidP="00495FA7">
            <w:pPr>
              <w:keepNext/>
              <w:jc w:val="center"/>
              <w:rPr>
                <w:szCs w:val="22"/>
                <w:lang w:val="en-GB" w:eastAsia="en-US"/>
              </w:rPr>
            </w:pPr>
            <w:r>
              <w:rPr>
                <w:noProof/>
              </w:rPr>
              <w:drawing>
                <wp:anchor distT="0" distB="0" distL="114300" distR="114300" simplePos="0" relativeHeight="251658244" behindDoc="0" locked="0" layoutInCell="1" allowOverlap="1" wp14:anchorId="6170D7CA" wp14:editId="5DA74365">
                  <wp:simplePos x="0" y="0"/>
                  <wp:positionH relativeFrom="column">
                    <wp:posOffset>227330</wp:posOffset>
                  </wp:positionH>
                  <wp:positionV relativeFrom="paragraph">
                    <wp:posOffset>-556895</wp:posOffset>
                  </wp:positionV>
                  <wp:extent cx="2827020" cy="693420"/>
                  <wp:effectExtent l="0" t="0" r="0" b="0"/>
                  <wp:wrapNone/>
                  <wp:docPr id="439499067" name="Picture 31" descr="A diagram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9067" name="Picture 31" descr="A diagram of a syringe&#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l="6184" t="66742" r="45274" b="3444"/>
                          <a:stretch>
                            <a:fillRect/>
                          </a:stretch>
                        </pic:blipFill>
                        <pic:spPr bwMode="auto">
                          <a:xfrm>
                            <a:off x="0" y="0"/>
                            <a:ext cx="2827020"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0" w:type="dxa"/>
          </w:tcPr>
          <w:p w14:paraId="4757E2DC" w14:textId="77777777" w:rsidR="000C388E" w:rsidRPr="00AB7DCC" w:rsidRDefault="000C388E" w:rsidP="00495FA7">
            <w:pPr>
              <w:keepNext/>
              <w:rPr>
                <w:szCs w:val="22"/>
                <w:lang w:val="en-GB" w:eastAsia="en-US"/>
              </w:rPr>
            </w:pPr>
          </w:p>
        </w:tc>
        <w:tc>
          <w:tcPr>
            <w:tcW w:w="2520" w:type="dxa"/>
            <w:vAlign w:val="center"/>
          </w:tcPr>
          <w:p w14:paraId="11A6F2CF" w14:textId="1F488E27" w:rsidR="000C388E" w:rsidRPr="00AB7DCC" w:rsidRDefault="000C388E" w:rsidP="00495FA7">
            <w:pPr>
              <w:keepNext/>
              <w:jc w:val="center"/>
              <w:rPr>
                <w:szCs w:val="22"/>
                <w:lang w:val="en-GB" w:eastAsia="en-US"/>
              </w:rPr>
            </w:pPr>
            <w:r>
              <w:rPr>
                <w:noProof/>
              </w:rPr>
              <w:drawing>
                <wp:anchor distT="0" distB="0" distL="114300" distR="114300" simplePos="0" relativeHeight="251658273" behindDoc="0" locked="0" layoutInCell="1" allowOverlap="1" wp14:anchorId="4113440A" wp14:editId="61906ED0">
                  <wp:simplePos x="0" y="0"/>
                  <wp:positionH relativeFrom="column">
                    <wp:posOffset>402590</wp:posOffset>
                  </wp:positionH>
                  <wp:positionV relativeFrom="paragraph">
                    <wp:posOffset>-503555</wp:posOffset>
                  </wp:positionV>
                  <wp:extent cx="647700" cy="640080"/>
                  <wp:effectExtent l="0" t="0" r="0" b="7620"/>
                  <wp:wrapNone/>
                  <wp:docPr id="2046422291" name="Picture 30" descr="A drawing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22291" name="Picture 30" descr="A drawing of a syringe&#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l="74734" t="59698" r="8963" b="5051"/>
                          <a:stretch>
                            <a:fillRect/>
                          </a:stretch>
                        </pic:blipFill>
                        <pic:spPr bwMode="auto">
                          <a:xfrm>
                            <a:off x="0" y="0"/>
                            <a:ext cx="647700" cy="640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388E" w:rsidRPr="00AB7DCC" w14:paraId="7BA4302C" w14:textId="77777777" w:rsidTr="00495FA7">
        <w:trPr>
          <w:jc w:val="center"/>
        </w:trPr>
        <w:tc>
          <w:tcPr>
            <w:tcW w:w="1800" w:type="dxa"/>
          </w:tcPr>
          <w:p w14:paraId="214A81B4" w14:textId="77777777" w:rsidR="000C388E" w:rsidRPr="00AB7DCC" w:rsidRDefault="000C388E" w:rsidP="00495FA7">
            <w:pPr>
              <w:keepNext/>
              <w:spacing w:before="20"/>
              <w:jc w:val="center"/>
              <w:rPr>
                <w:szCs w:val="22"/>
                <w:lang w:val="en-GB" w:eastAsia="en-US"/>
              </w:rPr>
            </w:pPr>
            <w:r w:rsidRPr="00AB7DCC">
              <w:rPr>
                <w:color w:val="000000"/>
                <w:szCs w:val="22"/>
                <w:lang w:eastAsia="en-US"/>
              </w:rPr>
              <w:t>Vanjski zatvarač igle</w:t>
            </w:r>
          </w:p>
        </w:tc>
        <w:tc>
          <w:tcPr>
            <w:tcW w:w="1800" w:type="dxa"/>
            <w:gridSpan w:val="2"/>
          </w:tcPr>
          <w:p w14:paraId="425EA178" w14:textId="77777777" w:rsidR="000C388E" w:rsidRPr="00AB7DCC" w:rsidRDefault="000C388E" w:rsidP="00495FA7">
            <w:pPr>
              <w:keepNext/>
              <w:spacing w:before="20"/>
              <w:jc w:val="center"/>
              <w:rPr>
                <w:szCs w:val="22"/>
                <w:lang w:val="en-GB" w:eastAsia="en-US"/>
              </w:rPr>
            </w:pPr>
            <w:r w:rsidRPr="00AB7DCC">
              <w:rPr>
                <w:color w:val="000000"/>
                <w:szCs w:val="22"/>
                <w:lang w:eastAsia="en-US"/>
              </w:rPr>
              <w:t>Unutarnji zatvarač igle</w:t>
            </w:r>
          </w:p>
        </w:tc>
        <w:tc>
          <w:tcPr>
            <w:tcW w:w="1800" w:type="dxa"/>
            <w:gridSpan w:val="2"/>
          </w:tcPr>
          <w:p w14:paraId="43655295" w14:textId="77777777" w:rsidR="000C388E" w:rsidRPr="00AB7DCC" w:rsidRDefault="000C388E" w:rsidP="00495FA7">
            <w:pPr>
              <w:keepNext/>
              <w:spacing w:before="20"/>
              <w:jc w:val="center"/>
              <w:rPr>
                <w:szCs w:val="22"/>
                <w:lang w:val="en-GB" w:eastAsia="en-US"/>
              </w:rPr>
            </w:pPr>
            <w:r w:rsidRPr="00AB7DCC">
              <w:rPr>
                <w:color w:val="000000"/>
                <w:szCs w:val="22"/>
                <w:lang w:eastAsia="en-US"/>
              </w:rPr>
              <w:t>Papirnati pokrov</w:t>
            </w:r>
          </w:p>
        </w:tc>
        <w:tc>
          <w:tcPr>
            <w:tcW w:w="1080" w:type="dxa"/>
          </w:tcPr>
          <w:p w14:paraId="211DFDBD" w14:textId="77777777" w:rsidR="000C388E" w:rsidRPr="00AB7DCC" w:rsidRDefault="000C388E" w:rsidP="00495FA7">
            <w:pPr>
              <w:keepNext/>
              <w:rPr>
                <w:szCs w:val="22"/>
                <w:lang w:val="en-GB" w:eastAsia="en-US"/>
              </w:rPr>
            </w:pPr>
          </w:p>
        </w:tc>
        <w:tc>
          <w:tcPr>
            <w:tcW w:w="2520" w:type="dxa"/>
          </w:tcPr>
          <w:p w14:paraId="169C0CCF" w14:textId="77777777" w:rsidR="000C388E" w:rsidRPr="00AB7DCC" w:rsidRDefault="000C388E" w:rsidP="00495FA7">
            <w:pPr>
              <w:keepNext/>
              <w:jc w:val="center"/>
              <w:rPr>
                <w:szCs w:val="22"/>
                <w:lang w:val="en-GB" w:eastAsia="en-US"/>
              </w:rPr>
            </w:pPr>
          </w:p>
        </w:tc>
      </w:tr>
    </w:tbl>
    <w:p w14:paraId="64D8F30E" w14:textId="77777777" w:rsidR="000C388E" w:rsidRPr="00E338B4" w:rsidRDefault="000C388E" w:rsidP="000C388E">
      <w:pPr>
        <w:spacing w:line="240" w:lineRule="auto"/>
        <w:rPr>
          <w:color w:val="000000"/>
          <w:szCs w:val="22"/>
        </w:rPr>
      </w:pPr>
    </w:p>
    <w:p w14:paraId="71F14FA7" w14:textId="77777777" w:rsidR="000C388E" w:rsidRPr="00E338B4" w:rsidRDefault="000C388E" w:rsidP="000C388E">
      <w:pPr>
        <w:keepNext/>
        <w:rPr>
          <w:rFonts w:ascii="Arial" w:hAnsi="Arial" w:cs="Arial"/>
          <w:b/>
          <w:szCs w:val="22"/>
        </w:rPr>
      </w:pPr>
      <w:r w:rsidRPr="00E338B4">
        <w:rPr>
          <w:b/>
          <w:color w:val="000000"/>
        </w:rPr>
        <w:t xml:space="preserve">Kako ćete prepoznati brizgalicu ABASAGLAR </w:t>
      </w:r>
      <w:r>
        <w:rPr>
          <w:b/>
          <w:bCs/>
          <w:snapToGrid w:val="0"/>
          <w:color w:val="000000"/>
          <w:szCs w:val="22"/>
        </w:rPr>
        <w:t xml:space="preserve">Tempo </w:t>
      </w:r>
      <w:r w:rsidRPr="00E338B4">
        <w:rPr>
          <w:b/>
          <w:bCs/>
          <w:snapToGrid w:val="0"/>
          <w:color w:val="000000"/>
          <w:szCs w:val="22"/>
        </w:rPr>
        <w:t>Pen</w:t>
      </w:r>
      <w:r w:rsidRPr="00E338B4">
        <w:rPr>
          <w:rFonts w:ascii="Arial" w:hAnsi="Arial" w:cs="Arial"/>
          <w:b/>
          <w:szCs w:val="22"/>
        </w:rPr>
        <w:t>:</w:t>
      </w:r>
    </w:p>
    <w:p w14:paraId="5189A544" w14:textId="77777777" w:rsidR="000C388E" w:rsidRPr="00E338B4" w:rsidRDefault="000C388E" w:rsidP="0019603D">
      <w:pPr>
        <w:pStyle w:val="ListParagraph"/>
        <w:numPr>
          <w:ilvl w:val="0"/>
          <w:numId w:val="2"/>
        </w:numPr>
        <w:tabs>
          <w:tab w:val="clear" w:pos="720"/>
          <w:tab w:val="num" w:pos="567"/>
        </w:tabs>
        <w:autoSpaceDE w:val="0"/>
        <w:autoSpaceDN w:val="0"/>
        <w:adjustRightInd w:val="0"/>
        <w:spacing w:line="240" w:lineRule="auto"/>
        <w:ind w:left="567" w:hanging="567"/>
        <w:rPr>
          <w:szCs w:val="22"/>
        </w:rPr>
      </w:pPr>
      <w:r w:rsidRPr="00E338B4">
        <w:t>Boja</w:t>
      </w:r>
      <w:r w:rsidRPr="00E338B4">
        <w:rPr>
          <w:szCs w:val="22"/>
        </w:rPr>
        <w:t xml:space="preserve"> brizgalice:</w:t>
      </w:r>
      <w:r>
        <w:rPr>
          <w:szCs w:val="22"/>
        </w:rPr>
        <w:t xml:space="preserve"> </w:t>
      </w:r>
      <w:r w:rsidRPr="00E338B4">
        <w:rPr>
          <w:szCs w:val="22"/>
        </w:rPr>
        <w:t>svjetlosiva</w:t>
      </w:r>
    </w:p>
    <w:p w14:paraId="2895F540" w14:textId="77777777" w:rsidR="000C388E" w:rsidRPr="00E338B4" w:rsidRDefault="000C388E" w:rsidP="0019603D">
      <w:pPr>
        <w:pStyle w:val="ListParagraph"/>
        <w:numPr>
          <w:ilvl w:val="0"/>
          <w:numId w:val="2"/>
        </w:numPr>
        <w:tabs>
          <w:tab w:val="clear" w:pos="720"/>
          <w:tab w:val="num" w:pos="567"/>
        </w:tabs>
        <w:autoSpaceDE w:val="0"/>
        <w:autoSpaceDN w:val="0"/>
        <w:adjustRightInd w:val="0"/>
        <w:spacing w:line="240" w:lineRule="auto"/>
        <w:ind w:left="567" w:hanging="567"/>
        <w:rPr>
          <w:szCs w:val="22"/>
        </w:rPr>
      </w:pPr>
      <w:r w:rsidRPr="00E338B4">
        <w:t>Gumb</w:t>
      </w:r>
      <w:r w:rsidRPr="00E338B4">
        <w:rPr>
          <w:szCs w:val="22"/>
        </w:rPr>
        <w:t xml:space="preserve"> za doziranje:</w:t>
      </w:r>
      <w:r>
        <w:rPr>
          <w:szCs w:val="22"/>
        </w:rPr>
        <w:t xml:space="preserve"> </w:t>
      </w:r>
      <w:r w:rsidRPr="00E338B4">
        <w:rPr>
          <w:szCs w:val="22"/>
        </w:rPr>
        <w:t>svjetlosiv</w:t>
      </w:r>
    </w:p>
    <w:p w14:paraId="1BEE6009" w14:textId="77777777" w:rsidR="000C388E" w:rsidRPr="00E338B4" w:rsidRDefault="000C388E" w:rsidP="0019603D">
      <w:pPr>
        <w:pStyle w:val="ListParagraph"/>
        <w:numPr>
          <w:ilvl w:val="0"/>
          <w:numId w:val="2"/>
        </w:numPr>
        <w:tabs>
          <w:tab w:val="clear" w:pos="720"/>
          <w:tab w:val="num" w:pos="567"/>
        </w:tabs>
        <w:autoSpaceDE w:val="0"/>
        <w:autoSpaceDN w:val="0"/>
        <w:adjustRightInd w:val="0"/>
        <w:spacing w:line="240" w:lineRule="auto"/>
        <w:ind w:left="567" w:hanging="567"/>
        <w:rPr>
          <w:szCs w:val="22"/>
        </w:rPr>
      </w:pPr>
      <w:r w:rsidRPr="00E338B4">
        <w:t>Naljepnice</w:t>
      </w:r>
      <w:r>
        <w:rPr>
          <w:szCs w:val="22"/>
        </w:rPr>
        <w:t xml:space="preserve">: </w:t>
      </w:r>
      <w:r w:rsidRPr="00E338B4">
        <w:rPr>
          <w:szCs w:val="22"/>
        </w:rPr>
        <w:t>svjetlosive s prugama zelene boje</w:t>
      </w:r>
    </w:p>
    <w:p w14:paraId="22E6ED32" w14:textId="77777777" w:rsidR="000C388E" w:rsidRPr="00E338B4" w:rsidRDefault="000C388E" w:rsidP="000C388E">
      <w:pPr>
        <w:pStyle w:val="Heading5"/>
        <w:keepNext w:val="0"/>
        <w:jc w:val="both"/>
        <w:rPr>
          <w:color w:val="000000"/>
        </w:rPr>
      </w:pPr>
    </w:p>
    <w:p w14:paraId="10266C49" w14:textId="6E9283C9" w:rsidR="000C388E" w:rsidRPr="00902E02" w:rsidRDefault="000C388E" w:rsidP="000C388E">
      <w:pPr>
        <w:pStyle w:val="Heading5"/>
        <w:jc w:val="both"/>
        <w:rPr>
          <w:b/>
          <w:bCs/>
          <w:color w:val="000000"/>
          <w:szCs w:val="22"/>
        </w:rPr>
      </w:pPr>
      <w:r w:rsidRPr="00902E02">
        <w:rPr>
          <w:b/>
          <w:bCs/>
          <w:color w:val="000000"/>
        </w:rPr>
        <w:t>Pribor potreban za primjenu injekcije:</w:t>
      </w:r>
      <w:r w:rsidR="00B74AC4">
        <w:rPr>
          <w:b/>
          <w:bCs/>
          <w:color w:val="000000"/>
        </w:rPr>
        <w:fldChar w:fldCharType="begin"/>
      </w:r>
      <w:r w:rsidR="00B74AC4">
        <w:rPr>
          <w:b/>
          <w:bCs/>
          <w:color w:val="000000"/>
        </w:rPr>
        <w:instrText xml:space="preserve"> DOCVARIABLE vault_nd_a688d3c5-de89-426f-9e21-12368b6cb7cf \* MERGEFORMAT </w:instrText>
      </w:r>
      <w:r w:rsidR="00B74AC4">
        <w:rPr>
          <w:b/>
          <w:bCs/>
          <w:color w:val="000000"/>
        </w:rPr>
        <w:fldChar w:fldCharType="separate"/>
      </w:r>
      <w:r w:rsidR="00B74AC4">
        <w:rPr>
          <w:b/>
          <w:bCs/>
          <w:color w:val="000000"/>
        </w:rPr>
        <w:t xml:space="preserve"> </w:t>
      </w:r>
      <w:r w:rsidR="00B74AC4">
        <w:rPr>
          <w:b/>
          <w:bCs/>
          <w:color w:val="000000"/>
        </w:rPr>
        <w:fldChar w:fldCharType="end"/>
      </w:r>
    </w:p>
    <w:p w14:paraId="2D14ED2F" w14:textId="77777777" w:rsidR="000C388E" w:rsidRPr="00E338B4" w:rsidRDefault="000C388E" w:rsidP="0019603D">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rPr>
      </w:pPr>
      <w:r>
        <w:rPr>
          <w:color w:val="000000"/>
          <w:szCs w:val="22"/>
        </w:rPr>
        <w:t xml:space="preserve">Tempo </w:t>
      </w:r>
      <w:r w:rsidRPr="00E338B4">
        <w:rPr>
          <w:color w:val="000000"/>
          <w:szCs w:val="22"/>
        </w:rPr>
        <w:t>Pen</w:t>
      </w:r>
      <w:r>
        <w:rPr>
          <w:color w:val="000000"/>
          <w:szCs w:val="22"/>
        </w:rPr>
        <w:t xml:space="preserve"> koji sadrži Vaš inzulin</w:t>
      </w:r>
    </w:p>
    <w:p w14:paraId="16DBF48D" w14:textId="77777777" w:rsidR="000C388E" w:rsidRPr="00E338B4" w:rsidRDefault="000C388E" w:rsidP="0019603D">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rPr>
      </w:pPr>
      <w:r w:rsidRPr="00E338B4">
        <w:t xml:space="preserve">igla kompatibilna s brizgalicom </w:t>
      </w:r>
      <w:r>
        <w:t xml:space="preserve">Tempo </w:t>
      </w:r>
      <w:r w:rsidRPr="00E338B4">
        <w:t>Pen (preporučuju se igle za brizgalicu proizvođača BD [</w:t>
      </w:r>
      <w:r w:rsidRPr="00E338B4">
        <w:rPr>
          <w:color w:val="000000"/>
        </w:rPr>
        <w:t>Becton, Dickinson and Company]</w:t>
      </w:r>
      <w:r w:rsidRPr="00E338B4">
        <w:t>).</w:t>
      </w:r>
      <w:r w:rsidRPr="00E338B4">
        <w:rPr>
          <w:color w:val="000000"/>
        </w:rPr>
        <w:t xml:space="preserve"> </w:t>
      </w:r>
    </w:p>
    <w:p w14:paraId="0F417BD9" w14:textId="77777777" w:rsidR="000C388E" w:rsidRPr="00E338B4" w:rsidRDefault="000C388E" w:rsidP="0019603D">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rPr>
      </w:pPr>
      <w:r w:rsidRPr="00E338B4">
        <w:t>tupfer</w:t>
      </w:r>
    </w:p>
    <w:p w14:paraId="5E38F744" w14:textId="77777777" w:rsidR="000C388E" w:rsidRDefault="000C388E" w:rsidP="000C388E">
      <w:r w:rsidRPr="005C14CF">
        <w:t>Igle i tupfer nisu uključeni u pakiranje</w:t>
      </w:r>
      <w:r>
        <w:t>.</w:t>
      </w:r>
    </w:p>
    <w:p w14:paraId="4A72D7D3" w14:textId="77777777" w:rsidR="000C388E" w:rsidRPr="00E338B4" w:rsidRDefault="000C388E" w:rsidP="000C388E"/>
    <w:p w14:paraId="32CE979D" w14:textId="30854E07" w:rsidR="000C388E" w:rsidRPr="00902E02" w:rsidRDefault="000C388E" w:rsidP="000C388E">
      <w:pPr>
        <w:pStyle w:val="Heading5"/>
        <w:rPr>
          <w:b/>
          <w:bCs/>
        </w:rPr>
      </w:pPr>
      <w:r w:rsidRPr="00902E02">
        <w:rPr>
          <w:b/>
          <w:bCs/>
          <w:color w:val="000000"/>
        </w:rPr>
        <w:t>Priprema brizgalice</w:t>
      </w:r>
      <w:r w:rsidR="00B74AC4">
        <w:rPr>
          <w:b/>
          <w:bCs/>
          <w:color w:val="000000"/>
        </w:rPr>
        <w:fldChar w:fldCharType="begin"/>
      </w:r>
      <w:r w:rsidR="00B74AC4">
        <w:rPr>
          <w:b/>
          <w:bCs/>
          <w:color w:val="000000"/>
        </w:rPr>
        <w:instrText xml:space="preserve"> DOCVARIABLE vault_nd_e76341b2-3339-46cd-9176-be6bea18efb6 \* MERGEFORMAT </w:instrText>
      </w:r>
      <w:r w:rsidR="00B74AC4">
        <w:rPr>
          <w:b/>
          <w:bCs/>
          <w:color w:val="000000"/>
        </w:rPr>
        <w:fldChar w:fldCharType="separate"/>
      </w:r>
      <w:r w:rsidR="00B74AC4">
        <w:rPr>
          <w:b/>
          <w:bCs/>
          <w:color w:val="000000"/>
        </w:rPr>
        <w:t xml:space="preserve"> </w:t>
      </w:r>
      <w:r w:rsidR="00B74AC4">
        <w:rPr>
          <w:b/>
          <w:bCs/>
          <w:color w:val="000000"/>
        </w:rPr>
        <w:fldChar w:fldCharType="end"/>
      </w:r>
    </w:p>
    <w:p w14:paraId="3A9B3355" w14:textId="77777777" w:rsidR="000C388E" w:rsidRPr="00E338B4" w:rsidRDefault="000C388E" w:rsidP="0019603D">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rPr>
      </w:pPr>
      <w:r w:rsidRPr="00E338B4">
        <w:rPr>
          <w:color w:val="000000"/>
          <w:szCs w:val="22"/>
        </w:rPr>
        <w:t>Operite ruke sapunom i vodom</w:t>
      </w:r>
    </w:p>
    <w:p w14:paraId="6F0D20CA" w14:textId="77777777" w:rsidR="000C388E" w:rsidRPr="00E338B4" w:rsidRDefault="000C388E" w:rsidP="0019603D">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rPr>
      </w:pPr>
      <w:r w:rsidRPr="00E338B4">
        <w:rPr>
          <w:color w:val="000000"/>
        </w:rPr>
        <w:t>Provjerite brizgalicu kako biste bili sigurni da imate ispravan inzulin. To je osobito važno ako primjenjujete više od jedne vrste inzulina.</w:t>
      </w:r>
    </w:p>
    <w:p w14:paraId="65AFC836" w14:textId="77777777" w:rsidR="000C388E" w:rsidRPr="00E338B4" w:rsidRDefault="000C388E" w:rsidP="0019603D">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rPr>
      </w:pPr>
      <w:r w:rsidRPr="00E338B4">
        <w:rPr>
          <w:b/>
          <w:color w:val="000000"/>
        </w:rPr>
        <w:t>Nemojte</w:t>
      </w:r>
      <w:r w:rsidRPr="00E338B4">
        <w:rPr>
          <w:color w:val="000000"/>
        </w:rPr>
        <w:t xml:space="preserve"> koristiti brizgalicu ako je istekao rok valjanosti naveden na naljepnici</w:t>
      </w:r>
      <w:r>
        <w:rPr>
          <w:color w:val="000000"/>
        </w:rPr>
        <w:t xml:space="preserve"> brizgalice</w:t>
      </w:r>
      <w:r w:rsidRPr="00E338B4">
        <w:rPr>
          <w:color w:val="000000"/>
        </w:rPr>
        <w:t xml:space="preserve"> ili ako je prošlo više od 28 dana otkako ste je počeli koristiti.</w:t>
      </w:r>
    </w:p>
    <w:p w14:paraId="23A0AFF0" w14:textId="77777777" w:rsidR="000C388E" w:rsidRPr="00E338B4" w:rsidRDefault="000C388E" w:rsidP="0019603D">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rPr>
      </w:pPr>
      <w:r w:rsidRPr="00E338B4">
        <w:rPr>
          <w:color w:val="000000"/>
        </w:rPr>
        <w:t xml:space="preserve">Uvijek upotrijebite </w:t>
      </w:r>
      <w:r w:rsidRPr="00E338B4">
        <w:rPr>
          <w:b/>
          <w:color w:val="000000"/>
        </w:rPr>
        <w:t>novu iglu</w:t>
      </w:r>
      <w:r w:rsidRPr="00E338B4">
        <w:rPr>
          <w:color w:val="000000"/>
        </w:rPr>
        <w:t xml:space="preserve"> za svaku injekciju kako biste spriječili infekcije i začepljenje igle.</w:t>
      </w:r>
    </w:p>
    <w:p w14:paraId="668A4860" w14:textId="77777777" w:rsidR="000C388E" w:rsidRPr="00E338B4" w:rsidRDefault="000C388E" w:rsidP="000C388E">
      <w:pPr>
        <w:tabs>
          <w:tab w:val="num" w:pos="567"/>
        </w:tabs>
        <w:autoSpaceDE w:val="0"/>
        <w:autoSpaceDN w:val="0"/>
        <w:adjustRightInd w:val="0"/>
        <w:spacing w:line="240" w:lineRule="auto"/>
        <w:rPr>
          <w:color w:val="000000"/>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64" w:author="NK " w:date="2025-09-23T16:28:00Z">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4682"/>
        <w:gridCol w:w="4605"/>
        <w:tblGridChange w:id="265">
          <w:tblGrid>
            <w:gridCol w:w="10"/>
            <w:gridCol w:w="5"/>
            <w:gridCol w:w="4667"/>
            <w:gridCol w:w="10"/>
            <w:gridCol w:w="5"/>
            <w:gridCol w:w="4590"/>
            <w:gridCol w:w="10"/>
            <w:gridCol w:w="5"/>
          </w:tblGrid>
        </w:tblGridChange>
      </w:tblGrid>
      <w:tr w:rsidR="000C388E" w:rsidRPr="00E338B4" w14:paraId="62506799" w14:textId="77777777" w:rsidTr="00336283">
        <w:trPr>
          <w:cantSplit/>
          <w:trPrChange w:id="266" w:author="NK " w:date="2025-09-23T16:28:00Z">
            <w:trPr>
              <w:gridBefore w:val="2"/>
              <w:cantSplit/>
            </w:trPr>
          </w:trPrChange>
        </w:trPr>
        <w:tc>
          <w:tcPr>
            <w:tcW w:w="4682" w:type="dxa"/>
            <w:tcBorders>
              <w:left w:val="nil"/>
              <w:bottom w:val="single" w:sz="4" w:space="0" w:color="auto"/>
              <w:right w:val="nil"/>
            </w:tcBorders>
            <w:tcPrChange w:id="267" w:author="NK " w:date="2025-09-23T16:28:00Z">
              <w:tcPr>
                <w:tcW w:w="4682" w:type="dxa"/>
                <w:gridSpan w:val="3"/>
                <w:tcBorders>
                  <w:right w:val="nil"/>
                </w:tcBorders>
              </w:tcPr>
            </w:tcPrChange>
          </w:tcPr>
          <w:p w14:paraId="620781EF" w14:textId="77777777" w:rsidR="000C388E" w:rsidRPr="00E338B4" w:rsidRDefault="000C388E" w:rsidP="00495FA7">
            <w:pPr>
              <w:spacing w:before="120"/>
              <w:rPr>
                <w:bCs/>
                <w:color w:val="000000"/>
                <w:szCs w:val="22"/>
              </w:rPr>
            </w:pPr>
            <w:r w:rsidRPr="00E338B4">
              <w:rPr>
                <w:b/>
                <w:color w:val="000000"/>
              </w:rPr>
              <w:t>1.</w:t>
            </w:r>
            <w:r>
              <w:rPr>
                <w:b/>
                <w:color w:val="000000"/>
              </w:rPr>
              <w:t> </w:t>
            </w:r>
            <w:r w:rsidRPr="00E338B4">
              <w:rPr>
                <w:b/>
                <w:color w:val="000000"/>
              </w:rPr>
              <w:t>korak:</w:t>
            </w:r>
            <w:r w:rsidRPr="00E338B4">
              <w:rPr>
                <w:color w:val="000000"/>
              </w:rPr>
              <w:t xml:space="preserve"> </w:t>
            </w:r>
          </w:p>
          <w:p w14:paraId="55109FB7" w14:textId="77777777" w:rsidR="000C388E" w:rsidRPr="00E338B4" w:rsidRDefault="000C388E" w:rsidP="0019603D">
            <w:pPr>
              <w:numPr>
                <w:ilvl w:val="0"/>
                <w:numId w:val="10"/>
              </w:numPr>
              <w:spacing w:before="120"/>
              <w:ind w:left="567" w:hanging="567"/>
              <w:rPr>
                <w:bCs/>
                <w:color w:val="000000"/>
                <w:szCs w:val="22"/>
              </w:rPr>
            </w:pPr>
            <w:r w:rsidRPr="00E338B4">
              <w:rPr>
                <w:color w:val="000000"/>
              </w:rPr>
              <w:t>Povucite zatvarač ravno s brizgalice.</w:t>
            </w:r>
          </w:p>
          <w:p w14:paraId="79CC0CEA" w14:textId="77777777" w:rsidR="000C388E" w:rsidRPr="00E338B4" w:rsidRDefault="000C388E" w:rsidP="00495FA7">
            <w:pPr>
              <w:pStyle w:val="ListParagraph"/>
              <w:tabs>
                <w:tab w:val="clear" w:pos="567"/>
              </w:tabs>
              <w:autoSpaceDE w:val="0"/>
              <w:autoSpaceDN w:val="0"/>
              <w:adjustRightInd w:val="0"/>
              <w:spacing w:line="240" w:lineRule="auto"/>
              <w:ind w:left="567"/>
              <w:rPr>
                <w:color w:val="000000"/>
                <w:szCs w:val="22"/>
              </w:rPr>
            </w:pPr>
            <w:r w:rsidRPr="00E338B4">
              <w:rPr>
                <w:color w:val="000000"/>
              </w:rPr>
              <w:t xml:space="preserve">- </w:t>
            </w:r>
            <w:r w:rsidRPr="00816031">
              <w:rPr>
                <w:b/>
                <w:color w:val="000000"/>
              </w:rPr>
              <w:t>Nemojte</w:t>
            </w:r>
            <w:r w:rsidRPr="00E338B4">
              <w:rPr>
                <w:color w:val="000000"/>
              </w:rPr>
              <w:t xml:space="preserve"> skidati naljepnicu s brizgalice.</w:t>
            </w:r>
          </w:p>
          <w:p w14:paraId="24185A41" w14:textId="77777777" w:rsidR="000C388E" w:rsidRPr="00E338B4" w:rsidRDefault="000C388E" w:rsidP="00495FA7">
            <w:pPr>
              <w:tabs>
                <w:tab w:val="num" w:pos="567"/>
              </w:tabs>
              <w:autoSpaceDE w:val="0"/>
              <w:autoSpaceDN w:val="0"/>
              <w:adjustRightInd w:val="0"/>
              <w:spacing w:line="240" w:lineRule="auto"/>
              <w:rPr>
                <w:color w:val="000000"/>
                <w:szCs w:val="22"/>
              </w:rPr>
            </w:pPr>
          </w:p>
          <w:p w14:paraId="554B4328" w14:textId="77777777" w:rsidR="000C388E" w:rsidRPr="00E338B4" w:rsidRDefault="000C388E" w:rsidP="0019603D">
            <w:pPr>
              <w:numPr>
                <w:ilvl w:val="0"/>
                <w:numId w:val="10"/>
              </w:numPr>
              <w:autoSpaceDE w:val="0"/>
              <w:autoSpaceDN w:val="0"/>
              <w:adjustRightInd w:val="0"/>
              <w:spacing w:line="240" w:lineRule="auto"/>
              <w:ind w:left="567" w:hanging="567"/>
              <w:rPr>
                <w:color w:val="000000"/>
                <w:szCs w:val="22"/>
              </w:rPr>
            </w:pPr>
            <w:r w:rsidRPr="00E338B4">
              <w:rPr>
                <w:color w:val="000000"/>
              </w:rPr>
              <w:t xml:space="preserve">Gumeni zaštitni zatvarač obrišite tupferom. </w:t>
            </w:r>
          </w:p>
          <w:p w14:paraId="435C43AD" w14:textId="77777777" w:rsidR="000C388E" w:rsidRPr="00E338B4" w:rsidRDefault="000C388E" w:rsidP="00495FA7">
            <w:pPr>
              <w:tabs>
                <w:tab w:val="num" w:pos="567"/>
              </w:tabs>
              <w:autoSpaceDE w:val="0"/>
              <w:autoSpaceDN w:val="0"/>
              <w:adjustRightInd w:val="0"/>
              <w:spacing w:line="240" w:lineRule="auto"/>
              <w:rPr>
                <w:color w:val="000000"/>
                <w:szCs w:val="22"/>
              </w:rPr>
            </w:pPr>
          </w:p>
          <w:p w14:paraId="459D1E23" w14:textId="77777777" w:rsidR="000C388E" w:rsidRPr="00E338B4" w:rsidRDefault="000C388E" w:rsidP="00495FA7">
            <w:pPr>
              <w:tabs>
                <w:tab w:val="num" w:pos="567"/>
              </w:tabs>
              <w:autoSpaceDE w:val="0"/>
              <w:autoSpaceDN w:val="0"/>
              <w:adjustRightInd w:val="0"/>
              <w:spacing w:line="240" w:lineRule="auto"/>
              <w:rPr>
                <w:color w:val="000000"/>
              </w:rPr>
            </w:pPr>
            <w:r w:rsidRPr="00E338B4">
              <w:rPr>
                <w:color w:val="000000"/>
              </w:rPr>
              <w:t xml:space="preserve">ABASAGLAR mora biti bistar i bezbojan. </w:t>
            </w:r>
            <w:r w:rsidRPr="00E338B4">
              <w:rPr>
                <w:b/>
                <w:color w:val="000000"/>
              </w:rPr>
              <w:t>Nemojte</w:t>
            </w:r>
            <w:r w:rsidRPr="00E338B4">
              <w:rPr>
                <w:color w:val="000000"/>
              </w:rPr>
              <w:t xml:space="preserve"> ga upotrijebiti ako je mutan, obojen ili ako sadrži čestice ili grudice.</w:t>
            </w:r>
          </w:p>
        </w:tc>
        <w:tc>
          <w:tcPr>
            <w:tcW w:w="4605" w:type="dxa"/>
            <w:tcBorders>
              <w:left w:val="nil"/>
              <w:bottom w:val="single" w:sz="4" w:space="0" w:color="auto"/>
            </w:tcBorders>
            <w:tcPrChange w:id="268" w:author="NK " w:date="2025-09-23T16:28:00Z">
              <w:tcPr>
                <w:tcW w:w="4605" w:type="dxa"/>
                <w:gridSpan w:val="3"/>
                <w:tcBorders>
                  <w:left w:val="nil"/>
                </w:tcBorders>
              </w:tcPr>
            </w:tcPrChange>
          </w:tcPr>
          <w:p w14:paraId="3799F9D6" w14:textId="77777777" w:rsidR="000C388E" w:rsidRPr="00E338B4" w:rsidRDefault="000C388E" w:rsidP="00495FA7">
            <w:pPr>
              <w:pStyle w:val="Header"/>
              <w:spacing w:before="120"/>
              <w:rPr>
                <w:rFonts w:ascii="Times New Roman" w:hAnsi="Times New Roman"/>
                <w:bCs/>
                <w:color w:val="000000"/>
                <w:sz w:val="22"/>
                <w:szCs w:val="22"/>
                <w:lang w:eastAsia="en-US"/>
              </w:rPr>
            </w:pPr>
          </w:p>
          <w:p w14:paraId="29124768" w14:textId="4C709EF8" w:rsidR="000C388E" w:rsidRPr="00E338B4" w:rsidRDefault="000C388E" w:rsidP="00495FA7">
            <w:pPr>
              <w:pStyle w:val="Header"/>
              <w:spacing w:before="120"/>
              <w:rPr>
                <w:rFonts w:ascii="Times New Roman" w:hAnsi="Times New Roman"/>
                <w:bCs/>
                <w:color w:val="000000"/>
                <w:sz w:val="22"/>
                <w:szCs w:val="22"/>
                <w:lang w:eastAsia="en-US"/>
              </w:rPr>
            </w:pPr>
            <w:r w:rsidRPr="00E338B4">
              <w:rPr>
                <w:noProof/>
                <w:lang w:eastAsia="en-US"/>
              </w:rPr>
              <w:drawing>
                <wp:anchor distT="0" distB="0" distL="114300" distR="114300" simplePos="0" relativeHeight="251658267" behindDoc="0" locked="0" layoutInCell="1" allowOverlap="1" wp14:anchorId="1B25FD71" wp14:editId="7B06BC3E">
                  <wp:simplePos x="0" y="0"/>
                  <wp:positionH relativeFrom="column">
                    <wp:posOffset>475615</wp:posOffset>
                  </wp:positionH>
                  <wp:positionV relativeFrom="paragraph">
                    <wp:posOffset>96520</wp:posOffset>
                  </wp:positionV>
                  <wp:extent cx="1790065" cy="1088390"/>
                  <wp:effectExtent l="0" t="0" r="635" b="0"/>
                  <wp:wrapNone/>
                  <wp:docPr id="1488699856" name="Picture 29"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1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06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A3141" w14:textId="77777777" w:rsidR="000C388E" w:rsidRPr="00E338B4" w:rsidRDefault="000C388E" w:rsidP="00495FA7">
            <w:pPr>
              <w:pStyle w:val="Header"/>
              <w:spacing w:before="120"/>
              <w:rPr>
                <w:rFonts w:ascii="Times New Roman" w:hAnsi="Times New Roman"/>
                <w:bCs/>
                <w:color w:val="000000"/>
                <w:sz w:val="22"/>
                <w:szCs w:val="22"/>
              </w:rPr>
            </w:pPr>
          </w:p>
        </w:tc>
      </w:tr>
      <w:tr w:rsidR="000C388E" w:rsidRPr="00E338B4" w14:paraId="490FCD49" w14:textId="77777777" w:rsidTr="00336283">
        <w:trPr>
          <w:cantSplit/>
          <w:trPrChange w:id="269" w:author="NK " w:date="2025-09-23T16:29:00Z">
            <w:trPr>
              <w:gridBefore w:val="2"/>
              <w:cantSplit/>
            </w:trPr>
          </w:trPrChange>
        </w:trPr>
        <w:tc>
          <w:tcPr>
            <w:tcW w:w="4682" w:type="dxa"/>
            <w:tcBorders>
              <w:left w:val="nil"/>
              <w:bottom w:val="single" w:sz="4" w:space="0" w:color="auto"/>
              <w:right w:val="nil"/>
            </w:tcBorders>
            <w:tcPrChange w:id="270" w:author="NK " w:date="2025-09-23T16:29:00Z">
              <w:tcPr>
                <w:tcW w:w="4682" w:type="dxa"/>
                <w:gridSpan w:val="3"/>
                <w:tcBorders>
                  <w:right w:val="nil"/>
                </w:tcBorders>
              </w:tcPr>
            </w:tcPrChange>
          </w:tcPr>
          <w:p w14:paraId="41A34262" w14:textId="77777777" w:rsidR="000C388E" w:rsidRPr="00E338B4" w:rsidRDefault="000C388E" w:rsidP="00495FA7">
            <w:pPr>
              <w:pStyle w:val="Header"/>
              <w:spacing w:before="120"/>
              <w:rPr>
                <w:rFonts w:ascii="Times New Roman" w:hAnsi="Times New Roman"/>
                <w:bCs/>
                <w:color w:val="000000"/>
                <w:sz w:val="22"/>
                <w:szCs w:val="22"/>
              </w:rPr>
            </w:pPr>
            <w:r>
              <w:rPr>
                <w:rFonts w:ascii="Times New Roman" w:eastAsiaTheme="majorEastAsia" w:hAnsi="Times New Roman"/>
                <w:b/>
                <w:color w:val="000000"/>
                <w:sz w:val="22"/>
              </w:rPr>
              <w:lastRenderedPageBreak/>
              <w:t>2. </w:t>
            </w:r>
            <w:r w:rsidRPr="00E338B4">
              <w:rPr>
                <w:rFonts w:ascii="Times New Roman" w:eastAsiaTheme="majorEastAsia" w:hAnsi="Times New Roman"/>
                <w:b/>
                <w:color w:val="000000"/>
                <w:sz w:val="22"/>
              </w:rPr>
              <w:t>korak:</w:t>
            </w:r>
            <w:r w:rsidRPr="00E338B4">
              <w:rPr>
                <w:rFonts w:ascii="Times New Roman" w:eastAsiaTheme="majorEastAsia" w:hAnsi="Times New Roman"/>
                <w:color w:val="000000"/>
                <w:sz w:val="22"/>
              </w:rPr>
              <w:t xml:space="preserve"> </w:t>
            </w:r>
          </w:p>
          <w:p w14:paraId="2F366F5C" w14:textId="77777777" w:rsidR="000C388E" w:rsidRPr="00E338B4" w:rsidRDefault="000C388E" w:rsidP="0019603D">
            <w:pPr>
              <w:numPr>
                <w:ilvl w:val="0"/>
                <w:numId w:val="10"/>
              </w:numPr>
              <w:autoSpaceDE w:val="0"/>
              <w:autoSpaceDN w:val="0"/>
              <w:adjustRightInd w:val="0"/>
              <w:spacing w:line="240" w:lineRule="auto"/>
              <w:ind w:left="567" w:hanging="567"/>
            </w:pPr>
            <w:r w:rsidRPr="00E338B4">
              <w:rPr>
                <w:color w:val="000000"/>
              </w:rPr>
              <w:t>Odaberite novu iglu.</w:t>
            </w:r>
          </w:p>
          <w:p w14:paraId="565AFA62" w14:textId="77777777" w:rsidR="000C388E" w:rsidRPr="00E338B4" w:rsidRDefault="000C388E" w:rsidP="0019603D">
            <w:pPr>
              <w:numPr>
                <w:ilvl w:val="0"/>
                <w:numId w:val="10"/>
              </w:numPr>
              <w:autoSpaceDE w:val="0"/>
              <w:autoSpaceDN w:val="0"/>
              <w:adjustRightInd w:val="0"/>
              <w:spacing w:line="240" w:lineRule="auto"/>
              <w:ind w:left="567" w:hanging="567"/>
              <w:rPr>
                <w:color w:val="000000"/>
                <w:szCs w:val="22"/>
              </w:rPr>
            </w:pPr>
            <w:r w:rsidRPr="00E338B4">
              <w:rPr>
                <w:color w:val="000000"/>
              </w:rPr>
              <w:t>Skinite papirnati pokrov s vanjskog zatvarača igle.</w:t>
            </w:r>
          </w:p>
          <w:p w14:paraId="7B4452E5" w14:textId="77777777" w:rsidR="000C388E" w:rsidRPr="00E338B4" w:rsidRDefault="000C388E" w:rsidP="00495FA7">
            <w:pPr>
              <w:pStyle w:val="Header"/>
              <w:spacing w:before="120"/>
              <w:rPr>
                <w:rFonts w:ascii="Times New Roman" w:hAnsi="Times New Roman"/>
                <w:bCs/>
                <w:color w:val="000000"/>
                <w:sz w:val="22"/>
                <w:szCs w:val="22"/>
              </w:rPr>
            </w:pPr>
          </w:p>
          <w:p w14:paraId="072D1E78" w14:textId="77777777" w:rsidR="000C388E" w:rsidRPr="00E338B4" w:rsidRDefault="000C388E" w:rsidP="00495FA7">
            <w:pPr>
              <w:pStyle w:val="Header"/>
              <w:spacing w:before="120"/>
              <w:rPr>
                <w:rFonts w:ascii="Times New Roman" w:hAnsi="Times New Roman"/>
                <w:bCs/>
                <w:color w:val="000000"/>
                <w:sz w:val="22"/>
                <w:szCs w:val="22"/>
              </w:rPr>
            </w:pPr>
          </w:p>
          <w:p w14:paraId="68F69E0F" w14:textId="77777777" w:rsidR="000C388E" w:rsidRPr="00E338B4" w:rsidRDefault="000C388E" w:rsidP="00495FA7">
            <w:pPr>
              <w:pStyle w:val="Header"/>
              <w:spacing w:before="120"/>
              <w:rPr>
                <w:rFonts w:ascii="Times New Roman" w:hAnsi="Times New Roman"/>
                <w:b/>
                <w:bCs/>
                <w:color w:val="000000"/>
                <w:sz w:val="22"/>
                <w:szCs w:val="22"/>
              </w:rPr>
            </w:pPr>
          </w:p>
        </w:tc>
        <w:tc>
          <w:tcPr>
            <w:tcW w:w="4605" w:type="dxa"/>
            <w:tcBorders>
              <w:left w:val="nil"/>
              <w:bottom w:val="single" w:sz="4" w:space="0" w:color="auto"/>
              <w:right w:val="nil"/>
            </w:tcBorders>
            <w:tcPrChange w:id="271" w:author="NK " w:date="2025-09-23T16:29:00Z">
              <w:tcPr>
                <w:tcW w:w="4605" w:type="dxa"/>
                <w:gridSpan w:val="3"/>
                <w:tcBorders>
                  <w:left w:val="nil"/>
                </w:tcBorders>
              </w:tcPr>
            </w:tcPrChange>
          </w:tcPr>
          <w:p w14:paraId="581A95B1" w14:textId="01A693F4" w:rsidR="000C388E" w:rsidRPr="00E338B4" w:rsidRDefault="000C388E" w:rsidP="00495FA7">
            <w:pPr>
              <w:tabs>
                <w:tab w:val="num" w:pos="567"/>
              </w:tabs>
              <w:autoSpaceDE w:val="0"/>
              <w:autoSpaceDN w:val="0"/>
              <w:adjustRightInd w:val="0"/>
              <w:spacing w:line="240" w:lineRule="auto"/>
              <w:rPr>
                <w:bCs/>
                <w:color w:val="000000"/>
                <w:szCs w:val="22"/>
              </w:rPr>
            </w:pPr>
            <w:r w:rsidRPr="00E338B4">
              <w:rPr>
                <w:noProof/>
              </w:rPr>
              <w:drawing>
                <wp:anchor distT="0" distB="0" distL="114300" distR="114300" simplePos="0" relativeHeight="251658268" behindDoc="0" locked="0" layoutInCell="1" allowOverlap="1" wp14:anchorId="1B78884F" wp14:editId="50BD1A4B">
                  <wp:simplePos x="0" y="0"/>
                  <wp:positionH relativeFrom="column">
                    <wp:posOffset>563245</wp:posOffset>
                  </wp:positionH>
                  <wp:positionV relativeFrom="paragraph">
                    <wp:posOffset>52070</wp:posOffset>
                  </wp:positionV>
                  <wp:extent cx="1640840" cy="1148715"/>
                  <wp:effectExtent l="0" t="0" r="0" b="0"/>
                  <wp:wrapNone/>
                  <wp:docPr id="896722647" name="Picture 28"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1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084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D84E4" w14:textId="77777777" w:rsidR="000C388E" w:rsidRPr="00E338B4" w:rsidRDefault="000C388E" w:rsidP="00495FA7">
            <w:pPr>
              <w:tabs>
                <w:tab w:val="num" w:pos="567"/>
              </w:tabs>
              <w:autoSpaceDE w:val="0"/>
              <w:autoSpaceDN w:val="0"/>
              <w:adjustRightInd w:val="0"/>
              <w:spacing w:line="240" w:lineRule="auto"/>
            </w:pPr>
          </w:p>
        </w:tc>
      </w:tr>
      <w:tr w:rsidR="000C388E" w:rsidRPr="00E338B4" w14:paraId="3A439E5A" w14:textId="77777777" w:rsidTr="00336283">
        <w:trPr>
          <w:cantSplit/>
          <w:trPrChange w:id="272" w:author="NK " w:date="2025-09-23T16:29:00Z">
            <w:trPr>
              <w:gridBefore w:val="1"/>
              <w:gridAfter w:val="0"/>
              <w:cantSplit/>
            </w:trPr>
          </w:trPrChange>
        </w:trPr>
        <w:tc>
          <w:tcPr>
            <w:tcW w:w="4682" w:type="dxa"/>
            <w:tcBorders>
              <w:left w:val="nil"/>
              <w:right w:val="nil"/>
            </w:tcBorders>
            <w:tcPrChange w:id="273" w:author="NK " w:date="2025-09-23T16:29:00Z">
              <w:tcPr>
                <w:tcW w:w="4682" w:type="dxa"/>
                <w:gridSpan w:val="3"/>
                <w:tcBorders>
                  <w:right w:val="nil"/>
                </w:tcBorders>
              </w:tcPr>
            </w:tcPrChange>
          </w:tcPr>
          <w:p w14:paraId="7E4334AB" w14:textId="77777777" w:rsidR="000C388E" w:rsidRPr="00E338B4" w:rsidRDefault="000C388E" w:rsidP="00495FA7">
            <w:pPr>
              <w:spacing w:before="120"/>
              <w:rPr>
                <w:color w:val="000000"/>
                <w:szCs w:val="22"/>
              </w:rPr>
            </w:pPr>
            <w:r w:rsidRPr="00E338B4">
              <w:rPr>
                <w:b/>
                <w:color w:val="000000"/>
              </w:rPr>
              <w:t>3.</w:t>
            </w:r>
            <w:r>
              <w:rPr>
                <w:b/>
                <w:color w:val="000000"/>
              </w:rPr>
              <w:t> </w:t>
            </w:r>
            <w:r w:rsidRPr="00E338B4">
              <w:rPr>
                <w:b/>
                <w:color w:val="000000"/>
              </w:rPr>
              <w:t>korak:</w:t>
            </w:r>
            <w:r w:rsidRPr="00E338B4">
              <w:rPr>
                <w:color w:val="000000"/>
              </w:rPr>
              <w:t xml:space="preserve"> </w:t>
            </w:r>
          </w:p>
          <w:p w14:paraId="73488B70" w14:textId="77777777" w:rsidR="000C388E" w:rsidRPr="00862DA4" w:rsidRDefault="000C388E" w:rsidP="0019603D">
            <w:pPr>
              <w:numPr>
                <w:ilvl w:val="0"/>
                <w:numId w:val="10"/>
              </w:numPr>
              <w:autoSpaceDE w:val="0"/>
              <w:autoSpaceDN w:val="0"/>
              <w:adjustRightInd w:val="0"/>
              <w:spacing w:line="240" w:lineRule="auto"/>
              <w:ind w:left="567" w:hanging="567"/>
              <w:rPr>
                <w:color w:val="000000"/>
                <w:szCs w:val="22"/>
              </w:rPr>
            </w:pPr>
            <w:r w:rsidRPr="00E338B4">
              <w:rPr>
                <w:color w:val="000000"/>
              </w:rPr>
              <w:t>Nataknite zatvorenu iglu ravno na brizgalicu i čvrsto navijte iglu.</w:t>
            </w:r>
          </w:p>
          <w:p w14:paraId="411A49B0" w14:textId="77777777" w:rsidR="000C388E" w:rsidRPr="00E338B4" w:rsidRDefault="000C388E" w:rsidP="00495FA7">
            <w:pPr>
              <w:autoSpaceDE w:val="0"/>
              <w:autoSpaceDN w:val="0"/>
              <w:adjustRightInd w:val="0"/>
              <w:spacing w:line="240" w:lineRule="auto"/>
              <w:rPr>
                <w:color w:val="000000"/>
                <w:szCs w:val="22"/>
              </w:rPr>
            </w:pPr>
          </w:p>
          <w:p w14:paraId="2889C479" w14:textId="77777777" w:rsidR="000C388E" w:rsidRPr="00E338B4" w:rsidRDefault="000C388E" w:rsidP="00495FA7">
            <w:pPr>
              <w:tabs>
                <w:tab w:val="num" w:pos="567"/>
              </w:tabs>
              <w:autoSpaceDE w:val="0"/>
              <w:autoSpaceDN w:val="0"/>
              <w:adjustRightInd w:val="0"/>
              <w:spacing w:line="240" w:lineRule="auto"/>
              <w:rPr>
                <w:color w:val="000000"/>
                <w:szCs w:val="22"/>
              </w:rPr>
            </w:pPr>
          </w:p>
          <w:p w14:paraId="48432023" w14:textId="77777777" w:rsidR="000C388E" w:rsidRPr="00E338B4" w:rsidRDefault="000C388E" w:rsidP="00495FA7">
            <w:pPr>
              <w:tabs>
                <w:tab w:val="num" w:pos="567"/>
              </w:tabs>
              <w:autoSpaceDE w:val="0"/>
              <w:autoSpaceDN w:val="0"/>
              <w:adjustRightInd w:val="0"/>
              <w:spacing w:line="240" w:lineRule="auto"/>
              <w:rPr>
                <w:color w:val="000000"/>
                <w:szCs w:val="22"/>
              </w:rPr>
            </w:pPr>
          </w:p>
          <w:p w14:paraId="5234B1CF" w14:textId="77777777" w:rsidR="000C388E" w:rsidRPr="00E338B4" w:rsidRDefault="000C388E" w:rsidP="00495FA7">
            <w:pPr>
              <w:tabs>
                <w:tab w:val="num" w:pos="567"/>
              </w:tabs>
              <w:autoSpaceDE w:val="0"/>
              <w:autoSpaceDN w:val="0"/>
              <w:adjustRightInd w:val="0"/>
              <w:spacing w:line="240" w:lineRule="auto"/>
              <w:rPr>
                <w:color w:val="000000"/>
                <w:szCs w:val="22"/>
              </w:rPr>
            </w:pPr>
          </w:p>
          <w:p w14:paraId="4A963CE6" w14:textId="77777777" w:rsidR="000C388E" w:rsidRPr="00E338B4" w:rsidRDefault="000C388E" w:rsidP="00495FA7">
            <w:pPr>
              <w:spacing w:before="120"/>
              <w:rPr>
                <w:bCs/>
                <w:color w:val="000000"/>
                <w:szCs w:val="22"/>
              </w:rPr>
            </w:pPr>
          </w:p>
        </w:tc>
        <w:tc>
          <w:tcPr>
            <w:tcW w:w="4605" w:type="dxa"/>
            <w:tcBorders>
              <w:left w:val="nil"/>
              <w:right w:val="nil"/>
            </w:tcBorders>
            <w:tcPrChange w:id="274" w:author="NK " w:date="2025-09-23T16:29:00Z">
              <w:tcPr>
                <w:tcW w:w="4605" w:type="dxa"/>
                <w:gridSpan w:val="3"/>
                <w:tcBorders>
                  <w:left w:val="nil"/>
                </w:tcBorders>
              </w:tcPr>
            </w:tcPrChange>
          </w:tcPr>
          <w:p w14:paraId="00AB1036" w14:textId="7E95518E" w:rsidR="000C388E" w:rsidRPr="00E338B4" w:rsidRDefault="000C388E" w:rsidP="00495FA7">
            <w:pPr>
              <w:pStyle w:val="Header"/>
              <w:spacing w:before="120"/>
              <w:rPr>
                <w:rFonts w:ascii="Times New Roman" w:hAnsi="Times New Roman"/>
                <w:bCs/>
                <w:color w:val="000000"/>
                <w:sz w:val="22"/>
                <w:szCs w:val="22"/>
                <w:lang w:eastAsia="en-US"/>
              </w:rPr>
            </w:pPr>
            <w:r w:rsidRPr="00E338B4">
              <w:rPr>
                <w:noProof/>
                <w:lang w:eastAsia="en-US"/>
              </w:rPr>
              <w:drawing>
                <wp:anchor distT="0" distB="0" distL="114300" distR="114300" simplePos="0" relativeHeight="251658269" behindDoc="0" locked="0" layoutInCell="1" allowOverlap="1" wp14:anchorId="7A11F146" wp14:editId="1237B7DD">
                  <wp:simplePos x="0" y="0"/>
                  <wp:positionH relativeFrom="column">
                    <wp:posOffset>563245</wp:posOffset>
                  </wp:positionH>
                  <wp:positionV relativeFrom="paragraph">
                    <wp:posOffset>13335</wp:posOffset>
                  </wp:positionV>
                  <wp:extent cx="1586865" cy="1110615"/>
                  <wp:effectExtent l="0" t="0" r="0" b="0"/>
                  <wp:wrapNone/>
                  <wp:docPr id="918403850" name="Picture 27"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1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6865"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99420" w14:textId="77777777" w:rsidR="000C388E" w:rsidRPr="00E338B4" w:rsidRDefault="000C388E" w:rsidP="00495FA7">
            <w:pPr>
              <w:pStyle w:val="Header"/>
              <w:spacing w:before="120"/>
              <w:rPr>
                <w:rFonts w:ascii="Times New Roman" w:hAnsi="Times New Roman"/>
                <w:bCs/>
                <w:color w:val="000000"/>
                <w:sz w:val="22"/>
                <w:szCs w:val="22"/>
                <w:lang w:eastAsia="en-US"/>
              </w:rPr>
            </w:pPr>
          </w:p>
          <w:p w14:paraId="47D4656B" w14:textId="77777777" w:rsidR="000C388E" w:rsidRPr="00E338B4" w:rsidRDefault="000C388E" w:rsidP="00495FA7">
            <w:pPr>
              <w:pStyle w:val="Header"/>
              <w:spacing w:before="120"/>
              <w:rPr>
                <w:rFonts w:ascii="Times New Roman" w:hAnsi="Times New Roman"/>
              </w:rPr>
            </w:pPr>
          </w:p>
        </w:tc>
      </w:tr>
      <w:tr w:rsidR="000C388E" w:rsidRPr="00E338B4" w14:paraId="1FC2606B" w14:textId="77777777" w:rsidTr="00336283">
        <w:trPr>
          <w:cantSplit/>
          <w:trPrChange w:id="275" w:author="NK " w:date="2025-09-23T16:29:00Z">
            <w:trPr>
              <w:gridBefore w:val="1"/>
              <w:gridAfter w:val="0"/>
              <w:cantSplit/>
            </w:trPr>
          </w:trPrChange>
        </w:trPr>
        <w:tc>
          <w:tcPr>
            <w:tcW w:w="4682" w:type="dxa"/>
            <w:tcBorders>
              <w:left w:val="nil"/>
              <w:right w:val="nil"/>
            </w:tcBorders>
            <w:tcPrChange w:id="276" w:author="NK " w:date="2025-09-23T16:29:00Z">
              <w:tcPr>
                <w:tcW w:w="4682" w:type="dxa"/>
                <w:gridSpan w:val="3"/>
                <w:tcBorders>
                  <w:right w:val="nil"/>
                </w:tcBorders>
              </w:tcPr>
            </w:tcPrChange>
          </w:tcPr>
          <w:p w14:paraId="4F1EAC6D" w14:textId="77777777" w:rsidR="000C388E" w:rsidRPr="00E338B4" w:rsidRDefault="000C388E" w:rsidP="00495FA7">
            <w:pPr>
              <w:spacing w:before="120"/>
              <w:rPr>
                <w:color w:val="000000"/>
                <w:szCs w:val="22"/>
              </w:rPr>
            </w:pPr>
            <w:r>
              <w:rPr>
                <w:b/>
                <w:color w:val="000000"/>
              </w:rPr>
              <w:t>4. </w:t>
            </w:r>
            <w:r w:rsidRPr="00E338B4">
              <w:rPr>
                <w:b/>
                <w:color w:val="000000"/>
              </w:rPr>
              <w:t>korak:</w:t>
            </w:r>
            <w:r w:rsidRPr="00E338B4">
              <w:rPr>
                <w:color w:val="000000"/>
              </w:rPr>
              <w:t xml:space="preserve"> </w:t>
            </w:r>
          </w:p>
          <w:p w14:paraId="66C9A13F" w14:textId="77777777" w:rsidR="000C388E" w:rsidRPr="00E338B4" w:rsidRDefault="000C388E" w:rsidP="0019603D">
            <w:pPr>
              <w:numPr>
                <w:ilvl w:val="0"/>
                <w:numId w:val="10"/>
              </w:numPr>
              <w:autoSpaceDE w:val="0"/>
              <w:autoSpaceDN w:val="0"/>
              <w:adjustRightInd w:val="0"/>
              <w:spacing w:line="240" w:lineRule="auto"/>
              <w:ind w:left="567" w:hanging="567"/>
              <w:rPr>
                <w:color w:val="000000"/>
              </w:rPr>
            </w:pPr>
            <w:r w:rsidRPr="00E338B4">
              <w:rPr>
                <w:color w:val="000000"/>
              </w:rPr>
              <w:t xml:space="preserve">Skinite vanjski zatvarač igle. </w:t>
            </w:r>
            <w:r w:rsidRPr="00E338B4">
              <w:rPr>
                <w:b/>
                <w:color w:val="000000"/>
              </w:rPr>
              <w:t>Nemojte</w:t>
            </w:r>
            <w:r w:rsidRPr="00E338B4">
              <w:rPr>
                <w:color w:val="000000"/>
              </w:rPr>
              <w:t xml:space="preserve"> ga baciti.</w:t>
            </w:r>
          </w:p>
          <w:p w14:paraId="603BCAF2" w14:textId="77777777" w:rsidR="000C388E" w:rsidRPr="00E338B4" w:rsidRDefault="000C388E" w:rsidP="0019603D">
            <w:pPr>
              <w:numPr>
                <w:ilvl w:val="0"/>
                <w:numId w:val="10"/>
              </w:numPr>
              <w:autoSpaceDE w:val="0"/>
              <w:autoSpaceDN w:val="0"/>
              <w:adjustRightInd w:val="0"/>
              <w:spacing w:line="240" w:lineRule="auto"/>
              <w:ind w:left="567" w:hanging="567"/>
              <w:rPr>
                <w:color w:val="000000"/>
                <w:szCs w:val="22"/>
              </w:rPr>
            </w:pPr>
            <w:r w:rsidRPr="00E338B4">
              <w:rPr>
                <w:color w:val="000000"/>
              </w:rPr>
              <w:t>Skinite unutarnji zatvarač igle i bacite ga u otpad.</w:t>
            </w:r>
          </w:p>
          <w:p w14:paraId="70E596AE" w14:textId="77777777" w:rsidR="000C388E" w:rsidRPr="00E338B4" w:rsidRDefault="000C388E" w:rsidP="00495FA7">
            <w:pPr>
              <w:spacing w:before="120"/>
              <w:rPr>
                <w:color w:val="000000"/>
                <w:szCs w:val="22"/>
              </w:rPr>
            </w:pPr>
          </w:p>
          <w:p w14:paraId="32D27936" w14:textId="77777777" w:rsidR="000C388E" w:rsidRPr="00E338B4" w:rsidRDefault="000C388E" w:rsidP="00495FA7">
            <w:pPr>
              <w:spacing w:before="120"/>
              <w:rPr>
                <w:color w:val="000000"/>
                <w:szCs w:val="22"/>
              </w:rPr>
            </w:pPr>
          </w:p>
        </w:tc>
        <w:tc>
          <w:tcPr>
            <w:tcW w:w="4605" w:type="dxa"/>
            <w:tcBorders>
              <w:left w:val="nil"/>
              <w:right w:val="nil"/>
            </w:tcBorders>
            <w:tcPrChange w:id="277" w:author="NK " w:date="2025-09-23T16:29:00Z">
              <w:tcPr>
                <w:tcW w:w="4605" w:type="dxa"/>
                <w:gridSpan w:val="3"/>
                <w:tcBorders>
                  <w:left w:val="nil"/>
                </w:tcBorders>
              </w:tcPr>
            </w:tcPrChange>
          </w:tcPr>
          <w:p w14:paraId="4F80EAF4" w14:textId="02631063" w:rsidR="000C388E" w:rsidRPr="00E338B4" w:rsidRDefault="000C388E" w:rsidP="00495FA7">
            <w:r w:rsidRPr="00E338B4">
              <w:rPr>
                <w:noProof/>
                <w:color w:val="000000"/>
                <w:szCs w:val="22"/>
              </w:rPr>
              <mc:AlternateContent>
                <mc:Choice Requires="wps">
                  <w:drawing>
                    <wp:anchor distT="0" distB="0" distL="114300" distR="114300" simplePos="0" relativeHeight="251658272" behindDoc="0" locked="0" layoutInCell="1" allowOverlap="1" wp14:anchorId="1D61FB93" wp14:editId="19FFB8D9">
                      <wp:simplePos x="0" y="0"/>
                      <wp:positionH relativeFrom="column">
                        <wp:posOffset>1153795</wp:posOffset>
                      </wp:positionH>
                      <wp:positionV relativeFrom="paragraph">
                        <wp:posOffset>732790</wp:posOffset>
                      </wp:positionV>
                      <wp:extent cx="622300" cy="308610"/>
                      <wp:effectExtent l="0" t="4445" r="0" b="1270"/>
                      <wp:wrapNone/>
                      <wp:docPr id="13842820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779A2" w14:textId="77777777" w:rsidR="000C388E" w:rsidRPr="00F42365" w:rsidRDefault="000C388E" w:rsidP="000C388E">
                                  <w:pPr>
                                    <w:spacing w:before="40"/>
                                    <w:jc w:val="center"/>
                                    <w:rPr>
                                      <w:b/>
                                      <w:sz w:val="16"/>
                                      <w:szCs w:val="16"/>
                                    </w:rPr>
                                  </w:pPr>
                                  <w:r>
                                    <w:rPr>
                                      <w:b/>
                                      <w:sz w:val="16"/>
                                    </w:rPr>
                                    <w:t>Baciti</w:t>
                                  </w:r>
                                </w:p>
                                <w:p w14:paraId="2522261A" w14:textId="77777777" w:rsidR="000C388E" w:rsidRPr="00F42365" w:rsidRDefault="000C388E" w:rsidP="000C388E">
                                  <w:pPr>
                                    <w:jc w:val="center"/>
                                    <w:rPr>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6" style="position:absolute;margin-left:90.85pt;margin-top:57.7pt;width:49pt;height:24.3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" w14:anchorId="1D61FB93">
                      <v:textbox inset="0,0,0,0">
                        <w:txbxContent>
                          <w:p w:rsidRPr="00F42365" w:rsidR="000C388E" w:rsidP="000C388E" w:rsidRDefault="000C388E" w14:paraId="439779A2" w14:textId="77777777">
                            <w:pPr>
                              <w:spacing w:before="40"/>
                              <w:jc w:val="center"/>
                              <w:rPr>
                                <w:b/>
                                <w:sz w:val="16"/>
                                <w:szCs w:val="16"/>
                              </w:rPr>
                            </w:pPr>
                            <w:r>
                              <w:rPr>
                                <w:b/>
                                <w:sz w:val="16"/>
                              </w:rPr>
                              <w:t>Baciti</w:t>
                            </w:r>
                          </w:p>
                          <w:p w:rsidRPr="00F42365" w:rsidR="000C388E" w:rsidP="000C388E" w:rsidRDefault="000C388E" w14:paraId="2522261A" w14:textId="77777777">
                            <w:pPr>
                              <w:jc w:val="center"/>
                              <w:rPr>
                                <w:b/>
                                <w:sz w:val="16"/>
                                <w:szCs w:val="16"/>
                              </w:rPr>
                            </w:pPr>
                          </w:p>
                        </w:txbxContent>
                      </v:textbox>
                    </v:shape>
                  </w:pict>
                </mc:Fallback>
              </mc:AlternateContent>
            </w:r>
            <w:r w:rsidRPr="00E338B4">
              <w:rPr>
                <w:noProof/>
              </w:rPr>
              <w:drawing>
                <wp:anchor distT="0" distB="0" distL="114300" distR="114300" simplePos="0" relativeHeight="251658270" behindDoc="0" locked="0" layoutInCell="1" allowOverlap="1" wp14:anchorId="52FCF4AB" wp14:editId="359DCD80">
                  <wp:simplePos x="0" y="0"/>
                  <wp:positionH relativeFrom="column">
                    <wp:posOffset>440690</wp:posOffset>
                  </wp:positionH>
                  <wp:positionV relativeFrom="paragraph">
                    <wp:posOffset>66040</wp:posOffset>
                  </wp:positionV>
                  <wp:extent cx="1919605" cy="952500"/>
                  <wp:effectExtent l="0" t="0" r="4445" b="0"/>
                  <wp:wrapNone/>
                  <wp:docPr id="313277673" name="Picture 25"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8B4">
              <w:rPr>
                <w:noProof/>
                <w:color w:val="000000"/>
                <w:szCs w:val="22"/>
              </w:rPr>
              <mc:AlternateContent>
                <mc:Choice Requires="wps">
                  <w:drawing>
                    <wp:anchor distT="0" distB="0" distL="114300" distR="114300" simplePos="0" relativeHeight="251658271" behindDoc="0" locked="0" layoutInCell="1" allowOverlap="1" wp14:anchorId="4D431BC9" wp14:editId="56D05E44">
                      <wp:simplePos x="0" y="0"/>
                      <wp:positionH relativeFrom="column">
                        <wp:posOffset>614680</wp:posOffset>
                      </wp:positionH>
                      <wp:positionV relativeFrom="paragraph">
                        <wp:posOffset>755650</wp:posOffset>
                      </wp:positionV>
                      <wp:extent cx="451485" cy="285750"/>
                      <wp:effectExtent l="1905" t="0" r="3810" b="1270"/>
                      <wp:wrapNone/>
                      <wp:docPr id="6682166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D7E7" w14:textId="77777777" w:rsidR="000C388E" w:rsidRPr="00F42365" w:rsidRDefault="000C388E" w:rsidP="000C388E">
                                  <w:pPr>
                                    <w:jc w:val="center"/>
                                    <w:rPr>
                                      <w:b/>
                                      <w:sz w:val="16"/>
                                      <w:szCs w:val="16"/>
                                    </w:rPr>
                                  </w:pPr>
                                  <w:r>
                                    <w:rPr>
                                      <w:b/>
                                      <w:sz w:val="16"/>
                                    </w:rPr>
                                    <w:t>Sačuvati</w:t>
                                  </w:r>
                                </w:p>
                                <w:p w14:paraId="2FF58C77" w14:textId="77777777" w:rsidR="000C388E" w:rsidRPr="00F42365" w:rsidRDefault="000C388E" w:rsidP="000C388E">
                                  <w:pPr>
                                    <w:jc w:val="center"/>
                                    <w:rPr>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4" style="position:absolute;margin-left:48.4pt;margin-top:59.5pt;width:35.55pt;height:2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" w14:anchorId="4D431BC9">
                      <v:textbox inset="0,0,0,0">
                        <w:txbxContent>
                          <w:p w:rsidRPr="00F42365" w:rsidR="000C388E" w:rsidP="000C388E" w:rsidRDefault="000C388E" w14:paraId="21E6D7E7" w14:textId="77777777">
                            <w:pPr>
                              <w:jc w:val="center"/>
                              <w:rPr>
                                <w:b/>
                                <w:sz w:val="16"/>
                                <w:szCs w:val="16"/>
                              </w:rPr>
                            </w:pPr>
                            <w:r>
                              <w:rPr>
                                <w:b/>
                                <w:sz w:val="16"/>
                              </w:rPr>
                              <w:t>Sačuvati</w:t>
                            </w:r>
                          </w:p>
                          <w:p w:rsidRPr="00F42365" w:rsidR="000C388E" w:rsidP="000C388E" w:rsidRDefault="000C388E" w14:paraId="2FF58C77" w14:textId="77777777">
                            <w:pPr>
                              <w:jc w:val="center"/>
                              <w:rPr>
                                <w:b/>
                                <w:sz w:val="16"/>
                                <w:szCs w:val="16"/>
                              </w:rPr>
                            </w:pPr>
                          </w:p>
                        </w:txbxContent>
                      </v:textbox>
                    </v:shape>
                  </w:pict>
                </mc:Fallback>
              </mc:AlternateContent>
            </w:r>
          </w:p>
        </w:tc>
      </w:tr>
    </w:tbl>
    <w:p w14:paraId="7EF9B12C" w14:textId="77777777" w:rsidR="000C388E" w:rsidRPr="00E338B4" w:rsidRDefault="000C388E" w:rsidP="000C388E">
      <w:pPr>
        <w:pStyle w:val="Header"/>
        <w:spacing w:before="120"/>
        <w:rPr>
          <w:rFonts w:ascii="Times New Roman" w:hAnsi="Times New Roman"/>
          <w:color w:val="000000"/>
          <w:sz w:val="22"/>
          <w:szCs w:val="22"/>
        </w:rPr>
      </w:pPr>
    </w:p>
    <w:p w14:paraId="4C0EF00D" w14:textId="38B38F7A" w:rsidR="000C388E" w:rsidRPr="00902E02" w:rsidRDefault="000C388E" w:rsidP="000C388E">
      <w:pPr>
        <w:pStyle w:val="Heading5"/>
        <w:rPr>
          <w:b/>
          <w:bCs/>
          <w:color w:val="000000"/>
          <w:szCs w:val="22"/>
        </w:rPr>
      </w:pPr>
      <w:r w:rsidRPr="00902E02">
        <w:rPr>
          <w:b/>
          <w:bCs/>
          <w:color w:val="000000"/>
        </w:rPr>
        <w:t>Provjera protoka inzulina u brizgalici</w:t>
      </w:r>
      <w:r w:rsidR="00B74AC4">
        <w:rPr>
          <w:b/>
          <w:bCs/>
          <w:color w:val="000000"/>
        </w:rPr>
        <w:fldChar w:fldCharType="begin"/>
      </w:r>
      <w:r w:rsidR="00B74AC4">
        <w:rPr>
          <w:b/>
          <w:bCs/>
          <w:color w:val="000000"/>
        </w:rPr>
        <w:instrText xml:space="preserve"> DOCVARIABLE vault_nd_d318bed9-5289-4de0-bdc6-15e052489058 \* MERGEFORMAT </w:instrText>
      </w:r>
      <w:r w:rsidR="00B74AC4">
        <w:rPr>
          <w:b/>
          <w:bCs/>
          <w:color w:val="000000"/>
        </w:rPr>
        <w:fldChar w:fldCharType="separate"/>
      </w:r>
      <w:r w:rsidR="00B74AC4">
        <w:rPr>
          <w:b/>
          <w:bCs/>
          <w:color w:val="000000"/>
        </w:rPr>
        <w:t xml:space="preserve"> </w:t>
      </w:r>
      <w:r w:rsidR="00B74AC4">
        <w:rPr>
          <w:b/>
          <w:bCs/>
          <w:color w:val="000000"/>
        </w:rPr>
        <w:fldChar w:fldCharType="end"/>
      </w:r>
    </w:p>
    <w:p w14:paraId="741C015B" w14:textId="77777777" w:rsidR="000C388E" w:rsidRPr="00E338B4" w:rsidRDefault="000C388E" w:rsidP="000C388E">
      <w:pPr>
        <w:keepNext/>
      </w:pPr>
    </w:p>
    <w:p w14:paraId="716CE9B4" w14:textId="77777777" w:rsidR="000C388E" w:rsidRDefault="000C388E" w:rsidP="000C388E">
      <w:pPr>
        <w:keepNext/>
        <w:tabs>
          <w:tab w:val="num" w:pos="567"/>
        </w:tabs>
        <w:autoSpaceDE w:val="0"/>
        <w:autoSpaceDN w:val="0"/>
        <w:adjustRightInd w:val="0"/>
        <w:spacing w:line="240" w:lineRule="auto"/>
        <w:rPr>
          <w:color w:val="000000"/>
        </w:rPr>
      </w:pPr>
      <w:r w:rsidRPr="00E338B4">
        <w:rPr>
          <w:b/>
          <w:color w:val="000000"/>
        </w:rPr>
        <w:t>Provjerite protok inzulina u brizgalici prije svake injekcije.</w:t>
      </w:r>
      <w:r w:rsidRPr="00E338B4">
        <w:rPr>
          <w:color w:val="000000"/>
        </w:rPr>
        <w:t xml:space="preserve"> </w:t>
      </w:r>
    </w:p>
    <w:p w14:paraId="7A4EA316" w14:textId="77777777" w:rsidR="000C388E" w:rsidRPr="00E338B4" w:rsidRDefault="000C388E" w:rsidP="000C388E">
      <w:pPr>
        <w:keepNext/>
        <w:tabs>
          <w:tab w:val="num" w:pos="567"/>
        </w:tabs>
        <w:autoSpaceDE w:val="0"/>
        <w:autoSpaceDN w:val="0"/>
        <w:adjustRightInd w:val="0"/>
        <w:spacing w:line="240" w:lineRule="auto"/>
        <w:rPr>
          <w:color w:val="000000"/>
        </w:rPr>
      </w:pPr>
    </w:p>
    <w:p w14:paraId="35D37735" w14:textId="77777777" w:rsidR="000C388E" w:rsidRPr="00E338B4" w:rsidRDefault="000C388E" w:rsidP="0019603D">
      <w:pPr>
        <w:numPr>
          <w:ilvl w:val="0"/>
          <w:numId w:val="6"/>
        </w:numPr>
        <w:tabs>
          <w:tab w:val="clear" w:pos="567"/>
        </w:tabs>
        <w:autoSpaceDE w:val="0"/>
        <w:autoSpaceDN w:val="0"/>
        <w:adjustRightInd w:val="0"/>
        <w:spacing w:line="240" w:lineRule="auto"/>
        <w:ind w:left="714" w:hanging="357"/>
        <w:rPr>
          <w:color w:val="000000"/>
          <w:szCs w:val="22"/>
        </w:rPr>
      </w:pPr>
      <w:r w:rsidRPr="00E338B4">
        <w:rPr>
          <w:color w:val="000000"/>
        </w:rPr>
        <w:t xml:space="preserve">Provjerom protoka inzulina uklanja se zrak iz igle i uloška koji se može nakupiti tijekom normalne uporabe i time se osigurava da će brizgalica pravilno raditi. </w:t>
      </w:r>
    </w:p>
    <w:p w14:paraId="0C90FB9B" w14:textId="77777777" w:rsidR="000C388E" w:rsidRPr="00E338B4" w:rsidRDefault="000C388E" w:rsidP="0019603D">
      <w:pPr>
        <w:numPr>
          <w:ilvl w:val="0"/>
          <w:numId w:val="6"/>
        </w:numPr>
        <w:tabs>
          <w:tab w:val="clear" w:pos="567"/>
        </w:tabs>
        <w:autoSpaceDE w:val="0"/>
        <w:autoSpaceDN w:val="0"/>
        <w:adjustRightInd w:val="0"/>
        <w:spacing w:line="240" w:lineRule="auto"/>
        <w:ind w:left="714" w:hanging="357"/>
        <w:rPr>
          <w:color w:val="000000"/>
          <w:szCs w:val="22"/>
        </w:rPr>
      </w:pPr>
      <w:r w:rsidRPr="00E338B4">
        <w:rPr>
          <w:color w:val="000000"/>
        </w:rPr>
        <w:t xml:space="preserve">Ako </w:t>
      </w:r>
      <w:r w:rsidRPr="00E338B4">
        <w:rPr>
          <w:b/>
          <w:color w:val="000000"/>
        </w:rPr>
        <w:t>ne</w:t>
      </w:r>
      <w:r w:rsidRPr="00E338B4">
        <w:rPr>
          <w:color w:val="000000"/>
        </w:rPr>
        <w:t xml:space="preserve"> </w:t>
      </w:r>
      <w:r w:rsidRPr="00E338B4">
        <w:rPr>
          <w:b/>
          <w:color w:val="000000"/>
        </w:rPr>
        <w:t>provjerite</w:t>
      </w:r>
      <w:r w:rsidRPr="00E338B4">
        <w:rPr>
          <w:color w:val="000000"/>
        </w:rPr>
        <w:t xml:space="preserve"> protok inzulina prije svake injekcije, možete primijeniti previše ili premalo inzulina.</w:t>
      </w:r>
    </w:p>
    <w:p w14:paraId="31112A7F" w14:textId="77777777" w:rsidR="000C388E" w:rsidRPr="00E338B4" w:rsidRDefault="000C388E" w:rsidP="000C388E">
      <w:pPr>
        <w:spacing w:before="120"/>
        <w:ind w:left="360"/>
        <w:rPr>
          <w:snapToGrid w:val="0"/>
          <w:color w:val="000000"/>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78" w:author="NK " w:date="2025-09-23T16:29:00Z">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4688"/>
        <w:gridCol w:w="4599"/>
        <w:tblGridChange w:id="279">
          <w:tblGrid>
            <w:gridCol w:w="10"/>
            <w:gridCol w:w="5"/>
            <w:gridCol w:w="4673"/>
            <w:gridCol w:w="10"/>
            <w:gridCol w:w="5"/>
            <w:gridCol w:w="4584"/>
            <w:gridCol w:w="10"/>
            <w:gridCol w:w="5"/>
          </w:tblGrid>
        </w:tblGridChange>
      </w:tblGrid>
      <w:tr w:rsidR="000C388E" w:rsidRPr="00E338B4" w14:paraId="0315C5B2" w14:textId="77777777" w:rsidTr="00336283">
        <w:trPr>
          <w:cantSplit/>
          <w:trPrChange w:id="280" w:author="NK " w:date="2025-09-23T16:29:00Z">
            <w:trPr>
              <w:gridBefore w:val="2"/>
              <w:cantSplit/>
            </w:trPr>
          </w:trPrChange>
        </w:trPr>
        <w:tc>
          <w:tcPr>
            <w:tcW w:w="4688" w:type="dxa"/>
            <w:tcBorders>
              <w:left w:val="nil"/>
              <w:right w:val="nil"/>
            </w:tcBorders>
            <w:tcPrChange w:id="281" w:author="NK " w:date="2025-09-23T16:29:00Z">
              <w:tcPr>
                <w:tcW w:w="4688" w:type="dxa"/>
                <w:gridSpan w:val="3"/>
                <w:tcBorders>
                  <w:right w:val="nil"/>
                </w:tcBorders>
              </w:tcPr>
            </w:tcPrChange>
          </w:tcPr>
          <w:p w14:paraId="7A982506" w14:textId="77777777" w:rsidR="000C388E" w:rsidRPr="00E338B4" w:rsidRDefault="000C388E" w:rsidP="00495FA7">
            <w:pPr>
              <w:spacing w:before="120"/>
              <w:rPr>
                <w:color w:val="000000"/>
                <w:szCs w:val="22"/>
              </w:rPr>
            </w:pPr>
            <w:r>
              <w:rPr>
                <w:b/>
                <w:color w:val="000000"/>
              </w:rPr>
              <w:t>5. </w:t>
            </w:r>
            <w:r w:rsidRPr="00E338B4">
              <w:rPr>
                <w:b/>
                <w:color w:val="000000"/>
              </w:rPr>
              <w:t>korak:</w:t>
            </w:r>
            <w:r w:rsidRPr="00E338B4">
              <w:rPr>
                <w:color w:val="000000"/>
              </w:rPr>
              <w:t xml:space="preserve"> </w:t>
            </w:r>
          </w:p>
          <w:p w14:paraId="39D13DAF" w14:textId="77777777" w:rsidR="000C388E" w:rsidRPr="00E338B4" w:rsidRDefault="000C388E" w:rsidP="0019603D">
            <w:pPr>
              <w:numPr>
                <w:ilvl w:val="0"/>
                <w:numId w:val="10"/>
              </w:numPr>
              <w:autoSpaceDE w:val="0"/>
              <w:autoSpaceDN w:val="0"/>
              <w:adjustRightInd w:val="0"/>
              <w:spacing w:line="240" w:lineRule="auto"/>
              <w:ind w:left="567" w:hanging="567"/>
              <w:rPr>
                <w:color w:val="000000"/>
                <w:szCs w:val="22"/>
              </w:rPr>
            </w:pPr>
            <w:r w:rsidRPr="00E338B4">
              <w:rPr>
                <w:color w:val="000000"/>
              </w:rPr>
              <w:t>Kako biste provjerili protok inzulina u brizgalici, okrenite gumb za doziranje i odmjerite 2 jedinice.</w:t>
            </w:r>
          </w:p>
          <w:p w14:paraId="2B3828A2" w14:textId="77777777" w:rsidR="000C388E" w:rsidRPr="00E338B4" w:rsidRDefault="000C388E" w:rsidP="00495FA7">
            <w:pPr>
              <w:tabs>
                <w:tab w:val="num" w:pos="567"/>
              </w:tabs>
              <w:autoSpaceDE w:val="0"/>
              <w:autoSpaceDN w:val="0"/>
              <w:adjustRightInd w:val="0"/>
              <w:spacing w:line="240" w:lineRule="auto"/>
              <w:rPr>
                <w:color w:val="000000"/>
                <w:szCs w:val="22"/>
              </w:rPr>
            </w:pPr>
          </w:p>
          <w:p w14:paraId="247BA253" w14:textId="77777777" w:rsidR="000C388E" w:rsidRPr="00E338B4" w:rsidRDefault="000C388E" w:rsidP="00495FA7">
            <w:pPr>
              <w:spacing w:before="120"/>
              <w:rPr>
                <w:color w:val="000000"/>
                <w:szCs w:val="22"/>
              </w:rPr>
            </w:pPr>
          </w:p>
          <w:p w14:paraId="360F0AF7" w14:textId="77777777" w:rsidR="000C388E" w:rsidRPr="00E338B4" w:rsidRDefault="000C388E" w:rsidP="00495FA7">
            <w:pPr>
              <w:spacing w:before="120"/>
              <w:rPr>
                <w:color w:val="000000"/>
                <w:szCs w:val="22"/>
              </w:rPr>
            </w:pPr>
          </w:p>
        </w:tc>
        <w:tc>
          <w:tcPr>
            <w:tcW w:w="4599" w:type="dxa"/>
            <w:tcBorders>
              <w:left w:val="nil"/>
              <w:right w:val="nil"/>
            </w:tcBorders>
            <w:tcPrChange w:id="282" w:author="NK " w:date="2025-09-23T16:29:00Z">
              <w:tcPr>
                <w:tcW w:w="4599" w:type="dxa"/>
                <w:gridSpan w:val="3"/>
                <w:tcBorders>
                  <w:left w:val="nil"/>
                </w:tcBorders>
              </w:tcPr>
            </w:tcPrChange>
          </w:tcPr>
          <w:p w14:paraId="7A248423" w14:textId="0855E186" w:rsidR="000C388E" w:rsidRPr="00E338B4" w:rsidRDefault="000C388E" w:rsidP="00495FA7">
            <w:pPr>
              <w:jc w:val="center"/>
              <w:rPr>
                <w:szCs w:val="22"/>
              </w:rPr>
            </w:pPr>
            <w:r>
              <w:rPr>
                <w:noProof/>
              </w:rPr>
              <w:drawing>
                <wp:anchor distT="0" distB="0" distL="114300" distR="114300" simplePos="0" relativeHeight="251658274" behindDoc="0" locked="0" layoutInCell="1" allowOverlap="1" wp14:anchorId="228DDBCB" wp14:editId="7CF7FDA5">
                  <wp:simplePos x="0" y="0"/>
                  <wp:positionH relativeFrom="column">
                    <wp:posOffset>611505</wp:posOffset>
                  </wp:positionH>
                  <wp:positionV relativeFrom="paragraph">
                    <wp:posOffset>135255</wp:posOffset>
                  </wp:positionV>
                  <wp:extent cx="1433195" cy="975995"/>
                  <wp:effectExtent l="0" t="0" r="0" b="0"/>
                  <wp:wrapNone/>
                  <wp:docPr id="1229557551" name="Picture 23" descr="A drawing of a measuring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57551" name="Picture 23" descr="A drawing of a measuring device&#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3195"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E2DD2" w14:textId="77777777" w:rsidR="000C388E" w:rsidRPr="00E338B4" w:rsidRDefault="000C388E" w:rsidP="00495FA7">
            <w:pPr>
              <w:jc w:val="center"/>
              <w:rPr>
                <w:szCs w:val="22"/>
              </w:rPr>
            </w:pPr>
          </w:p>
          <w:p w14:paraId="7D60BBE9" w14:textId="77777777" w:rsidR="000C388E" w:rsidRPr="00E338B4" w:rsidRDefault="000C388E" w:rsidP="00495FA7">
            <w:pPr>
              <w:jc w:val="center"/>
            </w:pPr>
          </w:p>
        </w:tc>
      </w:tr>
      <w:tr w:rsidR="000C388E" w:rsidRPr="00E338B4" w14:paraId="6D05B79B" w14:textId="77777777" w:rsidTr="00336283">
        <w:trPr>
          <w:cantSplit/>
          <w:trPrChange w:id="283" w:author="NK " w:date="2025-09-23T16:29:00Z">
            <w:trPr>
              <w:gridBefore w:val="2"/>
              <w:cantSplit/>
            </w:trPr>
          </w:trPrChange>
        </w:trPr>
        <w:tc>
          <w:tcPr>
            <w:tcW w:w="4688" w:type="dxa"/>
            <w:tcBorders>
              <w:left w:val="nil"/>
              <w:bottom w:val="single" w:sz="4" w:space="0" w:color="auto"/>
              <w:right w:val="nil"/>
            </w:tcBorders>
            <w:tcPrChange w:id="284" w:author="NK " w:date="2025-09-23T16:29:00Z">
              <w:tcPr>
                <w:tcW w:w="4688" w:type="dxa"/>
                <w:gridSpan w:val="3"/>
                <w:tcBorders>
                  <w:right w:val="nil"/>
                </w:tcBorders>
              </w:tcPr>
            </w:tcPrChange>
          </w:tcPr>
          <w:p w14:paraId="754DEE71" w14:textId="77777777" w:rsidR="000C388E" w:rsidRPr="00E338B4" w:rsidRDefault="000C388E" w:rsidP="00495FA7">
            <w:pPr>
              <w:spacing w:before="120"/>
              <w:rPr>
                <w:color w:val="000000"/>
                <w:szCs w:val="22"/>
              </w:rPr>
            </w:pPr>
            <w:r>
              <w:rPr>
                <w:b/>
                <w:color w:val="000000"/>
              </w:rPr>
              <w:t>6. </w:t>
            </w:r>
            <w:r w:rsidRPr="00E338B4">
              <w:rPr>
                <w:b/>
                <w:color w:val="000000"/>
              </w:rPr>
              <w:t>korak:</w:t>
            </w:r>
            <w:r w:rsidRPr="00E338B4">
              <w:rPr>
                <w:color w:val="000000"/>
              </w:rPr>
              <w:t xml:space="preserve"> </w:t>
            </w:r>
          </w:p>
          <w:p w14:paraId="49C14868" w14:textId="77777777" w:rsidR="000C388E" w:rsidRPr="00E338B4" w:rsidRDefault="000C388E" w:rsidP="0019603D">
            <w:pPr>
              <w:numPr>
                <w:ilvl w:val="0"/>
                <w:numId w:val="10"/>
              </w:numPr>
              <w:autoSpaceDE w:val="0"/>
              <w:autoSpaceDN w:val="0"/>
              <w:adjustRightInd w:val="0"/>
              <w:spacing w:line="240" w:lineRule="auto"/>
              <w:ind w:left="567" w:hanging="567"/>
              <w:rPr>
                <w:color w:val="000000"/>
                <w:szCs w:val="22"/>
              </w:rPr>
            </w:pPr>
            <w:r w:rsidRPr="00E338B4">
              <w:rPr>
                <w:color w:val="000000"/>
              </w:rPr>
              <w:t>Držite brizgalicu iglom okrenutom prema gore. Nježno lupnite prstom po držaču uloška kako bi se mjehurići zraka skupili na vrhu.</w:t>
            </w:r>
          </w:p>
          <w:p w14:paraId="1703A928" w14:textId="77777777" w:rsidR="000C388E" w:rsidRPr="00E338B4" w:rsidRDefault="000C388E" w:rsidP="00495FA7">
            <w:pPr>
              <w:tabs>
                <w:tab w:val="num" w:pos="567"/>
              </w:tabs>
              <w:autoSpaceDE w:val="0"/>
              <w:autoSpaceDN w:val="0"/>
              <w:adjustRightInd w:val="0"/>
              <w:spacing w:line="240" w:lineRule="auto"/>
              <w:rPr>
                <w:color w:val="000000"/>
                <w:szCs w:val="22"/>
              </w:rPr>
            </w:pPr>
          </w:p>
          <w:p w14:paraId="027D222D" w14:textId="77777777" w:rsidR="000C388E" w:rsidRPr="00E338B4" w:rsidRDefault="000C388E" w:rsidP="00495FA7">
            <w:pPr>
              <w:spacing w:before="120"/>
              <w:rPr>
                <w:b/>
                <w:bCs/>
                <w:color w:val="000000"/>
                <w:szCs w:val="22"/>
              </w:rPr>
            </w:pPr>
          </w:p>
        </w:tc>
        <w:tc>
          <w:tcPr>
            <w:tcW w:w="4599" w:type="dxa"/>
            <w:tcBorders>
              <w:left w:val="nil"/>
              <w:bottom w:val="single" w:sz="4" w:space="0" w:color="auto"/>
              <w:right w:val="nil"/>
            </w:tcBorders>
            <w:tcPrChange w:id="285" w:author="NK " w:date="2025-09-23T16:29:00Z">
              <w:tcPr>
                <w:tcW w:w="4599" w:type="dxa"/>
                <w:gridSpan w:val="3"/>
                <w:tcBorders>
                  <w:left w:val="nil"/>
                </w:tcBorders>
              </w:tcPr>
            </w:tcPrChange>
          </w:tcPr>
          <w:p w14:paraId="1594C622" w14:textId="592209B6" w:rsidR="000C388E" w:rsidRPr="00E338B4" w:rsidRDefault="000C388E" w:rsidP="00495FA7">
            <w:pPr>
              <w:pStyle w:val="Heading5"/>
              <w:spacing w:before="120"/>
              <w:jc w:val="center"/>
              <w:rPr>
                <w:b/>
                <w:szCs w:val="22"/>
                <w:lang w:eastAsia="en-US"/>
              </w:rPr>
            </w:pPr>
            <w:r w:rsidRPr="00E338B4">
              <w:rPr>
                <w:rFonts w:cs="Arial"/>
                <w:noProof/>
                <w:lang w:eastAsia="en-US"/>
              </w:rPr>
              <w:drawing>
                <wp:anchor distT="0" distB="0" distL="114300" distR="114300" simplePos="0" relativeHeight="251658266" behindDoc="0" locked="0" layoutInCell="1" allowOverlap="1" wp14:anchorId="3735B232" wp14:editId="35DC2271">
                  <wp:simplePos x="0" y="0"/>
                  <wp:positionH relativeFrom="column">
                    <wp:posOffset>568325</wp:posOffset>
                  </wp:positionH>
                  <wp:positionV relativeFrom="paragraph">
                    <wp:posOffset>99060</wp:posOffset>
                  </wp:positionV>
                  <wp:extent cx="1529715" cy="1064260"/>
                  <wp:effectExtent l="0" t="0" r="0" b="2540"/>
                  <wp:wrapNone/>
                  <wp:docPr id="1738484259" name="Picture 22"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2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971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1B929" w14:textId="77777777" w:rsidR="000C388E" w:rsidRPr="00E338B4" w:rsidRDefault="000C388E" w:rsidP="00495FA7">
            <w:pPr>
              <w:jc w:val="center"/>
              <w:rPr>
                <w:szCs w:val="22"/>
              </w:rPr>
            </w:pPr>
          </w:p>
          <w:p w14:paraId="16A903DB" w14:textId="77777777" w:rsidR="000C388E" w:rsidRPr="00E338B4" w:rsidRDefault="000C388E" w:rsidP="00495FA7">
            <w:pPr>
              <w:pStyle w:val="Heading5"/>
              <w:spacing w:before="120"/>
              <w:jc w:val="center"/>
            </w:pPr>
          </w:p>
        </w:tc>
      </w:tr>
      <w:tr w:rsidR="000C388E" w:rsidRPr="00E338B4" w14:paraId="35A561AA" w14:textId="77777777" w:rsidTr="00336283">
        <w:trPr>
          <w:cantSplit/>
          <w:trPrChange w:id="286" w:author="NK " w:date="2025-09-23T16:29:00Z">
            <w:trPr>
              <w:gridBefore w:val="1"/>
              <w:gridAfter w:val="0"/>
              <w:cantSplit/>
            </w:trPr>
          </w:trPrChange>
        </w:trPr>
        <w:tc>
          <w:tcPr>
            <w:tcW w:w="4688" w:type="dxa"/>
            <w:tcBorders>
              <w:left w:val="nil"/>
              <w:right w:val="nil"/>
            </w:tcBorders>
            <w:tcPrChange w:id="287" w:author="NK " w:date="2025-09-23T16:29:00Z">
              <w:tcPr>
                <w:tcW w:w="4688" w:type="dxa"/>
                <w:gridSpan w:val="3"/>
                <w:tcBorders>
                  <w:right w:val="nil"/>
                </w:tcBorders>
              </w:tcPr>
            </w:tcPrChange>
          </w:tcPr>
          <w:p w14:paraId="0F61A75A" w14:textId="77777777" w:rsidR="000C388E" w:rsidRPr="00E338B4" w:rsidRDefault="000C388E" w:rsidP="00495FA7">
            <w:pPr>
              <w:spacing w:before="120"/>
              <w:rPr>
                <w:color w:val="000000"/>
                <w:szCs w:val="22"/>
              </w:rPr>
            </w:pPr>
            <w:r w:rsidRPr="00E338B4">
              <w:rPr>
                <w:b/>
                <w:color w:val="000000"/>
              </w:rPr>
              <w:lastRenderedPageBreak/>
              <w:t>7.</w:t>
            </w:r>
            <w:r>
              <w:rPr>
                <w:b/>
                <w:color w:val="000000"/>
              </w:rPr>
              <w:t> </w:t>
            </w:r>
            <w:r w:rsidRPr="00E338B4">
              <w:rPr>
                <w:b/>
                <w:color w:val="000000"/>
              </w:rPr>
              <w:t>korak:</w:t>
            </w:r>
            <w:r w:rsidRPr="00E338B4">
              <w:rPr>
                <w:color w:val="000000"/>
              </w:rPr>
              <w:t xml:space="preserve"> </w:t>
            </w:r>
          </w:p>
          <w:p w14:paraId="305DECDB" w14:textId="77777777" w:rsidR="000C388E" w:rsidRPr="00E338B4" w:rsidRDefault="000C388E" w:rsidP="0019603D">
            <w:pPr>
              <w:numPr>
                <w:ilvl w:val="0"/>
                <w:numId w:val="10"/>
              </w:numPr>
              <w:autoSpaceDE w:val="0"/>
              <w:autoSpaceDN w:val="0"/>
              <w:adjustRightInd w:val="0"/>
              <w:spacing w:line="240" w:lineRule="auto"/>
              <w:ind w:left="567" w:hanging="567"/>
              <w:rPr>
                <w:color w:val="000000"/>
                <w:szCs w:val="22"/>
              </w:rPr>
            </w:pPr>
            <w:r w:rsidRPr="00E338B4">
              <w:rPr>
                <w:color w:val="000000"/>
              </w:rPr>
              <w:t xml:space="preserve">I dalje držite brizgalicu iglom okrenutom prema gore. Pritišćite gumb za doziranje sve dok se ne zaustavi i dok se u prozorčiću za odabir doze ne prikaže "0". </w:t>
            </w:r>
            <w:r w:rsidRPr="00E338B4">
              <w:t>Držite gumb za doziranje pritisnutim i polako izbrojite do 5.</w:t>
            </w:r>
          </w:p>
          <w:p w14:paraId="1E545A23" w14:textId="77777777" w:rsidR="000C388E" w:rsidRPr="00E338B4" w:rsidRDefault="000C388E" w:rsidP="00495FA7">
            <w:pPr>
              <w:pStyle w:val="ListParagraph"/>
              <w:tabs>
                <w:tab w:val="clear" w:pos="567"/>
              </w:tabs>
              <w:autoSpaceDE w:val="0"/>
              <w:autoSpaceDN w:val="0"/>
              <w:adjustRightInd w:val="0"/>
              <w:spacing w:line="240" w:lineRule="auto"/>
              <w:ind w:left="567"/>
              <w:rPr>
                <w:color w:val="000000"/>
              </w:rPr>
            </w:pPr>
          </w:p>
          <w:p w14:paraId="2512BC9F" w14:textId="77777777" w:rsidR="000C388E" w:rsidRPr="00E338B4" w:rsidRDefault="000C388E" w:rsidP="00495FA7">
            <w:pPr>
              <w:pStyle w:val="ListParagraph"/>
              <w:tabs>
                <w:tab w:val="clear" w:pos="567"/>
              </w:tabs>
              <w:autoSpaceDE w:val="0"/>
              <w:autoSpaceDN w:val="0"/>
              <w:adjustRightInd w:val="0"/>
              <w:spacing w:line="240" w:lineRule="auto"/>
              <w:ind w:left="567"/>
              <w:rPr>
                <w:color w:val="000000"/>
                <w:szCs w:val="22"/>
              </w:rPr>
            </w:pPr>
            <w:r w:rsidRPr="00E338B4">
              <w:rPr>
                <w:color w:val="000000"/>
              </w:rPr>
              <w:t>Trebali biste vidjeti inzulin na vrhu igle.</w:t>
            </w:r>
          </w:p>
          <w:p w14:paraId="5ADAD350" w14:textId="77777777" w:rsidR="000C388E" w:rsidRPr="00E338B4" w:rsidRDefault="000C388E" w:rsidP="00495FA7">
            <w:pPr>
              <w:tabs>
                <w:tab w:val="clear" w:pos="567"/>
                <w:tab w:val="num" w:pos="851"/>
              </w:tabs>
              <w:autoSpaceDE w:val="0"/>
              <w:autoSpaceDN w:val="0"/>
              <w:adjustRightInd w:val="0"/>
              <w:spacing w:line="240" w:lineRule="auto"/>
              <w:ind w:left="851" w:hanging="284"/>
              <w:rPr>
                <w:color w:val="000000"/>
                <w:szCs w:val="22"/>
              </w:rPr>
            </w:pPr>
            <w:r w:rsidRPr="00E338B4">
              <w:rPr>
                <w:color w:val="000000"/>
              </w:rPr>
              <w:t>-</w:t>
            </w:r>
            <w:r w:rsidRPr="00E338B4">
              <w:rPr>
                <w:color w:val="000000"/>
              </w:rPr>
              <w:tab/>
              <w:t xml:space="preserve">Ako </w:t>
            </w:r>
            <w:r w:rsidRPr="00E338B4">
              <w:rPr>
                <w:b/>
                <w:color w:val="000000"/>
              </w:rPr>
              <w:t>ne vidite</w:t>
            </w:r>
            <w:r w:rsidRPr="00E338B4">
              <w:rPr>
                <w:color w:val="000000"/>
              </w:rPr>
              <w:t xml:space="preserve"> inzulin, ponovite korake za provjeru protoka inzulina, ali ne više od 4 puta.</w:t>
            </w:r>
          </w:p>
          <w:p w14:paraId="17E97CB5" w14:textId="77777777" w:rsidR="000C388E" w:rsidRPr="00E338B4" w:rsidRDefault="000C388E" w:rsidP="00495FA7">
            <w:pPr>
              <w:tabs>
                <w:tab w:val="clear" w:pos="567"/>
                <w:tab w:val="num" w:pos="851"/>
              </w:tabs>
              <w:autoSpaceDE w:val="0"/>
              <w:autoSpaceDN w:val="0"/>
              <w:adjustRightInd w:val="0"/>
              <w:spacing w:line="240" w:lineRule="auto"/>
              <w:ind w:left="851" w:hanging="284"/>
              <w:rPr>
                <w:color w:val="000000"/>
                <w:szCs w:val="22"/>
              </w:rPr>
            </w:pPr>
            <w:r w:rsidRPr="00E338B4">
              <w:rPr>
                <w:color w:val="000000"/>
              </w:rPr>
              <w:t>-</w:t>
            </w:r>
            <w:r w:rsidRPr="00E338B4">
              <w:rPr>
                <w:color w:val="000000"/>
              </w:rPr>
              <w:tab/>
              <w:t xml:space="preserve">Ako </w:t>
            </w:r>
            <w:r w:rsidRPr="00E338B4">
              <w:rPr>
                <w:b/>
                <w:color w:val="000000"/>
              </w:rPr>
              <w:t>i dalje ne vidite</w:t>
            </w:r>
            <w:r w:rsidRPr="00E338B4">
              <w:rPr>
                <w:color w:val="000000"/>
              </w:rPr>
              <w:t xml:space="preserve"> inzulin, zamijenite iglu i ponovite korake za provjeru protoka inzulina.</w:t>
            </w:r>
          </w:p>
          <w:p w14:paraId="7361DAA8" w14:textId="77777777" w:rsidR="000C388E" w:rsidRPr="00E338B4" w:rsidRDefault="000C388E" w:rsidP="00495FA7">
            <w:pPr>
              <w:tabs>
                <w:tab w:val="num" w:pos="567"/>
              </w:tabs>
              <w:autoSpaceDE w:val="0"/>
              <w:autoSpaceDN w:val="0"/>
              <w:adjustRightInd w:val="0"/>
              <w:spacing w:line="240" w:lineRule="auto"/>
              <w:rPr>
                <w:color w:val="000000"/>
                <w:szCs w:val="22"/>
              </w:rPr>
            </w:pPr>
          </w:p>
          <w:p w14:paraId="0C0E53FF" w14:textId="77777777" w:rsidR="000C388E" w:rsidRPr="00E338B4" w:rsidRDefault="000C388E" w:rsidP="00495FA7">
            <w:pPr>
              <w:tabs>
                <w:tab w:val="num" w:pos="567"/>
              </w:tabs>
              <w:autoSpaceDE w:val="0"/>
              <w:autoSpaceDN w:val="0"/>
              <w:adjustRightInd w:val="0"/>
              <w:spacing w:line="240" w:lineRule="auto"/>
              <w:rPr>
                <w:bCs/>
                <w:color w:val="000000"/>
                <w:szCs w:val="22"/>
              </w:rPr>
            </w:pPr>
            <w:r w:rsidRPr="00E338B4">
              <w:rPr>
                <w:color w:val="000000"/>
              </w:rPr>
              <w:t>Mali mjehurići zraka normalna</w:t>
            </w:r>
            <w:r>
              <w:rPr>
                <w:color w:val="000000"/>
              </w:rPr>
              <w:t xml:space="preserve"> su</w:t>
            </w:r>
            <w:r w:rsidRPr="00E338B4">
              <w:rPr>
                <w:color w:val="000000"/>
              </w:rPr>
              <w:t xml:space="preserve"> pojava i neće utjecati na Vašu dozu.</w:t>
            </w:r>
          </w:p>
        </w:tc>
        <w:tc>
          <w:tcPr>
            <w:tcW w:w="4599" w:type="dxa"/>
            <w:tcBorders>
              <w:left w:val="nil"/>
              <w:right w:val="nil"/>
            </w:tcBorders>
            <w:tcPrChange w:id="288" w:author="NK " w:date="2025-09-23T16:29:00Z">
              <w:tcPr>
                <w:tcW w:w="4599" w:type="dxa"/>
                <w:gridSpan w:val="3"/>
                <w:tcBorders>
                  <w:left w:val="nil"/>
                </w:tcBorders>
              </w:tcPr>
            </w:tcPrChange>
          </w:tcPr>
          <w:p w14:paraId="1CB925F2" w14:textId="5A93EA39" w:rsidR="000C388E" w:rsidRPr="00E338B4" w:rsidRDefault="000C388E" w:rsidP="00495FA7">
            <w:pPr>
              <w:jc w:val="center"/>
              <w:rPr>
                <w:noProof/>
                <w:szCs w:val="22"/>
              </w:rPr>
            </w:pPr>
            <w:r>
              <w:rPr>
                <w:noProof/>
              </w:rPr>
              <w:drawing>
                <wp:anchor distT="0" distB="0" distL="114300" distR="114300" simplePos="0" relativeHeight="251658275" behindDoc="0" locked="0" layoutInCell="1" allowOverlap="1" wp14:anchorId="2201EB87" wp14:editId="07442E0C">
                  <wp:simplePos x="0" y="0"/>
                  <wp:positionH relativeFrom="column">
                    <wp:posOffset>754380</wp:posOffset>
                  </wp:positionH>
                  <wp:positionV relativeFrom="paragraph">
                    <wp:posOffset>65405</wp:posOffset>
                  </wp:positionV>
                  <wp:extent cx="1415415" cy="1450975"/>
                  <wp:effectExtent l="0" t="0" r="0" b="0"/>
                  <wp:wrapNone/>
                  <wp:docPr id="1699817128" name="Picture 21" descr="A drawing of a syringe being held by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17128" name="Picture 21" descr="A drawing of a syringe being held by a needle&#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15415"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17342" w14:textId="77777777" w:rsidR="000C388E" w:rsidRPr="00E338B4" w:rsidRDefault="000C388E" w:rsidP="00495FA7">
            <w:pPr>
              <w:jc w:val="center"/>
              <w:rPr>
                <w:szCs w:val="22"/>
              </w:rPr>
            </w:pPr>
          </w:p>
          <w:p w14:paraId="1ADF6340" w14:textId="77777777" w:rsidR="000C388E" w:rsidRPr="00E338B4" w:rsidRDefault="000C388E" w:rsidP="00495FA7">
            <w:pPr>
              <w:jc w:val="center"/>
              <w:rPr>
                <w:szCs w:val="22"/>
              </w:rPr>
            </w:pPr>
          </w:p>
          <w:p w14:paraId="06EF518A" w14:textId="77777777" w:rsidR="000C388E" w:rsidRPr="00E338B4" w:rsidRDefault="000C388E" w:rsidP="00495FA7">
            <w:pPr>
              <w:jc w:val="center"/>
              <w:rPr>
                <w:szCs w:val="22"/>
              </w:rPr>
            </w:pPr>
          </w:p>
          <w:p w14:paraId="2617D2F5" w14:textId="77777777" w:rsidR="000C388E" w:rsidRDefault="000C388E" w:rsidP="00495FA7">
            <w:pPr>
              <w:jc w:val="center"/>
            </w:pPr>
          </w:p>
          <w:p w14:paraId="7B04C0D7" w14:textId="77777777" w:rsidR="000C388E" w:rsidRDefault="000C388E" w:rsidP="00495FA7">
            <w:pPr>
              <w:jc w:val="center"/>
            </w:pPr>
          </w:p>
          <w:p w14:paraId="0066EF05" w14:textId="77777777" w:rsidR="000C388E" w:rsidRDefault="000C388E" w:rsidP="00495FA7">
            <w:pPr>
              <w:jc w:val="center"/>
            </w:pPr>
          </w:p>
          <w:p w14:paraId="07EC507C" w14:textId="77777777" w:rsidR="000C388E" w:rsidRDefault="000C388E" w:rsidP="00495FA7">
            <w:pPr>
              <w:jc w:val="center"/>
            </w:pPr>
          </w:p>
          <w:p w14:paraId="0FD86B56" w14:textId="77777777" w:rsidR="000C388E" w:rsidRDefault="000C388E" w:rsidP="00495FA7">
            <w:pPr>
              <w:jc w:val="center"/>
            </w:pPr>
          </w:p>
          <w:p w14:paraId="7C9A6C44" w14:textId="77777777" w:rsidR="000C388E" w:rsidRDefault="000C388E" w:rsidP="00495FA7">
            <w:pPr>
              <w:jc w:val="center"/>
            </w:pPr>
          </w:p>
          <w:p w14:paraId="4B3859D6" w14:textId="77777777" w:rsidR="000C388E" w:rsidRDefault="000C388E" w:rsidP="00495FA7">
            <w:pPr>
              <w:jc w:val="center"/>
            </w:pPr>
          </w:p>
          <w:p w14:paraId="4BDB42FB" w14:textId="5C265813" w:rsidR="000C388E" w:rsidRPr="00E338B4" w:rsidRDefault="000C388E" w:rsidP="00495FA7">
            <w:pPr>
              <w:jc w:val="center"/>
            </w:pPr>
            <w:r>
              <w:rPr>
                <w:noProof/>
              </w:rPr>
              <w:drawing>
                <wp:anchor distT="0" distB="0" distL="114300" distR="114300" simplePos="0" relativeHeight="251658276" behindDoc="0" locked="0" layoutInCell="1" allowOverlap="1" wp14:anchorId="3EB558D5" wp14:editId="0A3D6478">
                  <wp:simplePos x="0" y="0"/>
                  <wp:positionH relativeFrom="column">
                    <wp:posOffset>930275</wp:posOffset>
                  </wp:positionH>
                  <wp:positionV relativeFrom="paragraph">
                    <wp:posOffset>53340</wp:posOffset>
                  </wp:positionV>
                  <wp:extent cx="1063625" cy="870585"/>
                  <wp:effectExtent l="0" t="0" r="3175" b="5715"/>
                  <wp:wrapNone/>
                  <wp:docPr id="1804835359" name="Picture 20" descr="A drawing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35359" name="Picture 20" descr="A drawing of a car&#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3625" cy="8705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4A07F5E" w14:textId="77777777" w:rsidR="000C388E" w:rsidRPr="00E338B4" w:rsidRDefault="000C388E" w:rsidP="000C388E">
      <w:pPr>
        <w:rPr>
          <w:szCs w:val="22"/>
        </w:rPr>
      </w:pPr>
    </w:p>
    <w:p w14:paraId="3C42ED00" w14:textId="77777777" w:rsidR="000C388E" w:rsidRPr="00E338B4" w:rsidRDefault="000C388E" w:rsidP="000C388E">
      <w:pPr>
        <w:rPr>
          <w:szCs w:val="22"/>
        </w:rPr>
      </w:pPr>
    </w:p>
    <w:p w14:paraId="6E8AE726" w14:textId="4966F094" w:rsidR="000C388E" w:rsidRPr="00902E02" w:rsidRDefault="000C388E" w:rsidP="000C388E">
      <w:pPr>
        <w:pStyle w:val="Heading5"/>
        <w:rPr>
          <w:b/>
          <w:bCs/>
          <w:color w:val="000000"/>
        </w:rPr>
      </w:pPr>
      <w:r w:rsidRPr="00902E02">
        <w:rPr>
          <w:b/>
          <w:bCs/>
          <w:color w:val="000000"/>
        </w:rPr>
        <w:t>Odabir doze</w:t>
      </w:r>
      <w:r w:rsidR="00B74AC4">
        <w:rPr>
          <w:b/>
          <w:bCs/>
          <w:color w:val="000000"/>
        </w:rPr>
        <w:fldChar w:fldCharType="begin"/>
      </w:r>
      <w:r w:rsidR="00B74AC4">
        <w:rPr>
          <w:b/>
          <w:bCs/>
          <w:color w:val="000000"/>
        </w:rPr>
        <w:instrText xml:space="preserve"> DOCVARIABLE vault_nd_97394164-3fec-4cfa-9d71-f4dee73b8a21 \* MERGEFORMAT </w:instrText>
      </w:r>
      <w:r w:rsidR="00B74AC4">
        <w:rPr>
          <w:b/>
          <w:bCs/>
          <w:color w:val="000000"/>
        </w:rPr>
        <w:fldChar w:fldCharType="separate"/>
      </w:r>
      <w:r w:rsidR="00B74AC4">
        <w:rPr>
          <w:b/>
          <w:bCs/>
          <w:color w:val="000000"/>
        </w:rPr>
        <w:t xml:space="preserve"> </w:t>
      </w:r>
      <w:r w:rsidR="00B74AC4">
        <w:rPr>
          <w:b/>
          <w:bCs/>
          <w:color w:val="000000"/>
        </w:rPr>
        <w:fldChar w:fldCharType="end"/>
      </w:r>
    </w:p>
    <w:p w14:paraId="61D287F3" w14:textId="77777777" w:rsidR="000C388E" w:rsidRPr="00816031" w:rsidRDefault="000C388E" w:rsidP="000C388E">
      <w:pPr>
        <w:keepNext/>
      </w:pPr>
    </w:p>
    <w:p w14:paraId="64B66BE3" w14:textId="77777777" w:rsidR="000C388E" w:rsidRPr="00E338B4" w:rsidRDefault="000C388E" w:rsidP="0019603D">
      <w:pPr>
        <w:numPr>
          <w:ilvl w:val="0"/>
          <w:numId w:val="7"/>
        </w:numPr>
        <w:spacing w:line="240" w:lineRule="auto"/>
        <w:ind w:left="567" w:hanging="567"/>
        <w:rPr>
          <w:color w:val="000000"/>
          <w:szCs w:val="22"/>
        </w:rPr>
      </w:pPr>
      <w:r w:rsidRPr="00E338B4">
        <w:rPr>
          <w:color w:val="000000"/>
          <w:szCs w:val="22"/>
        </w:rPr>
        <w:t>U jednoj injekciji m</w:t>
      </w:r>
      <w:r>
        <w:rPr>
          <w:color w:val="000000"/>
          <w:szCs w:val="22"/>
        </w:rPr>
        <w:t>ožete injicirati najmanje </w:t>
      </w:r>
      <w:r w:rsidRPr="00E338B4">
        <w:rPr>
          <w:color w:val="000000"/>
          <w:szCs w:val="22"/>
        </w:rPr>
        <w:t xml:space="preserve">1, a najviše </w:t>
      </w:r>
      <w:r>
        <w:rPr>
          <w:color w:val="000000"/>
          <w:szCs w:val="22"/>
        </w:rPr>
        <w:t>8</w:t>
      </w:r>
      <w:r w:rsidRPr="00E338B4">
        <w:rPr>
          <w:color w:val="000000"/>
          <w:szCs w:val="22"/>
        </w:rPr>
        <w:t>0</w:t>
      </w:r>
      <w:r>
        <w:rPr>
          <w:color w:val="000000"/>
          <w:szCs w:val="22"/>
        </w:rPr>
        <w:t> </w:t>
      </w:r>
      <w:r w:rsidRPr="00E338B4">
        <w:rPr>
          <w:color w:val="000000"/>
          <w:szCs w:val="22"/>
        </w:rPr>
        <w:t xml:space="preserve">jedinica. </w:t>
      </w:r>
    </w:p>
    <w:p w14:paraId="4555D1E9" w14:textId="77777777" w:rsidR="000C388E" w:rsidRPr="00E338B4" w:rsidRDefault="000C388E" w:rsidP="0019603D">
      <w:pPr>
        <w:numPr>
          <w:ilvl w:val="0"/>
          <w:numId w:val="7"/>
        </w:numPr>
        <w:spacing w:line="240" w:lineRule="auto"/>
        <w:ind w:left="567" w:hanging="567"/>
        <w:rPr>
          <w:color w:val="000000"/>
          <w:szCs w:val="22"/>
        </w:rPr>
      </w:pPr>
      <w:r w:rsidRPr="00E338B4">
        <w:rPr>
          <w:color w:val="000000"/>
          <w:szCs w:val="22"/>
        </w:rPr>
        <w:t xml:space="preserve">Ako Vaša doza iznosi više od </w:t>
      </w:r>
      <w:r>
        <w:rPr>
          <w:color w:val="000000"/>
          <w:szCs w:val="22"/>
        </w:rPr>
        <w:t>8</w:t>
      </w:r>
      <w:r w:rsidRPr="00E338B4">
        <w:rPr>
          <w:color w:val="000000"/>
          <w:szCs w:val="22"/>
        </w:rPr>
        <w:t>0</w:t>
      </w:r>
      <w:r>
        <w:rPr>
          <w:color w:val="000000"/>
          <w:szCs w:val="22"/>
        </w:rPr>
        <w:t> </w:t>
      </w:r>
      <w:r w:rsidRPr="00E338B4">
        <w:rPr>
          <w:color w:val="000000"/>
          <w:szCs w:val="22"/>
        </w:rPr>
        <w:t>jedinica, morat ćete primijeniti više od jedne injekcije.</w:t>
      </w:r>
    </w:p>
    <w:p w14:paraId="0862A772" w14:textId="77777777" w:rsidR="000C388E" w:rsidRPr="00E338B4" w:rsidRDefault="000C388E" w:rsidP="0019603D">
      <w:pPr>
        <w:numPr>
          <w:ilvl w:val="1"/>
          <w:numId w:val="7"/>
        </w:numPr>
        <w:tabs>
          <w:tab w:val="clear" w:pos="567"/>
          <w:tab w:val="left" w:pos="851"/>
        </w:tabs>
        <w:spacing w:line="240" w:lineRule="auto"/>
        <w:ind w:left="851" w:hanging="284"/>
        <w:rPr>
          <w:color w:val="000000"/>
          <w:szCs w:val="22"/>
        </w:rPr>
      </w:pPr>
      <w:r w:rsidRPr="00E338B4">
        <w:rPr>
          <w:color w:val="000000"/>
          <w:szCs w:val="22"/>
        </w:rPr>
        <w:t xml:space="preserve">Ako Vam je potrebna pomoć pri odluci kako ćete podijeliti svoju dozu, upitajte svog zdravstvenog </w:t>
      </w:r>
      <w:r>
        <w:rPr>
          <w:color w:val="000000"/>
          <w:szCs w:val="22"/>
        </w:rPr>
        <w:t>radnik</w:t>
      </w:r>
      <w:r w:rsidRPr="00E338B4">
        <w:rPr>
          <w:color w:val="000000"/>
          <w:szCs w:val="22"/>
        </w:rPr>
        <w:t>a.</w:t>
      </w:r>
    </w:p>
    <w:p w14:paraId="4BBE850C" w14:textId="77777777" w:rsidR="000C388E" w:rsidRPr="00E338B4" w:rsidRDefault="000C388E" w:rsidP="0019603D">
      <w:pPr>
        <w:numPr>
          <w:ilvl w:val="1"/>
          <w:numId w:val="7"/>
        </w:numPr>
        <w:tabs>
          <w:tab w:val="clear" w:pos="567"/>
          <w:tab w:val="left" w:pos="851"/>
        </w:tabs>
        <w:spacing w:line="240" w:lineRule="auto"/>
        <w:ind w:left="851" w:hanging="283"/>
        <w:rPr>
          <w:color w:val="000000"/>
          <w:szCs w:val="22"/>
        </w:rPr>
      </w:pPr>
      <w:r w:rsidRPr="00E338B4">
        <w:rPr>
          <w:color w:val="000000"/>
          <w:szCs w:val="22"/>
        </w:rPr>
        <w:t>Za svaku injekciju morate upotrijebiti novu iglu i ponoviti korak provjere protoka inzulina.</w:t>
      </w:r>
    </w:p>
    <w:p w14:paraId="670305E2" w14:textId="77777777" w:rsidR="000C388E" w:rsidRPr="00E338B4" w:rsidRDefault="000C388E" w:rsidP="000C388E">
      <w:pPr>
        <w:spacing w:before="120"/>
        <w:ind w:left="360"/>
        <w:rPr>
          <w:color w:val="000000"/>
          <w:szCs w:val="22"/>
        </w:rPr>
      </w:pPr>
    </w:p>
    <w:tbl>
      <w:tblPr>
        <w:tblpPr w:leftFromText="180" w:rightFromText="180" w:vertAnchor="text" w:tblpY="1"/>
        <w:tblOverlap w:val="neve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89" w:author="NK " w:date="2025-09-23T16:29:00Z">
          <w:tblPr>
            <w:tblpPr w:leftFromText="180" w:rightFromText="180" w:vertAnchor="text" w:tblpY="1"/>
            <w:tblOverlap w:val="neve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4654"/>
        <w:gridCol w:w="4633"/>
        <w:tblGridChange w:id="290">
          <w:tblGrid>
            <w:gridCol w:w="15"/>
            <w:gridCol w:w="4639"/>
            <w:gridCol w:w="15"/>
            <w:gridCol w:w="4618"/>
            <w:gridCol w:w="15"/>
          </w:tblGrid>
        </w:tblGridChange>
      </w:tblGrid>
      <w:tr w:rsidR="000C388E" w:rsidRPr="00E338B4" w14:paraId="6E210EC8" w14:textId="77777777" w:rsidTr="00336283">
        <w:trPr>
          <w:cantSplit/>
          <w:trPrChange w:id="291" w:author="NK " w:date="2025-09-23T16:29:00Z">
            <w:trPr>
              <w:gridBefore w:val="1"/>
              <w:cantSplit/>
            </w:trPr>
          </w:trPrChange>
        </w:trPr>
        <w:tc>
          <w:tcPr>
            <w:tcW w:w="4654" w:type="dxa"/>
            <w:tcBorders>
              <w:left w:val="nil"/>
              <w:right w:val="nil"/>
            </w:tcBorders>
            <w:tcPrChange w:id="292" w:author="NK " w:date="2025-09-23T16:29:00Z">
              <w:tcPr>
                <w:tcW w:w="4654" w:type="dxa"/>
                <w:gridSpan w:val="2"/>
                <w:tcBorders>
                  <w:right w:val="nil"/>
                </w:tcBorders>
              </w:tcPr>
            </w:tcPrChange>
          </w:tcPr>
          <w:p w14:paraId="7A0597D9" w14:textId="77777777" w:rsidR="000C388E" w:rsidRPr="00E338B4" w:rsidRDefault="000C388E" w:rsidP="00495FA7">
            <w:pPr>
              <w:keepNext/>
              <w:spacing w:before="120"/>
              <w:rPr>
                <w:bCs/>
                <w:color w:val="000000"/>
                <w:szCs w:val="22"/>
              </w:rPr>
            </w:pPr>
            <w:r>
              <w:rPr>
                <w:b/>
                <w:color w:val="000000"/>
              </w:rPr>
              <w:t>8. </w:t>
            </w:r>
            <w:r w:rsidRPr="00E338B4">
              <w:rPr>
                <w:b/>
                <w:color w:val="000000"/>
              </w:rPr>
              <w:t>korak :</w:t>
            </w:r>
            <w:r w:rsidRPr="00E338B4">
              <w:rPr>
                <w:color w:val="000000"/>
              </w:rPr>
              <w:t xml:space="preserve"> </w:t>
            </w:r>
          </w:p>
          <w:p w14:paraId="439F5D7D"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Okretanjem</w:t>
            </w:r>
            <w:r w:rsidRPr="00E338B4">
              <w:rPr>
                <w:color w:val="000000"/>
              </w:rPr>
              <w:t xml:space="preserve"> gumba za doziranje odaberite broj jedinica koje morate injicirati. Pokazivač doze mora biti u ravnini s Vašom dozom.</w:t>
            </w:r>
          </w:p>
          <w:p w14:paraId="53D24F6A" w14:textId="77777777" w:rsidR="000C388E" w:rsidRPr="00E338B4" w:rsidRDefault="000C388E" w:rsidP="0019603D">
            <w:pPr>
              <w:pStyle w:val="ListParagraph"/>
              <w:keepNext/>
              <w:numPr>
                <w:ilvl w:val="1"/>
                <w:numId w:val="5"/>
              </w:numPr>
              <w:tabs>
                <w:tab w:val="clear" w:pos="567"/>
                <w:tab w:val="left" w:pos="851"/>
              </w:tabs>
              <w:autoSpaceDE w:val="0"/>
              <w:autoSpaceDN w:val="0"/>
              <w:adjustRightInd w:val="0"/>
              <w:spacing w:line="240" w:lineRule="auto"/>
              <w:ind w:left="851" w:hanging="284"/>
              <w:rPr>
                <w:color w:val="000000"/>
                <w:szCs w:val="22"/>
              </w:rPr>
            </w:pPr>
            <w:r w:rsidRPr="00E338B4">
              <w:t>Brizgalica odmjerava dozu u koracima od 1 jedinice.</w:t>
            </w:r>
          </w:p>
          <w:p w14:paraId="463D6887" w14:textId="77777777" w:rsidR="000C388E" w:rsidRPr="00E338B4" w:rsidRDefault="000C388E" w:rsidP="0019603D">
            <w:pPr>
              <w:pStyle w:val="ListParagraph"/>
              <w:keepNext/>
              <w:numPr>
                <w:ilvl w:val="1"/>
                <w:numId w:val="5"/>
              </w:numPr>
              <w:tabs>
                <w:tab w:val="clear" w:pos="567"/>
                <w:tab w:val="left" w:pos="851"/>
              </w:tabs>
              <w:autoSpaceDE w:val="0"/>
              <w:autoSpaceDN w:val="0"/>
              <w:adjustRightInd w:val="0"/>
              <w:spacing w:line="240" w:lineRule="auto"/>
              <w:ind w:left="851" w:hanging="284"/>
              <w:rPr>
                <w:color w:val="000000"/>
                <w:szCs w:val="22"/>
              </w:rPr>
            </w:pPr>
            <w:r w:rsidRPr="00E338B4">
              <w:t>Dok se gumb za doziranje okreće, čuje se 'klik'</w:t>
            </w:r>
          </w:p>
          <w:p w14:paraId="3CDFE6C6" w14:textId="77777777" w:rsidR="000C388E" w:rsidRPr="00E338B4" w:rsidRDefault="000C388E" w:rsidP="0019603D">
            <w:pPr>
              <w:pStyle w:val="ListParagraph"/>
              <w:keepNext/>
              <w:numPr>
                <w:ilvl w:val="1"/>
                <w:numId w:val="5"/>
              </w:numPr>
              <w:tabs>
                <w:tab w:val="clear" w:pos="567"/>
                <w:tab w:val="left" w:pos="851"/>
              </w:tabs>
              <w:autoSpaceDE w:val="0"/>
              <w:autoSpaceDN w:val="0"/>
              <w:adjustRightInd w:val="0"/>
              <w:spacing w:line="240" w:lineRule="auto"/>
              <w:ind w:left="851" w:hanging="284"/>
              <w:rPr>
                <w:color w:val="000000"/>
                <w:szCs w:val="22"/>
              </w:rPr>
            </w:pPr>
            <w:r w:rsidRPr="00816031">
              <w:rPr>
                <w:b/>
              </w:rPr>
              <w:t>NEMOJTE</w:t>
            </w:r>
            <w:r w:rsidRPr="00E338B4">
              <w:t xml:space="preserve"> odmjeravati dozu brojanjem 'klikova', jer biste mogli odmjeriti pogrešnu dozu</w:t>
            </w:r>
          </w:p>
          <w:p w14:paraId="74A50AB3" w14:textId="77777777" w:rsidR="000C388E" w:rsidRPr="00E338B4" w:rsidRDefault="000C388E" w:rsidP="0019603D">
            <w:pPr>
              <w:pStyle w:val="ListParagraph"/>
              <w:keepNext/>
              <w:numPr>
                <w:ilvl w:val="1"/>
                <w:numId w:val="5"/>
              </w:numPr>
              <w:tabs>
                <w:tab w:val="clear" w:pos="567"/>
                <w:tab w:val="left" w:pos="851"/>
              </w:tabs>
              <w:autoSpaceDE w:val="0"/>
              <w:autoSpaceDN w:val="0"/>
              <w:adjustRightInd w:val="0"/>
              <w:spacing w:line="240" w:lineRule="auto"/>
              <w:ind w:left="851" w:hanging="284"/>
              <w:rPr>
                <w:color w:val="000000"/>
                <w:szCs w:val="22"/>
              </w:rPr>
            </w:pPr>
            <w:r w:rsidRPr="00E338B4">
              <w:rPr>
                <w:color w:val="000000"/>
              </w:rPr>
              <w:t>Doza se može promijeniti</w:t>
            </w:r>
            <w:r w:rsidRPr="00E338B4">
              <w:rPr>
                <w:b/>
                <w:color w:val="000000"/>
              </w:rPr>
              <w:t xml:space="preserve"> </w:t>
            </w:r>
            <w:r w:rsidRPr="00E338B4">
              <w:rPr>
                <w:color w:val="000000"/>
              </w:rPr>
              <w:t>okretanjem gumba za doziranje u jednom ili drugom smjeru, sve dok ispravna doza ne bude u ravnini s pokazivačem doze.</w:t>
            </w:r>
          </w:p>
          <w:p w14:paraId="7A986DE2" w14:textId="77777777" w:rsidR="000C388E" w:rsidRPr="00E338B4" w:rsidRDefault="000C388E" w:rsidP="0019603D">
            <w:pPr>
              <w:pStyle w:val="ListParagraph"/>
              <w:keepNext/>
              <w:numPr>
                <w:ilvl w:val="1"/>
                <w:numId w:val="5"/>
              </w:numPr>
              <w:tabs>
                <w:tab w:val="clear" w:pos="567"/>
                <w:tab w:val="left" w:pos="851"/>
              </w:tabs>
              <w:autoSpaceDE w:val="0"/>
              <w:autoSpaceDN w:val="0"/>
              <w:adjustRightInd w:val="0"/>
              <w:spacing w:line="240" w:lineRule="auto"/>
              <w:ind w:left="851" w:hanging="284"/>
              <w:rPr>
                <w:color w:val="000000"/>
                <w:szCs w:val="22"/>
              </w:rPr>
            </w:pPr>
            <w:r w:rsidRPr="00E338B4">
              <w:t xml:space="preserve">Na brojčaniku su otisnuti </w:t>
            </w:r>
            <w:r w:rsidRPr="00E338B4">
              <w:rPr>
                <w:b/>
              </w:rPr>
              <w:t>parni</w:t>
            </w:r>
            <w:r w:rsidRPr="00E338B4">
              <w:t xml:space="preserve"> brojevi.</w:t>
            </w:r>
          </w:p>
          <w:p w14:paraId="44BC76DB" w14:textId="77777777" w:rsidR="000C388E" w:rsidRPr="00E338B4" w:rsidRDefault="000C388E" w:rsidP="00495FA7">
            <w:pPr>
              <w:pStyle w:val="ListParagraph"/>
              <w:keepNext/>
              <w:tabs>
                <w:tab w:val="clear" w:pos="567"/>
              </w:tabs>
              <w:autoSpaceDE w:val="0"/>
              <w:autoSpaceDN w:val="0"/>
              <w:adjustRightInd w:val="0"/>
              <w:spacing w:line="240" w:lineRule="auto"/>
            </w:pPr>
          </w:p>
          <w:p w14:paraId="0D287DDD" w14:textId="77777777" w:rsidR="000C388E" w:rsidRPr="00E338B4" w:rsidRDefault="000C388E" w:rsidP="00495FA7">
            <w:pPr>
              <w:pStyle w:val="ListParagraph"/>
              <w:keepNext/>
              <w:tabs>
                <w:tab w:val="clear" w:pos="567"/>
              </w:tabs>
              <w:autoSpaceDE w:val="0"/>
              <w:autoSpaceDN w:val="0"/>
              <w:adjustRightInd w:val="0"/>
              <w:spacing w:line="240" w:lineRule="auto"/>
            </w:pPr>
          </w:p>
          <w:p w14:paraId="657133A4"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szCs w:val="22"/>
              </w:rPr>
            </w:pPr>
          </w:p>
          <w:p w14:paraId="42D708CC" w14:textId="77777777" w:rsidR="000C388E" w:rsidRPr="00E338B4" w:rsidRDefault="000C388E" w:rsidP="0019603D">
            <w:pPr>
              <w:pStyle w:val="ListParagraph"/>
              <w:keepNext/>
              <w:numPr>
                <w:ilvl w:val="1"/>
                <w:numId w:val="5"/>
              </w:numPr>
              <w:tabs>
                <w:tab w:val="clear" w:pos="567"/>
                <w:tab w:val="left" w:pos="851"/>
              </w:tabs>
              <w:autoSpaceDE w:val="0"/>
              <w:autoSpaceDN w:val="0"/>
              <w:adjustRightInd w:val="0"/>
              <w:spacing w:line="240" w:lineRule="auto"/>
              <w:ind w:left="851" w:hanging="284"/>
              <w:rPr>
                <w:color w:val="000000"/>
                <w:szCs w:val="22"/>
              </w:rPr>
            </w:pPr>
            <w:r w:rsidRPr="00E338B4">
              <w:rPr>
                <w:b/>
              </w:rPr>
              <w:t>Neparne</w:t>
            </w:r>
            <w:r w:rsidRPr="00E338B4">
              <w:t xml:space="preserve"> brojeve, nakon broja jedan, označava puna crta.</w:t>
            </w:r>
          </w:p>
          <w:p w14:paraId="4E795B5E"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szCs w:val="22"/>
              </w:rPr>
            </w:pPr>
          </w:p>
          <w:p w14:paraId="20B2F626" w14:textId="7B1611BE" w:rsidR="000C388E" w:rsidRPr="00E338B4" w:rsidDel="00336283" w:rsidRDefault="000C388E" w:rsidP="00495FA7">
            <w:pPr>
              <w:pStyle w:val="ListParagraph"/>
              <w:keepNext/>
              <w:tabs>
                <w:tab w:val="clear" w:pos="567"/>
              </w:tabs>
              <w:autoSpaceDE w:val="0"/>
              <w:autoSpaceDN w:val="0"/>
              <w:adjustRightInd w:val="0"/>
              <w:spacing w:line="240" w:lineRule="auto"/>
              <w:rPr>
                <w:del w:id="293" w:author="NK " w:date="2025-09-23T16:30:00Z"/>
                <w:color w:val="000000"/>
                <w:szCs w:val="22"/>
              </w:rPr>
            </w:pPr>
          </w:p>
          <w:p w14:paraId="0C99D0D9" w14:textId="77777777" w:rsidR="000C388E" w:rsidRPr="00E338B4" w:rsidDel="00336283"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del w:id="294" w:author="NK " w:date="2025-09-23T16:30:00Z"/>
                <w:b/>
                <w:color w:val="000000"/>
                <w:szCs w:val="22"/>
              </w:rPr>
            </w:pPr>
            <w:r w:rsidRPr="00E338B4">
              <w:rPr>
                <w:b/>
              </w:rPr>
              <w:lastRenderedPageBreak/>
              <w:t>Uvijek</w:t>
            </w:r>
            <w:r w:rsidRPr="00E338B4">
              <w:rPr>
                <w:b/>
                <w:color w:val="000000"/>
                <w:szCs w:val="22"/>
              </w:rPr>
              <w:t xml:space="preserve"> provjerite broj u prozorčiću </w:t>
            </w:r>
            <w:r w:rsidRPr="00E338B4">
              <w:rPr>
                <w:b/>
                <w:color w:val="000000"/>
              </w:rPr>
              <w:t xml:space="preserve">za odabir doze </w:t>
            </w:r>
            <w:r w:rsidRPr="00E338B4">
              <w:rPr>
                <w:b/>
                <w:color w:val="000000"/>
                <w:szCs w:val="22"/>
              </w:rPr>
              <w:t>kako biste bili sigurni da ste odabrali točnu dozu.</w:t>
            </w:r>
          </w:p>
          <w:p w14:paraId="03EDBB6D" w14:textId="77777777" w:rsidR="000C388E" w:rsidRPr="00E338B4" w:rsidRDefault="000C388E">
            <w:pPr>
              <w:pStyle w:val="ListParagraph"/>
              <w:keepNext/>
              <w:numPr>
                <w:ilvl w:val="0"/>
                <w:numId w:val="5"/>
              </w:numPr>
              <w:tabs>
                <w:tab w:val="clear" w:pos="2662"/>
                <w:tab w:val="num" w:pos="567"/>
              </w:tabs>
              <w:autoSpaceDE w:val="0"/>
              <w:autoSpaceDN w:val="0"/>
              <w:adjustRightInd w:val="0"/>
              <w:spacing w:line="240" w:lineRule="auto"/>
              <w:ind w:left="567" w:hanging="567"/>
              <w:pPrChange w:id="295" w:author="NK " w:date="2025-09-23T16:30:00Z">
                <w:pPr>
                  <w:keepNext/>
                  <w:framePr w:hSpace="180" w:wrap="around" w:vAnchor="text" w:hAnchor="text" w:y="1"/>
                  <w:suppressOverlap/>
                </w:pPr>
              </w:pPrChange>
            </w:pPr>
          </w:p>
        </w:tc>
        <w:tc>
          <w:tcPr>
            <w:tcW w:w="4633" w:type="dxa"/>
            <w:tcBorders>
              <w:left w:val="nil"/>
              <w:right w:val="nil"/>
            </w:tcBorders>
            <w:tcPrChange w:id="296" w:author="NK " w:date="2025-09-23T16:29:00Z">
              <w:tcPr>
                <w:tcW w:w="4633" w:type="dxa"/>
                <w:gridSpan w:val="2"/>
                <w:tcBorders>
                  <w:left w:val="nil"/>
                </w:tcBorders>
              </w:tcPr>
            </w:tcPrChange>
          </w:tcPr>
          <w:p w14:paraId="523BE69D" w14:textId="6DF0D99C" w:rsidR="000C388E" w:rsidRPr="00E338B4" w:rsidRDefault="000C388E" w:rsidP="00495FA7">
            <w:pPr>
              <w:spacing w:before="120"/>
              <w:rPr>
                <w:color w:val="000000"/>
                <w:szCs w:val="22"/>
              </w:rPr>
            </w:pPr>
            <w:r>
              <w:rPr>
                <w:noProof/>
              </w:rPr>
              <w:lastRenderedPageBreak/>
              <w:drawing>
                <wp:anchor distT="0" distB="0" distL="114300" distR="114300" simplePos="0" relativeHeight="251658277" behindDoc="0" locked="0" layoutInCell="1" allowOverlap="1" wp14:anchorId="4E1DC576" wp14:editId="07DB687D">
                  <wp:simplePos x="0" y="0"/>
                  <wp:positionH relativeFrom="column">
                    <wp:posOffset>751205</wp:posOffset>
                  </wp:positionH>
                  <wp:positionV relativeFrom="paragraph">
                    <wp:posOffset>172720</wp:posOffset>
                  </wp:positionV>
                  <wp:extent cx="1477010" cy="949325"/>
                  <wp:effectExtent l="0" t="0" r="8890" b="3175"/>
                  <wp:wrapNone/>
                  <wp:docPr id="1378731622" name="Picture 19" descr="A close-up of a finger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31622" name="Picture 19" descr="A close-up of a finger holding a test tube&#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7010"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B00B5" w14:textId="77777777" w:rsidR="000C388E" w:rsidRPr="00E338B4" w:rsidRDefault="000C388E" w:rsidP="00495FA7">
            <w:pPr>
              <w:spacing w:before="120"/>
              <w:rPr>
                <w:color w:val="000000"/>
                <w:szCs w:val="22"/>
              </w:rPr>
            </w:pPr>
          </w:p>
          <w:p w14:paraId="4426FA44" w14:textId="77777777" w:rsidR="000C388E" w:rsidRPr="00E338B4" w:rsidRDefault="000C388E" w:rsidP="00495FA7">
            <w:pPr>
              <w:spacing w:before="120"/>
              <w:rPr>
                <w:color w:val="000000"/>
                <w:szCs w:val="22"/>
              </w:rPr>
            </w:pPr>
          </w:p>
          <w:p w14:paraId="265BECBB" w14:textId="77777777" w:rsidR="000C388E" w:rsidRPr="00E338B4" w:rsidRDefault="000C388E" w:rsidP="00495FA7">
            <w:pPr>
              <w:spacing w:before="120"/>
              <w:rPr>
                <w:color w:val="000000"/>
                <w:szCs w:val="22"/>
              </w:rPr>
            </w:pPr>
          </w:p>
          <w:p w14:paraId="2F95763C" w14:textId="77777777" w:rsidR="000C388E" w:rsidRPr="00E338B4" w:rsidRDefault="000C388E" w:rsidP="00495FA7">
            <w:pPr>
              <w:spacing w:before="120"/>
              <w:rPr>
                <w:color w:val="000000"/>
                <w:szCs w:val="22"/>
              </w:rPr>
            </w:pPr>
          </w:p>
          <w:p w14:paraId="13E5AD66" w14:textId="285715DC" w:rsidR="000C388E" w:rsidRPr="00E338B4" w:rsidRDefault="000C388E" w:rsidP="00495FA7">
            <w:pPr>
              <w:spacing w:before="120"/>
              <w:rPr>
                <w:color w:val="000000"/>
                <w:szCs w:val="22"/>
              </w:rPr>
            </w:pPr>
            <w:r>
              <w:rPr>
                <w:noProof/>
              </w:rPr>
              <w:drawing>
                <wp:anchor distT="0" distB="0" distL="114300" distR="114300" simplePos="0" relativeHeight="251658278" behindDoc="0" locked="0" layoutInCell="1" allowOverlap="1" wp14:anchorId="672D10CA" wp14:editId="145E7C83">
                  <wp:simplePos x="0" y="0"/>
                  <wp:positionH relativeFrom="column">
                    <wp:posOffset>751205</wp:posOffset>
                  </wp:positionH>
                  <wp:positionV relativeFrom="paragraph">
                    <wp:posOffset>116205</wp:posOffset>
                  </wp:positionV>
                  <wp:extent cx="1275080" cy="1063625"/>
                  <wp:effectExtent l="0" t="0" r="1270" b="3175"/>
                  <wp:wrapNone/>
                  <wp:docPr id="738553282" name="Picture 18" descr="A drawing of a camera le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53282" name="Picture 18" descr="A drawing of a camera lens&#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75080" cy="106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9CE1C" w14:textId="77777777" w:rsidR="000C388E" w:rsidRPr="00E338B4" w:rsidRDefault="000C388E" w:rsidP="00495FA7">
            <w:pPr>
              <w:spacing w:before="120"/>
              <w:rPr>
                <w:color w:val="000000"/>
                <w:szCs w:val="22"/>
              </w:rPr>
            </w:pPr>
          </w:p>
          <w:p w14:paraId="5DA500E1" w14:textId="77777777" w:rsidR="000C388E" w:rsidRPr="00E338B4" w:rsidRDefault="000C388E" w:rsidP="00495FA7">
            <w:pPr>
              <w:spacing w:before="120"/>
              <w:rPr>
                <w:color w:val="000000"/>
                <w:szCs w:val="22"/>
              </w:rPr>
            </w:pPr>
          </w:p>
          <w:p w14:paraId="1E1FA98F" w14:textId="77777777" w:rsidR="000C388E" w:rsidRPr="00E338B4" w:rsidRDefault="000C388E" w:rsidP="00495FA7">
            <w:pPr>
              <w:spacing w:before="120"/>
              <w:rPr>
                <w:color w:val="000000"/>
                <w:szCs w:val="22"/>
              </w:rPr>
            </w:pPr>
          </w:p>
          <w:p w14:paraId="3FB8830E" w14:textId="77777777" w:rsidR="000C388E" w:rsidRDefault="000C388E" w:rsidP="00495FA7">
            <w:pPr>
              <w:spacing w:before="120"/>
              <w:rPr>
                <w:color w:val="000000"/>
                <w:szCs w:val="22"/>
              </w:rPr>
            </w:pPr>
          </w:p>
          <w:p w14:paraId="24887B17" w14:textId="77777777" w:rsidR="000C388E" w:rsidRPr="00E338B4" w:rsidRDefault="000C388E" w:rsidP="00495FA7">
            <w:pPr>
              <w:spacing w:before="120"/>
              <w:ind w:left="1725"/>
              <w:rPr>
                <w:color w:val="000000"/>
                <w:szCs w:val="22"/>
              </w:rPr>
            </w:pPr>
            <w:r w:rsidRPr="00E338B4">
              <w:rPr>
                <w:color w:val="000000"/>
                <w:szCs w:val="22"/>
              </w:rPr>
              <w:t>(</w:t>
            </w:r>
            <w:r w:rsidRPr="00E338B4">
              <w:rPr>
                <w:color w:val="000000"/>
              </w:rPr>
              <w:t>Primje</w:t>
            </w:r>
            <w:r>
              <w:rPr>
                <w:color w:val="000000"/>
              </w:rPr>
              <w:t>r: u prozorčiću je prikazano 12 </w:t>
            </w:r>
            <w:r w:rsidRPr="00E338B4">
              <w:rPr>
                <w:color w:val="000000"/>
              </w:rPr>
              <w:t>jedinica</w:t>
            </w:r>
            <w:r w:rsidRPr="00E338B4">
              <w:rPr>
                <w:color w:val="000000"/>
                <w:szCs w:val="22"/>
              </w:rPr>
              <w:t>)</w:t>
            </w:r>
          </w:p>
          <w:p w14:paraId="22E6F461" w14:textId="77777777" w:rsidR="000C388E" w:rsidRPr="00E338B4" w:rsidRDefault="000C388E" w:rsidP="00495FA7">
            <w:pPr>
              <w:spacing w:before="120"/>
              <w:rPr>
                <w:color w:val="000000"/>
                <w:szCs w:val="22"/>
              </w:rPr>
            </w:pPr>
          </w:p>
          <w:p w14:paraId="1139EA9C" w14:textId="72FF54BA" w:rsidR="000C388E" w:rsidRPr="00E338B4" w:rsidRDefault="000C388E" w:rsidP="00495FA7">
            <w:pPr>
              <w:spacing w:before="120"/>
              <w:rPr>
                <w:color w:val="000000"/>
                <w:szCs w:val="22"/>
              </w:rPr>
            </w:pPr>
            <w:r>
              <w:rPr>
                <w:noProof/>
              </w:rPr>
              <w:drawing>
                <wp:anchor distT="0" distB="0" distL="114300" distR="114300" simplePos="0" relativeHeight="251658279" behindDoc="0" locked="0" layoutInCell="1" allowOverlap="1" wp14:anchorId="46E9F5D1" wp14:editId="0FED0ED3">
                  <wp:simplePos x="0" y="0"/>
                  <wp:positionH relativeFrom="column">
                    <wp:posOffset>826135</wp:posOffset>
                  </wp:positionH>
                  <wp:positionV relativeFrom="paragraph">
                    <wp:posOffset>14605</wp:posOffset>
                  </wp:positionV>
                  <wp:extent cx="1151890" cy="949325"/>
                  <wp:effectExtent l="0" t="0" r="0" b="3175"/>
                  <wp:wrapNone/>
                  <wp:docPr id="474572745" name="Picture 17" descr="A drawing of a scre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72745" name="Picture 17" descr="A drawing of a screw&#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51890"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A0D14" w14:textId="77777777" w:rsidR="000C388E" w:rsidRPr="00E338B4" w:rsidRDefault="000C388E" w:rsidP="00495FA7">
            <w:pPr>
              <w:spacing w:before="120"/>
              <w:rPr>
                <w:color w:val="000000"/>
                <w:szCs w:val="22"/>
              </w:rPr>
            </w:pPr>
          </w:p>
          <w:p w14:paraId="2F04B120" w14:textId="77777777" w:rsidR="000C388E" w:rsidRPr="00E338B4" w:rsidRDefault="000C388E" w:rsidP="00495FA7">
            <w:pPr>
              <w:spacing w:before="120"/>
              <w:rPr>
                <w:color w:val="000000"/>
                <w:szCs w:val="22"/>
              </w:rPr>
            </w:pPr>
          </w:p>
          <w:p w14:paraId="620BF203" w14:textId="77777777" w:rsidR="000C388E" w:rsidRPr="00E338B4" w:rsidRDefault="000C388E" w:rsidP="00495FA7">
            <w:pPr>
              <w:spacing w:before="120"/>
              <w:rPr>
                <w:color w:val="000000"/>
                <w:szCs w:val="22"/>
              </w:rPr>
            </w:pPr>
          </w:p>
          <w:p w14:paraId="7F5051AD" w14:textId="77777777" w:rsidR="000C388E" w:rsidRPr="00E338B4" w:rsidDel="00336283" w:rsidRDefault="000C388E" w:rsidP="00495FA7">
            <w:pPr>
              <w:spacing w:before="120"/>
              <w:ind w:left="1725"/>
              <w:rPr>
                <w:del w:id="297" w:author="NK " w:date="2025-09-23T16:30:00Z"/>
                <w:color w:val="000000"/>
                <w:szCs w:val="22"/>
              </w:rPr>
            </w:pPr>
            <w:r w:rsidRPr="00E338B4">
              <w:rPr>
                <w:color w:val="000000"/>
                <w:szCs w:val="22"/>
              </w:rPr>
              <w:t>(</w:t>
            </w:r>
            <w:r w:rsidRPr="00E338B4">
              <w:rPr>
                <w:color w:val="000000"/>
              </w:rPr>
              <w:t>Primje</w:t>
            </w:r>
            <w:r>
              <w:rPr>
                <w:color w:val="000000"/>
              </w:rPr>
              <w:t>r: u prozorčiću je prikazano 25 </w:t>
            </w:r>
            <w:r w:rsidRPr="00E338B4">
              <w:rPr>
                <w:color w:val="000000"/>
              </w:rPr>
              <w:t>jedinica</w:t>
            </w:r>
            <w:r w:rsidRPr="00E338B4">
              <w:rPr>
                <w:color w:val="000000"/>
                <w:szCs w:val="22"/>
              </w:rPr>
              <w:t>)</w:t>
            </w:r>
          </w:p>
          <w:p w14:paraId="475A4BF7" w14:textId="77777777" w:rsidR="000C388E" w:rsidRPr="00E338B4" w:rsidRDefault="000C388E">
            <w:pPr>
              <w:spacing w:before="120"/>
              <w:ind w:left="1725"/>
              <w:rPr>
                <w:noProof/>
              </w:rPr>
              <w:pPrChange w:id="298" w:author="NK " w:date="2025-09-23T16:30:00Z">
                <w:pPr>
                  <w:keepNext/>
                  <w:framePr w:hSpace="180" w:wrap="around" w:vAnchor="text" w:hAnchor="text" w:y="1"/>
                  <w:spacing w:before="120"/>
                  <w:suppressOverlap/>
                </w:pPr>
              </w:pPrChange>
            </w:pPr>
          </w:p>
        </w:tc>
      </w:tr>
    </w:tbl>
    <w:p w14:paraId="0540F683" w14:textId="77777777" w:rsidR="000C388E" w:rsidRPr="00E338B4" w:rsidRDefault="000C388E" w:rsidP="000C388E">
      <w:pPr>
        <w:tabs>
          <w:tab w:val="num" w:pos="567"/>
        </w:tabs>
        <w:autoSpaceDE w:val="0"/>
        <w:autoSpaceDN w:val="0"/>
        <w:adjustRightInd w:val="0"/>
        <w:spacing w:line="240" w:lineRule="auto"/>
        <w:rPr>
          <w:color w:val="000000"/>
          <w:szCs w:val="22"/>
        </w:rPr>
      </w:pPr>
    </w:p>
    <w:p w14:paraId="283DA9C7"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Brizgalica ne dopušta da se odmjeri doza veća od broja jedinica preostalih u brizgalici.</w:t>
      </w:r>
    </w:p>
    <w:p w14:paraId="60A6F4E2"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Ako morate injicirati više od broja jedinica preostalih u brizgalici, možete:</w:t>
      </w:r>
    </w:p>
    <w:p w14:paraId="000D67C9" w14:textId="77777777" w:rsidR="000C388E" w:rsidRPr="00E338B4" w:rsidRDefault="000C388E" w:rsidP="000C388E">
      <w:pPr>
        <w:tabs>
          <w:tab w:val="clear" w:pos="567"/>
        </w:tabs>
        <w:autoSpaceDE w:val="0"/>
        <w:autoSpaceDN w:val="0"/>
        <w:adjustRightInd w:val="0"/>
        <w:spacing w:line="240" w:lineRule="auto"/>
        <w:ind w:left="851" w:hanging="284"/>
        <w:rPr>
          <w:color w:val="000000"/>
          <w:szCs w:val="22"/>
        </w:rPr>
      </w:pPr>
      <w:r w:rsidRPr="00E338B4">
        <w:rPr>
          <w:color w:val="000000"/>
        </w:rPr>
        <w:t>-</w:t>
      </w:r>
      <w:r w:rsidRPr="00E338B4">
        <w:rPr>
          <w:color w:val="000000"/>
        </w:rPr>
        <w:tab/>
        <w:t xml:space="preserve">injicirati količinu koja je preostala u brizgalici, a zatim upotrijebiti novu brizgalicu da biste injicirali ostatak doze </w:t>
      </w:r>
      <w:r w:rsidRPr="00E338B4">
        <w:rPr>
          <w:b/>
          <w:color w:val="000000"/>
        </w:rPr>
        <w:t>ili</w:t>
      </w:r>
    </w:p>
    <w:p w14:paraId="1D5329CB" w14:textId="77777777" w:rsidR="000C388E" w:rsidRPr="00E338B4" w:rsidRDefault="000C388E" w:rsidP="000C388E">
      <w:pPr>
        <w:tabs>
          <w:tab w:val="clear" w:pos="567"/>
        </w:tabs>
        <w:autoSpaceDE w:val="0"/>
        <w:autoSpaceDN w:val="0"/>
        <w:adjustRightInd w:val="0"/>
        <w:spacing w:line="240" w:lineRule="auto"/>
        <w:ind w:left="851" w:hanging="284"/>
        <w:rPr>
          <w:color w:val="000000"/>
        </w:rPr>
      </w:pPr>
      <w:r w:rsidRPr="00E338B4">
        <w:rPr>
          <w:color w:val="000000"/>
        </w:rPr>
        <w:t>-</w:t>
      </w:r>
      <w:r w:rsidRPr="00E338B4">
        <w:rPr>
          <w:color w:val="000000"/>
        </w:rPr>
        <w:tab/>
        <w:t>uzeti novu br</w:t>
      </w:r>
      <w:r w:rsidRPr="00E338B4">
        <w:rPr>
          <w:color w:val="000000"/>
          <w:szCs w:val="22"/>
        </w:rPr>
        <w:t>i</w:t>
      </w:r>
      <w:r w:rsidRPr="00E338B4">
        <w:rPr>
          <w:color w:val="000000"/>
        </w:rPr>
        <w:t>zgalicu i njome injicirati cijelu dozu.</w:t>
      </w:r>
    </w:p>
    <w:p w14:paraId="1A7704D3"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Normalno je da se u brizgalici vidi mala količina preostalog inzulina koju ne možete injicirati.</w:t>
      </w:r>
    </w:p>
    <w:p w14:paraId="6300DCFB" w14:textId="77777777" w:rsidR="000C388E" w:rsidRPr="00E338B4" w:rsidRDefault="000C388E" w:rsidP="000C388E">
      <w:pPr>
        <w:spacing w:before="120"/>
        <w:rPr>
          <w:color w:val="000000"/>
          <w:szCs w:val="22"/>
        </w:rPr>
      </w:pPr>
    </w:p>
    <w:p w14:paraId="332A6A38" w14:textId="4A3BBF94" w:rsidR="000C388E" w:rsidRPr="00902E02" w:rsidRDefault="000C388E" w:rsidP="000C388E">
      <w:pPr>
        <w:pStyle w:val="Heading8"/>
        <w:rPr>
          <w:b/>
          <w:bCs/>
          <w:i w:val="0"/>
          <w:iCs w:val="0"/>
          <w:color w:val="000000"/>
        </w:rPr>
      </w:pPr>
      <w:r w:rsidRPr="00902E02">
        <w:rPr>
          <w:b/>
          <w:bCs/>
          <w:i w:val="0"/>
          <w:iCs w:val="0"/>
          <w:color w:val="000000"/>
        </w:rPr>
        <w:t>Primjena injekcije</w:t>
      </w:r>
      <w:r w:rsidR="00B74AC4">
        <w:rPr>
          <w:b/>
          <w:bCs/>
          <w:i w:val="0"/>
          <w:iCs w:val="0"/>
          <w:color w:val="000000"/>
        </w:rPr>
        <w:fldChar w:fldCharType="begin"/>
      </w:r>
      <w:r w:rsidR="00B74AC4">
        <w:rPr>
          <w:b/>
          <w:bCs/>
          <w:i w:val="0"/>
          <w:iCs w:val="0"/>
          <w:color w:val="000000"/>
        </w:rPr>
        <w:instrText xml:space="preserve"> DOCVARIABLE vault_nd_4db05ecc-fa40-4c19-bab3-65b03925566b \* MERGEFORMAT </w:instrText>
      </w:r>
      <w:r w:rsidR="00B74AC4">
        <w:rPr>
          <w:b/>
          <w:bCs/>
          <w:i w:val="0"/>
          <w:iCs w:val="0"/>
          <w:color w:val="000000"/>
        </w:rPr>
        <w:fldChar w:fldCharType="separate"/>
      </w:r>
      <w:r w:rsidR="00B74AC4">
        <w:rPr>
          <w:b/>
          <w:bCs/>
          <w:i w:val="0"/>
          <w:iCs w:val="0"/>
          <w:color w:val="000000"/>
        </w:rPr>
        <w:t xml:space="preserve"> </w:t>
      </w:r>
      <w:r w:rsidR="00B74AC4">
        <w:rPr>
          <w:b/>
          <w:bCs/>
          <w:i w:val="0"/>
          <w:iCs w:val="0"/>
          <w:color w:val="000000"/>
        </w:rPr>
        <w:fldChar w:fldCharType="end"/>
      </w:r>
    </w:p>
    <w:p w14:paraId="7D39A26F" w14:textId="77777777" w:rsidR="000C388E" w:rsidRPr="00180595" w:rsidRDefault="000C388E" w:rsidP="000C388E">
      <w:pPr>
        <w:keepNext/>
      </w:pPr>
    </w:p>
    <w:p w14:paraId="27197017"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 xml:space="preserve">Injicirajte inzulin onako kako Vam je pokazao Vaš zdravstveni </w:t>
      </w:r>
      <w:r>
        <w:rPr>
          <w:color w:val="000000"/>
        </w:rPr>
        <w:t>radnik</w:t>
      </w:r>
      <w:r w:rsidRPr="00E338B4">
        <w:rPr>
          <w:color w:val="000000"/>
        </w:rPr>
        <w:t>.</w:t>
      </w:r>
    </w:p>
    <w:p w14:paraId="15EDEE43"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Promijenite mjesto injiciranja kod svake injekcije.</w:t>
      </w:r>
    </w:p>
    <w:p w14:paraId="63DA33E3"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b/>
        </w:rPr>
        <w:t>Nemojte</w:t>
      </w:r>
      <w:r w:rsidRPr="00E338B4">
        <w:t xml:space="preserve"> pokušavati promijeniti dozu za vrijeme injiciranja.</w:t>
      </w:r>
    </w:p>
    <w:p w14:paraId="45058A78" w14:textId="77777777" w:rsidR="000C388E" w:rsidRPr="00E338B4" w:rsidRDefault="000C388E" w:rsidP="000C388E">
      <w:pPr>
        <w:spacing w:before="120"/>
        <w:ind w:left="36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99" w:author="NK " w:date="2025-09-23T16:2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4648"/>
        <w:gridCol w:w="12"/>
        <w:gridCol w:w="4411"/>
        <w:tblGridChange w:id="300">
          <w:tblGrid>
            <w:gridCol w:w="10"/>
            <w:gridCol w:w="5"/>
            <w:gridCol w:w="4642"/>
            <w:gridCol w:w="3"/>
            <w:gridCol w:w="14"/>
            <w:gridCol w:w="4397"/>
            <w:gridCol w:w="5"/>
          </w:tblGrid>
        </w:tblGridChange>
      </w:tblGrid>
      <w:tr w:rsidR="000C388E" w:rsidRPr="00E338B4" w14:paraId="0D1CE12A" w14:textId="77777777" w:rsidTr="00336283">
        <w:trPr>
          <w:cantSplit/>
          <w:trPrChange w:id="301" w:author="NK " w:date="2025-09-23T16:29:00Z">
            <w:trPr>
              <w:gridBefore w:val="2"/>
              <w:cantSplit/>
            </w:trPr>
          </w:trPrChange>
        </w:trPr>
        <w:tc>
          <w:tcPr>
            <w:tcW w:w="4691" w:type="dxa"/>
            <w:gridSpan w:val="2"/>
            <w:tcBorders>
              <w:left w:val="nil"/>
              <w:bottom w:val="single" w:sz="4" w:space="0" w:color="auto"/>
              <w:right w:val="nil"/>
            </w:tcBorders>
            <w:tcPrChange w:id="302" w:author="NK " w:date="2025-09-23T16:29:00Z">
              <w:tcPr>
                <w:tcW w:w="4691" w:type="dxa"/>
                <w:gridSpan w:val="3"/>
                <w:tcBorders>
                  <w:bottom w:val="single" w:sz="4" w:space="0" w:color="auto"/>
                  <w:right w:val="nil"/>
                </w:tcBorders>
              </w:tcPr>
            </w:tcPrChange>
          </w:tcPr>
          <w:p w14:paraId="009DF2DE" w14:textId="36CA59CA" w:rsidR="000C388E" w:rsidRPr="00902E02" w:rsidRDefault="000C388E" w:rsidP="00495FA7">
            <w:pPr>
              <w:pStyle w:val="Heading2"/>
              <w:keepNext w:val="0"/>
              <w:spacing w:before="120"/>
              <w:rPr>
                <w:rFonts w:ascii="Times New Roman" w:hAnsi="Times New Roman" w:cs="Times New Roman"/>
                <w:b/>
                <w:bCs/>
                <w:color w:val="000000"/>
                <w:sz w:val="22"/>
                <w:szCs w:val="22"/>
              </w:rPr>
            </w:pPr>
            <w:r w:rsidRPr="00902E02">
              <w:rPr>
                <w:rFonts w:ascii="Times New Roman" w:hAnsi="Times New Roman" w:cs="Times New Roman"/>
                <w:b/>
                <w:bCs/>
                <w:color w:val="000000"/>
                <w:sz w:val="22"/>
              </w:rPr>
              <w:t>9. korak:</w:t>
            </w:r>
            <w:r w:rsidR="00B74AC4">
              <w:rPr>
                <w:rFonts w:ascii="Times New Roman" w:hAnsi="Times New Roman" w:cs="Times New Roman"/>
                <w:b/>
                <w:bCs/>
                <w:color w:val="000000"/>
                <w:sz w:val="22"/>
              </w:rPr>
              <w:fldChar w:fldCharType="begin"/>
            </w:r>
            <w:r w:rsidR="00B74AC4">
              <w:rPr>
                <w:rFonts w:ascii="Times New Roman" w:hAnsi="Times New Roman" w:cs="Times New Roman"/>
                <w:b/>
                <w:bCs/>
                <w:color w:val="000000"/>
                <w:sz w:val="22"/>
              </w:rPr>
              <w:instrText xml:space="preserve"> DOCVARIABLE vault_nd_a90a8fd9-4fad-435f-a770-d87361dd7212 \* MERGEFORMAT </w:instrText>
            </w:r>
            <w:r w:rsidR="00B74AC4">
              <w:rPr>
                <w:rFonts w:ascii="Times New Roman" w:hAnsi="Times New Roman" w:cs="Times New Roman"/>
                <w:b/>
                <w:bCs/>
                <w:color w:val="000000"/>
                <w:sz w:val="22"/>
              </w:rPr>
              <w:fldChar w:fldCharType="separate"/>
            </w:r>
            <w:r w:rsidR="00B74AC4">
              <w:rPr>
                <w:rFonts w:ascii="Times New Roman" w:hAnsi="Times New Roman" w:cs="Times New Roman"/>
                <w:b/>
                <w:bCs/>
                <w:color w:val="000000"/>
                <w:sz w:val="22"/>
              </w:rPr>
              <w:t xml:space="preserve"> </w:t>
            </w:r>
            <w:r w:rsidR="00B74AC4">
              <w:rPr>
                <w:rFonts w:ascii="Times New Roman" w:hAnsi="Times New Roman" w:cs="Times New Roman"/>
                <w:b/>
                <w:bCs/>
                <w:color w:val="000000"/>
                <w:sz w:val="22"/>
              </w:rPr>
              <w:fldChar w:fldCharType="end"/>
            </w:r>
          </w:p>
          <w:p w14:paraId="467AD6E3" w14:textId="77777777" w:rsidR="000C388E" w:rsidRPr="00E338B4" w:rsidRDefault="000C388E" w:rsidP="00495FA7">
            <w:pPr>
              <w:tabs>
                <w:tab w:val="num" w:pos="567"/>
              </w:tabs>
              <w:autoSpaceDE w:val="0"/>
              <w:autoSpaceDN w:val="0"/>
              <w:adjustRightInd w:val="0"/>
              <w:spacing w:line="240" w:lineRule="auto"/>
              <w:rPr>
                <w:color w:val="000000"/>
                <w:szCs w:val="22"/>
              </w:rPr>
            </w:pPr>
            <w:r w:rsidRPr="00E338B4">
              <w:rPr>
                <w:color w:val="000000"/>
              </w:rPr>
              <w:t>Odaberite mjesto za injiciranje.</w:t>
            </w:r>
          </w:p>
          <w:p w14:paraId="71928AB2" w14:textId="77777777" w:rsidR="000C388E" w:rsidRPr="00E338B4" w:rsidRDefault="000C388E" w:rsidP="00495FA7">
            <w:pPr>
              <w:tabs>
                <w:tab w:val="num" w:pos="567"/>
              </w:tabs>
              <w:autoSpaceDE w:val="0"/>
              <w:autoSpaceDN w:val="0"/>
              <w:adjustRightInd w:val="0"/>
              <w:spacing w:line="240" w:lineRule="auto"/>
              <w:rPr>
                <w:color w:val="000000"/>
                <w:szCs w:val="22"/>
              </w:rPr>
            </w:pPr>
          </w:p>
          <w:p w14:paraId="1DDFB7DE"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ABASAGLAR</w:t>
            </w:r>
            <w:r w:rsidRPr="00E338B4">
              <w:rPr>
                <w:color w:val="000000"/>
              </w:rPr>
              <w:t xml:space="preserve"> se injicira pod kožu (supkutano) na području trbuha, stražnjice, natkoljenice ili nadlaktice.</w:t>
            </w:r>
          </w:p>
          <w:p w14:paraId="2A9D7406" w14:textId="77777777" w:rsidR="000C388E" w:rsidRPr="00E338B4" w:rsidRDefault="000C388E" w:rsidP="00495FA7">
            <w:pPr>
              <w:tabs>
                <w:tab w:val="num" w:pos="567"/>
              </w:tabs>
              <w:autoSpaceDE w:val="0"/>
              <w:autoSpaceDN w:val="0"/>
              <w:adjustRightInd w:val="0"/>
              <w:spacing w:line="240" w:lineRule="auto"/>
              <w:rPr>
                <w:color w:val="000000"/>
                <w:szCs w:val="22"/>
              </w:rPr>
            </w:pPr>
          </w:p>
          <w:p w14:paraId="7578E2BE"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Pripremite</w:t>
            </w:r>
            <w:r w:rsidRPr="00E338B4">
              <w:rPr>
                <w:color w:val="000000"/>
              </w:rPr>
              <w:t xml:space="preserve"> kožu onako kako Vam je preporučio zdravstveni </w:t>
            </w:r>
            <w:r>
              <w:rPr>
                <w:color w:val="000000"/>
              </w:rPr>
              <w:t>radnik</w:t>
            </w:r>
            <w:r w:rsidRPr="00E338B4">
              <w:rPr>
                <w:color w:val="000000"/>
              </w:rPr>
              <w:t>.</w:t>
            </w:r>
          </w:p>
          <w:p w14:paraId="399F87B0" w14:textId="77777777" w:rsidR="000C388E" w:rsidRPr="00E338B4" w:rsidRDefault="000C388E" w:rsidP="00495FA7"/>
        </w:tc>
        <w:tc>
          <w:tcPr>
            <w:tcW w:w="4596" w:type="dxa"/>
            <w:tcBorders>
              <w:left w:val="nil"/>
              <w:bottom w:val="single" w:sz="4" w:space="0" w:color="auto"/>
              <w:right w:val="nil"/>
            </w:tcBorders>
            <w:tcPrChange w:id="303" w:author="NK " w:date="2025-09-23T16:29:00Z">
              <w:tcPr>
                <w:tcW w:w="4596" w:type="dxa"/>
                <w:gridSpan w:val="2"/>
                <w:tcBorders>
                  <w:left w:val="nil"/>
                </w:tcBorders>
              </w:tcPr>
            </w:tcPrChange>
          </w:tcPr>
          <w:p w14:paraId="38253DBC" w14:textId="1266138B" w:rsidR="000C388E" w:rsidRPr="00E338B4" w:rsidRDefault="000C388E" w:rsidP="00495FA7">
            <w:pPr>
              <w:spacing w:before="120"/>
              <w:jc w:val="center"/>
              <w:rPr>
                <w:noProof/>
                <w:color w:val="000000"/>
                <w:szCs w:val="22"/>
              </w:rPr>
            </w:pPr>
            <w:r>
              <w:rPr>
                <w:noProof/>
                <w:color w:val="000000"/>
                <w:szCs w:val="22"/>
              </w:rPr>
              <w:drawing>
                <wp:anchor distT="0" distB="0" distL="114300" distR="114300" simplePos="0" relativeHeight="251658283" behindDoc="0" locked="0" layoutInCell="1" allowOverlap="1" wp14:anchorId="18882400" wp14:editId="7942A9E1">
                  <wp:simplePos x="0" y="0"/>
                  <wp:positionH relativeFrom="column">
                    <wp:posOffset>802640</wp:posOffset>
                  </wp:positionH>
                  <wp:positionV relativeFrom="paragraph">
                    <wp:posOffset>105410</wp:posOffset>
                  </wp:positionV>
                  <wp:extent cx="1200785" cy="1200785"/>
                  <wp:effectExtent l="0" t="0" r="0" b="0"/>
                  <wp:wrapNone/>
                  <wp:docPr id="1833663062" name="Picture 16" descr="A person with a circle on hi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63062" name="Picture 16" descr="A person with a circle on his body&#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pic:spPr>
                      </pic:pic>
                    </a:graphicData>
                  </a:graphic>
                  <wp14:sizeRelH relativeFrom="page">
                    <wp14:pctWidth>0</wp14:pctWidth>
                  </wp14:sizeRelH>
                  <wp14:sizeRelV relativeFrom="page">
                    <wp14:pctHeight>0</wp14:pctHeight>
                  </wp14:sizeRelV>
                </wp:anchor>
              </w:drawing>
            </w:r>
          </w:p>
          <w:p w14:paraId="07BE2420" w14:textId="77777777" w:rsidR="000C388E" w:rsidRPr="00E338B4" w:rsidRDefault="000C388E" w:rsidP="00495FA7">
            <w:pPr>
              <w:spacing w:before="120"/>
              <w:jc w:val="center"/>
              <w:rPr>
                <w:noProof/>
                <w:color w:val="000000"/>
                <w:szCs w:val="22"/>
              </w:rPr>
            </w:pPr>
          </w:p>
          <w:p w14:paraId="247C9666" w14:textId="77777777" w:rsidR="000C388E" w:rsidRDefault="000C388E" w:rsidP="00495FA7">
            <w:pPr>
              <w:spacing w:before="120"/>
              <w:jc w:val="center"/>
              <w:rPr>
                <w:color w:val="000000"/>
                <w:szCs w:val="22"/>
              </w:rPr>
            </w:pPr>
          </w:p>
          <w:p w14:paraId="5AA2986D" w14:textId="77777777" w:rsidR="000C388E" w:rsidRDefault="000C388E" w:rsidP="00495FA7">
            <w:pPr>
              <w:spacing w:before="120"/>
              <w:jc w:val="center"/>
              <w:rPr>
                <w:color w:val="000000"/>
                <w:szCs w:val="22"/>
              </w:rPr>
            </w:pPr>
          </w:p>
          <w:p w14:paraId="2ABE717B" w14:textId="77777777" w:rsidR="000C388E" w:rsidRDefault="000C388E" w:rsidP="00495FA7">
            <w:pPr>
              <w:spacing w:before="120"/>
              <w:jc w:val="center"/>
              <w:rPr>
                <w:color w:val="000000"/>
                <w:szCs w:val="22"/>
              </w:rPr>
            </w:pPr>
          </w:p>
          <w:p w14:paraId="67143407" w14:textId="77777777" w:rsidR="000C388E" w:rsidRPr="00E338B4" w:rsidRDefault="000C388E" w:rsidP="00495FA7">
            <w:pPr>
              <w:spacing w:before="120"/>
              <w:jc w:val="center"/>
              <w:rPr>
                <w:color w:val="000000"/>
                <w:szCs w:val="22"/>
              </w:rPr>
            </w:pPr>
          </w:p>
        </w:tc>
      </w:tr>
      <w:tr w:rsidR="000C388E" w:rsidRPr="00E338B4" w14:paraId="63F8B3A3" w14:textId="77777777" w:rsidTr="00336283">
        <w:trPr>
          <w:cantSplit/>
          <w:trHeight w:val="2773"/>
          <w:trPrChange w:id="304" w:author="NK " w:date="2025-09-23T16:29:00Z">
            <w:trPr>
              <w:gridBefore w:val="2"/>
              <w:cantSplit/>
              <w:trHeight w:val="2773"/>
            </w:trPr>
          </w:trPrChange>
        </w:trPr>
        <w:tc>
          <w:tcPr>
            <w:tcW w:w="4691" w:type="dxa"/>
            <w:gridSpan w:val="2"/>
            <w:tcBorders>
              <w:left w:val="nil"/>
              <w:right w:val="nil"/>
            </w:tcBorders>
            <w:tcPrChange w:id="305" w:author="NK " w:date="2025-09-23T16:29:00Z">
              <w:tcPr>
                <w:tcW w:w="4691" w:type="dxa"/>
                <w:gridSpan w:val="3"/>
                <w:tcBorders>
                  <w:right w:val="nil"/>
                </w:tcBorders>
              </w:tcPr>
            </w:tcPrChange>
          </w:tcPr>
          <w:p w14:paraId="27F6BBF6" w14:textId="529EC303" w:rsidR="000C388E" w:rsidRPr="00902E02" w:rsidRDefault="000C388E" w:rsidP="00495FA7">
            <w:pPr>
              <w:pStyle w:val="Heading2"/>
              <w:keepNext w:val="0"/>
              <w:spacing w:before="120"/>
              <w:rPr>
                <w:rFonts w:ascii="Times New Roman" w:hAnsi="Times New Roman" w:cs="Times New Roman"/>
                <w:b/>
                <w:bCs/>
                <w:color w:val="000000"/>
                <w:sz w:val="22"/>
                <w:szCs w:val="22"/>
              </w:rPr>
            </w:pPr>
            <w:r w:rsidRPr="00902E02">
              <w:rPr>
                <w:rFonts w:ascii="Times New Roman" w:hAnsi="Times New Roman" w:cs="Times New Roman"/>
                <w:b/>
                <w:bCs/>
                <w:color w:val="000000"/>
                <w:sz w:val="22"/>
              </w:rPr>
              <w:t>10. korak:</w:t>
            </w:r>
            <w:r w:rsidR="00B74AC4">
              <w:rPr>
                <w:rFonts w:ascii="Times New Roman" w:hAnsi="Times New Roman" w:cs="Times New Roman"/>
                <w:b/>
                <w:bCs/>
                <w:color w:val="000000"/>
                <w:sz w:val="22"/>
              </w:rPr>
              <w:fldChar w:fldCharType="begin"/>
            </w:r>
            <w:r w:rsidR="00B74AC4">
              <w:rPr>
                <w:rFonts w:ascii="Times New Roman" w:hAnsi="Times New Roman" w:cs="Times New Roman"/>
                <w:b/>
                <w:bCs/>
                <w:color w:val="000000"/>
                <w:sz w:val="22"/>
              </w:rPr>
              <w:instrText xml:space="preserve"> DOCVARIABLE vault_nd_22a79a95-5597-4bd0-a9ff-9b9d6627e768 \* MERGEFORMAT </w:instrText>
            </w:r>
            <w:r w:rsidR="00B74AC4">
              <w:rPr>
                <w:rFonts w:ascii="Times New Roman" w:hAnsi="Times New Roman" w:cs="Times New Roman"/>
                <w:b/>
                <w:bCs/>
                <w:color w:val="000000"/>
                <w:sz w:val="22"/>
              </w:rPr>
              <w:fldChar w:fldCharType="separate"/>
            </w:r>
            <w:r w:rsidR="00B74AC4">
              <w:rPr>
                <w:rFonts w:ascii="Times New Roman" w:hAnsi="Times New Roman" w:cs="Times New Roman"/>
                <w:b/>
                <w:bCs/>
                <w:color w:val="000000"/>
                <w:sz w:val="22"/>
              </w:rPr>
              <w:t xml:space="preserve"> </w:t>
            </w:r>
            <w:r w:rsidR="00B74AC4">
              <w:rPr>
                <w:rFonts w:ascii="Times New Roman" w:hAnsi="Times New Roman" w:cs="Times New Roman"/>
                <w:b/>
                <w:bCs/>
                <w:color w:val="000000"/>
                <w:sz w:val="22"/>
              </w:rPr>
              <w:fldChar w:fldCharType="end"/>
            </w:r>
          </w:p>
          <w:p w14:paraId="3F958C95"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Ubodite</w:t>
            </w:r>
            <w:r w:rsidRPr="00E338B4">
              <w:rPr>
                <w:color w:val="000000"/>
              </w:rPr>
              <w:t xml:space="preserve"> iglu u kožu.</w:t>
            </w:r>
          </w:p>
          <w:p w14:paraId="673EFD27" w14:textId="77777777" w:rsidR="000C388E" w:rsidRPr="00E338B4" w:rsidRDefault="000C388E" w:rsidP="0019603D">
            <w:pPr>
              <w:pStyle w:val="ListParagraph"/>
              <w:keepNext/>
              <w:numPr>
                <w:ilvl w:val="0"/>
                <w:numId w:val="5"/>
              </w:numPr>
              <w:tabs>
                <w:tab w:val="num" w:pos="567"/>
              </w:tabs>
              <w:autoSpaceDE w:val="0"/>
              <w:autoSpaceDN w:val="0"/>
              <w:adjustRightInd w:val="0"/>
              <w:spacing w:before="120"/>
              <w:ind w:left="567" w:hanging="567"/>
              <w:rPr>
                <w:color w:val="000000"/>
                <w:szCs w:val="22"/>
              </w:rPr>
            </w:pPr>
            <w:r w:rsidRPr="00E338B4">
              <w:t>Pritisnite</w:t>
            </w:r>
            <w:r w:rsidRPr="00E338B4">
              <w:rPr>
                <w:color w:val="000000"/>
              </w:rPr>
              <w:t xml:space="preserve"> gumb za doziranje sve do kraja.</w:t>
            </w:r>
          </w:p>
          <w:p w14:paraId="7682B6E1" w14:textId="410F416F" w:rsidR="000C388E" w:rsidRPr="00E338B4" w:rsidRDefault="000C388E" w:rsidP="0019603D">
            <w:pPr>
              <w:pStyle w:val="ListParagraph"/>
              <w:keepNext/>
              <w:numPr>
                <w:ilvl w:val="0"/>
                <w:numId w:val="5"/>
              </w:numPr>
              <w:tabs>
                <w:tab w:val="num" w:pos="567"/>
              </w:tabs>
              <w:autoSpaceDE w:val="0"/>
              <w:autoSpaceDN w:val="0"/>
              <w:adjustRightInd w:val="0"/>
              <w:spacing w:before="120"/>
              <w:ind w:left="567" w:right="2207" w:hanging="567"/>
            </w:pPr>
            <w:r>
              <w:rPr>
                <w:noProof/>
                <w:color w:val="000000"/>
              </w:rPr>
              <mc:AlternateContent>
                <mc:Choice Requires="wpg">
                  <w:drawing>
                    <wp:anchor distT="0" distB="0" distL="114300" distR="114300" simplePos="0" relativeHeight="251658284" behindDoc="0" locked="0" layoutInCell="1" allowOverlap="1" wp14:anchorId="39D9DC02" wp14:editId="7D289A9C">
                      <wp:simplePos x="0" y="0"/>
                      <wp:positionH relativeFrom="column">
                        <wp:posOffset>1869440</wp:posOffset>
                      </wp:positionH>
                      <wp:positionV relativeFrom="paragraph">
                        <wp:posOffset>127635</wp:posOffset>
                      </wp:positionV>
                      <wp:extent cx="518795" cy="591185"/>
                      <wp:effectExtent l="0" t="0" r="0" b="1270"/>
                      <wp:wrapNone/>
                      <wp:docPr id="68786159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591185"/>
                                <a:chOff x="4362" y="2367"/>
                                <a:chExt cx="817" cy="931"/>
                              </a:xfrm>
                            </wpg:grpSpPr>
                            <pic:pic xmlns:pic="http://schemas.openxmlformats.org/drawingml/2006/picture">
                              <pic:nvPicPr>
                                <pic:cNvPr id="1873683867" name="Picture 8" descr="cloc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362" y="2367"/>
                                  <a:ext cx="817"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2913907" name="Text Box 2"/>
                              <wps:cNvSpPr txBox="1">
                                <a:spLocks noChangeArrowheads="1"/>
                              </wps:cNvSpPr>
                              <wps:spPr bwMode="auto">
                                <a:xfrm>
                                  <a:off x="4417" y="2807"/>
                                  <a:ext cx="76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14260" w14:textId="77777777" w:rsidR="000C388E" w:rsidRDefault="000C388E" w:rsidP="000C388E">
                                    <w:r w:rsidRPr="000624C0">
                                      <w:rPr>
                                        <w:sz w:val="18"/>
                                      </w:rPr>
                                      <w:t>5 sek</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5" style="position:absolute;left:0;text-align:left;margin-left:147.2pt;margin-top:10.05pt;width:40.85pt;height:46.55pt;z-index:251658284" coordsize="817,931" coordorigin="4362,2367" o:spid="_x0000_s1031" w14:anchorId="39D9DC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4362;top:2367;width:817;height:931;visibility:visible;mso-wrap-style:square" alt="clock"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">
                        <v:imagedata o:title="clock" r:id="rId56"/>
                      </v:shape>
                      <v:shape id="Text Box 2" style="position:absolute;left:4417;top:2807;width:762;height:404;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">
                        <v:textbox style="mso-fit-shape-to-text:t">
                          <w:txbxContent>
                            <w:p w:rsidR="000C388E" w:rsidP="000C388E" w:rsidRDefault="000C388E" w14:paraId="64A14260" w14:textId="77777777">
                              <w:r w:rsidRPr="000624C0">
                                <w:rPr>
                                  <w:sz w:val="18"/>
                                </w:rPr>
                                <w:t>5 sek</w:t>
                              </w:r>
                            </w:p>
                          </w:txbxContent>
                        </v:textbox>
                      </v:shape>
                    </v:group>
                  </w:pict>
                </mc:Fallback>
              </mc:AlternateContent>
            </w:r>
            <w:r w:rsidRPr="00E338B4">
              <w:t>Držite</w:t>
            </w:r>
            <w:r w:rsidRPr="00E338B4">
              <w:rPr>
                <w:color w:val="000000"/>
              </w:rPr>
              <w:t xml:space="preserve"> gumb za doziranje pritisnutim i </w:t>
            </w:r>
            <w:r w:rsidRPr="00E338B4">
              <w:rPr>
                <w:b/>
                <w:color w:val="000000"/>
              </w:rPr>
              <w:t>polako izbrojite</w:t>
            </w:r>
            <w:r w:rsidRPr="00E338B4">
              <w:rPr>
                <w:color w:val="000000"/>
              </w:rPr>
              <w:t xml:space="preserve"> do 5 prije nego što izvadite iglu.</w:t>
            </w:r>
          </w:p>
          <w:p w14:paraId="0FAEBD4B" w14:textId="77777777" w:rsidR="000C388E" w:rsidRPr="00E338B4" w:rsidRDefault="000C388E" w:rsidP="00495FA7">
            <w:pPr>
              <w:pStyle w:val="ListParagraph"/>
              <w:keepNext/>
              <w:tabs>
                <w:tab w:val="clear" w:pos="567"/>
              </w:tabs>
              <w:autoSpaceDE w:val="0"/>
              <w:autoSpaceDN w:val="0"/>
              <w:adjustRightInd w:val="0"/>
              <w:spacing w:line="240" w:lineRule="auto"/>
              <w:ind w:left="0" w:right="2206"/>
              <w:rPr>
                <w:noProof/>
                <w:color w:val="000000"/>
              </w:rPr>
            </w:pPr>
          </w:p>
          <w:p w14:paraId="3DA09AEC" w14:textId="77777777" w:rsidR="000C388E" w:rsidRPr="00E338B4" w:rsidRDefault="000C388E" w:rsidP="00495FA7">
            <w:pPr>
              <w:pStyle w:val="ListParagraph"/>
              <w:keepNext/>
              <w:tabs>
                <w:tab w:val="clear" w:pos="567"/>
              </w:tabs>
              <w:autoSpaceDE w:val="0"/>
              <w:autoSpaceDN w:val="0"/>
              <w:adjustRightInd w:val="0"/>
              <w:spacing w:line="240" w:lineRule="auto"/>
              <w:ind w:left="0" w:right="80"/>
              <w:rPr>
                <w:color w:val="000000"/>
                <w:szCs w:val="22"/>
              </w:rPr>
            </w:pPr>
            <w:r w:rsidRPr="00E338B4">
              <w:rPr>
                <w:b/>
              </w:rPr>
              <w:t>Nemojte</w:t>
            </w:r>
            <w:r w:rsidRPr="00E338B4">
              <w:t xml:space="preserve"> pokušavati injicirati inzulin okretanjem gumba za doziranje. </w:t>
            </w:r>
            <w:r w:rsidRPr="00E338B4">
              <w:rPr>
                <w:b/>
              </w:rPr>
              <w:t>NEĆETE</w:t>
            </w:r>
            <w:r w:rsidRPr="00E338B4">
              <w:t xml:space="preserve"> primiti inzulin okretanjem gumba za doziranje.</w:t>
            </w:r>
          </w:p>
        </w:tc>
        <w:tc>
          <w:tcPr>
            <w:tcW w:w="4596" w:type="dxa"/>
            <w:tcBorders>
              <w:left w:val="nil"/>
              <w:right w:val="nil"/>
            </w:tcBorders>
            <w:tcPrChange w:id="306" w:author="NK " w:date="2025-09-23T16:29:00Z">
              <w:tcPr>
                <w:tcW w:w="4596" w:type="dxa"/>
                <w:gridSpan w:val="2"/>
                <w:tcBorders>
                  <w:left w:val="nil"/>
                </w:tcBorders>
              </w:tcPr>
            </w:tcPrChange>
          </w:tcPr>
          <w:p w14:paraId="55641DCF" w14:textId="77777777" w:rsidR="000C388E" w:rsidRPr="00E338B4" w:rsidRDefault="000C388E" w:rsidP="00495FA7">
            <w:pPr>
              <w:spacing w:before="120"/>
              <w:jc w:val="center"/>
              <w:rPr>
                <w:noProof/>
                <w:color w:val="000000"/>
                <w:szCs w:val="22"/>
              </w:rPr>
            </w:pPr>
          </w:p>
          <w:p w14:paraId="7CD87260" w14:textId="25B7C9EE" w:rsidR="000C388E" w:rsidRPr="00E338B4" w:rsidRDefault="000C388E" w:rsidP="00495FA7">
            <w:pPr>
              <w:spacing w:before="120"/>
              <w:jc w:val="center"/>
              <w:rPr>
                <w:color w:val="000000"/>
                <w:szCs w:val="22"/>
              </w:rPr>
            </w:pPr>
            <w:r>
              <w:rPr>
                <w:noProof/>
              </w:rPr>
              <w:drawing>
                <wp:anchor distT="0" distB="0" distL="114300" distR="114300" simplePos="0" relativeHeight="251658280" behindDoc="0" locked="0" layoutInCell="1" allowOverlap="1" wp14:anchorId="75DA018E" wp14:editId="0D7C2350">
                  <wp:simplePos x="0" y="0"/>
                  <wp:positionH relativeFrom="column">
                    <wp:posOffset>616585</wp:posOffset>
                  </wp:positionH>
                  <wp:positionV relativeFrom="paragraph">
                    <wp:posOffset>133985</wp:posOffset>
                  </wp:positionV>
                  <wp:extent cx="1442085" cy="1177925"/>
                  <wp:effectExtent l="0" t="0" r="5715" b="3175"/>
                  <wp:wrapNone/>
                  <wp:docPr id="2089163369" name="Picture 14" descr="A drawing of a person injecting insulin into their stom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63369" name="Picture 14" descr="A drawing of a person injecting insulin into their stomach&#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2085" cy="117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8C776" w14:textId="77777777" w:rsidR="000C388E" w:rsidRPr="00E338B4" w:rsidRDefault="000C388E" w:rsidP="00495FA7">
            <w:pPr>
              <w:spacing w:before="120"/>
              <w:jc w:val="center"/>
              <w:rPr>
                <w:color w:val="000000"/>
                <w:szCs w:val="22"/>
              </w:rPr>
            </w:pPr>
          </w:p>
        </w:tc>
      </w:tr>
      <w:tr w:rsidR="000C388E" w:rsidRPr="00E338B4" w14:paraId="4A9CE271" w14:textId="77777777" w:rsidTr="00336283">
        <w:trPr>
          <w:cantSplit/>
          <w:trHeight w:val="3770"/>
          <w:trPrChange w:id="307" w:author="NK " w:date="2025-09-23T16:29:00Z">
            <w:trPr>
              <w:gridBefore w:val="1"/>
              <w:cantSplit/>
              <w:trHeight w:val="3770"/>
            </w:trPr>
          </w:trPrChange>
        </w:trPr>
        <w:tc>
          <w:tcPr>
            <w:tcW w:w="4679" w:type="dxa"/>
            <w:tcBorders>
              <w:left w:val="nil"/>
              <w:right w:val="nil"/>
            </w:tcBorders>
            <w:tcPrChange w:id="308" w:author="NK " w:date="2025-09-23T16:29:00Z">
              <w:tcPr>
                <w:tcW w:w="4679" w:type="dxa"/>
                <w:gridSpan w:val="2"/>
                <w:tcBorders>
                  <w:right w:val="nil"/>
                </w:tcBorders>
              </w:tcPr>
            </w:tcPrChange>
          </w:tcPr>
          <w:p w14:paraId="57104FC7" w14:textId="77777777" w:rsidR="000C388E" w:rsidRPr="00E338B4" w:rsidRDefault="000C388E" w:rsidP="00495FA7">
            <w:pPr>
              <w:spacing w:before="120"/>
              <w:rPr>
                <w:bCs/>
                <w:color w:val="000000"/>
                <w:szCs w:val="22"/>
              </w:rPr>
            </w:pPr>
            <w:r>
              <w:rPr>
                <w:b/>
                <w:color w:val="000000"/>
              </w:rPr>
              <w:lastRenderedPageBreak/>
              <w:t>11. </w:t>
            </w:r>
            <w:r w:rsidRPr="00E338B4">
              <w:rPr>
                <w:b/>
                <w:color w:val="000000"/>
              </w:rPr>
              <w:t>korak:</w:t>
            </w:r>
            <w:r w:rsidRPr="00E338B4">
              <w:rPr>
                <w:color w:val="000000"/>
              </w:rPr>
              <w:t xml:space="preserve"> </w:t>
            </w:r>
          </w:p>
          <w:p w14:paraId="27D15DC9"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Izvucite</w:t>
            </w:r>
            <w:r w:rsidRPr="00E338B4">
              <w:rPr>
                <w:color w:val="000000"/>
              </w:rPr>
              <w:t xml:space="preserve"> iglu iz kože.</w:t>
            </w:r>
          </w:p>
          <w:p w14:paraId="2607AF5A" w14:textId="77777777" w:rsidR="000C388E" w:rsidRPr="00E338B4" w:rsidRDefault="000C388E" w:rsidP="00495FA7">
            <w:pPr>
              <w:tabs>
                <w:tab w:val="num" w:pos="567"/>
              </w:tabs>
              <w:autoSpaceDE w:val="0"/>
              <w:autoSpaceDN w:val="0"/>
              <w:adjustRightInd w:val="0"/>
              <w:spacing w:line="240" w:lineRule="auto"/>
              <w:rPr>
                <w:color w:val="000000"/>
                <w:szCs w:val="22"/>
              </w:rPr>
            </w:pPr>
          </w:p>
          <w:p w14:paraId="0FDEE68A" w14:textId="77777777" w:rsidR="000C388E" w:rsidRPr="00E338B4" w:rsidRDefault="000C388E" w:rsidP="00495FA7">
            <w:pPr>
              <w:tabs>
                <w:tab w:val="clear" w:pos="567"/>
              </w:tabs>
              <w:autoSpaceDE w:val="0"/>
              <w:autoSpaceDN w:val="0"/>
              <w:adjustRightInd w:val="0"/>
              <w:spacing w:line="240" w:lineRule="auto"/>
              <w:ind w:left="567"/>
              <w:rPr>
                <w:color w:val="000000"/>
              </w:rPr>
            </w:pPr>
            <w:r w:rsidRPr="00E338B4">
              <w:rPr>
                <w:color w:val="000000"/>
              </w:rPr>
              <w:t>- Kap inzulina na vrhu igle normalna</w:t>
            </w:r>
            <w:r>
              <w:rPr>
                <w:color w:val="000000"/>
              </w:rPr>
              <w:t xml:space="preserve"> je</w:t>
            </w:r>
            <w:r w:rsidRPr="00E338B4">
              <w:rPr>
                <w:color w:val="000000"/>
              </w:rPr>
              <w:t xml:space="preserve"> pojava. Neće utjecati na Vašu dozu.</w:t>
            </w:r>
          </w:p>
          <w:p w14:paraId="753F039D" w14:textId="77777777" w:rsidR="000C388E" w:rsidRPr="00E338B4" w:rsidRDefault="000C388E" w:rsidP="00495FA7">
            <w:pPr>
              <w:tabs>
                <w:tab w:val="num" w:pos="567"/>
              </w:tabs>
              <w:autoSpaceDE w:val="0"/>
              <w:autoSpaceDN w:val="0"/>
              <w:adjustRightInd w:val="0"/>
              <w:spacing w:line="240" w:lineRule="auto"/>
              <w:rPr>
                <w:color w:val="000000"/>
                <w:szCs w:val="22"/>
              </w:rPr>
            </w:pPr>
          </w:p>
          <w:p w14:paraId="0D7A82D1"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 xml:space="preserve">Provjerite broj u prozorčiću </w:t>
            </w:r>
          </w:p>
          <w:p w14:paraId="2FF94B3E"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rPr>
            </w:pPr>
          </w:p>
          <w:p w14:paraId="09C84FA9" w14:textId="77777777" w:rsidR="000C388E" w:rsidRDefault="000C388E" w:rsidP="00495FA7">
            <w:pPr>
              <w:pStyle w:val="ListParagraph"/>
              <w:keepNext/>
              <w:tabs>
                <w:tab w:val="clear" w:pos="567"/>
              </w:tabs>
              <w:autoSpaceDE w:val="0"/>
              <w:autoSpaceDN w:val="0"/>
              <w:adjustRightInd w:val="0"/>
              <w:spacing w:line="240" w:lineRule="auto"/>
              <w:rPr>
                <w:ins w:id="309" w:author="NK " w:date="2025-09-23T16:32:00Z"/>
                <w:color w:val="000000"/>
              </w:rPr>
            </w:pPr>
            <w:r w:rsidRPr="00E338B4">
              <w:rPr>
                <w:color w:val="000000"/>
              </w:rPr>
              <w:t>- Ako vidite '0' u prozorčiću za odabir doze, primili ste cijelu odmjerenu dozu.</w:t>
            </w:r>
          </w:p>
          <w:p w14:paraId="0C462D06" w14:textId="77777777" w:rsidR="00336283" w:rsidRPr="00E338B4" w:rsidRDefault="00336283" w:rsidP="00495FA7">
            <w:pPr>
              <w:pStyle w:val="ListParagraph"/>
              <w:keepNext/>
              <w:tabs>
                <w:tab w:val="clear" w:pos="567"/>
              </w:tabs>
              <w:autoSpaceDE w:val="0"/>
              <w:autoSpaceDN w:val="0"/>
              <w:adjustRightInd w:val="0"/>
              <w:spacing w:line="240" w:lineRule="auto"/>
              <w:rPr>
                <w:color w:val="000000"/>
              </w:rPr>
            </w:pPr>
          </w:p>
          <w:p w14:paraId="64A4BA78"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rPr>
            </w:pPr>
            <w:r w:rsidRPr="00E338B4">
              <w:rPr>
                <w:color w:val="000000"/>
              </w:rPr>
              <w:t xml:space="preserve">- Ako ne vidite '0' u prozorčiću za odabir doze, </w:t>
            </w:r>
            <w:r w:rsidRPr="00E338B4">
              <w:rPr>
                <w:b/>
                <w:color w:val="000000"/>
              </w:rPr>
              <w:t xml:space="preserve">nemojte </w:t>
            </w:r>
            <w:r w:rsidRPr="00E338B4">
              <w:rPr>
                <w:color w:val="000000"/>
              </w:rPr>
              <w:t>ponovno odmjeriti dozu. Ubodite iglu u kožu i dovršite injekciju.</w:t>
            </w:r>
          </w:p>
          <w:p w14:paraId="1E9270A7"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rPr>
            </w:pPr>
          </w:p>
          <w:p w14:paraId="72F86F16"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rPr>
            </w:pPr>
            <w:r w:rsidRPr="00E338B4">
              <w:rPr>
                <w:color w:val="000000"/>
              </w:rPr>
              <w:t xml:space="preserve">- Ako </w:t>
            </w:r>
            <w:r w:rsidRPr="00E338B4">
              <w:rPr>
                <w:b/>
                <w:color w:val="000000"/>
              </w:rPr>
              <w:t>i dalje</w:t>
            </w:r>
            <w:r w:rsidRPr="00E338B4">
              <w:rPr>
                <w:color w:val="000000"/>
              </w:rPr>
              <w:t xml:space="preserve"> mislite da niste primili cijelu dozu koju ste odmjerili za injekciju, </w:t>
            </w:r>
            <w:r w:rsidRPr="00E338B4">
              <w:rPr>
                <w:b/>
                <w:color w:val="000000"/>
              </w:rPr>
              <w:t>nemojte počinjati iznova niti ponavljati injekciju.</w:t>
            </w:r>
            <w:r w:rsidRPr="00E338B4">
              <w:rPr>
                <w:color w:val="000000"/>
              </w:rPr>
              <w:t xml:space="preserve"> Kontrolirajte razinu šećera u krvi kako Vam je pokazao zdravstveni </w:t>
            </w:r>
            <w:r>
              <w:rPr>
                <w:color w:val="000000"/>
              </w:rPr>
              <w:t>radnik</w:t>
            </w:r>
            <w:r w:rsidRPr="00E338B4">
              <w:rPr>
                <w:color w:val="000000"/>
              </w:rPr>
              <w:t>.</w:t>
            </w:r>
          </w:p>
          <w:p w14:paraId="3FCA9694"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rPr>
            </w:pPr>
          </w:p>
          <w:p w14:paraId="59FF81B5" w14:textId="77777777" w:rsidR="000C388E" w:rsidRPr="00E338B4" w:rsidRDefault="000C388E" w:rsidP="00495FA7">
            <w:pPr>
              <w:pStyle w:val="ListParagraph"/>
              <w:keepNext/>
              <w:tabs>
                <w:tab w:val="clear" w:pos="567"/>
              </w:tabs>
              <w:autoSpaceDE w:val="0"/>
              <w:autoSpaceDN w:val="0"/>
              <w:adjustRightInd w:val="0"/>
              <w:spacing w:line="240" w:lineRule="auto"/>
              <w:rPr>
                <w:color w:val="000000"/>
                <w:szCs w:val="22"/>
              </w:rPr>
            </w:pPr>
            <w:r w:rsidRPr="00E338B4">
              <w:rPr>
                <w:color w:val="000000"/>
              </w:rPr>
              <w:t>-</w:t>
            </w:r>
            <w:r w:rsidRPr="00E338B4">
              <w:rPr>
                <w:color w:val="000000"/>
                <w:szCs w:val="22"/>
              </w:rPr>
              <w:t xml:space="preserve"> Ako si obično morate dati 2 injekcije da biste primijenili cijelu dozu, obavezno primijenite drugu injekciju.</w:t>
            </w:r>
          </w:p>
          <w:p w14:paraId="3A1FE3B5" w14:textId="77777777" w:rsidR="000C388E" w:rsidRPr="00E338B4" w:rsidRDefault="000C388E" w:rsidP="00495FA7">
            <w:pPr>
              <w:spacing w:before="120"/>
              <w:rPr>
                <w:color w:val="000000"/>
              </w:rPr>
            </w:pPr>
            <w:r w:rsidRPr="00E338B4">
              <w:rPr>
                <w:color w:val="000000"/>
              </w:rPr>
              <w:t>Klip se sa svakom injekcijom samo neznatno pomiče, pa možda nećete ni primijetiti da se pomiče.</w:t>
            </w:r>
          </w:p>
          <w:p w14:paraId="746F6041" w14:textId="77777777" w:rsidR="000C388E" w:rsidRPr="00E338B4" w:rsidRDefault="000C388E" w:rsidP="00495FA7">
            <w:pPr>
              <w:spacing w:before="120"/>
              <w:rPr>
                <w:bCs/>
                <w:color w:val="000000"/>
                <w:szCs w:val="22"/>
              </w:rPr>
            </w:pPr>
            <w:r w:rsidRPr="00E338B4">
              <w:rPr>
                <w:color w:val="000000"/>
              </w:rPr>
              <w:t xml:space="preserve">Ako vidite krv nakon što izvučete iglu iz kože, lagano pritisnite mjesto injekcije komadićem vate ili tupferom. </w:t>
            </w:r>
            <w:r w:rsidRPr="00E338B4">
              <w:rPr>
                <w:b/>
              </w:rPr>
              <w:t>Ne smijete</w:t>
            </w:r>
            <w:r w:rsidRPr="00E338B4">
              <w:t xml:space="preserve"> trljati mjesto injekcije.</w:t>
            </w:r>
          </w:p>
        </w:tc>
        <w:tc>
          <w:tcPr>
            <w:tcW w:w="4608" w:type="dxa"/>
            <w:gridSpan w:val="2"/>
            <w:tcBorders>
              <w:left w:val="nil"/>
              <w:right w:val="nil"/>
            </w:tcBorders>
            <w:tcPrChange w:id="310" w:author="NK " w:date="2025-09-23T16:29:00Z">
              <w:tcPr>
                <w:tcW w:w="4608" w:type="dxa"/>
                <w:gridSpan w:val="4"/>
                <w:tcBorders>
                  <w:left w:val="nil"/>
                </w:tcBorders>
              </w:tcPr>
            </w:tcPrChange>
          </w:tcPr>
          <w:p w14:paraId="6FCCA515" w14:textId="77777777" w:rsidR="000C388E" w:rsidRPr="00E338B4" w:rsidRDefault="000C388E" w:rsidP="00495FA7">
            <w:pPr>
              <w:spacing w:before="120"/>
              <w:jc w:val="center"/>
              <w:rPr>
                <w:color w:val="000000"/>
                <w:szCs w:val="22"/>
              </w:rPr>
            </w:pPr>
          </w:p>
          <w:p w14:paraId="18E6000E" w14:textId="3F1866F4" w:rsidR="000C388E" w:rsidRPr="00E338B4" w:rsidRDefault="000C388E" w:rsidP="00495FA7">
            <w:pPr>
              <w:spacing w:before="120"/>
              <w:jc w:val="center"/>
              <w:rPr>
                <w:color w:val="000000"/>
                <w:szCs w:val="22"/>
              </w:rPr>
            </w:pPr>
            <w:r>
              <w:rPr>
                <w:noProof/>
              </w:rPr>
              <w:drawing>
                <wp:anchor distT="0" distB="0" distL="114300" distR="114300" simplePos="0" relativeHeight="251658281" behindDoc="0" locked="0" layoutInCell="1" allowOverlap="1" wp14:anchorId="477A93B4" wp14:editId="22054442">
                  <wp:simplePos x="0" y="0"/>
                  <wp:positionH relativeFrom="column">
                    <wp:posOffset>706755</wp:posOffset>
                  </wp:positionH>
                  <wp:positionV relativeFrom="paragraph">
                    <wp:posOffset>96520</wp:posOffset>
                  </wp:positionV>
                  <wp:extent cx="1292225" cy="1055370"/>
                  <wp:effectExtent l="0" t="0" r="3175" b="0"/>
                  <wp:wrapNone/>
                  <wp:docPr id="3786981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2225" cy="10553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FA7DC38" w14:textId="77777777" w:rsidR="000C388E" w:rsidRPr="00E338B4" w:rsidRDefault="000C388E" w:rsidP="000C388E">
      <w:pPr>
        <w:rPr>
          <w:szCs w:val="22"/>
        </w:rPr>
      </w:pPr>
    </w:p>
    <w:p w14:paraId="65B84202" w14:textId="6F80E28B" w:rsidR="000C388E" w:rsidRPr="00902E02" w:rsidRDefault="000C388E" w:rsidP="000C388E">
      <w:pPr>
        <w:pStyle w:val="Heading8"/>
        <w:rPr>
          <w:b/>
          <w:bCs/>
          <w:i w:val="0"/>
          <w:iCs w:val="0"/>
          <w:color w:val="000000"/>
          <w:szCs w:val="22"/>
        </w:rPr>
      </w:pPr>
      <w:r w:rsidRPr="00902E02">
        <w:rPr>
          <w:b/>
          <w:bCs/>
          <w:i w:val="0"/>
          <w:iCs w:val="0"/>
          <w:color w:val="000000"/>
        </w:rPr>
        <w:t>Nakon injekcije</w:t>
      </w:r>
      <w:r w:rsidR="00B74AC4">
        <w:rPr>
          <w:b/>
          <w:bCs/>
          <w:i w:val="0"/>
          <w:iCs w:val="0"/>
          <w:color w:val="000000"/>
        </w:rPr>
        <w:fldChar w:fldCharType="begin"/>
      </w:r>
      <w:r w:rsidR="00B74AC4">
        <w:rPr>
          <w:b/>
          <w:bCs/>
          <w:i w:val="0"/>
          <w:iCs w:val="0"/>
          <w:color w:val="000000"/>
        </w:rPr>
        <w:instrText xml:space="preserve"> DOCVARIABLE vault_nd_dba524ed-efe4-424d-8362-182d9b1337bc \* MERGEFORMAT </w:instrText>
      </w:r>
      <w:r w:rsidR="00B74AC4">
        <w:rPr>
          <w:b/>
          <w:bCs/>
          <w:i w:val="0"/>
          <w:iCs w:val="0"/>
          <w:color w:val="000000"/>
        </w:rPr>
        <w:fldChar w:fldCharType="separate"/>
      </w:r>
      <w:r w:rsidR="00B74AC4">
        <w:rPr>
          <w:b/>
          <w:bCs/>
          <w:i w:val="0"/>
          <w:iCs w:val="0"/>
          <w:color w:val="000000"/>
        </w:rPr>
        <w:t xml:space="preserve"> </w:t>
      </w:r>
      <w:r w:rsidR="00B74AC4">
        <w:rPr>
          <w:b/>
          <w:bCs/>
          <w:i w:val="0"/>
          <w:iCs w:val="0"/>
          <w:color w:val="000000"/>
        </w:rPr>
        <w:fldChar w:fldCharType="end"/>
      </w:r>
    </w:p>
    <w:p w14:paraId="68C935B1" w14:textId="77777777" w:rsidR="000C388E" w:rsidRPr="00E338B4" w:rsidRDefault="000C388E" w:rsidP="000C388E">
      <w:pPr>
        <w:keepNex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11" w:author="NK " w:date="2025-09-23T16:2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4613"/>
        <w:gridCol w:w="4458"/>
        <w:tblGridChange w:id="312">
          <w:tblGrid>
            <w:gridCol w:w="10"/>
            <w:gridCol w:w="5"/>
            <w:gridCol w:w="4598"/>
            <w:gridCol w:w="8"/>
            <w:gridCol w:w="3"/>
            <w:gridCol w:w="4447"/>
            <w:gridCol w:w="5"/>
          </w:tblGrid>
        </w:tblGridChange>
      </w:tblGrid>
      <w:tr w:rsidR="000C388E" w:rsidRPr="00E338B4" w14:paraId="36D24EC7" w14:textId="77777777" w:rsidTr="00336283">
        <w:trPr>
          <w:cantSplit/>
          <w:trPrChange w:id="313" w:author="NK " w:date="2025-09-23T16:29:00Z">
            <w:trPr>
              <w:gridBefore w:val="2"/>
              <w:cantSplit/>
            </w:trPr>
          </w:trPrChange>
        </w:trPr>
        <w:tc>
          <w:tcPr>
            <w:tcW w:w="4695" w:type="dxa"/>
            <w:tcBorders>
              <w:left w:val="nil"/>
              <w:right w:val="nil"/>
            </w:tcBorders>
            <w:tcPrChange w:id="314" w:author="NK " w:date="2025-09-23T16:29:00Z">
              <w:tcPr>
                <w:tcW w:w="4695" w:type="dxa"/>
                <w:gridSpan w:val="3"/>
                <w:tcBorders>
                  <w:right w:val="nil"/>
                </w:tcBorders>
              </w:tcPr>
            </w:tcPrChange>
          </w:tcPr>
          <w:p w14:paraId="0A1DC7E2" w14:textId="77777777" w:rsidR="000C388E" w:rsidRPr="00E338B4" w:rsidRDefault="000C388E" w:rsidP="00495FA7">
            <w:pPr>
              <w:spacing w:before="120"/>
              <w:rPr>
                <w:bCs/>
                <w:color w:val="000000"/>
                <w:szCs w:val="22"/>
              </w:rPr>
            </w:pPr>
            <w:r w:rsidRPr="00E338B4">
              <w:rPr>
                <w:b/>
                <w:color w:val="000000"/>
              </w:rPr>
              <w:t>12.</w:t>
            </w:r>
            <w:r>
              <w:rPr>
                <w:b/>
                <w:color w:val="000000"/>
              </w:rPr>
              <w:t> </w:t>
            </w:r>
            <w:r w:rsidRPr="00E338B4">
              <w:rPr>
                <w:b/>
                <w:color w:val="000000"/>
              </w:rPr>
              <w:t>korak:</w:t>
            </w:r>
            <w:r w:rsidRPr="00E338B4">
              <w:rPr>
                <w:color w:val="000000"/>
              </w:rPr>
              <w:t xml:space="preserve"> </w:t>
            </w:r>
          </w:p>
          <w:p w14:paraId="3389D0E4"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Pažljivo</w:t>
            </w:r>
            <w:r w:rsidRPr="00E338B4">
              <w:rPr>
                <w:color w:val="000000"/>
              </w:rPr>
              <w:t xml:space="preserve"> vratite vanjski zatvarač igle na iglu.</w:t>
            </w:r>
          </w:p>
          <w:p w14:paraId="491F7F9D" w14:textId="77777777" w:rsidR="000C388E" w:rsidRPr="00E338B4" w:rsidRDefault="000C388E" w:rsidP="00495FA7">
            <w:pPr>
              <w:tabs>
                <w:tab w:val="num" w:pos="567"/>
              </w:tabs>
              <w:autoSpaceDE w:val="0"/>
              <w:autoSpaceDN w:val="0"/>
              <w:adjustRightInd w:val="0"/>
              <w:spacing w:line="240" w:lineRule="auto"/>
              <w:rPr>
                <w:color w:val="000000"/>
                <w:szCs w:val="22"/>
              </w:rPr>
            </w:pPr>
          </w:p>
          <w:p w14:paraId="586F7A22" w14:textId="77777777" w:rsidR="000C388E" w:rsidRPr="00E338B4" w:rsidRDefault="000C388E" w:rsidP="00495FA7">
            <w:pPr>
              <w:tabs>
                <w:tab w:val="num" w:pos="567"/>
              </w:tabs>
              <w:autoSpaceDE w:val="0"/>
              <w:autoSpaceDN w:val="0"/>
              <w:adjustRightInd w:val="0"/>
              <w:spacing w:line="240" w:lineRule="auto"/>
              <w:rPr>
                <w:color w:val="000000"/>
                <w:szCs w:val="22"/>
              </w:rPr>
            </w:pPr>
          </w:p>
          <w:p w14:paraId="47AD4ADC" w14:textId="77777777" w:rsidR="000C388E" w:rsidRPr="00E338B4" w:rsidRDefault="000C388E" w:rsidP="00495FA7">
            <w:pPr>
              <w:tabs>
                <w:tab w:val="num" w:pos="567"/>
              </w:tabs>
              <w:autoSpaceDE w:val="0"/>
              <w:autoSpaceDN w:val="0"/>
              <w:adjustRightInd w:val="0"/>
              <w:spacing w:line="240" w:lineRule="auto"/>
              <w:rPr>
                <w:color w:val="000000"/>
                <w:szCs w:val="22"/>
              </w:rPr>
            </w:pPr>
          </w:p>
          <w:p w14:paraId="5E1DB1F6" w14:textId="77777777" w:rsidR="000C388E" w:rsidRPr="00E338B4" w:rsidRDefault="000C388E" w:rsidP="00495FA7">
            <w:pPr>
              <w:tabs>
                <w:tab w:val="num" w:pos="567"/>
              </w:tabs>
              <w:autoSpaceDE w:val="0"/>
              <w:autoSpaceDN w:val="0"/>
              <w:adjustRightInd w:val="0"/>
              <w:spacing w:line="240" w:lineRule="auto"/>
              <w:rPr>
                <w:color w:val="000000"/>
                <w:szCs w:val="22"/>
              </w:rPr>
            </w:pPr>
          </w:p>
          <w:p w14:paraId="3441149E" w14:textId="77777777" w:rsidR="000C388E" w:rsidRPr="00E338B4" w:rsidRDefault="000C388E" w:rsidP="00495FA7">
            <w:pPr>
              <w:spacing w:before="120"/>
              <w:rPr>
                <w:color w:val="000000"/>
                <w:szCs w:val="22"/>
              </w:rPr>
            </w:pPr>
          </w:p>
        </w:tc>
        <w:tc>
          <w:tcPr>
            <w:tcW w:w="4592" w:type="dxa"/>
            <w:tcBorders>
              <w:left w:val="nil"/>
              <w:bottom w:val="single" w:sz="4" w:space="0" w:color="auto"/>
              <w:right w:val="nil"/>
            </w:tcBorders>
            <w:tcPrChange w:id="315" w:author="NK " w:date="2025-09-23T16:29:00Z">
              <w:tcPr>
                <w:tcW w:w="4592" w:type="dxa"/>
                <w:gridSpan w:val="2"/>
                <w:tcBorders>
                  <w:left w:val="nil"/>
                </w:tcBorders>
              </w:tcPr>
            </w:tcPrChange>
          </w:tcPr>
          <w:p w14:paraId="3FC0BA9B" w14:textId="345281B7" w:rsidR="000C388E" w:rsidRPr="00E338B4" w:rsidRDefault="000C388E" w:rsidP="00495FA7">
            <w:pPr>
              <w:spacing w:before="120"/>
              <w:rPr>
                <w:color w:val="000000"/>
                <w:szCs w:val="22"/>
              </w:rPr>
            </w:pPr>
            <w:r>
              <w:rPr>
                <w:noProof/>
              </w:rPr>
              <w:drawing>
                <wp:anchor distT="0" distB="0" distL="114300" distR="114300" simplePos="0" relativeHeight="251658286" behindDoc="0" locked="0" layoutInCell="1" allowOverlap="1" wp14:anchorId="4481489E" wp14:editId="2722C7E3">
                  <wp:simplePos x="0" y="0"/>
                  <wp:positionH relativeFrom="column">
                    <wp:posOffset>763270</wp:posOffset>
                  </wp:positionH>
                  <wp:positionV relativeFrom="paragraph">
                    <wp:posOffset>147320</wp:posOffset>
                  </wp:positionV>
                  <wp:extent cx="1408430" cy="1130300"/>
                  <wp:effectExtent l="0" t="0" r="1270" b="0"/>
                  <wp:wrapNone/>
                  <wp:docPr id="503222583" name="Picture 12"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5a"/>
                          <pic:cNvPicPr>
                            <a:picLocks noChangeAspect="1" noChangeArrowheads="1"/>
                          </pic:cNvPicPr>
                        </pic:nvPicPr>
                        <pic:blipFill>
                          <a:blip r:embed="rId42">
                            <a:extLst>
                              <a:ext uri="{28A0092B-C50C-407E-A947-70E740481C1C}">
                                <a14:useLocalDpi xmlns:a14="http://schemas.microsoft.com/office/drawing/2010/main" val="0"/>
                              </a:ext>
                            </a:extLst>
                          </a:blip>
                          <a:srcRect t="5009" b="8086"/>
                          <a:stretch>
                            <a:fillRect/>
                          </a:stretch>
                        </pic:blipFill>
                        <pic:spPr bwMode="auto">
                          <a:xfrm>
                            <a:off x="0" y="0"/>
                            <a:ext cx="140843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3918A" w14:textId="77777777" w:rsidR="000C388E" w:rsidRPr="00E338B4" w:rsidRDefault="000C388E" w:rsidP="00495FA7">
            <w:pPr>
              <w:spacing w:before="120"/>
              <w:rPr>
                <w:color w:val="000000"/>
                <w:szCs w:val="22"/>
              </w:rPr>
            </w:pPr>
          </w:p>
          <w:p w14:paraId="6CB3550A" w14:textId="77777777" w:rsidR="000C388E" w:rsidRPr="00E338B4" w:rsidRDefault="000C388E" w:rsidP="00495FA7">
            <w:pPr>
              <w:spacing w:before="120"/>
              <w:rPr>
                <w:color w:val="000000"/>
                <w:szCs w:val="22"/>
              </w:rPr>
            </w:pPr>
          </w:p>
        </w:tc>
      </w:tr>
      <w:tr w:rsidR="000C388E" w:rsidRPr="00E338B4" w14:paraId="251F3FA8" w14:textId="77777777" w:rsidTr="00336283">
        <w:trPr>
          <w:cantSplit/>
          <w:trPrChange w:id="316" w:author="NK " w:date="2025-09-23T16:29:00Z">
            <w:trPr>
              <w:gridBefore w:val="2"/>
              <w:cantSplit/>
            </w:trPr>
          </w:trPrChange>
        </w:trPr>
        <w:tc>
          <w:tcPr>
            <w:tcW w:w="4695" w:type="dxa"/>
            <w:tcBorders>
              <w:left w:val="nil"/>
              <w:bottom w:val="single" w:sz="4" w:space="0" w:color="auto"/>
              <w:right w:val="nil"/>
            </w:tcBorders>
            <w:tcPrChange w:id="317" w:author="NK " w:date="2025-09-23T16:29:00Z">
              <w:tcPr>
                <w:tcW w:w="4695" w:type="dxa"/>
                <w:gridSpan w:val="3"/>
                <w:tcBorders>
                  <w:right w:val="nil"/>
                </w:tcBorders>
              </w:tcPr>
            </w:tcPrChange>
          </w:tcPr>
          <w:p w14:paraId="3D2502BB" w14:textId="77777777" w:rsidR="000C388E" w:rsidRPr="00E338B4" w:rsidRDefault="000C388E" w:rsidP="00495FA7">
            <w:pPr>
              <w:spacing w:before="120"/>
              <w:rPr>
                <w:bCs/>
                <w:color w:val="000000"/>
                <w:szCs w:val="22"/>
              </w:rPr>
            </w:pPr>
            <w:r>
              <w:rPr>
                <w:b/>
                <w:color w:val="000000"/>
              </w:rPr>
              <w:t>13. </w:t>
            </w:r>
            <w:r w:rsidRPr="00E338B4">
              <w:rPr>
                <w:b/>
                <w:color w:val="000000"/>
              </w:rPr>
              <w:t>korak:</w:t>
            </w:r>
            <w:r w:rsidRPr="00E338B4">
              <w:rPr>
                <w:color w:val="000000"/>
              </w:rPr>
              <w:t xml:space="preserve"> </w:t>
            </w:r>
          </w:p>
          <w:p w14:paraId="4FE6A2FD"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Odvijte</w:t>
            </w:r>
            <w:r w:rsidRPr="00E338B4">
              <w:rPr>
                <w:color w:val="000000"/>
              </w:rPr>
              <w:t xml:space="preserve"> zatvorenu iglu i bacite je u otpad </w:t>
            </w:r>
            <w:r>
              <w:rPr>
                <w:color w:val="000000"/>
              </w:rPr>
              <w:t xml:space="preserve">kako je opisano u nastavku (pogledajte odlomak </w:t>
            </w:r>
            <w:r w:rsidRPr="00816031">
              <w:rPr>
                <w:b/>
                <w:color w:val="000000"/>
              </w:rPr>
              <w:t>Zbrinjavanje brizgalica i igala</w:t>
            </w:r>
            <w:r>
              <w:rPr>
                <w:color w:val="000000"/>
              </w:rPr>
              <w:t>)</w:t>
            </w:r>
            <w:r w:rsidRPr="00E338B4">
              <w:rPr>
                <w:color w:val="000000"/>
              </w:rPr>
              <w:t>.</w:t>
            </w:r>
          </w:p>
          <w:p w14:paraId="5E07A2B1" w14:textId="77777777" w:rsidR="000C388E" w:rsidRPr="00E338B4" w:rsidRDefault="000C388E" w:rsidP="00495FA7">
            <w:pPr>
              <w:tabs>
                <w:tab w:val="num" w:pos="567"/>
              </w:tabs>
              <w:autoSpaceDE w:val="0"/>
              <w:autoSpaceDN w:val="0"/>
              <w:adjustRightInd w:val="0"/>
              <w:spacing w:line="240" w:lineRule="auto"/>
              <w:rPr>
                <w:color w:val="000000"/>
                <w:szCs w:val="22"/>
              </w:rPr>
            </w:pPr>
          </w:p>
          <w:p w14:paraId="65F957E2"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Da</w:t>
            </w:r>
            <w:r w:rsidRPr="00E338B4">
              <w:rPr>
                <w:color w:val="000000"/>
              </w:rPr>
              <w:t xml:space="preserve"> biste spriječili istjecanje inzulina, začepljenje igle i ulazak zraka u brizgalicu, </w:t>
            </w:r>
            <w:r w:rsidRPr="00816031">
              <w:rPr>
                <w:b/>
                <w:color w:val="000000"/>
              </w:rPr>
              <w:t>ne smijete</w:t>
            </w:r>
            <w:r w:rsidRPr="00E338B4">
              <w:rPr>
                <w:color w:val="000000"/>
              </w:rPr>
              <w:t xml:space="preserve"> čuvati brizgalicu s pričvršćenom iglom.</w:t>
            </w:r>
          </w:p>
          <w:p w14:paraId="29AD7569" w14:textId="77777777" w:rsidR="000C388E" w:rsidRPr="00E338B4" w:rsidRDefault="000C388E" w:rsidP="00495FA7">
            <w:pPr>
              <w:spacing w:before="120"/>
              <w:rPr>
                <w:bCs/>
                <w:color w:val="000000"/>
                <w:szCs w:val="22"/>
              </w:rPr>
            </w:pPr>
          </w:p>
        </w:tc>
        <w:tc>
          <w:tcPr>
            <w:tcW w:w="4592" w:type="dxa"/>
            <w:tcBorders>
              <w:left w:val="nil"/>
              <w:bottom w:val="single" w:sz="4" w:space="0" w:color="auto"/>
              <w:right w:val="nil"/>
            </w:tcBorders>
            <w:tcPrChange w:id="318" w:author="NK " w:date="2025-09-23T16:29:00Z">
              <w:tcPr>
                <w:tcW w:w="4592" w:type="dxa"/>
                <w:gridSpan w:val="2"/>
                <w:tcBorders>
                  <w:left w:val="nil"/>
                </w:tcBorders>
              </w:tcPr>
            </w:tcPrChange>
          </w:tcPr>
          <w:p w14:paraId="7E7DFDBB" w14:textId="55EB8ECB" w:rsidR="000C388E" w:rsidRPr="00E338B4" w:rsidRDefault="000C388E" w:rsidP="00495FA7">
            <w:pPr>
              <w:spacing w:before="120"/>
              <w:rPr>
                <w:color w:val="000000"/>
                <w:szCs w:val="22"/>
              </w:rPr>
            </w:pPr>
            <w:r w:rsidRPr="00E338B4">
              <w:rPr>
                <w:noProof/>
              </w:rPr>
              <w:drawing>
                <wp:anchor distT="0" distB="0" distL="114300" distR="114300" simplePos="0" relativeHeight="251658265" behindDoc="0" locked="0" layoutInCell="1" allowOverlap="1" wp14:anchorId="2ECBA247" wp14:editId="736A73DB">
                  <wp:simplePos x="0" y="0"/>
                  <wp:positionH relativeFrom="column">
                    <wp:posOffset>760730</wp:posOffset>
                  </wp:positionH>
                  <wp:positionV relativeFrom="paragraph">
                    <wp:posOffset>69850</wp:posOffset>
                  </wp:positionV>
                  <wp:extent cx="1471930" cy="1191260"/>
                  <wp:effectExtent l="0" t="0" r="0" b="8890"/>
                  <wp:wrapNone/>
                  <wp:docPr id="1204661418" name="Picture 11"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5b"/>
                          <pic:cNvPicPr>
                            <a:picLocks noChangeAspect="1" noChangeArrowheads="1"/>
                          </pic:cNvPicPr>
                        </pic:nvPicPr>
                        <pic:blipFill>
                          <a:blip r:embed="rId43">
                            <a:extLst>
                              <a:ext uri="{28A0092B-C50C-407E-A947-70E740481C1C}">
                                <a14:useLocalDpi xmlns:a14="http://schemas.microsoft.com/office/drawing/2010/main" val="0"/>
                              </a:ext>
                            </a:extLst>
                          </a:blip>
                          <a:srcRect t="4958" b="7491"/>
                          <a:stretch>
                            <a:fillRect/>
                          </a:stretch>
                        </pic:blipFill>
                        <pic:spPr bwMode="auto">
                          <a:xfrm>
                            <a:off x="0" y="0"/>
                            <a:ext cx="147193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BDECD" w14:textId="77777777" w:rsidR="000C388E" w:rsidRPr="00E338B4" w:rsidRDefault="000C388E" w:rsidP="00495FA7">
            <w:pPr>
              <w:spacing w:before="120"/>
              <w:rPr>
                <w:color w:val="000000"/>
                <w:szCs w:val="22"/>
              </w:rPr>
            </w:pPr>
          </w:p>
        </w:tc>
      </w:tr>
      <w:tr w:rsidR="000C388E" w:rsidRPr="00E338B4" w14:paraId="77A70437" w14:textId="77777777" w:rsidTr="00336283">
        <w:trPr>
          <w:cantSplit/>
          <w:trPrChange w:id="319" w:author="NK " w:date="2025-09-23T16:28:00Z">
            <w:trPr>
              <w:gridBefore w:val="1"/>
              <w:cantSplit/>
            </w:trPr>
          </w:trPrChange>
        </w:trPr>
        <w:tc>
          <w:tcPr>
            <w:tcW w:w="4695" w:type="dxa"/>
            <w:tcBorders>
              <w:left w:val="nil"/>
              <w:right w:val="nil"/>
            </w:tcBorders>
            <w:tcPrChange w:id="320" w:author="NK " w:date="2025-09-23T16:28:00Z">
              <w:tcPr>
                <w:tcW w:w="4695" w:type="dxa"/>
                <w:gridSpan w:val="3"/>
                <w:tcBorders>
                  <w:right w:val="nil"/>
                </w:tcBorders>
              </w:tcPr>
            </w:tcPrChange>
          </w:tcPr>
          <w:p w14:paraId="3AD9DA10" w14:textId="77777777" w:rsidR="000C388E" w:rsidRPr="00E338B4" w:rsidRDefault="000C388E" w:rsidP="00495FA7">
            <w:pPr>
              <w:spacing w:before="120"/>
              <w:rPr>
                <w:color w:val="000000"/>
                <w:szCs w:val="22"/>
              </w:rPr>
            </w:pPr>
            <w:r>
              <w:rPr>
                <w:b/>
                <w:color w:val="000000"/>
              </w:rPr>
              <w:lastRenderedPageBreak/>
              <w:t>14. </w:t>
            </w:r>
            <w:r w:rsidRPr="00E338B4">
              <w:rPr>
                <w:b/>
                <w:color w:val="000000"/>
              </w:rPr>
              <w:t>korak:</w:t>
            </w:r>
            <w:r w:rsidRPr="00E338B4">
              <w:rPr>
                <w:color w:val="000000"/>
              </w:rPr>
              <w:t xml:space="preserve"> </w:t>
            </w:r>
          </w:p>
          <w:p w14:paraId="528F5CF8"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Vratite</w:t>
            </w:r>
            <w:r w:rsidRPr="00E338B4">
              <w:rPr>
                <w:color w:val="000000"/>
              </w:rPr>
              <w:t xml:space="preserve"> zatvarač na brizgalicu tako da kvačicu poravnate s pokazivačem doze i nataknete zatvarač ravno na brizgalicu.</w:t>
            </w:r>
          </w:p>
          <w:p w14:paraId="60EE8908" w14:textId="77777777" w:rsidR="000C388E" w:rsidRPr="00E338B4" w:rsidRDefault="000C388E" w:rsidP="00495FA7">
            <w:pPr>
              <w:tabs>
                <w:tab w:val="num" w:pos="567"/>
              </w:tabs>
              <w:autoSpaceDE w:val="0"/>
              <w:autoSpaceDN w:val="0"/>
              <w:adjustRightInd w:val="0"/>
              <w:spacing w:line="240" w:lineRule="auto"/>
              <w:rPr>
                <w:color w:val="000000"/>
                <w:szCs w:val="22"/>
              </w:rPr>
            </w:pPr>
          </w:p>
          <w:p w14:paraId="3A0BEA2C" w14:textId="77777777" w:rsidR="000C388E" w:rsidRPr="00E338B4" w:rsidRDefault="000C388E" w:rsidP="00495FA7">
            <w:pPr>
              <w:tabs>
                <w:tab w:val="num" w:pos="567"/>
              </w:tabs>
              <w:autoSpaceDE w:val="0"/>
              <w:autoSpaceDN w:val="0"/>
              <w:adjustRightInd w:val="0"/>
              <w:spacing w:line="240" w:lineRule="auto"/>
              <w:rPr>
                <w:color w:val="000000"/>
                <w:szCs w:val="22"/>
              </w:rPr>
            </w:pPr>
          </w:p>
          <w:p w14:paraId="762373E5" w14:textId="77777777" w:rsidR="000C388E" w:rsidRPr="00E338B4" w:rsidRDefault="000C388E" w:rsidP="00495FA7">
            <w:pPr>
              <w:spacing w:before="120"/>
              <w:rPr>
                <w:bCs/>
                <w:color w:val="000000"/>
                <w:szCs w:val="22"/>
              </w:rPr>
            </w:pPr>
          </w:p>
        </w:tc>
        <w:tc>
          <w:tcPr>
            <w:tcW w:w="4592" w:type="dxa"/>
            <w:tcBorders>
              <w:left w:val="nil"/>
              <w:right w:val="nil"/>
            </w:tcBorders>
            <w:tcPrChange w:id="321" w:author="NK " w:date="2025-09-23T16:28:00Z">
              <w:tcPr>
                <w:tcW w:w="4592" w:type="dxa"/>
                <w:gridSpan w:val="3"/>
                <w:tcBorders>
                  <w:left w:val="nil"/>
                </w:tcBorders>
              </w:tcPr>
            </w:tcPrChange>
          </w:tcPr>
          <w:p w14:paraId="49221732" w14:textId="0B946C19" w:rsidR="000C388E" w:rsidRPr="00E338B4" w:rsidRDefault="000C388E" w:rsidP="00495FA7">
            <w:pPr>
              <w:spacing w:before="120"/>
              <w:rPr>
                <w:color w:val="000000"/>
                <w:szCs w:val="22"/>
              </w:rPr>
            </w:pPr>
            <w:r>
              <w:rPr>
                <w:noProof/>
              </w:rPr>
              <w:drawing>
                <wp:anchor distT="0" distB="0" distL="114300" distR="114300" simplePos="0" relativeHeight="251658282" behindDoc="0" locked="0" layoutInCell="1" allowOverlap="1" wp14:anchorId="551D3F34" wp14:editId="6E63703A">
                  <wp:simplePos x="0" y="0"/>
                  <wp:positionH relativeFrom="column">
                    <wp:posOffset>205105</wp:posOffset>
                  </wp:positionH>
                  <wp:positionV relativeFrom="paragraph">
                    <wp:posOffset>213995</wp:posOffset>
                  </wp:positionV>
                  <wp:extent cx="2242185" cy="887730"/>
                  <wp:effectExtent l="0" t="0" r="5715" b="7620"/>
                  <wp:wrapNone/>
                  <wp:docPr id="1834290759" name="Picture 10" descr="A drawing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90759" name="Picture 10" descr="A drawing of a bottle&#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2185" cy="88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0AE82" w14:textId="77777777" w:rsidR="000C388E" w:rsidRPr="00E338B4" w:rsidRDefault="000C388E" w:rsidP="00495FA7">
            <w:pPr>
              <w:spacing w:before="120"/>
              <w:rPr>
                <w:color w:val="000000"/>
                <w:szCs w:val="22"/>
              </w:rPr>
            </w:pPr>
          </w:p>
          <w:p w14:paraId="359386CC" w14:textId="77777777" w:rsidR="000C388E" w:rsidRPr="00E338B4" w:rsidRDefault="000C388E" w:rsidP="00495FA7">
            <w:pPr>
              <w:spacing w:before="120"/>
              <w:rPr>
                <w:b/>
                <w:color w:val="000000"/>
                <w:szCs w:val="22"/>
              </w:rPr>
            </w:pPr>
          </w:p>
        </w:tc>
      </w:tr>
    </w:tbl>
    <w:p w14:paraId="5D59B674" w14:textId="77777777" w:rsidR="000C388E" w:rsidRPr="00E338B4" w:rsidRDefault="000C388E" w:rsidP="000C388E">
      <w:pPr>
        <w:rPr>
          <w:szCs w:val="22"/>
        </w:rPr>
      </w:pPr>
    </w:p>
    <w:p w14:paraId="55B95F60" w14:textId="77777777" w:rsidR="000C388E" w:rsidRPr="00E338B4" w:rsidRDefault="000C388E" w:rsidP="000C388E">
      <w:pPr>
        <w:pStyle w:val="TableText"/>
        <w:spacing w:before="0"/>
        <w:jc w:val="both"/>
        <w:outlineLvl w:val="9"/>
        <w:rPr>
          <w:rFonts w:ascii="Times New Roman" w:eastAsia="Times New Roman" w:hAnsi="Times New Roman"/>
          <w:b/>
          <w:sz w:val="22"/>
          <w:szCs w:val="22"/>
        </w:rPr>
      </w:pPr>
      <w:r w:rsidRPr="00E338B4">
        <w:rPr>
          <w:rFonts w:ascii="Times New Roman" w:hAnsi="Times New Roman"/>
          <w:b/>
          <w:sz w:val="22"/>
        </w:rPr>
        <w:t>Zbrinjavanje brizgalica i igala</w:t>
      </w:r>
    </w:p>
    <w:p w14:paraId="438CBA8B"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 xml:space="preserve">Upotrijebljene igle odložite u neprobojan spremnik za oštre predmete koji se može zatvoriti. </w:t>
      </w:r>
    </w:p>
    <w:p w14:paraId="08DD4A14"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 xml:space="preserve">Pun spremnik za oštre predmete </w:t>
      </w:r>
      <w:r w:rsidRPr="00816031">
        <w:rPr>
          <w:b/>
          <w:color w:val="000000"/>
        </w:rPr>
        <w:t xml:space="preserve">ne smije </w:t>
      </w:r>
      <w:r w:rsidRPr="00E338B4">
        <w:rPr>
          <w:color w:val="000000"/>
        </w:rPr>
        <w:t>se reciklirati.</w:t>
      </w:r>
    </w:p>
    <w:p w14:paraId="2C6FA41A"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 xml:space="preserve">Pitajte zdravstvenog </w:t>
      </w:r>
      <w:r>
        <w:rPr>
          <w:color w:val="000000"/>
        </w:rPr>
        <w:t>radnika</w:t>
      </w:r>
      <w:r w:rsidRPr="00E338B4">
        <w:rPr>
          <w:color w:val="000000"/>
        </w:rPr>
        <w:t xml:space="preserve"> na koje načine možete propisno odložiti brizgalice i spremnik za oštre predmete.</w:t>
      </w:r>
    </w:p>
    <w:p w14:paraId="51F7542F"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 xml:space="preserve">Upute o rukovanju iglama ne predstavljaju zamjenu za lokalne propise ni upute zdravstvenih </w:t>
      </w:r>
      <w:r>
        <w:rPr>
          <w:color w:val="000000"/>
        </w:rPr>
        <w:t>radnika</w:t>
      </w:r>
      <w:r w:rsidRPr="00E338B4">
        <w:rPr>
          <w:color w:val="000000"/>
        </w:rPr>
        <w:t xml:space="preserve"> ili ustanova.</w:t>
      </w:r>
    </w:p>
    <w:p w14:paraId="186567A4" w14:textId="77777777" w:rsidR="000C388E" w:rsidRPr="00E338B4" w:rsidRDefault="000C388E" w:rsidP="000C388E">
      <w:pPr>
        <w:jc w:val="both"/>
        <w:rPr>
          <w:szCs w:val="22"/>
        </w:rPr>
      </w:pPr>
    </w:p>
    <w:p w14:paraId="0545CCE2" w14:textId="77777777" w:rsidR="000C388E" w:rsidRPr="00E338B4" w:rsidRDefault="000C388E" w:rsidP="000C388E">
      <w:pPr>
        <w:pStyle w:val="TableText"/>
        <w:spacing w:before="0"/>
        <w:jc w:val="both"/>
        <w:outlineLvl w:val="9"/>
        <w:rPr>
          <w:rFonts w:ascii="Times New Roman" w:hAnsi="Times New Roman"/>
          <w:b/>
          <w:bCs/>
          <w:sz w:val="22"/>
          <w:szCs w:val="22"/>
        </w:rPr>
      </w:pPr>
      <w:r w:rsidRPr="00E338B4">
        <w:rPr>
          <w:rFonts w:ascii="Times New Roman" w:hAnsi="Times New Roman"/>
          <w:b/>
          <w:sz w:val="22"/>
        </w:rPr>
        <w:t>Čuvanje brizgalice</w:t>
      </w:r>
    </w:p>
    <w:p w14:paraId="61D1A675" w14:textId="77777777" w:rsidR="000C388E" w:rsidRDefault="000C388E" w:rsidP="000C388E">
      <w:pPr>
        <w:pStyle w:val="TableText"/>
        <w:spacing w:before="0"/>
        <w:jc w:val="both"/>
        <w:outlineLvl w:val="9"/>
        <w:rPr>
          <w:rFonts w:ascii="Times New Roman" w:hAnsi="Times New Roman"/>
          <w:b/>
          <w:sz w:val="22"/>
        </w:rPr>
      </w:pPr>
    </w:p>
    <w:p w14:paraId="42EBC4B9" w14:textId="77777777" w:rsidR="000C388E" w:rsidRPr="00E338B4" w:rsidRDefault="000C388E" w:rsidP="000C388E">
      <w:pPr>
        <w:pStyle w:val="TableText"/>
        <w:spacing w:before="0"/>
        <w:jc w:val="both"/>
        <w:outlineLvl w:val="9"/>
        <w:rPr>
          <w:rFonts w:ascii="Times New Roman" w:hAnsi="Times New Roman"/>
          <w:b/>
          <w:bCs/>
          <w:sz w:val="22"/>
          <w:szCs w:val="22"/>
        </w:rPr>
      </w:pPr>
      <w:r w:rsidRPr="00E338B4">
        <w:rPr>
          <w:rFonts w:ascii="Times New Roman" w:hAnsi="Times New Roman"/>
          <w:b/>
          <w:sz w:val="22"/>
        </w:rPr>
        <w:t>Neupotrijebljene brizgalice</w:t>
      </w:r>
    </w:p>
    <w:p w14:paraId="69E6CE76"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 xml:space="preserve">Neupotrijebljene brizgalice čuvajte u hladnjaku </w:t>
      </w:r>
      <w:r>
        <w:rPr>
          <w:color w:val="000000"/>
        </w:rPr>
        <w:t>(</w:t>
      </w:r>
      <w:r w:rsidRPr="00E338B4">
        <w:rPr>
          <w:color w:val="000000"/>
        </w:rPr>
        <w:t>2°C </w:t>
      </w:r>
      <w:r>
        <w:rPr>
          <w:color w:val="000000"/>
        </w:rPr>
        <w:noBreakHyphen/>
      </w:r>
      <w:r w:rsidRPr="00E338B4">
        <w:rPr>
          <w:color w:val="000000"/>
        </w:rPr>
        <w:t> 8°C</w:t>
      </w:r>
      <w:r>
        <w:rPr>
          <w:color w:val="000000"/>
        </w:rPr>
        <w:t>)</w:t>
      </w:r>
      <w:r w:rsidRPr="00E338B4">
        <w:rPr>
          <w:color w:val="000000"/>
        </w:rPr>
        <w:t>.</w:t>
      </w:r>
    </w:p>
    <w:p w14:paraId="568B7C3A"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b/>
        </w:rPr>
        <w:t>Ne smijete</w:t>
      </w:r>
      <w:r w:rsidRPr="00E338B4">
        <w:t xml:space="preserve"> zamrzavati ABASAGLAR. </w:t>
      </w:r>
      <w:r w:rsidRPr="00E338B4">
        <w:rPr>
          <w:b/>
        </w:rPr>
        <w:t>Ne smijete</w:t>
      </w:r>
      <w:r w:rsidRPr="00E338B4">
        <w:t xml:space="preserve"> upotrijebiti ABASAGLAR ako je bio zamrznut.</w:t>
      </w:r>
    </w:p>
    <w:p w14:paraId="4029A479"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Ako se čuvaju u hladnjaku, neupotrijebljene brizgalice mogu se upotrijebiti do roka valjanosti otisnutog na naljepnici.</w:t>
      </w:r>
    </w:p>
    <w:p w14:paraId="189782E9" w14:textId="77777777" w:rsidR="000C388E" w:rsidRPr="00E338B4" w:rsidRDefault="000C388E" w:rsidP="000C388E">
      <w:pPr>
        <w:pStyle w:val="TableText"/>
        <w:jc w:val="both"/>
        <w:outlineLvl w:val="9"/>
        <w:rPr>
          <w:rFonts w:ascii="Times New Roman" w:hAnsi="Times New Roman"/>
          <w:b/>
          <w:bCs/>
          <w:sz w:val="22"/>
          <w:szCs w:val="22"/>
        </w:rPr>
      </w:pPr>
      <w:r w:rsidRPr="00E338B4">
        <w:rPr>
          <w:rFonts w:ascii="Times New Roman" w:hAnsi="Times New Roman"/>
          <w:b/>
          <w:sz w:val="22"/>
        </w:rPr>
        <w:t>Brizgalica u uporabi</w:t>
      </w:r>
    </w:p>
    <w:p w14:paraId="0785ED07"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Čuvajte brizgalicu koju trenutno k</w:t>
      </w:r>
      <w:r>
        <w:rPr>
          <w:color w:val="000000"/>
        </w:rPr>
        <w:t>oristite na sobnoj temperaturi (</w:t>
      </w:r>
      <w:r w:rsidRPr="00E338B4">
        <w:rPr>
          <w:color w:val="000000"/>
        </w:rPr>
        <w:t>ispod 30°C</w:t>
      </w:r>
      <w:r>
        <w:rPr>
          <w:color w:val="000000"/>
        </w:rPr>
        <w:t>)</w:t>
      </w:r>
      <w:r w:rsidRPr="00E338B4">
        <w:rPr>
          <w:color w:val="000000"/>
        </w:rPr>
        <w:t xml:space="preserve">, zaštićenu od </w:t>
      </w:r>
      <w:r>
        <w:rPr>
          <w:color w:val="000000"/>
        </w:rPr>
        <w:t xml:space="preserve">prašine, hrane, tekućina, </w:t>
      </w:r>
      <w:r w:rsidRPr="00E338B4">
        <w:rPr>
          <w:color w:val="000000"/>
        </w:rPr>
        <w:t xml:space="preserve">topline i svjetlosti. </w:t>
      </w:r>
    </w:p>
    <w:p w14:paraId="37E2EADA"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 xml:space="preserve">Bacite brizgalicu koju koristite nakon 28 dana, čak i ako u njoj još uvijek ima inzulina. </w:t>
      </w:r>
    </w:p>
    <w:p w14:paraId="175887B6" w14:textId="77777777" w:rsidR="000C388E" w:rsidRPr="00E338B4" w:rsidRDefault="000C388E" w:rsidP="000C388E">
      <w:pPr>
        <w:jc w:val="both"/>
        <w:rPr>
          <w:szCs w:val="22"/>
        </w:rPr>
      </w:pPr>
    </w:p>
    <w:p w14:paraId="3A5B14C7" w14:textId="77777777" w:rsidR="000C388E" w:rsidRDefault="000C388E" w:rsidP="000C388E">
      <w:pPr>
        <w:pStyle w:val="TableText"/>
        <w:spacing w:before="0"/>
        <w:jc w:val="both"/>
        <w:outlineLvl w:val="9"/>
        <w:rPr>
          <w:rFonts w:ascii="Times New Roman" w:hAnsi="Times New Roman"/>
          <w:b/>
          <w:sz w:val="22"/>
        </w:rPr>
      </w:pPr>
      <w:r w:rsidRPr="00E338B4">
        <w:rPr>
          <w:rFonts w:ascii="Times New Roman" w:hAnsi="Times New Roman"/>
          <w:b/>
          <w:sz w:val="22"/>
        </w:rPr>
        <w:t>Opće informacije o sigurnoj i učinkovitoj uporabi brizgalice</w:t>
      </w:r>
    </w:p>
    <w:p w14:paraId="5338F0F5" w14:textId="77777777" w:rsidR="000C388E" w:rsidRPr="00E338B4" w:rsidRDefault="000C388E" w:rsidP="000C388E">
      <w:pPr>
        <w:pStyle w:val="TableText"/>
        <w:spacing w:before="0"/>
        <w:jc w:val="both"/>
        <w:outlineLvl w:val="9"/>
        <w:rPr>
          <w:rFonts w:ascii="Times New Roman" w:hAnsi="Times New Roman"/>
          <w:b/>
          <w:bCs/>
          <w:sz w:val="22"/>
          <w:szCs w:val="22"/>
        </w:rPr>
      </w:pPr>
    </w:p>
    <w:p w14:paraId="4A80B89A" w14:textId="77777777" w:rsidR="000C388E" w:rsidRPr="00E338B4" w:rsidRDefault="000C388E" w:rsidP="0019603D">
      <w:pPr>
        <w:pStyle w:val="ListParagraph"/>
        <w:keepNext/>
        <w:numPr>
          <w:ilvl w:val="0"/>
          <w:numId w:val="5"/>
        </w:numPr>
        <w:tabs>
          <w:tab w:val="clear" w:pos="2662"/>
          <w:tab w:val="num" w:pos="567"/>
        </w:tabs>
        <w:autoSpaceDE w:val="0"/>
        <w:autoSpaceDN w:val="0"/>
        <w:adjustRightInd w:val="0"/>
        <w:spacing w:line="240" w:lineRule="auto"/>
        <w:ind w:left="567" w:hanging="567"/>
        <w:rPr>
          <w:b/>
          <w:color w:val="000000"/>
          <w:szCs w:val="22"/>
        </w:rPr>
      </w:pPr>
      <w:r w:rsidRPr="00E338B4">
        <w:rPr>
          <w:b/>
          <w:color w:val="000000"/>
        </w:rPr>
        <w:t xml:space="preserve">Brizgalicu i igle čuvajte izvan pogleda i dohvata djece. </w:t>
      </w:r>
    </w:p>
    <w:p w14:paraId="4736BE5E"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t xml:space="preserve">Brizgalicu </w:t>
      </w:r>
      <w:r w:rsidRPr="00E338B4">
        <w:rPr>
          <w:b/>
        </w:rPr>
        <w:t>ne smijete</w:t>
      </w:r>
      <w:r w:rsidRPr="00E338B4">
        <w:t xml:space="preserve"> upotrijebiti ako bilo koji dio izgleda slomljeno ili oštećeno.</w:t>
      </w:r>
    </w:p>
    <w:p w14:paraId="1A31EE7F"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Uvijek sa sobom nosite rezervnu brizgalicu za slučaj da se Vaša izgubi ili ošteti.</w:t>
      </w:r>
    </w:p>
    <w:p w14:paraId="08974985" w14:textId="77777777" w:rsidR="000C388E" w:rsidRPr="00E338B4" w:rsidRDefault="000C388E" w:rsidP="000C388E">
      <w:pPr>
        <w:pStyle w:val="ListParagraph"/>
        <w:tabs>
          <w:tab w:val="clear" w:pos="567"/>
        </w:tabs>
        <w:autoSpaceDE w:val="0"/>
        <w:autoSpaceDN w:val="0"/>
        <w:adjustRightInd w:val="0"/>
        <w:spacing w:line="240" w:lineRule="auto"/>
        <w:ind w:left="0"/>
        <w:rPr>
          <w:color w:val="000000"/>
        </w:rPr>
      </w:pPr>
    </w:p>
    <w:p w14:paraId="2EEC1C74" w14:textId="77777777" w:rsidR="000C388E" w:rsidRDefault="000C388E" w:rsidP="000C388E">
      <w:pPr>
        <w:pStyle w:val="ListParagraph"/>
        <w:keepNext/>
        <w:tabs>
          <w:tab w:val="clear" w:pos="567"/>
        </w:tabs>
        <w:autoSpaceDE w:val="0"/>
        <w:autoSpaceDN w:val="0"/>
        <w:adjustRightInd w:val="0"/>
        <w:spacing w:line="240" w:lineRule="auto"/>
        <w:ind w:left="0"/>
        <w:rPr>
          <w:b/>
          <w:color w:val="000000"/>
        </w:rPr>
      </w:pPr>
      <w:r w:rsidRPr="00E338B4">
        <w:rPr>
          <w:b/>
          <w:color w:val="000000"/>
        </w:rPr>
        <w:t>Otkrivanje problema</w:t>
      </w:r>
    </w:p>
    <w:p w14:paraId="330C5D44" w14:textId="77777777" w:rsidR="000C388E" w:rsidRPr="00E338B4" w:rsidRDefault="000C388E" w:rsidP="000C388E">
      <w:pPr>
        <w:pStyle w:val="ListParagraph"/>
        <w:keepNext/>
        <w:tabs>
          <w:tab w:val="clear" w:pos="567"/>
        </w:tabs>
        <w:autoSpaceDE w:val="0"/>
        <w:autoSpaceDN w:val="0"/>
        <w:adjustRightInd w:val="0"/>
        <w:spacing w:line="240" w:lineRule="auto"/>
        <w:ind w:left="0"/>
        <w:rPr>
          <w:b/>
          <w:color w:val="000000"/>
          <w:szCs w:val="22"/>
        </w:rPr>
      </w:pPr>
    </w:p>
    <w:p w14:paraId="7C62CC58"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Ako ne možete skinuti zatvarač brizgalice, nježno ga zakrećite naprijed-nazad, a zatim ga povucite ravno s brizgalice.</w:t>
      </w:r>
    </w:p>
    <w:p w14:paraId="75465995" w14:textId="77777777" w:rsidR="000C388E" w:rsidRPr="00E338B4" w:rsidRDefault="000C388E" w:rsidP="0019603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rPr>
      </w:pPr>
      <w:r w:rsidRPr="00E338B4">
        <w:rPr>
          <w:color w:val="000000"/>
        </w:rPr>
        <w:t>Ako Vam je teško pritisnuti gumb za doziranje:</w:t>
      </w:r>
    </w:p>
    <w:p w14:paraId="26E78EA9" w14:textId="77777777" w:rsidR="000C388E" w:rsidRPr="00E338B4" w:rsidRDefault="000C388E" w:rsidP="000C388E">
      <w:pPr>
        <w:pStyle w:val="ListParagraph"/>
        <w:tabs>
          <w:tab w:val="clear" w:pos="567"/>
        </w:tabs>
        <w:autoSpaceDE w:val="0"/>
        <w:autoSpaceDN w:val="0"/>
        <w:adjustRightInd w:val="0"/>
        <w:spacing w:line="240" w:lineRule="auto"/>
        <w:ind w:left="567"/>
        <w:rPr>
          <w:color w:val="000000"/>
          <w:szCs w:val="22"/>
        </w:rPr>
      </w:pPr>
      <w:r w:rsidRPr="00E338B4">
        <w:rPr>
          <w:color w:val="000000"/>
        </w:rPr>
        <w:t>- Lakše ćete injicirati ako gumb za doziranje pritišćete sporije.</w:t>
      </w:r>
    </w:p>
    <w:p w14:paraId="1C58A1AB" w14:textId="77777777" w:rsidR="000C388E" w:rsidRPr="00E338B4" w:rsidRDefault="000C388E" w:rsidP="000C388E">
      <w:pPr>
        <w:pStyle w:val="ListParagraph"/>
        <w:tabs>
          <w:tab w:val="clear" w:pos="567"/>
        </w:tabs>
        <w:autoSpaceDE w:val="0"/>
        <w:autoSpaceDN w:val="0"/>
        <w:adjustRightInd w:val="0"/>
        <w:spacing w:line="240" w:lineRule="auto"/>
        <w:ind w:left="567"/>
        <w:rPr>
          <w:color w:val="000000"/>
          <w:szCs w:val="22"/>
        </w:rPr>
      </w:pPr>
      <w:r w:rsidRPr="00E338B4">
        <w:rPr>
          <w:color w:val="000000"/>
        </w:rPr>
        <w:t>- Možda je igla začepljena. Stavite novu iglu i provjerite protok inzulina u brizgalici.</w:t>
      </w:r>
    </w:p>
    <w:p w14:paraId="0F3EE069" w14:textId="77777777" w:rsidR="000C388E" w:rsidRPr="00E338B4" w:rsidRDefault="000C388E" w:rsidP="000C388E">
      <w:pPr>
        <w:pStyle w:val="ListParagraph"/>
        <w:tabs>
          <w:tab w:val="clear" w:pos="567"/>
        </w:tabs>
        <w:autoSpaceDE w:val="0"/>
        <w:autoSpaceDN w:val="0"/>
        <w:adjustRightInd w:val="0"/>
        <w:spacing w:line="240" w:lineRule="auto"/>
        <w:ind w:left="709" w:hanging="142"/>
        <w:rPr>
          <w:color w:val="000000"/>
          <w:szCs w:val="22"/>
        </w:rPr>
      </w:pPr>
      <w:r w:rsidRPr="00E338B4">
        <w:rPr>
          <w:color w:val="000000"/>
        </w:rPr>
        <w:t>- Možda u brizgalici ima prašine, hrane ili tekućine. Bacite brizgalicu i nabavite novu.</w:t>
      </w:r>
      <w:r>
        <w:rPr>
          <w:color w:val="000000"/>
        </w:rPr>
        <w:t xml:space="preserve"> Možda će Vam biti potreban liječnički recept.</w:t>
      </w:r>
    </w:p>
    <w:p w14:paraId="7A33D3F6" w14:textId="77777777" w:rsidR="000C388E" w:rsidRPr="00E338B4" w:rsidRDefault="000C388E" w:rsidP="000C388E">
      <w:pPr>
        <w:pStyle w:val="ListParagraph"/>
        <w:tabs>
          <w:tab w:val="clear" w:pos="567"/>
        </w:tabs>
        <w:autoSpaceDE w:val="0"/>
        <w:autoSpaceDN w:val="0"/>
        <w:adjustRightInd w:val="0"/>
        <w:spacing w:line="240" w:lineRule="auto"/>
        <w:ind w:left="1740"/>
        <w:rPr>
          <w:szCs w:val="22"/>
        </w:rPr>
      </w:pPr>
    </w:p>
    <w:p w14:paraId="315790EF" w14:textId="77777777" w:rsidR="000C388E" w:rsidRPr="00E338B4" w:rsidRDefault="000C388E" w:rsidP="000C388E">
      <w:pPr>
        <w:tabs>
          <w:tab w:val="num" w:pos="567"/>
        </w:tabs>
        <w:autoSpaceDE w:val="0"/>
        <w:autoSpaceDN w:val="0"/>
        <w:adjustRightInd w:val="0"/>
        <w:spacing w:line="240" w:lineRule="auto"/>
        <w:rPr>
          <w:color w:val="000000"/>
          <w:szCs w:val="22"/>
        </w:rPr>
      </w:pPr>
      <w:r w:rsidRPr="00E338B4">
        <w:rPr>
          <w:color w:val="000000"/>
        </w:rPr>
        <w:t xml:space="preserve">U slučaju bilo kakvih pitanja ili poteškoća s brizgalicom ABASAGLAR </w:t>
      </w:r>
      <w:r>
        <w:rPr>
          <w:color w:val="000000"/>
        </w:rPr>
        <w:t xml:space="preserve">Tempo </w:t>
      </w:r>
      <w:r w:rsidRPr="00E338B4">
        <w:rPr>
          <w:color w:val="000000"/>
        </w:rPr>
        <w:t xml:space="preserve">Pen, obratite se za pomoć zdravstvenom </w:t>
      </w:r>
      <w:r>
        <w:rPr>
          <w:color w:val="000000"/>
        </w:rPr>
        <w:t>radniku</w:t>
      </w:r>
      <w:r w:rsidRPr="00E338B4">
        <w:rPr>
          <w:color w:val="000000"/>
        </w:rPr>
        <w:t>.</w:t>
      </w:r>
    </w:p>
    <w:p w14:paraId="075FF160" w14:textId="77777777" w:rsidR="000C388E" w:rsidRPr="00E338B4" w:rsidRDefault="000C388E" w:rsidP="000C388E">
      <w:pPr>
        <w:numPr>
          <w:ilvl w:val="12"/>
          <w:numId w:val="0"/>
        </w:numPr>
        <w:spacing w:line="240" w:lineRule="auto"/>
        <w:ind w:right="-2"/>
        <w:jc w:val="both"/>
        <w:rPr>
          <w:szCs w:val="22"/>
        </w:rPr>
      </w:pPr>
    </w:p>
    <w:p w14:paraId="06BBAD78" w14:textId="2C5FE822" w:rsidR="000C388E" w:rsidRPr="00E338B4" w:rsidRDefault="000C388E" w:rsidP="000C388E">
      <w:pPr>
        <w:numPr>
          <w:ilvl w:val="12"/>
          <w:numId w:val="0"/>
        </w:numPr>
        <w:tabs>
          <w:tab w:val="clear" w:pos="567"/>
        </w:tabs>
        <w:spacing w:line="240" w:lineRule="auto"/>
        <w:ind w:right="-2"/>
        <w:jc w:val="both"/>
        <w:outlineLvl w:val="0"/>
        <w:rPr>
          <w:szCs w:val="22"/>
        </w:rPr>
      </w:pPr>
      <w:r w:rsidRPr="00E338B4">
        <w:rPr>
          <w:b/>
        </w:rPr>
        <w:t>Ova uputa je zadnji puta revidirana u</w:t>
      </w:r>
      <w:r w:rsidR="00B74AC4">
        <w:rPr>
          <w:b/>
        </w:rPr>
        <w:fldChar w:fldCharType="begin"/>
      </w:r>
      <w:r w:rsidR="00B74AC4">
        <w:rPr>
          <w:b/>
        </w:rPr>
        <w:instrText xml:space="preserve"> DOCVARIABLE vault_nd_37966a89-c794-41a4-bdc8-1eea88cb8034 \* MERGEFORMAT </w:instrText>
      </w:r>
      <w:r w:rsidR="00B74AC4">
        <w:rPr>
          <w:b/>
        </w:rPr>
        <w:fldChar w:fldCharType="separate"/>
      </w:r>
      <w:r w:rsidR="00B74AC4">
        <w:rPr>
          <w:b/>
        </w:rPr>
        <w:t xml:space="preserve"> </w:t>
      </w:r>
      <w:r w:rsidR="00B74AC4">
        <w:rPr>
          <w:b/>
        </w:rPr>
        <w:fldChar w:fldCharType="end"/>
      </w:r>
    </w:p>
    <w:p w14:paraId="68FA93E8" w14:textId="77777777" w:rsidR="000C388E" w:rsidRPr="00486E38" w:rsidRDefault="000C388E" w:rsidP="000C388E">
      <w:pPr>
        <w:pStyle w:val="Heading7"/>
        <w:spacing w:before="120"/>
        <w:jc w:val="center"/>
        <w:rPr>
          <w:rFonts w:cs="Verdana"/>
          <w:color w:val="000000"/>
        </w:rPr>
      </w:pPr>
    </w:p>
    <w:p w14:paraId="1AEECD5B" w14:textId="77777777" w:rsidR="001E5931" w:rsidRDefault="001E5931"/>
    <w:sectPr w:rsidR="001E5931" w:rsidSect="000C388E">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2A007" w14:textId="77777777" w:rsidR="00FA46B8" w:rsidRDefault="00FA46B8">
      <w:pPr>
        <w:spacing w:line="240" w:lineRule="auto"/>
      </w:pPr>
      <w:r>
        <w:separator/>
      </w:r>
    </w:p>
  </w:endnote>
  <w:endnote w:type="continuationSeparator" w:id="0">
    <w:p w14:paraId="33D680B8" w14:textId="77777777" w:rsidR="00FA46B8" w:rsidRDefault="00FA46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917C6" w14:textId="77777777" w:rsidR="000C388E" w:rsidRDefault="000C388E">
    <w:pPr>
      <w:pStyle w:val="Footer"/>
      <w:tabs>
        <w:tab w:val="right" w:pos="8931"/>
      </w:tabs>
      <w:ind w:right="96"/>
      <w:jc w:val="center"/>
    </w:pPr>
    <w:r>
      <w:fldChar w:fldCharType="begin"/>
    </w:r>
    <w:r>
      <w:rPr>
        <w:rFonts w:eastAsiaTheme="majorEastAsia"/>
      </w:rPr>
      <w:instrText xml:space="preserve"> EQ </w:instrText>
    </w:r>
    <w:r>
      <w:fldChar w:fldCharType="end"/>
    </w: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rPr>
      <w:t>105</w:t>
    </w:r>
    <w:r>
      <w:rPr>
        <w:rStyle w:val="PageNumber"/>
        <w:rFonts w:eastAsiaTheme="majorEastAs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F7411" w14:textId="77777777" w:rsidR="000C388E" w:rsidRDefault="000C388E">
    <w:pPr>
      <w:pStyle w:val="Footer"/>
      <w:tabs>
        <w:tab w:val="right" w:pos="8931"/>
      </w:tabs>
      <w:ind w:right="96"/>
      <w:jc w:val="center"/>
    </w:pPr>
    <w:r>
      <w:fldChar w:fldCharType="begin"/>
    </w:r>
    <w:r>
      <w:rPr>
        <w:rFonts w:eastAsiaTheme="majorEastAsia"/>
      </w:rPr>
      <w:instrText xml:space="preserve"> EQ </w:instrText>
    </w:r>
    <w:r>
      <w:fldChar w:fldCharType="end"/>
    </w: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rPr>
      <w:t>99</w:t>
    </w:r>
    <w:r>
      <w:rPr>
        <w:rStyle w:val="PageNumber"/>
        <w:rFonts w:eastAsiaTheme="major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829AF" w14:textId="77777777" w:rsidR="00FA46B8" w:rsidRDefault="00FA46B8">
      <w:pPr>
        <w:spacing w:line="240" w:lineRule="auto"/>
      </w:pPr>
      <w:r>
        <w:separator/>
      </w:r>
    </w:p>
  </w:footnote>
  <w:footnote w:type="continuationSeparator" w:id="0">
    <w:p w14:paraId="69337B5D" w14:textId="77777777" w:rsidR="00FA46B8" w:rsidRDefault="00FA46B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11EC2"/>
    <w:multiLevelType w:val="hybridMultilevel"/>
    <w:tmpl w:val="D29665CA"/>
    <w:lvl w:ilvl="0" w:tplc="041A0001">
      <w:start w:val="1"/>
      <w:numFmt w:val="bullet"/>
      <w:lvlText w:val=""/>
      <w:lvlJc w:val="left"/>
      <w:pPr>
        <w:ind w:left="360" w:hanging="360"/>
      </w:pPr>
      <w:rPr>
        <w:rFonts w:ascii="Symbol" w:hAnsi="Symbol" w:hint="default"/>
        <w:sz w:val="24"/>
      </w:rPr>
    </w:lvl>
    <w:lvl w:ilvl="1" w:tplc="290C134A" w:tentative="1">
      <w:start w:val="1"/>
      <w:numFmt w:val="bullet"/>
      <w:lvlText w:val="o"/>
      <w:lvlJc w:val="left"/>
      <w:pPr>
        <w:ind w:left="1080" w:hanging="360"/>
      </w:pPr>
      <w:rPr>
        <w:rFonts w:ascii="Courier New" w:hAnsi="Courier New" w:cs="Courier New" w:hint="default"/>
      </w:rPr>
    </w:lvl>
    <w:lvl w:ilvl="2" w:tplc="67B63334" w:tentative="1">
      <w:start w:val="1"/>
      <w:numFmt w:val="bullet"/>
      <w:lvlText w:val=""/>
      <w:lvlJc w:val="left"/>
      <w:pPr>
        <w:ind w:left="1800" w:hanging="360"/>
      </w:pPr>
      <w:rPr>
        <w:rFonts w:ascii="Wingdings" w:hAnsi="Wingdings" w:hint="default"/>
      </w:rPr>
    </w:lvl>
    <w:lvl w:ilvl="3" w:tplc="B522913E" w:tentative="1">
      <w:start w:val="1"/>
      <w:numFmt w:val="bullet"/>
      <w:lvlText w:val=""/>
      <w:lvlJc w:val="left"/>
      <w:pPr>
        <w:ind w:left="2520" w:hanging="360"/>
      </w:pPr>
      <w:rPr>
        <w:rFonts w:ascii="Symbol" w:hAnsi="Symbol" w:hint="default"/>
      </w:rPr>
    </w:lvl>
    <w:lvl w:ilvl="4" w:tplc="8540490A" w:tentative="1">
      <w:start w:val="1"/>
      <w:numFmt w:val="bullet"/>
      <w:lvlText w:val="o"/>
      <w:lvlJc w:val="left"/>
      <w:pPr>
        <w:ind w:left="3240" w:hanging="360"/>
      </w:pPr>
      <w:rPr>
        <w:rFonts w:ascii="Courier New" w:hAnsi="Courier New" w:cs="Courier New" w:hint="default"/>
      </w:rPr>
    </w:lvl>
    <w:lvl w:ilvl="5" w:tplc="7EF035A8" w:tentative="1">
      <w:start w:val="1"/>
      <w:numFmt w:val="bullet"/>
      <w:lvlText w:val=""/>
      <w:lvlJc w:val="left"/>
      <w:pPr>
        <w:ind w:left="3960" w:hanging="360"/>
      </w:pPr>
      <w:rPr>
        <w:rFonts w:ascii="Wingdings" w:hAnsi="Wingdings" w:hint="default"/>
      </w:rPr>
    </w:lvl>
    <w:lvl w:ilvl="6" w:tplc="EB88472C" w:tentative="1">
      <w:start w:val="1"/>
      <w:numFmt w:val="bullet"/>
      <w:lvlText w:val=""/>
      <w:lvlJc w:val="left"/>
      <w:pPr>
        <w:ind w:left="4680" w:hanging="360"/>
      </w:pPr>
      <w:rPr>
        <w:rFonts w:ascii="Symbol" w:hAnsi="Symbol" w:hint="default"/>
      </w:rPr>
    </w:lvl>
    <w:lvl w:ilvl="7" w:tplc="B9D81DE6" w:tentative="1">
      <w:start w:val="1"/>
      <w:numFmt w:val="bullet"/>
      <w:lvlText w:val="o"/>
      <w:lvlJc w:val="left"/>
      <w:pPr>
        <w:ind w:left="5400" w:hanging="360"/>
      </w:pPr>
      <w:rPr>
        <w:rFonts w:ascii="Courier New" w:hAnsi="Courier New" w:cs="Courier New" w:hint="default"/>
      </w:rPr>
    </w:lvl>
    <w:lvl w:ilvl="8" w:tplc="793423D2" w:tentative="1">
      <w:start w:val="1"/>
      <w:numFmt w:val="bullet"/>
      <w:lvlText w:val=""/>
      <w:lvlJc w:val="left"/>
      <w:pPr>
        <w:ind w:left="6120" w:hanging="360"/>
      </w:pPr>
      <w:rPr>
        <w:rFonts w:ascii="Wingdings" w:hAnsi="Wingdings" w:hint="default"/>
      </w:rPr>
    </w:lvl>
  </w:abstractNum>
  <w:abstractNum w:abstractNumId="1" w15:restartNumberingAfterBreak="0">
    <w:nsid w:val="104141A9"/>
    <w:multiLevelType w:val="hybridMultilevel"/>
    <w:tmpl w:val="9B4403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8117B5"/>
    <w:multiLevelType w:val="hybridMultilevel"/>
    <w:tmpl w:val="02FA90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65E1D49"/>
    <w:multiLevelType w:val="hybridMultilevel"/>
    <w:tmpl w:val="690A35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78F420F"/>
    <w:multiLevelType w:val="hybridMultilevel"/>
    <w:tmpl w:val="099C0204"/>
    <w:lvl w:ilvl="0" w:tplc="FFFFFFFF">
      <w:start w:val="1"/>
      <w:numFmt w:val="bullet"/>
      <w:lvlText w:val=""/>
      <w:lvlJc w:val="left"/>
      <w:pPr>
        <w:tabs>
          <w:tab w:val="num" w:pos="2662"/>
        </w:tabs>
        <w:ind w:left="2662" w:hanging="360"/>
      </w:pPr>
      <w:rPr>
        <w:rFonts w:ascii="Symbol" w:hAnsi="Symbol" w:hint="default"/>
      </w:rPr>
    </w:lvl>
    <w:lvl w:ilvl="1" w:tplc="A6405C00">
      <w:numFmt w:val="bullet"/>
      <w:lvlText w:val="-"/>
      <w:lvlJc w:val="left"/>
      <w:pPr>
        <w:ind w:left="1582" w:hanging="360"/>
      </w:pPr>
      <w:rPr>
        <w:rFonts w:ascii="Times New Roman" w:eastAsia="Times New Roman" w:hAnsi="Times New Roman" w:cs="Times New Roman" w:hint="default"/>
        <w:sz w:val="24"/>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 w15:restartNumberingAfterBreak="0">
    <w:nsid w:val="33D818B7"/>
    <w:multiLevelType w:val="hybridMultilevel"/>
    <w:tmpl w:val="CD060B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846062B"/>
    <w:multiLevelType w:val="hybridMultilevel"/>
    <w:tmpl w:val="5142E4EA"/>
    <w:lvl w:ilvl="0" w:tplc="041A0001">
      <w:start w:val="1"/>
      <w:numFmt w:val="bullet"/>
      <w:lvlText w:val=""/>
      <w:lvlJc w:val="left"/>
      <w:pPr>
        <w:ind w:left="360" w:hanging="360"/>
      </w:pPr>
      <w:rPr>
        <w:rFonts w:ascii="Symbol" w:hAnsi="Symbol" w:hint="default"/>
        <w:sz w:val="24"/>
      </w:rPr>
    </w:lvl>
    <w:lvl w:ilvl="1" w:tplc="4584264E" w:tentative="1">
      <w:start w:val="1"/>
      <w:numFmt w:val="bullet"/>
      <w:lvlText w:val="o"/>
      <w:lvlJc w:val="left"/>
      <w:pPr>
        <w:ind w:left="1080" w:hanging="360"/>
      </w:pPr>
      <w:rPr>
        <w:rFonts w:ascii="Courier New" w:hAnsi="Courier New" w:cs="Courier New" w:hint="default"/>
      </w:rPr>
    </w:lvl>
    <w:lvl w:ilvl="2" w:tplc="F98C2BEA" w:tentative="1">
      <w:start w:val="1"/>
      <w:numFmt w:val="bullet"/>
      <w:lvlText w:val=""/>
      <w:lvlJc w:val="left"/>
      <w:pPr>
        <w:ind w:left="1800" w:hanging="360"/>
      </w:pPr>
      <w:rPr>
        <w:rFonts w:ascii="Wingdings" w:hAnsi="Wingdings" w:hint="default"/>
      </w:rPr>
    </w:lvl>
    <w:lvl w:ilvl="3" w:tplc="FEA6B446" w:tentative="1">
      <w:start w:val="1"/>
      <w:numFmt w:val="bullet"/>
      <w:lvlText w:val=""/>
      <w:lvlJc w:val="left"/>
      <w:pPr>
        <w:ind w:left="2520" w:hanging="360"/>
      </w:pPr>
      <w:rPr>
        <w:rFonts w:ascii="Symbol" w:hAnsi="Symbol" w:hint="default"/>
      </w:rPr>
    </w:lvl>
    <w:lvl w:ilvl="4" w:tplc="53BE2B96" w:tentative="1">
      <w:start w:val="1"/>
      <w:numFmt w:val="bullet"/>
      <w:lvlText w:val="o"/>
      <w:lvlJc w:val="left"/>
      <w:pPr>
        <w:ind w:left="3240" w:hanging="360"/>
      </w:pPr>
      <w:rPr>
        <w:rFonts w:ascii="Courier New" w:hAnsi="Courier New" w:cs="Courier New" w:hint="default"/>
      </w:rPr>
    </w:lvl>
    <w:lvl w:ilvl="5" w:tplc="84DE9ED2" w:tentative="1">
      <w:start w:val="1"/>
      <w:numFmt w:val="bullet"/>
      <w:lvlText w:val=""/>
      <w:lvlJc w:val="left"/>
      <w:pPr>
        <w:ind w:left="3960" w:hanging="360"/>
      </w:pPr>
      <w:rPr>
        <w:rFonts w:ascii="Wingdings" w:hAnsi="Wingdings" w:hint="default"/>
      </w:rPr>
    </w:lvl>
    <w:lvl w:ilvl="6" w:tplc="5EC29624" w:tentative="1">
      <w:start w:val="1"/>
      <w:numFmt w:val="bullet"/>
      <w:lvlText w:val=""/>
      <w:lvlJc w:val="left"/>
      <w:pPr>
        <w:ind w:left="4680" w:hanging="360"/>
      </w:pPr>
      <w:rPr>
        <w:rFonts w:ascii="Symbol" w:hAnsi="Symbol" w:hint="default"/>
      </w:rPr>
    </w:lvl>
    <w:lvl w:ilvl="7" w:tplc="50AC7040" w:tentative="1">
      <w:start w:val="1"/>
      <w:numFmt w:val="bullet"/>
      <w:lvlText w:val="o"/>
      <w:lvlJc w:val="left"/>
      <w:pPr>
        <w:ind w:left="5400" w:hanging="360"/>
      </w:pPr>
      <w:rPr>
        <w:rFonts w:ascii="Courier New" w:hAnsi="Courier New" w:cs="Courier New" w:hint="default"/>
      </w:rPr>
    </w:lvl>
    <w:lvl w:ilvl="8" w:tplc="D3BC6B00" w:tentative="1">
      <w:start w:val="1"/>
      <w:numFmt w:val="bullet"/>
      <w:lvlText w:val=""/>
      <w:lvlJc w:val="left"/>
      <w:pPr>
        <w:ind w:left="6120" w:hanging="360"/>
      </w:pPr>
      <w:rPr>
        <w:rFonts w:ascii="Wingdings" w:hAnsi="Wingdings" w:hint="default"/>
      </w:rPr>
    </w:lvl>
  </w:abstractNum>
  <w:abstractNum w:abstractNumId="7" w15:restartNumberingAfterBreak="0">
    <w:nsid w:val="45BA3E64"/>
    <w:multiLevelType w:val="hybridMultilevel"/>
    <w:tmpl w:val="8668C8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B7044CE"/>
    <w:multiLevelType w:val="hybridMultilevel"/>
    <w:tmpl w:val="D3D64462"/>
    <w:lvl w:ilvl="0" w:tplc="FFFFFFFF">
      <w:start w:val="2"/>
      <w:numFmt w:val="decimal"/>
      <w:pStyle w:val="Style1"/>
      <w:lvlText w:val="%1."/>
      <w:lvlJc w:val="left"/>
      <w:pPr>
        <w:tabs>
          <w:tab w:val="num" w:pos="567"/>
        </w:tabs>
        <w:ind w:left="567" w:hanging="567"/>
      </w:pPr>
      <w:rPr>
        <w:rFonts w:hint="default"/>
      </w:rPr>
    </w:lvl>
    <w:lvl w:ilvl="1" w:tplc="FFFFFFFF">
      <w:start w:val="3"/>
      <w:numFmt w:val="decimal"/>
      <w:lvlText w:val="%2)"/>
      <w:lvlJc w:val="left"/>
      <w:pPr>
        <w:tabs>
          <w:tab w:val="num" w:pos="1440"/>
        </w:tabs>
        <w:ind w:left="1440" w:hanging="45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4E4C6D9F"/>
    <w:multiLevelType w:val="hybridMultilevel"/>
    <w:tmpl w:val="715680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6CB76A7"/>
    <w:multiLevelType w:val="hybridMultilevel"/>
    <w:tmpl w:val="632C07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62036B10"/>
    <w:multiLevelType w:val="hybridMultilevel"/>
    <w:tmpl w:val="889A1D9E"/>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F9337D0"/>
    <w:multiLevelType w:val="hybridMultilevel"/>
    <w:tmpl w:val="B6C885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8B807BE"/>
    <w:multiLevelType w:val="hybridMultilevel"/>
    <w:tmpl w:val="F904C002"/>
    <w:lvl w:ilvl="0" w:tplc="041A0001">
      <w:start w:val="1"/>
      <w:numFmt w:val="bullet"/>
      <w:lvlText w:val=""/>
      <w:lvlJc w:val="left"/>
      <w:pPr>
        <w:ind w:left="720" w:hanging="360"/>
      </w:pPr>
      <w:rPr>
        <w:rFonts w:ascii="Symbol" w:hAnsi="Symbol" w:hint="default"/>
      </w:rPr>
    </w:lvl>
    <w:lvl w:ilvl="1" w:tplc="EE583BA4">
      <w:start w:val="1"/>
      <w:numFmt w:val="bullet"/>
      <w:lvlText w:val="­"/>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902474168">
    <w:abstractNumId w:val="12"/>
  </w:num>
  <w:num w:numId="2" w16cid:durableId="1060204122">
    <w:abstractNumId w:val="1"/>
  </w:num>
  <w:num w:numId="3" w16cid:durableId="879438672">
    <w:abstractNumId w:val="8"/>
  </w:num>
  <w:num w:numId="4" w16cid:durableId="1689521074">
    <w:abstractNumId w:val="11"/>
  </w:num>
  <w:num w:numId="5" w16cid:durableId="2053191954">
    <w:abstractNumId w:val="4"/>
  </w:num>
  <w:num w:numId="6" w16cid:durableId="1319269123">
    <w:abstractNumId w:val="7"/>
  </w:num>
  <w:num w:numId="7" w16cid:durableId="360013750">
    <w:abstractNumId w:val="13"/>
  </w:num>
  <w:num w:numId="8" w16cid:durableId="927269776">
    <w:abstractNumId w:val="6"/>
  </w:num>
  <w:num w:numId="9" w16cid:durableId="1403679550">
    <w:abstractNumId w:val="0"/>
  </w:num>
  <w:num w:numId="10" w16cid:durableId="1860897955">
    <w:abstractNumId w:val="2"/>
  </w:num>
  <w:num w:numId="11" w16cid:durableId="7558940">
    <w:abstractNumId w:val="9"/>
  </w:num>
  <w:num w:numId="12" w16cid:durableId="78522724">
    <w:abstractNumId w:val="10"/>
  </w:num>
  <w:num w:numId="13" w16cid:durableId="396821548">
    <w:abstractNumId w:val="5"/>
  </w:num>
  <w:num w:numId="14" w16cid:durableId="1139609011">
    <w:abstractNumId w:val="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K ">
    <w15:presenceInfo w15:providerId="None" w15:userId="NK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021df40-b38b-416a-8811-d141c6b57bd6" w:val=" "/>
    <w:docVar w:name="VAULT_ND_01430f11-b6bd-463f-a4e8-35a7df1e1c76" w:val=" "/>
    <w:docVar w:name="VAULT_ND_02848c0f-4b5f-4a85-ac29-85fd5b38169d" w:val=" "/>
    <w:docVar w:name="VAULT_ND_02907f8f-db8f-44fc-9e42-cb787ddfa198" w:val=" "/>
    <w:docVar w:name="VAULT_ND_02cb5086-47be-44c0-a096-70443a29ee13" w:val=" "/>
    <w:docVar w:name="VAULT_ND_033e9c01-8ffb-41d0-9711-1aac32312768" w:val=" "/>
    <w:docVar w:name="VAULT_ND_067b117a-5f9f-4cd9-aaa7-43337a58536f" w:val=" "/>
    <w:docVar w:name="VAULT_ND_0847c014-4542-4889-a177-e32035d1e8b2" w:val=" "/>
    <w:docVar w:name="vault_nd_08b37a33-c13c-43ab-aeb2-b61144ef9f52" w:val=" "/>
    <w:docVar w:name="VAULT_ND_08deaca0-fbe0-41d4-bba8-f0f506658071" w:val=" "/>
    <w:docVar w:name="VAULT_ND_08fdfa93-4034-4c60-8982-16a757db65a8" w:val=" "/>
    <w:docVar w:name="VAULT_ND_0968068c-0591-4b50-b998-a59eed69daa7" w:val=" "/>
    <w:docVar w:name="VAULT_ND_0aa2bf65-6ca0-4b7e-af9a-90e8e0303cd4" w:val=" "/>
    <w:docVar w:name="VAULT_ND_0af61052-1d2b-4172-b4da-a4826e88e9d0" w:val=" "/>
    <w:docVar w:name="vault_nd_0e45bf6d-eab2-4cef-aefc-8667728cfd55" w:val=" "/>
    <w:docVar w:name="vault_nd_110f886e-df0f-456b-badb-f73450cc9c9d" w:val=" "/>
    <w:docVar w:name="VAULT_ND_122b2051-1717-43f2-a526-08a313354e09" w:val=" "/>
    <w:docVar w:name="VAULT_ND_12d10fba-954f-4f41-9303-577196874c00" w:val=" "/>
    <w:docVar w:name="VAULT_ND_12e677d6-7b8e-4da8-8cf5-4063ee0c860a" w:val=" "/>
    <w:docVar w:name="VAULT_ND_156fc84c-db41-4e3a-9803-26066bec5e33" w:val=" "/>
    <w:docVar w:name="vault_nd_16b436c4-67b9-4f39-9ea9-1b371d7234fa" w:val=" "/>
    <w:docVar w:name="VAULT_ND_188bcbb1-6465-4333-8efd-462e8bc316cf" w:val=" "/>
    <w:docVar w:name="vault_nd_1b1f570c-742b-44df-919b-8608e4216116" w:val=" "/>
    <w:docVar w:name="VAULT_ND_1bd9c7ae-cf94-42e3-8d00-f765a9d062fd" w:val=" "/>
    <w:docVar w:name="VAULT_ND_1bda899a-7ba7-40e2-b04f-0fa8a37b10a8" w:val=" "/>
    <w:docVar w:name="VAULT_ND_20d56227-ba3c-4c68-a005-6205fc47cf24" w:val=" "/>
    <w:docVar w:name="vault_nd_22a79a95-5597-4bd0-a9ff-9b9d6627e768" w:val=" "/>
    <w:docVar w:name="vault_nd_23c71e8a-d7c2-46d2-aab6-5013330944b2" w:val=" "/>
    <w:docVar w:name="VAULT_ND_2539c7c9-321b-429e-99b6-5c7b4e27ea55" w:val=" "/>
    <w:docVar w:name="vault_nd_26f097c7-cf44-461b-b22d-a1d06a30bf2a" w:val=" "/>
    <w:docVar w:name="VAULT_ND_274f2c2f-e8de-41d9-b196-1cfb530a6dd7" w:val=" "/>
    <w:docVar w:name="VAULT_ND_2b04be55-0690-496e-9c35-9848ebbdc450" w:val=" "/>
    <w:docVar w:name="VAULT_ND_2b96e2e9-4898-48f2-b01a-bf6f28f09256" w:val=" "/>
    <w:docVar w:name="VAULT_ND_2cb264a8-1e4e-4126-b3f3-34e4e5d99a20" w:val=" "/>
    <w:docVar w:name="VAULT_ND_2cb78aa8-53c5-4229-91c9-4ecbaa79739a" w:val=" "/>
    <w:docVar w:name="VAULT_ND_2ccd16b3-a3c5-49d0-98b4-f381863d4672" w:val=" "/>
    <w:docVar w:name="VAULT_ND_2dff0d64-a7c1-4434-b2b6-dd05acd6013c" w:val=" "/>
    <w:docVar w:name="vault_nd_300ddb4a-b66d-430b-bf4f-087039c042ac" w:val=" "/>
    <w:docVar w:name="VAULT_ND_348e82d6-4e21-4197-932c-99586492e7bd" w:val=" "/>
    <w:docVar w:name="VAULT_ND_34ad511f-918e-4485-8948-0448d34007f2" w:val=" "/>
    <w:docVar w:name="vault_nd_34b4f8c3-beb2-4596-9fa7-e42e03a11dbf" w:val=" "/>
    <w:docVar w:name="vault_nd_354511fd-b36b-4d3e-9003-061a9e2866b2" w:val=" "/>
    <w:docVar w:name="VAULT_ND_366b678c-198f-410e-ade3-1b949a2237b6" w:val=" "/>
    <w:docVar w:name="VAULT_ND_366c3a2e-a86b-4153-ac87-f0ed156e035d" w:val=" "/>
    <w:docVar w:name="VAULT_ND_36a542c3-1c32-41fe-b063-47cf49501322" w:val=" "/>
    <w:docVar w:name="VAULT_ND_37344dea-60ff-4d7d-b51f-34f4a8998fd3" w:val=" "/>
    <w:docVar w:name="vault_nd_37966a89-c794-41a4-bdc8-1eea88cb8034" w:val=" "/>
    <w:docVar w:name="VAULT_ND_38db59ff-0c94-42c4-b636-470f84cd2939" w:val=" "/>
    <w:docVar w:name="VAULT_ND_39ac5cbc-784a-4b15-9f40-6ad8e7fde51a" w:val=" "/>
    <w:docVar w:name="VAULT_ND_39cfec09-6d56-4aa2-b549-b11a961d9312" w:val=" "/>
    <w:docVar w:name="VAULT_ND_3ad714b5-15a6-4ce4-9b17-952470af7a61" w:val=" "/>
    <w:docVar w:name="VAULT_ND_3d1c4906-2709-472d-b319-b05adeac60b5" w:val=" "/>
    <w:docVar w:name="VAULT_ND_3f5dc5db-f0fe-4677-b39d-7dee2fcea140" w:val=" "/>
    <w:docVar w:name="vault_nd_40c7813d-b2dd-4247-887c-bdc570e1e786" w:val=" "/>
    <w:docVar w:name="VAULT_ND_41c3e753-9cab-49fc-bc8a-ff857155472d" w:val=" "/>
    <w:docVar w:name="VAULT_ND_43a52bc3-32bb-4c00-94a9-87e857b35f43" w:val=" "/>
    <w:docVar w:name="vault_nd_45b43385-6dd4-4eec-8012-c76586f2f94b" w:val=" "/>
    <w:docVar w:name="VAULT_ND_461dce91-5860-4576-9af1-14d18f8091d4" w:val=" "/>
    <w:docVar w:name="VAULT_ND_478f8366-8eb7-46f0-b065-6227926f19e2" w:val=" "/>
    <w:docVar w:name="vault_nd_47fb0ec9-53f7-4b5d-aff7-17b381defd69" w:val=" "/>
    <w:docVar w:name="VAULT_ND_4861711c-f745-458e-a34f-31fbef88bd61" w:val=" "/>
    <w:docVar w:name="VAULT_ND_4a6126d4-b36c-4104-9d7b-17d99c4b26d0" w:val=" "/>
    <w:docVar w:name="VAULT_ND_4ae3f967-9469-4515-b2b9-6dfaa7f2c92f" w:val=" "/>
    <w:docVar w:name="vault_nd_4db05ecc-fa40-4c19-bab3-65b03925566b" w:val=" "/>
    <w:docVar w:name="vault_nd_4f013346-1396-444f-8881-5bf023c8eb37" w:val=" "/>
    <w:docVar w:name="vault_nd_4f0b17bc-c743-4e67-9127-ca5c9aac61e3" w:val=" "/>
    <w:docVar w:name="vault_nd_4f14c097-0fd3-47be-8a64-bb1f666fcb64" w:val=" "/>
    <w:docVar w:name="VAULT_ND_4f4e1892-249a-46a3-b5f4-e71a0a8b246d" w:val=" "/>
    <w:docVar w:name="VAULT_ND_501bb43c-fee6-47c9-88ca-620693b4d29c" w:val=" "/>
    <w:docVar w:name="vault_nd_50ee9d2e-7c0b-4955-a0ad-b3d2dedef530" w:val=" "/>
    <w:docVar w:name="vault_nd_52e1227b-805f-4b0d-b89c-cc0e0441675e" w:val=" "/>
    <w:docVar w:name="VAULT_ND_541aa5fd-ee10-4a2e-9300-b219d9d3a7b9" w:val=" "/>
    <w:docVar w:name="vault_nd_541f1ab4-92de-4d51-b675-39b0f3d0a79d" w:val=" "/>
    <w:docVar w:name="VAULT_ND_542a6184-9a37-40ed-b29e-6e58c3bd6e32" w:val=" "/>
    <w:docVar w:name="vault_nd_54b103b5-9001-46ab-b8e5-c4fadcd7776e" w:val=" "/>
    <w:docVar w:name="VAULT_ND_55045a41-e805-4722-8459-9e6521f32822" w:val=" "/>
    <w:docVar w:name="VAULT_ND_559be2d0-5de3-48c1-b09e-aa6b6735e59b" w:val=" "/>
    <w:docVar w:name="VAULT_ND_56c5efb7-080d-49b1-bc3b-78949b853c16" w:val=" "/>
    <w:docVar w:name="vault_nd_56cc8c1a-1c94-478b-929d-3da87c28a933" w:val=" "/>
    <w:docVar w:name="VAULT_ND_5c324952-a4b3-4309-966c-1cc55b1b3bec" w:val=" "/>
    <w:docVar w:name="VAULT_ND_5d5a9cdb-8e3b-4d11-a8e9-035a9bbcd886" w:val=" "/>
    <w:docVar w:name="vault_nd_5d795ae7-5277-44f9-8496-3fb41894eecc" w:val=" "/>
    <w:docVar w:name="VAULT_ND_5d7abebb-2735-4840-810f-97814b616d1c" w:val=" "/>
    <w:docVar w:name="vault_nd_60b925e0-5891-4e1f-b4f8-870a7b3b3432" w:val=" "/>
    <w:docVar w:name="VAULT_ND_6205de28-6831-4871-96d0-edce1c00b69a" w:val=" "/>
    <w:docVar w:name="VAULT_ND_630ed187-6d61-47eb-81b8-81b5a17957c4" w:val=" "/>
    <w:docVar w:name="VAULT_ND_656d8862-509b-477e-922f-7f14da696fe9" w:val=" "/>
    <w:docVar w:name="VAULT_ND_68bf45b6-f90d-4dac-b718-f6d654371a32" w:val=" "/>
    <w:docVar w:name="VAULT_ND_68d4a305-5a7e-43e6-9723-f00cca9604c2" w:val=" "/>
    <w:docVar w:name="VAULT_ND_6b3b570e-de6f-4937-9b56-b3c6e44ce9ee" w:val=" "/>
    <w:docVar w:name="VAULT_ND_6cc4bb98-a5c7-4fb3-a979-462df8244b22" w:val=" "/>
    <w:docVar w:name="vault_nd_6de624e2-b633-4a5b-a2b0-c2c2da32bf82" w:val=" "/>
    <w:docVar w:name="vault_nd_6e31fc99-30ce-4103-a648-884b4d5ece9e" w:val=" "/>
    <w:docVar w:name="vault_nd_6e521acd-37a9-4c1b-8ff1-25b656aae034" w:val=" "/>
    <w:docVar w:name="VAULT_ND_6f2e1607-346c-4317-be5b-819080682c2a" w:val=" "/>
    <w:docVar w:name="vault_nd_6f388665-11f2-4141-ab18-62af827c83df" w:val=" "/>
    <w:docVar w:name="vault_nd_6f64ba95-a6dd-4fc9-914e-acf61a455a61" w:val=" "/>
    <w:docVar w:name="vault_nd_70842d21-aecc-4a22-a6cf-cd5e7dc8d87f" w:val=" "/>
    <w:docVar w:name="VAULT_ND_70d483d1-f98c-469d-b308-a64ae90c62d6" w:val=" "/>
    <w:docVar w:name="VAULT_ND_70db11fd-ed25-44f1-a427-09f1df49fb94" w:val=" "/>
    <w:docVar w:name="VAULT_ND_731444fa-eade-4df0-aea6-24b13cef571a" w:val=" "/>
    <w:docVar w:name="VAULT_ND_73a5cfe4-8421-49b4-9fb3-c4124e5d5ea3" w:val=" "/>
    <w:docVar w:name="VAULT_ND_76fce196-5958-4ac7-bb80-4df9a0977300" w:val=" "/>
    <w:docVar w:name="VAULT_ND_774fd022-5473-4610-a520-149c5d85a226" w:val=" "/>
    <w:docVar w:name="VAULT_ND_78614b32-cc0b-4dee-a1b8-4e8d33f638b7" w:val=" "/>
    <w:docVar w:name="vault_nd_796542f4-3d0a-4fb6-b8e7-d50b94dc7d26" w:val=" "/>
    <w:docVar w:name="vault_nd_79a5793a-31e2-4cf4-b953-8898c50ea853" w:val=" "/>
    <w:docVar w:name="VAULT_ND_79d1ce80-a318-4822-a6c3-bd65bff255e7" w:val=" "/>
    <w:docVar w:name="VAULT_ND_79e86464-6f7b-4b29-90c7-a94f5ec168c2" w:val=" "/>
    <w:docVar w:name="vault_nd_7cb1edaa-f2ff-4d7b-92d7-e5879be47a6f" w:val=" "/>
    <w:docVar w:name="VAULT_ND_7dabddff-d7dc-416b-a71f-41353dc984ef" w:val=" "/>
    <w:docVar w:name="VAULT_ND_7fc9dbe6-19a7-4aef-be95-7e0e50be0db7" w:val=" "/>
    <w:docVar w:name="VAULT_ND_803f7e02-ff5d-49e5-9289-259a426a9506" w:val=" "/>
    <w:docVar w:name="vault_nd_8171f789-7528-4e1b-9913-1c3786159a10" w:val=" "/>
    <w:docVar w:name="vault_nd_818c7034-b72e-4c59-9132-e3b47317694b" w:val=" "/>
    <w:docVar w:name="vault_nd_82698174-cc98-4eaf-9449-a3c60e7e5be4" w:val=" "/>
    <w:docVar w:name="vault_nd_82ce0260-e41b-4d3d-90d8-970229c24a19" w:val=" "/>
    <w:docVar w:name="VAULT_ND_836564e1-2133-4247-9c2e-d2d5e4fd14c8" w:val=" "/>
    <w:docVar w:name="VAULT_ND_83db39d0-9579-4bb1-8265-78cea571745c" w:val=" "/>
    <w:docVar w:name="VAULT_ND_860465fa-d580-47ce-a6b4-c3742ee2ad23" w:val=" "/>
    <w:docVar w:name="VAULT_ND_86e49b36-d973-45fa-a8d6-e9586a6c0cbe" w:val=" "/>
    <w:docVar w:name="VAULT_ND_888cd6f0-9548-4153-a3ac-e7d5515469a6" w:val=" "/>
    <w:docVar w:name="VAULT_ND_890fb197-331f-436b-8ff5-d92aa01ccd91" w:val=" "/>
    <w:docVar w:name="vault_nd_89abfc78-8b49-433f-bae0-57830642bc2c" w:val=" "/>
    <w:docVar w:name="VAULT_ND_8ca0ebea-2796-4a3d-9788-308ef3987bff" w:val=" "/>
    <w:docVar w:name="vault_nd_8ccfc12c-befb-4350-a52b-fe554100c100" w:val=" "/>
    <w:docVar w:name="vault_nd_9274c5b0-f775-4cf8-a1b4-fb554a45abef" w:val=" "/>
    <w:docVar w:name="vault_nd_9296881c-c34d-466f-8716-dd14310bcf89" w:val=" "/>
    <w:docVar w:name="VAULT_ND_93095096-e6b2-4352-ace2-9766f49831ae" w:val=" "/>
    <w:docVar w:name="vault_nd_93a6537b-5a4b-4ae3-91df-9c928a4ba910" w:val=" "/>
    <w:docVar w:name="vault_nd_95d8ce14-4f7a-41ef-b0da-6d38031fee90" w:val=" "/>
    <w:docVar w:name="VAULT_ND_95fff7ea-3926-479f-a513-959f164ed29b" w:val=" "/>
    <w:docVar w:name="VAULT_ND_970325d7-11d6-4127-be0f-e2b8ba212b91" w:val=" "/>
    <w:docVar w:name="vault_nd_97394164-3fec-4cfa-9d71-f4dee73b8a21" w:val=" "/>
    <w:docVar w:name="VAULT_ND_99aeee2c-c042-459e-b3ec-9102a6cf3f25" w:val=" "/>
    <w:docVar w:name="VAULT_ND_99f6381e-ac2d-4733-8f4a-3544995ae421" w:val=" "/>
    <w:docVar w:name="vault_nd_9a4ca660-e4e4-46ee-b3a9-d9af1bc81743" w:val=" "/>
    <w:docVar w:name="vault_nd_9bcaec99-5a8a-41f9-9f68-93edbf1ac95a" w:val=" "/>
    <w:docVar w:name="VAULT_ND_9c56f2aa-fc4a-4f5a-ae37-27e868639abb" w:val=" "/>
    <w:docVar w:name="vault_nd_9dab0dd1-934b-4220-97ba-7621bfe3e408" w:val=" "/>
    <w:docVar w:name="vault_nd_a04a81e6-c2a4-4ae5-8401-f8a3eb8deccc" w:val=" "/>
    <w:docVar w:name="vault_nd_a04fe1ff-46fe-4fa8-acef-7cc6c9794316" w:val=" "/>
    <w:docVar w:name="vault_nd_a1cf299e-8bbe-4ab8-a093-f91562074f97" w:val=" "/>
    <w:docVar w:name="VAULT_ND_a31fcf86-4a4f-4557-b817-17691b5bb8e6" w:val=" "/>
    <w:docVar w:name="vault_nd_a49e3de1-e486-4ed5-9cb9-8787636aa363" w:val=" "/>
    <w:docVar w:name="VAULT_ND_a5ec2eae-04b7-478a-a655-8d3621328ab8" w:val=" "/>
    <w:docVar w:name="vault_nd_a65f642b-4c2f-4032-bd30-30c2b60bb7af" w:val=" "/>
    <w:docVar w:name="vault_nd_a688d3c5-de89-426f-9e21-12368b6cb7cf" w:val=" "/>
    <w:docVar w:name="VAULT_ND_a6c7e383-9799-47f4-99bd-a9b35c14b948" w:val=" "/>
    <w:docVar w:name="VAULT_ND_a830e429-5a02-4594-959f-6a292e8c5df2" w:val=" "/>
    <w:docVar w:name="vault_nd_a90a8fd9-4fad-435f-a770-d87361dd7212" w:val=" "/>
    <w:docVar w:name="VAULT_ND_aa5183e4-083d-4894-bdc3-f5115584c950" w:val=" "/>
    <w:docVar w:name="VAULT_ND_aae839db-8e08-41e6-b904-00baffb348ec" w:val=" "/>
    <w:docVar w:name="VAULT_ND_ab770cd4-d229-44d2-bf58-3e624e4aa7de" w:val=" "/>
    <w:docVar w:name="vault_nd_ac7a05fc-3334-45ad-8552-f48e063a2e87" w:val=" "/>
    <w:docVar w:name="VAULT_ND_ac900099-e52c-40c6-bb7b-bfc6f3ad28f3" w:val=" "/>
    <w:docVar w:name="VAULT_ND_ad0621b5-85c1-45cf-8525-e90b48b92c14" w:val=" "/>
    <w:docVar w:name="vault_nd_ad8bc12a-a6ef-41ea-9263-fa4b216d3fe0" w:val=" "/>
    <w:docVar w:name="vault_nd_ae32c944-e904-4909-b8b3-bbd304b584f4" w:val=" "/>
    <w:docVar w:name="vault_nd_aebdde6b-fdf0-4d11-ac81-9906790696c3" w:val=" "/>
    <w:docVar w:name="VAULT_ND_aed4e9c3-2110-4ae6-95ff-bdd9b001e54f" w:val=" "/>
    <w:docVar w:name="VAULT_ND_af481771-abee-4005-b5a6-47f08558afb7" w:val=" "/>
    <w:docVar w:name="VAULT_ND_afae9159-5a5b-45f5-b252-4972fe459a89" w:val=" "/>
    <w:docVar w:name="VAULT_ND_b055d198-4e98-4050-981a-7515c708affe" w:val=" "/>
    <w:docVar w:name="VAULT_ND_b0a661aa-4fb0-4c91-80fb-061752d7b9f7" w:val=" "/>
    <w:docVar w:name="vault_nd_b1828357-c232-4cb8-8469-c541bfa27f6a" w:val=" "/>
    <w:docVar w:name="vault_nd_b1e80fa4-db9a-4c38-b43d-5c44982417ca" w:val=" "/>
    <w:docVar w:name="vault_nd_b3771a24-3c60-4497-a3f7-2bd8ef10136a" w:val=" "/>
    <w:docVar w:name="VAULT_ND_b3fe1bf9-72d9-4336-9bd2-6077d1cb3460" w:val=" "/>
    <w:docVar w:name="VAULT_ND_b5959c82-eb61-4355-b08e-e48532819c24" w:val=" "/>
    <w:docVar w:name="VAULT_ND_b6d44023-0783-4698-a7bc-c52c4002d4af" w:val=" "/>
    <w:docVar w:name="VAULT_ND_b813efc0-c2ff-499e-9ebc-99a5eace0070" w:val=" "/>
    <w:docVar w:name="VAULT_ND_ba88d9d8-1692-43c3-bb58-ab8c302f09fc" w:val=" "/>
    <w:docVar w:name="vault_nd_bbeb4725-cbf7-4db9-9100-ba7dd38c2a4c" w:val=" "/>
    <w:docVar w:name="VAULT_ND_bbf5331b-1ec6-492f-bf5b-76fec6afe329" w:val=" "/>
    <w:docVar w:name="vault_nd_be74bb17-68d8-4dac-adac-a25555c06764" w:val=" "/>
    <w:docVar w:name="vault_nd_bf93909f-17e4-467e-8201-d81a5b19df34" w:val=" "/>
    <w:docVar w:name="VAULT_ND_c12d6e51-469a-4a48-9f96-7c4c567564de" w:val=" "/>
    <w:docVar w:name="vault_nd_c1d0bcc4-5be6-42c7-833f-6b9cc873e433" w:val=" "/>
    <w:docVar w:name="VAULT_ND_c1d3bbd6-d02d-456e-9cb0-6dfbc8b5bd30" w:val=" "/>
    <w:docVar w:name="VAULT_ND_c40e0c3f-303f-4e6d-9f8f-d358bfc82a05" w:val=" "/>
    <w:docVar w:name="VAULT_ND_c63f1c8e-7004-4d9e-b8fb-672aba37dda8" w:val=" "/>
    <w:docVar w:name="VAULT_ND_c73482c3-6948-44b7-8b48-19cf659f0348" w:val=" "/>
    <w:docVar w:name="VAULT_ND_c9814441-7536-4d60-8a64-8f843771b9cb" w:val=" "/>
    <w:docVar w:name="VAULT_ND_cccc5d37-a3c0-442f-b70a-fa9a774ed231" w:val=" "/>
    <w:docVar w:name="VAULT_ND_cdc4b3c6-3320-47cd-bdca-6c1e8c770b87" w:val=" "/>
    <w:docVar w:name="VAULT_ND_d20a424a-9d01-4418-8d7c-d538f2006a27" w:val=" "/>
    <w:docVar w:name="vault_nd_d2b4f690-9cd3-4ec7-b25b-852f5d60ce6d" w:val=" "/>
    <w:docVar w:name="vault_nd_d318bed9-5289-4de0-bdc6-15e052489058" w:val=" "/>
    <w:docVar w:name="VAULT_ND_d3ee3920-d0ae-42fd-ada7-98435c2a9ccc" w:val=" "/>
    <w:docVar w:name="vault_nd_d46aeead-4682-452e-8f86-4f64fe8ae6ed" w:val=" "/>
    <w:docVar w:name="VAULT_ND_d69695f6-976b-4ca5-8980-f00a7b15c1e4" w:val=" "/>
    <w:docVar w:name="VAULT_ND_d86acda5-20b2-4b46-9c45-8acd185108bb" w:val=" "/>
    <w:docVar w:name="vault_nd_d92370fc-f3ca-4031-a933-8690df697c1c" w:val=" "/>
    <w:docVar w:name="vault_nd_dab1ccce-344d-4c05-8159-c3bd4bd181f9" w:val=" "/>
    <w:docVar w:name="vault_nd_db3864bc-2d29-4a9b-b5bd-20ab8e8bac28" w:val=" "/>
    <w:docVar w:name="vault_nd_dba524ed-efe4-424d-8362-182d9b1337bc" w:val=" "/>
    <w:docVar w:name="VAULT_ND_dbff799e-7934-4e87-9475-f1b8028dff25" w:val=" "/>
    <w:docVar w:name="VAULT_ND_dc648fc7-e0cc-4706-b9ac-58feb72868f6" w:val=" "/>
    <w:docVar w:name="VAULT_ND_dcbb20b0-e4a5-4230-a773-043932f75179" w:val=" "/>
    <w:docVar w:name="vault_nd_dd2f4ad1-0257-4bb0-983e-b80762438e62" w:val=" "/>
    <w:docVar w:name="VAULT_ND_dd6d9a8a-e37f-48a6-982e-206a9010488c" w:val=" "/>
    <w:docVar w:name="VAULT_ND_dded7bc7-7256-45e2-9c75-6b70b3b101e7" w:val=" "/>
    <w:docVar w:name="VAULT_ND_de5a9c0a-9568-4364-b0a0-2ff749c96ae4" w:val=" "/>
    <w:docVar w:name="VAULT_ND_e063e7b5-a8e4-4ac4-8dec-8dc10baf518c" w:val=" "/>
    <w:docVar w:name="VAULT_ND_e1b65ada-2ff2-4da3-9d49-749a053b2ae9" w:val=" "/>
    <w:docVar w:name="vault_nd_e286ce82-36ed-40a5-87a8-20b982789c64" w:val=" "/>
    <w:docVar w:name="vault_nd_e2b135a5-9078-4b23-ad9e-b624552c245e" w:val=" "/>
    <w:docVar w:name="VAULT_ND_e398a4f7-6f80-4fd5-b31b-4900f7500c98" w:val=" "/>
    <w:docVar w:name="VAULT_ND_e49df2b8-5020-4cff-bda0-d5a8b5776d31" w:val=" "/>
    <w:docVar w:name="VAULT_ND_e66991bd-e62d-4182-bdc8-774f91c0c8c3" w:val=" "/>
    <w:docVar w:name="vault_nd_e76341b2-3339-46cd-9176-be6bea18efb6" w:val=" "/>
    <w:docVar w:name="VAULT_ND_e7eb6784-c912-4d6d-8c8d-f6635c3735e4" w:val=" "/>
    <w:docVar w:name="VAULT_ND_e91f98cc-0dd3-4127-b5c5-ff84fd147e20" w:val=" "/>
    <w:docVar w:name="VAULT_ND_eecdc831-fb07-4128-92fe-a3691de6d8f0" w:val=" "/>
    <w:docVar w:name="VAULT_ND_f1716c4e-d160-4ceb-9d6f-4e35c22d9cf2" w:val=" "/>
    <w:docVar w:name="VAULT_ND_f24fbead-df8a-4b4b-aaac-b9b33fc99525" w:val=" "/>
    <w:docVar w:name="VAULT_ND_f2d1d08c-a96a-4f20-bdca-a6811c114da9" w:val=" "/>
    <w:docVar w:name="VAULT_ND_f460de9b-7b2d-461c-b38c-f8674379100e" w:val=" "/>
    <w:docVar w:name="VAULT_ND_f4a29652-36a5-4112-8ad0-8b8ae83d5c87" w:val=" "/>
    <w:docVar w:name="vault_nd_f58c4d96-67b1-436d-aea9-9aaa781dd192" w:val=" "/>
    <w:docVar w:name="vault_nd_f5bc2a18-431a-4510-9a96-fa7aa1d9413b" w:val=" "/>
    <w:docVar w:name="vault_nd_f61d4966-80cd-4d83-8e1e-a29197f5d559" w:val=" "/>
    <w:docVar w:name="vault_nd_f9e593cb-369a-4ef2-ba91-a55ca46e5274" w:val=" "/>
    <w:docVar w:name="VAULT_ND_fcafcd9b-c9ad-43ab-a945-d1538f209e2c" w:val=" "/>
    <w:docVar w:name="vault_nd_fd54cfae-b8f7-456f-90e9-30465c1d9c16" w:val=" "/>
    <w:docVar w:name="VAULT_ND_ff6ac75b-4761-4f3d-95c0-01aa6fee06d4" w:val=" "/>
  </w:docVars>
  <w:rsids>
    <w:rsidRoot w:val="00484541"/>
    <w:rsid w:val="000151A5"/>
    <w:rsid w:val="00061F72"/>
    <w:rsid w:val="000C1464"/>
    <w:rsid w:val="000C388E"/>
    <w:rsid w:val="0019603D"/>
    <w:rsid w:val="001E5931"/>
    <w:rsid w:val="00336283"/>
    <w:rsid w:val="003F386C"/>
    <w:rsid w:val="00484541"/>
    <w:rsid w:val="006775F7"/>
    <w:rsid w:val="006D4A83"/>
    <w:rsid w:val="007908E4"/>
    <w:rsid w:val="007F7174"/>
    <w:rsid w:val="00805B03"/>
    <w:rsid w:val="008979BB"/>
    <w:rsid w:val="008A24AD"/>
    <w:rsid w:val="008E1CBB"/>
    <w:rsid w:val="008F0896"/>
    <w:rsid w:val="00902E02"/>
    <w:rsid w:val="009A4C7B"/>
    <w:rsid w:val="009D56B3"/>
    <w:rsid w:val="00A279EC"/>
    <w:rsid w:val="00AA7404"/>
    <w:rsid w:val="00AF7FC6"/>
    <w:rsid w:val="00B34CFD"/>
    <w:rsid w:val="00B74AC4"/>
    <w:rsid w:val="00BD07A0"/>
    <w:rsid w:val="00C41087"/>
    <w:rsid w:val="00EF1CE2"/>
    <w:rsid w:val="00F64EDD"/>
    <w:rsid w:val="00FA2630"/>
    <w:rsid w:val="00FA46B8"/>
    <w:rsid w:val="00FC078C"/>
  </w:rsids>
  <m:mathPr>
    <m:mathFont m:val="Cambria Math"/>
    <m:brkBin m:val="before"/>
    <m:brkBinSub m:val="--"/>
    <m:smallFrac m:val="0"/>
    <m:dispDef/>
    <m:lMargin m:val="0"/>
    <m:rMargin m:val="0"/>
    <m:defJc m:val="centerGroup"/>
    <m:wrapIndent m:val="1440"/>
    <m:intLim m:val="subSup"/>
    <m:naryLim m:val="undOvr"/>
  </m:mathPr>
  <w:themeFontLang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01F669"/>
  <w15:chartTrackingRefBased/>
  <w15:docId w15:val="{E915E916-880B-4606-9BA0-B5036EBB3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88E"/>
    <w:pPr>
      <w:tabs>
        <w:tab w:val="left" w:pos="567"/>
      </w:tabs>
      <w:spacing w:after="0" w:line="260" w:lineRule="exact"/>
    </w:pPr>
    <w:rPr>
      <w:rFonts w:ascii="Times New Roman" w:eastAsia="Times New Roman" w:hAnsi="Times New Roman" w:cs="Times New Roman"/>
      <w:kern w:val="0"/>
      <w:sz w:val="22"/>
      <w:szCs w:val="20"/>
      <w:lang w:val="hr-HR" w:eastAsia="hr-HR"/>
      <w14:ligatures w14:val="none"/>
    </w:rPr>
  </w:style>
  <w:style w:type="paragraph" w:styleId="Heading1">
    <w:name w:val="heading 1"/>
    <w:basedOn w:val="Normal"/>
    <w:next w:val="Normal"/>
    <w:link w:val="Heading1Char"/>
    <w:uiPriority w:val="9"/>
    <w:qFormat/>
    <w:rsid w:val="004845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4845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45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45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4845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454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48454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48454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454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5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4845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45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4541"/>
    <w:rPr>
      <w:rFonts w:eastAsiaTheme="majorEastAsia" w:cstheme="majorBidi"/>
      <w:i/>
      <w:iCs/>
      <w:color w:val="0F4761" w:themeColor="accent1" w:themeShade="BF"/>
    </w:rPr>
  </w:style>
  <w:style w:type="character" w:customStyle="1" w:styleId="Heading5Char">
    <w:name w:val="Heading 5 Char"/>
    <w:basedOn w:val="DefaultParagraphFont"/>
    <w:link w:val="Heading5"/>
    <w:rsid w:val="004845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4541"/>
    <w:rPr>
      <w:rFonts w:eastAsiaTheme="majorEastAsia" w:cstheme="majorBidi"/>
      <w:i/>
      <w:iCs/>
      <w:color w:val="595959" w:themeColor="text1" w:themeTint="A6"/>
    </w:rPr>
  </w:style>
  <w:style w:type="character" w:customStyle="1" w:styleId="Heading7Char">
    <w:name w:val="Heading 7 Char"/>
    <w:basedOn w:val="DefaultParagraphFont"/>
    <w:link w:val="Heading7"/>
    <w:rsid w:val="00484541"/>
    <w:rPr>
      <w:rFonts w:eastAsiaTheme="majorEastAsia" w:cstheme="majorBidi"/>
      <w:color w:val="595959" w:themeColor="text1" w:themeTint="A6"/>
    </w:rPr>
  </w:style>
  <w:style w:type="character" w:customStyle="1" w:styleId="Heading8Char">
    <w:name w:val="Heading 8 Char"/>
    <w:basedOn w:val="DefaultParagraphFont"/>
    <w:link w:val="Heading8"/>
    <w:rsid w:val="004845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4541"/>
    <w:rPr>
      <w:rFonts w:eastAsiaTheme="majorEastAsia" w:cstheme="majorBidi"/>
      <w:color w:val="272727" w:themeColor="text1" w:themeTint="D8"/>
    </w:rPr>
  </w:style>
  <w:style w:type="paragraph" w:styleId="Title">
    <w:name w:val="Title"/>
    <w:basedOn w:val="Normal"/>
    <w:next w:val="Normal"/>
    <w:link w:val="TitleChar"/>
    <w:uiPriority w:val="10"/>
    <w:qFormat/>
    <w:rsid w:val="004845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5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45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45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4541"/>
    <w:pPr>
      <w:spacing w:before="160"/>
      <w:jc w:val="center"/>
    </w:pPr>
    <w:rPr>
      <w:i/>
      <w:iCs/>
      <w:color w:val="404040" w:themeColor="text1" w:themeTint="BF"/>
    </w:rPr>
  </w:style>
  <w:style w:type="character" w:customStyle="1" w:styleId="QuoteChar">
    <w:name w:val="Quote Char"/>
    <w:basedOn w:val="DefaultParagraphFont"/>
    <w:link w:val="Quote"/>
    <w:uiPriority w:val="29"/>
    <w:rsid w:val="00484541"/>
    <w:rPr>
      <w:i/>
      <w:iCs/>
      <w:color w:val="404040" w:themeColor="text1" w:themeTint="BF"/>
    </w:rPr>
  </w:style>
  <w:style w:type="paragraph" w:styleId="ListParagraph">
    <w:name w:val="List Paragraph"/>
    <w:basedOn w:val="Normal"/>
    <w:uiPriority w:val="34"/>
    <w:qFormat/>
    <w:rsid w:val="00484541"/>
    <w:pPr>
      <w:ind w:left="720"/>
      <w:contextualSpacing/>
    </w:pPr>
  </w:style>
  <w:style w:type="character" w:styleId="IntenseEmphasis">
    <w:name w:val="Intense Emphasis"/>
    <w:basedOn w:val="DefaultParagraphFont"/>
    <w:uiPriority w:val="21"/>
    <w:qFormat/>
    <w:rsid w:val="00484541"/>
    <w:rPr>
      <w:i/>
      <w:iCs/>
      <w:color w:val="0F4761" w:themeColor="accent1" w:themeShade="BF"/>
    </w:rPr>
  </w:style>
  <w:style w:type="paragraph" w:styleId="IntenseQuote">
    <w:name w:val="Intense Quote"/>
    <w:basedOn w:val="Normal"/>
    <w:next w:val="Normal"/>
    <w:link w:val="IntenseQuoteChar"/>
    <w:uiPriority w:val="30"/>
    <w:qFormat/>
    <w:rsid w:val="004845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4541"/>
    <w:rPr>
      <w:i/>
      <w:iCs/>
      <w:color w:val="0F4761" w:themeColor="accent1" w:themeShade="BF"/>
    </w:rPr>
  </w:style>
  <w:style w:type="character" w:styleId="IntenseReference">
    <w:name w:val="Intense Reference"/>
    <w:basedOn w:val="DefaultParagraphFont"/>
    <w:uiPriority w:val="32"/>
    <w:qFormat/>
    <w:rsid w:val="00484541"/>
    <w:rPr>
      <w:b/>
      <w:bCs/>
      <w:smallCaps/>
      <w:color w:val="0F4761" w:themeColor="accent1" w:themeShade="BF"/>
      <w:spacing w:val="5"/>
    </w:rPr>
  </w:style>
  <w:style w:type="paragraph" w:styleId="Footer">
    <w:name w:val="footer"/>
    <w:basedOn w:val="Normal"/>
    <w:link w:val="FooterChar"/>
    <w:rsid w:val="000C388E"/>
    <w:pPr>
      <w:tabs>
        <w:tab w:val="center" w:pos="4536"/>
        <w:tab w:val="right" w:pos="8306"/>
      </w:tabs>
    </w:pPr>
    <w:rPr>
      <w:rFonts w:ascii="Arial" w:hAnsi="Arial"/>
      <w:noProof/>
      <w:sz w:val="16"/>
    </w:rPr>
  </w:style>
  <w:style w:type="character" w:customStyle="1" w:styleId="FooterChar">
    <w:name w:val="Footer Char"/>
    <w:basedOn w:val="DefaultParagraphFont"/>
    <w:link w:val="Footer"/>
    <w:rsid w:val="000C388E"/>
    <w:rPr>
      <w:rFonts w:ascii="Arial" w:eastAsia="Times New Roman" w:hAnsi="Arial" w:cs="Times New Roman"/>
      <w:noProof/>
      <w:kern w:val="0"/>
      <w:sz w:val="16"/>
      <w:szCs w:val="20"/>
      <w:lang w:val="hr-HR" w:eastAsia="hr-HR"/>
      <w14:ligatures w14:val="none"/>
    </w:rPr>
  </w:style>
  <w:style w:type="paragraph" w:styleId="Header">
    <w:name w:val="header"/>
    <w:basedOn w:val="Normal"/>
    <w:link w:val="HeaderChar"/>
    <w:uiPriority w:val="99"/>
    <w:rsid w:val="000C388E"/>
    <w:pPr>
      <w:tabs>
        <w:tab w:val="center" w:pos="4153"/>
        <w:tab w:val="right" w:pos="8306"/>
      </w:tabs>
    </w:pPr>
    <w:rPr>
      <w:rFonts w:ascii="Arial" w:hAnsi="Arial"/>
      <w:sz w:val="20"/>
    </w:rPr>
  </w:style>
  <w:style w:type="character" w:customStyle="1" w:styleId="HeaderChar">
    <w:name w:val="Header Char"/>
    <w:basedOn w:val="DefaultParagraphFont"/>
    <w:link w:val="Header"/>
    <w:uiPriority w:val="99"/>
    <w:rsid w:val="000C388E"/>
    <w:rPr>
      <w:rFonts w:ascii="Arial" w:eastAsia="Times New Roman" w:hAnsi="Arial" w:cs="Times New Roman"/>
      <w:kern w:val="0"/>
      <w:sz w:val="20"/>
      <w:szCs w:val="20"/>
      <w:lang w:val="hr-HR" w:eastAsia="hr-HR"/>
      <w14:ligatures w14:val="none"/>
    </w:rPr>
  </w:style>
  <w:style w:type="paragraph" w:customStyle="1" w:styleId="MemoHeaderStyle">
    <w:name w:val="MemoHeaderStyle"/>
    <w:basedOn w:val="Normal"/>
    <w:next w:val="Normal"/>
    <w:rsid w:val="000C388E"/>
    <w:pPr>
      <w:spacing w:line="120" w:lineRule="atLeast"/>
      <w:ind w:left="1418"/>
      <w:jc w:val="both"/>
    </w:pPr>
    <w:rPr>
      <w:rFonts w:ascii="Arial" w:hAnsi="Arial"/>
      <w:b/>
      <w:smallCaps/>
    </w:rPr>
  </w:style>
  <w:style w:type="character" w:styleId="PageNumber">
    <w:name w:val="page number"/>
    <w:basedOn w:val="DefaultParagraphFont"/>
    <w:rsid w:val="000C388E"/>
  </w:style>
  <w:style w:type="paragraph" w:styleId="BodyText">
    <w:name w:val="Body Text"/>
    <w:basedOn w:val="Normal"/>
    <w:link w:val="BodyTextChar"/>
    <w:rsid w:val="000C388E"/>
    <w:pPr>
      <w:tabs>
        <w:tab w:val="clear" w:pos="567"/>
      </w:tabs>
      <w:spacing w:line="240" w:lineRule="auto"/>
    </w:pPr>
    <w:rPr>
      <w:i/>
      <w:color w:val="008000"/>
    </w:rPr>
  </w:style>
  <w:style w:type="character" w:customStyle="1" w:styleId="BodyTextChar">
    <w:name w:val="Body Text Char"/>
    <w:basedOn w:val="DefaultParagraphFont"/>
    <w:link w:val="BodyText"/>
    <w:rsid w:val="000C388E"/>
    <w:rPr>
      <w:rFonts w:ascii="Times New Roman" w:eastAsia="Times New Roman" w:hAnsi="Times New Roman" w:cs="Times New Roman"/>
      <w:i/>
      <w:color w:val="008000"/>
      <w:kern w:val="0"/>
      <w:sz w:val="22"/>
      <w:szCs w:val="20"/>
      <w:lang w:val="hr-HR" w:eastAsia="hr-HR"/>
      <w14:ligatures w14:val="none"/>
    </w:rPr>
  </w:style>
  <w:style w:type="paragraph" w:styleId="CommentText">
    <w:name w:val="annotation text"/>
    <w:basedOn w:val="Normal"/>
    <w:link w:val="CommentTextChar"/>
    <w:uiPriority w:val="99"/>
    <w:rsid w:val="000C388E"/>
    <w:rPr>
      <w:sz w:val="20"/>
    </w:rPr>
  </w:style>
  <w:style w:type="character" w:customStyle="1" w:styleId="CommentTextChar">
    <w:name w:val="Comment Text Char"/>
    <w:basedOn w:val="DefaultParagraphFont"/>
    <w:link w:val="CommentText"/>
    <w:uiPriority w:val="99"/>
    <w:rsid w:val="000C388E"/>
    <w:rPr>
      <w:rFonts w:ascii="Times New Roman" w:eastAsia="Times New Roman" w:hAnsi="Times New Roman" w:cs="Times New Roman"/>
      <w:kern w:val="0"/>
      <w:sz w:val="20"/>
      <w:szCs w:val="20"/>
      <w:lang w:val="hr-HR" w:eastAsia="hr-HR"/>
      <w14:ligatures w14:val="none"/>
    </w:rPr>
  </w:style>
  <w:style w:type="character" w:styleId="Hyperlink">
    <w:name w:val="Hyperlink"/>
    <w:rsid w:val="000C388E"/>
    <w:rPr>
      <w:color w:val="0000FF"/>
      <w:u w:val="single"/>
      <w:lang w:val="hr-HR" w:eastAsia="hr-HR"/>
    </w:rPr>
  </w:style>
  <w:style w:type="paragraph" w:customStyle="1" w:styleId="EMEAEnBodyText">
    <w:name w:val="EMEA En Body Text"/>
    <w:basedOn w:val="Normal"/>
    <w:rsid w:val="000C388E"/>
    <w:pPr>
      <w:tabs>
        <w:tab w:val="clear" w:pos="567"/>
      </w:tabs>
      <w:spacing w:before="120" w:after="120" w:line="240" w:lineRule="auto"/>
      <w:jc w:val="both"/>
    </w:pPr>
  </w:style>
  <w:style w:type="paragraph" w:styleId="BalloonText">
    <w:name w:val="Balloon Text"/>
    <w:basedOn w:val="Normal"/>
    <w:link w:val="BalloonTextChar"/>
    <w:semiHidden/>
    <w:rsid w:val="000C388E"/>
    <w:rPr>
      <w:rFonts w:ascii="Tahoma" w:hAnsi="Tahoma" w:cs="Tahoma"/>
      <w:sz w:val="16"/>
      <w:szCs w:val="16"/>
    </w:rPr>
  </w:style>
  <w:style w:type="character" w:customStyle="1" w:styleId="BalloonTextChar">
    <w:name w:val="Balloon Text Char"/>
    <w:basedOn w:val="DefaultParagraphFont"/>
    <w:link w:val="BalloonText"/>
    <w:semiHidden/>
    <w:rsid w:val="000C388E"/>
    <w:rPr>
      <w:rFonts w:ascii="Tahoma" w:eastAsia="Times New Roman" w:hAnsi="Tahoma" w:cs="Tahoma"/>
      <w:kern w:val="0"/>
      <w:sz w:val="16"/>
      <w:szCs w:val="16"/>
      <w:lang w:val="hr-HR" w:eastAsia="hr-HR"/>
      <w14:ligatures w14:val="none"/>
    </w:rPr>
  </w:style>
  <w:style w:type="paragraph" w:customStyle="1" w:styleId="BodytextAgency">
    <w:name w:val="Body text (Agency)"/>
    <w:basedOn w:val="Normal"/>
    <w:link w:val="BodytextAgencyChar"/>
    <w:rsid w:val="000C388E"/>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0C388E"/>
    <w:rPr>
      <w:rFonts w:ascii="Verdana" w:eastAsia="Verdana" w:hAnsi="Verdana" w:cs="Verdana"/>
      <w:kern w:val="0"/>
      <w:sz w:val="18"/>
      <w:szCs w:val="18"/>
      <w:lang w:val="hr-HR" w:eastAsia="hr-HR"/>
      <w14:ligatures w14:val="none"/>
    </w:rPr>
  </w:style>
  <w:style w:type="paragraph" w:customStyle="1" w:styleId="DraftingNotesAgency">
    <w:name w:val="Drafting Notes (Agency)"/>
    <w:basedOn w:val="Normal"/>
    <w:next w:val="BodytextAgency"/>
    <w:link w:val="DraftingNotesAgencyChar"/>
    <w:rsid w:val="000C388E"/>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0C388E"/>
    <w:rPr>
      <w:rFonts w:ascii="Courier New" w:eastAsia="Verdana" w:hAnsi="Courier New" w:cs="Times New Roman"/>
      <w:i/>
      <w:color w:val="339966"/>
      <w:kern w:val="0"/>
      <w:sz w:val="22"/>
      <w:szCs w:val="18"/>
      <w:lang w:val="hr-HR" w:eastAsia="hr-HR"/>
      <w14:ligatures w14:val="none"/>
    </w:rPr>
  </w:style>
  <w:style w:type="paragraph" w:customStyle="1" w:styleId="NormalAgency">
    <w:name w:val="Normal (Agency)"/>
    <w:link w:val="NormalAgencyChar"/>
    <w:rsid w:val="000C388E"/>
    <w:pPr>
      <w:spacing w:after="0" w:line="240" w:lineRule="auto"/>
    </w:pPr>
    <w:rPr>
      <w:rFonts w:ascii="Verdana" w:eastAsia="Verdana" w:hAnsi="Verdana" w:cs="Verdana"/>
      <w:kern w:val="0"/>
      <w:sz w:val="18"/>
      <w:szCs w:val="18"/>
      <w:lang w:val="hr-HR" w:eastAsia="hr-HR"/>
      <w14:ligatures w14:val="none"/>
    </w:rPr>
  </w:style>
  <w:style w:type="table" w:customStyle="1" w:styleId="TablegridAgencyblack">
    <w:name w:val="Table grid (Agency) black"/>
    <w:basedOn w:val="TableNormal"/>
    <w:semiHidden/>
    <w:rsid w:val="000C388E"/>
    <w:pPr>
      <w:spacing w:after="0" w:line="240" w:lineRule="auto"/>
    </w:pPr>
    <w:rPr>
      <w:rFonts w:ascii="Verdana" w:eastAsia="SimSun" w:hAnsi="Verdana" w:cs="Times New Roman"/>
      <w:kern w:val="0"/>
      <w:sz w:val="18"/>
      <w:szCs w:val="20"/>
      <w:lang/>
      <w14:ligatures w14:val="none"/>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0C388E"/>
    <w:pPr>
      <w:keepNext/>
    </w:pPr>
    <w:rPr>
      <w:rFonts w:eastAsia="Times New Roman"/>
      <w:b/>
    </w:rPr>
  </w:style>
  <w:style w:type="paragraph" w:customStyle="1" w:styleId="TabletextrowsAgency">
    <w:name w:val="Table text rows (Agency)"/>
    <w:basedOn w:val="Normal"/>
    <w:rsid w:val="000C388E"/>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0C388E"/>
    <w:rPr>
      <w:rFonts w:ascii="Verdana" w:eastAsia="Verdana" w:hAnsi="Verdana" w:cs="Verdana"/>
      <w:kern w:val="0"/>
      <w:sz w:val="18"/>
      <w:szCs w:val="18"/>
      <w:lang w:val="hr-HR" w:eastAsia="hr-HR"/>
      <w14:ligatures w14:val="none"/>
    </w:rPr>
  </w:style>
  <w:style w:type="character" w:styleId="CommentReference">
    <w:name w:val="annotation reference"/>
    <w:uiPriority w:val="99"/>
    <w:rsid w:val="000C388E"/>
    <w:rPr>
      <w:sz w:val="16"/>
      <w:szCs w:val="16"/>
      <w:lang w:val="hr-HR" w:eastAsia="hr-HR"/>
    </w:rPr>
  </w:style>
  <w:style w:type="paragraph" w:styleId="CommentSubject">
    <w:name w:val="annotation subject"/>
    <w:basedOn w:val="CommentText"/>
    <w:next w:val="CommentText"/>
    <w:link w:val="CommentSubjectChar"/>
    <w:rsid w:val="000C388E"/>
    <w:rPr>
      <w:b/>
      <w:bCs/>
    </w:rPr>
  </w:style>
  <w:style w:type="character" w:customStyle="1" w:styleId="CommentSubjectChar">
    <w:name w:val="Comment Subject Char"/>
    <w:basedOn w:val="CommentTextChar"/>
    <w:link w:val="CommentSubject"/>
    <w:rsid w:val="000C388E"/>
    <w:rPr>
      <w:rFonts w:ascii="Times New Roman" w:eastAsia="Times New Roman" w:hAnsi="Times New Roman" w:cs="Times New Roman"/>
      <w:b/>
      <w:bCs/>
      <w:kern w:val="0"/>
      <w:sz w:val="20"/>
      <w:szCs w:val="20"/>
      <w:lang w:val="hr-HR" w:eastAsia="hr-HR"/>
      <w14:ligatures w14:val="none"/>
    </w:rPr>
  </w:style>
  <w:style w:type="paragraph" w:styleId="NormalWeb">
    <w:name w:val="Normal (Web)"/>
    <w:basedOn w:val="Normal"/>
    <w:uiPriority w:val="99"/>
    <w:rsid w:val="000C388E"/>
    <w:pPr>
      <w:tabs>
        <w:tab w:val="clear" w:pos="567"/>
      </w:tabs>
      <w:spacing w:before="100" w:beforeAutospacing="1" w:after="100" w:afterAutospacing="1" w:line="240" w:lineRule="auto"/>
    </w:pPr>
    <w:rPr>
      <w:sz w:val="24"/>
      <w:szCs w:val="24"/>
    </w:rPr>
  </w:style>
  <w:style w:type="table" w:styleId="TableGrid">
    <w:name w:val="Table Grid"/>
    <w:basedOn w:val="TableNormal"/>
    <w:uiPriority w:val="59"/>
    <w:rsid w:val="000C388E"/>
    <w:pPr>
      <w:spacing w:after="0" w:line="240" w:lineRule="auto"/>
    </w:pPr>
    <w:rPr>
      <w:rFonts w:ascii="Calibri" w:eastAsia="Times New Roman" w:hAnsi="Calibri" w:cs="Times New Roman"/>
      <w:kern w:val="0"/>
      <w:sz w:val="22"/>
      <w:szCs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388E"/>
    <w:pPr>
      <w:spacing w:after="0" w:line="240" w:lineRule="auto"/>
    </w:pPr>
    <w:rPr>
      <w:rFonts w:ascii="Times New Roman" w:eastAsia="Times New Roman" w:hAnsi="Times New Roman" w:cs="Times New Roman"/>
      <w:kern w:val="0"/>
      <w:sz w:val="22"/>
      <w:szCs w:val="20"/>
      <w:lang w:val="hr-HR" w:eastAsia="hr-HR"/>
      <w14:ligatures w14:val="none"/>
    </w:rPr>
  </w:style>
  <w:style w:type="paragraph" w:styleId="EndnoteText">
    <w:name w:val="endnote text"/>
    <w:basedOn w:val="Normal"/>
    <w:link w:val="EndnoteTextChar"/>
    <w:rsid w:val="000C388E"/>
    <w:pPr>
      <w:tabs>
        <w:tab w:val="clear" w:pos="567"/>
      </w:tabs>
      <w:spacing w:line="240" w:lineRule="auto"/>
    </w:pPr>
    <w:rPr>
      <w:sz w:val="18"/>
    </w:rPr>
  </w:style>
  <w:style w:type="character" w:customStyle="1" w:styleId="EndnoteTextChar">
    <w:name w:val="Endnote Text Char"/>
    <w:basedOn w:val="DefaultParagraphFont"/>
    <w:link w:val="EndnoteText"/>
    <w:rsid w:val="000C388E"/>
    <w:rPr>
      <w:rFonts w:ascii="Times New Roman" w:eastAsia="Times New Roman" w:hAnsi="Times New Roman" w:cs="Times New Roman"/>
      <w:kern w:val="0"/>
      <w:sz w:val="18"/>
      <w:szCs w:val="20"/>
      <w:lang w:val="hr-HR" w:eastAsia="hr-HR"/>
      <w14:ligatures w14:val="none"/>
    </w:rPr>
  </w:style>
  <w:style w:type="paragraph" w:customStyle="1" w:styleId="PIbodytext">
    <w:name w:val="PI body text"/>
    <w:link w:val="PIbodytextChar"/>
    <w:rsid w:val="000C388E"/>
    <w:pPr>
      <w:spacing w:after="0" w:line="240" w:lineRule="auto"/>
    </w:pPr>
    <w:rPr>
      <w:rFonts w:ascii="Times New Roman" w:eastAsia="Times New Roman" w:hAnsi="Times New Roman" w:cs="Times New Roman"/>
      <w:noProof/>
      <w:kern w:val="0"/>
      <w:sz w:val="22"/>
      <w:szCs w:val="20"/>
      <w:lang w:val="hr-HR" w:eastAsia="hr-HR"/>
      <w14:ligatures w14:val="none"/>
    </w:rPr>
  </w:style>
  <w:style w:type="character" w:customStyle="1" w:styleId="PIbodytextChar">
    <w:name w:val="PI body text Char"/>
    <w:link w:val="PIbodytext"/>
    <w:rsid w:val="000C388E"/>
    <w:rPr>
      <w:rFonts w:ascii="Times New Roman" w:eastAsia="Times New Roman" w:hAnsi="Times New Roman" w:cs="Times New Roman"/>
      <w:noProof/>
      <w:kern w:val="0"/>
      <w:sz w:val="22"/>
      <w:szCs w:val="20"/>
      <w:lang w:val="hr-HR" w:eastAsia="hr-HR"/>
      <w14:ligatures w14:val="none"/>
    </w:rPr>
  </w:style>
  <w:style w:type="paragraph" w:styleId="BodyText2">
    <w:name w:val="Body Text 2"/>
    <w:basedOn w:val="Normal"/>
    <w:link w:val="BodyText2Char"/>
    <w:rsid w:val="000C388E"/>
    <w:pPr>
      <w:spacing w:after="120" w:line="480" w:lineRule="auto"/>
    </w:pPr>
  </w:style>
  <w:style w:type="character" w:customStyle="1" w:styleId="BodyText2Char">
    <w:name w:val="Body Text 2 Char"/>
    <w:basedOn w:val="DefaultParagraphFont"/>
    <w:link w:val="BodyText2"/>
    <w:rsid w:val="000C388E"/>
    <w:rPr>
      <w:rFonts w:ascii="Times New Roman" w:eastAsia="Times New Roman" w:hAnsi="Times New Roman" w:cs="Times New Roman"/>
      <w:kern w:val="0"/>
      <w:sz w:val="22"/>
      <w:szCs w:val="20"/>
      <w:lang w:val="hr-HR" w:eastAsia="hr-HR"/>
      <w14:ligatures w14:val="none"/>
    </w:rPr>
  </w:style>
  <w:style w:type="paragraph" w:customStyle="1" w:styleId="TableText">
    <w:name w:val="Table Text"/>
    <w:basedOn w:val="BlockText"/>
    <w:rsid w:val="000C388E"/>
    <w:pPr>
      <w:keepNext/>
      <w:pBdr>
        <w:top w:val="none" w:sz="0" w:space="0" w:color="auto"/>
        <w:left w:val="none" w:sz="0" w:space="0" w:color="auto"/>
        <w:bottom w:val="none" w:sz="0" w:space="0" w:color="auto"/>
        <w:right w:val="none" w:sz="0" w:space="0" w:color="auto"/>
      </w:pBdr>
      <w:tabs>
        <w:tab w:val="clear" w:pos="567"/>
      </w:tabs>
      <w:spacing w:before="120" w:line="240" w:lineRule="auto"/>
      <w:ind w:left="0" w:right="0"/>
      <w:outlineLvl w:val="3"/>
    </w:pPr>
    <w:rPr>
      <w:rFonts w:ascii="Arial" w:eastAsia="MS Mincho" w:hAnsi="Arial"/>
      <w:i w:val="0"/>
      <w:iCs w:val="0"/>
      <w:color w:val="000000"/>
      <w:sz w:val="24"/>
    </w:rPr>
  </w:style>
  <w:style w:type="paragraph" w:styleId="List">
    <w:name w:val="List"/>
    <w:basedOn w:val="Normal"/>
    <w:rsid w:val="000C388E"/>
    <w:pPr>
      <w:tabs>
        <w:tab w:val="clear" w:pos="567"/>
      </w:tabs>
      <w:spacing w:line="240" w:lineRule="auto"/>
      <w:ind w:left="360" w:hanging="360"/>
    </w:pPr>
    <w:rPr>
      <w:sz w:val="24"/>
    </w:rPr>
  </w:style>
  <w:style w:type="paragraph" w:customStyle="1" w:styleId="Style1">
    <w:name w:val="Style1"/>
    <w:basedOn w:val="Normal"/>
    <w:rsid w:val="000C388E"/>
    <w:pPr>
      <w:numPr>
        <w:numId w:val="3"/>
      </w:numPr>
      <w:tabs>
        <w:tab w:val="left" w:pos="270"/>
      </w:tabs>
      <w:spacing w:after="120" w:line="240" w:lineRule="auto"/>
    </w:pPr>
    <w:rPr>
      <w:bCs/>
      <w:color w:val="000000"/>
      <w:szCs w:val="24"/>
    </w:rPr>
  </w:style>
  <w:style w:type="paragraph" w:styleId="BlockText">
    <w:name w:val="Block Text"/>
    <w:basedOn w:val="Normal"/>
    <w:rsid w:val="000C388E"/>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customStyle="1" w:styleId="TitleA">
    <w:name w:val="Title A"/>
    <w:basedOn w:val="Normal"/>
    <w:qFormat/>
    <w:rsid w:val="000C388E"/>
    <w:pPr>
      <w:spacing w:line="240" w:lineRule="auto"/>
      <w:jc w:val="center"/>
      <w:outlineLvl w:val="0"/>
    </w:pPr>
    <w:rPr>
      <w:b/>
      <w:szCs w:val="22"/>
    </w:rPr>
  </w:style>
  <w:style w:type="character" w:styleId="LineNumber">
    <w:name w:val="line number"/>
    <w:rsid w:val="000C388E"/>
  </w:style>
  <w:style w:type="paragraph" w:customStyle="1" w:styleId="EMAtitleA">
    <w:name w:val="EMA title A"/>
    <w:basedOn w:val="TitleA"/>
    <w:rsid w:val="000C388E"/>
  </w:style>
  <w:style w:type="paragraph" w:customStyle="1" w:styleId="EMAtitleB">
    <w:name w:val="EMA title B"/>
    <w:basedOn w:val="Normal"/>
    <w:qFormat/>
    <w:rsid w:val="000C388E"/>
    <w:pPr>
      <w:keepNext/>
      <w:widowControl w:val="0"/>
      <w:tabs>
        <w:tab w:val="clear" w:pos="567"/>
      </w:tabs>
      <w:autoSpaceDE w:val="0"/>
      <w:autoSpaceDN w:val="0"/>
      <w:adjustRightInd w:val="0"/>
      <w:spacing w:line="240" w:lineRule="auto"/>
      <w:ind w:left="567" w:hanging="567"/>
    </w:pPr>
    <w:rPr>
      <w:rFonts w:eastAsia="SimSun"/>
      <w:b/>
      <w:bCs/>
      <w:color w:val="000000"/>
      <w:szCs w:val="22"/>
      <w:lang w:eastAsia="zh-CN"/>
    </w:rPr>
  </w:style>
  <w:style w:type="paragraph" w:customStyle="1" w:styleId="EMEAtitleA">
    <w:name w:val="EMEA title A"/>
    <w:basedOn w:val="EMAtitleA"/>
    <w:qFormat/>
    <w:rsid w:val="000C388E"/>
  </w:style>
  <w:style w:type="character" w:styleId="UnresolvedMention">
    <w:name w:val="Unresolved Mention"/>
    <w:basedOn w:val="DefaultParagraphFont"/>
    <w:uiPriority w:val="99"/>
    <w:semiHidden/>
    <w:unhideWhenUsed/>
    <w:rsid w:val="006D4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image" Target="media/image6.jpeg"/><Relationship Id="rId42" Type="http://schemas.openxmlformats.org/officeDocument/2006/relationships/image" Target="media/image21.jpe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image" Target="media/image9.jpeg"/><Relationship Id="rId37" Type="http://schemas.openxmlformats.org/officeDocument/2006/relationships/image" Target="media/image17.emf"/><Relationship Id="rId40" Type="http://schemas.openxmlformats.org/officeDocument/2006/relationships/image" Target="media/image19.png"/><Relationship Id="rId45" Type="http://schemas.openxmlformats.org/officeDocument/2006/relationships/hyperlink" Target="http://www.ema.europa.eu/docs/en_GB/document_library/Template_or_form/2013/03/WC500139752.doc" TargetMode="External"/><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styles" Target="styles.xml"/><Relationship Id="rId61" Type="http://schemas.microsoft.com/office/2011/relationships/people" Target="people.xml"/><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4.jpeg"/><Relationship Id="rId8" Type="http://schemas.openxmlformats.org/officeDocument/2006/relationships/footnotes" Target="footnote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2.emf"/><Relationship Id="rId25" Type="http://schemas.openxmlformats.org/officeDocument/2006/relationships/image" Target="media/image10.jpeg"/><Relationship Id="rId38" Type="http://schemas.openxmlformats.org/officeDocument/2006/relationships/image" Target="media/image17.png"/><Relationship Id="rId46" Type="http://schemas.openxmlformats.org/officeDocument/2006/relationships/image" Target="media/image24.jpeg"/><Relationship Id="rId59" Type="http://schemas.openxmlformats.org/officeDocument/2006/relationships/image" Target="media/image37.jpeg"/><Relationship Id="rId20" Type="http://schemas.openxmlformats.org/officeDocument/2006/relationships/image" Target="media/image5.png"/><Relationship Id="rId41" Type="http://schemas.openxmlformats.org/officeDocument/2006/relationships/image" Target="media/image20.jpeg"/><Relationship Id="rId54" Type="http://schemas.openxmlformats.org/officeDocument/2006/relationships/image" Target="media/image3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6.emf"/><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hyperlink" Target="http://www.ema.europa.eu/docs/en_GB/document_library/Template_or_form/2013/03/WC500139752.doc" TargetMode="External"/><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EMADOC-1700519818-2844066</_dlc_DocId>
    <_dlc_DocIdUrl xmlns="a034c160-bfb7-45f5-8632-2eb7e0508071">
      <Url>https://euema.sharepoint.com/sites/CRM/_layouts/15/DocIdRedir.aspx?ID=EMADOC-1700519818-2844066</Url>
      <Description>EMADOC-1700519818-2844066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583759C-AAC8-4C6E-8F11-C3F3B61967B5}">
  <ds:schemaRefs>
    <ds:schemaRef ds:uri="http://schemas.microsoft.com/sharepoint/v3/contenttype/forms"/>
  </ds:schemaRefs>
</ds:datastoreItem>
</file>

<file path=customXml/itemProps2.xml><?xml version="1.0" encoding="utf-8"?>
<ds:datastoreItem xmlns:ds="http://schemas.openxmlformats.org/officeDocument/2006/customXml" ds:itemID="{4740B0CF-C605-46A1-8953-7418DBF83163}">
  <ds:schemaRefs>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http://www.w3.org/XML/1998/namespace"/>
    <ds:schemaRef ds:uri="515bb53a-07bf-4076-92d0-3b14bf93e892"/>
    <ds:schemaRef ds:uri="e2b6ca82-d620-440a-9afc-65473dab2e41"/>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92F8F4B2-9AB9-4300-B353-1A635C8707B6}"/>
</file>

<file path=customXml/itemProps4.xml><?xml version="1.0" encoding="utf-8"?>
<ds:datastoreItem xmlns:ds="http://schemas.openxmlformats.org/officeDocument/2006/customXml" ds:itemID="{FB8B5D83-6389-41E3-BA48-35B1B5DAE5B0}"/>
</file>

<file path=docProps/app.xml><?xml version="1.0" encoding="utf-8"?>
<Properties xmlns="http://schemas.openxmlformats.org/officeDocument/2006/extended-properties" xmlns:vt="http://schemas.openxmlformats.org/officeDocument/2006/docPropsVTypes">
  <Template>Normal</Template>
  <TotalTime>116</TotalTime>
  <Pages>109</Pages>
  <Words>31264</Words>
  <Characters>186027</Characters>
  <Application>Microsoft Office Word</Application>
  <DocSecurity>0</DocSecurity>
  <Lines>6200</Lines>
  <Paragraphs>2936</Paragraphs>
  <ScaleCrop>false</ScaleCrop>
  <HeadingPairs>
    <vt:vector size="2" baseType="variant">
      <vt:variant>
        <vt:lpstr>Title</vt:lpstr>
      </vt:variant>
      <vt:variant>
        <vt:i4>1</vt:i4>
      </vt:variant>
    </vt:vector>
  </HeadingPairs>
  <TitlesOfParts>
    <vt:vector size="1" baseType="lpstr">
      <vt:lpstr>Abasaglar: EPAR – Product information – tracked</vt:lpstr>
    </vt:vector>
  </TitlesOfParts>
  <Company>Eli Lilly and Company</Company>
  <LinksUpToDate>false</LinksUpToDate>
  <CharactersWithSpaces>214355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Abasaglar: EPAR – Product information – tracked changes</dc:title>
  <dc:subject/>
  <dc:creator>NK </dc:creator>
  <cp:keywords>Abasaglar, INN-insulin glargine</cp:keywords>
  <dc:description/>
  <cp:lastModifiedBy>admin2</cp:lastModifiedBy>
  <cp:revision>14</cp:revision>
  <dcterms:created xsi:type="dcterms:W3CDTF">2025-09-23T08:39:00Z</dcterms:created>
  <dcterms:modified xsi:type="dcterms:W3CDTF">2025-10-10T11:41:00Z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docLang">
    <vt:lpwstr>hr</vt:lpwstr>
  </property>
  <property fmtid="{D5CDD505-2E9C-101B-9397-08002B2CF9AE}" pid="5" name="_dlc_DocIdItemGuid">
    <vt:lpwstr>f706e789-2c87-439b-8836-05bf39b7dc5b</vt:lpwstr>
  </property>
</Properties>
</file>