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C438" w14:textId="032EBF95" w:rsidR="00F4671B" w:rsidRPr="00F4671B" w:rsidRDefault="00A63A15" w:rsidP="00A63A15">
      <w:pPr>
        <w:pBdr>
          <w:top w:val="single" w:sz="4" w:space="0" w:color="auto"/>
          <w:left w:val="single" w:sz="4" w:space="4" w:color="auto"/>
          <w:bottom w:val="single" w:sz="4" w:space="1" w:color="auto"/>
          <w:right w:val="single" w:sz="4" w:space="4" w:color="auto"/>
        </w:pBdr>
        <w:outlineLvl w:val="0"/>
        <w:rPr>
          <w:ins w:id="0" w:author="Lilly_reg" w:date="2025-10-07T09:19:00Z"/>
          <w:bCs/>
          <w:noProof/>
          <w:szCs w:val="22"/>
          <w:lang w:val="hu-HU"/>
        </w:rPr>
      </w:pPr>
      <w:bookmarkStart w:id="1" w:name="_Hlk171688883"/>
      <w:bookmarkEnd w:id="1"/>
      <w:ins w:id="2" w:author="Lilly_reg" w:date="2025-09-30T15:29:00Z">
        <w:r w:rsidRPr="00F4671B">
          <w:rPr>
            <w:bCs/>
            <w:noProof/>
            <w:szCs w:val="22"/>
            <w:lang w:val="hu-HU"/>
          </w:rPr>
          <w:t>Ez a dokumentum a Abasaglar jóváhagyott kísérőiratait képezi, és változáskövetéssel jelölve tartalmazza a kísérőiratokat érintő előző eljárás (</w:t>
        </w:r>
        <w:r w:rsidRPr="00F4671B">
          <w:rPr>
            <w:szCs w:val="22"/>
            <w:lang w:val="hu-HU" w:eastAsia="en-GB"/>
          </w:rPr>
          <w:t>EMEA/H/C/002835/N/0037</w:t>
        </w:r>
        <w:r w:rsidRPr="00F4671B">
          <w:rPr>
            <w:bCs/>
            <w:noProof/>
            <w:szCs w:val="22"/>
            <w:lang w:val="hu-HU"/>
          </w:rPr>
          <w:t>) óta eszközölt változtatásokat.</w:t>
        </w:r>
      </w:ins>
      <w:r w:rsidR="00DA0A47">
        <w:rPr>
          <w:bCs/>
          <w:noProof/>
          <w:szCs w:val="22"/>
          <w:lang w:val="hu-HU"/>
        </w:rPr>
        <w:fldChar w:fldCharType="begin"/>
      </w:r>
      <w:r w:rsidR="00DA0A47">
        <w:rPr>
          <w:bCs/>
          <w:noProof/>
          <w:szCs w:val="22"/>
          <w:lang w:val="hu-HU"/>
        </w:rPr>
        <w:instrText xml:space="preserve"> DOCVARIABLE vault_nd_93af353d-9b1f-41c9-bfa6-c99b68e41cfc \* MERGEFORMAT </w:instrText>
      </w:r>
      <w:r w:rsidR="00DA0A47">
        <w:rPr>
          <w:bCs/>
          <w:noProof/>
          <w:szCs w:val="22"/>
          <w:lang w:val="hu-HU"/>
        </w:rPr>
        <w:fldChar w:fldCharType="separate"/>
      </w:r>
      <w:r w:rsidR="00DA0A47">
        <w:rPr>
          <w:bCs/>
          <w:noProof/>
          <w:szCs w:val="22"/>
          <w:lang w:val="hu-HU"/>
        </w:rPr>
        <w:t xml:space="preserve"> </w:t>
      </w:r>
      <w:r w:rsidR="00DA0A47">
        <w:rPr>
          <w:bCs/>
          <w:noProof/>
          <w:szCs w:val="22"/>
          <w:lang w:val="hu-HU"/>
        </w:rPr>
        <w:fldChar w:fldCharType="end"/>
      </w:r>
    </w:p>
    <w:p w14:paraId="2FA06318" w14:textId="77777777" w:rsidR="00F4671B" w:rsidRPr="00F4671B" w:rsidRDefault="00F4671B" w:rsidP="00A63A15">
      <w:pPr>
        <w:pBdr>
          <w:top w:val="single" w:sz="4" w:space="0" w:color="auto"/>
          <w:left w:val="single" w:sz="4" w:space="4" w:color="auto"/>
          <w:bottom w:val="single" w:sz="4" w:space="1" w:color="auto"/>
          <w:right w:val="single" w:sz="4" w:space="4" w:color="auto"/>
        </w:pBdr>
        <w:outlineLvl w:val="0"/>
        <w:rPr>
          <w:ins w:id="3" w:author="Lilly_reg" w:date="2025-10-07T09:19:00Z"/>
          <w:bCs/>
          <w:noProof/>
          <w:szCs w:val="22"/>
          <w:lang w:val="hu-HU"/>
        </w:rPr>
      </w:pPr>
    </w:p>
    <w:p w14:paraId="1EFCC8F3" w14:textId="29799997" w:rsidR="00A63A15" w:rsidRPr="00F4671B" w:rsidRDefault="00A63A15" w:rsidP="00A63A15">
      <w:pPr>
        <w:pBdr>
          <w:top w:val="single" w:sz="4" w:space="0" w:color="auto"/>
          <w:left w:val="single" w:sz="4" w:space="4" w:color="auto"/>
          <w:bottom w:val="single" w:sz="4" w:space="1" w:color="auto"/>
          <w:right w:val="single" w:sz="4" w:space="4" w:color="auto"/>
        </w:pBdr>
        <w:outlineLvl w:val="0"/>
        <w:rPr>
          <w:ins w:id="4" w:author="Lilly_reg" w:date="2025-09-30T15:29:00Z"/>
          <w:b/>
          <w:noProof/>
          <w:szCs w:val="22"/>
          <w:lang w:val="hu-HU"/>
        </w:rPr>
      </w:pPr>
      <w:ins w:id="5" w:author="Lilly_reg" w:date="2025-09-30T15:29:00Z">
        <w:r w:rsidRPr="00F4671B">
          <w:rPr>
            <w:bCs/>
            <w:noProof/>
            <w:szCs w:val="22"/>
            <w:lang w:val="hu-HU"/>
          </w:rPr>
          <w:t xml:space="preserve">További információ az Európai Gyógyszerügynökség honlapján található: </w:t>
        </w:r>
        <w:r w:rsidRPr="00F4671B">
          <w:rPr>
            <w:bCs/>
            <w:noProof/>
            <w:szCs w:val="22"/>
            <w:lang w:val="hu-HU"/>
          </w:rPr>
          <w:fldChar w:fldCharType="begin"/>
        </w:r>
        <w:r w:rsidRPr="00F4671B">
          <w:rPr>
            <w:bCs/>
            <w:noProof/>
            <w:szCs w:val="22"/>
            <w:lang w:val="hu-HU"/>
          </w:rPr>
          <w:instrText xml:space="preserve"> HYPERLINK "https://www.ema.europa.eu/en/medicines/human/EPAR/abasaglar"</w:instrText>
        </w:r>
        <w:r w:rsidRPr="00F4671B">
          <w:rPr>
            <w:bCs/>
            <w:noProof/>
            <w:szCs w:val="22"/>
            <w:lang w:val="hu-HU"/>
          </w:rPr>
        </w:r>
        <w:r w:rsidRPr="00F4671B">
          <w:rPr>
            <w:bCs/>
            <w:noProof/>
            <w:szCs w:val="22"/>
            <w:lang w:val="hu-HU"/>
          </w:rPr>
          <w:fldChar w:fldCharType="separate"/>
        </w:r>
        <w:r w:rsidRPr="00F4671B">
          <w:rPr>
            <w:rStyle w:val="Hyperlink"/>
            <w:bCs/>
            <w:noProof/>
            <w:szCs w:val="22"/>
            <w:lang w:val="hu-HU"/>
          </w:rPr>
          <w:t>https://www.ema.europa.eu/en/medicines/human/EPAR/abasaglar</w:t>
        </w:r>
        <w:r w:rsidRPr="00F4671B">
          <w:rPr>
            <w:bCs/>
            <w:noProof/>
            <w:szCs w:val="22"/>
            <w:lang w:val="hu-HU"/>
          </w:rPr>
          <w:fldChar w:fldCharType="end"/>
        </w:r>
        <w:r w:rsidRPr="00F4671B">
          <w:rPr>
            <w:bCs/>
            <w:noProof/>
            <w:szCs w:val="22"/>
            <w:lang w:val="hu-HU"/>
          </w:rPr>
          <w:fldChar w:fldCharType="begin"/>
        </w:r>
        <w:r w:rsidRPr="00F4671B">
          <w:rPr>
            <w:bCs/>
            <w:noProof/>
            <w:szCs w:val="22"/>
            <w:lang w:val="hu-HU"/>
          </w:rPr>
          <w:instrText xml:space="preserve"> DOCVARIABLE vault_nd_c0a2023a-8c24-4bf5-90ff-da49235a940b \* MERGEFORMAT </w:instrText>
        </w:r>
        <w:r w:rsidRPr="00F4671B">
          <w:rPr>
            <w:bCs/>
            <w:noProof/>
            <w:szCs w:val="22"/>
            <w:lang w:val="hu-HU"/>
          </w:rPr>
          <w:fldChar w:fldCharType="separate"/>
        </w:r>
        <w:r w:rsidRPr="00F4671B">
          <w:rPr>
            <w:bCs/>
            <w:noProof/>
            <w:szCs w:val="22"/>
            <w:lang w:val="hu-HU"/>
          </w:rPr>
          <w:t xml:space="preserve"> </w:t>
        </w:r>
        <w:r w:rsidRPr="00F4671B">
          <w:rPr>
            <w:bCs/>
            <w:noProof/>
            <w:szCs w:val="22"/>
            <w:lang w:val="hu-HU"/>
          </w:rPr>
          <w:fldChar w:fldCharType="end"/>
        </w:r>
      </w:ins>
    </w:p>
    <w:p w14:paraId="3E678B33" w14:textId="77777777" w:rsidR="00745F6A" w:rsidRPr="00F4671B" w:rsidRDefault="00745F6A">
      <w:pPr>
        <w:spacing w:line="240" w:lineRule="auto"/>
        <w:outlineLvl w:val="0"/>
        <w:rPr>
          <w:b/>
          <w:szCs w:val="22"/>
          <w:lang w:val="hu-HU"/>
        </w:rPr>
      </w:pPr>
    </w:p>
    <w:p w14:paraId="2553E970" w14:textId="77777777" w:rsidR="00745F6A" w:rsidRPr="00F4671B" w:rsidRDefault="00745F6A">
      <w:pPr>
        <w:spacing w:line="240" w:lineRule="auto"/>
        <w:outlineLvl w:val="0"/>
        <w:rPr>
          <w:b/>
          <w:szCs w:val="22"/>
          <w:lang w:val="hu-HU"/>
        </w:rPr>
      </w:pPr>
    </w:p>
    <w:p w14:paraId="1F2F3339" w14:textId="77777777" w:rsidR="00745F6A" w:rsidRPr="00F4671B" w:rsidRDefault="00745F6A">
      <w:pPr>
        <w:spacing w:line="240" w:lineRule="auto"/>
        <w:outlineLvl w:val="0"/>
        <w:rPr>
          <w:b/>
          <w:szCs w:val="22"/>
          <w:lang w:val="hu-HU"/>
        </w:rPr>
      </w:pPr>
    </w:p>
    <w:p w14:paraId="70CCDAC2" w14:textId="77777777" w:rsidR="00745F6A" w:rsidRPr="00F4671B" w:rsidRDefault="00745F6A">
      <w:pPr>
        <w:spacing w:line="240" w:lineRule="auto"/>
        <w:outlineLvl w:val="0"/>
        <w:rPr>
          <w:b/>
          <w:szCs w:val="22"/>
          <w:lang w:val="hu-HU"/>
        </w:rPr>
      </w:pPr>
    </w:p>
    <w:p w14:paraId="7DF1487F" w14:textId="77777777" w:rsidR="00745F6A" w:rsidRPr="00F4671B" w:rsidRDefault="00745F6A">
      <w:pPr>
        <w:spacing w:line="240" w:lineRule="auto"/>
        <w:outlineLvl w:val="0"/>
        <w:rPr>
          <w:b/>
          <w:szCs w:val="22"/>
          <w:lang w:val="hu-HU"/>
        </w:rPr>
      </w:pPr>
    </w:p>
    <w:p w14:paraId="2C773270" w14:textId="77777777" w:rsidR="00745F6A" w:rsidRPr="00F4671B" w:rsidRDefault="00745F6A">
      <w:pPr>
        <w:spacing w:line="240" w:lineRule="auto"/>
        <w:outlineLvl w:val="0"/>
        <w:rPr>
          <w:b/>
          <w:szCs w:val="22"/>
          <w:lang w:val="hu-HU"/>
        </w:rPr>
      </w:pPr>
    </w:p>
    <w:p w14:paraId="73D6C7BA" w14:textId="77777777" w:rsidR="00745F6A" w:rsidRPr="00F4671B" w:rsidRDefault="00745F6A">
      <w:pPr>
        <w:spacing w:line="240" w:lineRule="auto"/>
        <w:outlineLvl w:val="0"/>
        <w:rPr>
          <w:b/>
          <w:szCs w:val="22"/>
          <w:lang w:val="hu-HU"/>
        </w:rPr>
      </w:pPr>
    </w:p>
    <w:p w14:paraId="11B930FF" w14:textId="77777777" w:rsidR="00745F6A" w:rsidRPr="00F4671B" w:rsidRDefault="00745F6A">
      <w:pPr>
        <w:spacing w:line="240" w:lineRule="auto"/>
        <w:outlineLvl w:val="0"/>
        <w:rPr>
          <w:b/>
          <w:szCs w:val="22"/>
          <w:lang w:val="hu-HU"/>
        </w:rPr>
      </w:pPr>
    </w:p>
    <w:p w14:paraId="08995505" w14:textId="77777777" w:rsidR="00745F6A" w:rsidRPr="00F4671B" w:rsidRDefault="00745F6A">
      <w:pPr>
        <w:spacing w:line="240" w:lineRule="auto"/>
        <w:outlineLvl w:val="0"/>
        <w:rPr>
          <w:b/>
          <w:szCs w:val="22"/>
          <w:lang w:val="hu-HU"/>
        </w:rPr>
      </w:pPr>
    </w:p>
    <w:p w14:paraId="7D5F64FF" w14:textId="77777777" w:rsidR="00745F6A" w:rsidRPr="00F4671B" w:rsidRDefault="00745F6A">
      <w:pPr>
        <w:spacing w:line="240" w:lineRule="auto"/>
        <w:outlineLvl w:val="0"/>
        <w:rPr>
          <w:b/>
          <w:szCs w:val="22"/>
          <w:lang w:val="hu-HU"/>
        </w:rPr>
      </w:pPr>
    </w:p>
    <w:p w14:paraId="4FB29614" w14:textId="77777777" w:rsidR="00745F6A" w:rsidRPr="00F4671B" w:rsidRDefault="00745F6A">
      <w:pPr>
        <w:spacing w:line="240" w:lineRule="auto"/>
        <w:outlineLvl w:val="0"/>
        <w:rPr>
          <w:b/>
          <w:szCs w:val="22"/>
          <w:lang w:val="hu-HU"/>
        </w:rPr>
      </w:pPr>
    </w:p>
    <w:p w14:paraId="11345875" w14:textId="77777777" w:rsidR="00745F6A" w:rsidRPr="00F4671B" w:rsidRDefault="00745F6A">
      <w:pPr>
        <w:spacing w:line="240" w:lineRule="auto"/>
        <w:outlineLvl w:val="0"/>
        <w:rPr>
          <w:b/>
          <w:szCs w:val="22"/>
          <w:lang w:val="hu-HU"/>
        </w:rPr>
      </w:pPr>
    </w:p>
    <w:p w14:paraId="20323628" w14:textId="77777777" w:rsidR="00745F6A" w:rsidRPr="00F4671B" w:rsidRDefault="00745F6A">
      <w:pPr>
        <w:spacing w:line="240" w:lineRule="auto"/>
        <w:outlineLvl w:val="0"/>
        <w:rPr>
          <w:b/>
          <w:szCs w:val="22"/>
          <w:lang w:val="hu-HU"/>
        </w:rPr>
      </w:pPr>
    </w:p>
    <w:p w14:paraId="4154521B" w14:textId="77777777" w:rsidR="00745F6A" w:rsidRPr="00F4671B" w:rsidRDefault="00745F6A">
      <w:pPr>
        <w:spacing w:line="240" w:lineRule="auto"/>
        <w:outlineLvl w:val="0"/>
        <w:rPr>
          <w:b/>
          <w:szCs w:val="22"/>
          <w:lang w:val="hu-HU"/>
        </w:rPr>
      </w:pPr>
    </w:p>
    <w:p w14:paraId="5ADEAAC7" w14:textId="77777777" w:rsidR="00745F6A" w:rsidRPr="00F4671B" w:rsidRDefault="00745F6A">
      <w:pPr>
        <w:spacing w:line="240" w:lineRule="auto"/>
        <w:outlineLvl w:val="0"/>
        <w:rPr>
          <w:b/>
          <w:szCs w:val="22"/>
          <w:lang w:val="hu-HU"/>
        </w:rPr>
      </w:pPr>
    </w:p>
    <w:p w14:paraId="2B4A6D62" w14:textId="77777777" w:rsidR="00745F6A" w:rsidRPr="00F4671B" w:rsidRDefault="00745F6A">
      <w:pPr>
        <w:spacing w:line="240" w:lineRule="auto"/>
        <w:outlineLvl w:val="0"/>
        <w:rPr>
          <w:b/>
          <w:szCs w:val="22"/>
          <w:lang w:val="hu-HU"/>
        </w:rPr>
      </w:pPr>
    </w:p>
    <w:p w14:paraId="61532151" w14:textId="77777777" w:rsidR="00745F6A" w:rsidRPr="00F4671B" w:rsidRDefault="00745F6A">
      <w:pPr>
        <w:spacing w:line="240" w:lineRule="auto"/>
        <w:outlineLvl w:val="0"/>
        <w:rPr>
          <w:b/>
          <w:szCs w:val="22"/>
          <w:lang w:val="hu-HU"/>
        </w:rPr>
      </w:pPr>
    </w:p>
    <w:p w14:paraId="4D31FCA9" w14:textId="77777777" w:rsidR="00745F6A" w:rsidRPr="00F4671B" w:rsidRDefault="00745F6A">
      <w:pPr>
        <w:spacing w:line="240" w:lineRule="auto"/>
        <w:outlineLvl w:val="0"/>
        <w:rPr>
          <w:b/>
          <w:szCs w:val="22"/>
          <w:lang w:val="hu-HU"/>
        </w:rPr>
      </w:pPr>
    </w:p>
    <w:p w14:paraId="11B6D03D" w14:textId="77777777" w:rsidR="00745F6A" w:rsidRPr="00F4671B" w:rsidRDefault="00745F6A">
      <w:pPr>
        <w:spacing w:line="240" w:lineRule="auto"/>
        <w:outlineLvl w:val="0"/>
        <w:rPr>
          <w:b/>
          <w:szCs w:val="22"/>
          <w:lang w:val="hu-HU"/>
        </w:rPr>
      </w:pPr>
    </w:p>
    <w:p w14:paraId="2D5F7CC4" w14:textId="77777777" w:rsidR="00745F6A" w:rsidRPr="00F4671B" w:rsidRDefault="00745F6A">
      <w:pPr>
        <w:spacing w:line="240" w:lineRule="auto"/>
        <w:outlineLvl w:val="0"/>
        <w:rPr>
          <w:b/>
          <w:szCs w:val="22"/>
          <w:lang w:val="hu-HU"/>
        </w:rPr>
      </w:pPr>
    </w:p>
    <w:p w14:paraId="4342456B" w14:textId="77777777" w:rsidR="00745F6A" w:rsidRPr="00F4671B" w:rsidRDefault="00745F6A">
      <w:pPr>
        <w:spacing w:line="240" w:lineRule="auto"/>
        <w:outlineLvl w:val="0"/>
        <w:rPr>
          <w:b/>
          <w:szCs w:val="22"/>
          <w:lang w:val="hu-HU"/>
        </w:rPr>
      </w:pPr>
    </w:p>
    <w:p w14:paraId="606DE805" w14:textId="77777777" w:rsidR="00745F6A" w:rsidRPr="00F4671B" w:rsidRDefault="00745F6A">
      <w:pPr>
        <w:spacing w:line="240" w:lineRule="auto"/>
        <w:outlineLvl w:val="0"/>
        <w:rPr>
          <w:b/>
          <w:szCs w:val="22"/>
          <w:lang w:val="hu-HU"/>
        </w:rPr>
      </w:pPr>
    </w:p>
    <w:p w14:paraId="736AF2F6" w14:textId="77777777" w:rsidR="00745F6A" w:rsidRPr="00F4671B" w:rsidRDefault="00745F6A">
      <w:pPr>
        <w:spacing w:line="240" w:lineRule="auto"/>
        <w:outlineLvl w:val="0"/>
        <w:rPr>
          <w:b/>
          <w:szCs w:val="22"/>
          <w:lang w:val="hu-HU"/>
        </w:rPr>
      </w:pPr>
    </w:p>
    <w:p w14:paraId="68F7BDD4" w14:textId="3F6109B2" w:rsidR="00745F6A" w:rsidRPr="00F4671B" w:rsidRDefault="00745F6A">
      <w:pPr>
        <w:spacing w:line="240" w:lineRule="auto"/>
        <w:jc w:val="center"/>
        <w:outlineLvl w:val="0"/>
        <w:rPr>
          <w:szCs w:val="22"/>
          <w:lang w:val="hu-HU"/>
        </w:rPr>
      </w:pPr>
      <w:r w:rsidRPr="00F4671B">
        <w:rPr>
          <w:b/>
          <w:szCs w:val="22"/>
          <w:lang w:val="hu-HU"/>
        </w:rPr>
        <w:t>I. MELLÉKLET</w:t>
      </w:r>
      <w:r w:rsidR="00DA0A47">
        <w:rPr>
          <w:b/>
          <w:szCs w:val="22"/>
          <w:lang w:val="hu-HU"/>
        </w:rPr>
        <w:fldChar w:fldCharType="begin"/>
      </w:r>
      <w:r w:rsidR="00DA0A47">
        <w:rPr>
          <w:b/>
          <w:szCs w:val="22"/>
          <w:lang w:val="hu-HU"/>
        </w:rPr>
        <w:instrText xml:space="preserve"> DOCVARIABLE VAULT_ND_09cbd75d-f8b1-44c4-beb7-e1c31271c8b4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33A4E9A" w14:textId="77777777" w:rsidR="00745F6A" w:rsidRPr="00F4671B" w:rsidRDefault="00745F6A">
      <w:pPr>
        <w:spacing w:line="240" w:lineRule="auto"/>
        <w:jc w:val="center"/>
        <w:outlineLvl w:val="0"/>
        <w:rPr>
          <w:szCs w:val="22"/>
          <w:lang w:val="hu-HU"/>
        </w:rPr>
      </w:pPr>
    </w:p>
    <w:p w14:paraId="6EE62297" w14:textId="268EEFC8" w:rsidR="00745F6A" w:rsidRPr="00F4671B" w:rsidRDefault="00745F6A" w:rsidP="00C75CEA">
      <w:pPr>
        <w:pStyle w:val="TitleA"/>
        <w:rPr>
          <w:lang w:val="hu-HU"/>
        </w:rPr>
      </w:pPr>
      <w:r w:rsidRPr="00F4671B">
        <w:rPr>
          <w:lang w:val="hu-HU"/>
        </w:rPr>
        <w:t>ALKALMAZÁSI ELŐÍRÁS</w:t>
      </w:r>
      <w:r w:rsidR="00DA0A47">
        <w:rPr>
          <w:lang w:val="hu-HU"/>
        </w:rPr>
        <w:fldChar w:fldCharType="begin"/>
      </w:r>
      <w:r w:rsidR="00DA0A47">
        <w:rPr>
          <w:lang w:val="hu-HU"/>
        </w:rPr>
        <w:instrText xml:space="preserve"> DOCVARIABLE VAULT_ND_ea2fcf4e-6112-44f0-8373-5a1b9206eb39 \* MERGEFORMAT </w:instrText>
      </w:r>
      <w:r w:rsidR="00DA0A47">
        <w:rPr>
          <w:lang w:val="hu-HU"/>
        </w:rPr>
        <w:fldChar w:fldCharType="separate"/>
      </w:r>
      <w:r w:rsidR="00DA0A47">
        <w:rPr>
          <w:lang w:val="hu-HU"/>
        </w:rPr>
        <w:t xml:space="preserve"> </w:t>
      </w:r>
      <w:r w:rsidR="00DA0A47">
        <w:rPr>
          <w:lang w:val="hu-HU"/>
        </w:rPr>
        <w:fldChar w:fldCharType="end"/>
      </w:r>
    </w:p>
    <w:p w14:paraId="0DC9E0FD" w14:textId="77777777" w:rsidR="00745F6A" w:rsidRPr="00F4671B" w:rsidRDefault="00745F6A" w:rsidP="001F7049">
      <w:pPr>
        <w:keepNext/>
        <w:spacing w:line="240" w:lineRule="auto"/>
        <w:ind w:left="567" w:hanging="567"/>
        <w:rPr>
          <w:szCs w:val="22"/>
          <w:lang w:val="hu-HU"/>
        </w:rPr>
      </w:pPr>
      <w:r w:rsidRPr="00F4671B">
        <w:rPr>
          <w:color w:val="008000"/>
          <w:szCs w:val="22"/>
          <w:lang w:val="hu-HU"/>
        </w:rPr>
        <w:br w:type="page"/>
      </w:r>
      <w:r w:rsidRPr="00F4671B">
        <w:rPr>
          <w:b/>
          <w:szCs w:val="22"/>
          <w:lang w:val="hu-HU"/>
        </w:rPr>
        <w:lastRenderedPageBreak/>
        <w:t>1.</w:t>
      </w:r>
      <w:r w:rsidRPr="00F4671B">
        <w:rPr>
          <w:b/>
          <w:szCs w:val="22"/>
          <w:lang w:val="hu-HU"/>
        </w:rPr>
        <w:tab/>
        <w:t>A GYÓGYSZER NEVE</w:t>
      </w:r>
    </w:p>
    <w:p w14:paraId="14C90422" w14:textId="77777777" w:rsidR="00745F6A" w:rsidRPr="00F4671B" w:rsidRDefault="00745F6A" w:rsidP="001F7049">
      <w:pPr>
        <w:keepNext/>
        <w:spacing w:line="240" w:lineRule="auto"/>
        <w:rPr>
          <w:iCs/>
          <w:szCs w:val="22"/>
          <w:lang w:val="hu-HU"/>
        </w:rPr>
      </w:pPr>
    </w:p>
    <w:p w14:paraId="7EB044FE" w14:textId="77777777" w:rsidR="00745F6A" w:rsidRPr="00F4671B" w:rsidRDefault="0077492A" w:rsidP="001F7049">
      <w:pPr>
        <w:keepNext/>
        <w:autoSpaceDE w:val="0"/>
        <w:autoSpaceDN w:val="0"/>
        <w:adjustRightInd w:val="0"/>
        <w:spacing w:line="240" w:lineRule="auto"/>
        <w:rPr>
          <w:bCs/>
          <w:color w:val="000000"/>
          <w:szCs w:val="22"/>
          <w:lang w:val="hu-HU"/>
        </w:rPr>
      </w:pPr>
      <w:r w:rsidRPr="00F4671B">
        <w:rPr>
          <w:bCs/>
          <w:szCs w:val="22"/>
          <w:lang w:val="hu-HU"/>
        </w:rPr>
        <w:t>ABASAGLAR</w:t>
      </w:r>
      <w:r w:rsidR="00745F6A" w:rsidRPr="00F4671B">
        <w:rPr>
          <w:bCs/>
          <w:szCs w:val="22"/>
          <w:lang w:val="hu-HU"/>
        </w:rPr>
        <w:t xml:space="preserve"> 100</w:t>
      </w:r>
      <w:r w:rsidR="00765243" w:rsidRPr="00F4671B">
        <w:rPr>
          <w:bCs/>
          <w:szCs w:val="22"/>
          <w:lang w:val="hu-HU"/>
        </w:rPr>
        <w:t> </w:t>
      </w:r>
      <w:r w:rsidR="00745F6A" w:rsidRPr="00F4671B">
        <w:rPr>
          <w:bCs/>
          <w:szCs w:val="22"/>
          <w:lang w:val="hu-HU"/>
        </w:rPr>
        <w:t xml:space="preserve">egység/ml oldatos injekció </w:t>
      </w:r>
      <w:r w:rsidR="00F42F8B" w:rsidRPr="00F4671B">
        <w:rPr>
          <w:bCs/>
          <w:szCs w:val="22"/>
          <w:lang w:val="hu-HU"/>
        </w:rPr>
        <w:t>patronban</w:t>
      </w:r>
    </w:p>
    <w:p w14:paraId="4B53D0C3" w14:textId="77777777" w:rsidR="00745F6A" w:rsidRPr="00F4671B" w:rsidRDefault="00745F6A">
      <w:pPr>
        <w:autoSpaceDE w:val="0"/>
        <w:autoSpaceDN w:val="0"/>
        <w:adjustRightInd w:val="0"/>
        <w:spacing w:line="240" w:lineRule="auto"/>
        <w:rPr>
          <w:szCs w:val="22"/>
          <w:lang w:val="hu-HU"/>
        </w:rPr>
      </w:pPr>
    </w:p>
    <w:p w14:paraId="697CB8DB" w14:textId="77777777" w:rsidR="00745F6A" w:rsidRPr="00F4671B" w:rsidRDefault="00745F6A">
      <w:pPr>
        <w:spacing w:line="240" w:lineRule="auto"/>
        <w:rPr>
          <w:iCs/>
          <w:szCs w:val="22"/>
          <w:lang w:val="hu-HU"/>
        </w:rPr>
      </w:pPr>
    </w:p>
    <w:p w14:paraId="70CC989A" w14:textId="77777777" w:rsidR="00745F6A" w:rsidRPr="00F4671B" w:rsidRDefault="00745F6A" w:rsidP="001F7049">
      <w:pPr>
        <w:keepNext/>
        <w:spacing w:line="240" w:lineRule="auto"/>
        <w:ind w:left="567" w:hanging="567"/>
        <w:rPr>
          <w:szCs w:val="22"/>
          <w:lang w:val="hu-HU"/>
        </w:rPr>
      </w:pPr>
      <w:r w:rsidRPr="00F4671B">
        <w:rPr>
          <w:b/>
          <w:szCs w:val="22"/>
          <w:lang w:val="hu-HU"/>
        </w:rPr>
        <w:t>2</w:t>
      </w:r>
      <w:r w:rsidRPr="00F4671B">
        <w:rPr>
          <w:b/>
          <w:szCs w:val="22"/>
          <w:lang w:val="hu-HU"/>
        </w:rPr>
        <w:tab/>
        <w:t>MINŐSÉGI ÉS MENNYISÉGI ÖSSZETÉTEL</w:t>
      </w:r>
    </w:p>
    <w:p w14:paraId="74072D20" w14:textId="77777777" w:rsidR="00745F6A" w:rsidRPr="00F4671B" w:rsidRDefault="00745F6A" w:rsidP="001F7049">
      <w:pPr>
        <w:keepNext/>
        <w:spacing w:line="240" w:lineRule="auto"/>
        <w:rPr>
          <w:iCs/>
          <w:szCs w:val="22"/>
          <w:lang w:val="hu-HU"/>
        </w:rPr>
      </w:pPr>
    </w:p>
    <w:p w14:paraId="525B1517" w14:textId="77777777" w:rsidR="00745F6A" w:rsidRPr="00F4671B" w:rsidRDefault="00745F6A" w:rsidP="00CD5B39">
      <w:pPr>
        <w:pStyle w:val="NormalWeb"/>
        <w:keepNext/>
        <w:spacing w:before="0" w:beforeAutospacing="0" w:after="0" w:afterAutospacing="0"/>
        <w:rPr>
          <w:rFonts w:eastAsia="Times New Roman"/>
          <w:color w:val="000000"/>
          <w:sz w:val="22"/>
          <w:szCs w:val="22"/>
          <w:lang w:val="hu-HU"/>
        </w:rPr>
      </w:pPr>
      <w:r w:rsidRPr="00F4671B">
        <w:rPr>
          <w:rFonts w:eastAsia="Times New Roman"/>
          <w:sz w:val="22"/>
          <w:szCs w:val="22"/>
          <w:lang w:val="hu-HU"/>
        </w:rPr>
        <w:t>100</w:t>
      </w:r>
      <w:r w:rsidR="00765243" w:rsidRPr="00F4671B">
        <w:rPr>
          <w:rFonts w:eastAsia="Times New Roman"/>
          <w:sz w:val="22"/>
          <w:szCs w:val="22"/>
          <w:lang w:val="hu-HU"/>
        </w:rPr>
        <w:t> </w:t>
      </w:r>
      <w:r w:rsidRPr="00F4671B">
        <w:rPr>
          <w:rFonts w:eastAsia="Times New Roman"/>
          <w:sz w:val="22"/>
          <w:szCs w:val="22"/>
          <w:lang w:val="hu-HU"/>
        </w:rPr>
        <w:t>egység glargin inzulin</w:t>
      </w:r>
      <w:r w:rsidR="00CD5B39" w:rsidRPr="00F4671B">
        <w:rPr>
          <w:rFonts w:eastAsia="Times New Roman"/>
          <w:sz w:val="22"/>
          <w:szCs w:val="22"/>
          <w:lang w:val="hu-HU"/>
        </w:rPr>
        <w:t>t</w:t>
      </w:r>
      <w:r w:rsidRPr="00F4671B">
        <w:rPr>
          <w:rFonts w:eastAsia="Times New Roman"/>
          <w:sz w:val="22"/>
          <w:szCs w:val="22"/>
          <w:lang w:val="hu-HU"/>
        </w:rPr>
        <w:t xml:space="preserve">* </w:t>
      </w:r>
      <w:r w:rsidR="00CD5B39" w:rsidRPr="00F4671B">
        <w:rPr>
          <w:rFonts w:eastAsia="Times New Roman"/>
          <w:sz w:val="22"/>
          <w:szCs w:val="22"/>
          <w:lang w:val="hu-HU"/>
        </w:rPr>
        <w:t xml:space="preserve">tartalmaz </w:t>
      </w:r>
      <w:r w:rsidRPr="00F4671B">
        <w:rPr>
          <w:rFonts w:eastAsia="Times New Roman"/>
          <w:sz w:val="22"/>
          <w:szCs w:val="22"/>
          <w:lang w:val="hu-HU"/>
        </w:rPr>
        <w:t>mi</w:t>
      </w:r>
      <w:r w:rsidR="00F42F8B" w:rsidRPr="00F4671B">
        <w:rPr>
          <w:rFonts w:eastAsia="Times New Roman"/>
          <w:sz w:val="22"/>
          <w:szCs w:val="22"/>
          <w:lang w:val="hu-HU"/>
        </w:rPr>
        <w:t>l</w:t>
      </w:r>
      <w:r w:rsidRPr="00F4671B">
        <w:rPr>
          <w:rFonts w:eastAsia="Times New Roman"/>
          <w:sz w:val="22"/>
          <w:szCs w:val="22"/>
          <w:lang w:val="hu-HU"/>
        </w:rPr>
        <w:t>liliterenként</w:t>
      </w:r>
      <w:r w:rsidR="00CD5B39" w:rsidRPr="00F4671B">
        <w:rPr>
          <w:rFonts w:eastAsia="Times New Roman"/>
          <w:sz w:val="22"/>
          <w:szCs w:val="22"/>
          <w:lang w:val="hu-HU"/>
        </w:rPr>
        <w:t xml:space="preserve"> (ami 3,64 mg-mal egyenértékű).</w:t>
      </w:r>
    </w:p>
    <w:p w14:paraId="0B4505ED" w14:textId="77777777" w:rsidR="00745F6A" w:rsidRPr="00F4671B" w:rsidRDefault="00745F6A">
      <w:pPr>
        <w:pStyle w:val="NormalWeb"/>
        <w:spacing w:before="0" w:beforeAutospacing="0" w:after="0" w:afterAutospacing="0"/>
        <w:rPr>
          <w:rFonts w:eastAsia="Times New Roman"/>
          <w:sz w:val="22"/>
          <w:szCs w:val="22"/>
          <w:lang w:val="hu-HU"/>
        </w:rPr>
      </w:pPr>
    </w:p>
    <w:p w14:paraId="7200FE28" w14:textId="77777777" w:rsidR="00745F6A" w:rsidRPr="00F4671B" w:rsidRDefault="00CD5B39">
      <w:pPr>
        <w:autoSpaceDE w:val="0"/>
        <w:autoSpaceDN w:val="0"/>
        <w:adjustRightInd w:val="0"/>
        <w:spacing w:line="240" w:lineRule="auto"/>
        <w:rPr>
          <w:color w:val="000000"/>
          <w:szCs w:val="22"/>
          <w:lang w:val="hu-HU"/>
        </w:rPr>
      </w:pPr>
      <w:r w:rsidRPr="00F4671B">
        <w:rPr>
          <w:szCs w:val="22"/>
          <w:lang w:val="hu-HU"/>
        </w:rPr>
        <w:t>Patrononként</w:t>
      </w:r>
      <w:r w:rsidR="00745F6A" w:rsidRPr="00F4671B">
        <w:rPr>
          <w:szCs w:val="22"/>
          <w:lang w:val="hu-HU"/>
        </w:rPr>
        <w:t xml:space="preserve"> 3</w:t>
      </w:r>
      <w:r w:rsidR="00765243" w:rsidRPr="00F4671B">
        <w:rPr>
          <w:szCs w:val="22"/>
          <w:lang w:val="hu-HU"/>
        </w:rPr>
        <w:t> </w:t>
      </w:r>
      <w:r w:rsidR="00745F6A" w:rsidRPr="00F4671B">
        <w:rPr>
          <w:szCs w:val="22"/>
          <w:lang w:val="hu-HU"/>
        </w:rPr>
        <w:t>ml oldatos injekciót tartalmaz, ami 300</w:t>
      </w:r>
      <w:r w:rsidR="00765243" w:rsidRPr="00F4671B">
        <w:rPr>
          <w:szCs w:val="22"/>
          <w:lang w:val="hu-HU"/>
        </w:rPr>
        <w:t> </w:t>
      </w:r>
      <w:r w:rsidR="00745F6A" w:rsidRPr="00F4671B">
        <w:rPr>
          <w:szCs w:val="22"/>
          <w:lang w:val="hu-HU"/>
        </w:rPr>
        <w:t>egységnek felel meg.</w:t>
      </w:r>
    </w:p>
    <w:p w14:paraId="2B23330D" w14:textId="77777777" w:rsidR="00745F6A" w:rsidRPr="00F4671B" w:rsidRDefault="00745F6A">
      <w:pPr>
        <w:autoSpaceDE w:val="0"/>
        <w:autoSpaceDN w:val="0"/>
        <w:adjustRightInd w:val="0"/>
        <w:spacing w:line="240" w:lineRule="auto"/>
        <w:rPr>
          <w:b/>
          <w:bCs/>
          <w:szCs w:val="22"/>
          <w:lang w:val="hu-HU"/>
        </w:rPr>
      </w:pPr>
    </w:p>
    <w:p w14:paraId="006A5092" w14:textId="0AC1187D" w:rsidR="00745F6A" w:rsidRPr="00F4671B" w:rsidRDefault="00745F6A">
      <w:pPr>
        <w:autoSpaceDE w:val="0"/>
        <w:autoSpaceDN w:val="0"/>
        <w:adjustRightInd w:val="0"/>
        <w:spacing w:line="240" w:lineRule="auto"/>
        <w:rPr>
          <w:iCs/>
          <w:color w:val="000000"/>
          <w:szCs w:val="22"/>
          <w:lang w:val="hu-HU"/>
        </w:rPr>
      </w:pPr>
      <w:r w:rsidRPr="00F4671B">
        <w:rPr>
          <w:szCs w:val="22"/>
          <w:lang w:val="hu-HU"/>
        </w:rPr>
        <w:t xml:space="preserve">*előállítása rekombináns DNS technológiával, az </w:t>
      </w:r>
      <w:r w:rsidRPr="00F4671B">
        <w:rPr>
          <w:i/>
          <w:szCs w:val="22"/>
          <w:lang w:val="hu-HU"/>
        </w:rPr>
        <w:t>Escherichia coli</w:t>
      </w:r>
      <w:r w:rsidR="00876FCE" w:rsidRPr="00F4671B">
        <w:rPr>
          <w:szCs w:val="22"/>
          <w:lang w:val="hu-HU"/>
        </w:rPr>
        <w:t xml:space="preserve"> baktériumból </w:t>
      </w:r>
      <w:r w:rsidRPr="00F4671B">
        <w:rPr>
          <w:szCs w:val="22"/>
          <w:lang w:val="hu-HU"/>
        </w:rPr>
        <w:t>történik.</w:t>
      </w:r>
    </w:p>
    <w:p w14:paraId="09A19229" w14:textId="77777777" w:rsidR="00745F6A" w:rsidRPr="00F4671B" w:rsidRDefault="00745F6A">
      <w:pPr>
        <w:autoSpaceDE w:val="0"/>
        <w:autoSpaceDN w:val="0"/>
        <w:adjustRightInd w:val="0"/>
        <w:spacing w:line="240" w:lineRule="auto"/>
        <w:rPr>
          <w:iCs/>
          <w:color w:val="000000"/>
          <w:szCs w:val="22"/>
          <w:lang w:val="hu-HU"/>
        </w:rPr>
      </w:pPr>
    </w:p>
    <w:p w14:paraId="1670ED50" w14:textId="77777777" w:rsidR="00745F6A" w:rsidRPr="00F4671B" w:rsidRDefault="00745F6A">
      <w:pPr>
        <w:autoSpaceDE w:val="0"/>
        <w:autoSpaceDN w:val="0"/>
        <w:adjustRightInd w:val="0"/>
        <w:spacing w:line="240" w:lineRule="auto"/>
        <w:rPr>
          <w:iCs/>
          <w:color w:val="000000"/>
          <w:szCs w:val="22"/>
          <w:lang w:val="hu-HU"/>
        </w:rPr>
      </w:pPr>
      <w:r w:rsidRPr="00F4671B">
        <w:rPr>
          <w:iCs/>
          <w:color w:val="000000"/>
          <w:szCs w:val="22"/>
          <w:lang w:val="hu-HU"/>
        </w:rPr>
        <w:t>A segédanyagok teljes listáját lásd a 6.1</w:t>
      </w:r>
      <w:r w:rsidR="00765243" w:rsidRPr="00F4671B">
        <w:rPr>
          <w:iCs/>
          <w:color w:val="000000"/>
          <w:szCs w:val="22"/>
          <w:lang w:val="hu-HU"/>
        </w:rPr>
        <w:t> </w:t>
      </w:r>
      <w:r w:rsidRPr="00F4671B">
        <w:rPr>
          <w:iCs/>
          <w:color w:val="000000"/>
          <w:szCs w:val="22"/>
          <w:lang w:val="hu-HU"/>
        </w:rPr>
        <w:t>pontban.</w:t>
      </w:r>
    </w:p>
    <w:p w14:paraId="054CE0CF" w14:textId="77777777" w:rsidR="00745F6A" w:rsidRPr="00F4671B" w:rsidRDefault="00745F6A">
      <w:pPr>
        <w:spacing w:line="240" w:lineRule="auto"/>
        <w:rPr>
          <w:szCs w:val="22"/>
          <w:lang w:val="hu-HU"/>
        </w:rPr>
      </w:pPr>
    </w:p>
    <w:p w14:paraId="71590CA5" w14:textId="77777777" w:rsidR="00745F6A" w:rsidRPr="00F4671B" w:rsidRDefault="00745F6A">
      <w:pPr>
        <w:spacing w:line="240" w:lineRule="auto"/>
        <w:rPr>
          <w:szCs w:val="22"/>
          <w:lang w:val="hu-HU"/>
        </w:rPr>
      </w:pPr>
    </w:p>
    <w:p w14:paraId="00471B48" w14:textId="77777777" w:rsidR="00745F6A" w:rsidRPr="00F4671B" w:rsidRDefault="00745F6A" w:rsidP="001F7049">
      <w:pPr>
        <w:keepNext/>
        <w:spacing w:line="240" w:lineRule="auto"/>
        <w:ind w:left="567" w:hanging="567"/>
        <w:rPr>
          <w:caps/>
          <w:szCs w:val="22"/>
          <w:lang w:val="hu-HU"/>
        </w:rPr>
      </w:pPr>
      <w:r w:rsidRPr="00F4671B">
        <w:rPr>
          <w:b/>
          <w:szCs w:val="22"/>
          <w:lang w:val="hu-HU"/>
        </w:rPr>
        <w:t>3.</w:t>
      </w:r>
      <w:r w:rsidRPr="00F4671B">
        <w:rPr>
          <w:b/>
          <w:szCs w:val="22"/>
          <w:lang w:val="hu-HU"/>
        </w:rPr>
        <w:tab/>
        <w:t>GYÓGYSZERFORMA</w:t>
      </w:r>
    </w:p>
    <w:p w14:paraId="42EE424B" w14:textId="77777777" w:rsidR="00745F6A" w:rsidRPr="00F4671B" w:rsidRDefault="00745F6A" w:rsidP="001F7049">
      <w:pPr>
        <w:keepNext/>
        <w:spacing w:line="240" w:lineRule="auto"/>
        <w:rPr>
          <w:szCs w:val="22"/>
          <w:lang w:val="hu-HU"/>
        </w:rPr>
      </w:pPr>
    </w:p>
    <w:p w14:paraId="4972065F" w14:textId="77777777" w:rsidR="00745F6A" w:rsidRPr="00F4671B" w:rsidRDefault="00745F6A" w:rsidP="00921949">
      <w:pPr>
        <w:keepNext/>
        <w:tabs>
          <w:tab w:val="left" w:pos="3075"/>
        </w:tabs>
        <w:spacing w:line="240" w:lineRule="auto"/>
        <w:rPr>
          <w:szCs w:val="22"/>
          <w:lang w:val="hu-HU"/>
        </w:rPr>
      </w:pPr>
      <w:r w:rsidRPr="00F4671B">
        <w:rPr>
          <w:szCs w:val="22"/>
          <w:lang w:val="hu-HU"/>
        </w:rPr>
        <w:t>Oldatos injekció (</w:t>
      </w:r>
      <w:r w:rsidR="0050723C" w:rsidRPr="00F4671B">
        <w:rPr>
          <w:szCs w:val="22"/>
          <w:lang w:val="hu-HU"/>
        </w:rPr>
        <w:t>i</w:t>
      </w:r>
      <w:r w:rsidRPr="00F4671B">
        <w:rPr>
          <w:szCs w:val="22"/>
          <w:lang w:val="hu-HU"/>
        </w:rPr>
        <w:t>njekció)</w:t>
      </w:r>
      <w:r w:rsidR="00F71775" w:rsidRPr="00F4671B">
        <w:rPr>
          <w:szCs w:val="22"/>
          <w:lang w:val="hu-HU"/>
        </w:rPr>
        <w:t>.</w:t>
      </w:r>
    </w:p>
    <w:p w14:paraId="366B4B8B" w14:textId="77777777" w:rsidR="00745F6A" w:rsidRPr="00F4671B" w:rsidRDefault="00745F6A">
      <w:pPr>
        <w:spacing w:line="240" w:lineRule="auto"/>
        <w:rPr>
          <w:szCs w:val="22"/>
          <w:lang w:val="hu-HU"/>
        </w:rPr>
      </w:pPr>
    </w:p>
    <w:p w14:paraId="4D3DF5F4" w14:textId="77777777" w:rsidR="00745F6A" w:rsidRPr="00F4671B" w:rsidRDefault="00745F6A">
      <w:pPr>
        <w:spacing w:line="240" w:lineRule="auto"/>
        <w:rPr>
          <w:bCs/>
          <w:szCs w:val="22"/>
          <w:lang w:val="hu-HU"/>
        </w:rPr>
      </w:pPr>
      <w:r w:rsidRPr="00F4671B">
        <w:rPr>
          <w:bCs/>
          <w:szCs w:val="22"/>
          <w:lang w:val="hu-HU"/>
        </w:rPr>
        <w:t>Tiszta, színtelen oldat.</w:t>
      </w:r>
    </w:p>
    <w:p w14:paraId="5D115F0A" w14:textId="77777777" w:rsidR="00745F6A" w:rsidRPr="00F4671B" w:rsidRDefault="00745F6A">
      <w:pPr>
        <w:spacing w:line="240" w:lineRule="auto"/>
        <w:rPr>
          <w:szCs w:val="22"/>
          <w:lang w:val="hu-HU"/>
        </w:rPr>
      </w:pPr>
    </w:p>
    <w:p w14:paraId="7E77F4D2" w14:textId="77777777" w:rsidR="00745F6A" w:rsidRPr="00F4671B" w:rsidRDefault="00745F6A">
      <w:pPr>
        <w:spacing w:line="240" w:lineRule="auto"/>
        <w:rPr>
          <w:szCs w:val="22"/>
          <w:lang w:val="hu-HU"/>
        </w:rPr>
      </w:pPr>
    </w:p>
    <w:p w14:paraId="5AF81599" w14:textId="77777777" w:rsidR="00745F6A" w:rsidRPr="00F4671B" w:rsidRDefault="00745F6A" w:rsidP="001F7049">
      <w:pPr>
        <w:keepNext/>
        <w:spacing w:line="240" w:lineRule="auto"/>
        <w:ind w:left="567" w:hanging="567"/>
        <w:rPr>
          <w:caps/>
          <w:szCs w:val="22"/>
          <w:lang w:val="hu-HU"/>
        </w:rPr>
      </w:pPr>
      <w:r w:rsidRPr="00F4671B">
        <w:rPr>
          <w:b/>
          <w:caps/>
          <w:szCs w:val="22"/>
          <w:lang w:val="hu-HU"/>
        </w:rPr>
        <w:t>4.</w:t>
      </w:r>
      <w:r w:rsidRPr="00F4671B">
        <w:rPr>
          <w:b/>
          <w:caps/>
          <w:szCs w:val="22"/>
          <w:lang w:val="hu-HU"/>
        </w:rPr>
        <w:tab/>
      </w:r>
      <w:r w:rsidRPr="00F4671B">
        <w:rPr>
          <w:b/>
          <w:szCs w:val="22"/>
          <w:lang w:val="hu-HU"/>
        </w:rPr>
        <w:t>KLINIKAI JELLEMZŐK</w:t>
      </w:r>
    </w:p>
    <w:p w14:paraId="7A616B6A" w14:textId="77777777" w:rsidR="00745F6A" w:rsidRPr="00F4671B" w:rsidRDefault="00745F6A" w:rsidP="001F7049">
      <w:pPr>
        <w:keepNext/>
        <w:spacing w:line="240" w:lineRule="auto"/>
        <w:rPr>
          <w:szCs w:val="22"/>
          <w:lang w:val="hu-HU"/>
        </w:rPr>
      </w:pPr>
    </w:p>
    <w:p w14:paraId="0662C3BD" w14:textId="160C0830" w:rsidR="00745F6A" w:rsidRPr="00F4671B" w:rsidRDefault="00745F6A" w:rsidP="001F7049">
      <w:pPr>
        <w:keepNext/>
        <w:spacing w:line="240" w:lineRule="auto"/>
        <w:ind w:left="567" w:hanging="567"/>
        <w:outlineLvl w:val="0"/>
        <w:rPr>
          <w:szCs w:val="22"/>
          <w:lang w:val="hu-HU"/>
        </w:rPr>
      </w:pPr>
      <w:r w:rsidRPr="00F4671B">
        <w:rPr>
          <w:b/>
          <w:szCs w:val="22"/>
          <w:lang w:val="hu-HU"/>
        </w:rPr>
        <w:t>4.1</w:t>
      </w:r>
      <w:r w:rsidRPr="00F4671B">
        <w:rPr>
          <w:b/>
          <w:szCs w:val="22"/>
          <w:lang w:val="hu-HU"/>
        </w:rPr>
        <w:tab/>
        <w:t>Terápiás javallatok</w:t>
      </w:r>
      <w:r w:rsidR="00DA0A47">
        <w:rPr>
          <w:b/>
          <w:szCs w:val="22"/>
          <w:lang w:val="hu-HU"/>
        </w:rPr>
        <w:fldChar w:fldCharType="begin"/>
      </w:r>
      <w:r w:rsidR="00DA0A47">
        <w:rPr>
          <w:b/>
          <w:szCs w:val="22"/>
          <w:lang w:val="hu-HU"/>
        </w:rPr>
        <w:instrText xml:space="preserve"> DOCVARIABLE vault_nd_44e37ce3-0bfb-4303-b7b7-37b397fa4dfa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5FBD173" w14:textId="77777777" w:rsidR="00745F6A" w:rsidRPr="00F4671B" w:rsidRDefault="00745F6A" w:rsidP="001F7049">
      <w:pPr>
        <w:keepNext/>
        <w:spacing w:line="240" w:lineRule="auto"/>
        <w:rPr>
          <w:szCs w:val="22"/>
          <w:lang w:val="hu-HU"/>
        </w:rPr>
      </w:pPr>
    </w:p>
    <w:p w14:paraId="789EED8F" w14:textId="77777777" w:rsidR="00745F6A" w:rsidRPr="00F4671B" w:rsidRDefault="00745F6A" w:rsidP="001F7049">
      <w:pPr>
        <w:keepNext/>
        <w:autoSpaceDE w:val="0"/>
        <w:autoSpaceDN w:val="0"/>
        <w:adjustRightInd w:val="0"/>
        <w:spacing w:line="240" w:lineRule="auto"/>
        <w:rPr>
          <w:color w:val="000000"/>
          <w:szCs w:val="22"/>
          <w:lang w:val="hu-HU"/>
        </w:rPr>
      </w:pPr>
      <w:r w:rsidRPr="00F4671B">
        <w:rPr>
          <w:szCs w:val="22"/>
          <w:lang w:val="hu-HU"/>
        </w:rPr>
        <w:t>Diabetes mellitus kezelése felnőttek</w:t>
      </w:r>
      <w:r w:rsidR="00876FCE" w:rsidRPr="00F4671B">
        <w:rPr>
          <w:szCs w:val="22"/>
          <w:lang w:val="hu-HU"/>
        </w:rPr>
        <w:t>nél</w:t>
      </w:r>
      <w:r w:rsidRPr="00F4671B">
        <w:rPr>
          <w:szCs w:val="22"/>
          <w:lang w:val="hu-HU"/>
        </w:rPr>
        <w:t>, serdülők</w:t>
      </w:r>
      <w:r w:rsidR="00876FCE" w:rsidRPr="00F4671B">
        <w:rPr>
          <w:szCs w:val="22"/>
          <w:lang w:val="hu-HU"/>
        </w:rPr>
        <w:t>nél</w:t>
      </w:r>
      <w:r w:rsidRPr="00F4671B">
        <w:rPr>
          <w:szCs w:val="22"/>
          <w:lang w:val="hu-HU"/>
        </w:rPr>
        <w:t xml:space="preserve"> és 2</w:t>
      </w:r>
      <w:r w:rsidR="001F7049" w:rsidRPr="00F4671B">
        <w:rPr>
          <w:szCs w:val="22"/>
          <w:lang w:val="hu-HU"/>
        </w:rPr>
        <w:t> </w:t>
      </w:r>
      <w:r w:rsidRPr="00F4671B">
        <w:rPr>
          <w:szCs w:val="22"/>
          <w:lang w:val="hu-HU"/>
        </w:rPr>
        <w:t>éves vagy idősebb gyermekeknél.</w:t>
      </w:r>
    </w:p>
    <w:p w14:paraId="040C7D6A" w14:textId="77777777" w:rsidR="00745F6A" w:rsidRPr="00F4671B" w:rsidRDefault="00745F6A">
      <w:pPr>
        <w:spacing w:line="240" w:lineRule="auto"/>
        <w:rPr>
          <w:szCs w:val="22"/>
          <w:lang w:val="hu-HU"/>
        </w:rPr>
      </w:pPr>
    </w:p>
    <w:p w14:paraId="6E3405B9" w14:textId="602F1A59" w:rsidR="00745F6A" w:rsidRPr="00F4671B" w:rsidRDefault="00745F6A" w:rsidP="00391998">
      <w:pPr>
        <w:keepNext/>
        <w:spacing w:line="240" w:lineRule="auto"/>
        <w:outlineLvl w:val="0"/>
        <w:rPr>
          <w:szCs w:val="22"/>
          <w:lang w:val="hu-HU"/>
        </w:rPr>
      </w:pPr>
      <w:r w:rsidRPr="00F4671B">
        <w:rPr>
          <w:b/>
          <w:szCs w:val="22"/>
          <w:lang w:val="hu-HU"/>
        </w:rPr>
        <w:t>4.2</w:t>
      </w:r>
      <w:r w:rsidRPr="00F4671B">
        <w:rPr>
          <w:b/>
          <w:szCs w:val="22"/>
          <w:lang w:val="hu-HU"/>
        </w:rPr>
        <w:tab/>
        <w:t>Adagolás és alkalmazás</w:t>
      </w:r>
      <w:r w:rsidR="00DA0A47">
        <w:rPr>
          <w:b/>
          <w:szCs w:val="22"/>
          <w:lang w:val="hu-HU"/>
        </w:rPr>
        <w:fldChar w:fldCharType="begin"/>
      </w:r>
      <w:r w:rsidR="00DA0A47">
        <w:rPr>
          <w:b/>
          <w:szCs w:val="22"/>
          <w:lang w:val="hu-HU"/>
        </w:rPr>
        <w:instrText xml:space="preserve"> DOCVARIABLE vault_nd_5544a502-5194-4a7d-8815-464e30b456f1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CCC8F94" w14:textId="77777777" w:rsidR="00745F6A" w:rsidRPr="00F4671B" w:rsidRDefault="00745F6A" w:rsidP="00391998">
      <w:pPr>
        <w:keepNext/>
        <w:autoSpaceDE w:val="0"/>
        <w:autoSpaceDN w:val="0"/>
        <w:adjustRightInd w:val="0"/>
        <w:spacing w:line="240" w:lineRule="auto"/>
        <w:rPr>
          <w:szCs w:val="22"/>
          <w:lang w:val="hu-HU"/>
        </w:rPr>
      </w:pPr>
    </w:p>
    <w:p w14:paraId="2EAD06E5" w14:textId="77777777" w:rsidR="00745F6A" w:rsidRPr="00F4671B" w:rsidRDefault="00745F6A" w:rsidP="00391998">
      <w:pPr>
        <w:keepNext/>
        <w:autoSpaceDE w:val="0"/>
        <w:autoSpaceDN w:val="0"/>
        <w:adjustRightInd w:val="0"/>
        <w:spacing w:line="240" w:lineRule="auto"/>
        <w:rPr>
          <w:szCs w:val="22"/>
          <w:u w:val="single"/>
          <w:lang w:val="hu-HU"/>
        </w:rPr>
      </w:pPr>
      <w:r w:rsidRPr="00F4671B">
        <w:rPr>
          <w:szCs w:val="22"/>
          <w:u w:val="single"/>
          <w:lang w:val="hu-HU"/>
        </w:rPr>
        <w:t>Adagolás</w:t>
      </w:r>
    </w:p>
    <w:p w14:paraId="3EEE48C5" w14:textId="77777777" w:rsidR="0075259F" w:rsidRPr="00F4671B" w:rsidRDefault="0075259F" w:rsidP="00391998">
      <w:pPr>
        <w:keepNext/>
        <w:autoSpaceDE w:val="0"/>
        <w:autoSpaceDN w:val="0"/>
        <w:adjustRightInd w:val="0"/>
        <w:spacing w:line="240" w:lineRule="auto"/>
        <w:rPr>
          <w:szCs w:val="22"/>
          <w:u w:val="single"/>
          <w:lang w:val="hu-HU"/>
        </w:rPr>
      </w:pPr>
    </w:p>
    <w:p w14:paraId="566A95A4" w14:textId="77777777" w:rsidR="00745F6A" w:rsidRPr="00F4671B" w:rsidRDefault="00745F6A" w:rsidP="00391998">
      <w:pPr>
        <w:keepNext/>
        <w:autoSpaceDE w:val="0"/>
        <w:autoSpaceDN w:val="0"/>
        <w:adjustRightInd w:val="0"/>
        <w:spacing w:line="240" w:lineRule="auto"/>
        <w:rPr>
          <w:szCs w:val="22"/>
          <w:lang w:val="hu-HU"/>
        </w:rPr>
      </w:pPr>
      <w:r w:rsidRPr="00F4671B">
        <w:rPr>
          <w:szCs w:val="22"/>
          <w:lang w:val="hu-HU"/>
        </w:rPr>
        <w:t xml:space="preserve">Az </w:t>
      </w:r>
      <w:r w:rsidR="0077492A" w:rsidRPr="00F4671B">
        <w:rPr>
          <w:bCs/>
          <w:szCs w:val="22"/>
          <w:lang w:val="hu-HU"/>
        </w:rPr>
        <w:t>ABASAGLAR</w:t>
      </w:r>
      <w:r w:rsidRPr="00F4671B">
        <w:rPr>
          <w:szCs w:val="22"/>
          <w:lang w:val="hu-HU"/>
        </w:rPr>
        <w:t>, glargin inzulint</w:t>
      </w:r>
      <w:r w:rsidR="00CD5B39" w:rsidRPr="00F4671B">
        <w:rPr>
          <w:szCs w:val="22"/>
          <w:lang w:val="hu-HU"/>
        </w:rPr>
        <w:t xml:space="preserve"> (ami egy inzulinanalóg) </w:t>
      </w:r>
      <w:r w:rsidRPr="00F4671B">
        <w:rPr>
          <w:szCs w:val="22"/>
          <w:lang w:val="hu-HU"/>
        </w:rPr>
        <w:t>tartalmaz, melynek hosszú a hatástartama.</w:t>
      </w:r>
    </w:p>
    <w:p w14:paraId="51FB99E1" w14:textId="77777777" w:rsidR="00745F6A" w:rsidRPr="00F4671B" w:rsidRDefault="00745F6A">
      <w:pPr>
        <w:autoSpaceDE w:val="0"/>
        <w:autoSpaceDN w:val="0"/>
        <w:adjustRightInd w:val="0"/>
        <w:spacing w:line="240" w:lineRule="auto"/>
        <w:rPr>
          <w:szCs w:val="22"/>
          <w:lang w:val="hu-HU"/>
        </w:rPr>
      </w:pPr>
    </w:p>
    <w:p w14:paraId="3C4B3CC2" w14:textId="77777777" w:rsidR="00745F6A" w:rsidRPr="00F4671B" w:rsidRDefault="00876FCE">
      <w:pPr>
        <w:autoSpaceDE w:val="0"/>
        <w:autoSpaceDN w:val="0"/>
        <w:adjustRightInd w:val="0"/>
        <w:spacing w:line="240" w:lineRule="auto"/>
        <w:rPr>
          <w:szCs w:val="22"/>
          <w:lang w:val="hu-HU"/>
        </w:rPr>
      </w:pPr>
      <w:r w:rsidRPr="00F4671B">
        <w:rPr>
          <w:szCs w:val="22"/>
          <w:lang w:val="hu-HU"/>
        </w:rPr>
        <w:t xml:space="preserve">Az </w:t>
      </w:r>
      <w:r w:rsidR="0077492A" w:rsidRPr="00F4671B">
        <w:rPr>
          <w:bCs/>
          <w:szCs w:val="22"/>
          <w:lang w:val="hu-HU"/>
        </w:rPr>
        <w:t>ABASAGLAR</w:t>
      </w:r>
      <w:r w:rsidR="00765243" w:rsidRPr="00F4671B">
        <w:rPr>
          <w:szCs w:val="22"/>
          <w:lang w:val="hu-HU"/>
        </w:rPr>
        <w:noBreakHyphen/>
      </w:r>
      <w:r w:rsidRPr="00F4671B">
        <w:rPr>
          <w:szCs w:val="22"/>
          <w:lang w:val="hu-HU"/>
        </w:rPr>
        <w:t xml:space="preserve">t naponta </w:t>
      </w:r>
      <w:r w:rsidR="00745F6A" w:rsidRPr="00F4671B">
        <w:rPr>
          <w:szCs w:val="22"/>
          <w:lang w:val="hu-HU"/>
        </w:rPr>
        <w:t>egyszer kell beadni, bármikor a nap folyamán, de minden nap ugyanabban az időpontban.</w:t>
      </w:r>
    </w:p>
    <w:p w14:paraId="2D66A729" w14:textId="77777777" w:rsidR="00745F6A" w:rsidRPr="00F4671B" w:rsidRDefault="00745F6A">
      <w:pPr>
        <w:autoSpaceDE w:val="0"/>
        <w:autoSpaceDN w:val="0"/>
        <w:adjustRightInd w:val="0"/>
        <w:spacing w:line="240" w:lineRule="auto"/>
        <w:rPr>
          <w:szCs w:val="22"/>
          <w:lang w:val="hu-HU"/>
        </w:rPr>
      </w:pPr>
    </w:p>
    <w:p w14:paraId="56278AB6" w14:textId="77777777" w:rsidR="00745F6A" w:rsidRPr="00F4671B" w:rsidRDefault="00745F6A">
      <w:pPr>
        <w:autoSpaceDE w:val="0"/>
        <w:autoSpaceDN w:val="0"/>
        <w:adjustRightInd w:val="0"/>
        <w:spacing w:line="240" w:lineRule="auto"/>
        <w:rPr>
          <w:szCs w:val="22"/>
          <w:lang w:val="hu-HU"/>
        </w:rPr>
      </w:pPr>
      <w:r w:rsidRPr="00F4671B">
        <w:rPr>
          <w:szCs w:val="22"/>
          <w:lang w:val="hu-HU"/>
        </w:rPr>
        <w:t>Az adagolási rend</w:t>
      </w:r>
      <w:r w:rsidR="0050723C" w:rsidRPr="00F4671B">
        <w:rPr>
          <w:szCs w:val="22"/>
          <w:lang w:val="hu-HU"/>
        </w:rPr>
        <w:t>et</w:t>
      </w:r>
      <w:r w:rsidRPr="00F4671B">
        <w:rPr>
          <w:szCs w:val="22"/>
          <w:lang w:val="hu-HU"/>
        </w:rPr>
        <w:t xml:space="preserve"> (az adagot és a beadás időpontját) egyénileg kell megállapítani. 2-es típusú diabetes mellitus</w:t>
      </w:r>
      <w:r w:rsidR="00765243" w:rsidRPr="00F4671B">
        <w:rPr>
          <w:szCs w:val="22"/>
          <w:lang w:val="hu-HU"/>
        </w:rPr>
        <w:t>-ban szenvedő betegek</w:t>
      </w:r>
      <w:r w:rsidRPr="00F4671B">
        <w:rPr>
          <w:szCs w:val="22"/>
          <w:lang w:val="hu-HU"/>
        </w:rPr>
        <w:t xml:space="preserve"> esetén az </w:t>
      </w:r>
      <w:r w:rsidR="0077492A" w:rsidRPr="00F4671B">
        <w:rPr>
          <w:bCs/>
          <w:szCs w:val="22"/>
          <w:lang w:val="hu-HU"/>
        </w:rPr>
        <w:t>ABASAGLAR</w:t>
      </w:r>
      <w:r w:rsidRPr="00F4671B">
        <w:rPr>
          <w:szCs w:val="22"/>
          <w:lang w:val="hu-HU"/>
        </w:rPr>
        <w:t xml:space="preserve"> oralis antidiabetikumokkal együtt is adható.</w:t>
      </w:r>
    </w:p>
    <w:p w14:paraId="46015882" w14:textId="77777777" w:rsidR="00745F6A" w:rsidRPr="00F4671B" w:rsidRDefault="00745F6A">
      <w:pPr>
        <w:autoSpaceDE w:val="0"/>
        <w:autoSpaceDN w:val="0"/>
        <w:adjustRightInd w:val="0"/>
        <w:spacing w:line="240" w:lineRule="auto"/>
        <w:rPr>
          <w:szCs w:val="22"/>
          <w:lang w:val="hu-HU"/>
        </w:rPr>
      </w:pPr>
    </w:p>
    <w:p w14:paraId="3CAD5EC0"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Ennek a </w:t>
      </w:r>
      <w:r w:rsidR="00765243" w:rsidRPr="00F4671B">
        <w:rPr>
          <w:szCs w:val="22"/>
          <w:lang w:val="hu-HU"/>
        </w:rPr>
        <w:t xml:space="preserve">gyógyszernek </w:t>
      </w:r>
      <w:r w:rsidRPr="00F4671B">
        <w:rPr>
          <w:szCs w:val="22"/>
          <w:lang w:val="hu-HU"/>
        </w:rPr>
        <w:t xml:space="preserve">a hatáserőssége egységekben van meghatározva. Ez az egység kizárólag a glargin inzulinra vonatkozik, és nem keverendő össze a nemzetközi </w:t>
      </w:r>
      <w:r w:rsidR="00876FCE" w:rsidRPr="00F4671B">
        <w:rPr>
          <w:szCs w:val="22"/>
          <w:lang w:val="hu-HU"/>
        </w:rPr>
        <w:t xml:space="preserve">egységgel (NE) vagy azokkal az </w:t>
      </w:r>
      <w:r w:rsidRPr="00F4671B">
        <w:rPr>
          <w:szCs w:val="22"/>
          <w:lang w:val="hu-HU"/>
        </w:rPr>
        <w:t>eg</w:t>
      </w:r>
      <w:r w:rsidR="00F42F8B" w:rsidRPr="00F4671B">
        <w:rPr>
          <w:szCs w:val="22"/>
          <w:lang w:val="hu-HU"/>
        </w:rPr>
        <w:t>ységekkel, melyeket más inzulin</w:t>
      </w:r>
      <w:r w:rsidRPr="00F4671B">
        <w:rPr>
          <w:szCs w:val="22"/>
          <w:lang w:val="hu-HU"/>
        </w:rPr>
        <w:t xml:space="preserve">analógok hatáserősségének </w:t>
      </w:r>
      <w:r w:rsidR="00876FCE" w:rsidRPr="00F4671B">
        <w:rPr>
          <w:szCs w:val="22"/>
          <w:lang w:val="hu-HU"/>
        </w:rPr>
        <w:t xml:space="preserve">kifejezésére alkalmaznak (lásd </w:t>
      </w:r>
      <w:r w:rsidR="00353A74" w:rsidRPr="00F4671B">
        <w:rPr>
          <w:szCs w:val="22"/>
          <w:lang w:val="hu-HU"/>
        </w:rPr>
        <w:t>5.1</w:t>
      </w:r>
      <w:r w:rsidR="0050723C" w:rsidRPr="00F4671B">
        <w:rPr>
          <w:szCs w:val="22"/>
          <w:lang w:val="hu-HU"/>
        </w:rPr>
        <w:t> </w:t>
      </w:r>
      <w:r w:rsidR="00353A74" w:rsidRPr="00F4671B">
        <w:rPr>
          <w:szCs w:val="22"/>
          <w:lang w:val="hu-HU"/>
        </w:rPr>
        <w:t>pont).</w:t>
      </w:r>
    </w:p>
    <w:p w14:paraId="6218B853" w14:textId="77777777" w:rsidR="00745F6A" w:rsidRPr="00F4671B" w:rsidRDefault="00745F6A">
      <w:pPr>
        <w:autoSpaceDE w:val="0"/>
        <w:autoSpaceDN w:val="0"/>
        <w:adjustRightInd w:val="0"/>
        <w:spacing w:line="240" w:lineRule="auto"/>
        <w:rPr>
          <w:szCs w:val="22"/>
          <w:lang w:val="hu-HU"/>
        </w:rPr>
      </w:pPr>
    </w:p>
    <w:p w14:paraId="69643A6A" w14:textId="77777777" w:rsidR="00745F6A" w:rsidRPr="00F4671B" w:rsidRDefault="001C2F63" w:rsidP="007C4F88">
      <w:pPr>
        <w:keepNext/>
        <w:autoSpaceDE w:val="0"/>
        <w:autoSpaceDN w:val="0"/>
        <w:adjustRightInd w:val="0"/>
        <w:spacing w:line="240" w:lineRule="auto"/>
        <w:rPr>
          <w:i/>
          <w:iCs/>
          <w:szCs w:val="22"/>
          <w:u w:val="single"/>
          <w:lang w:val="hu-HU"/>
        </w:rPr>
      </w:pPr>
      <w:r w:rsidRPr="00F4671B">
        <w:rPr>
          <w:i/>
          <w:iCs/>
          <w:szCs w:val="22"/>
          <w:u w:val="single"/>
          <w:lang w:val="hu-HU"/>
        </w:rPr>
        <w:t xml:space="preserve">Különleges </w:t>
      </w:r>
      <w:r w:rsidR="00745F6A" w:rsidRPr="00F4671B">
        <w:rPr>
          <w:i/>
          <w:iCs/>
          <w:szCs w:val="22"/>
          <w:u w:val="single"/>
          <w:lang w:val="hu-HU"/>
        </w:rPr>
        <w:t>betegcsoportok</w:t>
      </w:r>
    </w:p>
    <w:p w14:paraId="4521F4C9" w14:textId="77777777" w:rsidR="00745F6A" w:rsidRPr="00F4671B" w:rsidRDefault="00745F6A" w:rsidP="007C4F88">
      <w:pPr>
        <w:keepNext/>
        <w:autoSpaceDE w:val="0"/>
        <w:autoSpaceDN w:val="0"/>
        <w:adjustRightInd w:val="0"/>
        <w:spacing w:line="240" w:lineRule="auto"/>
        <w:rPr>
          <w:i/>
          <w:iCs/>
          <w:szCs w:val="22"/>
          <w:lang w:val="hu-HU"/>
        </w:rPr>
      </w:pPr>
    </w:p>
    <w:p w14:paraId="42B89BA9" w14:textId="77777777" w:rsidR="00745F6A" w:rsidRPr="00F4671B" w:rsidRDefault="00745F6A" w:rsidP="007C4F88">
      <w:pPr>
        <w:keepNext/>
        <w:autoSpaceDE w:val="0"/>
        <w:autoSpaceDN w:val="0"/>
        <w:adjustRightInd w:val="0"/>
        <w:spacing w:line="240" w:lineRule="auto"/>
        <w:rPr>
          <w:i/>
          <w:iCs/>
          <w:szCs w:val="22"/>
          <w:lang w:val="hu-HU"/>
        </w:rPr>
      </w:pPr>
      <w:r w:rsidRPr="00F4671B">
        <w:rPr>
          <w:i/>
          <w:iCs/>
          <w:szCs w:val="22"/>
          <w:lang w:val="hu-HU"/>
        </w:rPr>
        <w:t>Idős</w:t>
      </w:r>
      <w:r w:rsidR="00765243" w:rsidRPr="00F4671B">
        <w:rPr>
          <w:i/>
          <w:iCs/>
          <w:szCs w:val="22"/>
          <w:lang w:val="hu-HU"/>
        </w:rPr>
        <w:t>e</w:t>
      </w:r>
      <w:r w:rsidRPr="00F4671B">
        <w:rPr>
          <w:i/>
          <w:iCs/>
          <w:szCs w:val="22"/>
          <w:lang w:val="hu-HU"/>
        </w:rPr>
        <w:t>k (≥65</w:t>
      </w:r>
      <w:r w:rsidR="0050723C" w:rsidRPr="00F4671B">
        <w:rPr>
          <w:i/>
          <w:iCs/>
          <w:szCs w:val="22"/>
          <w:lang w:val="hu-HU"/>
        </w:rPr>
        <w:t> </w:t>
      </w:r>
      <w:r w:rsidRPr="00F4671B">
        <w:rPr>
          <w:i/>
          <w:iCs/>
          <w:szCs w:val="22"/>
          <w:lang w:val="hu-HU"/>
        </w:rPr>
        <w:t>éves)</w:t>
      </w:r>
    </w:p>
    <w:p w14:paraId="3F3877AA" w14:textId="77777777" w:rsidR="00745F6A" w:rsidRPr="00F4671B" w:rsidRDefault="00745F6A" w:rsidP="007C4F88">
      <w:pPr>
        <w:keepNext/>
        <w:autoSpaceDE w:val="0"/>
        <w:autoSpaceDN w:val="0"/>
        <w:adjustRightInd w:val="0"/>
        <w:spacing w:line="240" w:lineRule="auto"/>
        <w:rPr>
          <w:iCs/>
          <w:szCs w:val="22"/>
          <w:lang w:val="hu-HU"/>
        </w:rPr>
      </w:pPr>
      <w:r w:rsidRPr="00F4671B">
        <w:rPr>
          <w:iCs/>
          <w:szCs w:val="22"/>
          <w:lang w:val="hu-HU"/>
        </w:rPr>
        <w:t>Idős</w:t>
      </w:r>
      <w:r w:rsidR="00765243" w:rsidRPr="00F4671B">
        <w:rPr>
          <w:iCs/>
          <w:szCs w:val="22"/>
          <w:lang w:val="hu-HU"/>
        </w:rPr>
        <w:t>ekné</w:t>
      </w:r>
      <w:r w:rsidRPr="00F4671B">
        <w:rPr>
          <w:iCs/>
          <w:szCs w:val="22"/>
          <w:lang w:val="hu-HU"/>
        </w:rPr>
        <w:t>l a vesefunkció fokozatos romlása az inzulinigény tartós csökkenéséhez vezethet.</w:t>
      </w:r>
    </w:p>
    <w:p w14:paraId="7453835B" w14:textId="77777777" w:rsidR="00745F6A" w:rsidRPr="00F4671B" w:rsidRDefault="00745F6A">
      <w:pPr>
        <w:autoSpaceDE w:val="0"/>
        <w:autoSpaceDN w:val="0"/>
        <w:adjustRightInd w:val="0"/>
        <w:spacing w:line="240" w:lineRule="auto"/>
        <w:rPr>
          <w:iCs/>
          <w:szCs w:val="22"/>
          <w:lang w:val="hu-HU"/>
        </w:rPr>
      </w:pPr>
    </w:p>
    <w:p w14:paraId="42E328A7" w14:textId="77777777" w:rsidR="00745F6A" w:rsidRPr="00F4671B" w:rsidRDefault="001C2F63" w:rsidP="00BF1583">
      <w:pPr>
        <w:keepNext/>
        <w:autoSpaceDE w:val="0"/>
        <w:autoSpaceDN w:val="0"/>
        <w:adjustRightInd w:val="0"/>
        <w:spacing w:line="240" w:lineRule="auto"/>
        <w:rPr>
          <w:i/>
          <w:iCs/>
          <w:color w:val="000000"/>
          <w:szCs w:val="22"/>
          <w:lang w:val="hu-HU"/>
        </w:rPr>
      </w:pPr>
      <w:r w:rsidRPr="00F4671B">
        <w:rPr>
          <w:i/>
          <w:iCs/>
          <w:color w:val="000000"/>
          <w:szCs w:val="22"/>
          <w:lang w:val="hu-HU"/>
        </w:rPr>
        <w:t>Vesekárosodás</w:t>
      </w:r>
    </w:p>
    <w:p w14:paraId="1F9B6C68" w14:textId="77777777" w:rsidR="00745F6A" w:rsidRPr="00F4671B" w:rsidRDefault="00745F6A" w:rsidP="00BF1583">
      <w:pPr>
        <w:keepNext/>
        <w:autoSpaceDE w:val="0"/>
        <w:autoSpaceDN w:val="0"/>
        <w:adjustRightInd w:val="0"/>
        <w:spacing w:line="240" w:lineRule="auto"/>
        <w:rPr>
          <w:iCs/>
          <w:color w:val="000000"/>
          <w:szCs w:val="22"/>
          <w:lang w:val="hu-HU"/>
        </w:rPr>
      </w:pPr>
      <w:r w:rsidRPr="00F4671B">
        <w:rPr>
          <w:iCs/>
          <w:color w:val="000000"/>
          <w:szCs w:val="22"/>
          <w:lang w:val="hu-HU"/>
        </w:rPr>
        <w:t>Vesekárosodás</w:t>
      </w:r>
      <w:r w:rsidR="00876FCE" w:rsidRPr="00F4671B">
        <w:rPr>
          <w:iCs/>
          <w:color w:val="000000"/>
          <w:szCs w:val="22"/>
          <w:lang w:val="hu-HU"/>
        </w:rPr>
        <w:t>ban</w:t>
      </w:r>
      <w:r w:rsidRPr="00F4671B">
        <w:rPr>
          <w:iCs/>
          <w:color w:val="000000"/>
          <w:szCs w:val="22"/>
          <w:lang w:val="hu-HU"/>
        </w:rPr>
        <w:t xml:space="preserve"> </w:t>
      </w:r>
      <w:r w:rsidR="00876FCE" w:rsidRPr="00F4671B">
        <w:rPr>
          <w:iCs/>
          <w:szCs w:val="22"/>
          <w:lang w:val="hu-HU"/>
        </w:rPr>
        <w:t>szenvedő betegek</w:t>
      </w:r>
      <w:r w:rsidR="00876FCE" w:rsidRPr="00F4671B">
        <w:rPr>
          <w:iCs/>
          <w:color w:val="000000"/>
          <w:szCs w:val="22"/>
          <w:lang w:val="hu-HU"/>
        </w:rPr>
        <w:t xml:space="preserve"> </w:t>
      </w:r>
      <w:r w:rsidRPr="00F4671B">
        <w:rPr>
          <w:iCs/>
          <w:color w:val="000000"/>
          <w:szCs w:val="22"/>
          <w:lang w:val="hu-HU"/>
        </w:rPr>
        <w:t>esetén az inzulinszükséglet a csökkent inzulinmetabolizmus miatt kisebb lehet.</w:t>
      </w:r>
    </w:p>
    <w:p w14:paraId="289A8E2D" w14:textId="77777777" w:rsidR="00745F6A" w:rsidRPr="00F4671B" w:rsidRDefault="00745F6A">
      <w:pPr>
        <w:autoSpaceDE w:val="0"/>
        <w:autoSpaceDN w:val="0"/>
        <w:adjustRightInd w:val="0"/>
        <w:spacing w:line="240" w:lineRule="auto"/>
        <w:rPr>
          <w:i/>
          <w:iCs/>
          <w:szCs w:val="22"/>
          <w:lang w:val="hu-HU"/>
        </w:rPr>
      </w:pPr>
    </w:p>
    <w:p w14:paraId="4C4D1742" w14:textId="77777777" w:rsidR="00745F6A" w:rsidRPr="00F4671B" w:rsidRDefault="001C2F63" w:rsidP="00BF1583">
      <w:pPr>
        <w:keepNext/>
        <w:autoSpaceDE w:val="0"/>
        <w:autoSpaceDN w:val="0"/>
        <w:adjustRightInd w:val="0"/>
        <w:spacing w:line="240" w:lineRule="auto"/>
        <w:rPr>
          <w:i/>
          <w:iCs/>
          <w:szCs w:val="22"/>
          <w:lang w:val="hu-HU"/>
        </w:rPr>
      </w:pPr>
      <w:r w:rsidRPr="00F4671B">
        <w:rPr>
          <w:i/>
          <w:iCs/>
          <w:szCs w:val="22"/>
          <w:lang w:val="hu-HU"/>
        </w:rPr>
        <w:lastRenderedPageBreak/>
        <w:t>Májkárosodás</w:t>
      </w:r>
    </w:p>
    <w:p w14:paraId="448220AF" w14:textId="77777777" w:rsidR="00745F6A" w:rsidRPr="00F4671B" w:rsidRDefault="00745F6A" w:rsidP="00BF1583">
      <w:pPr>
        <w:keepNext/>
        <w:autoSpaceDE w:val="0"/>
        <w:autoSpaceDN w:val="0"/>
        <w:adjustRightInd w:val="0"/>
        <w:spacing w:line="240" w:lineRule="auto"/>
        <w:rPr>
          <w:iCs/>
          <w:szCs w:val="22"/>
          <w:lang w:val="hu-HU"/>
        </w:rPr>
      </w:pPr>
      <w:r w:rsidRPr="00F4671B">
        <w:rPr>
          <w:iCs/>
          <w:szCs w:val="22"/>
          <w:lang w:val="hu-HU"/>
        </w:rPr>
        <w:t>Májkárosodásban szenvedő betegek esetén kisebb lehet az inzulinszü</w:t>
      </w:r>
      <w:r w:rsidR="00876FCE" w:rsidRPr="00F4671B">
        <w:rPr>
          <w:iCs/>
          <w:szCs w:val="22"/>
          <w:lang w:val="hu-HU"/>
        </w:rPr>
        <w:t xml:space="preserve">kséglet a csökkent </w:t>
      </w:r>
      <w:r w:rsidRPr="00F4671B">
        <w:rPr>
          <w:iCs/>
          <w:szCs w:val="22"/>
          <w:lang w:val="hu-HU"/>
        </w:rPr>
        <w:t>glükoneogenezis és a csökkent inzulinmetabolizmus következtében.</w:t>
      </w:r>
    </w:p>
    <w:p w14:paraId="4F2CAE05" w14:textId="77777777" w:rsidR="00745F6A" w:rsidRPr="00F4671B" w:rsidRDefault="00745F6A">
      <w:pPr>
        <w:autoSpaceDE w:val="0"/>
        <w:autoSpaceDN w:val="0"/>
        <w:adjustRightInd w:val="0"/>
        <w:spacing w:line="240" w:lineRule="auto"/>
        <w:rPr>
          <w:iCs/>
          <w:szCs w:val="22"/>
          <w:lang w:val="hu-HU"/>
        </w:rPr>
      </w:pPr>
    </w:p>
    <w:p w14:paraId="001CC47F" w14:textId="77777777" w:rsidR="00745F6A" w:rsidRPr="00F4671B" w:rsidRDefault="00745F6A" w:rsidP="00FF5329">
      <w:pPr>
        <w:keepNext/>
        <w:autoSpaceDE w:val="0"/>
        <w:autoSpaceDN w:val="0"/>
        <w:adjustRightInd w:val="0"/>
        <w:spacing w:line="240" w:lineRule="auto"/>
        <w:rPr>
          <w:iCs/>
          <w:color w:val="000000"/>
          <w:szCs w:val="22"/>
          <w:u w:val="single"/>
          <w:lang w:val="hu-HU"/>
        </w:rPr>
      </w:pPr>
      <w:r w:rsidRPr="00F4671B">
        <w:rPr>
          <w:i/>
          <w:iCs/>
          <w:color w:val="000000"/>
          <w:szCs w:val="22"/>
          <w:u w:val="single"/>
          <w:lang w:val="hu-HU"/>
        </w:rPr>
        <w:t>Gyermekek</w:t>
      </w:r>
      <w:r w:rsidR="0050723C" w:rsidRPr="00F4671B">
        <w:rPr>
          <w:i/>
          <w:iCs/>
          <w:color w:val="000000"/>
          <w:szCs w:val="22"/>
          <w:u w:val="single"/>
          <w:lang w:val="hu-HU"/>
        </w:rPr>
        <w:t xml:space="preserve"> és serdülők</w:t>
      </w:r>
    </w:p>
    <w:p w14:paraId="6AAAE4F8" w14:textId="77777777" w:rsidR="00C51C11" w:rsidRPr="00F4671B" w:rsidRDefault="00C51C11" w:rsidP="00C51C11">
      <w:pPr>
        <w:keepNext/>
        <w:autoSpaceDE w:val="0"/>
        <w:autoSpaceDN w:val="0"/>
        <w:adjustRightInd w:val="0"/>
        <w:spacing w:line="240" w:lineRule="auto"/>
        <w:rPr>
          <w:iCs/>
          <w:color w:val="000000"/>
          <w:szCs w:val="22"/>
          <w:lang w:val="hu-HU"/>
        </w:rPr>
      </w:pPr>
    </w:p>
    <w:p w14:paraId="391EFE13" w14:textId="77777777" w:rsidR="0050723C" w:rsidRPr="00F4671B" w:rsidRDefault="0050723C" w:rsidP="00C51C11">
      <w:pPr>
        <w:keepNext/>
        <w:autoSpaceDE w:val="0"/>
        <w:autoSpaceDN w:val="0"/>
        <w:adjustRightInd w:val="0"/>
        <w:spacing w:line="240" w:lineRule="auto"/>
        <w:rPr>
          <w:i/>
          <w:iCs/>
          <w:color w:val="000000"/>
          <w:szCs w:val="22"/>
          <w:lang w:val="hu-HU"/>
        </w:rPr>
      </w:pPr>
      <w:r w:rsidRPr="00F4671B">
        <w:rPr>
          <w:i/>
          <w:iCs/>
          <w:color w:val="000000"/>
          <w:szCs w:val="22"/>
          <w:lang w:val="hu-HU"/>
        </w:rPr>
        <w:t xml:space="preserve">Serdülők és 2 éves vagy annál idősebb </w:t>
      </w:r>
      <w:r w:rsidR="006A41CA" w:rsidRPr="00F4671B">
        <w:rPr>
          <w:i/>
          <w:iCs/>
          <w:color w:val="000000"/>
          <w:szCs w:val="22"/>
          <w:lang w:val="hu-HU"/>
        </w:rPr>
        <w:t>gyermekek</w:t>
      </w:r>
    </w:p>
    <w:p w14:paraId="7505EA0D" w14:textId="77777777" w:rsidR="00745F6A" w:rsidRPr="00F4671B" w:rsidRDefault="00745F6A" w:rsidP="00C51C11">
      <w:pPr>
        <w:widowControl w:val="0"/>
        <w:autoSpaceDE w:val="0"/>
        <w:autoSpaceDN w:val="0"/>
        <w:adjustRightInd w:val="0"/>
        <w:spacing w:line="240" w:lineRule="auto"/>
        <w:rPr>
          <w:iCs/>
          <w:color w:val="000000"/>
          <w:szCs w:val="22"/>
          <w:lang w:val="hu-HU"/>
        </w:rPr>
      </w:pPr>
      <w:r w:rsidRPr="00F4671B">
        <w:rPr>
          <w:iCs/>
          <w:color w:val="000000"/>
          <w:szCs w:val="22"/>
          <w:lang w:val="hu-HU"/>
        </w:rPr>
        <w:t>A glargin inzulin biztonságosságát és hatásosságát serdülők és 2</w:t>
      </w:r>
      <w:r w:rsidR="003D5DAC" w:rsidRPr="00F4671B">
        <w:rPr>
          <w:iCs/>
          <w:color w:val="000000"/>
          <w:szCs w:val="22"/>
          <w:lang w:val="hu-HU"/>
        </w:rPr>
        <w:t> </w:t>
      </w:r>
      <w:r w:rsidRPr="00F4671B">
        <w:rPr>
          <w:iCs/>
          <w:color w:val="000000"/>
          <w:szCs w:val="22"/>
          <w:lang w:val="hu-HU"/>
        </w:rPr>
        <w:t>éves vagy an</w:t>
      </w:r>
      <w:r w:rsidR="00876FCE" w:rsidRPr="00F4671B">
        <w:rPr>
          <w:iCs/>
          <w:color w:val="000000"/>
          <w:szCs w:val="22"/>
          <w:lang w:val="hu-HU"/>
        </w:rPr>
        <w:t xml:space="preserve">nál idősebb gyermekek esetében </w:t>
      </w:r>
      <w:r w:rsidRPr="00F4671B">
        <w:rPr>
          <w:iCs/>
          <w:color w:val="000000"/>
          <w:szCs w:val="22"/>
          <w:lang w:val="hu-HU"/>
        </w:rPr>
        <w:t>igazolták</w:t>
      </w:r>
      <w:r w:rsidR="006A41CA" w:rsidRPr="00F4671B">
        <w:rPr>
          <w:iCs/>
          <w:color w:val="000000"/>
          <w:szCs w:val="22"/>
          <w:lang w:val="hu-HU"/>
        </w:rPr>
        <w:t xml:space="preserve"> (lásd 5.1 pont)</w:t>
      </w:r>
      <w:r w:rsidRPr="00F4671B">
        <w:rPr>
          <w:iCs/>
          <w:color w:val="000000"/>
          <w:szCs w:val="22"/>
          <w:lang w:val="hu-HU"/>
        </w:rPr>
        <w:t>.</w:t>
      </w:r>
      <w:r w:rsidR="006A41CA" w:rsidRPr="00F4671B">
        <w:rPr>
          <w:iCs/>
          <w:color w:val="000000"/>
          <w:szCs w:val="22"/>
          <w:lang w:val="hu-HU"/>
        </w:rPr>
        <w:t xml:space="preserve"> Az adagolási rendet (az adag és a beadás időpontja) egyénileg kell megállapítani.</w:t>
      </w:r>
    </w:p>
    <w:p w14:paraId="7EF0FC0A" w14:textId="77777777" w:rsidR="00C51C11" w:rsidRPr="00F4671B" w:rsidRDefault="00C51C11" w:rsidP="00C51C11">
      <w:pPr>
        <w:widowControl w:val="0"/>
        <w:autoSpaceDE w:val="0"/>
        <w:autoSpaceDN w:val="0"/>
        <w:adjustRightInd w:val="0"/>
        <w:spacing w:line="240" w:lineRule="auto"/>
        <w:rPr>
          <w:iCs/>
          <w:color w:val="000000"/>
          <w:szCs w:val="22"/>
          <w:lang w:val="hu-HU"/>
        </w:rPr>
      </w:pPr>
    </w:p>
    <w:p w14:paraId="7E020DA1" w14:textId="77777777" w:rsidR="00745F6A" w:rsidRPr="00F4671B" w:rsidRDefault="006A41CA" w:rsidP="00CE41ED">
      <w:pPr>
        <w:keepNext/>
        <w:autoSpaceDE w:val="0"/>
        <w:autoSpaceDN w:val="0"/>
        <w:adjustRightInd w:val="0"/>
        <w:spacing w:line="240" w:lineRule="auto"/>
        <w:rPr>
          <w:i/>
          <w:iCs/>
          <w:color w:val="000000"/>
          <w:szCs w:val="22"/>
          <w:lang w:val="hu-HU"/>
        </w:rPr>
      </w:pPr>
      <w:r w:rsidRPr="00F4671B">
        <w:rPr>
          <w:i/>
          <w:iCs/>
          <w:color w:val="000000"/>
          <w:szCs w:val="22"/>
          <w:lang w:val="hu-HU"/>
        </w:rPr>
        <w:t>2 évesnél fiatalabb gyermekek</w:t>
      </w:r>
    </w:p>
    <w:p w14:paraId="2FD1DF63" w14:textId="77777777" w:rsidR="00745F6A" w:rsidRPr="00F4671B" w:rsidRDefault="00745F6A">
      <w:pPr>
        <w:autoSpaceDE w:val="0"/>
        <w:autoSpaceDN w:val="0"/>
        <w:adjustRightInd w:val="0"/>
        <w:spacing w:line="240" w:lineRule="auto"/>
        <w:rPr>
          <w:szCs w:val="22"/>
          <w:lang w:val="hu-HU"/>
        </w:rPr>
      </w:pPr>
      <w:r w:rsidRPr="00F4671B">
        <w:rPr>
          <w:iCs/>
          <w:color w:val="000000"/>
          <w:szCs w:val="22"/>
          <w:lang w:val="hu-HU"/>
        </w:rPr>
        <w:t>A glargin inzulin biztonságosságát és hatásosságát nem igazolták. Nincsenek rendelkezésre álló adatok.</w:t>
      </w:r>
    </w:p>
    <w:p w14:paraId="2173A339" w14:textId="77777777" w:rsidR="00745F6A" w:rsidRPr="00F4671B" w:rsidRDefault="00745F6A">
      <w:pPr>
        <w:spacing w:line="240" w:lineRule="auto"/>
        <w:rPr>
          <w:szCs w:val="22"/>
          <w:lang w:val="hu-HU"/>
        </w:rPr>
      </w:pPr>
    </w:p>
    <w:p w14:paraId="6C497568" w14:textId="77777777" w:rsidR="00745F6A" w:rsidRPr="00F4671B" w:rsidRDefault="00745F6A" w:rsidP="00FF5329">
      <w:pPr>
        <w:keepNext/>
        <w:autoSpaceDE w:val="0"/>
        <w:autoSpaceDN w:val="0"/>
        <w:adjustRightInd w:val="0"/>
        <w:spacing w:line="240" w:lineRule="auto"/>
        <w:rPr>
          <w:szCs w:val="22"/>
          <w:u w:val="single"/>
          <w:lang w:val="hu-HU"/>
        </w:rPr>
      </w:pPr>
      <w:r w:rsidRPr="00F4671B">
        <w:rPr>
          <w:i/>
          <w:szCs w:val="22"/>
          <w:u w:val="single"/>
          <w:lang w:val="hu-HU"/>
        </w:rPr>
        <w:t xml:space="preserve">Más inzulinkészítményekről </w:t>
      </w:r>
      <w:r w:rsidR="0077492A" w:rsidRPr="00F4671B">
        <w:rPr>
          <w:i/>
          <w:szCs w:val="22"/>
          <w:u w:val="single"/>
          <w:lang w:val="hu-HU"/>
        </w:rPr>
        <w:t>ABASAGLAR</w:t>
      </w:r>
      <w:r w:rsidR="001F59F9" w:rsidRPr="00F4671B">
        <w:rPr>
          <w:i/>
          <w:szCs w:val="22"/>
          <w:u w:val="single"/>
          <w:lang w:val="hu-HU"/>
        </w:rPr>
        <w:t>-</w:t>
      </w:r>
      <w:r w:rsidRPr="00F4671B">
        <w:rPr>
          <w:i/>
          <w:szCs w:val="22"/>
          <w:u w:val="single"/>
          <w:lang w:val="hu-HU"/>
        </w:rPr>
        <w:t>ra</w:t>
      </w:r>
      <w:r w:rsidR="00612058" w:rsidRPr="00F4671B">
        <w:rPr>
          <w:i/>
          <w:szCs w:val="22"/>
          <w:u w:val="single"/>
          <w:lang w:val="hu-HU"/>
        </w:rPr>
        <w:t xml:space="preserve"> történő átállás</w:t>
      </w:r>
    </w:p>
    <w:p w14:paraId="5929FD5B" w14:textId="77777777" w:rsidR="00401155" w:rsidRPr="00F4671B" w:rsidRDefault="00401155" w:rsidP="00FF5329">
      <w:pPr>
        <w:keepNext/>
        <w:autoSpaceDE w:val="0"/>
        <w:autoSpaceDN w:val="0"/>
        <w:rPr>
          <w:szCs w:val="22"/>
          <w:lang w:val="hu-HU"/>
        </w:rPr>
      </w:pPr>
    </w:p>
    <w:p w14:paraId="3AE97F86" w14:textId="77777777" w:rsidR="00745F6A" w:rsidRPr="00F4671B" w:rsidRDefault="00745F6A" w:rsidP="00FF5329">
      <w:pPr>
        <w:keepNext/>
        <w:autoSpaceDE w:val="0"/>
        <w:autoSpaceDN w:val="0"/>
        <w:rPr>
          <w:szCs w:val="22"/>
          <w:lang w:val="hu-HU"/>
        </w:rPr>
      </w:pPr>
      <w:r w:rsidRPr="00F4671B">
        <w:rPr>
          <w:szCs w:val="22"/>
          <w:lang w:val="hu-HU"/>
        </w:rPr>
        <w:t xml:space="preserve">Közepes vagy hosszú hatástartamú inzulinkészítményről az </w:t>
      </w:r>
      <w:r w:rsidR="0077492A" w:rsidRPr="00F4671B">
        <w:rPr>
          <w:szCs w:val="22"/>
          <w:lang w:val="hu-HU"/>
        </w:rPr>
        <w:t>ABASAGLAR</w:t>
      </w:r>
      <w:r w:rsidR="00876FCE" w:rsidRPr="00F4671B">
        <w:rPr>
          <w:szCs w:val="22"/>
          <w:lang w:val="hu-HU"/>
        </w:rPr>
        <w:t xml:space="preserve">-ra történő átálláskor a bázis </w:t>
      </w:r>
      <w:r w:rsidRPr="00F4671B">
        <w:rPr>
          <w:szCs w:val="22"/>
          <w:lang w:val="hu-HU"/>
        </w:rPr>
        <w:t>inzulinadag és az egyidejű egyéb antidiabetikus kezelés (a mellette a</w:t>
      </w:r>
      <w:r w:rsidR="00876FCE" w:rsidRPr="00F4671B">
        <w:rPr>
          <w:szCs w:val="22"/>
          <w:lang w:val="hu-HU"/>
        </w:rPr>
        <w:t xml:space="preserve">lkalmazott reguláris inzulinok </w:t>
      </w:r>
      <w:r w:rsidRPr="00F4671B">
        <w:rPr>
          <w:szCs w:val="22"/>
          <w:lang w:val="hu-HU"/>
        </w:rPr>
        <w:t>vagy gyors hatású inzulinanalógok adagjának és adagolásuk gyakoriságának, illetve az orális</w:t>
      </w:r>
      <w:r w:rsidR="000B5B43" w:rsidRPr="00F4671B">
        <w:rPr>
          <w:szCs w:val="22"/>
          <w:lang w:val="hu-HU"/>
        </w:rPr>
        <w:t xml:space="preserve"> </w:t>
      </w:r>
      <w:r w:rsidRPr="00F4671B">
        <w:rPr>
          <w:szCs w:val="22"/>
          <w:lang w:val="hu-HU"/>
        </w:rPr>
        <w:t>antidiabetikumok adagjának) módosítása válhat szükségessé.</w:t>
      </w:r>
    </w:p>
    <w:p w14:paraId="2ACE0E00" w14:textId="77777777" w:rsidR="00745F6A" w:rsidRPr="00F4671B" w:rsidRDefault="00745F6A">
      <w:pPr>
        <w:autoSpaceDE w:val="0"/>
        <w:autoSpaceDN w:val="0"/>
        <w:rPr>
          <w:szCs w:val="22"/>
          <w:lang w:val="hu-HU"/>
        </w:rPr>
      </w:pPr>
    </w:p>
    <w:p w14:paraId="3DFBD311" w14:textId="77777777" w:rsidR="004541D6" w:rsidRPr="00F4671B" w:rsidRDefault="004541D6" w:rsidP="00FF5329">
      <w:pPr>
        <w:keepNext/>
        <w:autoSpaceDE w:val="0"/>
        <w:autoSpaceDN w:val="0"/>
        <w:adjustRightInd w:val="0"/>
        <w:spacing w:line="240" w:lineRule="auto"/>
        <w:rPr>
          <w:i/>
          <w:szCs w:val="22"/>
          <w:u w:val="single"/>
          <w:lang w:val="hu-HU"/>
        </w:rPr>
      </w:pPr>
      <w:r w:rsidRPr="00F4671B">
        <w:rPr>
          <w:i/>
          <w:szCs w:val="22"/>
          <w:u w:val="single"/>
          <w:lang w:val="hu-HU"/>
        </w:rPr>
        <w:t>Napi kétszeri NPH</w:t>
      </w:r>
      <w:r w:rsidR="00F84301" w:rsidRPr="00F4671B">
        <w:rPr>
          <w:i/>
          <w:szCs w:val="22"/>
          <w:u w:val="single"/>
          <w:lang w:val="hu-HU"/>
        </w:rPr>
        <w:t xml:space="preserve"> </w:t>
      </w:r>
      <w:r w:rsidRPr="00F4671B">
        <w:rPr>
          <w:i/>
          <w:szCs w:val="22"/>
          <w:u w:val="single"/>
          <w:lang w:val="hu-HU"/>
        </w:rPr>
        <w:t>inzulinról ABASAGLAR-ra történő átállás</w:t>
      </w:r>
    </w:p>
    <w:p w14:paraId="00DD0E71" w14:textId="77777777" w:rsidR="00401155" w:rsidRPr="00F4671B" w:rsidRDefault="00401155" w:rsidP="00FF5329">
      <w:pPr>
        <w:keepNext/>
        <w:autoSpaceDE w:val="0"/>
        <w:autoSpaceDN w:val="0"/>
        <w:adjustRightInd w:val="0"/>
        <w:spacing w:line="240" w:lineRule="auto"/>
        <w:rPr>
          <w:szCs w:val="22"/>
          <w:lang w:val="hu-HU"/>
        </w:rPr>
      </w:pPr>
    </w:p>
    <w:p w14:paraId="3B7FC1AB" w14:textId="77777777" w:rsidR="00745F6A" w:rsidRPr="00F4671B" w:rsidRDefault="00745F6A" w:rsidP="00FF5329">
      <w:pPr>
        <w:keepNext/>
        <w:autoSpaceDE w:val="0"/>
        <w:autoSpaceDN w:val="0"/>
        <w:adjustRightInd w:val="0"/>
        <w:spacing w:line="240" w:lineRule="auto"/>
        <w:rPr>
          <w:szCs w:val="22"/>
          <w:lang w:val="hu-HU"/>
        </w:rPr>
      </w:pPr>
      <w:r w:rsidRPr="00F4671B">
        <w:rPr>
          <w:szCs w:val="22"/>
          <w:lang w:val="hu-HU"/>
        </w:rPr>
        <w:t>Az éjszakai és a kora reggeli hypogly</w:t>
      </w:r>
      <w:r w:rsidR="00F95773" w:rsidRPr="00F4671B">
        <w:rPr>
          <w:szCs w:val="22"/>
          <w:lang w:val="hu-HU"/>
        </w:rPr>
        <w:t>k</w:t>
      </w:r>
      <w:r w:rsidRPr="00F4671B">
        <w:rPr>
          <w:szCs w:val="22"/>
          <w:lang w:val="hu-HU"/>
        </w:rPr>
        <w:t>aemia veszélyéne</w:t>
      </w:r>
      <w:r w:rsidR="00876FCE" w:rsidRPr="00F4671B">
        <w:rPr>
          <w:szCs w:val="22"/>
          <w:lang w:val="hu-HU"/>
        </w:rPr>
        <w:t xml:space="preserve">k mérséklése érdekében a bázis </w:t>
      </w:r>
      <w:r w:rsidRPr="00F4671B">
        <w:rPr>
          <w:szCs w:val="22"/>
          <w:lang w:val="hu-HU"/>
        </w:rPr>
        <w:t xml:space="preserve">inzulinkezelésüket a napi kétszeri NPH inzulinról a napi egyszeri </w:t>
      </w:r>
      <w:r w:rsidR="0077492A" w:rsidRPr="00F4671B">
        <w:rPr>
          <w:szCs w:val="22"/>
          <w:lang w:val="hu-HU"/>
        </w:rPr>
        <w:t>ABASAGLAR</w:t>
      </w:r>
      <w:r w:rsidRPr="00F4671B">
        <w:rPr>
          <w:szCs w:val="22"/>
          <w:lang w:val="hu-HU"/>
        </w:rPr>
        <w:t xml:space="preserve"> adagolásra változtató betegek napi bázis inzulinadagját a kezelés első heteib</w:t>
      </w:r>
      <w:r w:rsidR="00F84301" w:rsidRPr="00F4671B">
        <w:rPr>
          <w:szCs w:val="22"/>
          <w:lang w:val="hu-HU"/>
        </w:rPr>
        <w:t>en 20-30%-kal csökkenteni kell.</w:t>
      </w:r>
    </w:p>
    <w:p w14:paraId="2F3594F1" w14:textId="77777777" w:rsidR="00745F6A" w:rsidRPr="00F4671B" w:rsidRDefault="00745F6A">
      <w:pPr>
        <w:autoSpaceDE w:val="0"/>
        <w:autoSpaceDN w:val="0"/>
        <w:adjustRightInd w:val="0"/>
        <w:spacing w:line="240" w:lineRule="auto"/>
        <w:rPr>
          <w:szCs w:val="22"/>
          <w:lang w:val="hu-HU"/>
        </w:rPr>
      </w:pPr>
    </w:p>
    <w:p w14:paraId="359F9BFF" w14:textId="77777777" w:rsidR="00041DCF" w:rsidRPr="00F4671B" w:rsidRDefault="00041DCF" w:rsidP="00FF5329">
      <w:pPr>
        <w:keepNext/>
        <w:autoSpaceDE w:val="0"/>
        <w:autoSpaceDN w:val="0"/>
        <w:adjustRightInd w:val="0"/>
        <w:spacing w:line="240" w:lineRule="auto"/>
        <w:rPr>
          <w:i/>
          <w:szCs w:val="22"/>
          <w:u w:val="single"/>
          <w:lang w:val="hu-HU"/>
        </w:rPr>
      </w:pPr>
      <w:r w:rsidRPr="00F4671B">
        <w:rPr>
          <w:i/>
          <w:szCs w:val="22"/>
          <w:u w:val="single"/>
          <w:lang w:val="hu-HU"/>
        </w:rPr>
        <w:t>300</w:t>
      </w:r>
      <w:r w:rsidR="00B004A6" w:rsidRPr="00F4671B">
        <w:rPr>
          <w:i/>
          <w:szCs w:val="22"/>
          <w:u w:val="single"/>
          <w:lang w:val="hu-HU"/>
        </w:rPr>
        <w:t> </w:t>
      </w:r>
      <w:r w:rsidRPr="00F4671B">
        <w:rPr>
          <w:i/>
          <w:szCs w:val="22"/>
          <w:u w:val="single"/>
          <w:lang w:val="hu-HU"/>
        </w:rPr>
        <w:t xml:space="preserve">egység/ml glargin inzulinról </w:t>
      </w:r>
      <w:r w:rsidR="00B004A6" w:rsidRPr="00F4671B">
        <w:rPr>
          <w:i/>
          <w:szCs w:val="22"/>
          <w:u w:val="single"/>
          <w:lang w:val="hu-HU"/>
        </w:rPr>
        <w:t xml:space="preserve">ABASAGLAR-ra </w:t>
      </w:r>
      <w:r w:rsidRPr="00F4671B">
        <w:rPr>
          <w:i/>
          <w:szCs w:val="22"/>
          <w:u w:val="single"/>
          <w:lang w:val="hu-HU"/>
        </w:rPr>
        <w:t>történő átállás</w:t>
      </w:r>
    </w:p>
    <w:p w14:paraId="47305330" w14:textId="77777777" w:rsidR="00401155" w:rsidRPr="00F4671B" w:rsidRDefault="00401155" w:rsidP="00FF5329">
      <w:pPr>
        <w:keepNext/>
        <w:autoSpaceDE w:val="0"/>
        <w:autoSpaceDN w:val="0"/>
        <w:adjustRightInd w:val="0"/>
        <w:spacing w:line="240" w:lineRule="auto"/>
        <w:rPr>
          <w:lang w:val="hu-HU"/>
        </w:rPr>
      </w:pPr>
    </w:p>
    <w:p w14:paraId="23F43234" w14:textId="77777777" w:rsidR="00041DCF" w:rsidRPr="00F4671B" w:rsidRDefault="00041DCF" w:rsidP="00FF5329">
      <w:pPr>
        <w:keepNext/>
        <w:autoSpaceDE w:val="0"/>
        <w:autoSpaceDN w:val="0"/>
        <w:adjustRightInd w:val="0"/>
        <w:spacing w:line="240" w:lineRule="auto"/>
        <w:rPr>
          <w:lang w:val="hu-HU"/>
        </w:rPr>
      </w:pPr>
      <w:r w:rsidRPr="00F4671B">
        <w:rPr>
          <w:lang w:val="hu-HU"/>
        </w:rPr>
        <w:t>A</w:t>
      </w:r>
      <w:r w:rsidR="00B004A6" w:rsidRPr="00F4671B">
        <w:rPr>
          <w:lang w:val="hu-HU"/>
        </w:rPr>
        <w:t>z</w:t>
      </w:r>
      <w:r w:rsidRPr="00F4671B">
        <w:rPr>
          <w:spacing w:val="-7"/>
          <w:lang w:val="hu-HU"/>
        </w:rPr>
        <w:t xml:space="preserve"> </w:t>
      </w:r>
      <w:r w:rsidR="00B004A6" w:rsidRPr="00F4671B">
        <w:rPr>
          <w:szCs w:val="22"/>
          <w:lang w:val="hu-HU"/>
        </w:rPr>
        <w:t>ABASAGLAR</w:t>
      </w:r>
      <w:r w:rsidR="00B004A6" w:rsidRPr="00F4671B">
        <w:rPr>
          <w:lang w:val="hu-HU"/>
        </w:rPr>
        <w:t xml:space="preserve"> </w:t>
      </w:r>
      <w:r w:rsidRPr="00F4671B">
        <w:rPr>
          <w:lang w:val="hu-HU"/>
        </w:rPr>
        <w:t>és</w:t>
      </w:r>
      <w:r w:rsidRPr="00F4671B">
        <w:rPr>
          <w:spacing w:val="-6"/>
          <w:lang w:val="hu-HU"/>
        </w:rPr>
        <w:t xml:space="preserve"> </w:t>
      </w:r>
      <w:r w:rsidRPr="00F4671B">
        <w:rPr>
          <w:lang w:val="hu-HU"/>
        </w:rPr>
        <w:t>a</w:t>
      </w:r>
      <w:r w:rsidRPr="00F4671B">
        <w:rPr>
          <w:spacing w:val="-7"/>
          <w:lang w:val="hu-HU"/>
        </w:rPr>
        <w:t xml:space="preserve"> </w:t>
      </w:r>
      <w:r w:rsidRPr="00F4671B">
        <w:rPr>
          <w:lang w:val="hu-HU"/>
        </w:rPr>
        <w:t>Toujeo</w:t>
      </w:r>
      <w:r w:rsidRPr="00F4671B">
        <w:rPr>
          <w:spacing w:val="-6"/>
          <w:lang w:val="hu-HU"/>
        </w:rPr>
        <w:t xml:space="preserve"> </w:t>
      </w:r>
      <w:r w:rsidRPr="00F4671B">
        <w:rPr>
          <w:spacing w:val="-1"/>
          <w:lang w:val="hu-HU"/>
        </w:rPr>
        <w:t>(300</w:t>
      </w:r>
      <w:r w:rsidR="00B004A6" w:rsidRPr="00F4671B">
        <w:rPr>
          <w:spacing w:val="-1"/>
          <w:lang w:val="hu-HU"/>
        </w:rPr>
        <w:t> </w:t>
      </w:r>
      <w:r w:rsidRPr="00F4671B">
        <w:rPr>
          <w:spacing w:val="-1"/>
          <w:lang w:val="hu-HU"/>
        </w:rPr>
        <w:t>egység/ml</w:t>
      </w:r>
      <w:r w:rsidRPr="00F4671B">
        <w:rPr>
          <w:spacing w:val="-6"/>
          <w:lang w:val="hu-HU"/>
        </w:rPr>
        <w:t xml:space="preserve"> </w:t>
      </w:r>
      <w:r w:rsidRPr="00F4671B">
        <w:rPr>
          <w:lang w:val="hu-HU"/>
        </w:rPr>
        <w:t>glargin</w:t>
      </w:r>
      <w:r w:rsidRPr="00F4671B">
        <w:rPr>
          <w:spacing w:val="-7"/>
          <w:lang w:val="hu-HU"/>
        </w:rPr>
        <w:t xml:space="preserve"> </w:t>
      </w:r>
      <w:r w:rsidRPr="00F4671B">
        <w:rPr>
          <w:spacing w:val="-1"/>
          <w:lang w:val="hu-HU"/>
        </w:rPr>
        <w:t>inzulin)</w:t>
      </w:r>
      <w:r w:rsidRPr="00F4671B">
        <w:rPr>
          <w:spacing w:val="-7"/>
          <w:lang w:val="hu-HU"/>
        </w:rPr>
        <w:t xml:space="preserve"> </w:t>
      </w:r>
      <w:r w:rsidR="005B2B45" w:rsidRPr="00F4671B">
        <w:rPr>
          <w:spacing w:val="-1"/>
          <w:lang w:val="hu-HU"/>
        </w:rPr>
        <w:t>nem</w:t>
      </w:r>
      <w:r w:rsidR="005B2B45" w:rsidRPr="00F4671B">
        <w:rPr>
          <w:spacing w:val="-8"/>
          <w:lang w:val="hu-HU"/>
        </w:rPr>
        <w:t xml:space="preserve"> </w:t>
      </w:r>
      <w:r w:rsidRPr="00F4671B">
        <w:rPr>
          <w:spacing w:val="-1"/>
          <w:lang w:val="hu-HU"/>
        </w:rPr>
        <w:t>bioegyenértékűek,</w:t>
      </w:r>
      <w:r w:rsidRPr="00F4671B">
        <w:rPr>
          <w:spacing w:val="-7"/>
          <w:lang w:val="hu-HU"/>
        </w:rPr>
        <w:t xml:space="preserve"> </w:t>
      </w:r>
      <w:r w:rsidRPr="00F4671B">
        <w:rPr>
          <w:spacing w:val="-1"/>
          <w:lang w:val="hu-HU"/>
        </w:rPr>
        <w:t>és</w:t>
      </w:r>
      <w:r w:rsidRPr="00F4671B">
        <w:rPr>
          <w:spacing w:val="-6"/>
          <w:lang w:val="hu-HU"/>
        </w:rPr>
        <w:t xml:space="preserve"> </w:t>
      </w:r>
      <w:r w:rsidRPr="00F4671B">
        <w:rPr>
          <w:spacing w:val="-1"/>
          <w:lang w:val="hu-HU"/>
        </w:rPr>
        <w:t>egymással</w:t>
      </w:r>
      <w:r w:rsidRPr="00F4671B">
        <w:rPr>
          <w:spacing w:val="84"/>
          <w:w w:val="99"/>
          <w:lang w:val="hu-HU"/>
        </w:rPr>
        <w:t xml:space="preserve"> </w:t>
      </w:r>
      <w:r w:rsidRPr="00F4671B">
        <w:rPr>
          <w:lang w:val="hu-HU"/>
        </w:rPr>
        <w:t>közvetlenül</w:t>
      </w:r>
      <w:r w:rsidRPr="00F4671B">
        <w:rPr>
          <w:spacing w:val="-10"/>
          <w:lang w:val="hu-HU"/>
        </w:rPr>
        <w:t xml:space="preserve"> </w:t>
      </w:r>
      <w:r w:rsidRPr="00F4671B">
        <w:rPr>
          <w:lang w:val="hu-HU"/>
        </w:rPr>
        <w:t>nem</w:t>
      </w:r>
      <w:r w:rsidRPr="00F4671B">
        <w:rPr>
          <w:spacing w:val="-10"/>
          <w:lang w:val="hu-HU"/>
        </w:rPr>
        <w:t xml:space="preserve"> </w:t>
      </w:r>
      <w:r w:rsidRPr="00F4671B">
        <w:rPr>
          <w:lang w:val="hu-HU"/>
        </w:rPr>
        <w:t>felcserélhetőek.</w:t>
      </w:r>
      <w:r w:rsidRPr="00F4671B">
        <w:rPr>
          <w:spacing w:val="-9"/>
          <w:lang w:val="hu-HU"/>
        </w:rPr>
        <w:t xml:space="preserve"> </w:t>
      </w:r>
      <w:r w:rsidRPr="00F4671B">
        <w:rPr>
          <w:lang w:val="hu-HU"/>
        </w:rPr>
        <w:t>A</w:t>
      </w:r>
      <w:r w:rsidRPr="00F4671B">
        <w:rPr>
          <w:spacing w:val="-9"/>
          <w:lang w:val="hu-HU"/>
        </w:rPr>
        <w:t xml:space="preserve"> </w:t>
      </w:r>
      <w:r w:rsidRPr="00F4671B">
        <w:rPr>
          <w:spacing w:val="-1"/>
          <w:lang w:val="hu-HU"/>
        </w:rPr>
        <w:t>hypoglykaemia</w:t>
      </w:r>
      <w:r w:rsidRPr="00F4671B">
        <w:rPr>
          <w:spacing w:val="-9"/>
          <w:lang w:val="hu-HU"/>
        </w:rPr>
        <w:t xml:space="preserve"> </w:t>
      </w:r>
      <w:r w:rsidRPr="00F4671B">
        <w:rPr>
          <w:lang w:val="hu-HU"/>
        </w:rPr>
        <w:t>kockázatának</w:t>
      </w:r>
      <w:r w:rsidRPr="00F4671B">
        <w:rPr>
          <w:spacing w:val="-8"/>
          <w:lang w:val="hu-HU"/>
        </w:rPr>
        <w:t xml:space="preserve"> </w:t>
      </w:r>
      <w:r w:rsidRPr="00F4671B">
        <w:rPr>
          <w:lang w:val="hu-HU"/>
        </w:rPr>
        <w:t>csökkentése</w:t>
      </w:r>
      <w:r w:rsidRPr="00F4671B">
        <w:rPr>
          <w:spacing w:val="-10"/>
          <w:lang w:val="hu-HU"/>
        </w:rPr>
        <w:t xml:space="preserve"> </w:t>
      </w:r>
      <w:r w:rsidRPr="00F4671B">
        <w:rPr>
          <w:lang w:val="hu-HU"/>
        </w:rPr>
        <w:t>érdekében,</w:t>
      </w:r>
      <w:r w:rsidRPr="00F4671B">
        <w:rPr>
          <w:spacing w:val="-10"/>
          <w:lang w:val="hu-HU"/>
        </w:rPr>
        <w:t xml:space="preserve"> </w:t>
      </w:r>
      <w:r w:rsidRPr="00F4671B">
        <w:rPr>
          <w:lang w:val="hu-HU"/>
        </w:rPr>
        <w:t>a</w:t>
      </w:r>
      <w:r w:rsidRPr="00F4671B">
        <w:rPr>
          <w:spacing w:val="-9"/>
          <w:lang w:val="hu-HU"/>
        </w:rPr>
        <w:t xml:space="preserve"> </w:t>
      </w:r>
      <w:r w:rsidRPr="00F4671B">
        <w:rPr>
          <w:lang w:val="hu-HU"/>
        </w:rPr>
        <w:t>bázis</w:t>
      </w:r>
      <w:r w:rsidRPr="00F4671B">
        <w:rPr>
          <w:spacing w:val="30"/>
          <w:w w:val="99"/>
          <w:lang w:val="hu-HU"/>
        </w:rPr>
        <w:t xml:space="preserve"> </w:t>
      </w:r>
      <w:r w:rsidRPr="00F4671B">
        <w:rPr>
          <w:lang w:val="hu-HU"/>
        </w:rPr>
        <w:t>inzulinkezelésüket</w:t>
      </w:r>
      <w:r w:rsidRPr="00F4671B">
        <w:rPr>
          <w:spacing w:val="-9"/>
          <w:lang w:val="hu-HU"/>
        </w:rPr>
        <w:t xml:space="preserve"> </w:t>
      </w:r>
      <w:r w:rsidRPr="00F4671B">
        <w:rPr>
          <w:lang w:val="hu-HU"/>
        </w:rPr>
        <w:t>a</w:t>
      </w:r>
      <w:r w:rsidRPr="00F4671B">
        <w:rPr>
          <w:spacing w:val="-7"/>
          <w:lang w:val="hu-HU"/>
        </w:rPr>
        <w:t xml:space="preserve"> </w:t>
      </w:r>
      <w:r w:rsidRPr="00F4671B">
        <w:rPr>
          <w:lang w:val="hu-HU"/>
        </w:rPr>
        <w:t>napi</w:t>
      </w:r>
      <w:r w:rsidRPr="00F4671B">
        <w:rPr>
          <w:spacing w:val="-8"/>
          <w:lang w:val="hu-HU"/>
        </w:rPr>
        <w:t xml:space="preserve"> </w:t>
      </w:r>
      <w:r w:rsidRPr="00F4671B">
        <w:rPr>
          <w:lang w:val="hu-HU"/>
        </w:rPr>
        <w:t>egyszeri</w:t>
      </w:r>
      <w:r w:rsidRPr="00F4671B">
        <w:rPr>
          <w:spacing w:val="-8"/>
          <w:lang w:val="hu-HU"/>
        </w:rPr>
        <w:t xml:space="preserve"> </w:t>
      </w:r>
      <w:r w:rsidRPr="00F4671B">
        <w:rPr>
          <w:lang w:val="hu-HU"/>
        </w:rPr>
        <w:t>300</w:t>
      </w:r>
      <w:r w:rsidR="00AF549C" w:rsidRPr="00F4671B">
        <w:rPr>
          <w:lang w:val="hu-HU"/>
        </w:rPr>
        <w:t> </w:t>
      </w:r>
      <w:r w:rsidRPr="00F4671B">
        <w:rPr>
          <w:spacing w:val="-1"/>
          <w:lang w:val="hu-HU"/>
        </w:rPr>
        <w:t>egység/ml</w:t>
      </w:r>
      <w:r w:rsidRPr="00F4671B">
        <w:rPr>
          <w:spacing w:val="-9"/>
          <w:lang w:val="hu-HU"/>
        </w:rPr>
        <w:t xml:space="preserve"> </w:t>
      </w:r>
      <w:r w:rsidRPr="00F4671B">
        <w:rPr>
          <w:lang w:val="hu-HU"/>
        </w:rPr>
        <w:t>glargin</w:t>
      </w:r>
      <w:r w:rsidRPr="00F4671B">
        <w:rPr>
          <w:spacing w:val="-8"/>
          <w:lang w:val="hu-HU"/>
        </w:rPr>
        <w:t xml:space="preserve"> </w:t>
      </w:r>
      <w:r w:rsidRPr="00F4671B">
        <w:rPr>
          <w:spacing w:val="-1"/>
          <w:lang w:val="hu-HU"/>
        </w:rPr>
        <w:t>inzulint</w:t>
      </w:r>
      <w:r w:rsidRPr="00F4671B">
        <w:rPr>
          <w:spacing w:val="-8"/>
          <w:lang w:val="hu-HU"/>
        </w:rPr>
        <w:t xml:space="preserve"> </w:t>
      </w:r>
      <w:r w:rsidRPr="00F4671B">
        <w:rPr>
          <w:spacing w:val="-1"/>
          <w:lang w:val="hu-HU"/>
        </w:rPr>
        <w:t>tartalmazó</w:t>
      </w:r>
      <w:r w:rsidRPr="00F4671B">
        <w:rPr>
          <w:spacing w:val="-7"/>
          <w:lang w:val="hu-HU"/>
        </w:rPr>
        <w:t xml:space="preserve"> </w:t>
      </w:r>
      <w:r w:rsidRPr="00F4671B">
        <w:rPr>
          <w:spacing w:val="-1"/>
          <w:lang w:val="hu-HU"/>
        </w:rPr>
        <w:t>inzulinkezelésről</w:t>
      </w:r>
      <w:r w:rsidRPr="00F4671B">
        <w:rPr>
          <w:spacing w:val="-8"/>
          <w:lang w:val="hu-HU"/>
        </w:rPr>
        <w:t xml:space="preserve"> </w:t>
      </w:r>
      <w:r w:rsidRPr="00F4671B">
        <w:rPr>
          <w:lang w:val="hu-HU"/>
        </w:rPr>
        <w:t>a</w:t>
      </w:r>
      <w:r w:rsidRPr="00F4671B">
        <w:rPr>
          <w:spacing w:val="-7"/>
          <w:lang w:val="hu-HU"/>
        </w:rPr>
        <w:t xml:space="preserve"> </w:t>
      </w:r>
      <w:r w:rsidRPr="00F4671B">
        <w:rPr>
          <w:lang w:val="hu-HU"/>
        </w:rPr>
        <w:t>napi</w:t>
      </w:r>
      <w:r w:rsidRPr="00F4671B">
        <w:rPr>
          <w:spacing w:val="73"/>
          <w:w w:val="99"/>
          <w:lang w:val="hu-HU"/>
        </w:rPr>
        <w:t xml:space="preserve"> </w:t>
      </w:r>
      <w:r w:rsidRPr="00F4671B">
        <w:rPr>
          <w:lang w:val="hu-HU"/>
        </w:rPr>
        <w:t>egyszeri</w:t>
      </w:r>
      <w:r w:rsidRPr="00F4671B">
        <w:rPr>
          <w:spacing w:val="-10"/>
          <w:lang w:val="hu-HU"/>
        </w:rPr>
        <w:t xml:space="preserve"> </w:t>
      </w:r>
      <w:r w:rsidR="00AF549C" w:rsidRPr="00F4671B">
        <w:rPr>
          <w:szCs w:val="22"/>
          <w:lang w:val="hu-HU"/>
        </w:rPr>
        <w:t>ABASAGLAR</w:t>
      </w:r>
      <w:r w:rsidRPr="00F4671B">
        <w:rPr>
          <w:lang w:val="hu-HU"/>
        </w:rPr>
        <w:t>-</w:t>
      </w:r>
      <w:r w:rsidR="00AF549C" w:rsidRPr="00F4671B">
        <w:rPr>
          <w:lang w:val="hu-HU"/>
        </w:rPr>
        <w:t>r</w:t>
      </w:r>
      <w:r w:rsidRPr="00F4671B">
        <w:rPr>
          <w:lang w:val="hu-HU"/>
        </w:rPr>
        <w:t>al</w:t>
      </w:r>
      <w:r w:rsidRPr="00F4671B">
        <w:rPr>
          <w:spacing w:val="-10"/>
          <w:lang w:val="hu-HU"/>
        </w:rPr>
        <w:t xml:space="preserve"> </w:t>
      </w:r>
      <w:r w:rsidRPr="00F4671B">
        <w:rPr>
          <w:lang w:val="hu-HU"/>
        </w:rPr>
        <w:t>történő</w:t>
      </w:r>
      <w:r w:rsidRPr="00F4671B">
        <w:rPr>
          <w:spacing w:val="-9"/>
          <w:lang w:val="hu-HU"/>
        </w:rPr>
        <w:t xml:space="preserve"> </w:t>
      </w:r>
      <w:r w:rsidRPr="00F4671B">
        <w:rPr>
          <w:lang w:val="hu-HU"/>
        </w:rPr>
        <w:t>inzulinkezelésre</w:t>
      </w:r>
      <w:r w:rsidRPr="00F4671B">
        <w:rPr>
          <w:spacing w:val="-11"/>
          <w:lang w:val="hu-HU"/>
        </w:rPr>
        <w:t xml:space="preserve"> </w:t>
      </w:r>
      <w:r w:rsidRPr="00F4671B">
        <w:rPr>
          <w:lang w:val="hu-HU"/>
        </w:rPr>
        <w:t>változtató</w:t>
      </w:r>
      <w:r w:rsidRPr="00F4671B">
        <w:rPr>
          <w:spacing w:val="-9"/>
          <w:lang w:val="hu-HU"/>
        </w:rPr>
        <w:t xml:space="preserve"> </w:t>
      </w:r>
      <w:r w:rsidRPr="00F4671B">
        <w:rPr>
          <w:spacing w:val="-1"/>
          <w:lang w:val="hu-HU"/>
        </w:rPr>
        <w:t>betegek</w:t>
      </w:r>
      <w:r w:rsidRPr="00F4671B">
        <w:rPr>
          <w:spacing w:val="-10"/>
          <w:lang w:val="hu-HU"/>
        </w:rPr>
        <w:t xml:space="preserve"> </w:t>
      </w:r>
      <w:r w:rsidRPr="00F4671B">
        <w:rPr>
          <w:lang w:val="hu-HU"/>
        </w:rPr>
        <w:t>adag</w:t>
      </w:r>
      <w:r w:rsidR="005B2B45" w:rsidRPr="00F4671B">
        <w:rPr>
          <w:lang w:val="hu-HU"/>
        </w:rPr>
        <w:t>ját</w:t>
      </w:r>
      <w:r w:rsidRPr="00F4671B">
        <w:rPr>
          <w:spacing w:val="-10"/>
          <w:lang w:val="hu-HU"/>
        </w:rPr>
        <w:t xml:space="preserve"> </w:t>
      </w:r>
      <w:r w:rsidRPr="00F4671B">
        <w:rPr>
          <w:lang w:val="hu-HU"/>
        </w:rPr>
        <w:t>körülbelül</w:t>
      </w:r>
      <w:r w:rsidRPr="00F4671B">
        <w:rPr>
          <w:spacing w:val="-9"/>
          <w:lang w:val="hu-HU"/>
        </w:rPr>
        <w:t xml:space="preserve"> </w:t>
      </w:r>
      <w:r w:rsidRPr="00F4671B">
        <w:rPr>
          <w:lang w:val="hu-HU"/>
        </w:rPr>
        <w:t>20%-kal</w:t>
      </w:r>
      <w:r w:rsidRPr="00F4671B">
        <w:rPr>
          <w:spacing w:val="24"/>
          <w:w w:val="99"/>
          <w:lang w:val="hu-HU"/>
        </w:rPr>
        <w:t xml:space="preserve"> </w:t>
      </w:r>
      <w:r w:rsidRPr="00F4671B">
        <w:rPr>
          <w:spacing w:val="-1"/>
          <w:lang w:val="hu-HU"/>
        </w:rPr>
        <w:t>csökkenteni</w:t>
      </w:r>
      <w:r w:rsidRPr="00F4671B">
        <w:rPr>
          <w:spacing w:val="-17"/>
          <w:lang w:val="hu-HU"/>
        </w:rPr>
        <w:t xml:space="preserve"> </w:t>
      </w:r>
      <w:r w:rsidRPr="00F4671B">
        <w:rPr>
          <w:lang w:val="hu-HU"/>
        </w:rPr>
        <w:t>kell.</w:t>
      </w:r>
    </w:p>
    <w:p w14:paraId="6A36BF98" w14:textId="77777777" w:rsidR="00041DCF" w:rsidRPr="00F4671B" w:rsidRDefault="00041DCF" w:rsidP="00041DCF">
      <w:pPr>
        <w:autoSpaceDE w:val="0"/>
        <w:autoSpaceDN w:val="0"/>
        <w:adjustRightInd w:val="0"/>
        <w:spacing w:line="240" w:lineRule="auto"/>
        <w:rPr>
          <w:szCs w:val="22"/>
          <w:lang w:val="hu-HU"/>
        </w:rPr>
      </w:pPr>
    </w:p>
    <w:p w14:paraId="516107BB" w14:textId="77777777" w:rsidR="00745F6A" w:rsidRPr="00F4671B" w:rsidRDefault="00745F6A">
      <w:pPr>
        <w:autoSpaceDE w:val="0"/>
        <w:autoSpaceDN w:val="0"/>
        <w:adjustRightInd w:val="0"/>
        <w:spacing w:line="240" w:lineRule="auto"/>
        <w:rPr>
          <w:szCs w:val="22"/>
          <w:lang w:val="hu-HU"/>
        </w:rPr>
      </w:pPr>
      <w:r w:rsidRPr="00F4671B">
        <w:rPr>
          <w:szCs w:val="22"/>
          <w:lang w:val="hu-HU"/>
        </w:rPr>
        <w:t>Az első hetek során szükséges adagcsökkentést -</w:t>
      </w:r>
      <w:r w:rsidR="00490CB0" w:rsidRPr="00F4671B">
        <w:rPr>
          <w:szCs w:val="22"/>
          <w:lang w:val="hu-HU"/>
        </w:rPr>
        <w:t xml:space="preserve"> </w:t>
      </w:r>
      <w:r w:rsidRPr="00F4671B">
        <w:rPr>
          <w:szCs w:val="22"/>
          <w:lang w:val="hu-HU"/>
        </w:rPr>
        <w:t>legalább részben</w:t>
      </w:r>
      <w:r w:rsidR="00490CB0" w:rsidRPr="00F4671B">
        <w:rPr>
          <w:szCs w:val="22"/>
          <w:lang w:val="hu-HU"/>
        </w:rPr>
        <w:t xml:space="preserve"> </w:t>
      </w:r>
      <w:r w:rsidRPr="00F4671B">
        <w:rPr>
          <w:szCs w:val="22"/>
          <w:lang w:val="hu-HU"/>
        </w:rPr>
        <w:t>- ko</w:t>
      </w:r>
      <w:r w:rsidR="00876FCE" w:rsidRPr="00F4671B">
        <w:rPr>
          <w:szCs w:val="22"/>
          <w:lang w:val="hu-HU"/>
        </w:rPr>
        <w:t xml:space="preserve">mpenzálni kell az étkezésekkor </w:t>
      </w:r>
      <w:r w:rsidRPr="00F4671B">
        <w:rPr>
          <w:szCs w:val="22"/>
          <w:lang w:val="hu-HU"/>
        </w:rPr>
        <w:t>alkalmazott inzulinadag emelésével; ezen időszakot követően a napi ada</w:t>
      </w:r>
      <w:r w:rsidR="00876FCE" w:rsidRPr="00F4671B">
        <w:rPr>
          <w:szCs w:val="22"/>
          <w:lang w:val="hu-HU"/>
        </w:rPr>
        <w:t xml:space="preserve">golási rendet egyénenként kell </w:t>
      </w:r>
      <w:r w:rsidRPr="00F4671B">
        <w:rPr>
          <w:szCs w:val="22"/>
          <w:lang w:val="hu-HU"/>
        </w:rPr>
        <w:t>beállítani.</w:t>
      </w:r>
    </w:p>
    <w:p w14:paraId="12725ECA" w14:textId="77777777" w:rsidR="00745F6A" w:rsidRPr="00F4671B" w:rsidRDefault="00745F6A">
      <w:pPr>
        <w:autoSpaceDE w:val="0"/>
        <w:autoSpaceDN w:val="0"/>
        <w:adjustRightInd w:val="0"/>
        <w:spacing w:line="240" w:lineRule="auto"/>
        <w:rPr>
          <w:szCs w:val="22"/>
          <w:lang w:val="hu-HU"/>
        </w:rPr>
      </w:pPr>
    </w:p>
    <w:p w14:paraId="48AB144B" w14:textId="77777777" w:rsidR="00745F6A" w:rsidRPr="00F4671B" w:rsidRDefault="00745F6A">
      <w:pPr>
        <w:autoSpaceDE w:val="0"/>
        <w:autoSpaceDN w:val="0"/>
        <w:adjustRightInd w:val="0"/>
        <w:spacing w:line="240" w:lineRule="auto"/>
        <w:rPr>
          <w:szCs w:val="22"/>
          <w:lang w:val="hu-HU"/>
        </w:rPr>
      </w:pPr>
      <w:r w:rsidRPr="00F4671B">
        <w:rPr>
          <w:szCs w:val="22"/>
          <w:lang w:val="hu-HU"/>
        </w:rPr>
        <w:t>Az átállás idején és az azt követő hetekben az anyagcsere gyakori ellenőrzése szükséges.</w:t>
      </w:r>
    </w:p>
    <w:p w14:paraId="663661D4" w14:textId="77777777" w:rsidR="00745F6A" w:rsidRPr="00F4671B" w:rsidRDefault="00745F6A">
      <w:pPr>
        <w:autoSpaceDE w:val="0"/>
        <w:autoSpaceDN w:val="0"/>
        <w:adjustRightInd w:val="0"/>
        <w:spacing w:line="240" w:lineRule="auto"/>
        <w:rPr>
          <w:szCs w:val="22"/>
          <w:lang w:val="hu-HU"/>
        </w:rPr>
      </w:pPr>
      <w:r w:rsidRPr="00F4671B">
        <w:rPr>
          <w:szCs w:val="22"/>
          <w:lang w:val="hu-HU"/>
        </w:rPr>
        <w:t>Az anyagcserekontroll javulása és az ennek következtében kialakuló i</w:t>
      </w:r>
      <w:r w:rsidR="00876FCE" w:rsidRPr="00F4671B">
        <w:rPr>
          <w:szCs w:val="22"/>
          <w:lang w:val="hu-HU"/>
        </w:rPr>
        <w:t xml:space="preserve">nzulinérzékenység-fokozódás az </w:t>
      </w:r>
      <w:r w:rsidRPr="00F4671B">
        <w:rPr>
          <w:szCs w:val="22"/>
          <w:lang w:val="hu-HU"/>
        </w:rPr>
        <w:t xml:space="preserve">adagolás további módosítását teheti szükségessé. Az adag módosítására </w:t>
      </w:r>
      <w:r w:rsidR="00876FCE" w:rsidRPr="00F4671B">
        <w:rPr>
          <w:szCs w:val="22"/>
          <w:lang w:val="hu-HU"/>
        </w:rPr>
        <w:t xml:space="preserve">akkor is szükség lehet, amikor </w:t>
      </w:r>
      <w:r w:rsidRPr="00F4671B">
        <w:rPr>
          <w:szCs w:val="22"/>
          <w:lang w:val="hu-HU"/>
        </w:rPr>
        <w:t>például a beteg testtömege vagy életvitele, illetve az inzulinadag beadásának időpontja változik, vagy ha egyéb hypo- vagy hypergly</w:t>
      </w:r>
      <w:r w:rsidR="00F95773" w:rsidRPr="00F4671B">
        <w:rPr>
          <w:szCs w:val="22"/>
          <w:lang w:val="hu-HU"/>
        </w:rPr>
        <w:t>k</w:t>
      </w:r>
      <w:r w:rsidRPr="00F4671B">
        <w:rPr>
          <w:szCs w:val="22"/>
          <w:lang w:val="hu-HU"/>
        </w:rPr>
        <w:t>aemiára hajlamosító körülmény lép fel (lásd 4.4</w:t>
      </w:r>
      <w:r w:rsidR="008855BF" w:rsidRPr="00F4671B">
        <w:rPr>
          <w:szCs w:val="22"/>
          <w:lang w:val="hu-HU"/>
        </w:rPr>
        <w:t> </w:t>
      </w:r>
      <w:r w:rsidRPr="00F4671B">
        <w:rPr>
          <w:szCs w:val="22"/>
          <w:lang w:val="hu-HU"/>
        </w:rPr>
        <w:t>pont).</w:t>
      </w:r>
    </w:p>
    <w:p w14:paraId="4F53E106" w14:textId="77777777" w:rsidR="00745F6A" w:rsidRPr="00F4671B" w:rsidRDefault="00745F6A">
      <w:pPr>
        <w:spacing w:line="240" w:lineRule="auto"/>
        <w:rPr>
          <w:szCs w:val="22"/>
          <w:lang w:val="hu-HU"/>
        </w:rPr>
      </w:pPr>
    </w:p>
    <w:p w14:paraId="5FEC894E" w14:textId="77777777" w:rsidR="00357280" w:rsidRPr="00F4671B" w:rsidRDefault="003D1EF9" w:rsidP="00357280">
      <w:pPr>
        <w:autoSpaceDE w:val="0"/>
        <w:autoSpaceDN w:val="0"/>
        <w:adjustRightInd w:val="0"/>
        <w:spacing w:line="240" w:lineRule="auto"/>
        <w:rPr>
          <w:szCs w:val="22"/>
          <w:lang w:val="hu-HU"/>
        </w:rPr>
      </w:pPr>
      <w:r w:rsidRPr="00F4671B">
        <w:rPr>
          <w:szCs w:val="22"/>
          <w:lang w:val="hu-HU"/>
        </w:rPr>
        <w:t>A</w:t>
      </w:r>
      <w:r w:rsidR="00357280" w:rsidRPr="00F4671B">
        <w:rPr>
          <w:szCs w:val="22"/>
          <w:lang w:val="hu-HU"/>
        </w:rPr>
        <w:t xml:space="preserve"> humán inzulin elleni antitestek jelenléte miatt magas inzulinadagokat igénylő betegek azt tapasztalhatják, hogy ABASAGLAR-kezelés esetén az inzulinra jobban reagálnak.</w:t>
      </w:r>
    </w:p>
    <w:p w14:paraId="105C6548" w14:textId="77777777" w:rsidR="00357280" w:rsidRPr="00F4671B" w:rsidRDefault="00357280">
      <w:pPr>
        <w:spacing w:line="240" w:lineRule="auto"/>
        <w:rPr>
          <w:szCs w:val="22"/>
          <w:lang w:val="hu-HU"/>
        </w:rPr>
      </w:pPr>
    </w:p>
    <w:p w14:paraId="43A63CDE" w14:textId="77777777" w:rsidR="00745F6A" w:rsidRPr="00F4671B" w:rsidRDefault="00745F6A" w:rsidP="00B32089">
      <w:pPr>
        <w:keepNext/>
        <w:autoSpaceDE w:val="0"/>
        <w:autoSpaceDN w:val="0"/>
        <w:adjustRightInd w:val="0"/>
        <w:spacing w:line="240" w:lineRule="auto"/>
        <w:rPr>
          <w:szCs w:val="22"/>
          <w:u w:val="single"/>
          <w:lang w:val="hu-HU"/>
        </w:rPr>
      </w:pPr>
      <w:r w:rsidRPr="00F4671B">
        <w:rPr>
          <w:szCs w:val="22"/>
          <w:u w:val="single"/>
          <w:lang w:val="hu-HU"/>
        </w:rPr>
        <w:t>Az alkalmazás módja</w:t>
      </w:r>
    </w:p>
    <w:p w14:paraId="5B79F5F3" w14:textId="77777777" w:rsidR="0075259F" w:rsidRPr="00F4671B" w:rsidRDefault="0075259F" w:rsidP="00B32089">
      <w:pPr>
        <w:keepNext/>
        <w:autoSpaceDE w:val="0"/>
        <w:autoSpaceDN w:val="0"/>
        <w:adjustRightInd w:val="0"/>
        <w:spacing w:line="240" w:lineRule="auto"/>
        <w:rPr>
          <w:szCs w:val="22"/>
          <w:u w:val="single"/>
          <w:lang w:val="hu-HU"/>
        </w:rPr>
      </w:pPr>
    </w:p>
    <w:p w14:paraId="70DD5B4B" w14:textId="77777777" w:rsidR="00745F6A" w:rsidRPr="00F4671B" w:rsidRDefault="00745F6A" w:rsidP="00B32089">
      <w:pPr>
        <w:keepNext/>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-t subcutan kell beadni.</w:t>
      </w:r>
    </w:p>
    <w:p w14:paraId="77043B49" w14:textId="77777777" w:rsidR="00745F6A" w:rsidRPr="00F4671B" w:rsidRDefault="00745F6A">
      <w:pPr>
        <w:autoSpaceDE w:val="0"/>
        <w:autoSpaceDN w:val="0"/>
        <w:adjustRightInd w:val="0"/>
        <w:spacing w:line="240" w:lineRule="auto"/>
        <w:rPr>
          <w:szCs w:val="22"/>
          <w:lang w:val="hu-HU"/>
        </w:rPr>
      </w:pPr>
    </w:p>
    <w:p w14:paraId="78636736"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nem adható intravénásan. A glargin inzulin elhúzódó hatástartama a bőr alatti kötőszövetbe történő injektálásától függ. </w:t>
      </w:r>
      <w:r w:rsidRPr="00F4671B">
        <w:rPr>
          <w:color w:val="000000"/>
          <w:szCs w:val="22"/>
          <w:lang w:val="hu-HU"/>
        </w:rPr>
        <w:t>A szokásos subcutan adag intravénás alkalmazása</w:t>
      </w:r>
      <w:r w:rsidR="00876FCE" w:rsidRPr="00F4671B">
        <w:rPr>
          <w:color w:val="000000"/>
          <w:szCs w:val="22"/>
          <w:lang w:val="hu-HU"/>
        </w:rPr>
        <w:t xml:space="preserve"> súlyos hypogly</w:t>
      </w:r>
      <w:r w:rsidR="00F95773" w:rsidRPr="00F4671B">
        <w:rPr>
          <w:color w:val="000000"/>
          <w:szCs w:val="22"/>
          <w:lang w:val="hu-HU"/>
        </w:rPr>
        <w:t>k</w:t>
      </w:r>
      <w:r w:rsidR="00876FCE" w:rsidRPr="00F4671B">
        <w:rPr>
          <w:color w:val="000000"/>
          <w:szCs w:val="22"/>
          <w:lang w:val="hu-HU"/>
        </w:rPr>
        <w:t xml:space="preserve">aemiát válthat </w:t>
      </w:r>
      <w:r w:rsidRPr="00F4671B">
        <w:rPr>
          <w:color w:val="000000"/>
          <w:szCs w:val="22"/>
          <w:lang w:val="hu-HU"/>
        </w:rPr>
        <w:t>ki.</w:t>
      </w:r>
    </w:p>
    <w:p w14:paraId="187B8106" w14:textId="77777777" w:rsidR="008855BF" w:rsidRPr="00F4671B" w:rsidRDefault="008855BF">
      <w:pPr>
        <w:autoSpaceDE w:val="0"/>
        <w:autoSpaceDN w:val="0"/>
        <w:adjustRightInd w:val="0"/>
        <w:spacing w:line="240" w:lineRule="auto"/>
        <w:rPr>
          <w:szCs w:val="22"/>
          <w:lang w:val="hu-HU"/>
        </w:rPr>
      </w:pPr>
    </w:p>
    <w:p w14:paraId="55C04721" w14:textId="77777777" w:rsidR="00CA37FE" w:rsidRPr="00F4671B" w:rsidRDefault="00745F6A">
      <w:pPr>
        <w:autoSpaceDE w:val="0"/>
        <w:autoSpaceDN w:val="0"/>
        <w:adjustRightInd w:val="0"/>
        <w:spacing w:line="240" w:lineRule="auto"/>
        <w:rPr>
          <w:szCs w:val="22"/>
          <w:lang w:val="hu-HU"/>
        </w:rPr>
      </w:pPr>
      <w:r w:rsidRPr="00F4671B">
        <w:rPr>
          <w:szCs w:val="22"/>
          <w:lang w:val="hu-HU"/>
        </w:rPr>
        <w:lastRenderedPageBreak/>
        <w:t>A glargin inzulinnak a hasfal, a felkar vagy a comb bőre alá történő beadása</w:t>
      </w:r>
      <w:r w:rsidR="001360D1" w:rsidRPr="00F4671B">
        <w:rPr>
          <w:szCs w:val="22"/>
          <w:lang w:val="hu-HU"/>
        </w:rPr>
        <w:t xml:space="preserve"> utáni</w:t>
      </w:r>
      <w:r w:rsidRPr="00F4671B">
        <w:rPr>
          <w:szCs w:val="22"/>
          <w:lang w:val="hu-HU"/>
        </w:rPr>
        <w:t xml:space="preserve"> </w:t>
      </w:r>
      <w:r w:rsidR="001360D1" w:rsidRPr="00F4671B">
        <w:rPr>
          <w:szCs w:val="22"/>
          <w:lang w:val="hu-HU"/>
        </w:rPr>
        <w:t xml:space="preserve">szérum inzulin- vagy glükóz-szintekben </w:t>
      </w:r>
      <w:r w:rsidRPr="00F4671B">
        <w:rPr>
          <w:szCs w:val="22"/>
          <w:lang w:val="hu-HU"/>
        </w:rPr>
        <w:t>nincs klinikailag jelentős</w:t>
      </w:r>
      <w:r w:rsidR="000B5B43" w:rsidRPr="00F4671B">
        <w:rPr>
          <w:szCs w:val="22"/>
          <w:lang w:val="hu-HU"/>
        </w:rPr>
        <w:t xml:space="preserve"> </w:t>
      </w:r>
      <w:r w:rsidRPr="00F4671B">
        <w:rPr>
          <w:szCs w:val="22"/>
          <w:lang w:val="hu-HU"/>
        </w:rPr>
        <w:t>különbség.</w:t>
      </w:r>
    </w:p>
    <w:p w14:paraId="64EF082C" w14:textId="77777777" w:rsidR="00CA37FE" w:rsidRPr="00F4671B" w:rsidRDefault="00CA37FE" w:rsidP="00CA37FE">
      <w:pPr>
        <w:autoSpaceDE w:val="0"/>
        <w:autoSpaceDN w:val="0"/>
        <w:adjustRightInd w:val="0"/>
        <w:spacing w:line="240" w:lineRule="auto"/>
        <w:rPr>
          <w:szCs w:val="22"/>
          <w:lang w:val="hu-HU"/>
        </w:rPr>
      </w:pPr>
    </w:p>
    <w:p w14:paraId="55118724" w14:textId="7EDBE5C7" w:rsidR="00745F6A" w:rsidRPr="00F4671B" w:rsidRDefault="00CA37FE" w:rsidP="00CA37FE">
      <w:pPr>
        <w:autoSpaceDE w:val="0"/>
        <w:autoSpaceDN w:val="0"/>
        <w:adjustRightInd w:val="0"/>
        <w:spacing w:line="240" w:lineRule="auto"/>
        <w:rPr>
          <w:szCs w:val="22"/>
          <w:lang w:val="hu-HU"/>
        </w:rPr>
      </w:pPr>
      <w:r w:rsidRPr="00F4671B">
        <w:rPr>
          <w:szCs w:val="22"/>
          <w:lang w:val="hu-HU"/>
        </w:rPr>
        <w:t>A lipodystrophia és a cutan amyloidosis (lásd 4.4 és 4.8 pont) kockázatának csökkentése érdekében az injekció beadási helyét mindig váltogatni kell ugyanazon a régión belül</w:t>
      </w:r>
      <w:r w:rsidR="00745F6A" w:rsidRPr="00F4671B">
        <w:rPr>
          <w:color w:val="000000"/>
          <w:szCs w:val="22"/>
          <w:lang w:val="hu-HU"/>
        </w:rPr>
        <w:t>.</w:t>
      </w:r>
    </w:p>
    <w:p w14:paraId="1C7A4041" w14:textId="77777777" w:rsidR="00745F6A" w:rsidRPr="00F4671B" w:rsidRDefault="00745F6A">
      <w:pPr>
        <w:autoSpaceDE w:val="0"/>
        <w:autoSpaceDN w:val="0"/>
        <w:adjustRightInd w:val="0"/>
        <w:spacing w:line="240" w:lineRule="auto"/>
        <w:rPr>
          <w:szCs w:val="22"/>
          <w:lang w:val="hu-HU"/>
        </w:rPr>
      </w:pPr>
    </w:p>
    <w:p w14:paraId="18FFBEBB"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nem keverhető semmilyen más inzulinnal és nem hígítható. Keverés vagy </w:t>
      </w:r>
      <w:r w:rsidR="001340DE" w:rsidRPr="00F4671B">
        <w:rPr>
          <w:szCs w:val="22"/>
          <w:lang w:val="hu-HU"/>
        </w:rPr>
        <w:t>hígítás</w:t>
      </w:r>
      <w:r w:rsidRPr="00F4671B">
        <w:rPr>
          <w:szCs w:val="22"/>
          <w:lang w:val="hu-HU"/>
        </w:rPr>
        <w:t xml:space="preserve"> </w:t>
      </w:r>
      <w:r w:rsidR="00876FCE" w:rsidRPr="00F4671B">
        <w:rPr>
          <w:szCs w:val="22"/>
          <w:lang w:val="hu-HU"/>
        </w:rPr>
        <w:t xml:space="preserve">esetén az </w:t>
      </w:r>
      <w:r w:rsidRPr="00F4671B">
        <w:rPr>
          <w:szCs w:val="22"/>
          <w:lang w:val="hu-HU"/>
        </w:rPr>
        <w:t>idő-hatás profilja megváltozhat, illetve</w:t>
      </w:r>
      <w:r w:rsidR="00B32089" w:rsidRPr="00F4671B">
        <w:rPr>
          <w:szCs w:val="22"/>
          <w:lang w:val="hu-HU"/>
        </w:rPr>
        <w:t xml:space="preserve"> a keverés kicsapódást okozhat.</w:t>
      </w:r>
    </w:p>
    <w:p w14:paraId="2644B97E" w14:textId="77777777" w:rsidR="00CB16AF" w:rsidRPr="00F4671B" w:rsidRDefault="00CB16AF">
      <w:pPr>
        <w:autoSpaceDE w:val="0"/>
        <w:autoSpaceDN w:val="0"/>
        <w:adjustRightInd w:val="0"/>
        <w:spacing w:line="240" w:lineRule="auto"/>
        <w:rPr>
          <w:szCs w:val="22"/>
          <w:lang w:val="hu-HU"/>
        </w:rPr>
      </w:pPr>
    </w:p>
    <w:p w14:paraId="358CDB09" w14:textId="77777777" w:rsidR="00745F6A" w:rsidRPr="00F4671B" w:rsidRDefault="00745F6A">
      <w:pPr>
        <w:autoSpaceDE w:val="0"/>
        <w:autoSpaceDN w:val="0"/>
        <w:adjustRightInd w:val="0"/>
        <w:spacing w:line="240" w:lineRule="auto"/>
        <w:rPr>
          <w:szCs w:val="22"/>
          <w:lang w:val="hu-HU"/>
        </w:rPr>
      </w:pPr>
      <w:r w:rsidRPr="00F4671B">
        <w:rPr>
          <w:szCs w:val="22"/>
          <w:lang w:val="hu-HU"/>
        </w:rPr>
        <w:t>A kezelésre vonatkozó további részleteket lásd a 6.6</w:t>
      </w:r>
      <w:r w:rsidR="008855BF" w:rsidRPr="00F4671B">
        <w:rPr>
          <w:szCs w:val="22"/>
          <w:lang w:val="hu-HU"/>
        </w:rPr>
        <w:t> </w:t>
      </w:r>
      <w:r w:rsidRPr="00F4671B">
        <w:rPr>
          <w:szCs w:val="22"/>
          <w:lang w:val="hu-HU"/>
        </w:rPr>
        <w:t>pontban.</w:t>
      </w:r>
    </w:p>
    <w:p w14:paraId="77BBADF3" w14:textId="77777777" w:rsidR="00745F6A" w:rsidRPr="00F4671B" w:rsidRDefault="00745F6A">
      <w:pPr>
        <w:autoSpaceDE w:val="0"/>
        <w:autoSpaceDN w:val="0"/>
        <w:adjustRightInd w:val="0"/>
        <w:spacing w:line="240" w:lineRule="auto"/>
        <w:rPr>
          <w:szCs w:val="22"/>
          <w:lang w:val="hu-HU"/>
        </w:rPr>
      </w:pPr>
    </w:p>
    <w:p w14:paraId="760D40A1" w14:textId="77777777" w:rsidR="00745F6A" w:rsidRPr="00F4671B" w:rsidRDefault="00745F6A" w:rsidP="00041296">
      <w:pPr>
        <w:keepNext/>
        <w:spacing w:line="240" w:lineRule="auto"/>
        <w:ind w:left="567" w:hanging="567"/>
        <w:rPr>
          <w:szCs w:val="22"/>
          <w:lang w:val="hu-HU"/>
        </w:rPr>
      </w:pPr>
      <w:r w:rsidRPr="00F4671B">
        <w:rPr>
          <w:b/>
          <w:szCs w:val="22"/>
          <w:lang w:val="hu-HU"/>
        </w:rPr>
        <w:t>4.3</w:t>
      </w:r>
      <w:r w:rsidRPr="00F4671B">
        <w:rPr>
          <w:b/>
          <w:szCs w:val="22"/>
          <w:lang w:val="hu-HU"/>
        </w:rPr>
        <w:tab/>
        <w:t>Ellenjavallatok</w:t>
      </w:r>
    </w:p>
    <w:p w14:paraId="75755C58" w14:textId="77777777" w:rsidR="00745F6A" w:rsidRPr="00F4671B" w:rsidRDefault="00745F6A" w:rsidP="00041296">
      <w:pPr>
        <w:keepNext/>
        <w:spacing w:line="240" w:lineRule="auto"/>
        <w:rPr>
          <w:szCs w:val="22"/>
          <w:lang w:val="hu-HU"/>
        </w:rPr>
      </w:pPr>
    </w:p>
    <w:p w14:paraId="32647F8D" w14:textId="77777777" w:rsidR="00745F6A" w:rsidRPr="00F4671B" w:rsidRDefault="00745F6A" w:rsidP="00041296">
      <w:pPr>
        <w:keepNext/>
        <w:autoSpaceDE w:val="0"/>
        <w:autoSpaceDN w:val="0"/>
        <w:adjustRightInd w:val="0"/>
        <w:spacing w:line="240" w:lineRule="auto"/>
        <w:rPr>
          <w:szCs w:val="22"/>
          <w:lang w:val="hu-HU"/>
        </w:rPr>
      </w:pPr>
      <w:r w:rsidRPr="00F4671B">
        <w:rPr>
          <w:szCs w:val="22"/>
          <w:lang w:val="hu-HU"/>
        </w:rPr>
        <w:t>A készítmény hatóanyagával vagy a 6.1</w:t>
      </w:r>
      <w:r w:rsidR="008855BF" w:rsidRPr="00F4671B">
        <w:rPr>
          <w:szCs w:val="22"/>
          <w:lang w:val="hu-HU"/>
        </w:rPr>
        <w:t> </w:t>
      </w:r>
      <w:r w:rsidRPr="00F4671B">
        <w:rPr>
          <w:szCs w:val="22"/>
          <w:lang w:val="hu-HU"/>
        </w:rPr>
        <w:t>pontban felsorolt bármely segédanyagával szembeni túlérzékenység.</w:t>
      </w:r>
    </w:p>
    <w:p w14:paraId="547E0722" w14:textId="77777777" w:rsidR="00745F6A" w:rsidRPr="00F4671B" w:rsidRDefault="00745F6A">
      <w:pPr>
        <w:spacing w:line="240" w:lineRule="auto"/>
        <w:rPr>
          <w:szCs w:val="22"/>
          <w:lang w:val="hu-HU"/>
        </w:rPr>
      </w:pPr>
    </w:p>
    <w:p w14:paraId="01E48510" w14:textId="77777777" w:rsidR="00745F6A" w:rsidRPr="00F4671B" w:rsidRDefault="00745F6A" w:rsidP="00041296">
      <w:pPr>
        <w:keepNext/>
        <w:spacing w:line="240" w:lineRule="auto"/>
        <w:ind w:left="567" w:hanging="567"/>
        <w:rPr>
          <w:szCs w:val="22"/>
          <w:lang w:val="hu-HU"/>
        </w:rPr>
      </w:pPr>
      <w:r w:rsidRPr="00F4671B">
        <w:rPr>
          <w:b/>
          <w:szCs w:val="22"/>
          <w:lang w:val="hu-HU"/>
        </w:rPr>
        <w:t>4.4</w:t>
      </w:r>
      <w:r w:rsidRPr="00F4671B">
        <w:rPr>
          <w:b/>
          <w:szCs w:val="22"/>
          <w:lang w:val="hu-HU"/>
        </w:rPr>
        <w:tab/>
        <w:t>Különleges figyelmeztetések és az alkalmazással kapcsolatos óvintézkedések</w:t>
      </w:r>
    </w:p>
    <w:p w14:paraId="36D164E5" w14:textId="77777777" w:rsidR="0075259F" w:rsidRPr="00F4671B" w:rsidRDefault="0075259F" w:rsidP="0075259F">
      <w:pPr>
        <w:keepNext/>
        <w:autoSpaceDE w:val="0"/>
        <w:autoSpaceDN w:val="0"/>
        <w:adjustRightInd w:val="0"/>
        <w:spacing w:line="240" w:lineRule="auto"/>
        <w:rPr>
          <w:szCs w:val="22"/>
          <w:lang w:val="hu-HU"/>
        </w:rPr>
      </w:pPr>
    </w:p>
    <w:p w14:paraId="1A1873DF" w14:textId="77777777" w:rsidR="0075259F" w:rsidRPr="00F4671B" w:rsidRDefault="0075259F" w:rsidP="0075259F">
      <w:pPr>
        <w:keepNext/>
        <w:autoSpaceDE w:val="0"/>
        <w:autoSpaceDN w:val="0"/>
        <w:adjustRightInd w:val="0"/>
        <w:spacing w:line="240" w:lineRule="auto"/>
        <w:rPr>
          <w:szCs w:val="22"/>
          <w:lang w:val="hu-HU"/>
        </w:rPr>
      </w:pPr>
      <w:r w:rsidRPr="00F4671B">
        <w:rPr>
          <w:szCs w:val="22"/>
          <w:lang w:val="hu-HU"/>
        </w:rPr>
        <w:t>Nyomonkövethetőség</w:t>
      </w:r>
    </w:p>
    <w:p w14:paraId="3721F1DA" w14:textId="77777777" w:rsidR="0075259F" w:rsidRPr="00F4671B" w:rsidRDefault="0075259F" w:rsidP="0075259F">
      <w:pPr>
        <w:keepNext/>
        <w:autoSpaceDE w:val="0"/>
        <w:autoSpaceDN w:val="0"/>
        <w:adjustRightInd w:val="0"/>
        <w:spacing w:line="240" w:lineRule="auto"/>
        <w:rPr>
          <w:szCs w:val="22"/>
          <w:lang w:val="hu-HU"/>
        </w:rPr>
      </w:pPr>
    </w:p>
    <w:p w14:paraId="2C4808BF" w14:textId="77777777" w:rsidR="0075259F" w:rsidRPr="00F4671B" w:rsidRDefault="0075259F" w:rsidP="0075259F">
      <w:pPr>
        <w:keepNext/>
        <w:autoSpaceDE w:val="0"/>
        <w:autoSpaceDN w:val="0"/>
        <w:adjustRightInd w:val="0"/>
        <w:spacing w:line="240" w:lineRule="auto"/>
        <w:rPr>
          <w:szCs w:val="22"/>
          <w:lang w:val="hu-HU"/>
        </w:rPr>
      </w:pPr>
      <w:r w:rsidRPr="00F4671B">
        <w:rPr>
          <w:szCs w:val="22"/>
          <w:lang w:val="hu-HU"/>
        </w:rPr>
        <w:t>A biológiai készítmények nyomonkövethetőségének javítása érdekében, az alkalmazott készítmény nevét és gyártási tételszámát egyértelműen kell feltüntetni.</w:t>
      </w:r>
    </w:p>
    <w:p w14:paraId="628444FA" w14:textId="77777777" w:rsidR="0075259F" w:rsidRPr="00F4671B" w:rsidRDefault="0075259F" w:rsidP="0075259F">
      <w:pPr>
        <w:widowControl w:val="0"/>
        <w:autoSpaceDE w:val="0"/>
        <w:autoSpaceDN w:val="0"/>
        <w:adjustRightInd w:val="0"/>
        <w:spacing w:line="240" w:lineRule="auto"/>
        <w:rPr>
          <w:szCs w:val="22"/>
          <w:lang w:val="hu-HU"/>
        </w:rPr>
      </w:pPr>
    </w:p>
    <w:p w14:paraId="07571080" w14:textId="77777777" w:rsidR="0075259F" w:rsidRPr="00F4671B" w:rsidRDefault="0075259F" w:rsidP="0075259F">
      <w:pPr>
        <w:keepNext/>
        <w:autoSpaceDE w:val="0"/>
        <w:autoSpaceDN w:val="0"/>
        <w:adjustRightInd w:val="0"/>
        <w:spacing w:line="240" w:lineRule="auto"/>
        <w:rPr>
          <w:szCs w:val="22"/>
          <w:u w:val="single"/>
          <w:lang w:val="hu-HU"/>
        </w:rPr>
      </w:pPr>
      <w:r w:rsidRPr="00F4671B">
        <w:rPr>
          <w:bCs/>
          <w:szCs w:val="22"/>
          <w:u w:val="single"/>
          <w:lang w:val="hu-HU"/>
        </w:rPr>
        <w:t>Diabeteses ketoacidosis</w:t>
      </w:r>
    </w:p>
    <w:p w14:paraId="3220C4A2" w14:textId="77777777" w:rsidR="0075259F" w:rsidRPr="00F4671B" w:rsidRDefault="0075259F" w:rsidP="00041296">
      <w:pPr>
        <w:keepNext/>
        <w:spacing w:line="240" w:lineRule="auto"/>
        <w:ind w:left="567" w:hanging="567"/>
        <w:rPr>
          <w:szCs w:val="22"/>
          <w:lang w:val="hu-HU"/>
        </w:rPr>
      </w:pPr>
    </w:p>
    <w:p w14:paraId="2E24554B" w14:textId="77777777" w:rsidR="00745F6A" w:rsidRPr="00F4671B" w:rsidRDefault="00745F6A" w:rsidP="00041296">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nem a választandó inzulin a diabeteses ketoacidosis kezelésére. Ilyen esetekben helyette reguláris inzulin i</w:t>
      </w:r>
      <w:r w:rsidR="00041296" w:rsidRPr="00F4671B">
        <w:rPr>
          <w:bCs/>
          <w:szCs w:val="22"/>
          <w:lang w:val="hu-HU"/>
        </w:rPr>
        <w:t>ntravénás alkalmazása javasolt.</w:t>
      </w:r>
    </w:p>
    <w:p w14:paraId="42E8DAF0" w14:textId="77777777" w:rsidR="00BE37B1" w:rsidRPr="00F4671B" w:rsidRDefault="00BE37B1" w:rsidP="00BE37B1">
      <w:pPr>
        <w:autoSpaceDE w:val="0"/>
        <w:autoSpaceDN w:val="0"/>
        <w:adjustRightInd w:val="0"/>
        <w:spacing w:line="240" w:lineRule="auto"/>
        <w:rPr>
          <w:bCs/>
          <w:szCs w:val="22"/>
          <w:lang w:val="hu-HU"/>
        </w:rPr>
      </w:pPr>
    </w:p>
    <w:p w14:paraId="7A2407F8" w14:textId="77777777" w:rsidR="00BE37B1" w:rsidRPr="00F4671B" w:rsidRDefault="00BE37B1" w:rsidP="00BE37B1">
      <w:pPr>
        <w:keepNext/>
        <w:autoSpaceDE w:val="0"/>
        <w:autoSpaceDN w:val="0"/>
        <w:adjustRightInd w:val="0"/>
        <w:spacing w:line="240" w:lineRule="auto"/>
        <w:rPr>
          <w:iCs/>
          <w:szCs w:val="22"/>
          <w:lang w:val="hu-HU"/>
        </w:rPr>
      </w:pPr>
      <w:r w:rsidRPr="00F4671B">
        <w:rPr>
          <w:iCs/>
          <w:szCs w:val="22"/>
          <w:lang w:val="hu-HU"/>
        </w:rPr>
        <w:t>Inzulinszükséglet és dózismódosítás</w:t>
      </w:r>
    </w:p>
    <w:p w14:paraId="5352ACAE" w14:textId="77777777" w:rsidR="00745F6A" w:rsidRPr="00F4671B" w:rsidRDefault="00745F6A" w:rsidP="00BE37B1">
      <w:pPr>
        <w:keepNext/>
        <w:autoSpaceDE w:val="0"/>
        <w:autoSpaceDN w:val="0"/>
        <w:adjustRightInd w:val="0"/>
        <w:spacing w:line="240" w:lineRule="auto"/>
        <w:rPr>
          <w:szCs w:val="22"/>
          <w:lang w:val="hu-HU"/>
        </w:rPr>
      </w:pPr>
    </w:p>
    <w:p w14:paraId="25B76528" w14:textId="77777777" w:rsidR="00745F6A" w:rsidRPr="00F4671B" w:rsidRDefault="00745F6A" w:rsidP="00BE37B1">
      <w:pPr>
        <w:keepNext/>
        <w:autoSpaceDE w:val="0"/>
        <w:autoSpaceDN w:val="0"/>
        <w:adjustRightInd w:val="0"/>
        <w:spacing w:line="240" w:lineRule="auto"/>
        <w:rPr>
          <w:color w:val="000000"/>
          <w:szCs w:val="22"/>
          <w:lang w:val="hu-HU"/>
        </w:rPr>
      </w:pPr>
      <w:r w:rsidRPr="00F4671B">
        <w:rPr>
          <w:szCs w:val="22"/>
          <w:lang w:val="hu-HU"/>
        </w:rPr>
        <w:t>Elégtelen glükózkontroll vagy hyper-, illetve hypogly</w:t>
      </w:r>
      <w:r w:rsidR="00F95773" w:rsidRPr="00F4671B">
        <w:rPr>
          <w:szCs w:val="22"/>
          <w:lang w:val="hu-HU"/>
        </w:rPr>
        <w:t>k</w:t>
      </w:r>
      <w:r w:rsidRPr="00F4671B">
        <w:rPr>
          <w:szCs w:val="22"/>
          <w:lang w:val="hu-HU"/>
        </w:rPr>
        <w:t xml:space="preserve">aemiára való hajlam </w:t>
      </w:r>
      <w:r w:rsidR="002375EA" w:rsidRPr="00F4671B">
        <w:rPr>
          <w:szCs w:val="22"/>
          <w:lang w:val="hu-HU"/>
        </w:rPr>
        <w:t xml:space="preserve">esetén az előírt kezelési rend </w:t>
      </w:r>
      <w:r w:rsidRPr="00F4671B">
        <w:rPr>
          <w:szCs w:val="22"/>
          <w:lang w:val="hu-HU"/>
        </w:rPr>
        <w:t xml:space="preserve">betartását, az injekció beadási helyeit és a megfelelő </w:t>
      </w:r>
      <w:r w:rsidR="001360D1" w:rsidRPr="00F4671B">
        <w:rPr>
          <w:szCs w:val="22"/>
          <w:lang w:val="hu-HU"/>
        </w:rPr>
        <w:t xml:space="preserve">beadási </w:t>
      </w:r>
      <w:r w:rsidRPr="00F4671B">
        <w:rPr>
          <w:szCs w:val="22"/>
          <w:lang w:val="hu-HU"/>
        </w:rPr>
        <w:t>te</w:t>
      </w:r>
      <w:r w:rsidR="002375EA" w:rsidRPr="00F4671B">
        <w:rPr>
          <w:szCs w:val="22"/>
          <w:lang w:val="hu-HU"/>
        </w:rPr>
        <w:t xml:space="preserve">chnikát, valamint minden egyéb </w:t>
      </w:r>
      <w:r w:rsidRPr="00F4671B">
        <w:rPr>
          <w:szCs w:val="22"/>
          <w:lang w:val="hu-HU"/>
        </w:rPr>
        <w:t xml:space="preserve">fontos tényezőt </w:t>
      </w:r>
      <w:r w:rsidR="001360D1" w:rsidRPr="00F4671B">
        <w:rPr>
          <w:szCs w:val="22"/>
          <w:lang w:val="hu-HU"/>
        </w:rPr>
        <w:t xml:space="preserve">meg </w:t>
      </w:r>
      <w:r w:rsidRPr="00F4671B">
        <w:rPr>
          <w:szCs w:val="22"/>
          <w:lang w:val="hu-HU"/>
        </w:rPr>
        <w:t>kell vizsgálni az adag módosítása előtt.</w:t>
      </w:r>
    </w:p>
    <w:p w14:paraId="07B07020" w14:textId="77777777" w:rsidR="00745F6A" w:rsidRPr="00F4671B" w:rsidRDefault="00745F6A">
      <w:pPr>
        <w:autoSpaceDE w:val="0"/>
        <w:autoSpaceDN w:val="0"/>
        <w:adjustRightInd w:val="0"/>
        <w:spacing w:line="240" w:lineRule="auto"/>
        <w:rPr>
          <w:color w:val="000000"/>
          <w:szCs w:val="22"/>
          <w:lang w:val="hu-HU"/>
        </w:rPr>
      </w:pPr>
    </w:p>
    <w:p w14:paraId="16CA1EC5"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Egy beteg más típusú inzulinra vagy egy másik inzulinkészítményre tör</w:t>
      </w:r>
      <w:r w:rsidR="002375EA" w:rsidRPr="00F4671B">
        <w:rPr>
          <w:color w:val="000000"/>
          <w:szCs w:val="22"/>
          <w:lang w:val="hu-HU"/>
        </w:rPr>
        <w:t xml:space="preserve">ténő átállítását szoros orvosi </w:t>
      </w:r>
      <w:r w:rsidRPr="00F4671B">
        <w:rPr>
          <w:color w:val="000000"/>
          <w:szCs w:val="22"/>
          <w:lang w:val="hu-HU"/>
        </w:rPr>
        <w:t>ellenőrzés mellett kell végezni. Az adag módosítását teheti szükségessé a hatáserősség, a készítmény (gyártó), a típus (reguláris, NPH, lente, hosszú hatástartamú inzulin</w:t>
      </w:r>
      <w:r w:rsidR="00EE5969" w:rsidRPr="00F4671B">
        <w:rPr>
          <w:color w:val="000000"/>
          <w:szCs w:val="22"/>
          <w:lang w:val="hu-HU"/>
        </w:rPr>
        <w:t>,</w:t>
      </w:r>
      <w:r w:rsidRPr="00F4671B">
        <w:rPr>
          <w:color w:val="000000"/>
          <w:szCs w:val="22"/>
          <w:lang w:val="hu-HU"/>
        </w:rPr>
        <w:t xml:space="preserve"> stb</w:t>
      </w:r>
      <w:r w:rsidR="002375EA" w:rsidRPr="00F4671B">
        <w:rPr>
          <w:color w:val="000000"/>
          <w:szCs w:val="22"/>
          <w:lang w:val="hu-HU"/>
        </w:rPr>
        <w:t xml:space="preserve">.), az eredet (állati eredetű, </w:t>
      </w:r>
      <w:r w:rsidRPr="00F4671B">
        <w:rPr>
          <w:color w:val="000000"/>
          <w:szCs w:val="22"/>
          <w:lang w:val="hu-HU"/>
        </w:rPr>
        <w:t>humán, humán analóg inzulin) és/vagy a gyártási eljárás megváltozása.</w:t>
      </w:r>
    </w:p>
    <w:p w14:paraId="630B264F" w14:textId="77777777" w:rsidR="00745F6A" w:rsidRPr="00F4671B" w:rsidRDefault="00745F6A">
      <w:pPr>
        <w:autoSpaceDE w:val="0"/>
        <w:autoSpaceDN w:val="0"/>
        <w:adjustRightInd w:val="0"/>
        <w:spacing w:line="240" w:lineRule="auto"/>
        <w:rPr>
          <w:szCs w:val="22"/>
          <w:lang w:val="hu-HU"/>
        </w:rPr>
      </w:pPr>
    </w:p>
    <w:p w14:paraId="3DC98E20" w14:textId="77777777" w:rsidR="00745F6A" w:rsidRPr="00F4671B" w:rsidRDefault="00745F6A" w:rsidP="00530F74">
      <w:pPr>
        <w:keepNext/>
        <w:autoSpaceDE w:val="0"/>
        <w:autoSpaceDN w:val="0"/>
        <w:adjustRightInd w:val="0"/>
        <w:spacing w:line="240" w:lineRule="auto"/>
        <w:rPr>
          <w:szCs w:val="22"/>
          <w:u w:val="single"/>
          <w:lang w:val="hu-HU"/>
        </w:rPr>
      </w:pPr>
      <w:r w:rsidRPr="00F4671B">
        <w:rPr>
          <w:szCs w:val="22"/>
          <w:u w:val="single"/>
          <w:lang w:val="hu-HU"/>
        </w:rPr>
        <w:t>Hypogly</w:t>
      </w:r>
      <w:r w:rsidR="00C02E8F" w:rsidRPr="00F4671B">
        <w:rPr>
          <w:szCs w:val="22"/>
          <w:u w:val="single"/>
          <w:lang w:val="hu-HU"/>
        </w:rPr>
        <w:t>k</w:t>
      </w:r>
      <w:r w:rsidRPr="00F4671B">
        <w:rPr>
          <w:szCs w:val="22"/>
          <w:u w:val="single"/>
          <w:lang w:val="hu-HU"/>
        </w:rPr>
        <w:t>aemia</w:t>
      </w:r>
    </w:p>
    <w:p w14:paraId="785E2AE7" w14:textId="77777777" w:rsidR="0075259F" w:rsidRPr="00F4671B" w:rsidRDefault="0075259F" w:rsidP="00530F74">
      <w:pPr>
        <w:keepNext/>
        <w:autoSpaceDE w:val="0"/>
        <w:autoSpaceDN w:val="0"/>
        <w:adjustRightInd w:val="0"/>
        <w:spacing w:line="240" w:lineRule="auto"/>
        <w:rPr>
          <w:szCs w:val="22"/>
          <w:u w:val="single"/>
          <w:lang w:val="hu-HU"/>
        </w:rPr>
      </w:pPr>
    </w:p>
    <w:p w14:paraId="4FA0D27C" w14:textId="77777777" w:rsidR="00745F6A" w:rsidRPr="00F4671B" w:rsidRDefault="00745F6A" w:rsidP="00530F74">
      <w:pPr>
        <w:keepNext/>
        <w:autoSpaceDE w:val="0"/>
        <w:autoSpaceDN w:val="0"/>
        <w:adjustRightInd w:val="0"/>
        <w:spacing w:line="240" w:lineRule="auto"/>
        <w:rPr>
          <w:szCs w:val="22"/>
          <w:lang w:val="hu-HU"/>
        </w:rPr>
      </w:pPr>
      <w:r w:rsidRPr="00F4671B">
        <w:rPr>
          <w:szCs w:val="22"/>
          <w:lang w:val="hu-HU"/>
        </w:rPr>
        <w:t>A hypogly</w:t>
      </w:r>
      <w:r w:rsidR="00C02E8F" w:rsidRPr="00F4671B">
        <w:rPr>
          <w:szCs w:val="22"/>
          <w:lang w:val="hu-HU"/>
        </w:rPr>
        <w:t>k</w:t>
      </w:r>
      <w:r w:rsidRPr="00F4671B">
        <w:rPr>
          <w:szCs w:val="22"/>
          <w:lang w:val="hu-HU"/>
        </w:rPr>
        <w:t>aemia előfordulása az alkalmazott inzulinok hatásprofil</w:t>
      </w:r>
      <w:r w:rsidR="002375EA" w:rsidRPr="00F4671B">
        <w:rPr>
          <w:szCs w:val="22"/>
          <w:lang w:val="hu-HU"/>
        </w:rPr>
        <w:t xml:space="preserve">jától függ, és a kezelési rend </w:t>
      </w:r>
      <w:r w:rsidRPr="00F4671B">
        <w:rPr>
          <w:szCs w:val="22"/>
          <w:lang w:val="hu-HU"/>
        </w:rPr>
        <w:t>módosításával változhat. A glargin inzulin által biztosított, időben elnyújtott</w:t>
      </w:r>
      <w:r w:rsidR="002375EA" w:rsidRPr="00F4671B">
        <w:rPr>
          <w:szCs w:val="22"/>
          <w:lang w:val="hu-HU"/>
        </w:rPr>
        <w:t xml:space="preserve">abb bázisinzulin ellátás miatt </w:t>
      </w:r>
      <w:r w:rsidRPr="00F4671B">
        <w:rPr>
          <w:szCs w:val="22"/>
          <w:lang w:val="hu-HU"/>
        </w:rPr>
        <w:t>kevesebb éjszakai, de több kora reggeli hypogly</w:t>
      </w:r>
      <w:r w:rsidR="00C02E8F" w:rsidRPr="00F4671B">
        <w:rPr>
          <w:szCs w:val="22"/>
          <w:lang w:val="hu-HU"/>
        </w:rPr>
        <w:t>k</w:t>
      </w:r>
      <w:r w:rsidRPr="00F4671B">
        <w:rPr>
          <w:szCs w:val="22"/>
          <w:lang w:val="hu-HU"/>
        </w:rPr>
        <w:t>aemia várható.</w:t>
      </w:r>
    </w:p>
    <w:p w14:paraId="67B7AE8B" w14:textId="77777777" w:rsidR="00745F6A" w:rsidRPr="00F4671B" w:rsidRDefault="00745F6A">
      <w:pPr>
        <w:autoSpaceDE w:val="0"/>
        <w:autoSpaceDN w:val="0"/>
        <w:adjustRightInd w:val="0"/>
        <w:spacing w:line="240" w:lineRule="auto"/>
        <w:rPr>
          <w:szCs w:val="22"/>
          <w:lang w:val="hu-HU"/>
        </w:rPr>
      </w:pPr>
    </w:p>
    <w:p w14:paraId="0CAFFFFD" w14:textId="77777777" w:rsidR="00745F6A" w:rsidRPr="00F4671B" w:rsidRDefault="00745F6A">
      <w:pPr>
        <w:autoSpaceDE w:val="0"/>
        <w:autoSpaceDN w:val="0"/>
        <w:adjustRightInd w:val="0"/>
        <w:spacing w:line="240" w:lineRule="auto"/>
        <w:rPr>
          <w:szCs w:val="22"/>
          <w:lang w:val="hu-HU"/>
        </w:rPr>
      </w:pPr>
      <w:r w:rsidRPr="00F4671B">
        <w:rPr>
          <w:szCs w:val="22"/>
          <w:lang w:val="hu-HU"/>
        </w:rPr>
        <w:t>Fokozott elővigyázatosság szükséges és a vércukorszint gyak</w:t>
      </w:r>
      <w:r w:rsidR="002375EA" w:rsidRPr="00F4671B">
        <w:rPr>
          <w:szCs w:val="22"/>
          <w:lang w:val="hu-HU"/>
        </w:rPr>
        <w:t xml:space="preserve">ori ellenőrzése javasolt, ha a </w:t>
      </w:r>
      <w:r w:rsidRPr="00F4671B">
        <w:rPr>
          <w:szCs w:val="22"/>
          <w:lang w:val="hu-HU"/>
        </w:rPr>
        <w:t>hypogly</w:t>
      </w:r>
      <w:r w:rsidR="00C02E8F" w:rsidRPr="00F4671B">
        <w:rPr>
          <w:szCs w:val="22"/>
          <w:lang w:val="hu-HU"/>
        </w:rPr>
        <w:t>k</w:t>
      </w:r>
      <w:r w:rsidRPr="00F4671B">
        <w:rPr>
          <w:szCs w:val="22"/>
          <w:lang w:val="hu-HU"/>
        </w:rPr>
        <w:t>aemiás epizódok klinikai szempontból különös jelentőséggel b</w:t>
      </w:r>
      <w:r w:rsidR="002375EA" w:rsidRPr="00F4671B">
        <w:rPr>
          <w:szCs w:val="22"/>
          <w:lang w:val="hu-HU"/>
        </w:rPr>
        <w:t xml:space="preserve">írhatnak, így pl. a coronariák </w:t>
      </w:r>
      <w:r w:rsidRPr="00F4671B">
        <w:rPr>
          <w:szCs w:val="22"/>
          <w:lang w:val="hu-HU"/>
        </w:rPr>
        <w:t>vagy az agyat ellátó erek számottevő szűkülete esetén (a hypogly</w:t>
      </w:r>
      <w:r w:rsidR="00C02E8F" w:rsidRPr="00F4671B">
        <w:rPr>
          <w:szCs w:val="22"/>
          <w:lang w:val="hu-HU"/>
        </w:rPr>
        <w:t>k</w:t>
      </w:r>
      <w:r w:rsidRPr="00F4671B">
        <w:rPr>
          <w:szCs w:val="22"/>
          <w:lang w:val="hu-HU"/>
        </w:rPr>
        <w:t>aemia cardialis és cerebralis szövődményeinek veszélye miatt), valamint a proliferatív retinopathiában szenvedő betegek esetén, főként, ha fotokoagulációs kezelés nem történt (átmeneti vakság kockázata hypogly</w:t>
      </w:r>
      <w:r w:rsidR="00C02E8F" w:rsidRPr="00F4671B">
        <w:rPr>
          <w:szCs w:val="22"/>
          <w:lang w:val="hu-HU"/>
        </w:rPr>
        <w:t>k</w:t>
      </w:r>
      <w:r w:rsidR="00530F74" w:rsidRPr="00F4671B">
        <w:rPr>
          <w:szCs w:val="22"/>
          <w:lang w:val="hu-HU"/>
        </w:rPr>
        <w:t>aemiát követően).</w:t>
      </w:r>
    </w:p>
    <w:p w14:paraId="56FC3931" w14:textId="77777777" w:rsidR="00745F6A" w:rsidRPr="00F4671B" w:rsidRDefault="00745F6A">
      <w:pPr>
        <w:autoSpaceDE w:val="0"/>
        <w:autoSpaceDN w:val="0"/>
        <w:adjustRightInd w:val="0"/>
        <w:spacing w:line="240" w:lineRule="auto"/>
        <w:rPr>
          <w:szCs w:val="22"/>
          <w:lang w:val="hu-HU"/>
        </w:rPr>
      </w:pPr>
    </w:p>
    <w:p w14:paraId="252AF40E" w14:textId="77777777" w:rsidR="00745F6A" w:rsidRPr="00F4671B" w:rsidRDefault="00745F6A">
      <w:pPr>
        <w:autoSpaceDE w:val="0"/>
        <w:autoSpaceDN w:val="0"/>
        <w:adjustRightInd w:val="0"/>
        <w:spacing w:line="240" w:lineRule="auto"/>
        <w:rPr>
          <w:color w:val="000000"/>
          <w:szCs w:val="22"/>
          <w:lang w:val="hu-HU"/>
        </w:rPr>
      </w:pPr>
      <w:r w:rsidRPr="00F4671B">
        <w:rPr>
          <w:szCs w:val="22"/>
          <w:lang w:val="hu-HU"/>
        </w:rPr>
        <w:t>A betegeknek tisztában kell lenniük azokkal a körülményekkel, amikor a hypogly</w:t>
      </w:r>
      <w:r w:rsidR="00C02E8F" w:rsidRPr="00F4671B">
        <w:rPr>
          <w:szCs w:val="22"/>
          <w:lang w:val="hu-HU"/>
        </w:rPr>
        <w:t>k</w:t>
      </w:r>
      <w:r w:rsidRPr="00F4671B">
        <w:rPr>
          <w:szCs w:val="22"/>
          <w:lang w:val="hu-HU"/>
        </w:rPr>
        <w:t>aemia figyelmeztető tünetei csökkennek. A hypogly</w:t>
      </w:r>
      <w:r w:rsidR="00C02E8F" w:rsidRPr="00F4671B">
        <w:rPr>
          <w:szCs w:val="22"/>
          <w:lang w:val="hu-HU"/>
        </w:rPr>
        <w:t>k</w:t>
      </w:r>
      <w:r w:rsidRPr="00F4671B">
        <w:rPr>
          <w:szCs w:val="22"/>
          <w:lang w:val="hu-HU"/>
        </w:rPr>
        <w:t xml:space="preserve">aemia figyelmeztető </w:t>
      </w:r>
      <w:r w:rsidR="002375EA" w:rsidRPr="00F4671B">
        <w:rPr>
          <w:szCs w:val="22"/>
          <w:lang w:val="hu-HU"/>
        </w:rPr>
        <w:t xml:space="preserve">tünetei változhatnak, lehetnek </w:t>
      </w:r>
      <w:r w:rsidRPr="00F4671B">
        <w:rPr>
          <w:szCs w:val="22"/>
          <w:lang w:val="hu-HU"/>
        </w:rPr>
        <w:t xml:space="preserve">kevésbé kifejezettek vagy hiányozhatnak bizonyos veszélyeztetett betegcsoportokban. </w:t>
      </w:r>
      <w:r w:rsidR="002375EA" w:rsidRPr="00F4671B">
        <w:rPr>
          <w:color w:val="000000"/>
          <w:szCs w:val="22"/>
          <w:lang w:val="hu-HU"/>
        </w:rPr>
        <w:t>A következő betege</w:t>
      </w:r>
      <w:r w:rsidRPr="00F4671B">
        <w:rPr>
          <w:color w:val="000000"/>
          <w:szCs w:val="22"/>
          <w:lang w:val="hu-HU"/>
        </w:rPr>
        <w:t>k tartoznak ide:</w:t>
      </w:r>
    </w:p>
    <w:p w14:paraId="7BE17C19"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 gly</w:t>
      </w:r>
      <w:r w:rsidR="00C02E8F" w:rsidRPr="00F4671B">
        <w:rPr>
          <w:szCs w:val="22"/>
          <w:lang w:val="hu-HU"/>
        </w:rPr>
        <w:t>k</w:t>
      </w:r>
      <w:r w:rsidRPr="00F4671B">
        <w:rPr>
          <w:szCs w:val="22"/>
          <w:lang w:val="hu-HU"/>
        </w:rPr>
        <w:t>aemiás kontroll jelentősen javult,</w:t>
      </w:r>
    </w:p>
    <w:p w14:paraId="1462C212"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 hypogly</w:t>
      </w:r>
      <w:r w:rsidR="00C02E8F" w:rsidRPr="00F4671B">
        <w:rPr>
          <w:szCs w:val="22"/>
          <w:lang w:val="hu-HU"/>
        </w:rPr>
        <w:t>k</w:t>
      </w:r>
      <w:r w:rsidRPr="00F4671B">
        <w:rPr>
          <w:szCs w:val="22"/>
          <w:lang w:val="hu-HU"/>
        </w:rPr>
        <w:t>aemia fokozatosan alakul ki,</w:t>
      </w:r>
    </w:p>
    <w:p w14:paraId="2BBBF11A"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lastRenderedPageBreak/>
        <w:t xml:space="preserve">- </w:t>
      </w:r>
      <w:r w:rsidRPr="00F4671B">
        <w:rPr>
          <w:szCs w:val="22"/>
          <w:lang w:val="hu-HU"/>
        </w:rPr>
        <w:tab/>
        <w:t>idős</w:t>
      </w:r>
      <w:r w:rsidR="001C2F63" w:rsidRPr="00F4671B">
        <w:rPr>
          <w:szCs w:val="22"/>
          <w:lang w:val="hu-HU"/>
        </w:rPr>
        <w:t>e</w:t>
      </w:r>
      <w:r w:rsidRPr="00F4671B">
        <w:rPr>
          <w:szCs w:val="22"/>
          <w:lang w:val="hu-HU"/>
        </w:rPr>
        <w:t>k,</w:t>
      </w:r>
    </w:p>
    <w:p w14:paraId="641D2DA3"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állati eredetű inzulinról humán inzulinra történő átállás után,</w:t>
      </w:r>
    </w:p>
    <w:p w14:paraId="4E6CB316"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autonóm neuropathia áll fenn,</w:t>
      </w:r>
    </w:p>
    <w:p w14:paraId="3B1F29E9"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 diabetes már hosszú ideje tart,</w:t>
      </w:r>
    </w:p>
    <w:p w14:paraId="35979E18"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 pszichiátriai betegségben szenvednek,</w:t>
      </w:r>
    </w:p>
    <w:p w14:paraId="1498DF61"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 egyidejűleg bizonyos más gyógyszerekkel történő kezelésben is részesülnek (lásd 4.5</w:t>
      </w:r>
      <w:r w:rsidR="001003B8" w:rsidRPr="00F4671B">
        <w:rPr>
          <w:szCs w:val="22"/>
          <w:lang w:val="hu-HU"/>
        </w:rPr>
        <w:t> </w:t>
      </w:r>
      <w:r w:rsidRPr="00F4671B">
        <w:rPr>
          <w:szCs w:val="22"/>
          <w:lang w:val="hu-HU"/>
        </w:rPr>
        <w:t>pont).</w:t>
      </w:r>
    </w:p>
    <w:p w14:paraId="47BE4BDA" w14:textId="77777777" w:rsidR="00745F6A" w:rsidRPr="00F4671B" w:rsidRDefault="00745F6A">
      <w:pPr>
        <w:autoSpaceDE w:val="0"/>
        <w:autoSpaceDN w:val="0"/>
        <w:adjustRightInd w:val="0"/>
        <w:spacing w:line="240" w:lineRule="auto"/>
        <w:rPr>
          <w:szCs w:val="22"/>
          <w:lang w:val="hu-HU"/>
        </w:rPr>
      </w:pPr>
    </w:p>
    <w:p w14:paraId="6A70CC33" w14:textId="77777777" w:rsidR="00745F6A" w:rsidRPr="00F4671B" w:rsidRDefault="00745F6A">
      <w:pPr>
        <w:autoSpaceDE w:val="0"/>
        <w:autoSpaceDN w:val="0"/>
        <w:adjustRightInd w:val="0"/>
        <w:spacing w:line="240" w:lineRule="auto"/>
        <w:rPr>
          <w:szCs w:val="22"/>
          <w:lang w:val="hu-HU"/>
        </w:rPr>
      </w:pPr>
      <w:r w:rsidRPr="00F4671B">
        <w:rPr>
          <w:szCs w:val="22"/>
          <w:lang w:val="hu-HU"/>
        </w:rPr>
        <w:t>A felsorolt esetekben súlyos hypogly</w:t>
      </w:r>
      <w:r w:rsidR="00C02E8F" w:rsidRPr="00F4671B">
        <w:rPr>
          <w:szCs w:val="22"/>
          <w:lang w:val="hu-HU"/>
        </w:rPr>
        <w:t>k</w:t>
      </w:r>
      <w:r w:rsidRPr="00F4671B">
        <w:rPr>
          <w:szCs w:val="22"/>
          <w:lang w:val="hu-HU"/>
        </w:rPr>
        <w:t>aemia (és akár eszméletvesztés</w:t>
      </w:r>
      <w:r w:rsidR="002375EA" w:rsidRPr="00F4671B">
        <w:rPr>
          <w:szCs w:val="22"/>
          <w:lang w:val="hu-HU"/>
        </w:rPr>
        <w:t xml:space="preserve">) fordulhat elő, még mielőtt a </w:t>
      </w:r>
      <w:r w:rsidRPr="00F4671B">
        <w:rPr>
          <w:szCs w:val="22"/>
          <w:lang w:val="hu-HU"/>
        </w:rPr>
        <w:t>beteg észlelné a hypogly</w:t>
      </w:r>
      <w:r w:rsidR="00C02E8F" w:rsidRPr="00F4671B">
        <w:rPr>
          <w:szCs w:val="22"/>
          <w:lang w:val="hu-HU"/>
        </w:rPr>
        <w:t>k</w:t>
      </w:r>
      <w:r w:rsidRPr="00F4671B">
        <w:rPr>
          <w:szCs w:val="22"/>
          <w:lang w:val="hu-HU"/>
        </w:rPr>
        <w:t>aemia tüneteit.</w:t>
      </w:r>
    </w:p>
    <w:p w14:paraId="0456B0D9" w14:textId="77777777" w:rsidR="00745F6A" w:rsidRPr="00F4671B" w:rsidRDefault="00745F6A">
      <w:pPr>
        <w:autoSpaceDE w:val="0"/>
        <w:autoSpaceDN w:val="0"/>
        <w:adjustRightInd w:val="0"/>
        <w:spacing w:line="240" w:lineRule="auto"/>
        <w:rPr>
          <w:szCs w:val="22"/>
          <w:lang w:val="hu-HU"/>
        </w:rPr>
      </w:pPr>
    </w:p>
    <w:p w14:paraId="0CCB3307" w14:textId="77777777" w:rsidR="00745F6A" w:rsidRPr="00F4671B" w:rsidRDefault="00745F6A">
      <w:pPr>
        <w:autoSpaceDE w:val="0"/>
        <w:autoSpaceDN w:val="0"/>
        <w:adjustRightInd w:val="0"/>
        <w:spacing w:line="240" w:lineRule="auto"/>
        <w:rPr>
          <w:szCs w:val="22"/>
          <w:lang w:val="hu-HU"/>
        </w:rPr>
      </w:pPr>
      <w:r w:rsidRPr="00F4671B">
        <w:rPr>
          <w:szCs w:val="22"/>
          <w:lang w:val="hu-HU"/>
        </w:rPr>
        <w:t>A subcutan beadott glargin inzulin hosszú hatástartama késleltetheti a hypogly</w:t>
      </w:r>
      <w:r w:rsidR="00C02E8F" w:rsidRPr="00F4671B">
        <w:rPr>
          <w:szCs w:val="22"/>
          <w:lang w:val="hu-HU"/>
        </w:rPr>
        <w:t>k</w:t>
      </w:r>
      <w:r w:rsidRPr="00F4671B">
        <w:rPr>
          <w:szCs w:val="22"/>
          <w:lang w:val="hu-HU"/>
        </w:rPr>
        <w:t>aemia rendeződését.</w:t>
      </w:r>
    </w:p>
    <w:p w14:paraId="6A713DE0" w14:textId="77777777" w:rsidR="00745F6A" w:rsidRPr="00F4671B" w:rsidRDefault="00745F6A">
      <w:pPr>
        <w:autoSpaceDE w:val="0"/>
        <w:autoSpaceDN w:val="0"/>
        <w:adjustRightInd w:val="0"/>
        <w:spacing w:line="240" w:lineRule="auto"/>
        <w:rPr>
          <w:szCs w:val="22"/>
          <w:lang w:val="hu-HU"/>
        </w:rPr>
      </w:pPr>
    </w:p>
    <w:p w14:paraId="155FAC45"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Ha a </w:t>
      </w:r>
      <w:r w:rsidR="001C2F63" w:rsidRPr="00F4671B">
        <w:rPr>
          <w:szCs w:val="22"/>
          <w:lang w:val="hu-HU"/>
        </w:rPr>
        <w:t xml:space="preserve">glikált </w:t>
      </w:r>
      <w:r w:rsidRPr="00F4671B">
        <w:rPr>
          <w:szCs w:val="22"/>
          <w:lang w:val="hu-HU"/>
        </w:rPr>
        <w:t>hemoglobin értéke normális vagy csökkent, számolni kell</w:t>
      </w:r>
      <w:r w:rsidR="002375EA" w:rsidRPr="00F4671B">
        <w:rPr>
          <w:szCs w:val="22"/>
          <w:lang w:val="hu-HU"/>
        </w:rPr>
        <w:t xml:space="preserve"> a visszatérő, fel nem ismert, </w:t>
      </w:r>
      <w:r w:rsidRPr="00F4671B">
        <w:rPr>
          <w:szCs w:val="22"/>
          <w:lang w:val="hu-HU"/>
        </w:rPr>
        <w:t>elsősorban éjszakai hypogly</w:t>
      </w:r>
      <w:r w:rsidR="00C02E8F" w:rsidRPr="00F4671B">
        <w:rPr>
          <w:szCs w:val="22"/>
          <w:lang w:val="hu-HU"/>
        </w:rPr>
        <w:t>k</w:t>
      </w:r>
      <w:r w:rsidR="00530F74" w:rsidRPr="00F4671B">
        <w:rPr>
          <w:szCs w:val="22"/>
          <w:lang w:val="hu-HU"/>
        </w:rPr>
        <w:t>aemiás epizódokkal.</w:t>
      </w:r>
    </w:p>
    <w:p w14:paraId="12608A24" w14:textId="77777777" w:rsidR="00745F6A" w:rsidRPr="00F4671B" w:rsidRDefault="00745F6A">
      <w:pPr>
        <w:autoSpaceDE w:val="0"/>
        <w:autoSpaceDN w:val="0"/>
        <w:adjustRightInd w:val="0"/>
        <w:spacing w:line="240" w:lineRule="auto"/>
        <w:rPr>
          <w:szCs w:val="22"/>
          <w:lang w:val="hu-HU"/>
        </w:rPr>
      </w:pPr>
    </w:p>
    <w:p w14:paraId="1CA04DF6" w14:textId="77777777" w:rsidR="00745F6A" w:rsidRPr="00F4671B" w:rsidRDefault="00745F6A">
      <w:pPr>
        <w:autoSpaceDE w:val="0"/>
        <w:autoSpaceDN w:val="0"/>
        <w:adjustRightInd w:val="0"/>
        <w:spacing w:line="240" w:lineRule="auto"/>
        <w:rPr>
          <w:szCs w:val="22"/>
          <w:lang w:val="hu-HU"/>
        </w:rPr>
      </w:pPr>
      <w:r w:rsidRPr="00F4671B">
        <w:rPr>
          <w:szCs w:val="22"/>
          <w:lang w:val="hu-HU"/>
        </w:rPr>
        <w:t>A hypogly</w:t>
      </w:r>
      <w:r w:rsidR="00C02E8F" w:rsidRPr="00F4671B">
        <w:rPr>
          <w:szCs w:val="22"/>
          <w:lang w:val="hu-HU"/>
        </w:rPr>
        <w:t>k</w:t>
      </w:r>
      <w:r w:rsidRPr="00F4671B">
        <w:rPr>
          <w:szCs w:val="22"/>
          <w:lang w:val="hu-HU"/>
        </w:rPr>
        <w:t>aemia kockázatának csökkentéséhez elengedhetetlenül szü</w:t>
      </w:r>
      <w:r w:rsidR="002375EA" w:rsidRPr="00F4671B">
        <w:rPr>
          <w:szCs w:val="22"/>
          <w:lang w:val="hu-HU"/>
        </w:rPr>
        <w:t xml:space="preserve">kséges annak ellenőrzése, hogy </w:t>
      </w:r>
      <w:r w:rsidRPr="00F4671B">
        <w:rPr>
          <w:szCs w:val="22"/>
          <w:lang w:val="hu-HU"/>
        </w:rPr>
        <w:t>a beteg pontosan betartja-e az adagolási rendet és a diétát, helyesen adja-e</w:t>
      </w:r>
      <w:r w:rsidR="002375EA" w:rsidRPr="00F4671B">
        <w:rPr>
          <w:szCs w:val="22"/>
          <w:lang w:val="hu-HU"/>
        </w:rPr>
        <w:t xml:space="preserve"> be az inzulint, és érzékeli-e </w:t>
      </w:r>
      <w:r w:rsidRPr="00F4671B">
        <w:rPr>
          <w:szCs w:val="22"/>
          <w:lang w:val="hu-HU"/>
        </w:rPr>
        <w:t>a hypogly</w:t>
      </w:r>
      <w:r w:rsidR="00C02E8F" w:rsidRPr="00F4671B">
        <w:rPr>
          <w:szCs w:val="22"/>
          <w:lang w:val="hu-HU"/>
        </w:rPr>
        <w:t>k</w:t>
      </w:r>
      <w:r w:rsidRPr="00F4671B">
        <w:rPr>
          <w:szCs w:val="22"/>
          <w:lang w:val="hu-HU"/>
        </w:rPr>
        <w:t>aemia figyelmeztető tüneteit. Különösen gyakori ellenőrzést igényelnek és adagmódosítás</w:t>
      </w:r>
      <w:r w:rsidR="002375EA" w:rsidRPr="00F4671B">
        <w:rPr>
          <w:szCs w:val="22"/>
          <w:lang w:val="hu-HU"/>
        </w:rPr>
        <w:t xml:space="preserve">t </w:t>
      </w:r>
      <w:r w:rsidRPr="00F4671B">
        <w:rPr>
          <w:szCs w:val="22"/>
          <w:lang w:val="hu-HU"/>
        </w:rPr>
        <w:t>tehetnek szükségessé azok a tényezők, melyek fokozzák a hypogly</w:t>
      </w:r>
      <w:r w:rsidR="00C02E8F" w:rsidRPr="00F4671B">
        <w:rPr>
          <w:szCs w:val="22"/>
          <w:lang w:val="hu-HU"/>
        </w:rPr>
        <w:t>k</w:t>
      </w:r>
      <w:r w:rsidRPr="00F4671B">
        <w:rPr>
          <w:szCs w:val="22"/>
          <w:lang w:val="hu-HU"/>
        </w:rPr>
        <w:t>aemiára való hajlamot. Így például:</w:t>
      </w:r>
    </w:p>
    <w:p w14:paraId="4CDBA9C3"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az injekció beadási területének változtatása,</w:t>
      </w:r>
    </w:p>
    <w:p w14:paraId="220C7E0D"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az inzulinérzékenység javulása (pl. a stressz megszűnése),</w:t>
      </w:r>
    </w:p>
    <w:p w14:paraId="544C74E4"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szokatlan, fokozott vagy hossz</w:t>
      </w:r>
      <w:r w:rsidR="001360D1" w:rsidRPr="00F4671B">
        <w:rPr>
          <w:szCs w:val="22"/>
          <w:lang w:val="hu-HU"/>
        </w:rPr>
        <w:t>an</w:t>
      </w:r>
      <w:r w:rsidR="00ED230B" w:rsidRPr="00F4671B">
        <w:rPr>
          <w:szCs w:val="22"/>
          <w:lang w:val="hu-HU"/>
        </w:rPr>
        <w:t xml:space="preserve"> </w:t>
      </w:r>
      <w:r w:rsidRPr="00F4671B">
        <w:rPr>
          <w:szCs w:val="22"/>
          <w:lang w:val="hu-HU"/>
        </w:rPr>
        <w:t>tartó fizikai aktivitás,</w:t>
      </w:r>
    </w:p>
    <w:p w14:paraId="142D2333"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interkurrens betegségek (pl. hányás, hasmenés),</w:t>
      </w:r>
    </w:p>
    <w:p w14:paraId="22AC233C"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 szokásosnál kevesebb étel fogyasztása,</w:t>
      </w:r>
    </w:p>
    <w:p w14:paraId="40D0881E" w14:textId="77777777" w:rsidR="00745F6A" w:rsidRPr="00F4671B" w:rsidRDefault="002375E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kimaradt étkezések,</w:t>
      </w:r>
    </w:p>
    <w:p w14:paraId="1B02C024"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alkoholfogyasztás,</w:t>
      </w:r>
    </w:p>
    <w:p w14:paraId="5391E55E" w14:textId="77777777" w:rsidR="00745F6A" w:rsidRPr="00F4671B" w:rsidRDefault="00745F6A" w:rsidP="00DC7B9F">
      <w:pPr>
        <w:autoSpaceDE w:val="0"/>
        <w:autoSpaceDN w:val="0"/>
        <w:adjustRightInd w:val="0"/>
        <w:spacing w:line="240" w:lineRule="auto"/>
        <w:ind w:left="570" w:hanging="570"/>
        <w:rPr>
          <w:szCs w:val="22"/>
          <w:lang w:val="hu-HU"/>
        </w:rPr>
      </w:pPr>
      <w:r w:rsidRPr="00F4671B">
        <w:rPr>
          <w:szCs w:val="22"/>
          <w:lang w:val="hu-HU"/>
        </w:rPr>
        <w:t xml:space="preserve">- </w:t>
      </w:r>
      <w:r w:rsidRPr="00F4671B">
        <w:rPr>
          <w:szCs w:val="22"/>
          <w:lang w:val="hu-HU"/>
        </w:rPr>
        <w:tab/>
        <w:t>egyes rendezetlen endokrin zavarok (pl. hypothyreosis és hypophysis elülső lebeny vagy mellékvesekéreg-elégtelenség),</w:t>
      </w:r>
    </w:p>
    <w:p w14:paraId="1F191B25" w14:textId="77777777" w:rsidR="00745F6A" w:rsidRPr="00F4671B" w:rsidRDefault="00745F6A">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bizonyos, egyéb gyógyszerekkel történő egyidejű kezelés.</w:t>
      </w:r>
    </w:p>
    <w:p w14:paraId="213325AC" w14:textId="3EF27B07" w:rsidR="00745F6A" w:rsidRPr="00F4671B" w:rsidRDefault="00745F6A">
      <w:pPr>
        <w:spacing w:line="240" w:lineRule="auto"/>
        <w:outlineLvl w:val="0"/>
        <w:rPr>
          <w:szCs w:val="22"/>
          <w:lang w:val="hu-HU"/>
        </w:rPr>
      </w:pPr>
    </w:p>
    <w:p w14:paraId="0C900FE7" w14:textId="38619144" w:rsidR="00CA37FE" w:rsidRPr="00F4671B" w:rsidRDefault="00CA37FE" w:rsidP="00CA37FE">
      <w:pPr>
        <w:spacing w:line="240" w:lineRule="auto"/>
        <w:outlineLvl w:val="0"/>
        <w:rPr>
          <w:szCs w:val="22"/>
          <w:lang w:val="hu-HU"/>
        </w:rPr>
      </w:pPr>
      <w:r w:rsidRPr="00F4671B">
        <w:rPr>
          <w:szCs w:val="22"/>
          <w:lang w:val="hu-HU"/>
        </w:rPr>
        <w:t>Injekciózási technika</w:t>
      </w:r>
      <w:r w:rsidR="00DA0A47">
        <w:rPr>
          <w:szCs w:val="22"/>
          <w:lang w:val="hu-HU"/>
        </w:rPr>
        <w:fldChar w:fldCharType="begin"/>
      </w:r>
      <w:r w:rsidR="00DA0A47">
        <w:rPr>
          <w:szCs w:val="22"/>
          <w:lang w:val="hu-HU"/>
        </w:rPr>
        <w:instrText xml:space="preserve"> DOCVARIABLE vault_nd_a434b7ea-55c0-404e-bff7-6be8e5abbe0c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7766856B" w14:textId="050CF866" w:rsidR="00CA37FE" w:rsidRPr="00F4671B" w:rsidRDefault="00CA37FE" w:rsidP="00CA37FE">
      <w:pPr>
        <w:spacing w:line="240" w:lineRule="auto"/>
        <w:outlineLvl w:val="0"/>
        <w:rPr>
          <w:szCs w:val="22"/>
          <w:lang w:val="hu-HU"/>
        </w:rPr>
      </w:pPr>
      <w:r w:rsidRPr="00F4671B">
        <w:rPr>
          <w:szCs w:val="22"/>
          <w:lang w:val="hu-HU"/>
        </w:rPr>
        <w:t>A betegeket fel kell szólítani, hogy folyamatosan váltogassák az injekció beadási helyét a lipodystrophia és a cutan amyloidosis kockázatának csökkentése érdekében. Ha ilyen reakciókat mutató helyekre adják be az inzulin-injekciókat, fennáll az inzulin késleltetett felszívódásának kockázata, ami ronthatja a glykaemiás kontrollt. Beszámoltak arról, hogy hypoglykaemiához vezetett, amikor a beteg hirtelen olyan injekciózási helyre váltott, amely nem volt érintett ilyen elváltozás által. Az injekciózási hely váltása után a vércukorszint monitorozása javasolt, és mérlegelhető az antidiabetikus gyógyszerek dózisának módosítása is.</w:t>
      </w:r>
      <w:r w:rsidR="00DA0A47">
        <w:rPr>
          <w:szCs w:val="22"/>
          <w:lang w:val="hu-HU"/>
        </w:rPr>
        <w:fldChar w:fldCharType="begin"/>
      </w:r>
      <w:r w:rsidR="00DA0A47">
        <w:rPr>
          <w:szCs w:val="22"/>
          <w:lang w:val="hu-HU"/>
        </w:rPr>
        <w:instrText xml:space="preserve"> DOCVARIABLE vault_nd_db5a447a-27b6-41c3-97e9-4044a6a541ff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6F31162E" w14:textId="77777777" w:rsidR="00CA37FE" w:rsidRPr="00F4671B" w:rsidRDefault="00CA37FE">
      <w:pPr>
        <w:spacing w:line="240" w:lineRule="auto"/>
        <w:outlineLvl w:val="0"/>
        <w:rPr>
          <w:szCs w:val="22"/>
          <w:lang w:val="hu-HU"/>
        </w:rPr>
      </w:pPr>
    </w:p>
    <w:p w14:paraId="4238F90C" w14:textId="77777777" w:rsidR="00745F6A" w:rsidRPr="00F4671B" w:rsidRDefault="00745F6A" w:rsidP="00530F74">
      <w:pPr>
        <w:keepNext/>
        <w:autoSpaceDE w:val="0"/>
        <w:autoSpaceDN w:val="0"/>
        <w:adjustRightInd w:val="0"/>
        <w:spacing w:line="240" w:lineRule="auto"/>
        <w:rPr>
          <w:szCs w:val="22"/>
          <w:u w:val="single"/>
          <w:lang w:val="hu-HU"/>
        </w:rPr>
      </w:pPr>
      <w:r w:rsidRPr="00F4671B">
        <w:rPr>
          <w:szCs w:val="22"/>
          <w:u w:val="single"/>
          <w:lang w:val="hu-HU"/>
        </w:rPr>
        <w:t>Interkurrens betegségek</w:t>
      </w:r>
    </w:p>
    <w:p w14:paraId="1EB718BA" w14:textId="77777777" w:rsidR="0075259F" w:rsidRPr="00F4671B" w:rsidRDefault="0075259F" w:rsidP="00530F74">
      <w:pPr>
        <w:keepNext/>
        <w:autoSpaceDE w:val="0"/>
        <w:autoSpaceDN w:val="0"/>
        <w:adjustRightInd w:val="0"/>
        <w:spacing w:line="240" w:lineRule="auto"/>
        <w:rPr>
          <w:szCs w:val="22"/>
          <w:lang w:val="hu-HU"/>
        </w:rPr>
      </w:pPr>
    </w:p>
    <w:p w14:paraId="713C6977" w14:textId="77777777" w:rsidR="00745F6A" w:rsidRPr="00F4671B" w:rsidRDefault="00745F6A" w:rsidP="00530F74">
      <w:pPr>
        <w:keepNext/>
        <w:autoSpaceDE w:val="0"/>
        <w:autoSpaceDN w:val="0"/>
        <w:adjustRightInd w:val="0"/>
        <w:spacing w:line="240" w:lineRule="auto"/>
        <w:rPr>
          <w:color w:val="000000"/>
          <w:szCs w:val="22"/>
          <w:lang w:val="hu-HU"/>
        </w:rPr>
      </w:pPr>
      <w:r w:rsidRPr="00F4671B">
        <w:rPr>
          <w:szCs w:val="22"/>
          <w:lang w:val="hu-HU"/>
        </w:rPr>
        <w:t>A kezelés során fellépő betegségek idején az anyagcsere fokozott ellenőrzése szükséges. Sokszor indokolttá válik a vizelet ketontest-tartalmának vizsgálata, é</w:t>
      </w:r>
      <w:r w:rsidR="002375EA" w:rsidRPr="00F4671B">
        <w:rPr>
          <w:szCs w:val="22"/>
          <w:lang w:val="hu-HU"/>
        </w:rPr>
        <w:t xml:space="preserve">s gyakran az inzulin adagjának </w:t>
      </w:r>
      <w:r w:rsidRPr="00F4671B">
        <w:rPr>
          <w:szCs w:val="22"/>
          <w:lang w:val="hu-HU"/>
        </w:rPr>
        <w:t>módosítására van szükség. Az inzulinszükséglet gyakran emelkedett ilyen esetekben. Az 1-es típusú</w:t>
      </w:r>
      <w:r w:rsidR="000B5B43" w:rsidRPr="00F4671B">
        <w:rPr>
          <w:szCs w:val="22"/>
          <w:lang w:val="hu-HU"/>
        </w:rPr>
        <w:t xml:space="preserve"> </w:t>
      </w:r>
      <w:r w:rsidRPr="00F4671B">
        <w:rPr>
          <w:szCs w:val="22"/>
          <w:lang w:val="hu-HU"/>
        </w:rPr>
        <w:t>diabetes mellitusban szenvedő betegeknek rendszeresen fogya</w:t>
      </w:r>
      <w:r w:rsidR="002375EA" w:rsidRPr="00F4671B">
        <w:rPr>
          <w:szCs w:val="22"/>
          <w:lang w:val="hu-HU"/>
        </w:rPr>
        <w:t xml:space="preserve">sztaniuk kell legalább egy kis </w:t>
      </w:r>
      <w:r w:rsidRPr="00F4671B">
        <w:rPr>
          <w:szCs w:val="22"/>
          <w:lang w:val="hu-HU"/>
        </w:rPr>
        <w:t>mennyiségű szénhidrátot, még akkor is, ha csak kevés ételt vagy egyáltalán nem tudnak enni, illetve ha hánynak, stb., és az inzulint soha nem szabad teljesen elhagyniuk.</w:t>
      </w:r>
    </w:p>
    <w:p w14:paraId="35A6E887" w14:textId="77777777" w:rsidR="00745F6A" w:rsidRPr="00F4671B" w:rsidRDefault="00745F6A">
      <w:pPr>
        <w:autoSpaceDE w:val="0"/>
        <w:autoSpaceDN w:val="0"/>
        <w:adjustRightInd w:val="0"/>
        <w:spacing w:line="240" w:lineRule="auto"/>
        <w:rPr>
          <w:szCs w:val="22"/>
          <w:lang w:val="hu-HU"/>
        </w:rPr>
      </w:pPr>
    </w:p>
    <w:p w14:paraId="5F3344E7" w14:textId="77777777" w:rsidR="00EE5969" w:rsidRPr="00F4671B" w:rsidRDefault="00A56DDC" w:rsidP="00A56DDC">
      <w:pPr>
        <w:keepNext/>
        <w:autoSpaceDE w:val="0"/>
        <w:autoSpaceDN w:val="0"/>
        <w:adjustRightInd w:val="0"/>
        <w:spacing w:line="240" w:lineRule="auto"/>
        <w:rPr>
          <w:szCs w:val="22"/>
          <w:u w:val="single"/>
          <w:lang w:val="hu-HU"/>
        </w:rPr>
      </w:pPr>
      <w:r w:rsidRPr="00F4671B">
        <w:rPr>
          <w:szCs w:val="22"/>
          <w:u w:val="single"/>
          <w:lang w:val="hu-HU"/>
        </w:rPr>
        <w:t>Inzulinellenes antitestek</w:t>
      </w:r>
    </w:p>
    <w:p w14:paraId="4CE74528" w14:textId="77777777" w:rsidR="0075259F" w:rsidRPr="00F4671B" w:rsidRDefault="0075259F" w:rsidP="00A56DDC">
      <w:pPr>
        <w:keepNext/>
        <w:autoSpaceDE w:val="0"/>
        <w:autoSpaceDN w:val="0"/>
        <w:adjustRightInd w:val="0"/>
        <w:spacing w:line="240" w:lineRule="auto"/>
        <w:rPr>
          <w:szCs w:val="22"/>
          <w:u w:val="single"/>
          <w:lang w:val="hu-HU"/>
        </w:rPr>
      </w:pPr>
    </w:p>
    <w:p w14:paraId="5F54F74E" w14:textId="77777777" w:rsidR="00EE5969" w:rsidRPr="00F4671B" w:rsidRDefault="00EE5969" w:rsidP="00A56DDC">
      <w:pPr>
        <w:keepNext/>
        <w:autoSpaceDE w:val="0"/>
        <w:autoSpaceDN w:val="0"/>
        <w:adjustRightInd w:val="0"/>
        <w:spacing w:line="240" w:lineRule="auto"/>
        <w:rPr>
          <w:szCs w:val="22"/>
          <w:lang w:val="hu-HU"/>
        </w:rPr>
      </w:pPr>
      <w:r w:rsidRPr="00F4671B">
        <w:rPr>
          <w:szCs w:val="22"/>
          <w:lang w:val="hu-HU"/>
        </w:rPr>
        <w:t xml:space="preserve">Az inzulin alkalmazása inzulinellenes antitestek képződését </w:t>
      </w:r>
      <w:r w:rsidR="004922EE" w:rsidRPr="00F4671B">
        <w:rPr>
          <w:szCs w:val="22"/>
          <w:lang w:val="hu-HU"/>
        </w:rPr>
        <w:t>okozhatja</w:t>
      </w:r>
      <w:r w:rsidRPr="00F4671B">
        <w:rPr>
          <w:szCs w:val="22"/>
          <w:lang w:val="hu-HU"/>
        </w:rPr>
        <w:t xml:space="preserve">. Ritkán, a hyper- vagy hypoglykaemiás hajlam csökkentése érdekében ezen antitestek jelenléte az inzulin adagjának módosítását teheti szükségessé (lásd </w:t>
      </w:r>
      <w:r w:rsidR="001268CC" w:rsidRPr="00F4671B">
        <w:rPr>
          <w:szCs w:val="22"/>
          <w:lang w:val="hu-HU"/>
        </w:rPr>
        <w:t>5</w:t>
      </w:r>
      <w:r w:rsidRPr="00F4671B">
        <w:rPr>
          <w:szCs w:val="22"/>
          <w:lang w:val="hu-HU"/>
        </w:rPr>
        <w:t>.</w:t>
      </w:r>
      <w:r w:rsidR="001268CC" w:rsidRPr="00F4671B">
        <w:rPr>
          <w:szCs w:val="22"/>
          <w:lang w:val="hu-HU"/>
        </w:rPr>
        <w:t>1</w:t>
      </w:r>
      <w:r w:rsidR="00ED230B" w:rsidRPr="00F4671B">
        <w:rPr>
          <w:szCs w:val="22"/>
          <w:lang w:val="hu-HU"/>
        </w:rPr>
        <w:t> </w:t>
      </w:r>
      <w:r w:rsidRPr="00F4671B">
        <w:rPr>
          <w:szCs w:val="22"/>
          <w:lang w:val="hu-HU"/>
        </w:rPr>
        <w:t>pont).</w:t>
      </w:r>
    </w:p>
    <w:p w14:paraId="59A05B21" w14:textId="77777777" w:rsidR="00EE5969" w:rsidRPr="00F4671B" w:rsidRDefault="00EE5969">
      <w:pPr>
        <w:autoSpaceDE w:val="0"/>
        <w:autoSpaceDN w:val="0"/>
        <w:adjustRightInd w:val="0"/>
        <w:spacing w:line="240" w:lineRule="auto"/>
        <w:rPr>
          <w:szCs w:val="22"/>
          <w:lang w:val="hu-HU"/>
        </w:rPr>
      </w:pPr>
    </w:p>
    <w:p w14:paraId="77D4DB20" w14:textId="77777777" w:rsidR="00745F6A" w:rsidRPr="00F4671B" w:rsidRDefault="00CC237F" w:rsidP="00530F74">
      <w:pPr>
        <w:keepNext/>
        <w:autoSpaceDE w:val="0"/>
        <w:autoSpaceDN w:val="0"/>
        <w:adjustRightInd w:val="0"/>
        <w:spacing w:line="240" w:lineRule="auto"/>
        <w:rPr>
          <w:szCs w:val="22"/>
          <w:u w:val="single"/>
          <w:lang w:val="hu-HU"/>
        </w:rPr>
      </w:pPr>
      <w:r w:rsidRPr="00F4671B">
        <w:rPr>
          <w:szCs w:val="22"/>
          <w:u w:val="single"/>
          <w:lang w:val="hu-HU"/>
        </w:rPr>
        <w:lastRenderedPageBreak/>
        <w:t>Injekciós</w:t>
      </w:r>
      <w:r w:rsidR="00745F6A" w:rsidRPr="00F4671B">
        <w:rPr>
          <w:szCs w:val="22"/>
          <w:u w:val="single"/>
          <w:lang w:val="hu-HU"/>
        </w:rPr>
        <w:t xml:space="preserve"> tollak használata </w:t>
      </w:r>
      <w:r w:rsidR="0077492A" w:rsidRPr="00F4671B">
        <w:rPr>
          <w:szCs w:val="22"/>
          <w:u w:val="single"/>
          <w:lang w:val="hu-HU"/>
        </w:rPr>
        <w:t>ABASAGLAR</w:t>
      </w:r>
      <w:r w:rsidR="00745F6A" w:rsidRPr="00F4671B">
        <w:rPr>
          <w:szCs w:val="22"/>
          <w:u w:val="single"/>
          <w:lang w:val="hu-HU"/>
        </w:rPr>
        <w:t xml:space="preserve"> </w:t>
      </w:r>
      <w:r w:rsidR="00860D03" w:rsidRPr="00F4671B">
        <w:rPr>
          <w:szCs w:val="22"/>
          <w:u w:val="single"/>
          <w:lang w:val="hu-HU"/>
        </w:rPr>
        <w:t>patronokkal</w:t>
      </w:r>
    </w:p>
    <w:p w14:paraId="3BE7482C" w14:textId="77777777" w:rsidR="0075259F" w:rsidRPr="00F4671B" w:rsidRDefault="0075259F" w:rsidP="00530F74">
      <w:pPr>
        <w:keepNext/>
        <w:autoSpaceDE w:val="0"/>
        <w:autoSpaceDN w:val="0"/>
        <w:adjustRightInd w:val="0"/>
        <w:spacing w:line="240" w:lineRule="auto"/>
        <w:rPr>
          <w:szCs w:val="22"/>
          <w:u w:val="single"/>
          <w:lang w:val="hu-HU"/>
        </w:rPr>
      </w:pPr>
    </w:p>
    <w:p w14:paraId="32C8890A" w14:textId="77777777" w:rsidR="00745F6A" w:rsidRPr="00F4671B" w:rsidRDefault="00745F6A" w:rsidP="00530F74">
      <w:pPr>
        <w:keepNext/>
        <w:autoSpaceDE w:val="0"/>
        <w:autoSpaceDN w:val="0"/>
        <w:adjustRightInd w:val="0"/>
        <w:spacing w:line="240" w:lineRule="auto"/>
        <w:rPr>
          <w:szCs w:val="22"/>
          <w:lang w:val="hu-HU"/>
        </w:rPr>
      </w:pPr>
      <w:r w:rsidRPr="00F4671B">
        <w:rPr>
          <w:szCs w:val="22"/>
          <w:lang w:val="hu-HU"/>
        </w:rPr>
        <w:t>A</w:t>
      </w:r>
      <w:r w:rsidR="00860D03" w:rsidRPr="00F4671B">
        <w:rPr>
          <w:szCs w:val="22"/>
          <w:lang w:val="hu-HU"/>
        </w:rPr>
        <w:t xml:space="preserve"> patrono</w:t>
      </w:r>
      <w:r w:rsidRPr="00F4671B">
        <w:rPr>
          <w:szCs w:val="22"/>
          <w:lang w:val="hu-HU"/>
        </w:rPr>
        <w:t xml:space="preserve">k kizárólag </w:t>
      </w:r>
      <w:r w:rsidR="001C2F63" w:rsidRPr="00F4671B">
        <w:rPr>
          <w:szCs w:val="22"/>
          <w:lang w:val="hu-HU"/>
        </w:rPr>
        <w:t xml:space="preserve">többször használatos </w:t>
      </w:r>
      <w:r w:rsidR="00C2617C" w:rsidRPr="00F4671B">
        <w:rPr>
          <w:szCs w:val="22"/>
          <w:lang w:val="hu-HU"/>
        </w:rPr>
        <w:t xml:space="preserve">Lilly inzulin </w:t>
      </w:r>
      <w:r w:rsidR="00CC237F" w:rsidRPr="00F4671B">
        <w:rPr>
          <w:szCs w:val="22"/>
          <w:lang w:val="hu-HU"/>
        </w:rPr>
        <w:t>injekciós</w:t>
      </w:r>
      <w:r w:rsidRPr="00F4671B">
        <w:rPr>
          <w:szCs w:val="22"/>
          <w:lang w:val="hu-HU"/>
        </w:rPr>
        <w:t xml:space="preserve"> tollal használhatóak</w:t>
      </w:r>
      <w:r w:rsidR="00C2617C" w:rsidRPr="00F4671B">
        <w:rPr>
          <w:szCs w:val="22"/>
          <w:lang w:val="hu-HU"/>
        </w:rPr>
        <w:t>,</w:t>
      </w:r>
      <w:r w:rsidR="001C2F63" w:rsidRPr="00F4671B">
        <w:rPr>
          <w:szCs w:val="22"/>
          <w:lang w:val="hu-HU"/>
        </w:rPr>
        <w:t xml:space="preserve"> és nem szabad</w:t>
      </w:r>
      <w:r w:rsidR="008817E2" w:rsidRPr="00F4671B">
        <w:rPr>
          <w:szCs w:val="22"/>
          <w:lang w:val="hu-HU"/>
        </w:rPr>
        <w:t xml:space="preserve"> azokat</w:t>
      </w:r>
      <w:r w:rsidR="001C2F63" w:rsidRPr="00F4671B">
        <w:rPr>
          <w:szCs w:val="22"/>
          <w:lang w:val="hu-HU"/>
        </w:rPr>
        <w:t xml:space="preserve"> semmilyen más, többször használatos injekciós tollal használni</w:t>
      </w:r>
      <w:r w:rsidRPr="00F4671B">
        <w:rPr>
          <w:szCs w:val="22"/>
          <w:lang w:val="hu-HU"/>
        </w:rPr>
        <w:t xml:space="preserve">, mivel </w:t>
      </w:r>
      <w:r w:rsidR="001C2F63" w:rsidRPr="00F4671B">
        <w:rPr>
          <w:szCs w:val="22"/>
          <w:lang w:val="hu-HU"/>
        </w:rPr>
        <w:t xml:space="preserve">más injekciós tollaknál </w:t>
      </w:r>
      <w:r w:rsidRPr="00F4671B">
        <w:rPr>
          <w:szCs w:val="22"/>
          <w:lang w:val="hu-HU"/>
        </w:rPr>
        <w:t>nem állapították meg az adagolás pontosságát.</w:t>
      </w:r>
    </w:p>
    <w:p w14:paraId="523E224B" w14:textId="77777777" w:rsidR="00745F6A" w:rsidRPr="00F4671B" w:rsidRDefault="00745F6A">
      <w:pPr>
        <w:autoSpaceDE w:val="0"/>
        <w:autoSpaceDN w:val="0"/>
        <w:adjustRightInd w:val="0"/>
        <w:spacing w:line="240" w:lineRule="auto"/>
        <w:rPr>
          <w:szCs w:val="22"/>
          <w:lang w:val="hu-HU"/>
        </w:rPr>
      </w:pPr>
    </w:p>
    <w:p w14:paraId="34B67309" w14:textId="77777777" w:rsidR="00745F6A" w:rsidRPr="00F4671B" w:rsidRDefault="00745F6A" w:rsidP="00C03CBC">
      <w:pPr>
        <w:keepNext/>
        <w:autoSpaceDE w:val="0"/>
        <w:autoSpaceDN w:val="0"/>
        <w:adjustRightInd w:val="0"/>
        <w:spacing w:line="240" w:lineRule="auto"/>
        <w:rPr>
          <w:szCs w:val="22"/>
          <w:u w:val="single"/>
          <w:lang w:val="hu-HU"/>
        </w:rPr>
      </w:pPr>
      <w:r w:rsidRPr="00F4671B">
        <w:rPr>
          <w:szCs w:val="22"/>
          <w:u w:val="single"/>
          <w:lang w:val="hu-HU"/>
        </w:rPr>
        <w:t>A gyógyszeres kezelés hibái</w:t>
      </w:r>
    </w:p>
    <w:p w14:paraId="5667E74D" w14:textId="77777777" w:rsidR="0075259F" w:rsidRPr="00F4671B" w:rsidRDefault="0075259F" w:rsidP="00C03CBC">
      <w:pPr>
        <w:keepNext/>
        <w:autoSpaceDE w:val="0"/>
        <w:autoSpaceDN w:val="0"/>
        <w:adjustRightInd w:val="0"/>
        <w:spacing w:line="240" w:lineRule="auto"/>
        <w:rPr>
          <w:szCs w:val="22"/>
          <w:lang w:val="hu-HU"/>
        </w:rPr>
      </w:pPr>
    </w:p>
    <w:p w14:paraId="6B21564D" w14:textId="7A25F337" w:rsidR="00745F6A" w:rsidRPr="00F4671B" w:rsidRDefault="00745F6A" w:rsidP="00C03CBC">
      <w:pPr>
        <w:keepNext/>
        <w:spacing w:line="240" w:lineRule="auto"/>
        <w:outlineLvl w:val="0"/>
        <w:rPr>
          <w:szCs w:val="22"/>
          <w:lang w:val="hu-HU"/>
        </w:rPr>
      </w:pPr>
      <w:r w:rsidRPr="00F4671B">
        <w:rPr>
          <w:szCs w:val="22"/>
          <w:lang w:val="hu-HU"/>
        </w:rPr>
        <w:t>A gyógyszeres kezelés olyan hibáiról számoltak be, amelyek során véle</w:t>
      </w:r>
      <w:r w:rsidR="002375EA" w:rsidRPr="00F4671B">
        <w:rPr>
          <w:szCs w:val="22"/>
          <w:lang w:val="hu-HU"/>
        </w:rPr>
        <w:t xml:space="preserve">tlenül más inzulinokat, főként </w:t>
      </w:r>
      <w:r w:rsidRPr="00F4671B">
        <w:rPr>
          <w:szCs w:val="22"/>
          <w:lang w:val="hu-HU"/>
        </w:rPr>
        <w:t xml:space="preserve">rövid hatású inzulinokat alkalmaztak a glargin inzulin helyett. </w:t>
      </w:r>
      <w:r w:rsidRPr="00F4671B">
        <w:rPr>
          <w:color w:val="000000"/>
          <w:szCs w:val="22"/>
          <w:lang w:val="hu-HU"/>
        </w:rPr>
        <w:t>Mindig, minden injekció</w:t>
      </w:r>
      <w:r w:rsidR="002375EA" w:rsidRPr="00F4671B">
        <w:rPr>
          <w:color w:val="000000"/>
          <w:szCs w:val="22"/>
          <w:lang w:val="hu-HU"/>
        </w:rPr>
        <w:t xml:space="preserve"> </w:t>
      </w:r>
      <w:r w:rsidRPr="00F4671B">
        <w:rPr>
          <w:color w:val="000000"/>
          <w:szCs w:val="22"/>
          <w:lang w:val="hu-HU"/>
        </w:rPr>
        <w:t>beadás</w:t>
      </w:r>
      <w:r w:rsidR="002375EA" w:rsidRPr="00F4671B">
        <w:rPr>
          <w:color w:val="000000"/>
          <w:szCs w:val="22"/>
          <w:lang w:val="hu-HU"/>
        </w:rPr>
        <w:t xml:space="preserve">a előtt </w:t>
      </w:r>
      <w:r w:rsidRPr="00F4671B">
        <w:rPr>
          <w:color w:val="000000"/>
          <w:szCs w:val="22"/>
          <w:lang w:val="hu-HU"/>
        </w:rPr>
        <w:t xml:space="preserve">ellenőrizni kell az inzulin címkéjét, az </w:t>
      </w:r>
      <w:r w:rsidR="0077492A" w:rsidRPr="00F4671B">
        <w:rPr>
          <w:szCs w:val="22"/>
          <w:lang w:val="hu-HU"/>
        </w:rPr>
        <w:t>ABASAGLAR</w:t>
      </w:r>
      <w:r w:rsidRPr="00F4671B">
        <w:rPr>
          <w:color w:val="000000"/>
          <w:szCs w:val="22"/>
          <w:lang w:val="hu-HU"/>
        </w:rPr>
        <w:t xml:space="preserve"> és más inzulino</w:t>
      </w:r>
      <w:r w:rsidR="002375EA" w:rsidRPr="00F4671B">
        <w:rPr>
          <w:color w:val="000000"/>
          <w:szCs w:val="22"/>
          <w:lang w:val="hu-HU"/>
        </w:rPr>
        <w:t xml:space="preserve">k közötti gyógyszerelési hibák </w:t>
      </w:r>
      <w:r w:rsidRPr="00F4671B">
        <w:rPr>
          <w:color w:val="000000"/>
          <w:szCs w:val="22"/>
          <w:lang w:val="hu-HU"/>
        </w:rPr>
        <w:t>elkerülése érdekében.</w:t>
      </w:r>
      <w:r w:rsidR="00DA0A47">
        <w:rPr>
          <w:color w:val="000000"/>
          <w:szCs w:val="22"/>
          <w:lang w:val="hu-HU"/>
        </w:rPr>
        <w:fldChar w:fldCharType="begin"/>
      </w:r>
      <w:r w:rsidR="00DA0A47">
        <w:rPr>
          <w:color w:val="000000"/>
          <w:szCs w:val="22"/>
          <w:lang w:val="hu-HU"/>
        </w:rPr>
        <w:instrText xml:space="preserve"> DOCVARIABLE vault_nd_b773962d-8e3b-41e3-bae5-41e10889b8ed \* MERGEFORMAT </w:instrText>
      </w:r>
      <w:r w:rsidR="00DA0A47">
        <w:rPr>
          <w:color w:val="000000"/>
          <w:szCs w:val="22"/>
          <w:lang w:val="hu-HU"/>
        </w:rPr>
        <w:fldChar w:fldCharType="separate"/>
      </w:r>
      <w:r w:rsidR="00DA0A47">
        <w:rPr>
          <w:color w:val="000000"/>
          <w:szCs w:val="22"/>
          <w:lang w:val="hu-HU"/>
        </w:rPr>
        <w:t xml:space="preserve"> </w:t>
      </w:r>
      <w:r w:rsidR="00DA0A47">
        <w:rPr>
          <w:color w:val="000000"/>
          <w:szCs w:val="22"/>
          <w:lang w:val="hu-HU"/>
        </w:rPr>
        <w:fldChar w:fldCharType="end"/>
      </w:r>
    </w:p>
    <w:p w14:paraId="78F8C64C" w14:textId="77777777" w:rsidR="00745F6A" w:rsidRPr="00F4671B" w:rsidRDefault="00745F6A">
      <w:pPr>
        <w:spacing w:line="240" w:lineRule="auto"/>
        <w:outlineLvl w:val="0"/>
        <w:rPr>
          <w:szCs w:val="22"/>
          <w:lang w:val="hu-HU"/>
        </w:rPr>
      </w:pPr>
    </w:p>
    <w:p w14:paraId="7ADC5B66" w14:textId="77777777" w:rsidR="00745F6A" w:rsidRPr="00F4671B" w:rsidRDefault="0077492A" w:rsidP="00FE0958">
      <w:pPr>
        <w:keepNext/>
        <w:autoSpaceDE w:val="0"/>
        <w:autoSpaceDN w:val="0"/>
        <w:adjustRightInd w:val="0"/>
        <w:spacing w:line="240" w:lineRule="auto"/>
        <w:rPr>
          <w:szCs w:val="22"/>
          <w:u w:val="single"/>
          <w:lang w:val="hu-HU"/>
        </w:rPr>
      </w:pPr>
      <w:r w:rsidRPr="00F4671B">
        <w:rPr>
          <w:szCs w:val="22"/>
          <w:u w:val="single"/>
          <w:lang w:val="hu-HU"/>
        </w:rPr>
        <w:t>ABASAGLAR</w:t>
      </w:r>
      <w:r w:rsidR="00745F6A" w:rsidRPr="00F4671B">
        <w:rPr>
          <w:szCs w:val="22"/>
          <w:u w:val="single"/>
          <w:lang w:val="hu-HU"/>
        </w:rPr>
        <w:t xml:space="preserve"> és pioglitazon kombináció</w:t>
      </w:r>
    </w:p>
    <w:p w14:paraId="72AB59C1" w14:textId="77777777" w:rsidR="0075259F" w:rsidRPr="00F4671B" w:rsidRDefault="0075259F" w:rsidP="00FE0958">
      <w:pPr>
        <w:keepNext/>
        <w:autoSpaceDE w:val="0"/>
        <w:autoSpaceDN w:val="0"/>
        <w:adjustRightInd w:val="0"/>
        <w:spacing w:line="240" w:lineRule="auto"/>
        <w:rPr>
          <w:szCs w:val="22"/>
          <w:lang w:val="hu-HU"/>
        </w:rPr>
      </w:pPr>
    </w:p>
    <w:p w14:paraId="329F2B23" w14:textId="4B298A4D" w:rsidR="00745F6A" w:rsidRPr="00F4671B" w:rsidRDefault="00745F6A">
      <w:pPr>
        <w:spacing w:line="240" w:lineRule="auto"/>
        <w:outlineLvl w:val="0"/>
        <w:rPr>
          <w:szCs w:val="22"/>
          <w:lang w:val="hu-HU"/>
        </w:rPr>
      </w:pPr>
      <w:r w:rsidRPr="00F4671B">
        <w:rPr>
          <w:szCs w:val="22"/>
          <w:lang w:val="hu-HU"/>
        </w:rPr>
        <w:t>Szívelégtelenség eseteit jelentették pioglitazon és inzulin együttes al</w:t>
      </w:r>
      <w:r w:rsidR="002375EA" w:rsidRPr="00F4671B">
        <w:rPr>
          <w:szCs w:val="22"/>
          <w:lang w:val="hu-HU"/>
        </w:rPr>
        <w:t xml:space="preserve">kalmazása esetén, főként olyan </w:t>
      </w:r>
      <w:r w:rsidRPr="00F4671B">
        <w:rPr>
          <w:szCs w:val="22"/>
          <w:lang w:val="hu-HU"/>
        </w:rPr>
        <w:t xml:space="preserve">betegeknél, akiknél a szívelégtelenség kialakulásának rizikófaktorai fennálltak. Erre gondolni kell a pioglitazon és az </w:t>
      </w:r>
      <w:r w:rsidR="0077492A" w:rsidRPr="00F4671B">
        <w:rPr>
          <w:szCs w:val="22"/>
          <w:lang w:val="hu-HU"/>
        </w:rPr>
        <w:t>ABASAGLAR</w:t>
      </w:r>
      <w:r w:rsidRPr="00F4671B">
        <w:rPr>
          <w:szCs w:val="22"/>
          <w:lang w:val="hu-HU"/>
        </w:rPr>
        <w:t xml:space="preserve"> kombinációs kezelésének mérlege</w:t>
      </w:r>
      <w:r w:rsidR="002375EA" w:rsidRPr="00F4671B">
        <w:rPr>
          <w:szCs w:val="22"/>
          <w:lang w:val="hu-HU"/>
        </w:rPr>
        <w:t xml:space="preserve">lésekor. A kombinációs kezelés </w:t>
      </w:r>
      <w:r w:rsidRPr="00F4671B">
        <w:rPr>
          <w:szCs w:val="22"/>
          <w:lang w:val="hu-HU"/>
        </w:rPr>
        <w:t>alkalmazásakor figyelni kell a betegeket a szívelégtelenség jelei és tün</w:t>
      </w:r>
      <w:r w:rsidR="002375EA" w:rsidRPr="00F4671B">
        <w:rPr>
          <w:szCs w:val="22"/>
          <w:lang w:val="hu-HU"/>
        </w:rPr>
        <w:t xml:space="preserve">etei, súlygyarapodás és oedema </w:t>
      </w:r>
      <w:r w:rsidRPr="00F4671B">
        <w:rPr>
          <w:szCs w:val="22"/>
          <w:lang w:val="hu-HU"/>
        </w:rPr>
        <w:t xml:space="preserve">kialakulása </w:t>
      </w:r>
      <w:r w:rsidR="0037363C" w:rsidRPr="00F4671B">
        <w:rPr>
          <w:szCs w:val="22"/>
          <w:lang w:val="hu-HU"/>
        </w:rPr>
        <w:t>tekintetében</w:t>
      </w:r>
      <w:r w:rsidRPr="00F4671B">
        <w:rPr>
          <w:szCs w:val="22"/>
          <w:lang w:val="hu-HU"/>
        </w:rPr>
        <w:t>. A szívpanaszok bármilyen romlása esetén a pioglitazont le kell állítani.</w:t>
      </w:r>
      <w:r w:rsidR="00DA0A47">
        <w:rPr>
          <w:szCs w:val="22"/>
          <w:lang w:val="hu-HU"/>
        </w:rPr>
        <w:fldChar w:fldCharType="begin"/>
      </w:r>
      <w:r w:rsidR="00DA0A47">
        <w:rPr>
          <w:szCs w:val="22"/>
          <w:lang w:val="hu-HU"/>
        </w:rPr>
        <w:instrText xml:space="preserve"> DOCVARIABLE vault_nd_8a2db595-de45-4201-82ef-947144759b8b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1F46B875" w14:textId="77777777" w:rsidR="00745F6A" w:rsidRPr="00F4671B" w:rsidRDefault="00745F6A">
      <w:pPr>
        <w:spacing w:line="240" w:lineRule="auto"/>
        <w:outlineLvl w:val="0"/>
        <w:rPr>
          <w:szCs w:val="22"/>
          <w:lang w:val="hu-HU"/>
        </w:rPr>
      </w:pPr>
    </w:p>
    <w:p w14:paraId="771F12B4" w14:textId="4B68E89E" w:rsidR="00745F6A" w:rsidRPr="00F4671B" w:rsidRDefault="0041487F" w:rsidP="000B2451">
      <w:pPr>
        <w:keepNext/>
        <w:spacing w:line="240" w:lineRule="auto"/>
        <w:outlineLvl w:val="0"/>
        <w:rPr>
          <w:szCs w:val="22"/>
          <w:u w:val="single"/>
          <w:lang w:val="hu-HU"/>
        </w:rPr>
      </w:pPr>
      <w:r w:rsidRPr="00F4671B">
        <w:rPr>
          <w:szCs w:val="22"/>
          <w:u w:val="single"/>
          <w:lang w:val="hu-HU"/>
        </w:rPr>
        <w:t>Nátriumtartalom</w:t>
      </w:r>
      <w:r w:rsidR="00DA0A47">
        <w:rPr>
          <w:szCs w:val="22"/>
          <w:u w:val="single"/>
          <w:lang w:val="hu-HU"/>
        </w:rPr>
        <w:fldChar w:fldCharType="begin"/>
      </w:r>
      <w:r w:rsidR="00DA0A47">
        <w:rPr>
          <w:szCs w:val="22"/>
          <w:u w:val="single"/>
          <w:lang w:val="hu-HU"/>
        </w:rPr>
        <w:instrText xml:space="preserve"> DOCVARIABLE vault_nd_35d758a2-4f1d-4f87-ab42-a8752f4525ef \* MERGEFORMAT </w:instrText>
      </w:r>
      <w:r w:rsidR="00DA0A47">
        <w:rPr>
          <w:szCs w:val="22"/>
          <w:u w:val="single"/>
          <w:lang w:val="hu-HU"/>
        </w:rPr>
        <w:fldChar w:fldCharType="separate"/>
      </w:r>
      <w:r w:rsidR="00DA0A47">
        <w:rPr>
          <w:szCs w:val="22"/>
          <w:u w:val="single"/>
          <w:lang w:val="hu-HU"/>
        </w:rPr>
        <w:t xml:space="preserve"> </w:t>
      </w:r>
      <w:r w:rsidR="00DA0A47">
        <w:rPr>
          <w:szCs w:val="22"/>
          <w:u w:val="single"/>
          <w:lang w:val="hu-HU"/>
        </w:rPr>
        <w:fldChar w:fldCharType="end"/>
      </w:r>
    </w:p>
    <w:p w14:paraId="7E1D780D" w14:textId="77777777" w:rsidR="0075259F" w:rsidRPr="00F4671B" w:rsidRDefault="0075259F" w:rsidP="000B2451">
      <w:pPr>
        <w:keepNext/>
        <w:spacing w:line="240" w:lineRule="auto"/>
        <w:outlineLvl w:val="0"/>
        <w:rPr>
          <w:szCs w:val="22"/>
          <w:lang w:val="hu-HU"/>
        </w:rPr>
      </w:pPr>
    </w:p>
    <w:p w14:paraId="4B9383E2" w14:textId="550AFBB4" w:rsidR="00745F6A" w:rsidRPr="00F4671B" w:rsidRDefault="00652FBB" w:rsidP="000B2451">
      <w:pPr>
        <w:keepNext/>
        <w:autoSpaceDE w:val="0"/>
        <w:autoSpaceDN w:val="0"/>
        <w:adjustRightInd w:val="0"/>
        <w:spacing w:line="240" w:lineRule="auto"/>
        <w:rPr>
          <w:color w:val="000000"/>
          <w:szCs w:val="22"/>
          <w:lang w:val="hu-HU"/>
        </w:rPr>
      </w:pPr>
      <w:r w:rsidRPr="00F4671B">
        <w:rPr>
          <w:szCs w:val="22"/>
          <w:lang w:val="hu-HU"/>
        </w:rPr>
        <w:t>A készítmény</w:t>
      </w:r>
      <w:r w:rsidR="00682200" w:rsidRPr="00F4671B">
        <w:rPr>
          <w:szCs w:val="22"/>
          <w:lang w:val="hu-HU"/>
        </w:rPr>
        <w:t xml:space="preserve"> </w:t>
      </w:r>
      <w:r w:rsidR="00745F6A" w:rsidRPr="00F4671B">
        <w:rPr>
          <w:szCs w:val="22"/>
          <w:lang w:val="hu-HU"/>
        </w:rPr>
        <w:t>kevesebb, mint 1</w:t>
      </w:r>
      <w:r w:rsidR="00682200" w:rsidRPr="00F4671B">
        <w:rPr>
          <w:szCs w:val="22"/>
          <w:lang w:val="hu-HU"/>
        </w:rPr>
        <w:t> </w:t>
      </w:r>
      <w:r w:rsidR="00745F6A" w:rsidRPr="00F4671B">
        <w:rPr>
          <w:szCs w:val="22"/>
          <w:lang w:val="hu-HU"/>
        </w:rPr>
        <w:t>mmol (23</w:t>
      </w:r>
      <w:r w:rsidR="00682200" w:rsidRPr="00F4671B">
        <w:rPr>
          <w:szCs w:val="22"/>
          <w:lang w:val="hu-HU"/>
        </w:rPr>
        <w:t> </w:t>
      </w:r>
      <w:r w:rsidR="00745F6A" w:rsidRPr="00F4671B">
        <w:rPr>
          <w:szCs w:val="22"/>
          <w:lang w:val="hu-HU"/>
        </w:rPr>
        <w:t xml:space="preserve">mg) </w:t>
      </w:r>
      <w:r w:rsidR="00682200" w:rsidRPr="00F4671B">
        <w:rPr>
          <w:szCs w:val="22"/>
          <w:lang w:val="hu-HU"/>
        </w:rPr>
        <w:t xml:space="preserve">nátriumot </w:t>
      </w:r>
      <w:r w:rsidR="00745F6A" w:rsidRPr="00F4671B">
        <w:rPr>
          <w:szCs w:val="22"/>
          <w:lang w:val="hu-HU"/>
        </w:rPr>
        <w:t>tartalmaz</w:t>
      </w:r>
      <w:r w:rsidR="00682200" w:rsidRPr="00F4671B">
        <w:rPr>
          <w:szCs w:val="22"/>
          <w:lang w:val="hu-HU"/>
        </w:rPr>
        <w:t xml:space="preserve"> adagonként</w:t>
      </w:r>
      <w:r w:rsidR="00745F6A" w:rsidRPr="00F4671B">
        <w:rPr>
          <w:szCs w:val="22"/>
          <w:lang w:val="hu-HU"/>
        </w:rPr>
        <w:t xml:space="preserve">, azaz </w:t>
      </w:r>
      <w:r w:rsidR="00682200" w:rsidRPr="00F4671B">
        <w:rPr>
          <w:szCs w:val="22"/>
          <w:lang w:val="hu-HU"/>
        </w:rPr>
        <w:t xml:space="preserve">gyakorlatilag </w:t>
      </w:r>
      <w:r w:rsidR="00745F6A" w:rsidRPr="00F4671B">
        <w:rPr>
          <w:szCs w:val="22"/>
          <w:lang w:val="hu-HU"/>
        </w:rPr>
        <w:t>„nátriummentes”.</w:t>
      </w:r>
    </w:p>
    <w:p w14:paraId="75374400" w14:textId="77777777" w:rsidR="00745F6A" w:rsidRPr="00F4671B" w:rsidRDefault="00745F6A">
      <w:pPr>
        <w:spacing w:line="240" w:lineRule="auto"/>
        <w:outlineLvl w:val="0"/>
        <w:rPr>
          <w:szCs w:val="22"/>
          <w:lang w:val="hu-HU"/>
        </w:rPr>
      </w:pPr>
    </w:p>
    <w:p w14:paraId="6438981A" w14:textId="247D09C6" w:rsidR="00745F6A" w:rsidRPr="00F4671B" w:rsidRDefault="00745F6A" w:rsidP="0030354E">
      <w:pPr>
        <w:keepNext/>
        <w:spacing w:line="240" w:lineRule="auto"/>
        <w:ind w:left="567" w:hanging="567"/>
        <w:outlineLvl w:val="0"/>
        <w:rPr>
          <w:szCs w:val="22"/>
          <w:lang w:val="hu-HU"/>
        </w:rPr>
      </w:pPr>
      <w:r w:rsidRPr="00F4671B">
        <w:rPr>
          <w:b/>
          <w:szCs w:val="22"/>
          <w:lang w:val="hu-HU"/>
        </w:rPr>
        <w:t>4.5</w:t>
      </w:r>
      <w:r w:rsidRPr="00F4671B">
        <w:rPr>
          <w:b/>
          <w:szCs w:val="22"/>
          <w:lang w:val="hu-HU"/>
        </w:rPr>
        <w:tab/>
        <w:t>Gyógyszerkölcsönhatások és egyéb interakciók</w:t>
      </w:r>
      <w:r w:rsidR="00DA0A47">
        <w:rPr>
          <w:b/>
          <w:szCs w:val="22"/>
          <w:lang w:val="hu-HU"/>
        </w:rPr>
        <w:fldChar w:fldCharType="begin"/>
      </w:r>
      <w:r w:rsidR="00DA0A47">
        <w:rPr>
          <w:b/>
          <w:szCs w:val="22"/>
          <w:lang w:val="hu-HU"/>
        </w:rPr>
        <w:instrText xml:space="preserve"> DOCVARIABLE vault_nd_997fe0a5-b3fa-4d46-baa9-fdc52bf04c99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A30110F" w14:textId="77777777" w:rsidR="00745F6A" w:rsidRPr="00F4671B" w:rsidRDefault="00745F6A" w:rsidP="0030354E">
      <w:pPr>
        <w:keepNext/>
        <w:autoSpaceDE w:val="0"/>
        <w:autoSpaceDN w:val="0"/>
        <w:adjustRightInd w:val="0"/>
        <w:spacing w:line="240" w:lineRule="auto"/>
        <w:rPr>
          <w:szCs w:val="22"/>
          <w:lang w:val="hu-HU"/>
        </w:rPr>
      </w:pPr>
    </w:p>
    <w:p w14:paraId="510B50B4" w14:textId="77777777" w:rsidR="00745F6A" w:rsidRPr="00F4671B" w:rsidRDefault="00745F6A" w:rsidP="0030354E">
      <w:pPr>
        <w:keepNext/>
        <w:autoSpaceDE w:val="0"/>
        <w:autoSpaceDN w:val="0"/>
        <w:adjustRightInd w:val="0"/>
        <w:spacing w:line="240" w:lineRule="auto"/>
        <w:rPr>
          <w:szCs w:val="22"/>
          <w:lang w:val="hu-HU"/>
        </w:rPr>
      </w:pPr>
      <w:r w:rsidRPr="00F4671B">
        <w:rPr>
          <w:szCs w:val="22"/>
          <w:lang w:val="hu-HU"/>
        </w:rPr>
        <w:t>Számos vegyület befolyásolja a glükóz metabolizmusát, és a glargin i</w:t>
      </w:r>
      <w:r w:rsidR="002375EA" w:rsidRPr="00F4671B">
        <w:rPr>
          <w:szCs w:val="22"/>
          <w:lang w:val="hu-HU"/>
        </w:rPr>
        <w:t xml:space="preserve">nzulin adag módosítását teheti </w:t>
      </w:r>
      <w:r w:rsidRPr="00F4671B">
        <w:rPr>
          <w:szCs w:val="22"/>
          <w:lang w:val="hu-HU"/>
        </w:rPr>
        <w:t>szükségessé.</w:t>
      </w:r>
    </w:p>
    <w:p w14:paraId="3A23E494" w14:textId="77777777" w:rsidR="00745F6A" w:rsidRPr="00F4671B" w:rsidRDefault="00745F6A">
      <w:pPr>
        <w:autoSpaceDE w:val="0"/>
        <w:autoSpaceDN w:val="0"/>
        <w:adjustRightInd w:val="0"/>
        <w:spacing w:line="240" w:lineRule="auto"/>
        <w:rPr>
          <w:szCs w:val="22"/>
          <w:lang w:val="hu-HU"/>
        </w:rPr>
      </w:pPr>
    </w:p>
    <w:p w14:paraId="0E04DDC8" w14:textId="25FC9A1B" w:rsidR="00745F6A" w:rsidRPr="00F4671B" w:rsidRDefault="00745F6A">
      <w:pPr>
        <w:autoSpaceDE w:val="0"/>
        <w:autoSpaceDN w:val="0"/>
        <w:adjustRightInd w:val="0"/>
        <w:spacing w:line="240" w:lineRule="auto"/>
        <w:rPr>
          <w:color w:val="000000"/>
          <w:szCs w:val="22"/>
          <w:lang w:val="hu-HU"/>
        </w:rPr>
      </w:pPr>
      <w:r w:rsidRPr="00F4671B">
        <w:rPr>
          <w:szCs w:val="22"/>
          <w:lang w:val="hu-HU"/>
        </w:rPr>
        <w:t>A következő vegyületek fokozhatják a vércukorszint-csökkentő ha</w:t>
      </w:r>
      <w:r w:rsidR="002375EA" w:rsidRPr="00F4671B">
        <w:rPr>
          <w:szCs w:val="22"/>
          <w:lang w:val="hu-HU"/>
        </w:rPr>
        <w:t>tást és a hypogly</w:t>
      </w:r>
      <w:r w:rsidR="00134DB9" w:rsidRPr="00F4671B">
        <w:rPr>
          <w:szCs w:val="22"/>
          <w:lang w:val="hu-HU"/>
        </w:rPr>
        <w:t>k</w:t>
      </w:r>
      <w:r w:rsidR="002375EA" w:rsidRPr="00F4671B">
        <w:rPr>
          <w:szCs w:val="22"/>
          <w:lang w:val="hu-HU"/>
        </w:rPr>
        <w:t xml:space="preserve">aemiára való </w:t>
      </w:r>
      <w:r w:rsidRPr="00F4671B">
        <w:rPr>
          <w:szCs w:val="22"/>
          <w:lang w:val="hu-HU"/>
        </w:rPr>
        <w:t>hajlamot: orális antidiabetiku</w:t>
      </w:r>
      <w:r w:rsidR="0037363C" w:rsidRPr="00F4671B">
        <w:rPr>
          <w:szCs w:val="22"/>
          <w:lang w:val="hu-HU"/>
        </w:rPr>
        <w:t>mo</w:t>
      </w:r>
      <w:r w:rsidRPr="00F4671B">
        <w:rPr>
          <w:szCs w:val="22"/>
          <w:lang w:val="hu-HU"/>
        </w:rPr>
        <w:t>k, angiotenzin-konvertáló en</w:t>
      </w:r>
      <w:r w:rsidR="002375EA" w:rsidRPr="00F4671B">
        <w:rPr>
          <w:szCs w:val="22"/>
          <w:lang w:val="hu-HU"/>
        </w:rPr>
        <w:t xml:space="preserve">zim (ACE) </w:t>
      </w:r>
      <w:r w:rsidR="00E50930" w:rsidRPr="00F4671B">
        <w:rPr>
          <w:szCs w:val="22"/>
          <w:lang w:val="hu-HU"/>
        </w:rPr>
        <w:t>-</w:t>
      </w:r>
      <w:r w:rsidR="002375EA" w:rsidRPr="00F4671B">
        <w:rPr>
          <w:szCs w:val="22"/>
          <w:lang w:val="hu-HU"/>
        </w:rPr>
        <w:t xml:space="preserve">gátlók, dizopiramid, </w:t>
      </w:r>
      <w:r w:rsidRPr="00F4671B">
        <w:rPr>
          <w:szCs w:val="22"/>
          <w:lang w:val="hu-HU"/>
        </w:rPr>
        <w:t xml:space="preserve">fibrátok, fluoxetin, monoamin-oxidáz (MAO) </w:t>
      </w:r>
      <w:r w:rsidR="00B31FBA" w:rsidRPr="00F4671B">
        <w:rPr>
          <w:szCs w:val="22"/>
          <w:lang w:val="hu-HU"/>
        </w:rPr>
        <w:t>-</w:t>
      </w:r>
      <w:r w:rsidRPr="00F4671B">
        <w:rPr>
          <w:szCs w:val="22"/>
          <w:lang w:val="hu-HU"/>
        </w:rPr>
        <w:t>gátlók, pentoxifillin, propoxifen, szalicilátok, szomatos</w:t>
      </w:r>
      <w:r w:rsidR="002375EA" w:rsidRPr="00F4671B">
        <w:rPr>
          <w:szCs w:val="22"/>
          <w:lang w:val="hu-HU"/>
        </w:rPr>
        <w:t>ztatin analógok és szulfonamid antibiotikumok</w:t>
      </w:r>
      <w:r w:rsidRPr="00F4671B">
        <w:rPr>
          <w:szCs w:val="22"/>
          <w:lang w:val="hu-HU"/>
        </w:rPr>
        <w:t>.</w:t>
      </w:r>
    </w:p>
    <w:p w14:paraId="6BBCF73A" w14:textId="77777777" w:rsidR="00745F6A" w:rsidRPr="00F4671B" w:rsidRDefault="00745F6A">
      <w:pPr>
        <w:autoSpaceDE w:val="0"/>
        <w:autoSpaceDN w:val="0"/>
        <w:adjustRightInd w:val="0"/>
        <w:spacing w:line="240" w:lineRule="auto"/>
        <w:rPr>
          <w:color w:val="000000"/>
          <w:szCs w:val="22"/>
          <w:lang w:val="hu-HU"/>
        </w:rPr>
      </w:pPr>
    </w:p>
    <w:p w14:paraId="4B65676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vércukorszint-csökkentő hatást gátolhatják a következő hatóanyagok:</w:t>
      </w:r>
      <w:r w:rsidR="00E61B8E" w:rsidRPr="00F4671B">
        <w:rPr>
          <w:color w:val="000000"/>
          <w:szCs w:val="22"/>
          <w:lang w:val="hu-HU"/>
        </w:rPr>
        <w:t xml:space="preserve"> a kortikoszteroidok, danazol, </w:t>
      </w:r>
      <w:r w:rsidRPr="00F4671B">
        <w:rPr>
          <w:color w:val="000000"/>
          <w:szCs w:val="22"/>
          <w:lang w:val="hu-HU"/>
        </w:rPr>
        <w:t>diazoxid, diuretikumok, gl</w:t>
      </w:r>
      <w:r w:rsidR="00560426" w:rsidRPr="00F4671B">
        <w:rPr>
          <w:color w:val="000000"/>
          <w:szCs w:val="22"/>
          <w:lang w:val="hu-HU"/>
        </w:rPr>
        <w:t>ü</w:t>
      </w:r>
      <w:r w:rsidRPr="00F4671B">
        <w:rPr>
          <w:color w:val="000000"/>
          <w:szCs w:val="22"/>
          <w:lang w:val="hu-HU"/>
        </w:rPr>
        <w:t>k</w:t>
      </w:r>
      <w:r w:rsidR="0037363C" w:rsidRPr="00F4671B">
        <w:rPr>
          <w:color w:val="000000"/>
          <w:szCs w:val="22"/>
          <w:lang w:val="hu-HU"/>
        </w:rPr>
        <w:t xml:space="preserve">agon, izoniazid, ösztrogének, </w:t>
      </w:r>
      <w:r w:rsidRPr="00F4671B">
        <w:rPr>
          <w:color w:val="000000"/>
          <w:szCs w:val="22"/>
          <w:lang w:val="hu-HU"/>
        </w:rPr>
        <w:t>progeszto</w:t>
      </w:r>
      <w:r w:rsidR="00E61B8E" w:rsidRPr="00F4671B">
        <w:rPr>
          <w:color w:val="000000"/>
          <w:szCs w:val="22"/>
          <w:lang w:val="hu-HU"/>
        </w:rPr>
        <w:t>gének, fenotiazin származékok, szoma</w:t>
      </w:r>
      <w:r w:rsidRPr="00F4671B">
        <w:rPr>
          <w:color w:val="000000"/>
          <w:szCs w:val="22"/>
          <w:lang w:val="hu-HU"/>
        </w:rPr>
        <w:t>tropin, szimpatomimetikus gyógyszerek (pl. epinefrin [adrena</w:t>
      </w:r>
      <w:r w:rsidR="00E61B8E" w:rsidRPr="00F4671B">
        <w:rPr>
          <w:color w:val="000000"/>
          <w:szCs w:val="22"/>
          <w:lang w:val="hu-HU"/>
        </w:rPr>
        <w:t xml:space="preserve">lin], salbutamol, terbutalin), </w:t>
      </w:r>
      <w:r w:rsidRPr="00F4671B">
        <w:rPr>
          <w:color w:val="000000"/>
          <w:szCs w:val="22"/>
          <w:lang w:val="hu-HU"/>
        </w:rPr>
        <w:t>pajzsmirigy hormonok, atípusos antipszichotiku</w:t>
      </w:r>
      <w:r w:rsidR="001C2F63" w:rsidRPr="00F4671B">
        <w:rPr>
          <w:color w:val="000000"/>
          <w:szCs w:val="22"/>
          <w:lang w:val="hu-HU"/>
        </w:rPr>
        <w:t>mok</w:t>
      </w:r>
      <w:r w:rsidRPr="00F4671B">
        <w:rPr>
          <w:color w:val="000000"/>
          <w:szCs w:val="22"/>
          <w:lang w:val="hu-HU"/>
        </w:rPr>
        <w:t xml:space="preserve"> (pl. klozapin és olanza</w:t>
      </w:r>
      <w:r w:rsidR="00E61B8E" w:rsidRPr="00F4671B">
        <w:rPr>
          <w:color w:val="000000"/>
          <w:szCs w:val="22"/>
          <w:lang w:val="hu-HU"/>
        </w:rPr>
        <w:t xml:space="preserve">pin) és </w:t>
      </w:r>
      <w:r w:rsidRPr="00F4671B">
        <w:rPr>
          <w:color w:val="000000"/>
          <w:szCs w:val="22"/>
          <w:lang w:val="hu-HU"/>
        </w:rPr>
        <w:t>proteázgátlók.</w:t>
      </w:r>
    </w:p>
    <w:p w14:paraId="0C3CB3A9" w14:textId="77777777" w:rsidR="00745F6A" w:rsidRPr="00F4671B" w:rsidRDefault="00745F6A">
      <w:pPr>
        <w:autoSpaceDE w:val="0"/>
        <w:autoSpaceDN w:val="0"/>
        <w:adjustRightInd w:val="0"/>
        <w:spacing w:line="240" w:lineRule="auto"/>
        <w:rPr>
          <w:color w:val="000000"/>
          <w:szCs w:val="22"/>
          <w:lang w:val="hu-HU"/>
        </w:rPr>
      </w:pPr>
    </w:p>
    <w:p w14:paraId="0FC51AB0"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 béta-blokkolók, a klonidin, a lítium sók és az alkohol fokozhatják, de </w:t>
      </w:r>
      <w:r w:rsidR="00E61B8E" w:rsidRPr="00F4671B">
        <w:rPr>
          <w:color w:val="000000"/>
          <w:szCs w:val="22"/>
          <w:lang w:val="hu-HU"/>
        </w:rPr>
        <w:t xml:space="preserve">akár gátolhatják is az inzulin </w:t>
      </w:r>
      <w:r w:rsidRPr="00F4671B">
        <w:rPr>
          <w:color w:val="000000"/>
          <w:szCs w:val="22"/>
          <w:lang w:val="hu-HU"/>
        </w:rPr>
        <w:t>vércukorszint-csökkentő hatását. A pentamidin hypogly</w:t>
      </w:r>
      <w:r w:rsidR="00774F0C" w:rsidRPr="00F4671B">
        <w:rPr>
          <w:color w:val="000000"/>
          <w:szCs w:val="22"/>
          <w:lang w:val="hu-HU"/>
        </w:rPr>
        <w:t>k</w:t>
      </w:r>
      <w:r w:rsidRPr="00F4671B">
        <w:rPr>
          <w:color w:val="000000"/>
          <w:szCs w:val="22"/>
          <w:lang w:val="hu-HU"/>
        </w:rPr>
        <w:t>aemiát</w:t>
      </w:r>
      <w:r w:rsidR="00E61B8E" w:rsidRPr="00F4671B">
        <w:rPr>
          <w:color w:val="000000"/>
          <w:szCs w:val="22"/>
          <w:lang w:val="hu-HU"/>
        </w:rPr>
        <w:t xml:space="preserve"> válthat ki, melyet esetenként </w:t>
      </w:r>
      <w:r w:rsidRPr="00F4671B">
        <w:rPr>
          <w:color w:val="000000"/>
          <w:szCs w:val="22"/>
          <w:lang w:val="hu-HU"/>
        </w:rPr>
        <w:t>hypergly</w:t>
      </w:r>
      <w:r w:rsidR="00774F0C" w:rsidRPr="00F4671B">
        <w:rPr>
          <w:color w:val="000000"/>
          <w:szCs w:val="22"/>
          <w:lang w:val="hu-HU"/>
        </w:rPr>
        <w:t>k</w:t>
      </w:r>
      <w:r w:rsidRPr="00F4671B">
        <w:rPr>
          <w:color w:val="000000"/>
          <w:szCs w:val="22"/>
          <w:lang w:val="hu-HU"/>
        </w:rPr>
        <w:t>aemia követhet.</w:t>
      </w:r>
    </w:p>
    <w:p w14:paraId="179D7F92" w14:textId="77777777" w:rsidR="00745F6A" w:rsidRPr="00F4671B" w:rsidRDefault="00745F6A">
      <w:pPr>
        <w:autoSpaceDE w:val="0"/>
        <w:autoSpaceDN w:val="0"/>
        <w:adjustRightInd w:val="0"/>
        <w:spacing w:line="240" w:lineRule="auto"/>
        <w:rPr>
          <w:color w:val="000000"/>
          <w:szCs w:val="22"/>
          <w:lang w:val="hu-HU"/>
        </w:rPr>
      </w:pPr>
    </w:p>
    <w:p w14:paraId="1033CF45"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Ezenkívül a szimpatolitikus gyógyszerek, így a béta-blokkolók, a klonidi</w:t>
      </w:r>
      <w:r w:rsidR="00E61B8E" w:rsidRPr="00F4671B">
        <w:rPr>
          <w:color w:val="000000"/>
          <w:szCs w:val="22"/>
          <w:lang w:val="hu-HU"/>
        </w:rPr>
        <w:t xml:space="preserve">n, a guanetidin és a reszerpin </w:t>
      </w:r>
      <w:r w:rsidRPr="00F4671B">
        <w:rPr>
          <w:color w:val="000000"/>
          <w:szCs w:val="22"/>
          <w:lang w:val="hu-HU"/>
        </w:rPr>
        <w:t>alkalmazása során az adrenerg ellenreguláció jelei gyengülhetnek vagy hiányozhatnak.</w:t>
      </w:r>
    </w:p>
    <w:p w14:paraId="2EA34BA1" w14:textId="77777777" w:rsidR="00745F6A" w:rsidRPr="00F4671B" w:rsidRDefault="00745F6A">
      <w:pPr>
        <w:spacing w:line="240" w:lineRule="auto"/>
        <w:rPr>
          <w:szCs w:val="22"/>
          <w:lang w:val="hu-HU"/>
        </w:rPr>
      </w:pPr>
    </w:p>
    <w:p w14:paraId="499936DB" w14:textId="664B2B2C" w:rsidR="00745F6A" w:rsidRPr="00F4671B" w:rsidRDefault="00745F6A" w:rsidP="0030354E">
      <w:pPr>
        <w:keepNext/>
        <w:spacing w:line="240" w:lineRule="auto"/>
        <w:ind w:left="567" w:hanging="567"/>
        <w:outlineLvl w:val="0"/>
        <w:rPr>
          <w:szCs w:val="22"/>
          <w:lang w:val="hu-HU"/>
        </w:rPr>
      </w:pPr>
      <w:r w:rsidRPr="00F4671B">
        <w:rPr>
          <w:b/>
          <w:szCs w:val="22"/>
          <w:lang w:val="hu-HU"/>
        </w:rPr>
        <w:t>4.6</w:t>
      </w:r>
      <w:r w:rsidRPr="00F4671B">
        <w:rPr>
          <w:b/>
          <w:szCs w:val="22"/>
          <w:lang w:val="hu-HU"/>
        </w:rPr>
        <w:tab/>
      </w:r>
      <w:r w:rsidRPr="00F4671B">
        <w:rPr>
          <w:b/>
          <w:bCs/>
          <w:szCs w:val="22"/>
          <w:lang w:val="hu-HU"/>
        </w:rPr>
        <w:t>Termékenység, terhesség és szoptatás</w:t>
      </w:r>
      <w:r w:rsidR="00DA0A47">
        <w:rPr>
          <w:b/>
          <w:bCs/>
          <w:szCs w:val="22"/>
          <w:lang w:val="hu-HU"/>
        </w:rPr>
        <w:fldChar w:fldCharType="begin"/>
      </w:r>
      <w:r w:rsidR="00DA0A47">
        <w:rPr>
          <w:b/>
          <w:bCs/>
          <w:szCs w:val="22"/>
          <w:lang w:val="hu-HU"/>
        </w:rPr>
        <w:instrText xml:space="preserve"> DOCVARIABLE vault_nd_bd8aa3fa-cae7-4b26-a14b-76d797032e19 \* MERGEFORMAT </w:instrText>
      </w:r>
      <w:r w:rsidR="00DA0A47">
        <w:rPr>
          <w:b/>
          <w:bCs/>
          <w:szCs w:val="22"/>
          <w:lang w:val="hu-HU"/>
        </w:rPr>
        <w:fldChar w:fldCharType="separate"/>
      </w:r>
      <w:r w:rsidR="00DA0A47">
        <w:rPr>
          <w:b/>
          <w:bCs/>
          <w:szCs w:val="22"/>
          <w:lang w:val="hu-HU"/>
        </w:rPr>
        <w:t xml:space="preserve"> </w:t>
      </w:r>
      <w:r w:rsidR="00DA0A47">
        <w:rPr>
          <w:b/>
          <w:bCs/>
          <w:szCs w:val="22"/>
          <w:lang w:val="hu-HU"/>
        </w:rPr>
        <w:fldChar w:fldCharType="end"/>
      </w:r>
    </w:p>
    <w:p w14:paraId="15DA4175" w14:textId="77777777" w:rsidR="00745F6A" w:rsidRPr="00F4671B" w:rsidRDefault="00745F6A" w:rsidP="0030354E">
      <w:pPr>
        <w:keepNext/>
        <w:spacing w:line="240" w:lineRule="auto"/>
        <w:rPr>
          <w:szCs w:val="22"/>
          <w:lang w:val="hu-HU"/>
        </w:rPr>
      </w:pPr>
    </w:p>
    <w:p w14:paraId="710DED6F" w14:textId="77777777" w:rsidR="00745F6A" w:rsidRPr="00F4671B" w:rsidRDefault="00745F6A" w:rsidP="0030354E">
      <w:pPr>
        <w:keepNext/>
        <w:autoSpaceDE w:val="0"/>
        <w:autoSpaceDN w:val="0"/>
        <w:adjustRightInd w:val="0"/>
        <w:spacing w:line="240" w:lineRule="auto"/>
        <w:rPr>
          <w:bCs/>
          <w:szCs w:val="22"/>
          <w:u w:val="single"/>
          <w:lang w:val="hu-HU"/>
        </w:rPr>
      </w:pPr>
      <w:r w:rsidRPr="00F4671B">
        <w:rPr>
          <w:bCs/>
          <w:szCs w:val="22"/>
          <w:u w:val="single"/>
          <w:lang w:val="hu-HU"/>
        </w:rPr>
        <w:t>Terhesség</w:t>
      </w:r>
    </w:p>
    <w:p w14:paraId="3E5AA38D" w14:textId="77777777" w:rsidR="0075259F" w:rsidRPr="00F4671B" w:rsidRDefault="0075259F" w:rsidP="0030354E">
      <w:pPr>
        <w:keepNext/>
        <w:autoSpaceDE w:val="0"/>
        <w:autoSpaceDN w:val="0"/>
        <w:adjustRightInd w:val="0"/>
        <w:spacing w:line="240" w:lineRule="auto"/>
        <w:rPr>
          <w:bCs/>
          <w:szCs w:val="22"/>
          <w:lang w:val="hu-HU"/>
        </w:rPr>
      </w:pPr>
    </w:p>
    <w:p w14:paraId="3641252D" w14:textId="77777777" w:rsidR="00745F6A" w:rsidRPr="00F4671B" w:rsidRDefault="00745F6A" w:rsidP="0030354E">
      <w:pPr>
        <w:keepNext/>
        <w:autoSpaceDE w:val="0"/>
        <w:autoSpaceDN w:val="0"/>
        <w:adjustRightInd w:val="0"/>
        <w:spacing w:line="240" w:lineRule="auto"/>
        <w:rPr>
          <w:bCs/>
          <w:color w:val="000000"/>
          <w:szCs w:val="22"/>
          <w:lang w:val="hu-HU"/>
        </w:rPr>
      </w:pPr>
      <w:r w:rsidRPr="00F4671B">
        <w:rPr>
          <w:bCs/>
          <w:szCs w:val="22"/>
          <w:lang w:val="hu-HU"/>
        </w:rPr>
        <w:t>A glargin inzulinnal kapcsolatban nincsenek terhességre vonatkozó kont</w:t>
      </w:r>
      <w:r w:rsidR="00E61B8E" w:rsidRPr="00F4671B">
        <w:rPr>
          <w:bCs/>
          <w:szCs w:val="22"/>
          <w:lang w:val="hu-HU"/>
        </w:rPr>
        <w:t xml:space="preserve">rollos klinikai vizsgálatokból </w:t>
      </w:r>
      <w:r w:rsidRPr="00F4671B">
        <w:rPr>
          <w:bCs/>
          <w:szCs w:val="22"/>
          <w:lang w:val="hu-HU"/>
        </w:rPr>
        <w:t xml:space="preserve">származó klinikai adatok. </w:t>
      </w:r>
      <w:r w:rsidR="0042327D" w:rsidRPr="00F4671B">
        <w:rPr>
          <w:bCs/>
          <w:szCs w:val="22"/>
          <w:lang w:val="hu-HU"/>
        </w:rPr>
        <w:t>T</w:t>
      </w:r>
      <w:r w:rsidRPr="00F4671B">
        <w:rPr>
          <w:bCs/>
          <w:szCs w:val="22"/>
          <w:lang w:val="hu-HU"/>
        </w:rPr>
        <w:t>erhes nők kezeléséből s</w:t>
      </w:r>
      <w:r w:rsidR="00E61B8E" w:rsidRPr="00F4671B">
        <w:rPr>
          <w:bCs/>
          <w:szCs w:val="22"/>
          <w:lang w:val="hu-HU"/>
        </w:rPr>
        <w:t xml:space="preserve">zármazó </w:t>
      </w:r>
      <w:r w:rsidR="0042327D" w:rsidRPr="00F4671B">
        <w:rPr>
          <w:bCs/>
          <w:szCs w:val="22"/>
          <w:lang w:val="hu-HU"/>
        </w:rPr>
        <w:t xml:space="preserve">nagy </w:t>
      </w:r>
      <w:r w:rsidR="00E61B8E" w:rsidRPr="00F4671B">
        <w:rPr>
          <w:bCs/>
          <w:szCs w:val="22"/>
          <w:lang w:val="hu-HU"/>
        </w:rPr>
        <w:t>mennyiségű adat</w:t>
      </w:r>
      <w:r w:rsidRPr="00F4671B">
        <w:rPr>
          <w:bCs/>
          <w:szCs w:val="22"/>
          <w:lang w:val="hu-HU"/>
        </w:rPr>
        <w:t xml:space="preserve"> (</w:t>
      </w:r>
      <w:r w:rsidR="0042327D" w:rsidRPr="00F4671B">
        <w:rPr>
          <w:bCs/>
          <w:szCs w:val="22"/>
          <w:lang w:val="hu-HU"/>
        </w:rPr>
        <w:t>több mint 1000</w:t>
      </w:r>
      <w:r w:rsidRPr="00F4671B">
        <w:rPr>
          <w:bCs/>
          <w:szCs w:val="22"/>
          <w:lang w:val="hu-HU"/>
        </w:rPr>
        <w:t xml:space="preserve"> terhességi vizsgálati eredmény) nem igazol</w:t>
      </w:r>
      <w:r w:rsidR="0042327D" w:rsidRPr="00F4671B">
        <w:rPr>
          <w:bCs/>
          <w:szCs w:val="22"/>
          <w:lang w:val="hu-HU"/>
        </w:rPr>
        <w:t>j</w:t>
      </w:r>
      <w:r w:rsidRPr="00F4671B">
        <w:rPr>
          <w:bCs/>
          <w:szCs w:val="22"/>
          <w:lang w:val="hu-HU"/>
        </w:rPr>
        <w:t xml:space="preserve">a a glargin inzulin terhességre gyakorolt specifikus mellékhatását, sem </w:t>
      </w:r>
      <w:r w:rsidR="0042327D" w:rsidRPr="00F4671B">
        <w:rPr>
          <w:bCs/>
          <w:szCs w:val="22"/>
          <w:lang w:val="hu-HU"/>
        </w:rPr>
        <w:t xml:space="preserve">specifikus </w:t>
      </w:r>
      <w:r w:rsidRPr="00F4671B">
        <w:rPr>
          <w:bCs/>
          <w:szCs w:val="22"/>
          <w:lang w:val="hu-HU"/>
        </w:rPr>
        <w:t xml:space="preserve">malformatív, sem </w:t>
      </w:r>
      <w:r w:rsidR="0030354E" w:rsidRPr="00F4671B">
        <w:rPr>
          <w:bCs/>
          <w:szCs w:val="22"/>
          <w:lang w:val="hu-HU"/>
        </w:rPr>
        <w:t>föto- / neonatális toxicitását.</w:t>
      </w:r>
    </w:p>
    <w:p w14:paraId="7C3BF7BA" w14:textId="77777777" w:rsidR="00745F6A" w:rsidRPr="00F4671B" w:rsidRDefault="00745F6A">
      <w:pPr>
        <w:autoSpaceDE w:val="0"/>
        <w:autoSpaceDN w:val="0"/>
        <w:adjustRightInd w:val="0"/>
        <w:spacing w:line="240" w:lineRule="auto"/>
        <w:rPr>
          <w:bCs/>
          <w:szCs w:val="22"/>
          <w:highlight w:val="green"/>
          <w:lang w:val="hu-HU"/>
        </w:rPr>
      </w:pPr>
    </w:p>
    <w:p w14:paraId="239B863F" w14:textId="77777777" w:rsidR="00745F6A" w:rsidRPr="00F4671B" w:rsidRDefault="00745F6A">
      <w:pPr>
        <w:autoSpaceDE w:val="0"/>
        <w:autoSpaceDN w:val="0"/>
        <w:adjustRightInd w:val="0"/>
        <w:spacing w:line="240" w:lineRule="auto"/>
        <w:rPr>
          <w:bCs/>
          <w:szCs w:val="22"/>
          <w:lang w:val="hu-HU"/>
        </w:rPr>
      </w:pPr>
      <w:r w:rsidRPr="00F4671B">
        <w:rPr>
          <w:bCs/>
          <w:szCs w:val="22"/>
          <w:lang w:val="hu-HU"/>
        </w:rPr>
        <w:lastRenderedPageBreak/>
        <w:t>Az állatkísérletek adatai nem igazolta</w:t>
      </w:r>
      <w:r w:rsidR="0030354E" w:rsidRPr="00F4671B">
        <w:rPr>
          <w:bCs/>
          <w:szCs w:val="22"/>
          <w:lang w:val="hu-HU"/>
        </w:rPr>
        <w:t>k reproduktív toxicitást.</w:t>
      </w:r>
    </w:p>
    <w:p w14:paraId="2079D31D" w14:textId="77777777" w:rsidR="00745F6A" w:rsidRPr="00F4671B" w:rsidRDefault="00745F6A">
      <w:pPr>
        <w:autoSpaceDE w:val="0"/>
        <w:autoSpaceDN w:val="0"/>
        <w:adjustRightInd w:val="0"/>
        <w:spacing w:line="240" w:lineRule="auto"/>
        <w:rPr>
          <w:bCs/>
          <w:szCs w:val="22"/>
          <w:lang w:val="hu-HU"/>
        </w:rPr>
      </w:pPr>
    </w:p>
    <w:p w14:paraId="7CA4CA29" w14:textId="77777777" w:rsidR="00745F6A" w:rsidRPr="00F4671B" w:rsidRDefault="00745F6A">
      <w:pPr>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alkalmazása a terhesség alatt</w:t>
      </w:r>
      <w:r w:rsidR="004922EE" w:rsidRPr="00F4671B">
        <w:rPr>
          <w:bCs/>
          <w:szCs w:val="22"/>
          <w:lang w:val="hu-HU"/>
        </w:rPr>
        <w:t xml:space="preserve"> megfontolható</w:t>
      </w:r>
      <w:r w:rsidRPr="00F4671B">
        <w:rPr>
          <w:bCs/>
          <w:szCs w:val="22"/>
          <w:lang w:val="hu-HU"/>
        </w:rPr>
        <w:t xml:space="preserve">, </w:t>
      </w:r>
      <w:r w:rsidR="004922EE" w:rsidRPr="00F4671B">
        <w:rPr>
          <w:bCs/>
          <w:szCs w:val="22"/>
          <w:lang w:val="hu-HU"/>
        </w:rPr>
        <w:t xml:space="preserve">ha az </w:t>
      </w:r>
      <w:r w:rsidR="0030354E" w:rsidRPr="00F4671B">
        <w:rPr>
          <w:bCs/>
          <w:szCs w:val="22"/>
          <w:lang w:val="hu-HU"/>
        </w:rPr>
        <w:t>klinikailag indokolt.</w:t>
      </w:r>
    </w:p>
    <w:p w14:paraId="58EC83CC" w14:textId="77777777" w:rsidR="00745F6A" w:rsidRPr="00F4671B" w:rsidRDefault="00745F6A">
      <w:pPr>
        <w:autoSpaceDE w:val="0"/>
        <w:autoSpaceDN w:val="0"/>
        <w:adjustRightInd w:val="0"/>
        <w:spacing w:line="240" w:lineRule="auto"/>
        <w:rPr>
          <w:bCs/>
          <w:szCs w:val="22"/>
          <w:lang w:val="hu-HU"/>
        </w:rPr>
      </w:pPr>
    </w:p>
    <w:p w14:paraId="04892186" w14:textId="77777777" w:rsidR="00745F6A" w:rsidRPr="00F4671B" w:rsidRDefault="00745F6A" w:rsidP="000B2451">
      <w:pPr>
        <w:tabs>
          <w:tab w:val="clear" w:pos="567"/>
        </w:tabs>
        <w:autoSpaceDE w:val="0"/>
        <w:autoSpaceDN w:val="0"/>
        <w:adjustRightInd w:val="0"/>
        <w:spacing w:line="240" w:lineRule="auto"/>
        <w:rPr>
          <w:szCs w:val="22"/>
          <w:lang w:val="hu-HU" w:eastAsia="hu-HU"/>
        </w:rPr>
      </w:pPr>
      <w:r w:rsidRPr="00F4671B">
        <w:rPr>
          <w:bCs/>
          <w:szCs w:val="22"/>
          <w:lang w:val="hu-HU"/>
        </w:rPr>
        <w:t>A terhességet megelőzően is fe</w:t>
      </w:r>
      <w:r w:rsidR="0037363C" w:rsidRPr="00F4671B">
        <w:rPr>
          <w:bCs/>
          <w:szCs w:val="22"/>
          <w:lang w:val="hu-HU"/>
        </w:rPr>
        <w:t>n</w:t>
      </w:r>
      <w:r w:rsidRPr="00F4671B">
        <w:rPr>
          <w:bCs/>
          <w:szCs w:val="22"/>
          <w:lang w:val="hu-HU"/>
        </w:rPr>
        <w:t>nálló vagy terhességi diabetesben szenvedő beteg</w:t>
      </w:r>
      <w:r w:rsidR="00E61B8E" w:rsidRPr="00F4671B">
        <w:rPr>
          <w:bCs/>
          <w:szCs w:val="22"/>
          <w:lang w:val="hu-HU"/>
        </w:rPr>
        <w:t xml:space="preserve">ek esetén elengedhetetlen a jó </w:t>
      </w:r>
      <w:r w:rsidRPr="00F4671B">
        <w:rPr>
          <w:bCs/>
          <w:szCs w:val="22"/>
          <w:lang w:val="hu-HU"/>
        </w:rPr>
        <w:t>anyagcsere-kontroll fenntartása a terhesség egész ideje alatt</w:t>
      </w:r>
      <w:r w:rsidR="001F59F9" w:rsidRPr="00F4671B">
        <w:rPr>
          <w:bCs/>
          <w:szCs w:val="22"/>
          <w:lang w:val="hu-HU"/>
        </w:rPr>
        <w:t xml:space="preserve"> </w:t>
      </w:r>
      <w:r w:rsidR="001F59F9" w:rsidRPr="00F4671B">
        <w:rPr>
          <w:szCs w:val="22"/>
          <w:lang w:val="hu-HU" w:eastAsia="hu-HU"/>
        </w:rPr>
        <w:t>a hyperglykaemiával összefüggő kedvezőtlen következmények megelőzése érdekében</w:t>
      </w:r>
      <w:r w:rsidRPr="00F4671B">
        <w:rPr>
          <w:bCs/>
          <w:szCs w:val="22"/>
          <w:lang w:val="hu-HU"/>
        </w:rPr>
        <w:t>. Az inzuli</w:t>
      </w:r>
      <w:r w:rsidR="00E61B8E" w:rsidRPr="00F4671B">
        <w:rPr>
          <w:bCs/>
          <w:szCs w:val="22"/>
          <w:lang w:val="hu-HU"/>
        </w:rPr>
        <w:t xml:space="preserve">nszükséglet csökkenhet az első </w:t>
      </w:r>
      <w:r w:rsidRPr="00F4671B">
        <w:rPr>
          <w:bCs/>
          <w:szCs w:val="22"/>
          <w:lang w:val="hu-HU"/>
        </w:rPr>
        <w:t>trimeszterben, és általában emelkedik a második és a harmadik trimeszt</w:t>
      </w:r>
      <w:r w:rsidR="00E61B8E" w:rsidRPr="00F4671B">
        <w:rPr>
          <w:bCs/>
          <w:szCs w:val="22"/>
          <w:lang w:val="hu-HU"/>
        </w:rPr>
        <w:t xml:space="preserve">er alatt. Közvetlenül a szülés </w:t>
      </w:r>
      <w:r w:rsidRPr="00F4671B">
        <w:rPr>
          <w:bCs/>
          <w:szCs w:val="22"/>
          <w:lang w:val="hu-HU"/>
        </w:rPr>
        <w:t>után az inzulinigény gyorsan csökken (hypogly</w:t>
      </w:r>
      <w:r w:rsidR="00134DB9" w:rsidRPr="00F4671B">
        <w:rPr>
          <w:bCs/>
          <w:szCs w:val="22"/>
          <w:lang w:val="hu-HU"/>
        </w:rPr>
        <w:t>k</w:t>
      </w:r>
      <w:r w:rsidRPr="00F4671B">
        <w:rPr>
          <w:bCs/>
          <w:szCs w:val="22"/>
          <w:lang w:val="hu-HU"/>
        </w:rPr>
        <w:t>aemia fokozott veszélye). Lényeges a vércukorszint</w:t>
      </w:r>
      <w:r w:rsidR="000B5B43" w:rsidRPr="00F4671B">
        <w:rPr>
          <w:bCs/>
          <w:szCs w:val="22"/>
          <w:lang w:val="hu-HU"/>
        </w:rPr>
        <w:t xml:space="preserve"> </w:t>
      </w:r>
      <w:r w:rsidR="0030354E" w:rsidRPr="00F4671B">
        <w:rPr>
          <w:bCs/>
          <w:szCs w:val="22"/>
          <w:lang w:val="hu-HU"/>
        </w:rPr>
        <w:t>gondos ellenőrzése.</w:t>
      </w:r>
    </w:p>
    <w:p w14:paraId="1BD7C130" w14:textId="77777777" w:rsidR="00745F6A" w:rsidRPr="00F4671B" w:rsidRDefault="00745F6A">
      <w:pPr>
        <w:autoSpaceDE w:val="0"/>
        <w:autoSpaceDN w:val="0"/>
        <w:adjustRightInd w:val="0"/>
        <w:spacing w:line="240" w:lineRule="auto"/>
        <w:rPr>
          <w:bCs/>
          <w:szCs w:val="22"/>
          <w:u w:val="single"/>
          <w:lang w:val="hu-HU"/>
        </w:rPr>
      </w:pPr>
    </w:p>
    <w:p w14:paraId="3F1B080F" w14:textId="77777777" w:rsidR="00745F6A" w:rsidRPr="00F4671B" w:rsidRDefault="00745F6A" w:rsidP="0030354E">
      <w:pPr>
        <w:keepNext/>
        <w:autoSpaceDE w:val="0"/>
        <w:autoSpaceDN w:val="0"/>
        <w:adjustRightInd w:val="0"/>
        <w:spacing w:line="240" w:lineRule="auto"/>
        <w:rPr>
          <w:bCs/>
          <w:szCs w:val="22"/>
          <w:u w:val="single"/>
          <w:lang w:val="hu-HU"/>
        </w:rPr>
      </w:pPr>
      <w:r w:rsidRPr="00F4671B">
        <w:rPr>
          <w:bCs/>
          <w:szCs w:val="22"/>
          <w:u w:val="single"/>
          <w:lang w:val="hu-HU"/>
        </w:rPr>
        <w:t>Szoptatás</w:t>
      </w:r>
    </w:p>
    <w:p w14:paraId="0B10F514" w14:textId="77777777" w:rsidR="0075259F" w:rsidRPr="00F4671B" w:rsidRDefault="0075259F" w:rsidP="0030354E">
      <w:pPr>
        <w:keepNext/>
        <w:autoSpaceDE w:val="0"/>
        <w:autoSpaceDN w:val="0"/>
        <w:adjustRightInd w:val="0"/>
        <w:spacing w:line="240" w:lineRule="auto"/>
        <w:rPr>
          <w:bCs/>
          <w:szCs w:val="22"/>
          <w:u w:val="single"/>
          <w:lang w:val="hu-HU"/>
        </w:rPr>
      </w:pPr>
    </w:p>
    <w:p w14:paraId="2496BAA3" w14:textId="77777777" w:rsidR="00745F6A" w:rsidRPr="00F4671B" w:rsidRDefault="00745F6A" w:rsidP="0030354E">
      <w:pPr>
        <w:keepNext/>
        <w:autoSpaceDE w:val="0"/>
        <w:autoSpaceDN w:val="0"/>
        <w:adjustRightInd w:val="0"/>
        <w:spacing w:line="240" w:lineRule="auto"/>
        <w:rPr>
          <w:bCs/>
          <w:szCs w:val="22"/>
          <w:lang w:val="hu-HU"/>
        </w:rPr>
      </w:pPr>
      <w:r w:rsidRPr="00F4671B">
        <w:rPr>
          <w:bCs/>
          <w:szCs w:val="22"/>
          <w:lang w:val="hu-HU"/>
        </w:rPr>
        <w:t>Nem ismert, hogy a glargin inzulin kiválasztódik-e a humán anyatejbe.</w:t>
      </w:r>
      <w:r w:rsidR="002E5346" w:rsidRPr="00F4671B">
        <w:rPr>
          <w:bCs/>
          <w:szCs w:val="22"/>
          <w:lang w:val="hu-HU"/>
        </w:rPr>
        <w:t xml:space="preserve"> </w:t>
      </w:r>
      <w:r w:rsidR="001C2F63" w:rsidRPr="00F4671B">
        <w:rPr>
          <w:bCs/>
          <w:szCs w:val="22"/>
          <w:lang w:val="hu-HU"/>
        </w:rPr>
        <w:t>Mivel a glargin inzulin, mint peptid, emésztés során aminosavakra bomlik az emberi gastrointestin</w:t>
      </w:r>
      <w:r w:rsidR="00327FCE" w:rsidRPr="00F4671B">
        <w:rPr>
          <w:bCs/>
          <w:szCs w:val="22"/>
          <w:lang w:val="hu-HU"/>
        </w:rPr>
        <w:t>a</w:t>
      </w:r>
      <w:r w:rsidR="001C2F63" w:rsidRPr="00F4671B">
        <w:rPr>
          <w:bCs/>
          <w:szCs w:val="22"/>
          <w:lang w:val="hu-HU"/>
        </w:rPr>
        <w:t>lis rendszerben, az elfogyasztott glargin inzulinnak az anyatejjel táplált újszülöttre/csecsemőre kifejtett metabolikus hatása nem várható.</w:t>
      </w:r>
    </w:p>
    <w:p w14:paraId="4582C5CC" w14:textId="77777777" w:rsidR="00745F6A" w:rsidRPr="00F4671B" w:rsidRDefault="00745F6A">
      <w:pPr>
        <w:autoSpaceDE w:val="0"/>
        <w:autoSpaceDN w:val="0"/>
        <w:adjustRightInd w:val="0"/>
        <w:spacing w:line="240" w:lineRule="auto"/>
        <w:rPr>
          <w:bCs/>
          <w:szCs w:val="22"/>
          <w:lang w:val="hu-HU"/>
        </w:rPr>
      </w:pPr>
    </w:p>
    <w:p w14:paraId="44EB00FF" w14:textId="77777777" w:rsidR="00745F6A" w:rsidRPr="00F4671B" w:rsidRDefault="00745F6A">
      <w:pPr>
        <w:autoSpaceDE w:val="0"/>
        <w:autoSpaceDN w:val="0"/>
        <w:adjustRightInd w:val="0"/>
        <w:spacing w:line="240" w:lineRule="auto"/>
        <w:rPr>
          <w:bCs/>
          <w:color w:val="000000"/>
          <w:szCs w:val="22"/>
          <w:lang w:val="hu-HU"/>
        </w:rPr>
      </w:pPr>
      <w:r w:rsidRPr="00F4671B">
        <w:rPr>
          <w:bCs/>
          <w:szCs w:val="22"/>
          <w:lang w:val="hu-HU"/>
        </w:rPr>
        <w:t>Szoptatás idején szükségessé válhat az inzulin adagjának és a diéta</w:t>
      </w:r>
      <w:r w:rsidR="000B5B43" w:rsidRPr="00F4671B">
        <w:rPr>
          <w:bCs/>
          <w:szCs w:val="22"/>
          <w:lang w:val="hu-HU"/>
        </w:rPr>
        <w:t xml:space="preserve"> </w:t>
      </w:r>
      <w:r w:rsidRPr="00F4671B">
        <w:rPr>
          <w:bCs/>
          <w:szCs w:val="22"/>
          <w:lang w:val="hu-HU"/>
        </w:rPr>
        <w:t>mó</w:t>
      </w:r>
      <w:r w:rsidR="00327FCE" w:rsidRPr="00F4671B">
        <w:rPr>
          <w:bCs/>
          <w:szCs w:val="22"/>
          <w:lang w:val="hu-HU"/>
        </w:rPr>
        <w:t>dosítása.</w:t>
      </w:r>
    </w:p>
    <w:p w14:paraId="069200F8" w14:textId="77777777" w:rsidR="00745F6A" w:rsidRPr="00F4671B" w:rsidRDefault="00745F6A">
      <w:pPr>
        <w:autoSpaceDE w:val="0"/>
        <w:autoSpaceDN w:val="0"/>
        <w:adjustRightInd w:val="0"/>
        <w:spacing w:line="240" w:lineRule="auto"/>
        <w:rPr>
          <w:bCs/>
          <w:color w:val="000000"/>
          <w:szCs w:val="22"/>
          <w:lang w:val="hu-HU"/>
        </w:rPr>
      </w:pPr>
    </w:p>
    <w:p w14:paraId="2A3BE4C4" w14:textId="77777777" w:rsidR="00745F6A" w:rsidRPr="00F4671B" w:rsidRDefault="00745F6A" w:rsidP="00327FCE">
      <w:pPr>
        <w:keepNext/>
        <w:autoSpaceDE w:val="0"/>
        <w:autoSpaceDN w:val="0"/>
        <w:adjustRightInd w:val="0"/>
        <w:spacing w:line="240" w:lineRule="auto"/>
        <w:rPr>
          <w:bCs/>
          <w:szCs w:val="22"/>
          <w:u w:val="single"/>
          <w:lang w:val="hu-HU"/>
        </w:rPr>
      </w:pPr>
      <w:r w:rsidRPr="00F4671B">
        <w:rPr>
          <w:bCs/>
          <w:szCs w:val="22"/>
          <w:u w:val="single"/>
          <w:lang w:val="hu-HU"/>
        </w:rPr>
        <w:t>Termékenység</w:t>
      </w:r>
    </w:p>
    <w:p w14:paraId="56C3EF4B" w14:textId="77777777" w:rsidR="0075259F" w:rsidRPr="00F4671B" w:rsidRDefault="0075259F" w:rsidP="00327FCE">
      <w:pPr>
        <w:keepNext/>
        <w:autoSpaceDE w:val="0"/>
        <w:autoSpaceDN w:val="0"/>
        <w:adjustRightInd w:val="0"/>
        <w:spacing w:line="240" w:lineRule="auto"/>
        <w:rPr>
          <w:bCs/>
          <w:szCs w:val="22"/>
          <w:lang w:val="hu-HU"/>
        </w:rPr>
      </w:pPr>
    </w:p>
    <w:p w14:paraId="35C00403" w14:textId="77777777" w:rsidR="00745F6A" w:rsidRPr="00F4671B" w:rsidRDefault="00745F6A" w:rsidP="00327FCE">
      <w:pPr>
        <w:keepNext/>
        <w:autoSpaceDE w:val="0"/>
        <w:autoSpaceDN w:val="0"/>
        <w:adjustRightInd w:val="0"/>
        <w:spacing w:line="240" w:lineRule="auto"/>
        <w:rPr>
          <w:bCs/>
          <w:szCs w:val="22"/>
          <w:lang w:val="hu-HU"/>
        </w:rPr>
      </w:pPr>
      <w:r w:rsidRPr="00F4671B">
        <w:rPr>
          <w:bCs/>
          <w:szCs w:val="22"/>
          <w:lang w:val="hu-HU"/>
        </w:rPr>
        <w:t>Az állatkísérletek nem igazoltak direkt káros hatásokat a termékenység tekintetében.</w:t>
      </w:r>
    </w:p>
    <w:p w14:paraId="2266B2EB" w14:textId="77777777" w:rsidR="00745F6A" w:rsidRPr="00F4671B" w:rsidRDefault="00745F6A">
      <w:pPr>
        <w:spacing w:line="240" w:lineRule="auto"/>
        <w:rPr>
          <w:i/>
          <w:szCs w:val="22"/>
          <w:lang w:val="hu-HU"/>
        </w:rPr>
      </w:pPr>
    </w:p>
    <w:p w14:paraId="58EAB451" w14:textId="48C6F327" w:rsidR="00745F6A" w:rsidRPr="00F4671B" w:rsidRDefault="00745F6A" w:rsidP="00327FCE">
      <w:pPr>
        <w:keepNext/>
        <w:spacing w:line="240" w:lineRule="auto"/>
        <w:ind w:left="567" w:hanging="567"/>
        <w:outlineLvl w:val="0"/>
        <w:rPr>
          <w:szCs w:val="22"/>
          <w:lang w:val="hu-HU"/>
        </w:rPr>
      </w:pPr>
      <w:r w:rsidRPr="00F4671B">
        <w:rPr>
          <w:b/>
          <w:szCs w:val="22"/>
          <w:lang w:val="hu-HU"/>
        </w:rPr>
        <w:t>4.7</w:t>
      </w:r>
      <w:r w:rsidRPr="00F4671B">
        <w:rPr>
          <w:b/>
          <w:szCs w:val="22"/>
          <w:lang w:val="hu-HU"/>
        </w:rPr>
        <w:tab/>
        <w:t xml:space="preserve">A készítmény hatásai a gépjárművezetéshez és </w:t>
      </w:r>
      <w:r w:rsidR="00E61B8E" w:rsidRPr="00F4671B">
        <w:rPr>
          <w:b/>
          <w:szCs w:val="22"/>
          <w:lang w:val="hu-HU"/>
        </w:rPr>
        <w:t xml:space="preserve">a </w:t>
      </w:r>
      <w:r w:rsidRPr="00F4671B">
        <w:rPr>
          <w:b/>
          <w:szCs w:val="22"/>
          <w:lang w:val="hu-HU"/>
        </w:rPr>
        <w:t>gépek kezeléséhez szükséges képességekre</w:t>
      </w:r>
      <w:r w:rsidR="00DA0A47">
        <w:rPr>
          <w:b/>
          <w:szCs w:val="22"/>
          <w:lang w:val="hu-HU"/>
        </w:rPr>
        <w:fldChar w:fldCharType="begin"/>
      </w:r>
      <w:r w:rsidR="00DA0A47">
        <w:rPr>
          <w:b/>
          <w:szCs w:val="22"/>
          <w:lang w:val="hu-HU"/>
        </w:rPr>
        <w:instrText xml:space="preserve"> DOCVARIABLE vault_nd_bf70a58e-1c04-4c1a-87f0-419739ee5c46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F146430" w14:textId="77777777" w:rsidR="00745F6A" w:rsidRPr="00F4671B" w:rsidRDefault="00745F6A" w:rsidP="00327FCE">
      <w:pPr>
        <w:keepNext/>
        <w:autoSpaceDE w:val="0"/>
        <w:autoSpaceDN w:val="0"/>
        <w:adjustRightInd w:val="0"/>
        <w:spacing w:line="240" w:lineRule="auto"/>
        <w:rPr>
          <w:bCs/>
          <w:szCs w:val="22"/>
          <w:lang w:val="hu-HU"/>
        </w:rPr>
      </w:pPr>
    </w:p>
    <w:p w14:paraId="0C545A56" w14:textId="77777777" w:rsidR="00745F6A" w:rsidRPr="00F4671B" w:rsidRDefault="00745F6A" w:rsidP="00327FCE">
      <w:pPr>
        <w:keepNext/>
        <w:autoSpaceDE w:val="0"/>
        <w:autoSpaceDN w:val="0"/>
        <w:adjustRightInd w:val="0"/>
        <w:spacing w:line="240" w:lineRule="auto"/>
        <w:rPr>
          <w:bCs/>
          <w:szCs w:val="22"/>
          <w:lang w:val="hu-HU"/>
        </w:rPr>
      </w:pPr>
      <w:r w:rsidRPr="00F4671B">
        <w:rPr>
          <w:bCs/>
          <w:szCs w:val="22"/>
          <w:lang w:val="hu-HU"/>
        </w:rPr>
        <w:t>A hypogly</w:t>
      </w:r>
      <w:r w:rsidR="004503A3" w:rsidRPr="00F4671B">
        <w:rPr>
          <w:bCs/>
          <w:szCs w:val="22"/>
          <w:lang w:val="hu-HU"/>
        </w:rPr>
        <w:t>k</w:t>
      </w:r>
      <w:r w:rsidRPr="00F4671B">
        <w:rPr>
          <w:bCs/>
          <w:szCs w:val="22"/>
          <w:lang w:val="hu-HU"/>
        </w:rPr>
        <w:t>aemia vagy a hypergly</w:t>
      </w:r>
      <w:r w:rsidR="004503A3" w:rsidRPr="00F4671B">
        <w:rPr>
          <w:bCs/>
          <w:szCs w:val="22"/>
          <w:lang w:val="hu-HU"/>
        </w:rPr>
        <w:t>k</w:t>
      </w:r>
      <w:r w:rsidRPr="00F4671B">
        <w:rPr>
          <w:bCs/>
          <w:szCs w:val="22"/>
          <w:lang w:val="hu-HU"/>
        </w:rPr>
        <w:t>aemia következtében, továbbá pl. a</w:t>
      </w:r>
      <w:r w:rsidR="00E61B8E" w:rsidRPr="00F4671B">
        <w:rPr>
          <w:bCs/>
          <w:szCs w:val="22"/>
          <w:lang w:val="hu-HU"/>
        </w:rPr>
        <w:t xml:space="preserve"> látászavar miatt csökkenhet a </w:t>
      </w:r>
      <w:r w:rsidRPr="00F4671B">
        <w:rPr>
          <w:bCs/>
          <w:szCs w:val="22"/>
          <w:lang w:val="hu-HU"/>
        </w:rPr>
        <w:t>koncentráló- és a reakcióképesség, ami veszélyt jelenthet azokb</w:t>
      </w:r>
      <w:r w:rsidR="00E61B8E" w:rsidRPr="00F4671B">
        <w:rPr>
          <w:bCs/>
          <w:szCs w:val="22"/>
          <w:lang w:val="hu-HU"/>
        </w:rPr>
        <w:t xml:space="preserve">an az esetekben, amikor ezek a </w:t>
      </w:r>
      <w:r w:rsidRPr="00F4671B">
        <w:rPr>
          <w:bCs/>
          <w:szCs w:val="22"/>
          <w:lang w:val="hu-HU"/>
        </w:rPr>
        <w:t xml:space="preserve">képességek különösen fontosak (pl. </w:t>
      </w:r>
      <w:r w:rsidR="00997F54" w:rsidRPr="00F4671B">
        <w:rPr>
          <w:bCs/>
          <w:szCs w:val="22"/>
          <w:lang w:val="hu-HU"/>
        </w:rPr>
        <w:t>gépjármű</w:t>
      </w:r>
      <w:r w:rsidRPr="00F4671B">
        <w:rPr>
          <w:bCs/>
          <w:szCs w:val="22"/>
          <w:lang w:val="hu-HU"/>
        </w:rPr>
        <w:t xml:space="preserve">vezetés vagy </w:t>
      </w:r>
      <w:r w:rsidR="008817E2" w:rsidRPr="00F4671B">
        <w:rPr>
          <w:bCs/>
          <w:szCs w:val="22"/>
          <w:lang w:val="hu-HU"/>
        </w:rPr>
        <w:t xml:space="preserve">a </w:t>
      </w:r>
      <w:r w:rsidR="00327FCE" w:rsidRPr="00F4671B">
        <w:rPr>
          <w:bCs/>
          <w:szCs w:val="22"/>
          <w:lang w:val="hu-HU"/>
        </w:rPr>
        <w:t>gépek kezelése).</w:t>
      </w:r>
    </w:p>
    <w:p w14:paraId="1B1A4101" w14:textId="77777777" w:rsidR="00745F6A" w:rsidRPr="00F4671B" w:rsidRDefault="00745F6A">
      <w:pPr>
        <w:autoSpaceDE w:val="0"/>
        <w:autoSpaceDN w:val="0"/>
        <w:adjustRightInd w:val="0"/>
        <w:spacing w:line="240" w:lineRule="auto"/>
        <w:rPr>
          <w:bCs/>
          <w:szCs w:val="22"/>
          <w:lang w:val="hu-HU"/>
        </w:rPr>
      </w:pPr>
    </w:p>
    <w:p w14:paraId="593C79D6" w14:textId="77777777" w:rsidR="00745F6A" w:rsidRPr="00F4671B" w:rsidRDefault="00745F6A">
      <w:pPr>
        <w:autoSpaceDE w:val="0"/>
        <w:autoSpaceDN w:val="0"/>
        <w:adjustRightInd w:val="0"/>
        <w:spacing w:line="240" w:lineRule="auto"/>
        <w:rPr>
          <w:bCs/>
          <w:szCs w:val="22"/>
          <w:lang w:val="hu-HU"/>
        </w:rPr>
      </w:pPr>
      <w:r w:rsidRPr="00F4671B">
        <w:rPr>
          <w:bCs/>
          <w:szCs w:val="22"/>
          <w:lang w:val="hu-HU"/>
        </w:rPr>
        <w:t xml:space="preserve">A betegeket figyelmeztetni kell, hogy igyekezzenek megelőzni </w:t>
      </w:r>
      <w:r w:rsidR="00E61B8E" w:rsidRPr="00F4671B">
        <w:rPr>
          <w:bCs/>
          <w:szCs w:val="22"/>
          <w:lang w:val="hu-HU"/>
        </w:rPr>
        <w:t>a hypogly</w:t>
      </w:r>
      <w:r w:rsidR="004503A3" w:rsidRPr="00F4671B">
        <w:rPr>
          <w:bCs/>
          <w:szCs w:val="22"/>
          <w:lang w:val="hu-HU"/>
        </w:rPr>
        <w:t>k</w:t>
      </w:r>
      <w:r w:rsidR="00E61B8E" w:rsidRPr="00F4671B">
        <w:rPr>
          <w:bCs/>
          <w:szCs w:val="22"/>
          <w:lang w:val="hu-HU"/>
        </w:rPr>
        <w:t xml:space="preserve">aemiát, amikor </w:t>
      </w:r>
      <w:r w:rsidR="00997F54" w:rsidRPr="00F4671B">
        <w:rPr>
          <w:bCs/>
          <w:szCs w:val="22"/>
          <w:lang w:val="hu-HU"/>
        </w:rPr>
        <w:t xml:space="preserve">gépjárművet </w:t>
      </w:r>
      <w:r w:rsidRPr="00F4671B">
        <w:rPr>
          <w:bCs/>
          <w:szCs w:val="22"/>
          <w:lang w:val="hu-HU"/>
        </w:rPr>
        <w:t xml:space="preserve">vezetnek. Ez elsősorban azoknál a betegeknél fontos, akik kevésbé </w:t>
      </w:r>
      <w:r w:rsidR="00E61B8E" w:rsidRPr="00F4671B">
        <w:rPr>
          <w:bCs/>
          <w:szCs w:val="22"/>
          <w:lang w:val="hu-HU"/>
        </w:rPr>
        <w:t xml:space="preserve">vagy egyáltalán nem észlelik a </w:t>
      </w:r>
      <w:r w:rsidRPr="00F4671B">
        <w:rPr>
          <w:bCs/>
          <w:szCs w:val="22"/>
          <w:lang w:val="hu-HU"/>
        </w:rPr>
        <w:t>hypogly</w:t>
      </w:r>
      <w:r w:rsidR="004503A3" w:rsidRPr="00F4671B">
        <w:rPr>
          <w:bCs/>
          <w:szCs w:val="22"/>
          <w:lang w:val="hu-HU"/>
        </w:rPr>
        <w:t>k</w:t>
      </w:r>
      <w:r w:rsidRPr="00F4671B">
        <w:rPr>
          <w:bCs/>
          <w:szCs w:val="22"/>
          <w:lang w:val="hu-HU"/>
        </w:rPr>
        <w:t>aemiás állapot figyelmeztető tüneteit, vagy akiknél gyakran fordul elő hypogly</w:t>
      </w:r>
      <w:r w:rsidR="004503A3" w:rsidRPr="00F4671B">
        <w:rPr>
          <w:bCs/>
          <w:szCs w:val="22"/>
          <w:lang w:val="hu-HU"/>
        </w:rPr>
        <w:t>k</w:t>
      </w:r>
      <w:r w:rsidRPr="00F4671B">
        <w:rPr>
          <w:bCs/>
          <w:szCs w:val="22"/>
          <w:lang w:val="hu-HU"/>
        </w:rPr>
        <w:t xml:space="preserve">aemia. </w:t>
      </w:r>
      <w:r w:rsidRPr="00F4671B">
        <w:rPr>
          <w:bCs/>
          <w:color w:val="000000"/>
          <w:szCs w:val="22"/>
          <w:lang w:val="hu-HU"/>
        </w:rPr>
        <w:t xml:space="preserve">Az említett körülmények mellett megfontolandó, hogy tanácsos-e a </w:t>
      </w:r>
      <w:r w:rsidR="00997F54" w:rsidRPr="00F4671B">
        <w:rPr>
          <w:bCs/>
          <w:color w:val="000000"/>
          <w:szCs w:val="22"/>
          <w:lang w:val="hu-HU"/>
        </w:rPr>
        <w:t>gép</w:t>
      </w:r>
      <w:r w:rsidRPr="00F4671B">
        <w:rPr>
          <w:bCs/>
          <w:color w:val="000000"/>
          <w:szCs w:val="22"/>
          <w:lang w:val="hu-HU"/>
        </w:rPr>
        <w:t>járművezetés vagy a gépkezelés.</w:t>
      </w:r>
    </w:p>
    <w:p w14:paraId="001AE29C" w14:textId="77777777" w:rsidR="00745F6A" w:rsidRPr="00F4671B" w:rsidRDefault="00745F6A">
      <w:pPr>
        <w:autoSpaceDE w:val="0"/>
        <w:autoSpaceDN w:val="0"/>
        <w:adjustRightInd w:val="0"/>
        <w:spacing w:line="240" w:lineRule="auto"/>
        <w:rPr>
          <w:bCs/>
          <w:szCs w:val="22"/>
          <w:lang w:val="hu-HU"/>
        </w:rPr>
      </w:pPr>
    </w:p>
    <w:p w14:paraId="22742250" w14:textId="09D045B7" w:rsidR="00745F6A" w:rsidRPr="00F4671B" w:rsidRDefault="00745F6A" w:rsidP="00327FCE">
      <w:pPr>
        <w:keepNext/>
        <w:spacing w:line="240" w:lineRule="auto"/>
        <w:outlineLvl w:val="0"/>
        <w:rPr>
          <w:szCs w:val="22"/>
          <w:lang w:val="hu-HU"/>
        </w:rPr>
      </w:pPr>
      <w:r w:rsidRPr="00F4671B">
        <w:rPr>
          <w:b/>
          <w:szCs w:val="22"/>
          <w:lang w:val="hu-HU"/>
        </w:rPr>
        <w:t>4.8</w:t>
      </w:r>
      <w:r w:rsidRPr="00F4671B">
        <w:rPr>
          <w:b/>
          <w:szCs w:val="22"/>
          <w:lang w:val="hu-HU"/>
        </w:rPr>
        <w:tab/>
        <w:t>Nemkívánatos hatások, mellékhatások</w:t>
      </w:r>
      <w:r w:rsidR="00DA0A47">
        <w:rPr>
          <w:b/>
          <w:szCs w:val="22"/>
          <w:lang w:val="hu-HU"/>
        </w:rPr>
        <w:fldChar w:fldCharType="begin"/>
      </w:r>
      <w:r w:rsidR="00DA0A47">
        <w:rPr>
          <w:b/>
          <w:szCs w:val="22"/>
          <w:lang w:val="hu-HU"/>
        </w:rPr>
        <w:instrText xml:space="preserve"> DOCVARIABLE vault_nd_1370aeb1-641d-440f-bea4-065730a2d45a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C550DE9" w14:textId="77777777" w:rsidR="00745F6A" w:rsidRPr="00F4671B" w:rsidRDefault="00745F6A" w:rsidP="00327FCE">
      <w:pPr>
        <w:keepNext/>
        <w:autoSpaceDE w:val="0"/>
        <w:autoSpaceDN w:val="0"/>
        <w:adjustRightInd w:val="0"/>
        <w:spacing w:line="240" w:lineRule="auto"/>
        <w:rPr>
          <w:szCs w:val="22"/>
          <w:lang w:val="hu-HU"/>
        </w:rPr>
      </w:pPr>
    </w:p>
    <w:p w14:paraId="46038A5F" w14:textId="77777777" w:rsidR="00745F6A" w:rsidRPr="00F4671B" w:rsidRDefault="00745F6A" w:rsidP="00327FCE">
      <w:pPr>
        <w:keepNext/>
        <w:autoSpaceDE w:val="0"/>
        <w:autoSpaceDN w:val="0"/>
        <w:adjustRightInd w:val="0"/>
        <w:spacing w:line="240" w:lineRule="auto"/>
        <w:rPr>
          <w:szCs w:val="22"/>
          <w:u w:val="single"/>
          <w:lang w:val="hu-HU"/>
        </w:rPr>
      </w:pPr>
      <w:r w:rsidRPr="00F4671B">
        <w:rPr>
          <w:szCs w:val="22"/>
          <w:u w:val="single"/>
          <w:lang w:val="hu-HU"/>
        </w:rPr>
        <w:t>A biztonságossági profil összefoglalása</w:t>
      </w:r>
    </w:p>
    <w:p w14:paraId="10E0397A" w14:textId="77777777" w:rsidR="0075259F" w:rsidRPr="00F4671B" w:rsidRDefault="0075259F" w:rsidP="00327FCE">
      <w:pPr>
        <w:keepNext/>
        <w:autoSpaceDE w:val="0"/>
        <w:autoSpaceDN w:val="0"/>
        <w:adjustRightInd w:val="0"/>
        <w:spacing w:line="240" w:lineRule="auto"/>
        <w:rPr>
          <w:szCs w:val="22"/>
          <w:lang w:val="hu-HU"/>
        </w:rPr>
      </w:pPr>
    </w:p>
    <w:p w14:paraId="0509C46E" w14:textId="77777777" w:rsidR="00745F6A" w:rsidRPr="00F4671B" w:rsidRDefault="00745F6A" w:rsidP="00327FCE">
      <w:pPr>
        <w:keepNext/>
        <w:autoSpaceDE w:val="0"/>
        <w:autoSpaceDN w:val="0"/>
        <w:adjustRightInd w:val="0"/>
        <w:spacing w:line="240" w:lineRule="auto"/>
        <w:rPr>
          <w:szCs w:val="22"/>
          <w:lang w:val="hu-HU"/>
        </w:rPr>
      </w:pPr>
      <w:r w:rsidRPr="00F4671B">
        <w:rPr>
          <w:szCs w:val="22"/>
          <w:lang w:val="hu-HU"/>
        </w:rPr>
        <w:t>A hypogly</w:t>
      </w:r>
      <w:r w:rsidR="00AC3DC2" w:rsidRPr="00F4671B">
        <w:rPr>
          <w:szCs w:val="22"/>
          <w:lang w:val="hu-HU"/>
        </w:rPr>
        <w:t>k</w:t>
      </w:r>
      <w:r w:rsidRPr="00F4671B">
        <w:rPr>
          <w:szCs w:val="22"/>
          <w:lang w:val="hu-HU"/>
        </w:rPr>
        <w:t>aemia</w:t>
      </w:r>
      <w:r w:rsidR="00997F54" w:rsidRPr="00F4671B">
        <w:rPr>
          <w:szCs w:val="22"/>
          <w:lang w:val="hu-HU"/>
        </w:rPr>
        <w:t xml:space="preserve"> (nagyon gyakori)</w:t>
      </w:r>
      <w:r w:rsidRPr="00F4671B">
        <w:rPr>
          <w:szCs w:val="22"/>
          <w:lang w:val="hu-HU"/>
        </w:rPr>
        <w:t>, amely általában a leggyakoribb mellékhatás az inzulin</w:t>
      </w:r>
      <w:r w:rsidR="00E61B8E" w:rsidRPr="00F4671B">
        <w:rPr>
          <w:szCs w:val="22"/>
          <w:lang w:val="hu-HU"/>
        </w:rPr>
        <w:t xml:space="preserve">terápia során, akkor fordulhat </w:t>
      </w:r>
      <w:r w:rsidRPr="00F4671B">
        <w:rPr>
          <w:szCs w:val="22"/>
          <w:lang w:val="hu-HU"/>
        </w:rPr>
        <w:t>elő, ha az inzulinadag meghaladja a szükségletet</w:t>
      </w:r>
      <w:r w:rsidR="00997F54" w:rsidRPr="00F4671B">
        <w:rPr>
          <w:szCs w:val="22"/>
          <w:lang w:val="hu-HU"/>
        </w:rPr>
        <w:t xml:space="preserve"> (lásd 4.4 pont)</w:t>
      </w:r>
      <w:r w:rsidRPr="00F4671B">
        <w:rPr>
          <w:szCs w:val="22"/>
          <w:lang w:val="hu-HU"/>
        </w:rPr>
        <w:t>.</w:t>
      </w:r>
    </w:p>
    <w:p w14:paraId="62C171E5" w14:textId="77777777" w:rsidR="00745F6A" w:rsidRPr="00F4671B" w:rsidRDefault="00745F6A">
      <w:pPr>
        <w:autoSpaceDE w:val="0"/>
        <w:autoSpaceDN w:val="0"/>
        <w:adjustRightInd w:val="0"/>
        <w:spacing w:line="240" w:lineRule="auto"/>
        <w:rPr>
          <w:b/>
          <w:bCs/>
          <w:szCs w:val="22"/>
          <w:lang w:val="hu-HU"/>
        </w:rPr>
      </w:pPr>
    </w:p>
    <w:p w14:paraId="323B5867" w14:textId="77777777" w:rsidR="00745F6A" w:rsidRPr="00F4671B" w:rsidRDefault="00745F6A" w:rsidP="00327FCE">
      <w:pPr>
        <w:keepNext/>
        <w:autoSpaceDE w:val="0"/>
        <w:autoSpaceDN w:val="0"/>
        <w:adjustRightInd w:val="0"/>
        <w:spacing w:line="240" w:lineRule="auto"/>
        <w:rPr>
          <w:szCs w:val="22"/>
          <w:lang w:val="hu-HU"/>
        </w:rPr>
      </w:pPr>
      <w:r w:rsidRPr="00F4671B">
        <w:rPr>
          <w:szCs w:val="22"/>
          <w:u w:val="single"/>
          <w:lang w:val="hu-HU"/>
        </w:rPr>
        <w:t>A mellékhatások táblázatos felsorolása</w:t>
      </w:r>
    </w:p>
    <w:p w14:paraId="29BB24B6" w14:textId="77777777" w:rsidR="00745F6A" w:rsidRPr="00F4671B" w:rsidRDefault="00745F6A" w:rsidP="00327FCE">
      <w:pPr>
        <w:keepNext/>
        <w:autoSpaceDE w:val="0"/>
        <w:autoSpaceDN w:val="0"/>
        <w:adjustRightInd w:val="0"/>
        <w:spacing w:line="240" w:lineRule="auto"/>
        <w:rPr>
          <w:szCs w:val="22"/>
          <w:lang w:val="hu-HU"/>
        </w:rPr>
      </w:pPr>
    </w:p>
    <w:p w14:paraId="0B7C23ED" w14:textId="77777777" w:rsidR="00745F6A" w:rsidRPr="00F4671B" w:rsidRDefault="00745F6A" w:rsidP="00106E7C">
      <w:pPr>
        <w:keepNext/>
        <w:autoSpaceDE w:val="0"/>
        <w:autoSpaceDN w:val="0"/>
        <w:adjustRightInd w:val="0"/>
        <w:spacing w:line="240" w:lineRule="auto"/>
        <w:rPr>
          <w:color w:val="000000"/>
          <w:szCs w:val="22"/>
          <w:lang w:val="hu-HU"/>
        </w:rPr>
      </w:pPr>
      <w:r w:rsidRPr="00F4671B">
        <w:rPr>
          <w:szCs w:val="22"/>
          <w:lang w:val="hu-HU"/>
        </w:rPr>
        <w:t>A következő, klinikai vizsgálatokból származó mellékhatások az alább</w:t>
      </w:r>
      <w:r w:rsidR="00E61B8E" w:rsidRPr="00F4671B">
        <w:rPr>
          <w:szCs w:val="22"/>
          <w:lang w:val="hu-HU"/>
        </w:rPr>
        <w:t>i Me</w:t>
      </w:r>
      <w:r w:rsidR="00327FCE" w:rsidRPr="00F4671B">
        <w:rPr>
          <w:szCs w:val="22"/>
          <w:lang w:val="hu-HU"/>
        </w:rPr>
        <w:t>d</w:t>
      </w:r>
      <w:r w:rsidR="00E61B8E" w:rsidRPr="00F4671B">
        <w:rPr>
          <w:szCs w:val="22"/>
          <w:lang w:val="hu-HU"/>
        </w:rPr>
        <w:t xml:space="preserve">DRA szervrendszer szerinti </w:t>
      </w:r>
      <w:r w:rsidRPr="00F4671B">
        <w:rPr>
          <w:szCs w:val="22"/>
          <w:lang w:val="hu-HU"/>
        </w:rPr>
        <w:t>osztályozásban, gyakoriság szempontjából csökkenő sorrendben vannak feltüntetve</w:t>
      </w:r>
      <w:r w:rsidR="00467858" w:rsidRPr="00F4671B">
        <w:rPr>
          <w:szCs w:val="22"/>
          <w:lang w:val="hu-HU"/>
        </w:rPr>
        <w:t>:</w:t>
      </w:r>
      <w:r w:rsidRPr="00F4671B">
        <w:rPr>
          <w:szCs w:val="22"/>
          <w:lang w:val="hu-HU"/>
        </w:rPr>
        <w:t xml:space="preserve"> nagyon gyakori</w:t>
      </w:r>
      <w:r w:rsidR="000B5B43" w:rsidRPr="00F4671B">
        <w:rPr>
          <w:szCs w:val="22"/>
          <w:lang w:val="hu-HU"/>
        </w:rPr>
        <w:t xml:space="preserve"> </w:t>
      </w:r>
      <w:r w:rsidRPr="00F4671B">
        <w:rPr>
          <w:szCs w:val="22"/>
          <w:lang w:val="hu-HU"/>
        </w:rPr>
        <w:t>≥1/10; gyakori ≥1/100</w:t>
      </w:r>
      <w:r w:rsidR="00327FCE" w:rsidRPr="00F4671B">
        <w:rPr>
          <w:szCs w:val="22"/>
          <w:lang w:val="hu-HU"/>
        </w:rPr>
        <w:t> </w:t>
      </w:r>
      <w:r w:rsidR="00997F54" w:rsidRPr="00F4671B">
        <w:rPr>
          <w:szCs w:val="22"/>
          <w:lang w:val="hu-HU"/>
        </w:rPr>
        <w:noBreakHyphen/>
      </w:r>
      <w:r w:rsidR="00327FCE" w:rsidRPr="00F4671B">
        <w:rPr>
          <w:szCs w:val="22"/>
          <w:lang w:val="hu-HU"/>
        </w:rPr>
        <w:t> </w:t>
      </w:r>
      <w:r w:rsidRPr="00F4671B">
        <w:rPr>
          <w:szCs w:val="22"/>
          <w:lang w:val="hu-HU"/>
        </w:rPr>
        <w:t>1/10; nem gyakori ≥1/1000</w:t>
      </w:r>
      <w:r w:rsidR="00327FCE" w:rsidRPr="00F4671B">
        <w:rPr>
          <w:szCs w:val="22"/>
          <w:lang w:val="hu-HU"/>
        </w:rPr>
        <w:t> </w:t>
      </w:r>
      <w:r w:rsidR="00997F54" w:rsidRPr="00F4671B">
        <w:rPr>
          <w:szCs w:val="22"/>
          <w:lang w:val="hu-HU"/>
        </w:rPr>
        <w:noBreakHyphen/>
      </w:r>
      <w:r w:rsidR="00327FCE" w:rsidRPr="00F4671B">
        <w:rPr>
          <w:szCs w:val="22"/>
          <w:lang w:val="hu-HU"/>
        </w:rPr>
        <w:t> </w:t>
      </w:r>
      <w:r w:rsidRPr="00F4671B">
        <w:rPr>
          <w:szCs w:val="22"/>
          <w:lang w:val="hu-HU"/>
        </w:rPr>
        <w:t>&lt;1/100; ritka ≥1/10</w:t>
      </w:r>
      <w:r w:rsidR="00327FCE" w:rsidRPr="00F4671B">
        <w:rPr>
          <w:szCs w:val="22"/>
          <w:lang w:val="hu-HU"/>
        </w:rPr>
        <w:t> </w:t>
      </w:r>
      <w:r w:rsidRPr="00F4671B">
        <w:rPr>
          <w:szCs w:val="22"/>
          <w:lang w:val="hu-HU"/>
        </w:rPr>
        <w:t>000</w:t>
      </w:r>
      <w:r w:rsidR="00327FCE" w:rsidRPr="00F4671B">
        <w:rPr>
          <w:szCs w:val="22"/>
          <w:lang w:val="hu-HU"/>
        </w:rPr>
        <w:t> </w:t>
      </w:r>
      <w:r w:rsidR="00997F54" w:rsidRPr="00F4671B">
        <w:rPr>
          <w:szCs w:val="22"/>
          <w:lang w:val="hu-HU"/>
        </w:rPr>
        <w:noBreakHyphen/>
      </w:r>
      <w:r w:rsidR="00327FCE" w:rsidRPr="00F4671B">
        <w:rPr>
          <w:szCs w:val="22"/>
          <w:lang w:val="hu-HU"/>
        </w:rPr>
        <w:t> </w:t>
      </w:r>
      <w:r w:rsidRPr="00F4671B">
        <w:rPr>
          <w:szCs w:val="22"/>
          <w:lang w:val="hu-HU"/>
        </w:rPr>
        <w:t>&lt;1/1000; nagyon ritka</w:t>
      </w:r>
      <w:r w:rsidR="000B5B43" w:rsidRPr="00F4671B">
        <w:rPr>
          <w:szCs w:val="22"/>
          <w:lang w:val="hu-HU"/>
        </w:rPr>
        <w:t xml:space="preserve"> </w:t>
      </w:r>
      <w:r w:rsidRPr="00F4671B">
        <w:rPr>
          <w:szCs w:val="22"/>
          <w:lang w:val="hu-HU"/>
        </w:rPr>
        <w:t>&lt;1/10</w:t>
      </w:r>
      <w:r w:rsidR="00327FCE" w:rsidRPr="00F4671B">
        <w:rPr>
          <w:szCs w:val="22"/>
          <w:lang w:val="hu-HU"/>
        </w:rPr>
        <w:t> </w:t>
      </w:r>
      <w:r w:rsidRPr="00F4671B">
        <w:rPr>
          <w:szCs w:val="22"/>
          <w:lang w:val="hu-HU"/>
        </w:rPr>
        <w:t>000</w:t>
      </w:r>
      <w:r w:rsidR="00106E7C" w:rsidRPr="00F4671B">
        <w:rPr>
          <w:szCs w:val="22"/>
          <w:lang w:val="hu-HU"/>
        </w:rPr>
        <w:t xml:space="preserve"> és nem ismert</w:t>
      </w:r>
      <w:r w:rsidR="00467858" w:rsidRPr="00F4671B">
        <w:rPr>
          <w:szCs w:val="22"/>
          <w:lang w:val="hu-HU"/>
        </w:rPr>
        <w:t xml:space="preserve"> (</w:t>
      </w:r>
      <w:r w:rsidR="00106E7C" w:rsidRPr="00F4671B">
        <w:rPr>
          <w:szCs w:val="22"/>
          <w:lang w:val="hu-HU"/>
        </w:rPr>
        <w:t>a gyakoriság a rendelkezésre álló adatokból nem állapítható meg</w:t>
      </w:r>
      <w:r w:rsidRPr="00F4671B">
        <w:rPr>
          <w:szCs w:val="22"/>
          <w:lang w:val="hu-HU"/>
        </w:rPr>
        <w:t>).</w:t>
      </w:r>
    </w:p>
    <w:p w14:paraId="347AEB5A" w14:textId="77777777" w:rsidR="00745F6A" w:rsidRPr="00F4671B" w:rsidRDefault="00745F6A">
      <w:pPr>
        <w:autoSpaceDE w:val="0"/>
        <w:autoSpaceDN w:val="0"/>
        <w:adjustRightInd w:val="0"/>
        <w:spacing w:line="240" w:lineRule="auto"/>
        <w:rPr>
          <w:color w:val="000000"/>
          <w:szCs w:val="22"/>
          <w:lang w:val="hu-HU"/>
        </w:rPr>
      </w:pPr>
    </w:p>
    <w:p w14:paraId="6AA3B4A2"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Az egyes gyakorisági kategóriákon belül a mellékhatások csökk</w:t>
      </w:r>
      <w:r w:rsidR="00E61B8E" w:rsidRPr="00F4671B">
        <w:rPr>
          <w:color w:val="000000"/>
          <w:szCs w:val="22"/>
          <w:lang w:val="hu-HU"/>
        </w:rPr>
        <w:t xml:space="preserve">enő súlyosság szerint kerülnek </w:t>
      </w:r>
      <w:r w:rsidRPr="00F4671B">
        <w:rPr>
          <w:color w:val="000000"/>
          <w:szCs w:val="22"/>
          <w:lang w:val="hu-HU"/>
        </w:rPr>
        <w:t>megadásra.</w:t>
      </w:r>
    </w:p>
    <w:p w14:paraId="25559BFF" w14:textId="77777777" w:rsidR="00745F6A" w:rsidRPr="00F4671B" w:rsidRDefault="00745F6A">
      <w:pPr>
        <w:widowControl w:val="0"/>
        <w:autoSpaceDE w:val="0"/>
        <w:autoSpaceDN w:val="0"/>
        <w:adjustRightInd w:val="0"/>
        <w:spacing w:line="240" w:lineRule="auto"/>
        <w:rPr>
          <w:szCs w:val="22"/>
          <w:lang w:val="hu-HU"/>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2"/>
        <w:gridCol w:w="1354"/>
        <w:gridCol w:w="12"/>
        <w:gridCol w:w="1104"/>
        <w:gridCol w:w="1365"/>
        <w:gridCol w:w="991"/>
        <w:gridCol w:w="996"/>
        <w:gridCol w:w="994"/>
      </w:tblGrid>
      <w:tr w:rsidR="004B5859" w:rsidRPr="00F4671B" w14:paraId="3A2CBADE" w14:textId="77777777" w:rsidTr="004B5859">
        <w:trPr>
          <w:trHeight w:val="335"/>
          <w:tblHeader/>
        </w:trPr>
        <w:tc>
          <w:tcPr>
            <w:tcW w:w="1134" w:type="pct"/>
            <w:gridSpan w:val="2"/>
          </w:tcPr>
          <w:p w14:paraId="604E43C0"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lastRenderedPageBreak/>
              <w:t>MedDRA szervrendszeri kategóriák</w:t>
            </w:r>
          </w:p>
        </w:tc>
        <w:tc>
          <w:tcPr>
            <w:tcW w:w="775" w:type="pct"/>
            <w:gridSpan w:val="2"/>
          </w:tcPr>
          <w:p w14:paraId="358A0CD8"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t>Nagyon gyakori</w:t>
            </w:r>
          </w:p>
        </w:tc>
        <w:tc>
          <w:tcPr>
            <w:tcW w:w="626" w:type="pct"/>
          </w:tcPr>
          <w:p w14:paraId="0C1B8A1F"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t>Gyakori</w:t>
            </w:r>
          </w:p>
        </w:tc>
        <w:tc>
          <w:tcPr>
            <w:tcW w:w="774" w:type="pct"/>
          </w:tcPr>
          <w:p w14:paraId="178E7DF6"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t>Nem gyakori</w:t>
            </w:r>
          </w:p>
        </w:tc>
        <w:tc>
          <w:tcPr>
            <w:tcW w:w="562" w:type="pct"/>
          </w:tcPr>
          <w:p w14:paraId="508310C5"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t>Ritka</w:t>
            </w:r>
          </w:p>
        </w:tc>
        <w:tc>
          <w:tcPr>
            <w:tcW w:w="565" w:type="pct"/>
          </w:tcPr>
          <w:p w14:paraId="4F273D91" w14:textId="77777777" w:rsidR="004B5859" w:rsidRPr="00F4671B" w:rsidRDefault="004B5859" w:rsidP="002036E6">
            <w:pPr>
              <w:widowControl w:val="0"/>
              <w:spacing w:before="100" w:beforeAutospacing="1" w:after="51" w:line="240" w:lineRule="auto"/>
              <w:rPr>
                <w:szCs w:val="22"/>
                <w:lang w:val="hu-HU" w:eastAsia="en-GB"/>
              </w:rPr>
            </w:pPr>
            <w:r w:rsidRPr="00F4671B">
              <w:rPr>
                <w:b/>
                <w:bCs/>
                <w:szCs w:val="22"/>
                <w:lang w:val="hu-HU" w:eastAsia="en-GB"/>
              </w:rPr>
              <w:t>Nagyon ritka</w:t>
            </w:r>
          </w:p>
        </w:tc>
        <w:tc>
          <w:tcPr>
            <w:tcW w:w="564" w:type="pct"/>
          </w:tcPr>
          <w:p w14:paraId="2F71C203" w14:textId="77777777" w:rsidR="004B5859" w:rsidRPr="00F4671B" w:rsidRDefault="004B5859" w:rsidP="002036E6">
            <w:pPr>
              <w:widowControl w:val="0"/>
              <w:spacing w:before="100" w:beforeAutospacing="1" w:after="51" w:line="240" w:lineRule="auto"/>
              <w:rPr>
                <w:b/>
                <w:bCs/>
                <w:szCs w:val="22"/>
                <w:lang w:val="hu-HU" w:eastAsia="en-GB"/>
              </w:rPr>
            </w:pPr>
            <w:r w:rsidRPr="00F4671B">
              <w:rPr>
                <w:b/>
                <w:bCs/>
                <w:szCs w:val="22"/>
                <w:lang w:val="hu-HU" w:eastAsia="en-GB"/>
              </w:rPr>
              <w:t>Nem ismert</w:t>
            </w:r>
          </w:p>
        </w:tc>
      </w:tr>
      <w:tr w:rsidR="004B5859" w:rsidRPr="00F4671B" w14:paraId="4923DB58" w14:textId="77777777" w:rsidTr="004B5859">
        <w:trPr>
          <w:trHeight w:val="326"/>
        </w:trPr>
        <w:tc>
          <w:tcPr>
            <w:tcW w:w="5000" w:type="pct"/>
            <w:gridSpan w:val="9"/>
          </w:tcPr>
          <w:p w14:paraId="61099EF4" w14:textId="77777777" w:rsidR="004B5859" w:rsidRPr="00F4671B" w:rsidRDefault="004B5859" w:rsidP="002036E6">
            <w:pPr>
              <w:widowControl w:val="0"/>
              <w:spacing w:line="240" w:lineRule="auto"/>
              <w:rPr>
                <w:b/>
                <w:szCs w:val="22"/>
                <w:lang w:val="hu-HU" w:eastAsia="en-GB"/>
              </w:rPr>
            </w:pPr>
            <w:r w:rsidRPr="00F4671B">
              <w:rPr>
                <w:b/>
                <w:szCs w:val="22"/>
                <w:lang w:val="hu-HU" w:eastAsia="en-GB"/>
              </w:rPr>
              <w:t>Immunrendszeri betegségek és tünetek</w:t>
            </w:r>
          </w:p>
        </w:tc>
      </w:tr>
      <w:tr w:rsidR="004B5859" w:rsidRPr="00F4671B" w14:paraId="62A6585A" w14:textId="77777777" w:rsidTr="004B5859">
        <w:trPr>
          <w:trHeight w:val="335"/>
        </w:trPr>
        <w:tc>
          <w:tcPr>
            <w:tcW w:w="1134" w:type="pct"/>
            <w:gridSpan w:val="2"/>
          </w:tcPr>
          <w:p w14:paraId="7FA29D9A"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Allergiás reakciók</w:t>
            </w:r>
          </w:p>
        </w:tc>
        <w:tc>
          <w:tcPr>
            <w:tcW w:w="775" w:type="pct"/>
            <w:gridSpan w:val="2"/>
          </w:tcPr>
          <w:p w14:paraId="1C850699" w14:textId="77777777" w:rsidR="004B5859" w:rsidRPr="00F4671B" w:rsidRDefault="004B5859" w:rsidP="002036E6">
            <w:pPr>
              <w:widowControl w:val="0"/>
              <w:spacing w:line="240" w:lineRule="auto"/>
              <w:jc w:val="center"/>
              <w:rPr>
                <w:szCs w:val="22"/>
                <w:lang w:val="hu-HU" w:eastAsia="en-GB"/>
              </w:rPr>
            </w:pPr>
          </w:p>
        </w:tc>
        <w:tc>
          <w:tcPr>
            <w:tcW w:w="626" w:type="pct"/>
          </w:tcPr>
          <w:p w14:paraId="365AD38E" w14:textId="77777777" w:rsidR="004B5859" w:rsidRPr="00F4671B" w:rsidRDefault="004B5859" w:rsidP="002036E6">
            <w:pPr>
              <w:widowControl w:val="0"/>
              <w:spacing w:line="240" w:lineRule="auto"/>
              <w:jc w:val="center"/>
              <w:rPr>
                <w:szCs w:val="22"/>
                <w:lang w:val="hu-HU" w:eastAsia="en-GB"/>
              </w:rPr>
            </w:pPr>
          </w:p>
        </w:tc>
        <w:tc>
          <w:tcPr>
            <w:tcW w:w="774" w:type="pct"/>
          </w:tcPr>
          <w:p w14:paraId="5572BC5C" w14:textId="77777777" w:rsidR="004B5859" w:rsidRPr="00F4671B" w:rsidRDefault="004B5859" w:rsidP="002036E6">
            <w:pPr>
              <w:widowControl w:val="0"/>
              <w:spacing w:line="240" w:lineRule="auto"/>
              <w:jc w:val="center"/>
              <w:rPr>
                <w:szCs w:val="22"/>
                <w:lang w:val="hu-HU" w:eastAsia="en-GB"/>
              </w:rPr>
            </w:pPr>
          </w:p>
        </w:tc>
        <w:tc>
          <w:tcPr>
            <w:tcW w:w="562" w:type="pct"/>
          </w:tcPr>
          <w:p w14:paraId="2DB10418"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565" w:type="pct"/>
          </w:tcPr>
          <w:p w14:paraId="7AF6CB0E" w14:textId="77777777" w:rsidR="004B5859" w:rsidRPr="00F4671B" w:rsidRDefault="004B5859" w:rsidP="002036E6">
            <w:pPr>
              <w:widowControl w:val="0"/>
              <w:spacing w:line="240" w:lineRule="auto"/>
              <w:jc w:val="center"/>
              <w:rPr>
                <w:szCs w:val="22"/>
                <w:lang w:val="hu-HU" w:eastAsia="en-GB"/>
              </w:rPr>
            </w:pPr>
          </w:p>
        </w:tc>
        <w:tc>
          <w:tcPr>
            <w:tcW w:w="564" w:type="pct"/>
          </w:tcPr>
          <w:p w14:paraId="68D8DD15" w14:textId="77777777" w:rsidR="004B5859" w:rsidRPr="00F4671B" w:rsidRDefault="004B5859" w:rsidP="002036E6">
            <w:pPr>
              <w:widowControl w:val="0"/>
              <w:spacing w:line="240" w:lineRule="auto"/>
              <w:jc w:val="center"/>
              <w:rPr>
                <w:szCs w:val="22"/>
                <w:lang w:val="hu-HU" w:eastAsia="en-GB"/>
              </w:rPr>
            </w:pPr>
          </w:p>
        </w:tc>
      </w:tr>
      <w:tr w:rsidR="004B5859" w:rsidRPr="00F4671B" w14:paraId="49BBBBEA" w14:textId="77777777" w:rsidTr="004B5859">
        <w:trPr>
          <w:trHeight w:val="335"/>
        </w:trPr>
        <w:tc>
          <w:tcPr>
            <w:tcW w:w="5000" w:type="pct"/>
            <w:gridSpan w:val="9"/>
          </w:tcPr>
          <w:p w14:paraId="229859DA" w14:textId="77777777" w:rsidR="004B5859" w:rsidRPr="00F4671B" w:rsidRDefault="004B5859" w:rsidP="002036E6">
            <w:pPr>
              <w:widowControl w:val="0"/>
              <w:spacing w:line="240" w:lineRule="auto"/>
              <w:rPr>
                <w:b/>
                <w:szCs w:val="22"/>
                <w:lang w:val="hu-HU" w:eastAsia="en-GB"/>
              </w:rPr>
            </w:pPr>
            <w:r w:rsidRPr="00F4671B">
              <w:rPr>
                <w:b/>
                <w:szCs w:val="22"/>
                <w:lang w:val="hu-HU" w:eastAsia="en-GB"/>
              </w:rPr>
              <w:t>Anyagcsere- és táplálkozási betegségek és tünetek</w:t>
            </w:r>
          </w:p>
        </w:tc>
      </w:tr>
      <w:tr w:rsidR="004B5859" w:rsidRPr="00F4671B" w14:paraId="72B2F18F" w14:textId="77777777" w:rsidTr="004B5859">
        <w:trPr>
          <w:trHeight w:val="326"/>
        </w:trPr>
        <w:tc>
          <w:tcPr>
            <w:tcW w:w="1134" w:type="pct"/>
            <w:gridSpan w:val="2"/>
          </w:tcPr>
          <w:p w14:paraId="4224D0EE"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Hypoglykaemia</w:t>
            </w:r>
          </w:p>
        </w:tc>
        <w:tc>
          <w:tcPr>
            <w:tcW w:w="775" w:type="pct"/>
            <w:gridSpan w:val="2"/>
          </w:tcPr>
          <w:p w14:paraId="19701AE5"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626" w:type="pct"/>
          </w:tcPr>
          <w:p w14:paraId="7CC49443" w14:textId="77777777" w:rsidR="004B5859" w:rsidRPr="00F4671B" w:rsidRDefault="004B5859" w:rsidP="002036E6">
            <w:pPr>
              <w:widowControl w:val="0"/>
              <w:spacing w:line="240" w:lineRule="auto"/>
              <w:jc w:val="center"/>
              <w:rPr>
                <w:szCs w:val="22"/>
                <w:lang w:val="hu-HU" w:eastAsia="en-GB"/>
              </w:rPr>
            </w:pPr>
          </w:p>
        </w:tc>
        <w:tc>
          <w:tcPr>
            <w:tcW w:w="774" w:type="pct"/>
          </w:tcPr>
          <w:p w14:paraId="1C78BCB6" w14:textId="77777777" w:rsidR="004B5859" w:rsidRPr="00F4671B" w:rsidRDefault="004B5859" w:rsidP="002036E6">
            <w:pPr>
              <w:widowControl w:val="0"/>
              <w:spacing w:line="240" w:lineRule="auto"/>
              <w:jc w:val="center"/>
              <w:rPr>
                <w:szCs w:val="22"/>
                <w:lang w:val="hu-HU" w:eastAsia="en-GB"/>
              </w:rPr>
            </w:pPr>
          </w:p>
        </w:tc>
        <w:tc>
          <w:tcPr>
            <w:tcW w:w="562" w:type="pct"/>
          </w:tcPr>
          <w:p w14:paraId="5EEC5B05" w14:textId="77777777" w:rsidR="004B5859" w:rsidRPr="00F4671B" w:rsidRDefault="004B5859" w:rsidP="002036E6">
            <w:pPr>
              <w:widowControl w:val="0"/>
              <w:spacing w:line="240" w:lineRule="auto"/>
              <w:jc w:val="center"/>
              <w:rPr>
                <w:szCs w:val="22"/>
                <w:lang w:val="hu-HU" w:eastAsia="en-GB"/>
              </w:rPr>
            </w:pPr>
          </w:p>
        </w:tc>
        <w:tc>
          <w:tcPr>
            <w:tcW w:w="565" w:type="pct"/>
          </w:tcPr>
          <w:p w14:paraId="2C6CC4E8" w14:textId="77777777" w:rsidR="004B5859" w:rsidRPr="00F4671B" w:rsidRDefault="004B5859" w:rsidP="002036E6">
            <w:pPr>
              <w:widowControl w:val="0"/>
              <w:spacing w:line="240" w:lineRule="auto"/>
              <w:jc w:val="center"/>
              <w:rPr>
                <w:szCs w:val="22"/>
                <w:lang w:val="hu-HU" w:eastAsia="en-GB"/>
              </w:rPr>
            </w:pPr>
          </w:p>
        </w:tc>
        <w:tc>
          <w:tcPr>
            <w:tcW w:w="564" w:type="pct"/>
          </w:tcPr>
          <w:p w14:paraId="63CAB5F2" w14:textId="77777777" w:rsidR="004B5859" w:rsidRPr="00F4671B" w:rsidRDefault="004B5859" w:rsidP="002036E6">
            <w:pPr>
              <w:widowControl w:val="0"/>
              <w:spacing w:line="240" w:lineRule="auto"/>
              <w:jc w:val="center"/>
              <w:rPr>
                <w:szCs w:val="22"/>
                <w:lang w:val="hu-HU" w:eastAsia="en-GB"/>
              </w:rPr>
            </w:pPr>
          </w:p>
        </w:tc>
      </w:tr>
      <w:tr w:rsidR="004B5859" w:rsidRPr="00F4671B" w14:paraId="08C2C20B" w14:textId="77777777" w:rsidTr="004B5859">
        <w:trPr>
          <w:trHeight w:val="326"/>
        </w:trPr>
        <w:tc>
          <w:tcPr>
            <w:tcW w:w="5000" w:type="pct"/>
            <w:gridSpan w:val="9"/>
          </w:tcPr>
          <w:p w14:paraId="55E9E353" w14:textId="77777777" w:rsidR="004B5859" w:rsidRPr="00F4671B" w:rsidRDefault="004B5859" w:rsidP="002036E6">
            <w:pPr>
              <w:widowControl w:val="0"/>
              <w:spacing w:line="240" w:lineRule="auto"/>
              <w:rPr>
                <w:b/>
                <w:szCs w:val="22"/>
                <w:lang w:val="hu-HU" w:eastAsia="en-GB"/>
              </w:rPr>
            </w:pPr>
            <w:r w:rsidRPr="00F4671B">
              <w:rPr>
                <w:b/>
                <w:szCs w:val="22"/>
                <w:lang w:val="hu-HU" w:eastAsia="en-GB"/>
              </w:rPr>
              <w:t>Idegrendszeri betegségek és tünetek</w:t>
            </w:r>
          </w:p>
        </w:tc>
      </w:tr>
      <w:tr w:rsidR="004B5859" w:rsidRPr="00F4671B" w14:paraId="5C8D87DB" w14:textId="77777777" w:rsidTr="004B5859">
        <w:trPr>
          <w:trHeight w:val="220"/>
        </w:trPr>
        <w:tc>
          <w:tcPr>
            <w:tcW w:w="1134" w:type="pct"/>
            <w:gridSpan w:val="2"/>
          </w:tcPr>
          <w:p w14:paraId="329AE023"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Ízérzés zavara</w:t>
            </w:r>
          </w:p>
        </w:tc>
        <w:tc>
          <w:tcPr>
            <w:tcW w:w="775" w:type="pct"/>
            <w:gridSpan w:val="2"/>
          </w:tcPr>
          <w:p w14:paraId="7A9564C5" w14:textId="77777777" w:rsidR="004B5859" w:rsidRPr="00F4671B" w:rsidRDefault="004B5859" w:rsidP="002036E6">
            <w:pPr>
              <w:widowControl w:val="0"/>
              <w:spacing w:line="240" w:lineRule="auto"/>
              <w:jc w:val="center"/>
              <w:rPr>
                <w:szCs w:val="22"/>
                <w:lang w:val="hu-HU" w:eastAsia="en-GB"/>
              </w:rPr>
            </w:pPr>
          </w:p>
        </w:tc>
        <w:tc>
          <w:tcPr>
            <w:tcW w:w="626" w:type="pct"/>
          </w:tcPr>
          <w:p w14:paraId="5047D366" w14:textId="77777777" w:rsidR="004B5859" w:rsidRPr="00F4671B" w:rsidRDefault="004B5859" w:rsidP="002036E6">
            <w:pPr>
              <w:widowControl w:val="0"/>
              <w:spacing w:line="240" w:lineRule="auto"/>
              <w:jc w:val="center"/>
              <w:rPr>
                <w:szCs w:val="22"/>
                <w:lang w:val="hu-HU" w:eastAsia="en-GB"/>
              </w:rPr>
            </w:pPr>
          </w:p>
        </w:tc>
        <w:tc>
          <w:tcPr>
            <w:tcW w:w="774" w:type="pct"/>
          </w:tcPr>
          <w:p w14:paraId="6E85D761" w14:textId="77777777" w:rsidR="004B5859" w:rsidRPr="00F4671B" w:rsidRDefault="004B5859" w:rsidP="002036E6">
            <w:pPr>
              <w:widowControl w:val="0"/>
              <w:spacing w:line="240" w:lineRule="auto"/>
              <w:jc w:val="center"/>
              <w:rPr>
                <w:szCs w:val="22"/>
                <w:lang w:val="hu-HU" w:eastAsia="en-GB"/>
              </w:rPr>
            </w:pPr>
          </w:p>
        </w:tc>
        <w:tc>
          <w:tcPr>
            <w:tcW w:w="562" w:type="pct"/>
          </w:tcPr>
          <w:p w14:paraId="1FA49096" w14:textId="77777777" w:rsidR="004B5859" w:rsidRPr="00F4671B" w:rsidRDefault="004B5859" w:rsidP="002036E6">
            <w:pPr>
              <w:widowControl w:val="0"/>
              <w:spacing w:line="240" w:lineRule="auto"/>
              <w:jc w:val="center"/>
              <w:rPr>
                <w:szCs w:val="22"/>
                <w:lang w:val="hu-HU" w:eastAsia="en-GB"/>
              </w:rPr>
            </w:pPr>
          </w:p>
        </w:tc>
        <w:tc>
          <w:tcPr>
            <w:tcW w:w="565" w:type="pct"/>
          </w:tcPr>
          <w:p w14:paraId="074B9726"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564" w:type="pct"/>
          </w:tcPr>
          <w:p w14:paraId="79F2394F" w14:textId="77777777" w:rsidR="004B5859" w:rsidRPr="00F4671B" w:rsidRDefault="004B5859" w:rsidP="002036E6">
            <w:pPr>
              <w:widowControl w:val="0"/>
              <w:spacing w:line="240" w:lineRule="auto"/>
              <w:jc w:val="center"/>
              <w:rPr>
                <w:szCs w:val="22"/>
                <w:lang w:val="hu-HU" w:eastAsia="en-GB"/>
              </w:rPr>
            </w:pPr>
          </w:p>
        </w:tc>
      </w:tr>
      <w:tr w:rsidR="004B5859" w:rsidRPr="00F4671B" w14:paraId="22C27A06" w14:textId="77777777" w:rsidTr="004B5859">
        <w:trPr>
          <w:trHeight w:val="220"/>
        </w:trPr>
        <w:tc>
          <w:tcPr>
            <w:tcW w:w="5000" w:type="pct"/>
            <w:gridSpan w:val="9"/>
          </w:tcPr>
          <w:p w14:paraId="3CA1B5A6" w14:textId="77777777" w:rsidR="004B5859" w:rsidRPr="00F4671B" w:rsidRDefault="004B5859" w:rsidP="00401155">
            <w:pPr>
              <w:keepNext/>
              <w:widowControl w:val="0"/>
              <w:spacing w:line="240" w:lineRule="auto"/>
              <w:rPr>
                <w:b/>
                <w:szCs w:val="22"/>
                <w:lang w:val="hu-HU" w:eastAsia="en-GB"/>
              </w:rPr>
            </w:pPr>
            <w:r w:rsidRPr="00F4671B">
              <w:rPr>
                <w:b/>
                <w:szCs w:val="22"/>
                <w:lang w:val="hu-HU" w:eastAsia="en-GB"/>
              </w:rPr>
              <w:t>Szembetegségek és szemészeti tünetek</w:t>
            </w:r>
          </w:p>
        </w:tc>
      </w:tr>
      <w:tr w:rsidR="004B5859" w:rsidRPr="00F4671B" w14:paraId="3FACF7BA" w14:textId="77777777" w:rsidTr="004B5859">
        <w:trPr>
          <w:trHeight w:val="115"/>
        </w:trPr>
        <w:tc>
          <w:tcPr>
            <w:tcW w:w="1134" w:type="pct"/>
            <w:gridSpan w:val="2"/>
          </w:tcPr>
          <w:p w14:paraId="19CFEE0E" w14:textId="77777777" w:rsidR="004B5859" w:rsidRPr="00F4671B" w:rsidRDefault="004B5859" w:rsidP="00401155">
            <w:pPr>
              <w:keepNext/>
              <w:widowControl w:val="0"/>
              <w:spacing w:before="100" w:beforeAutospacing="1" w:after="51" w:line="240" w:lineRule="auto"/>
              <w:rPr>
                <w:szCs w:val="22"/>
                <w:lang w:val="hu-HU" w:eastAsia="en-GB"/>
              </w:rPr>
            </w:pPr>
            <w:r w:rsidRPr="00F4671B">
              <w:rPr>
                <w:szCs w:val="22"/>
                <w:lang w:val="hu-HU" w:eastAsia="en-GB"/>
              </w:rPr>
              <w:t xml:space="preserve">Látásromlás </w:t>
            </w:r>
          </w:p>
        </w:tc>
        <w:tc>
          <w:tcPr>
            <w:tcW w:w="775" w:type="pct"/>
            <w:gridSpan w:val="2"/>
          </w:tcPr>
          <w:p w14:paraId="58EC5990" w14:textId="77777777" w:rsidR="004B5859" w:rsidRPr="00F4671B" w:rsidRDefault="004B5859" w:rsidP="00401155">
            <w:pPr>
              <w:keepNext/>
              <w:widowControl w:val="0"/>
              <w:spacing w:line="240" w:lineRule="auto"/>
              <w:jc w:val="center"/>
              <w:rPr>
                <w:szCs w:val="22"/>
                <w:lang w:val="hu-HU" w:eastAsia="en-GB"/>
              </w:rPr>
            </w:pPr>
          </w:p>
        </w:tc>
        <w:tc>
          <w:tcPr>
            <w:tcW w:w="626" w:type="pct"/>
          </w:tcPr>
          <w:p w14:paraId="7E34D847" w14:textId="77777777" w:rsidR="004B5859" w:rsidRPr="00F4671B" w:rsidRDefault="004B5859" w:rsidP="00401155">
            <w:pPr>
              <w:keepNext/>
              <w:widowControl w:val="0"/>
              <w:spacing w:line="240" w:lineRule="auto"/>
              <w:jc w:val="center"/>
              <w:rPr>
                <w:szCs w:val="22"/>
                <w:lang w:val="hu-HU" w:eastAsia="en-GB"/>
              </w:rPr>
            </w:pPr>
          </w:p>
        </w:tc>
        <w:tc>
          <w:tcPr>
            <w:tcW w:w="774" w:type="pct"/>
          </w:tcPr>
          <w:p w14:paraId="4C5A1C5F" w14:textId="77777777" w:rsidR="004B5859" w:rsidRPr="00F4671B" w:rsidRDefault="004B5859" w:rsidP="00401155">
            <w:pPr>
              <w:keepNext/>
              <w:widowControl w:val="0"/>
              <w:spacing w:line="240" w:lineRule="auto"/>
              <w:jc w:val="center"/>
              <w:rPr>
                <w:szCs w:val="22"/>
                <w:lang w:val="hu-HU" w:eastAsia="en-GB"/>
              </w:rPr>
            </w:pPr>
          </w:p>
        </w:tc>
        <w:tc>
          <w:tcPr>
            <w:tcW w:w="562" w:type="pct"/>
          </w:tcPr>
          <w:p w14:paraId="37FF36AA" w14:textId="77777777" w:rsidR="004B5859" w:rsidRPr="00F4671B" w:rsidRDefault="004B5859" w:rsidP="00401155">
            <w:pPr>
              <w:keepNext/>
              <w:widowControl w:val="0"/>
              <w:spacing w:line="240" w:lineRule="auto"/>
              <w:jc w:val="center"/>
              <w:rPr>
                <w:szCs w:val="22"/>
                <w:lang w:val="hu-HU" w:eastAsia="en-GB"/>
              </w:rPr>
            </w:pPr>
            <w:r w:rsidRPr="00F4671B">
              <w:rPr>
                <w:szCs w:val="22"/>
                <w:lang w:val="hu-HU" w:eastAsia="en-GB"/>
              </w:rPr>
              <w:t>X</w:t>
            </w:r>
          </w:p>
        </w:tc>
        <w:tc>
          <w:tcPr>
            <w:tcW w:w="565" w:type="pct"/>
          </w:tcPr>
          <w:p w14:paraId="54E0DC8B" w14:textId="77777777" w:rsidR="004B5859" w:rsidRPr="00F4671B" w:rsidRDefault="004B5859" w:rsidP="00401155">
            <w:pPr>
              <w:keepNext/>
              <w:widowControl w:val="0"/>
              <w:spacing w:line="240" w:lineRule="auto"/>
              <w:jc w:val="center"/>
              <w:rPr>
                <w:szCs w:val="22"/>
                <w:lang w:val="hu-HU" w:eastAsia="en-GB"/>
              </w:rPr>
            </w:pPr>
          </w:p>
        </w:tc>
        <w:tc>
          <w:tcPr>
            <w:tcW w:w="564" w:type="pct"/>
          </w:tcPr>
          <w:p w14:paraId="51799098" w14:textId="77777777" w:rsidR="004B5859" w:rsidRPr="00F4671B" w:rsidRDefault="004B5859" w:rsidP="00401155">
            <w:pPr>
              <w:keepNext/>
              <w:widowControl w:val="0"/>
              <w:spacing w:line="240" w:lineRule="auto"/>
              <w:jc w:val="center"/>
              <w:rPr>
                <w:szCs w:val="22"/>
                <w:lang w:val="hu-HU" w:eastAsia="en-GB"/>
              </w:rPr>
            </w:pPr>
          </w:p>
        </w:tc>
      </w:tr>
      <w:tr w:rsidR="004B5859" w:rsidRPr="00F4671B" w14:paraId="0356C23D" w14:textId="77777777" w:rsidTr="004B5859">
        <w:trPr>
          <w:trHeight w:val="115"/>
        </w:trPr>
        <w:tc>
          <w:tcPr>
            <w:tcW w:w="1134" w:type="pct"/>
            <w:gridSpan w:val="2"/>
          </w:tcPr>
          <w:p w14:paraId="69A8729C" w14:textId="77777777" w:rsidR="004B5859" w:rsidRPr="00F4671B" w:rsidRDefault="004B5859" w:rsidP="00401155">
            <w:pPr>
              <w:keepNext/>
              <w:widowControl w:val="0"/>
              <w:spacing w:before="100" w:beforeAutospacing="1" w:after="51" w:line="240" w:lineRule="auto"/>
              <w:rPr>
                <w:szCs w:val="22"/>
                <w:lang w:val="hu-HU" w:eastAsia="en-GB"/>
              </w:rPr>
            </w:pPr>
            <w:r w:rsidRPr="00F4671B">
              <w:rPr>
                <w:szCs w:val="22"/>
                <w:lang w:val="hu-HU" w:eastAsia="en-GB"/>
              </w:rPr>
              <w:t>Retinopathia</w:t>
            </w:r>
          </w:p>
        </w:tc>
        <w:tc>
          <w:tcPr>
            <w:tcW w:w="775" w:type="pct"/>
            <w:gridSpan w:val="2"/>
          </w:tcPr>
          <w:p w14:paraId="7E41B4EB" w14:textId="77777777" w:rsidR="004B5859" w:rsidRPr="00F4671B" w:rsidRDefault="004B5859" w:rsidP="00401155">
            <w:pPr>
              <w:keepNext/>
              <w:widowControl w:val="0"/>
              <w:spacing w:line="240" w:lineRule="auto"/>
              <w:jc w:val="center"/>
              <w:rPr>
                <w:szCs w:val="22"/>
                <w:lang w:val="hu-HU" w:eastAsia="en-GB"/>
              </w:rPr>
            </w:pPr>
          </w:p>
        </w:tc>
        <w:tc>
          <w:tcPr>
            <w:tcW w:w="626" w:type="pct"/>
          </w:tcPr>
          <w:p w14:paraId="39C68AF1" w14:textId="77777777" w:rsidR="004B5859" w:rsidRPr="00F4671B" w:rsidRDefault="004B5859" w:rsidP="00401155">
            <w:pPr>
              <w:keepNext/>
              <w:widowControl w:val="0"/>
              <w:spacing w:line="240" w:lineRule="auto"/>
              <w:jc w:val="center"/>
              <w:rPr>
                <w:szCs w:val="22"/>
                <w:lang w:val="hu-HU" w:eastAsia="en-GB"/>
              </w:rPr>
            </w:pPr>
          </w:p>
        </w:tc>
        <w:tc>
          <w:tcPr>
            <w:tcW w:w="774" w:type="pct"/>
          </w:tcPr>
          <w:p w14:paraId="10CD04DD" w14:textId="77777777" w:rsidR="004B5859" w:rsidRPr="00F4671B" w:rsidRDefault="004B5859" w:rsidP="00401155">
            <w:pPr>
              <w:keepNext/>
              <w:widowControl w:val="0"/>
              <w:spacing w:line="240" w:lineRule="auto"/>
              <w:jc w:val="center"/>
              <w:rPr>
                <w:szCs w:val="22"/>
                <w:lang w:val="hu-HU" w:eastAsia="en-GB"/>
              </w:rPr>
            </w:pPr>
          </w:p>
        </w:tc>
        <w:tc>
          <w:tcPr>
            <w:tcW w:w="562" w:type="pct"/>
          </w:tcPr>
          <w:p w14:paraId="24404670" w14:textId="77777777" w:rsidR="004B5859" w:rsidRPr="00F4671B" w:rsidRDefault="004B5859" w:rsidP="00401155">
            <w:pPr>
              <w:keepNext/>
              <w:widowControl w:val="0"/>
              <w:spacing w:line="240" w:lineRule="auto"/>
              <w:jc w:val="center"/>
              <w:rPr>
                <w:szCs w:val="22"/>
                <w:lang w:val="hu-HU" w:eastAsia="en-GB"/>
              </w:rPr>
            </w:pPr>
            <w:r w:rsidRPr="00F4671B">
              <w:rPr>
                <w:szCs w:val="22"/>
                <w:lang w:val="hu-HU" w:eastAsia="en-GB"/>
              </w:rPr>
              <w:t>X</w:t>
            </w:r>
          </w:p>
        </w:tc>
        <w:tc>
          <w:tcPr>
            <w:tcW w:w="565" w:type="pct"/>
          </w:tcPr>
          <w:p w14:paraId="50DAFA59" w14:textId="77777777" w:rsidR="004B5859" w:rsidRPr="00F4671B" w:rsidRDefault="004B5859" w:rsidP="00401155">
            <w:pPr>
              <w:keepNext/>
              <w:widowControl w:val="0"/>
              <w:spacing w:line="240" w:lineRule="auto"/>
              <w:jc w:val="center"/>
              <w:rPr>
                <w:szCs w:val="22"/>
                <w:lang w:val="hu-HU" w:eastAsia="en-GB"/>
              </w:rPr>
            </w:pPr>
          </w:p>
        </w:tc>
        <w:tc>
          <w:tcPr>
            <w:tcW w:w="564" w:type="pct"/>
          </w:tcPr>
          <w:p w14:paraId="7BC302FE" w14:textId="77777777" w:rsidR="004B5859" w:rsidRPr="00F4671B" w:rsidRDefault="004B5859" w:rsidP="00401155">
            <w:pPr>
              <w:keepNext/>
              <w:widowControl w:val="0"/>
              <w:spacing w:line="240" w:lineRule="auto"/>
              <w:jc w:val="center"/>
              <w:rPr>
                <w:szCs w:val="22"/>
                <w:lang w:val="hu-HU" w:eastAsia="en-GB"/>
              </w:rPr>
            </w:pPr>
          </w:p>
        </w:tc>
      </w:tr>
      <w:tr w:rsidR="004B5859" w:rsidRPr="00F4671B" w14:paraId="193CF890" w14:textId="77777777" w:rsidTr="004B5859">
        <w:trPr>
          <w:trHeight w:val="115"/>
        </w:trPr>
        <w:tc>
          <w:tcPr>
            <w:tcW w:w="5000" w:type="pct"/>
            <w:gridSpan w:val="9"/>
          </w:tcPr>
          <w:p w14:paraId="32664A4B" w14:textId="77777777" w:rsidR="004B5859" w:rsidRPr="00F4671B" w:rsidRDefault="004B5859" w:rsidP="002036E6">
            <w:pPr>
              <w:widowControl w:val="0"/>
              <w:spacing w:line="240" w:lineRule="auto"/>
              <w:rPr>
                <w:b/>
                <w:szCs w:val="22"/>
                <w:lang w:val="hu-HU" w:eastAsia="en-GB"/>
              </w:rPr>
            </w:pPr>
            <w:r w:rsidRPr="00F4671B">
              <w:rPr>
                <w:b/>
                <w:szCs w:val="22"/>
                <w:lang w:val="hu-HU" w:eastAsia="en-GB"/>
              </w:rPr>
              <w:t>A bőr és a bőr alatti szövet betegségei és tünetei</w:t>
            </w:r>
          </w:p>
        </w:tc>
      </w:tr>
      <w:tr w:rsidR="004B5859" w:rsidRPr="00F4671B" w14:paraId="5E4A8A0B" w14:textId="77777777" w:rsidTr="004B5859">
        <w:trPr>
          <w:trHeight w:val="115"/>
        </w:trPr>
        <w:tc>
          <w:tcPr>
            <w:tcW w:w="1134" w:type="pct"/>
            <w:gridSpan w:val="2"/>
          </w:tcPr>
          <w:p w14:paraId="53187392"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Lipohypertrophia</w:t>
            </w:r>
          </w:p>
        </w:tc>
        <w:tc>
          <w:tcPr>
            <w:tcW w:w="775" w:type="pct"/>
            <w:gridSpan w:val="2"/>
          </w:tcPr>
          <w:p w14:paraId="6C1677E9" w14:textId="77777777" w:rsidR="004B5859" w:rsidRPr="00F4671B" w:rsidRDefault="004B5859" w:rsidP="002036E6">
            <w:pPr>
              <w:widowControl w:val="0"/>
              <w:spacing w:line="240" w:lineRule="auto"/>
              <w:jc w:val="center"/>
              <w:rPr>
                <w:szCs w:val="22"/>
                <w:lang w:val="hu-HU" w:eastAsia="en-GB"/>
              </w:rPr>
            </w:pPr>
          </w:p>
        </w:tc>
        <w:tc>
          <w:tcPr>
            <w:tcW w:w="626" w:type="pct"/>
          </w:tcPr>
          <w:p w14:paraId="3503179D"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774" w:type="pct"/>
          </w:tcPr>
          <w:p w14:paraId="52ADA026" w14:textId="77777777" w:rsidR="004B5859" w:rsidRPr="00F4671B" w:rsidRDefault="004B5859" w:rsidP="002036E6">
            <w:pPr>
              <w:widowControl w:val="0"/>
              <w:spacing w:line="240" w:lineRule="auto"/>
              <w:jc w:val="center"/>
              <w:rPr>
                <w:szCs w:val="22"/>
                <w:lang w:val="hu-HU" w:eastAsia="en-GB"/>
              </w:rPr>
            </w:pPr>
          </w:p>
        </w:tc>
        <w:tc>
          <w:tcPr>
            <w:tcW w:w="562" w:type="pct"/>
          </w:tcPr>
          <w:p w14:paraId="69E5C1E5" w14:textId="77777777" w:rsidR="004B5859" w:rsidRPr="00F4671B" w:rsidRDefault="004B5859" w:rsidP="002036E6">
            <w:pPr>
              <w:widowControl w:val="0"/>
              <w:spacing w:line="240" w:lineRule="auto"/>
              <w:jc w:val="center"/>
              <w:rPr>
                <w:szCs w:val="22"/>
                <w:lang w:val="hu-HU" w:eastAsia="en-GB"/>
              </w:rPr>
            </w:pPr>
          </w:p>
        </w:tc>
        <w:tc>
          <w:tcPr>
            <w:tcW w:w="565" w:type="pct"/>
          </w:tcPr>
          <w:p w14:paraId="2E4C6434" w14:textId="77777777" w:rsidR="004B5859" w:rsidRPr="00F4671B" w:rsidRDefault="004B5859" w:rsidP="002036E6">
            <w:pPr>
              <w:widowControl w:val="0"/>
              <w:spacing w:line="240" w:lineRule="auto"/>
              <w:jc w:val="center"/>
              <w:rPr>
                <w:szCs w:val="22"/>
                <w:lang w:val="hu-HU" w:eastAsia="en-GB"/>
              </w:rPr>
            </w:pPr>
          </w:p>
        </w:tc>
        <w:tc>
          <w:tcPr>
            <w:tcW w:w="564" w:type="pct"/>
          </w:tcPr>
          <w:p w14:paraId="43ACFBF4" w14:textId="77777777" w:rsidR="004B5859" w:rsidRPr="00F4671B" w:rsidRDefault="004B5859" w:rsidP="002036E6">
            <w:pPr>
              <w:widowControl w:val="0"/>
              <w:spacing w:line="240" w:lineRule="auto"/>
              <w:jc w:val="center"/>
              <w:rPr>
                <w:szCs w:val="22"/>
                <w:lang w:val="hu-HU" w:eastAsia="en-GB"/>
              </w:rPr>
            </w:pPr>
          </w:p>
        </w:tc>
      </w:tr>
      <w:tr w:rsidR="004B5859" w:rsidRPr="00F4671B" w14:paraId="1ADD6B56" w14:textId="77777777" w:rsidTr="004B5859">
        <w:trPr>
          <w:trHeight w:val="115"/>
        </w:trPr>
        <w:tc>
          <w:tcPr>
            <w:tcW w:w="1134" w:type="pct"/>
            <w:gridSpan w:val="2"/>
          </w:tcPr>
          <w:p w14:paraId="6C9EAFFF"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Lipoatrophia</w:t>
            </w:r>
          </w:p>
        </w:tc>
        <w:tc>
          <w:tcPr>
            <w:tcW w:w="775" w:type="pct"/>
            <w:gridSpan w:val="2"/>
          </w:tcPr>
          <w:p w14:paraId="1ED2A7F9" w14:textId="77777777" w:rsidR="004B5859" w:rsidRPr="00F4671B" w:rsidRDefault="004B5859" w:rsidP="002036E6">
            <w:pPr>
              <w:widowControl w:val="0"/>
              <w:spacing w:line="240" w:lineRule="auto"/>
              <w:jc w:val="center"/>
              <w:rPr>
                <w:szCs w:val="22"/>
                <w:lang w:val="hu-HU" w:eastAsia="en-GB"/>
              </w:rPr>
            </w:pPr>
          </w:p>
        </w:tc>
        <w:tc>
          <w:tcPr>
            <w:tcW w:w="626" w:type="pct"/>
          </w:tcPr>
          <w:p w14:paraId="1282C950" w14:textId="77777777" w:rsidR="004B5859" w:rsidRPr="00F4671B" w:rsidRDefault="004B5859" w:rsidP="002036E6">
            <w:pPr>
              <w:widowControl w:val="0"/>
              <w:spacing w:line="240" w:lineRule="auto"/>
              <w:jc w:val="center"/>
              <w:rPr>
                <w:szCs w:val="22"/>
                <w:lang w:val="hu-HU" w:eastAsia="en-GB"/>
              </w:rPr>
            </w:pPr>
          </w:p>
        </w:tc>
        <w:tc>
          <w:tcPr>
            <w:tcW w:w="774" w:type="pct"/>
          </w:tcPr>
          <w:p w14:paraId="3E71AAF9"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562" w:type="pct"/>
          </w:tcPr>
          <w:p w14:paraId="29B8F30B" w14:textId="77777777" w:rsidR="004B5859" w:rsidRPr="00F4671B" w:rsidRDefault="004B5859" w:rsidP="002036E6">
            <w:pPr>
              <w:widowControl w:val="0"/>
              <w:spacing w:line="240" w:lineRule="auto"/>
              <w:jc w:val="center"/>
              <w:rPr>
                <w:szCs w:val="22"/>
                <w:lang w:val="hu-HU" w:eastAsia="en-GB"/>
              </w:rPr>
            </w:pPr>
          </w:p>
        </w:tc>
        <w:tc>
          <w:tcPr>
            <w:tcW w:w="565" w:type="pct"/>
          </w:tcPr>
          <w:p w14:paraId="3750A5A5" w14:textId="77777777" w:rsidR="004B5859" w:rsidRPr="00F4671B" w:rsidRDefault="004B5859" w:rsidP="002036E6">
            <w:pPr>
              <w:widowControl w:val="0"/>
              <w:spacing w:line="240" w:lineRule="auto"/>
              <w:jc w:val="center"/>
              <w:rPr>
                <w:szCs w:val="22"/>
                <w:lang w:val="hu-HU" w:eastAsia="en-GB"/>
              </w:rPr>
            </w:pPr>
          </w:p>
        </w:tc>
        <w:tc>
          <w:tcPr>
            <w:tcW w:w="564" w:type="pct"/>
          </w:tcPr>
          <w:p w14:paraId="2BEF6AB5" w14:textId="77777777" w:rsidR="004B5859" w:rsidRPr="00F4671B" w:rsidRDefault="004B5859" w:rsidP="002036E6">
            <w:pPr>
              <w:widowControl w:val="0"/>
              <w:spacing w:line="240" w:lineRule="auto"/>
              <w:jc w:val="center"/>
              <w:rPr>
                <w:szCs w:val="22"/>
                <w:lang w:val="hu-HU" w:eastAsia="en-GB"/>
              </w:rPr>
            </w:pPr>
          </w:p>
        </w:tc>
      </w:tr>
      <w:tr w:rsidR="004B5859" w:rsidRPr="00F4671B" w14:paraId="6CB6F4E3" w14:textId="77777777" w:rsidTr="004B5859">
        <w:trPr>
          <w:trHeight w:val="115"/>
        </w:trPr>
        <w:tc>
          <w:tcPr>
            <w:tcW w:w="1134" w:type="pct"/>
            <w:gridSpan w:val="2"/>
          </w:tcPr>
          <w:p w14:paraId="3B6B83F4" w14:textId="0737E9D6" w:rsidR="004B5859" w:rsidRPr="00F4671B" w:rsidRDefault="00CA37FE" w:rsidP="00467858">
            <w:pPr>
              <w:widowControl w:val="0"/>
              <w:spacing w:before="100" w:beforeAutospacing="1" w:after="51" w:line="240" w:lineRule="auto"/>
              <w:rPr>
                <w:szCs w:val="22"/>
                <w:lang w:val="hu-HU" w:eastAsia="en-GB"/>
              </w:rPr>
            </w:pPr>
            <w:r w:rsidRPr="00F4671B">
              <w:rPr>
                <w:szCs w:val="22"/>
                <w:lang w:val="hu-HU" w:eastAsia="en-GB"/>
              </w:rPr>
              <w:t xml:space="preserve">Cutan </w:t>
            </w:r>
            <w:r w:rsidR="004B5859" w:rsidRPr="00F4671B">
              <w:rPr>
                <w:szCs w:val="22"/>
                <w:lang w:val="hu-HU" w:eastAsia="en-GB"/>
              </w:rPr>
              <w:t>amyloidosis</w:t>
            </w:r>
          </w:p>
        </w:tc>
        <w:tc>
          <w:tcPr>
            <w:tcW w:w="775" w:type="pct"/>
            <w:gridSpan w:val="2"/>
          </w:tcPr>
          <w:p w14:paraId="26B20CF2" w14:textId="77777777" w:rsidR="004B5859" w:rsidRPr="00F4671B" w:rsidRDefault="004B5859" w:rsidP="002036E6">
            <w:pPr>
              <w:widowControl w:val="0"/>
              <w:spacing w:line="240" w:lineRule="auto"/>
              <w:jc w:val="center"/>
              <w:rPr>
                <w:szCs w:val="22"/>
                <w:lang w:val="hu-HU" w:eastAsia="en-GB"/>
              </w:rPr>
            </w:pPr>
          </w:p>
        </w:tc>
        <w:tc>
          <w:tcPr>
            <w:tcW w:w="626" w:type="pct"/>
          </w:tcPr>
          <w:p w14:paraId="17A76992" w14:textId="77777777" w:rsidR="004B5859" w:rsidRPr="00F4671B" w:rsidRDefault="004B5859" w:rsidP="002036E6">
            <w:pPr>
              <w:widowControl w:val="0"/>
              <w:spacing w:line="240" w:lineRule="auto"/>
              <w:jc w:val="center"/>
              <w:rPr>
                <w:szCs w:val="22"/>
                <w:lang w:val="hu-HU" w:eastAsia="en-GB"/>
              </w:rPr>
            </w:pPr>
          </w:p>
        </w:tc>
        <w:tc>
          <w:tcPr>
            <w:tcW w:w="774" w:type="pct"/>
          </w:tcPr>
          <w:p w14:paraId="0C89CEB9" w14:textId="77777777" w:rsidR="004B5859" w:rsidRPr="00F4671B" w:rsidRDefault="004B5859" w:rsidP="002036E6">
            <w:pPr>
              <w:widowControl w:val="0"/>
              <w:spacing w:line="240" w:lineRule="auto"/>
              <w:jc w:val="center"/>
              <w:rPr>
                <w:szCs w:val="22"/>
                <w:lang w:val="hu-HU" w:eastAsia="en-GB"/>
              </w:rPr>
            </w:pPr>
          </w:p>
        </w:tc>
        <w:tc>
          <w:tcPr>
            <w:tcW w:w="562" w:type="pct"/>
          </w:tcPr>
          <w:p w14:paraId="1DCC4A07" w14:textId="77777777" w:rsidR="004B5859" w:rsidRPr="00F4671B" w:rsidRDefault="004B5859" w:rsidP="002036E6">
            <w:pPr>
              <w:widowControl w:val="0"/>
              <w:spacing w:line="240" w:lineRule="auto"/>
              <w:jc w:val="center"/>
              <w:rPr>
                <w:szCs w:val="22"/>
                <w:lang w:val="hu-HU" w:eastAsia="en-GB"/>
              </w:rPr>
            </w:pPr>
          </w:p>
        </w:tc>
        <w:tc>
          <w:tcPr>
            <w:tcW w:w="565" w:type="pct"/>
          </w:tcPr>
          <w:p w14:paraId="4140B893" w14:textId="77777777" w:rsidR="004B5859" w:rsidRPr="00F4671B" w:rsidRDefault="004B5859" w:rsidP="002036E6">
            <w:pPr>
              <w:widowControl w:val="0"/>
              <w:spacing w:line="240" w:lineRule="auto"/>
              <w:jc w:val="center"/>
              <w:rPr>
                <w:szCs w:val="22"/>
                <w:lang w:val="hu-HU" w:eastAsia="en-GB"/>
              </w:rPr>
            </w:pPr>
          </w:p>
        </w:tc>
        <w:tc>
          <w:tcPr>
            <w:tcW w:w="564" w:type="pct"/>
          </w:tcPr>
          <w:p w14:paraId="6AF5A48F"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r>
      <w:tr w:rsidR="004B5859" w:rsidRPr="00F4671B" w14:paraId="6D8B91A9" w14:textId="77777777" w:rsidTr="004B5859">
        <w:trPr>
          <w:trHeight w:val="115"/>
        </w:trPr>
        <w:tc>
          <w:tcPr>
            <w:tcW w:w="5000" w:type="pct"/>
            <w:gridSpan w:val="9"/>
          </w:tcPr>
          <w:p w14:paraId="41DD9AE1" w14:textId="77777777" w:rsidR="004B5859" w:rsidRPr="00F4671B" w:rsidRDefault="004B5859" w:rsidP="002036E6">
            <w:pPr>
              <w:widowControl w:val="0"/>
              <w:spacing w:line="240" w:lineRule="auto"/>
              <w:rPr>
                <w:b/>
                <w:szCs w:val="22"/>
                <w:lang w:val="hu-HU" w:eastAsia="en-GB"/>
              </w:rPr>
            </w:pPr>
            <w:r w:rsidRPr="00F4671B">
              <w:rPr>
                <w:b/>
                <w:szCs w:val="22"/>
                <w:lang w:val="hu-HU" w:eastAsia="en-GB"/>
              </w:rPr>
              <w:t>A csont- és izomrendszer, valamint a kötőszövet betegségei és tünetei</w:t>
            </w:r>
          </w:p>
        </w:tc>
      </w:tr>
      <w:tr w:rsidR="004B5859" w:rsidRPr="00F4671B" w14:paraId="0EA686C1" w14:textId="77777777" w:rsidTr="004B5859">
        <w:trPr>
          <w:trHeight w:val="115"/>
        </w:trPr>
        <w:tc>
          <w:tcPr>
            <w:tcW w:w="1134" w:type="pct"/>
            <w:gridSpan w:val="2"/>
          </w:tcPr>
          <w:p w14:paraId="1E5FFE20" w14:textId="77777777" w:rsidR="004B5859" w:rsidRPr="00F4671B" w:rsidRDefault="004B5859" w:rsidP="002036E6">
            <w:pPr>
              <w:widowControl w:val="0"/>
              <w:spacing w:before="100" w:beforeAutospacing="1" w:after="51" w:line="240" w:lineRule="auto"/>
              <w:rPr>
                <w:szCs w:val="22"/>
                <w:lang w:val="hu-HU" w:eastAsia="en-GB"/>
              </w:rPr>
            </w:pPr>
            <w:r w:rsidRPr="00F4671B">
              <w:rPr>
                <w:szCs w:val="22"/>
                <w:lang w:val="hu-HU" w:eastAsia="en-GB"/>
              </w:rPr>
              <w:t>Izomfájdalom</w:t>
            </w:r>
          </w:p>
        </w:tc>
        <w:tc>
          <w:tcPr>
            <w:tcW w:w="775" w:type="pct"/>
            <w:gridSpan w:val="2"/>
          </w:tcPr>
          <w:p w14:paraId="63A4E3AB" w14:textId="77777777" w:rsidR="004B5859" w:rsidRPr="00F4671B" w:rsidRDefault="004B5859" w:rsidP="002036E6">
            <w:pPr>
              <w:widowControl w:val="0"/>
              <w:spacing w:line="240" w:lineRule="auto"/>
              <w:jc w:val="center"/>
              <w:rPr>
                <w:szCs w:val="22"/>
                <w:lang w:val="hu-HU" w:eastAsia="en-GB"/>
              </w:rPr>
            </w:pPr>
          </w:p>
        </w:tc>
        <w:tc>
          <w:tcPr>
            <w:tcW w:w="626" w:type="pct"/>
          </w:tcPr>
          <w:p w14:paraId="47BF135A" w14:textId="77777777" w:rsidR="004B5859" w:rsidRPr="00F4671B" w:rsidRDefault="004B5859" w:rsidP="002036E6">
            <w:pPr>
              <w:widowControl w:val="0"/>
              <w:spacing w:line="240" w:lineRule="auto"/>
              <w:jc w:val="center"/>
              <w:rPr>
                <w:szCs w:val="22"/>
                <w:lang w:val="hu-HU" w:eastAsia="en-GB"/>
              </w:rPr>
            </w:pPr>
          </w:p>
        </w:tc>
        <w:tc>
          <w:tcPr>
            <w:tcW w:w="774" w:type="pct"/>
          </w:tcPr>
          <w:p w14:paraId="085643AF" w14:textId="77777777" w:rsidR="004B5859" w:rsidRPr="00F4671B" w:rsidRDefault="004B5859" w:rsidP="002036E6">
            <w:pPr>
              <w:widowControl w:val="0"/>
              <w:spacing w:line="240" w:lineRule="auto"/>
              <w:jc w:val="center"/>
              <w:rPr>
                <w:szCs w:val="22"/>
                <w:lang w:val="hu-HU" w:eastAsia="en-GB"/>
              </w:rPr>
            </w:pPr>
          </w:p>
        </w:tc>
        <w:tc>
          <w:tcPr>
            <w:tcW w:w="562" w:type="pct"/>
          </w:tcPr>
          <w:p w14:paraId="706F37D6" w14:textId="77777777" w:rsidR="004B5859" w:rsidRPr="00F4671B" w:rsidRDefault="004B5859" w:rsidP="002036E6">
            <w:pPr>
              <w:widowControl w:val="0"/>
              <w:spacing w:line="240" w:lineRule="auto"/>
              <w:jc w:val="center"/>
              <w:rPr>
                <w:szCs w:val="22"/>
                <w:lang w:val="hu-HU" w:eastAsia="en-GB"/>
              </w:rPr>
            </w:pPr>
          </w:p>
        </w:tc>
        <w:tc>
          <w:tcPr>
            <w:tcW w:w="565" w:type="pct"/>
          </w:tcPr>
          <w:p w14:paraId="75BDED79" w14:textId="77777777" w:rsidR="004B5859" w:rsidRPr="00F4671B" w:rsidRDefault="004B5859" w:rsidP="002036E6">
            <w:pPr>
              <w:widowControl w:val="0"/>
              <w:spacing w:line="240" w:lineRule="auto"/>
              <w:jc w:val="center"/>
              <w:rPr>
                <w:szCs w:val="22"/>
                <w:lang w:val="hu-HU" w:eastAsia="en-GB"/>
              </w:rPr>
            </w:pPr>
            <w:r w:rsidRPr="00F4671B">
              <w:rPr>
                <w:szCs w:val="22"/>
                <w:lang w:val="hu-HU" w:eastAsia="en-GB"/>
              </w:rPr>
              <w:t>X</w:t>
            </w:r>
          </w:p>
        </w:tc>
        <w:tc>
          <w:tcPr>
            <w:tcW w:w="564" w:type="pct"/>
          </w:tcPr>
          <w:p w14:paraId="124C27FB" w14:textId="77777777" w:rsidR="004B5859" w:rsidRPr="00F4671B" w:rsidRDefault="004B5859" w:rsidP="002036E6">
            <w:pPr>
              <w:widowControl w:val="0"/>
              <w:spacing w:line="240" w:lineRule="auto"/>
              <w:jc w:val="center"/>
              <w:rPr>
                <w:szCs w:val="22"/>
                <w:lang w:val="hu-HU" w:eastAsia="en-GB"/>
              </w:rPr>
            </w:pPr>
          </w:p>
        </w:tc>
      </w:tr>
      <w:tr w:rsidR="004B5859" w:rsidRPr="00F4671B" w14:paraId="10A3A163" w14:textId="77777777" w:rsidTr="004B5859">
        <w:trPr>
          <w:trHeight w:val="115"/>
        </w:trPr>
        <w:tc>
          <w:tcPr>
            <w:tcW w:w="5000" w:type="pct"/>
            <w:gridSpan w:val="9"/>
          </w:tcPr>
          <w:p w14:paraId="258C40EE" w14:textId="77777777" w:rsidR="004B5859" w:rsidRPr="00F4671B" w:rsidRDefault="004B5859" w:rsidP="002036E6">
            <w:pPr>
              <w:keepNext/>
              <w:spacing w:line="240" w:lineRule="auto"/>
              <w:rPr>
                <w:b/>
                <w:szCs w:val="22"/>
                <w:lang w:val="hu-HU" w:eastAsia="en-GB"/>
              </w:rPr>
            </w:pPr>
            <w:r w:rsidRPr="00F4671B">
              <w:rPr>
                <w:b/>
                <w:szCs w:val="22"/>
                <w:lang w:val="hu-HU" w:eastAsia="en-GB"/>
              </w:rPr>
              <w:t>Általános tünetek, az alkalmazás helyén fellépő reakciók</w:t>
            </w:r>
          </w:p>
        </w:tc>
      </w:tr>
      <w:tr w:rsidR="004B5859" w:rsidRPr="00F4671B" w14:paraId="585D4305" w14:textId="77777777" w:rsidTr="004B5859">
        <w:trPr>
          <w:trHeight w:val="115"/>
        </w:trPr>
        <w:tc>
          <w:tcPr>
            <w:tcW w:w="1127" w:type="pct"/>
          </w:tcPr>
          <w:p w14:paraId="70730BE8" w14:textId="77777777" w:rsidR="004B5859" w:rsidRPr="00F4671B" w:rsidRDefault="004B5859" w:rsidP="002036E6">
            <w:pPr>
              <w:keepNext/>
              <w:spacing w:before="100" w:beforeAutospacing="1" w:after="51" w:line="240" w:lineRule="auto"/>
              <w:rPr>
                <w:szCs w:val="22"/>
                <w:lang w:val="hu-HU" w:eastAsia="en-GB"/>
              </w:rPr>
            </w:pPr>
            <w:r w:rsidRPr="00F4671B">
              <w:rPr>
                <w:szCs w:val="22"/>
                <w:lang w:val="hu-HU" w:eastAsia="en-GB"/>
              </w:rPr>
              <w:t>Az injekció beadási helyén kialakuló reakciók</w:t>
            </w:r>
          </w:p>
        </w:tc>
        <w:tc>
          <w:tcPr>
            <w:tcW w:w="775" w:type="pct"/>
            <w:gridSpan w:val="2"/>
          </w:tcPr>
          <w:p w14:paraId="089CC549" w14:textId="77777777" w:rsidR="004B5859" w:rsidRPr="00F4671B" w:rsidRDefault="004B5859" w:rsidP="002036E6">
            <w:pPr>
              <w:keepNext/>
              <w:spacing w:line="240" w:lineRule="auto"/>
              <w:jc w:val="center"/>
              <w:rPr>
                <w:szCs w:val="22"/>
                <w:lang w:val="hu-HU" w:eastAsia="en-GB"/>
              </w:rPr>
            </w:pPr>
          </w:p>
        </w:tc>
        <w:tc>
          <w:tcPr>
            <w:tcW w:w="633" w:type="pct"/>
            <w:gridSpan w:val="2"/>
          </w:tcPr>
          <w:p w14:paraId="01493AB2" w14:textId="77777777" w:rsidR="004B5859" w:rsidRPr="00F4671B" w:rsidRDefault="004B5859" w:rsidP="002036E6">
            <w:pPr>
              <w:keepNext/>
              <w:spacing w:line="240" w:lineRule="auto"/>
              <w:jc w:val="center"/>
              <w:rPr>
                <w:szCs w:val="22"/>
                <w:lang w:val="hu-HU" w:eastAsia="en-GB"/>
              </w:rPr>
            </w:pPr>
            <w:r w:rsidRPr="00F4671B">
              <w:rPr>
                <w:szCs w:val="22"/>
                <w:lang w:val="hu-HU" w:eastAsia="en-GB"/>
              </w:rPr>
              <w:t>X</w:t>
            </w:r>
          </w:p>
        </w:tc>
        <w:tc>
          <w:tcPr>
            <w:tcW w:w="774" w:type="pct"/>
          </w:tcPr>
          <w:p w14:paraId="715D627A" w14:textId="77777777" w:rsidR="004B5859" w:rsidRPr="00F4671B" w:rsidRDefault="004B5859" w:rsidP="002036E6">
            <w:pPr>
              <w:keepNext/>
              <w:spacing w:line="240" w:lineRule="auto"/>
              <w:jc w:val="center"/>
              <w:rPr>
                <w:szCs w:val="22"/>
                <w:lang w:val="hu-HU" w:eastAsia="en-GB"/>
              </w:rPr>
            </w:pPr>
          </w:p>
        </w:tc>
        <w:tc>
          <w:tcPr>
            <w:tcW w:w="562" w:type="pct"/>
          </w:tcPr>
          <w:p w14:paraId="2697DBC8" w14:textId="77777777" w:rsidR="004B5859" w:rsidRPr="00F4671B" w:rsidRDefault="004B5859" w:rsidP="002036E6">
            <w:pPr>
              <w:keepNext/>
              <w:spacing w:line="240" w:lineRule="auto"/>
              <w:jc w:val="center"/>
              <w:rPr>
                <w:szCs w:val="22"/>
                <w:lang w:val="hu-HU" w:eastAsia="en-GB"/>
              </w:rPr>
            </w:pPr>
          </w:p>
        </w:tc>
        <w:tc>
          <w:tcPr>
            <w:tcW w:w="565" w:type="pct"/>
          </w:tcPr>
          <w:p w14:paraId="2AD7579B" w14:textId="77777777" w:rsidR="004B5859" w:rsidRPr="00F4671B" w:rsidRDefault="004B5859" w:rsidP="002036E6">
            <w:pPr>
              <w:keepNext/>
              <w:spacing w:line="240" w:lineRule="auto"/>
              <w:jc w:val="center"/>
              <w:rPr>
                <w:szCs w:val="22"/>
                <w:lang w:val="hu-HU" w:eastAsia="en-GB"/>
              </w:rPr>
            </w:pPr>
          </w:p>
        </w:tc>
        <w:tc>
          <w:tcPr>
            <w:tcW w:w="564" w:type="pct"/>
          </w:tcPr>
          <w:p w14:paraId="2248A7E2" w14:textId="77777777" w:rsidR="004B5859" w:rsidRPr="00F4671B" w:rsidRDefault="004B5859" w:rsidP="002036E6">
            <w:pPr>
              <w:keepNext/>
              <w:spacing w:line="240" w:lineRule="auto"/>
              <w:jc w:val="center"/>
              <w:rPr>
                <w:szCs w:val="22"/>
                <w:lang w:val="hu-HU" w:eastAsia="en-GB"/>
              </w:rPr>
            </w:pPr>
          </w:p>
        </w:tc>
      </w:tr>
      <w:tr w:rsidR="004B5859" w:rsidRPr="00F4671B" w14:paraId="5673F01D" w14:textId="77777777" w:rsidTr="004B5859">
        <w:trPr>
          <w:trHeight w:val="115"/>
        </w:trPr>
        <w:tc>
          <w:tcPr>
            <w:tcW w:w="1127" w:type="pct"/>
          </w:tcPr>
          <w:p w14:paraId="0CE10052" w14:textId="77777777" w:rsidR="004B5859" w:rsidRPr="00F4671B" w:rsidRDefault="004B5859" w:rsidP="002036E6">
            <w:pPr>
              <w:keepNext/>
              <w:spacing w:before="100" w:beforeAutospacing="1" w:after="51" w:line="240" w:lineRule="auto"/>
              <w:rPr>
                <w:szCs w:val="22"/>
                <w:lang w:val="hu-HU" w:eastAsia="en-GB"/>
              </w:rPr>
            </w:pPr>
            <w:r w:rsidRPr="00F4671B">
              <w:rPr>
                <w:szCs w:val="22"/>
                <w:lang w:val="hu-HU" w:eastAsia="en-GB"/>
              </w:rPr>
              <w:t>Ödéma</w:t>
            </w:r>
          </w:p>
        </w:tc>
        <w:tc>
          <w:tcPr>
            <w:tcW w:w="775" w:type="pct"/>
            <w:gridSpan w:val="2"/>
          </w:tcPr>
          <w:p w14:paraId="2ED5F3AD" w14:textId="77777777" w:rsidR="004B5859" w:rsidRPr="00F4671B" w:rsidRDefault="004B5859" w:rsidP="002036E6">
            <w:pPr>
              <w:keepNext/>
              <w:spacing w:line="240" w:lineRule="auto"/>
              <w:jc w:val="center"/>
              <w:rPr>
                <w:szCs w:val="22"/>
                <w:lang w:val="hu-HU" w:eastAsia="en-GB"/>
              </w:rPr>
            </w:pPr>
          </w:p>
        </w:tc>
        <w:tc>
          <w:tcPr>
            <w:tcW w:w="633" w:type="pct"/>
            <w:gridSpan w:val="2"/>
          </w:tcPr>
          <w:p w14:paraId="60F1FBED" w14:textId="77777777" w:rsidR="004B5859" w:rsidRPr="00F4671B" w:rsidRDefault="004B5859" w:rsidP="002036E6">
            <w:pPr>
              <w:keepNext/>
              <w:spacing w:line="240" w:lineRule="auto"/>
              <w:jc w:val="center"/>
              <w:rPr>
                <w:szCs w:val="22"/>
                <w:lang w:val="hu-HU" w:eastAsia="en-GB"/>
              </w:rPr>
            </w:pPr>
          </w:p>
        </w:tc>
        <w:tc>
          <w:tcPr>
            <w:tcW w:w="774" w:type="pct"/>
          </w:tcPr>
          <w:p w14:paraId="3E5AA943" w14:textId="77777777" w:rsidR="004B5859" w:rsidRPr="00F4671B" w:rsidRDefault="004B5859" w:rsidP="002036E6">
            <w:pPr>
              <w:keepNext/>
              <w:spacing w:line="240" w:lineRule="auto"/>
              <w:jc w:val="center"/>
              <w:rPr>
                <w:szCs w:val="22"/>
                <w:lang w:val="hu-HU" w:eastAsia="en-GB"/>
              </w:rPr>
            </w:pPr>
          </w:p>
        </w:tc>
        <w:tc>
          <w:tcPr>
            <w:tcW w:w="562" w:type="pct"/>
          </w:tcPr>
          <w:p w14:paraId="371C33FA" w14:textId="77777777" w:rsidR="004B5859" w:rsidRPr="00F4671B" w:rsidRDefault="004B5859" w:rsidP="002036E6">
            <w:pPr>
              <w:keepNext/>
              <w:spacing w:line="240" w:lineRule="auto"/>
              <w:jc w:val="center"/>
              <w:rPr>
                <w:szCs w:val="22"/>
                <w:lang w:val="hu-HU" w:eastAsia="en-GB"/>
              </w:rPr>
            </w:pPr>
            <w:r w:rsidRPr="00F4671B">
              <w:rPr>
                <w:szCs w:val="22"/>
                <w:lang w:val="hu-HU" w:eastAsia="en-GB"/>
              </w:rPr>
              <w:t>X</w:t>
            </w:r>
          </w:p>
        </w:tc>
        <w:tc>
          <w:tcPr>
            <w:tcW w:w="565" w:type="pct"/>
          </w:tcPr>
          <w:p w14:paraId="5002BFFB" w14:textId="77777777" w:rsidR="004B5859" w:rsidRPr="00F4671B" w:rsidRDefault="004B5859" w:rsidP="002036E6">
            <w:pPr>
              <w:keepNext/>
              <w:spacing w:line="240" w:lineRule="auto"/>
              <w:jc w:val="center"/>
              <w:rPr>
                <w:szCs w:val="22"/>
                <w:lang w:val="hu-HU" w:eastAsia="en-GB"/>
              </w:rPr>
            </w:pPr>
          </w:p>
        </w:tc>
        <w:tc>
          <w:tcPr>
            <w:tcW w:w="564" w:type="pct"/>
          </w:tcPr>
          <w:p w14:paraId="148BE8F0" w14:textId="77777777" w:rsidR="004B5859" w:rsidRPr="00F4671B" w:rsidRDefault="004B5859" w:rsidP="002036E6">
            <w:pPr>
              <w:keepNext/>
              <w:spacing w:line="240" w:lineRule="auto"/>
              <w:jc w:val="center"/>
              <w:rPr>
                <w:szCs w:val="22"/>
                <w:lang w:val="hu-HU" w:eastAsia="en-GB"/>
              </w:rPr>
            </w:pPr>
          </w:p>
        </w:tc>
      </w:tr>
    </w:tbl>
    <w:p w14:paraId="38CF79D4" w14:textId="77777777" w:rsidR="00745F6A" w:rsidRPr="00F4671B" w:rsidRDefault="00745F6A">
      <w:pPr>
        <w:autoSpaceDE w:val="0"/>
        <w:autoSpaceDN w:val="0"/>
        <w:adjustRightInd w:val="0"/>
        <w:spacing w:line="240" w:lineRule="auto"/>
        <w:rPr>
          <w:szCs w:val="22"/>
          <w:lang w:val="hu-HU"/>
        </w:rPr>
      </w:pPr>
    </w:p>
    <w:p w14:paraId="0A818612" w14:textId="77777777" w:rsidR="00745F6A" w:rsidRPr="00F4671B" w:rsidRDefault="00745F6A" w:rsidP="002036E6">
      <w:pPr>
        <w:keepNext/>
        <w:autoSpaceDE w:val="0"/>
        <w:autoSpaceDN w:val="0"/>
        <w:adjustRightInd w:val="0"/>
        <w:spacing w:line="240" w:lineRule="auto"/>
        <w:rPr>
          <w:szCs w:val="22"/>
          <w:u w:val="single"/>
          <w:lang w:val="hu-HU"/>
        </w:rPr>
      </w:pPr>
      <w:r w:rsidRPr="00F4671B">
        <w:rPr>
          <w:szCs w:val="22"/>
          <w:u w:val="single"/>
          <w:lang w:val="hu-HU"/>
        </w:rPr>
        <w:t>Kiválasztott mellékhatások leírása</w:t>
      </w:r>
    </w:p>
    <w:p w14:paraId="26012207" w14:textId="77777777" w:rsidR="0075259F" w:rsidRPr="00F4671B" w:rsidRDefault="0075259F" w:rsidP="002036E6">
      <w:pPr>
        <w:keepNext/>
        <w:autoSpaceDE w:val="0"/>
        <w:autoSpaceDN w:val="0"/>
        <w:adjustRightInd w:val="0"/>
        <w:spacing w:line="240" w:lineRule="auto"/>
        <w:rPr>
          <w:szCs w:val="22"/>
          <w:lang w:val="hu-HU"/>
        </w:rPr>
      </w:pPr>
    </w:p>
    <w:p w14:paraId="148336F2" w14:textId="77777777" w:rsidR="00745F6A" w:rsidRPr="00F4671B" w:rsidRDefault="00745F6A" w:rsidP="00401155">
      <w:pPr>
        <w:keepNext/>
        <w:autoSpaceDE w:val="0"/>
        <w:autoSpaceDN w:val="0"/>
        <w:adjustRightInd w:val="0"/>
        <w:spacing w:line="240" w:lineRule="auto"/>
        <w:rPr>
          <w:iCs/>
          <w:szCs w:val="22"/>
          <w:lang w:val="hu-HU"/>
        </w:rPr>
      </w:pPr>
      <w:r w:rsidRPr="00F4671B">
        <w:rPr>
          <w:i/>
          <w:szCs w:val="22"/>
          <w:u w:val="single"/>
          <w:lang w:val="hu-HU"/>
        </w:rPr>
        <w:t>Anyagcsere- és táplálkozási</w:t>
      </w:r>
      <w:r w:rsidR="000B5B43" w:rsidRPr="00F4671B">
        <w:rPr>
          <w:i/>
          <w:szCs w:val="22"/>
          <w:u w:val="single"/>
          <w:lang w:val="hu-HU"/>
        </w:rPr>
        <w:t xml:space="preserve"> </w:t>
      </w:r>
      <w:r w:rsidRPr="00F4671B">
        <w:rPr>
          <w:i/>
          <w:szCs w:val="22"/>
          <w:u w:val="single"/>
          <w:lang w:val="hu-HU"/>
        </w:rPr>
        <w:t>betegségek és tünetek</w:t>
      </w:r>
    </w:p>
    <w:p w14:paraId="08DF9192" w14:textId="77777777" w:rsidR="00401155" w:rsidRPr="00F4671B" w:rsidRDefault="00401155" w:rsidP="00401155">
      <w:pPr>
        <w:keepNext/>
        <w:autoSpaceDE w:val="0"/>
        <w:autoSpaceDN w:val="0"/>
        <w:adjustRightInd w:val="0"/>
        <w:spacing w:line="240" w:lineRule="auto"/>
        <w:rPr>
          <w:iCs/>
          <w:szCs w:val="22"/>
          <w:lang w:val="hu-HU"/>
        </w:rPr>
      </w:pPr>
    </w:p>
    <w:p w14:paraId="03E05599" w14:textId="77777777" w:rsidR="00745F6A" w:rsidRPr="00F4671B" w:rsidRDefault="00745F6A" w:rsidP="00401155">
      <w:pPr>
        <w:keepNext/>
        <w:autoSpaceDE w:val="0"/>
        <w:autoSpaceDN w:val="0"/>
        <w:adjustRightInd w:val="0"/>
        <w:spacing w:line="240" w:lineRule="auto"/>
        <w:rPr>
          <w:szCs w:val="22"/>
          <w:lang w:val="hu-HU"/>
        </w:rPr>
      </w:pPr>
      <w:r w:rsidRPr="00F4671B">
        <w:rPr>
          <w:szCs w:val="22"/>
          <w:lang w:val="hu-HU"/>
        </w:rPr>
        <w:t>A súlyos hypogly</w:t>
      </w:r>
      <w:r w:rsidR="00AC3DC2" w:rsidRPr="00F4671B">
        <w:rPr>
          <w:szCs w:val="22"/>
          <w:lang w:val="hu-HU"/>
        </w:rPr>
        <w:t>k</w:t>
      </w:r>
      <w:r w:rsidRPr="00F4671B">
        <w:rPr>
          <w:szCs w:val="22"/>
          <w:lang w:val="hu-HU"/>
        </w:rPr>
        <w:t>aemiás rohamok – főként</w:t>
      </w:r>
      <w:r w:rsidR="008817E2" w:rsidRPr="00F4671B">
        <w:rPr>
          <w:szCs w:val="22"/>
          <w:lang w:val="hu-HU"/>
        </w:rPr>
        <w:t>,</w:t>
      </w:r>
      <w:r w:rsidRPr="00F4671B">
        <w:rPr>
          <w:szCs w:val="22"/>
          <w:lang w:val="hu-HU"/>
        </w:rPr>
        <w:t xml:space="preserve"> ha visszatérőek - neurológiai károsodáshoz vezethetnek. A hosszan</w:t>
      </w:r>
      <w:r w:rsidR="00997F54" w:rsidRPr="00F4671B">
        <w:rPr>
          <w:szCs w:val="22"/>
          <w:lang w:val="hu-HU"/>
        </w:rPr>
        <w:t xml:space="preserve"> </w:t>
      </w:r>
      <w:r w:rsidRPr="00F4671B">
        <w:rPr>
          <w:szCs w:val="22"/>
          <w:lang w:val="hu-HU"/>
        </w:rPr>
        <w:t>tartó vagy súlyos hypogly</w:t>
      </w:r>
      <w:r w:rsidR="00AC3DC2" w:rsidRPr="00F4671B">
        <w:rPr>
          <w:szCs w:val="22"/>
          <w:lang w:val="hu-HU"/>
        </w:rPr>
        <w:t>k</w:t>
      </w:r>
      <w:r w:rsidRPr="00F4671B">
        <w:rPr>
          <w:szCs w:val="22"/>
          <w:lang w:val="hu-HU"/>
        </w:rPr>
        <w:t>aemiás epizódok életveszélyesek lehetnek. Sok betegnél az idegrendszer hypogly</w:t>
      </w:r>
      <w:r w:rsidR="00AC3DC2" w:rsidRPr="00F4671B">
        <w:rPr>
          <w:szCs w:val="22"/>
          <w:lang w:val="hu-HU"/>
        </w:rPr>
        <w:t>k</w:t>
      </w:r>
      <w:r w:rsidRPr="00F4671B">
        <w:rPr>
          <w:szCs w:val="22"/>
          <w:lang w:val="hu-HU"/>
        </w:rPr>
        <w:t>aemiás jeleit és tüneteit megelőzik az adrenerg ellenreguláció jelei. Általánosságban érvényes, hogy minél nagyobb mért</w:t>
      </w:r>
      <w:r w:rsidR="00543784" w:rsidRPr="00F4671B">
        <w:rPr>
          <w:szCs w:val="22"/>
          <w:lang w:val="hu-HU"/>
        </w:rPr>
        <w:t>ékű és gyorsabb a vércukorszint</w:t>
      </w:r>
      <w:r w:rsidR="00AC3DC2" w:rsidRPr="00F4671B">
        <w:rPr>
          <w:szCs w:val="22"/>
          <w:lang w:val="hu-HU"/>
        </w:rPr>
        <w:t>-</w:t>
      </w:r>
      <w:r w:rsidRPr="00F4671B">
        <w:rPr>
          <w:szCs w:val="22"/>
          <w:lang w:val="hu-HU"/>
        </w:rPr>
        <w:t>csökkenés, annál kifejezett</w:t>
      </w:r>
      <w:r w:rsidR="00543784" w:rsidRPr="00F4671B">
        <w:rPr>
          <w:szCs w:val="22"/>
          <w:lang w:val="hu-HU"/>
        </w:rPr>
        <w:t>ebb az ellenreguláció jelensége</w:t>
      </w:r>
      <w:r w:rsidRPr="00F4671B">
        <w:rPr>
          <w:szCs w:val="22"/>
          <w:lang w:val="hu-HU"/>
        </w:rPr>
        <w:t xml:space="preserve"> és ennek tünetei.</w:t>
      </w:r>
    </w:p>
    <w:p w14:paraId="504093F7" w14:textId="77777777" w:rsidR="00745F6A" w:rsidRPr="00F4671B" w:rsidRDefault="00745F6A">
      <w:pPr>
        <w:autoSpaceDE w:val="0"/>
        <w:autoSpaceDN w:val="0"/>
        <w:adjustRightInd w:val="0"/>
        <w:spacing w:line="240" w:lineRule="auto"/>
        <w:rPr>
          <w:iCs/>
          <w:szCs w:val="22"/>
          <w:lang w:val="hu-HU"/>
        </w:rPr>
      </w:pPr>
    </w:p>
    <w:p w14:paraId="58794C36" w14:textId="77777777" w:rsidR="00745F6A" w:rsidRPr="00F4671B" w:rsidRDefault="00745F6A" w:rsidP="002036E6">
      <w:pPr>
        <w:keepNext/>
        <w:autoSpaceDE w:val="0"/>
        <w:autoSpaceDN w:val="0"/>
        <w:adjustRightInd w:val="0"/>
        <w:spacing w:line="240" w:lineRule="auto"/>
        <w:rPr>
          <w:iCs/>
          <w:szCs w:val="22"/>
          <w:u w:val="single"/>
          <w:lang w:val="hu-HU"/>
        </w:rPr>
      </w:pPr>
      <w:r w:rsidRPr="00F4671B">
        <w:rPr>
          <w:i/>
          <w:iCs/>
          <w:szCs w:val="22"/>
          <w:u w:val="single"/>
          <w:lang w:val="hu-HU"/>
        </w:rPr>
        <w:t>Immunrendszeri betegségek és tünetek</w:t>
      </w:r>
    </w:p>
    <w:p w14:paraId="406D9985" w14:textId="77777777" w:rsidR="00401155" w:rsidRPr="00F4671B" w:rsidRDefault="00401155" w:rsidP="002036E6">
      <w:pPr>
        <w:keepNext/>
        <w:autoSpaceDE w:val="0"/>
        <w:autoSpaceDN w:val="0"/>
        <w:adjustRightInd w:val="0"/>
        <w:spacing w:line="240" w:lineRule="auto"/>
        <w:rPr>
          <w:iCs/>
          <w:szCs w:val="22"/>
          <w:lang w:val="hu-HU"/>
        </w:rPr>
      </w:pPr>
    </w:p>
    <w:p w14:paraId="47A75E5B" w14:textId="77777777" w:rsidR="00745F6A" w:rsidRPr="00F4671B" w:rsidRDefault="00745F6A" w:rsidP="002036E6">
      <w:pPr>
        <w:keepNext/>
        <w:autoSpaceDE w:val="0"/>
        <w:autoSpaceDN w:val="0"/>
        <w:adjustRightInd w:val="0"/>
        <w:spacing w:line="240" w:lineRule="auto"/>
        <w:rPr>
          <w:iCs/>
          <w:szCs w:val="22"/>
          <w:lang w:val="hu-HU"/>
        </w:rPr>
      </w:pPr>
      <w:r w:rsidRPr="00F4671B">
        <w:rPr>
          <w:iCs/>
          <w:szCs w:val="22"/>
          <w:lang w:val="hu-HU"/>
        </w:rPr>
        <w:t>Az inzulinnal szembeni azonnali típusú túlérzékenységi reakciók ritkák. Ezek az in</w:t>
      </w:r>
      <w:r w:rsidR="00E61B8E" w:rsidRPr="00F4671B">
        <w:rPr>
          <w:iCs/>
          <w:szCs w:val="22"/>
          <w:lang w:val="hu-HU"/>
        </w:rPr>
        <w:t>zulin (köztük a glargin inzulin</w:t>
      </w:r>
      <w:r w:rsidRPr="00F4671B">
        <w:rPr>
          <w:iCs/>
          <w:szCs w:val="22"/>
          <w:lang w:val="hu-HU"/>
        </w:rPr>
        <w:t xml:space="preserve"> is) vagy a segédanyag</w:t>
      </w:r>
      <w:r w:rsidR="00543784" w:rsidRPr="00F4671B">
        <w:rPr>
          <w:iCs/>
          <w:szCs w:val="22"/>
          <w:lang w:val="hu-HU"/>
        </w:rPr>
        <w:t>ok bármelyike iránti reakciók</w:t>
      </w:r>
      <w:r w:rsidR="00E61B8E" w:rsidRPr="00F4671B">
        <w:rPr>
          <w:iCs/>
          <w:szCs w:val="22"/>
          <w:lang w:val="hu-HU"/>
        </w:rPr>
        <w:t xml:space="preserve"> </w:t>
      </w:r>
      <w:r w:rsidR="001C2F63" w:rsidRPr="00F4671B">
        <w:rPr>
          <w:iCs/>
          <w:szCs w:val="22"/>
          <w:lang w:val="hu-HU"/>
        </w:rPr>
        <w:t xml:space="preserve">együtt járhatnak </w:t>
      </w:r>
      <w:r w:rsidR="00E61B8E" w:rsidRPr="00F4671B">
        <w:rPr>
          <w:iCs/>
          <w:szCs w:val="22"/>
          <w:lang w:val="hu-HU"/>
        </w:rPr>
        <w:t xml:space="preserve">például generalizált </w:t>
      </w:r>
      <w:r w:rsidRPr="00F4671B">
        <w:rPr>
          <w:iCs/>
          <w:szCs w:val="22"/>
          <w:lang w:val="hu-HU"/>
        </w:rPr>
        <w:t>bőrreakciók</w:t>
      </w:r>
      <w:r w:rsidR="001C2F63" w:rsidRPr="00F4671B">
        <w:rPr>
          <w:iCs/>
          <w:szCs w:val="22"/>
          <w:lang w:val="hu-HU"/>
        </w:rPr>
        <w:t>kal</w:t>
      </w:r>
      <w:r w:rsidRPr="00F4671B">
        <w:rPr>
          <w:iCs/>
          <w:szCs w:val="22"/>
          <w:lang w:val="hu-HU"/>
        </w:rPr>
        <w:t>, angioödém</w:t>
      </w:r>
      <w:r w:rsidR="001C2F63" w:rsidRPr="00F4671B">
        <w:rPr>
          <w:iCs/>
          <w:szCs w:val="22"/>
          <w:lang w:val="hu-HU"/>
        </w:rPr>
        <w:t>ával</w:t>
      </w:r>
      <w:r w:rsidRPr="00F4671B">
        <w:rPr>
          <w:iCs/>
          <w:szCs w:val="22"/>
          <w:lang w:val="hu-HU"/>
        </w:rPr>
        <w:t>, bronchospasmus</w:t>
      </w:r>
      <w:r w:rsidR="001C2F63" w:rsidRPr="00F4671B">
        <w:rPr>
          <w:iCs/>
          <w:szCs w:val="22"/>
          <w:lang w:val="hu-HU"/>
        </w:rPr>
        <w:t>sal</w:t>
      </w:r>
      <w:r w:rsidRPr="00F4671B">
        <w:rPr>
          <w:iCs/>
          <w:szCs w:val="22"/>
          <w:lang w:val="hu-HU"/>
        </w:rPr>
        <w:t>, vérnyomásesés</w:t>
      </w:r>
      <w:r w:rsidR="001C2F63" w:rsidRPr="00F4671B">
        <w:rPr>
          <w:iCs/>
          <w:szCs w:val="22"/>
          <w:lang w:val="hu-HU"/>
        </w:rPr>
        <w:t>sel</w:t>
      </w:r>
      <w:r w:rsidRPr="00F4671B">
        <w:rPr>
          <w:iCs/>
          <w:szCs w:val="22"/>
          <w:lang w:val="hu-HU"/>
        </w:rPr>
        <w:t xml:space="preserve"> és s</w:t>
      </w:r>
      <w:r w:rsidR="00AC3DC2" w:rsidRPr="00F4671B">
        <w:rPr>
          <w:iCs/>
          <w:szCs w:val="22"/>
          <w:lang w:val="hu-HU"/>
        </w:rPr>
        <w:t>h</w:t>
      </w:r>
      <w:r w:rsidRPr="00F4671B">
        <w:rPr>
          <w:iCs/>
          <w:szCs w:val="22"/>
          <w:lang w:val="hu-HU"/>
        </w:rPr>
        <w:t>o</w:t>
      </w:r>
      <w:r w:rsidR="00AC3DC2" w:rsidRPr="00F4671B">
        <w:rPr>
          <w:iCs/>
          <w:szCs w:val="22"/>
          <w:lang w:val="hu-HU"/>
        </w:rPr>
        <w:t>c</w:t>
      </w:r>
      <w:r w:rsidRPr="00F4671B">
        <w:rPr>
          <w:iCs/>
          <w:szCs w:val="22"/>
          <w:lang w:val="hu-HU"/>
        </w:rPr>
        <w:t>k</w:t>
      </w:r>
      <w:r w:rsidR="008817E2" w:rsidRPr="00F4671B">
        <w:rPr>
          <w:iCs/>
          <w:szCs w:val="22"/>
          <w:lang w:val="hu-HU"/>
        </w:rPr>
        <w:t>-k</w:t>
      </w:r>
      <w:r w:rsidR="001C2F63" w:rsidRPr="00F4671B">
        <w:rPr>
          <w:iCs/>
          <w:szCs w:val="22"/>
          <w:lang w:val="hu-HU"/>
        </w:rPr>
        <w:t>al</w:t>
      </w:r>
      <w:r w:rsidRPr="00F4671B">
        <w:rPr>
          <w:iCs/>
          <w:szCs w:val="22"/>
          <w:lang w:val="hu-HU"/>
        </w:rPr>
        <w:t>, és életveszélyesek is lehetnek.</w:t>
      </w:r>
    </w:p>
    <w:p w14:paraId="7ADB9721" w14:textId="77777777" w:rsidR="00745F6A" w:rsidRPr="00F4671B" w:rsidRDefault="00745F6A" w:rsidP="005A3A9E">
      <w:pPr>
        <w:widowControl w:val="0"/>
        <w:autoSpaceDE w:val="0"/>
        <w:autoSpaceDN w:val="0"/>
        <w:adjustRightInd w:val="0"/>
        <w:spacing w:line="240" w:lineRule="auto"/>
        <w:rPr>
          <w:szCs w:val="22"/>
          <w:lang w:val="hu-HU"/>
        </w:rPr>
      </w:pPr>
    </w:p>
    <w:p w14:paraId="5541D788" w14:textId="77777777" w:rsidR="00745F6A" w:rsidRPr="00F4671B" w:rsidRDefault="00745F6A" w:rsidP="00CE41ED">
      <w:pPr>
        <w:keepNext/>
        <w:autoSpaceDE w:val="0"/>
        <w:autoSpaceDN w:val="0"/>
        <w:adjustRightInd w:val="0"/>
        <w:spacing w:line="240" w:lineRule="auto"/>
        <w:rPr>
          <w:i/>
          <w:iCs/>
          <w:szCs w:val="22"/>
          <w:u w:val="single"/>
          <w:lang w:val="hu-HU"/>
        </w:rPr>
      </w:pPr>
      <w:r w:rsidRPr="00F4671B">
        <w:rPr>
          <w:i/>
          <w:iCs/>
          <w:szCs w:val="22"/>
          <w:u w:val="single"/>
          <w:lang w:val="hu-HU"/>
        </w:rPr>
        <w:t>Szembetegségek és szemészeti tünetek</w:t>
      </w:r>
    </w:p>
    <w:p w14:paraId="59F650B3" w14:textId="77777777" w:rsidR="00401155" w:rsidRPr="00F4671B" w:rsidRDefault="00401155" w:rsidP="00CE41ED">
      <w:pPr>
        <w:keepNext/>
        <w:autoSpaceDE w:val="0"/>
        <w:autoSpaceDN w:val="0"/>
        <w:adjustRightInd w:val="0"/>
        <w:spacing w:line="240" w:lineRule="auto"/>
        <w:rPr>
          <w:szCs w:val="22"/>
          <w:lang w:val="hu-HU"/>
        </w:rPr>
      </w:pPr>
    </w:p>
    <w:p w14:paraId="5982CA21" w14:textId="77777777" w:rsidR="00745F6A" w:rsidRPr="00F4671B" w:rsidRDefault="00745F6A" w:rsidP="00CE41ED">
      <w:pPr>
        <w:keepNext/>
        <w:autoSpaceDE w:val="0"/>
        <w:autoSpaceDN w:val="0"/>
        <w:adjustRightInd w:val="0"/>
        <w:spacing w:line="240" w:lineRule="auto"/>
        <w:rPr>
          <w:szCs w:val="22"/>
          <w:lang w:val="hu-HU"/>
        </w:rPr>
      </w:pPr>
      <w:r w:rsidRPr="00F4671B">
        <w:rPr>
          <w:szCs w:val="22"/>
          <w:lang w:val="hu-HU"/>
        </w:rPr>
        <w:t>A gly</w:t>
      </w:r>
      <w:r w:rsidR="00801538" w:rsidRPr="00F4671B">
        <w:rPr>
          <w:szCs w:val="22"/>
          <w:lang w:val="hu-HU"/>
        </w:rPr>
        <w:t>k</w:t>
      </w:r>
      <w:r w:rsidRPr="00F4671B">
        <w:rPr>
          <w:szCs w:val="22"/>
          <w:lang w:val="hu-HU"/>
        </w:rPr>
        <w:t>aemiás kontroll jelentős változás</w:t>
      </w:r>
      <w:r w:rsidR="00543784" w:rsidRPr="00F4671B">
        <w:rPr>
          <w:szCs w:val="22"/>
          <w:lang w:val="hu-HU"/>
        </w:rPr>
        <w:t>a átmeneti látásromlást okozhat</w:t>
      </w:r>
      <w:r w:rsidR="00E61B8E" w:rsidRPr="00F4671B">
        <w:rPr>
          <w:szCs w:val="22"/>
          <w:lang w:val="hu-HU"/>
        </w:rPr>
        <w:t xml:space="preserve"> a lencsék turgorának és </w:t>
      </w:r>
      <w:r w:rsidRPr="00F4671B">
        <w:rPr>
          <w:szCs w:val="22"/>
          <w:lang w:val="hu-HU"/>
        </w:rPr>
        <w:t>törésmutatójának átmeneti módosulása miatt.</w:t>
      </w:r>
    </w:p>
    <w:p w14:paraId="09912B6F" w14:textId="77777777" w:rsidR="00745F6A" w:rsidRPr="00F4671B" w:rsidRDefault="00745F6A">
      <w:pPr>
        <w:autoSpaceDE w:val="0"/>
        <w:autoSpaceDN w:val="0"/>
        <w:adjustRightInd w:val="0"/>
        <w:spacing w:line="240" w:lineRule="auto"/>
        <w:rPr>
          <w:szCs w:val="22"/>
          <w:lang w:val="hu-HU"/>
        </w:rPr>
      </w:pPr>
    </w:p>
    <w:p w14:paraId="213BF3D4" w14:textId="77777777" w:rsidR="00745F6A" w:rsidRPr="00F4671B" w:rsidRDefault="00745F6A">
      <w:pPr>
        <w:autoSpaceDE w:val="0"/>
        <w:autoSpaceDN w:val="0"/>
        <w:adjustRightInd w:val="0"/>
        <w:spacing w:line="240" w:lineRule="auto"/>
        <w:rPr>
          <w:szCs w:val="22"/>
          <w:lang w:val="hu-HU"/>
        </w:rPr>
      </w:pPr>
      <w:r w:rsidRPr="00F4671B">
        <w:rPr>
          <w:szCs w:val="22"/>
          <w:lang w:val="hu-HU"/>
        </w:rPr>
        <w:t>A gly</w:t>
      </w:r>
      <w:r w:rsidR="00801538" w:rsidRPr="00F4671B">
        <w:rPr>
          <w:szCs w:val="22"/>
          <w:lang w:val="hu-HU"/>
        </w:rPr>
        <w:t>k</w:t>
      </w:r>
      <w:r w:rsidRPr="00F4671B">
        <w:rPr>
          <w:szCs w:val="22"/>
          <w:lang w:val="hu-HU"/>
        </w:rPr>
        <w:t>aemiás kontroll tartós javulása esetén a diabeteses retinopathia súlyosbodásának kockázata kisebb. Az intenzív inzulinterápia a gly</w:t>
      </w:r>
      <w:r w:rsidR="00801538" w:rsidRPr="00F4671B">
        <w:rPr>
          <w:szCs w:val="22"/>
          <w:lang w:val="hu-HU"/>
        </w:rPr>
        <w:t>k</w:t>
      </w:r>
      <w:r w:rsidRPr="00F4671B">
        <w:rPr>
          <w:szCs w:val="22"/>
          <w:lang w:val="hu-HU"/>
        </w:rPr>
        <w:t>aemiás kontroll hirtele</w:t>
      </w:r>
      <w:r w:rsidR="00E61B8E" w:rsidRPr="00F4671B">
        <w:rPr>
          <w:szCs w:val="22"/>
          <w:lang w:val="hu-HU"/>
        </w:rPr>
        <w:t xml:space="preserve">n normalizálódásával azonban a </w:t>
      </w:r>
      <w:r w:rsidRPr="00F4671B">
        <w:rPr>
          <w:szCs w:val="22"/>
          <w:lang w:val="hu-HU"/>
        </w:rPr>
        <w:t>diabeteses retinopathia átmeneti rosszabbodását válthatja ki. Proliferatív retinopathiában szenvedő betegeknél, különösen</w:t>
      </w:r>
      <w:r w:rsidR="00E658E2" w:rsidRPr="00F4671B">
        <w:rPr>
          <w:szCs w:val="22"/>
          <w:lang w:val="hu-HU"/>
        </w:rPr>
        <w:t>,</w:t>
      </w:r>
      <w:r w:rsidRPr="00F4671B">
        <w:rPr>
          <w:szCs w:val="22"/>
          <w:lang w:val="hu-HU"/>
        </w:rPr>
        <w:t xml:space="preserve"> ha nem történt fotokoagulációs kezelés, a súlyos hypogly</w:t>
      </w:r>
      <w:r w:rsidR="00801538" w:rsidRPr="00F4671B">
        <w:rPr>
          <w:szCs w:val="22"/>
          <w:lang w:val="hu-HU"/>
        </w:rPr>
        <w:t>k</w:t>
      </w:r>
      <w:r w:rsidRPr="00F4671B">
        <w:rPr>
          <w:szCs w:val="22"/>
          <w:lang w:val="hu-HU"/>
        </w:rPr>
        <w:t>aemiás epizódok átmeneti amaurosist (teljes vakságot) okozhatnak.</w:t>
      </w:r>
    </w:p>
    <w:p w14:paraId="1405CFD4" w14:textId="77777777" w:rsidR="00745F6A" w:rsidRPr="00F4671B" w:rsidRDefault="00745F6A">
      <w:pPr>
        <w:autoSpaceDE w:val="0"/>
        <w:autoSpaceDN w:val="0"/>
        <w:adjustRightInd w:val="0"/>
        <w:spacing w:line="240" w:lineRule="auto"/>
        <w:rPr>
          <w:szCs w:val="22"/>
          <w:lang w:val="hu-HU"/>
        </w:rPr>
      </w:pPr>
    </w:p>
    <w:p w14:paraId="3E02BA41" w14:textId="77777777" w:rsidR="00745F6A" w:rsidRPr="00F4671B" w:rsidRDefault="00745F6A" w:rsidP="002036E6">
      <w:pPr>
        <w:keepNext/>
        <w:autoSpaceDE w:val="0"/>
        <w:autoSpaceDN w:val="0"/>
        <w:adjustRightInd w:val="0"/>
        <w:spacing w:line="240" w:lineRule="auto"/>
        <w:rPr>
          <w:szCs w:val="22"/>
          <w:u w:val="single"/>
          <w:lang w:val="hu-HU"/>
        </w:rPr>
      </w:pPr>
      <w:r w:rsidRPr="00F4671B">
        <w:rPr>
          <w:i/>
          <w:iCs/>
          <w:szCs w:val="22"/>
          <w:u w:val="single"/>
          <w:lang w:val="hu-HU"/>
        </w:rPr>
        <w:lastRenderedPageBreak/>
        <w:t>A bőr és a bőr alatti szövet betegségei és tünetei</w:t>
      </w:r>
    </w:p>
    <w:p w14:paraId="09B018F9" w14:textId="77777777" w:rsidR="00401155" w:rsidRPr="00F4671B" w:rsidRDefault="00401155" w:rsidP="002036E6">
      <w:pPr>
        <w:keepNext/>
        <w:autoSpaceDE w:val="0"/>
        <w:autoSpaceDN w:val="0"/>
        <w:adjustRightInd w:val="0"/>
        <w:spacing w:line="240" w:lineRule="auto"/>
        <w:rPr>
          <w:szCs w:val="22"/>
          <w:lang w:val="hu-HU"/>
        </w:rPr>
      </w:pPr>
    </w:p>
    <w:p w14:paraId="43BAB544" w14:textId="4C798B2B" w:rsidR="00745F6A" w:rsidRPr="00F4671B" w:rsidRDefault="00CA37FE" w:rsidP="002036E6">
      <w:pPr>
        <w:keepNext/>
        <w:autoSpaceDE w:val="0"/>
        <w:autoSpaceDN w:val="0"/>
        <w:adjustRightInd w:val="0"/>
        <w:spacing w:line="240" w:lineRule="auto"/>
        <w:rPr>
          <w:szCs w:val="22"/>
          <w:lang w:val="hu-HU"/>
        </w:rPr>
      </w:pPr>
      <w:r w:rsidRPr="00F4671B">
        <w:rPr>
          <w:szCs w:val="22"/>
          <w:lang w:val="hu-HU"/>
        </w:rPr>
        <w:t>Lipodystrophia és cutan amyloidosis alakulhat ki az injekció helyén, késleltetve az inzulin helyi felszívódását. Az injekció beadási helyének folyamatos változtatása a megadott területen belül csökkentheti vagy megelőzheti ezeket a reakciókat (lásd 4.4 pont)</w:t>
      </w:r>
      <w:r w:rsidR="00745F6A" w:rsidRPr="00F4671B">
        <w:rPr>
          <w:szCs w:val="22"/>
          <w:lang w:val="hu-HU"/>
        </w:rPr>
        <w:t>.</w:t>
      </w:r>
    </w:p>
    <w:p w14:paraId="6CC8BD01" w14:textId="77777777" w:rsidR="00745F6A" w:rsidRPr="00F4671B" w:rsidRDefault="00745F6A">
      <w:pPr>
        <w:autoSpaceDE w:val="0"/>
        <w:autoSpaceDN w:val="0"/>
        <w:adjustRightInd w:val="0"/>
        <w:spacing w:line="240" w:lineRule="auto"/>
        <w:rPr>
          <w:iCs/>
          <w:szCs w:val="22"/>
          <w:lang w:val="hu-HU"/>
        </w:rPr>
      </w:pPr>
    </w:p>
    <w:p w14:paraId="6C07BE41" w14:textId="77777777" w:rsidR="00745F6A" w:rsidRPr="00F4671B" w:rsidRDefault="00745F6A" w:rsidP="002036E6">
      <w:pPr>
        <w:keepNext/>
        <w:autoSpaceDE w:val="0"/>
        <w:autoSpaceDN w:val="0"/>
        <w:adjustRightInd w:val="0"/>
        <w:spacing w:line="240" w:lineRule="auto"/>
        <w:rPr>
          <w:iCs/>
          <w:szCs w:val="22"/>
          <w:u w:val="single"/>
          <w:lang w:val="hu-HU"/>
        </w:rPr>
      </w:pPr>
      <w:r w:rsidRPr="00F4671B">
        <w:rPr>
          <w:i/>
          <w:iCs/>
          <w:szCs w:val="22"/>
          <w:u w:val="single"/>
          <w:lang w:val="hu-HU"/>
        </w:rPr>
        <w:t>Általános tünetek, az alkalmazás helyén fellépő reakciók</w:t>
      </w:r>
    </w:p>
    <w:p w14:paraId="001ABD3A" w14:textId="77777777" w:rsidR="00401155" w:rsidRPr="00F4671B" w:rsidRDefault="00401155" w:rsidP="002036E6">
      <w:pPr>
        <w:keepNext/>
        <w:autoSpaceDE w:val="0"/>
        <w:autoSpaceDN w:val="0"/>
        <w:adjustRightInd w:val="0"/>
        <w:spacing w:line="240" w:lineRule="auto"/>
        <w:rPr>
          <w:iCs/>
          <w:color w:val="000000"/>
          <w:szCs w:val="22"/>
          <w:lang w:val="hu-HU"/>
        </w:rPr>
      </w:pPr>
    </w:p>
    <w:p w14:paraId="1CDA060E" w14:textId="77777777" w:rsidR="00745F6A" w:rsidRPr="00F4671B" w:rsidRDefault="00745F6A" w:rsidP="002036E6">
      <w:pPr>
        <w:keepNext/>
        <w:autoSpaceDE w:val="0"/>
        <w:autoSpaceDN w:val="0"/>
        <w:adjustRightInd w:val="0"/>
        <w:spacing w:line="240" w:lineRule="auto"/>
        <w:rPr>
          <w:iCs/>
          <w:color w:val="000000"/>
          <w:szCs w:val="22"/>
          <w:lang w:val="hu-HU"/>
        </w:rPr>
      </w:pPr>
      <w:r w:rsidRPr="00F4671B">
        <w:rPr>
          <w:iCs/>
          <w:color w:val="000000"/>
          <w:szCs w:val="22"/>
          <w:lang w:val="hu-HU"/>
        </w:rPr>
        <w:t>Az injekció beadási helyén kialakuló reakciók közé tartozik pl. a bőrvörösség,</w:t>
      </w:r>
      <w:r w:rsidR="00E61B8E" w:rsidRPr="00F4671B">
        <w:rPr>
          <w:iCs/>
          <w:color w:val="000000"/>
          <w:szCs w:val="22"/>
          <w:lang w:val="hu-HU"/>
        </w:rPr>
        <w:t xml:space="preserve"> fájdalom, viszketés, </w:t>
      </w:r>
      <w:r w:rsidRPr="00F4671B">
        <w:rPr>
          <w:iCs/>
          <w:color w:val="000000"/>
          <w:szCs w:val="22"/>
          <w:lang w:val="hu-HU"/>
        </w:rPr>
        <w:t xml:space="preserve">csalánkiütés, duzzanat, </w:t>
      </w:r>
      <w:r w:rsidR="00E61B8E" w:rsidRPr="00F4671B">
        <w:rPr>
          <w:iCs/>
          <w:color w:val="000000"/>
          <w:szCs w:val="22"/>
          <w:lang w:val="hu-HU"/>
        </w:rPr>
        <w:t>vagy</w:t>
      </w:r>
      <w:r w:rsidRPr="00F4671B">
        <w:rPr>
          <w:iCs/>
          <w:color w:val="000000"/>
          <w:szCs w:val="22"/>
          <w:lang w:val="hu-HU"/>
        </w:rPr>
        <w:t xml:space="preserve"> a gyulladás. A legtöbb, a beadás helyén je</w:t>
      </w:r>
      <w:r w:rsidR="00E61B8E" w:rsidRPr="00F4671B">
        <w:rPr>
          <w:iCs/>
          <w:color w:val="000000"/>
          <w:szCs w:val="22"/>
          <w:lang w:val="hu-HU"/>
        </w:rPr>
        <w:t xml:space="preserve">lentkező, enyhe inzulinreakció </w:t>
      </w:r>
      <w:r w:rsidRPr="00F4671B">
        <w:rPr>
          <w:iCs/>
          <w:color w:val="000000"/>
          <w:szCs w:val="22"/>
          <w:lang w:val="hu-HU"/>
        </w:rPr>
        <w:t xml:space="preserve">általában néhány </w:t>
      </w:r>
      <w:r w:rsidR="002036E6" w:rsidRPr="00F4671B">
        <w:rPr>
          <w:iCs/>
          <w:color w:val="000000"/>
          <w:szCs w:val="22"/>
          <w:lang w:val="hu-HU"/>
        </w:rPr>
        <w:t>napon vagy héten belül elmúlik.</w:t>
      </w:r>
    </w:p>
    <w:p w14:paraId="73271276" w14:textId="77777777" w:rsidR="00745F6A" w:rsidRPr="00F4671B" w:rsidRDefault="00745F6A">
      <w:pPr>
        <w:autoSpaceDE w:val="0"/>
        <w:autoSpaceDN w:val="0"/>
        <w:adjustRightInd w:val="0"/>
        <w:spacing w:line="240" w:lineRule="auto"/>
        <w:rPr>
          <w:iCs/>
          <w:color w:val="000000"/>
          <w:szCs w:val="22"/>
          <w:lang w:val="hu-HU"/>
        </w:rPr>
      </w:pPr>
    </w:p>
    <w:p w14:paraId="3CFC3D1E" w14:textId="77777777" w:rsidR="00745F6A" w:rsidRPr="00F4671B" w:rsidRDefault="00745F6A">
      <w:pPr>
        <w:autoSpaceDE w:val="0"/>
        <w:autoSpaceDN w:val="0"/>
        <w:adjustRightInd w:val="0"/>
        <w:spacing w:line="240" w:lineRule="auto"/>
        <w:rPr>
          <w:iCs/>
          <w:color w:val="000000"/>
          <w:szCs w:val="22"/>
          <w:lang w:val="hu-HU"/>
        </w:rPr>
      </w:pPr>
      <w:r w:rsidRPr="00F4671B">
        <w:rPr>
          <w:iCs/>
          <w:color w:val="000000"/>
          <w:szCs w:val="22"/>
          <w:lang w:val="hu-HU"/>
        </w:rPr>
        <w:t xml:space="preserve">Az inzulin ritkán nátriumretenciót és ödémát okozhat, különösen, ha a korábbi </w:t>
      </w:r>
      <w:r w:rsidR="00594693" w:rsidRPr="00F4671B">
        <w:rPr>
          <w:iCs/>
          <w:color w:val="000000"/>
          <w:szCs w:val="22"/>
          <w:lang w:val="hu-HU"/>
        </w:rPr>
        <w:t xml:space="preserve">nem megfelelő </w:t>
      </w:r>
      <w:r w:rsidRPr="00F4671B">
        <w:rPr>
          <w:iCs/>
          <w:color w:val="000000"/>
          <w:szCs w:val="22"/>
          <w:lang w:val="hu-HU"/>
        </w:rPr>
        <w:t>anyagcserekontroll javul az intenzív inzulinkezelés hatására.</w:t>
      </w:r>
    </w:p>
    <w:p w14:paraId="33C1724E" w14:textId="77777777" w:rsidR="00745F6A" w:rsidRPr="00F4671B" w:rsidRDefault="00745F6A">
      <w:pPr>
        <w:autoSpaceDE w:val="0"/>
        <w:autoSpaceDN w:val="0"/>
        <w:adjustRightInd w:val="0"/>
        <w:spacing w:line="240" w:lineRule="auto"/>
        <w:rPr>
          <w:b/>
          <w:i/>
          <w:szCs w:val="22"/>
          <w:lang w:val="hu-HU"/>
        </w:rPr>
      </w:pPr>
    </w:p>
    <w:p w14:paraId="1F4ADBFA" w14:textId="77777777" w:rsidR="00745F6A" w:rsidRPr="00F4671B" w:rsidRDefault="00745F6A" w:rsidP="002036E6">
      <w:pPr>
        <w:keepNext/>
        <w:autoSpaceDE w:val="0"/>
        <w:autoSpaceDN w:val="0"/>
        <w:adjustRightInd w:val="0"/>
        <w:spacing w:line="240" w:lineRule="auto"/>
        <w:rPr>
          <w:szCs w:val="22"/>
          <w:u w:val="single"/>
          <w:lang w:val="hu-HU"/>
        </w:rPr>
      </w:pPr>
      <w:r w:rsidRPr="00F4671B">
        <w:rPr>
          <w:i/>
          <w:szCs w:val="22"/>
          <w:u w:val="single"/>
          <w:lang w:val="hu-HU"/>
        </w:rPr>
        <w:t>Gyermekek</w:t>
      </w:r>
      <w:r w:rsidR="008C7D59" w:rsidRPr="00F4671B">
        <w:rPr>
          <w:i/>
          <w:szCs w:val="22"/>
          <w:u w:val="single"/>
          <w:lang w:val="hu-HU"/>
        </w:rPr>
        <w:t xml:space="preserve"> és serdülők</w:t>
      </w:r>
    </w:p>
    <w:p w14:paraId="15E5BDCB" w14:textId="77777777" w:rsidR="00401155" w:rsidRPr="00F4671B" w:rsidRDefault="00401155" w:rsidP="002036E6">
      <w:pPr>
        <w:keepNext/>
        <w:autoSpaceDE w:val="0"/>
        <w:autoSpaceDN w:val="0"/>
        <w:adjustRightInd w:val="0"/>
        <w:spacing w:line="240" w:lineRule="auto"/>
        <w:rPr>
          <w:szCs w:val="22"/>
          <w:lang w:val="hu-HU"/>
        </w:rPr>
      </w:pPr>
    </w:p>
    <w:p w14:paraId="29AEE286" w14:textId="77777777" w:rsidR="00745F6A" w:rsidRPr="00F4671B" w:rsidRDefault="00745F6A" w:rsidP="002036E6">
      <w:pPr>
        <w:keepNext/>
        <w:autoSpaceDE w:val="0"/>
        <w:autoSpaceDN w:val="0"/>
        <w:adjustRightInd w:val="0"/>
        <w:spacing w:line="240" w:lineRule="auto"/>
        <w:rPr>
          <w:color w:val="000000"/>
          <w:szCs w:val="22"/>
          <w:lang w:val="hu-HU"/>
        </w:rPr>
      </w:pPr>
      <w:r w:rsidRPr="00F4671B">
        <w:rPr>
          <w:szCs w:val="22"/>
          <w:lang w:val="hu-HU"/>
        </w:rPr>
        <w:t>Általánosságban a 18</w:t>
      </w:r>
      <w:r w:rsidR="002036E6" w:rsidRPr="00F4671B">
        <w:rPr>
          <w:szCs w:val="22"/>
          <w:lang w:val="hu-HU"/>
        </w:rPr>
        <w:t> </w:t>
      </w:r>
      <w:r w:rsidRPr="00F4671B">
        <w:rPr>
          <w:szCs w:val="22"/>
          <w:lang w:val="hu-HU"/>
        </w:rPr>
        <w:t xml:space="preserve">éves vagy fiatalabb gyermekekre és serdülőkre vonatkozó biztonságossági profil hasonlít a felnőttekéhez. </w:t>
      </w:r>
      <w:r w:rsidRPr="00F4671B">
        <w:rPr>
          <w:color w:val="000000"/>
          <w:szCs w:val="22"/>
          <w:lang w:val="hu-HU"/>
        </w:rPr>
        <w:t>A forgalomba hozatalt követő mellékhatás</w:t>
      </w:r>
      <w:r w:rsidR="0050575A" w:rsidRPr="00F4671B">
        <w:rPr>
          <w:color w:val="000000"/>
          <w:szCs w:val="22"/>
          <w:lang w:val="hu-HU"/>
        </w:rPr>
        <w:t xml:space="preserve"> </w:t>
      </w:r>
      <w:r w:rsidRPr="00F4671B">
        <w:rPr>
          <w:color w:val="000000"/>
          <w:szCs w:val="22"/>
          <w:lang w:val="hu-HU"/>
        </w:rPr>
        <w:t>figyelés során a 18</w:t>
      </w:r>
      <w:r w:rsidR="002036E6" w:rsidRPr="00F4671B">
        <w:rPr>
          <w:color w:val="000000"/>
          <w:szCs w:val="22"/>
          <w:lang w:val="hu-HU"/>
        </w:rPr>
        <w:t> </w:t>
      </w:r>
      <w:r w:rsidRPr="00F4671B">
        <w:rPr>
          <w:color w:val="000000"/>
          <w:szCs w:val="22"/>
          <w:lang w:val="hu-HU"/>
        </w:rPr>
        <w:t>éves vagy fiatalabb gyermekeknél és serdülőknél viszonylag gyakrabban jelentettek beadást követő helyi reakciókat (beadás helyén jelentkező fájdalom, beadást követő helyi reakció) és bőrreakciókat (bőrkiütés, csalánkiütés), mint felnőtteknél. Két év</w:t>
      </w:r>
      <w:r w:rsidR="008C7D59" w:rsidRPr="00F4671B">
        <w:rPr>
          <w:color w:val="000000"/>
          <w:szCs w:val="22"/>
          <w:lang w:val="hu-HU"/>
        </w:rPr>
        <w:t>es</w:t>
      </w:r>
      <w:r w:rsidRPr="00F4671B">
        <w:rPr>
          <w:color w:val="000000"/>
          <w:szCs w:val="22"/>
          <w:lang w:val="hu-HU"/>
        </w:rPr>
        <w:t>nél fiatalabb gyermekekre vonatkozóan nem állnak rendelkezésre klinikai vizsgálatok során szerzett biztonságossági adatok.</w:t>
      </w:r>
    </w:p>
    <w:p w14:paraId="3534F6FD" w14:textId="77777777" w:rsidR="00745F6A" w:rsidRPr="00F4671B" w:rsidRDefault="00745F6A">
      <w:pPr>
        <w:autoSpaceDE w:val="0"/>
        <w:autoSpaceDN w:val="0"/>
        <w:adjustRightInd w:val="0"/>
        <w:spacing w:line="240" w:lineRule="auto"/>
        <w:rPr>
          <w:b/>
          <w:i/>
          <w:szCs w:val="22"/>
          <w:lang w:val="hu-HU"/>
        </w:rPr>
      </w:pPr>
    </w:p>
    <w:p w14:paraId="4BF40640" w14:textId="77777777" w:rsidR="00745F6A" w:rsidRPr="00F4671B" w:rsidRDefault="00745F6A" w:rsidP="002036E6">
      <w:pPr>
        <w:keepNext/>
        <w:autoSpaceDE w:val="0"/>
        <w:autoSpaceDN w:val="0"/>
        <w:adjustRightInd w:val="0"/>
        <w:spacing w:line="240" w:lineRule="auto"/>
        <w:rPr>
          <w:szCs w:val="22"/>
          <w:u w:val="single"/>
          <w:lang w:val="hu-HU"/>
        </w:rPr>
      </w:pPr>
      <w:r w:rsidRPr="00F4671B">
        <w:rPr>
          <w:szCs w:val="22"/>
          <w:u w:val="single"/>
          <w:lang w:val="hu-HU"/>
        </w:rPr>
        <w:t>Feltételezett mellékhatások bejelentése</w:t>
      </w:r>
    </w:p>
    <w:p w14:paraId="6BA0A3E2" w14:textId="77777777" w:rsidR="00737CB2" w:rsidRPr="00F4671B" w:rsidRDefault="00737CB2" w:rsidP="002036E6">
      <w:pPr>
        <w:keepNext/>
        <w:autoSpaceDE w:val="0"/>
        <w:autoSpaceDN w:val="0"/>
        <w:adjustRightInd w:val="0"/>
        <w:spacing w:line="240" w:lineRule="auto"/>
        <w:rPr>
          <w:szCs w:val="22"/>
          <w:lang w:val="hu-HU"/>
        </w:rPr>
      </w:pPr>
    </w:p>
    <w:p w14:paraId="0CBBFEC1" w14:textId="77777777" w:rsidR="00745F6A" w:rsidRPr="00F4671B" w:rsidRDefault="00745F6A" w:rsidP="002036E6">
      <w:pPr>
        <w:keepNext/>
        <w:autoSpaceDE w:val="0"/>
        <w:autoSpaceDN w:val="0"/>
        <w:adjustRightInd w:val="0"/>
        <w:spacing w:line="240" w:lineRule="auto"/>
        <w:rPr>
          <w:b/>
          <w:szCs w:val="22"/>
          <w:lang w:val="hu-HU"/>
        </w:rPr>
      </w:pPr>
      <w:r w:rsidRPr="00F4671B">
        <w:rPr>
          <w:szCs w:val="22"/>
          <w:lang w:val="hu-HU"/>
        </w:rPr>
        <w:t>A gyógyszer engedélyezését követően lényeges a feltételezett mellékhatások bejelentése, mert ez fontos eszköze annak, hogy a gyógyszer előny/kockázat profilját folyamatosan figyelemmel lehessen kísérni.</w:t>
      </w:r>
      <w:r w:rsidR="000B5B43" w:rsidRPr="00F4671B">
        <w:rPr>
          <w:szCs w:val="22"/>
          <w:lang w:val="hu-HU"/>
        </w:rPr>
        <w:t xml:space="preserve"> </w:t>
      </w:r>
      <w:r w:rsidRPr="00F4671B">
        <w:rPr>
          <w:szCs w:val="22"/>
          <w:lang w:val="hu-HU"/>
        </w:rPr>
        <w:t xml:space="preserve">Az egészségügyi szakembereket kérjük, hogy jelentsék be a feltételezett mellékhatásokat </w:t>
      </w:r>
      <w:r w:rsidRPr="00F4671B">
        <w:rPr>
          <w:szCs w:val="22"/>
          <w:highlight w:val="lightGray"/>
          <w:lang w:val="hu-HU"/>
        </w:rPr>
        <w:t xml:space="preserve">a hatóság részére az </w:t>
      </w:r>
      <w:r w:rsidRPr="00F4671B">
        <w:rPr>
          <w:lang w:val="hu-HU"/>
        </w:rPr>
        <w:fldChar w:fldCharType="begin"/>
      </w:r>
      <w:r w:rsidRPr="00F4671B">
        <w:rPr>
          <w:lang w:val="hu-HU"/>
          <w:rPrChange w:id="6" w:author="Lilly_reg" w:date="2025-09-24T20:07:00Z">
            <w:rPr/>
          </w:rPrChange>
        </w:rPr>
        <w:instrText xml:space="preserve"> HYPERLINK "http://www.ema.europa.eu/docs/en_GB/document_library/Template_or_form/2013/03/WC500139752.doc"</w:instrText>
      </w:r>
      <w:r w:rsidRPr="00F4671B">
        <w:rPr>
          <w:lang w:val="hu-HU"/>
        </w:rPr>
      </w:r>
      <w:r w:rsidRPr="00F4671B">
        <w:rPr>
          <w:lang w:val="hu-HU"/>
        </w:rPr>
        <w:fldChar w:fldCharType="separate"/>
      </w:r>
      <w:r w:rsidRPr="00F4671B">
        <w:rPr>
          <w:rStyle w:val="Hyperlink"/>
          <w:szCs w:val="22"/>
          <w:highlight w:val="lightGray"/>
          <w:lang w:val="hu-HU"/>
        </w:rPr>
        <w:t>V. függelékben</w:t>
      </w:r>
      <w:r w:rsidRPr="00F4671B">
        <w:rPr>
          <w:lang w:val="hu-HU"/>
        </w:rPr>
        <w:fldChar w:fldCharType="end"/>
      </w:r>
      <w:r w:rsidRPr="00F4671B">
        <w:rPr>
          <w:szCs w:val="22"/>
          <w:lang w:val="hu-HU"/>
        </w:rPr>
        <w:t xml:space="preserve"> található elérhetőségek valamelyikén keresztül.</w:t>
      </w:r>
    </w:p>
    <w:p w14:paraId="2328EA16" w14:textId="77777777" w:rsidR="00745F6A" w:rsidRPr="00F4671B" w:rsidRDefault="00745F6A">
      <w:pPr>
        <w:spacing w:line="240" w:lineRule="auto"/>
        <w:rPr>
          <w:szCs w:val="22"/>
          <w:lang w:val="hu-HU"/>
        </w:rPr>
      </w:pPr>
    </w:p>
    <w:p w14:paraId="73A91BC4" w14:textId="1A90AA0F" w:rsidR="00745F6A" w:rsidRPr="00F4671B" w:rsidRDefault="00745F6A" w:rsidP="008C7D59">
      <w:pPr>
        <w:keepNext/>
        <w:spacing w:line="240" w:lineRule="auto"/>
        <w:ind w:left="567" w:hanging="567"/>
        <w:outlineLvl w:val="0"/>
        <w:rPr>
          <w:szCs w:val="22"/>
          <w:lang w:val="hu-HU"/>
        </w:rPr>
      </w:pPr>
      <w:r w:rsidRPr="00F4671B">
        <w:rPr>
          <w:b/>
          <w:szCs w:val="22"/>
          <w:lang w:val="hu-HU"/>
        </w:rPr>
        <w:t>4.9</w:t>
      </w:r>
      <w:r w:rsidRPr="00F4671B">
        <w:rPr>
          <w:b/>
          <w:szCs w:val="22"/>
          <w:lang w:val="hu-HU"/>
        </w:rPr>
        <w:tab/>
        <w:t>Túladagolás</w:t>
      </w:r>
      <w:r w:rsidR="00DA0A47">
        <w:rPr>
          <w:b/>
          <w:szCs w:val="22"/>
          <w:lang w:val="hu-HU"/>
        </w:rPr>
        <w:fldChar w:fldCharType="begin"/>
      </w:r>
      <w:r w:rsidR="00DA0A47">
        <w:rPr>
          <w:b/>
          <w:szCs w:val="22"/>
          <w:lang w:val="hu-HU"/>
        </w:rPr>
        <w:instrText xml:space="preserve"> DOCVARIABLE vault_nd_2ee6ac59-e5cb-45d9-9910-d4d265f3e739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99B1CDF" w14:textId="77777777" w:rsidR="00745F6A" w:rsidRPr="00F4671B" w:rsidRDefault="00745F6A" w:rsidP="008C7D59">
      <w:pPr>
        <w:keepNext/>
        <w:autoSpaceDE w:val="0"/>
        <w:autoSpaceDN w:val="0"/>
        <w:adjustRightInd w:val="0"/>
        <w:spacing w:line="240" w:lineRule="auto"/>
        <w:rPr>
          <w:szCs w:val="22"/>
          <w:lang w:val="hu-HU"/>
        </w:rPr>
      </w:pPr>
    </w:p>
    <w:p w14:paraId="0EAF7BCB" w14:textId="77777777" w:rsidR="00745F6A" w:rsidRPr="00F4671B" w:rsidRDefault="00745F6A" w:rsidP="008C7D59">
      <w:pPr>
        <w:keepNext/>
        <w:autoSpaceDE w:val="0"/>
        <w:autoSpaceDN w:val="0"/>
        <w:adjustRightInd w:val="0"/>
        <w:spacing w:line="240" w:lineRule="auto"/>
        <w:rPr>
          <w:szCs w:val="22"/>
          <w:u w:val="single"/>
          <w:lang w:val="hu-HU"/>
        </w:rPr>
      </w:pPr>
      <w:r w:rsidRPr="00F4671B">
        <w:rPr>
          <w:szCs w:val="22"/>
          <w:u w:val="single"/>
          <w:lang w:val="hu-HU"/>
        </w:rPr>
        <w:t>Tünetek</w:t>
      </w:r>
    </w:p>
    <w:p w14:paraId="7D2CD9FB" w14:textId="77777777" w:rsidR="00737CB2" w:rsidRPr="00F4671B" w:rsidRDefault="00737CB2" w:rsidP="008C7D59">
      <w:pPr>
        <w:keepNext/>
        <w:autoSpaceDE w:val="0"/>
        <w:autoSpaceDN w:val="0"/>
        <w:adjustRightInd w:val="0"/>
        <w:spacing w:line="240" w:lineRule="auto"/>
        <w:rPr>
          <w:szCs w:val="22"/>
          <w:lang w:val="hu-HU"/>
        </w:rPr>
      </w:pPr>
    </w:p>
    <w:p w14:paraId="3CB37E13" w14:textId="77777777" w:rsidR="00745F6A" w:rsidRPr="00F4671B" w:rsidRDefault="00745F6A" w:rsidP="002036E6">
      <w:pPr>
        <w:keepNext/>
        <w:autoSpaceDE w:val="0"/>
        <w:autoSpaceDN w:val="0"/>
        <w:adjustRightInd w:val="0"/>
        <w:spacing w:line="240" w:lineRule="auto"/>
        <w:rPr>
          <w:szCs w:val="22"/>
          <w:lang w:val="hu-HU"/>
        </w:rPr>
      </w:pPr>
      <w:r w:rsidRPr="00F4671B">
        <w:rPr>
          <w:szCs w:val="22"/>
          <w:lang w:val="hu-HU"/>
        </w:rPr>
        <w:t>Az inzulin túladagolása súlyos, esetenként tartós és életveszélyes hypogly</w:t>
      </w:r>
      <w:r w:rsidR="00F34A0B" w:rsidRPr="00F4671B">
        <w:rPr>
          <w:szCs w:val="22"/>
          <w:lang w:val="hu-HU"/>
        </w:rPr>
        <w:t>k</w:t>
      </w:r>
      <w:r w:rsidR="002036E6" w:rsidRPr="00F4671B">
        <w:rPr>
          <w:szCs w:val="22"/>
          <w:lang w:val="hu-HU"/>
        </w:rPr>
        <w:t>aemiát okozhat.</w:t>
      </w:r>
    </w:p>
    <w:p w14:paraId="4CF87D89" w14:textId="77777777" w:rsidR="00745F6A" w:rsidRPr="00F4671B" w:rsidRDefault="00745F6A">
      <w:pPr>
        <w:autoSpaceDE w:val="0"/>
        <w:autoSpaceDN w:val="0"/>
        <w:adjustRightInd w:val="0"/>
        <w:spacing w:line="240" w:lineRule="auto"/>
        <w:rPr>
          <w:szCs w:val="22"/>
          <w:lang w:val="hu-HU"/>
        </w:rPr>
      </w:pPr>
    </w:p>
    <w:p w14:paraId="73F4DA6A" w14:textId="77777777" w:rsidR="00745F6A" w:rsidRPr="00F4671B" w:rsidRDefault="00745F6A" w:rsidP="002036E6">
      <w:pPr>
        <w:keepNext/>
        <w:autoSpaceDE w:val="0"/>
        <w:autoSpaceDN w:val="0"/>
        <w:adjustRightInd w:val="0"/>
        <w:spacing w:line="240" w:lineRule="auto"/>
        <w:rPr>
          <w:szCs w:val="22"/>
          <w:u w:val="single"/>
          <w:lang w:val="hu-HU"/>
        </w:rPr>
      </w:pPr>
      <w:r w:rsidRPr="00F4671B">
        <w:rPr>
          <w:szCs w:val="22"/>
          <w:u w:val="single"/>
          <w:lang w:val="hu-HU"/>
        </w:rPr>
        <w:t>Kezelés</w:t>
      </w:r>
    </w:p>
    <w:p w14:paraId="136C190F" w14:textId="77777777" w:rsidR="00737CB2" w:rsidRPr="00F4671B" w:rsidRDefault="00737CB2" w:rsidP="002036E6">
      <w:pPr>
        <w:keepNext/>
        <w:autoSpaceDE w:val="0"/>
        <w:autoSpaceDN w:val="0"/>
        <w:adjustRightInd w:val="0"/>
        <w:spacing w:line="240" w:lineRule="auto"/>
        <w:rPr>
          <w:szCs w:val="22"/>
          <w:lang w:val="hu-HU"/>
        </w:rPr>
      </w:pPr>
    </w:p>
    <w:p w14:paraId="350A145D" w14:textId="77777777" w:rsidR="00745F6A" w:rsidRPr="00F4671B" w:rsidRDefault="00745F6A" w:rsidP="002036E6">
      <w:pPr>
        <w:keepNext/>
        <w:autoSpaceDE w:val="0"/>
        <w:autoSpaceDN w:val="0"/>
        <w:adjustRightInd w:val="0"/>
        <w:spacing w:line="240" w:lineRule="auto"/>
        <w:rPr>
          <w:szCs w:val="22"/>
          <w:lang w:val="hu-HU"/>
        </w:rPr>
      </w:pPr>
      <w:r w:rsidRPr="00F4671B">
        <w:rPr>
          <w:szCs w:val="22"/>
          <w:lang w:val="hu-HU"/>
        </w:rPr>
        <w:t>Az enyhe hypogly</w:t>
      </w:r>
      <w:r w:rsidR="00F34A0B" w:rsidRPr="00F4671B">
        <w:rPr>
          <w:szCs w:val="22"/>
          <w:lang w:val="hu-HU"/>
        </w:rPr>
        <w:t>k</w:t>
      </w:r>
      <w:r w:rsidRPr="00F4671B">
        <w:rPr>
          <w:szCs w:val="22"/>
          <w:lang w:val="hu-HU"/>
        </w:rPr>
        <w:t>aemia általában orális szénhidrátbevitellel rendezhető. Szükségessé válha</w:t>
      </w:r>
      <w:r w:rsidR="001B6415" w:rsidRPr="00F4671B">
        <w:rPr>
          <w:szCs w:val="22"/>
          <w:lang w:val="hu-HU"/>
        </w:rPr>
        <w:t>t a gyógyszer adagjának,</w:t>
      </w:r>
      <w:r w:rsidRPr="00F4671B">
        <w:rPr>
          <w:szCs w:val="22"/>
          <w:lang w:val="hu-HU"/>
        </w:rPr>
        <w:t xml:space="preserve"> az étkezési szokásoknak vagy a fizik</w:t>
      </w:r>
      <w:r w:rsidR="002036E6" w:rsidRPr="00F4671B">
        <w:rPr>
          <w:szCs w:val="22"/>
          <w:lang w:val="hu-HU"/>
        </w:rPr>
        <w:t>ai aktivitásnak a változtatása.</w:t>
      </w:r>
    </w:p>
    <w:p w14:paraId="5EBC0B4D" w14:textId="77777777" w:rsidR="00745F6A" w:rsidRPr="00F4671B" w:rsidRDefault="00745F6A">
      <w:pPr>
        <w:autoSpaceDE w:val="0"/>
        <w:autoSpaceDN w:val="0"/>
        <w:adjustRightInd w:val="0"/>
        <w:spacing w:line="240" w:lineRule="auto"/>
        <w:rPr>
          <w:szCs w:val="22"/>
          <w:lang w:val="hu-HU"/>
        </w:rPr>
      </w:pPr>
    </w:p>
    <w:p w14:paraId="6F0A68CE" w14:textId="77777777" w:rsidR="00745F6A" w:rsidRPr="00F4671B" w:rsidRDefault="00745F6A">
      <w:pPr>
        <w:autoSpaceDE w:val="0"/>
        <w:autoSpaceDN w:val="0"/>
        <w:adjustRightInd w:val="0"/>
        <w:spacing w:line="240" w:lineRule="auto"/>
        <w:rPr>
          <w:szCs w:val="22"/>
          <w:lang w:val="hu-HU"/>
        </w:rPr>
      </w:pPr>
      <w:r w:rsidRPr="00F4671B">
        <w:rPr>
          <w:szCs w:val="22"/>
          <w:lang w:val="hu-HU"/>
        </w:rPr>
        <w:t>Súlyosabb, kómával, görcsrohammal vagy neurológiai károsodá</w:t>
      </w:r>
      <w:r w:rsidR="001B6415" w:rsidRPr="00F4671B">
        <w:rPr>
          <w:szCs w:val="22"/>
          <w:lang w:val="hu-HU"/>
        </w:rPr>
        <w:t>ssal járó hypogly</w:t>
      </w:r>
      <w:r w:rsidR="00F34A0B" w:rsidRPr="00F4671B">
        <w:rPr>
          <w:szCs w:val="22"/>
          <w:lang w:val="hu-HU"/>
        </w:rPr>
        <w:t>k</w:t>
      </w:r>
      <w:r w:rsidR="001B6415" w:rsidRPr="00F4671B">
        <w:rPr>
          <w:szCs w:val="22"/>
          <w:lang w:val="hu-HU"/>
        </w:rPr>
        <w:t xml:space="preserve">aemia esetén </w:t>
      </w:r>
      <w:r w:rsidRPr="00F4671B">
        <w:rPr>
          <w:szCs w:val="22"/>
          <w:lang w:val="hu-HU"/>
        </w:rPr>
        <w:t>intramuscularis vagy subcutan gl</w:t>
      </w:r>
      <w:r w:rsidR="00560426" w:rsidRPr="00F4671B">
        <w:rPr>
          <w:szCs w:val="22"/>
          <w:lang w:val="hu-HU"/>
        </w:rPr>
        <w:t>ü</w:t>
      </w:r>
      <w:r w:rsidRPr="00F4671B">
        <w:rPr>
          <w:szCs w:val="22"/>
          <w:lang w:val="hu-HU"/>
        </w:rPr>
        <w:t>kagont vagy koncentrált iv. glükózt kell adni. További szénhidrátbevitelre és megfigyelésre lehet szükség, mivel a látszólagos klinikai javulás után a hypogly</w:t>
      </w:r>
      <w:r w:rsidR="00F34A0B" w:rsidRPr="00F4671B">
        <w:rPr>
          <w:szCs w:val="22"/>
          <w:lang w:val="hu-HU"/>
        </w:rPr>
        <w:t>k</w:t>
      </w:r>
      <w:r w:rsidRPr="00F4671B">
        <w:rPr>
          <w:szCs w:val="22"/>
          <w:lang w:val="hu-HU"/>
        </w:rPr>
        <w:t>aemia visszatérhet.</w:t>
      </w:r>
    </w:p>
    <w:p w14:paraId="7D638CE3" w14:textId="77777777" w:rsidR="00745F6A" w:rsidRPr="00F4671B" w:rsidRDefault="00745F6A">
      <w:pPr>
        <w:spacing w:line="240" w:lineRule="auto"/>
        <w:rPr>
          <w:szCs w:val="22"/>
          <w:lang w:val="hu-HU"/>
        </w:rPr>
      </w:pPr>
    </w:p>
    <w:p w14:paraId="6F20C996" w14:textId="77777777" w:rsidR="00745F6A" w:rsidRPr="00F4671B" w:rsidRDefault="00745F6A">
      <w:pPr>
        <w:spacing w:line="240" w:lineRule="auto"/>
        <w:rPr>
          <w:szCs w:val="22"/>
          <w:lang w:val="hu-HU"/>
        </w:rPr>
      </w:pPr>
    </w:p>
    <w:p w14:paraId="57E279B3" w14:textId="77777777" w:rsidR="00745F6A" w:rsidRPr="00F4671B" w:rsidRDefault="00745F6A" w:rsidP="00587F4C">
      <w:pPr>
        <w:keepNext/>
        <w:spacing w:line="240" w:lineRule="auto"/>
        <w:ind w:left="567" w:hanging="567"/>
        <w:rPr>
          <w:szCs w:val="22"/>
          <w:lang w:val="hu-HU"/>
        </w:rPr>
      </w:pPr>
      <w:r w:rsidRPr="00F4671B">
        <w:rPr>
          <w:b/>
          <w:szCs w:val="22"/>
          <w:lang w:val="hu-HU"/>
        </w:rPr>
        <w:t>5.</w:t>
      </w:r>
      <w:r w:rsidRPr="00F4671B">
        <w:rPr>
          <w:b/>
          <w:szCs w:val="22"/>
          <w:lang w:val="hu-HU"/>
        </w:rPr>
        <w:tab/>
        <w:t>FARMAKOLÓGIAI TULAJDONSÁGOK</w:t>
      </w:r>
    </w:p>
    <w:p w14:paraId="2663ABC2" w14:textId="77777777" w:rsidR="00745F6A" w:rsidRPr="00F4671B" w:rsidRDefault="00745F6A" w:rsidP="00587F4C">
      <w:pPr>
        <w:keepNext/>
        <w:spacing w:line="240" w:lineRule="auto"/>
        <w:rPr>
          <w:szCs w:val="22"/>
          <w:lang w:val="hu-HU"/>
        </w:rPr>
      </w:pPr>
    </w:p>
    <w:p w14:paraId="58C10240" w14:textId="77777777" w:rsidR="00745F6A" w:rsidRPr="00F4671B" w:rsidRDefault="00745F6A" w:rsidP="00587F4C">
      <w:pPr>
        <w:keepNext/>
        <w:spacing w:line="240" w:lineRule="auto"/>
        <w:rPr>
          <w:szCs w:val="22"/>
          <w:lang w:val="hu-HU"/>
        </w:rPr>
      </w:pPr>
      <w:r w:rsidRPr="00F4671B">
        <w:rPr>
          <w:b/>
          <w:szCs w:val="22"/>
          <w:lang w:val="hu-HU"/>
        </w:rPr>
        <w:t>5.1</w:t>
      </w:r>
      <w:r w:rsidRPr="00F4671B">
        <w:rPr>
          <w:b/>
          <w:szCs w:val="22"/>
          <w:lang w:val="hu-HU"/>
        </w:rPr>
        <w:tab/>
        <w:t>Farmakodinámiás tulajdonságok</w:t>
      </w:r>
    </w:p>
    <w:p w14:paraId="7F8023BE" w14:textId="77777777" w:rsidR="00745F6A" w:rsidRPr="00F4671B" w:rsidRDefault="00745F6A" w:rsidP="00587F4C">
      <w:pPr>
        <w:keepNext/>
        <w:spacing w:line="240" w:lineRule="auto"/>
        <w:rPr>
          <w:szCs w:val="22"/>
          <w:lang w:val="hu-HU"/>
        </w:rPr>
      </w:pPr>
    </w:p>
    <w:p w14:paraId="71E82FB3" w14:textId="77777777" w:rsidR="00745F6A" w:rsidRPr="00F4671B" w:rsidRDefault="00745F6A" w:rsidP="00587F4C">
      <w:pPr>
        <w:keepNext/>
        <w:spacing w:line="240" w:lineRule="auto"/>
        <w:rPr>
          <w:szCs w:val="22"/>
          <w:lang w:val="hu-HU"/>
        </w:rPr>
      </w:pPr>
      <w:r w:rsidRPr="00F4671B">
        <w:rPr>
          <w:szCs w:val="22"/>
          <w:lang w:val="hu-HU"/>
        </w:rPr>
        <w:t>Farmakoterápiás csoport: Diabetesben alkalmazott gyógyszerek. Ho</w:t>
      </w:r>
      <w:r w:rsidR="001B6415" w:rsidRPr="00F4671B">
        <w:rPr>
          <w:szCs w:val="22"/>
          <w:lang w:val="hu-HU"/>
        </w:rPr>
        <w:t xml:space="preserve">sszú hatástartamú inzulinok és </w:t>
      </w:r>
      <w:r w:rsidRPr="00F4671B">
        <w:rPr>
          <w:szCs w:val="22"/>
          <w:lang w:val="hu-HU"/>
        </w:rPr>
        <w:t>analógjai, injekció formájában történő beadásra. ATC kód: A10AE04.</w:t>
      </w:r>
    </w:p>
    <w:p w14:paraId="737AD3A5" w14:textId="77777777" w:rsidR="00745F6A" w:rsidRPr="00F4671B" w:rsidRDefault="00745F6A">
      <w:pPr>
        <w:spacing w:line="240" w:lineRule="auto"/>
        <w:rPr>
          <w:szCs w:val="22"/>
          <w:lang w:val="hu-HU"/>
        </w:rPr>
      </w:pPr>
    </w:p>
    <w:p w14:paraId="4A165741" w14:textId="09F852F8" w:rsidR="00745F6A" w:rsidRPr="00F4671B" w:rsidRDefault="00745F6A">
      <w:pPr>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hasonló biológiai gyógyszer. Részletes információ az Európai Gyógyszerügynökség honlapján </w:t>
      </w:r>
      <w:ins w:id="7" w:author="Lilly_reg" w:date="2025-09-30T15:31:00Z">
        <w:r w:rsidR="00A63A15" w:rsidRPr="00F4671B">
          <w:rPr>
            <w:szCs w:val="22"/>
            <w:lang w:val="hu-HU"/>
          </w:rPr>
          <w:fldChar w:fldCharType="begin"/>
        </w:r>
      </w:ins>
      <w:ins w:id="8" w:author="Lilly_reg" w:date="2025-10-07T09:19:00Z">
        <w:r w:rsidR="00483D5B" w:rsidRPr="00F4671B">
          <w:rPr>
            <w:szCs w:val="22"/>
            <w:lang w:val="hu-HU"/>
          </w:rPr>
          <w:instrText>HYPERLINK "C:\\Munka\\___CURRENT TODOS LIST\\MAH ADDRESS CHANGE 2025\\w2_abasaglar\\(https:\\www.ema.europa.eu)"</w:instrText>
        </w:r>
      </w:ins>
      <w:del w:id="9" w:author="Lilly_reg" w:date="2025-10-07T09:19:00Z">
        <w:r w:rsidR="00A63A15" w:rsidRPr="00860E11" w:rsidDel="00483D5B">
          <w:rPr>
            <w:rPrChange w:id="10" w:author="Lilly_reg" w:date="2025-10-13T15:38:00Z">
              <w:rPr>
                <w:rStyle w:val="Hyperlink"/>
                <w:szCs w:val="22"/>
                <w:lang w:val="hu-HU"/>
              </w:rPr>
            </w:rPrChange>
          </w:rPr>
          <w:delInstrText>(http://www.ema.europa.eu)</w:delInstrText>
        </w:r>
      </w:del>
      <w:ins w:id="11" w:author="Lilly_reg" w:date="2025-09-30T15:31:00Z">
        <w:r w:rsidR="00A63A15" w:rsidRPr="00F4671B">
          <w:rPr>
            <w:szCs w:val="22"/>
            <w:lang w:val="hu-HU"/>
          </w:rPr>
        </w:r>
        <w:r w:rsidR="00A63A15" w:rsidRPr="00F4671B">
          <w:rPr>
            <w:szCs w:val="22"/>
            <w:lang w:val="hu-HU"/>
          </w:rPr>
          <w:fldChar w:fldCharType="separate"/>
        </w:r>
      </w:ins>
      <w:r w:rsidR="00A63A15" w:rsidRPr="00F4671B">
        <w:rPr>
          <w:rStyle w:val="Hyperlink"/>
          <w:szCs w:val="22"/>
          <w:lang w:val="hu-HU"/>
        </w:rPr>
        <w:t>(http</w:t>
      </w:r>
      <w:ins w:id="12" w:author="Lilly_reg" w:date="2025-09-30T15:31:00Z">
        <w:r w:rsidR="00A63A15" w:rsidRPr="00F4671B">
          <w:rPr>
            <w:rStyle w:val="Hyperlink"/>
            <w:szCs w:val="22"/>
            <w:lang w:val="hu-HU"/>
          </w:rPr>
          <w:t>s</w:t>
        </w:r>
      </w:ins>
      <w:r w:rsidR="00A63A15" w:rsidRPr="00F4671B">
        <w:rPr>
          <w:rStyle w:val="Hyperlink"/>
          <w:szCs w:val="22"/>
          <w:lang w:val="hu-HU"/>
        </w:rPr>
        <w:t>://www.ema.europa.eu)</w:t>
      </w:r>
      <w:ins w:id="13" w:author="Lilly_reg" w:date="2025-09-30T15:31:00Z">
        <w:r w:rsidR="00A63A15" w:rsidRPr="00F4671B">
          <w:rPr>
            <w:szCs w:val="22"/>
            <w:lang w:val="hu-HU"/>
          </w:rPr>
          <w:fldChar w:fldCharType="end"/>
        </w:r>
      </w:ins>
      <w:r w:rsidRPr="00F4671B">
        <w:rPr>
          <w:szCs w:val="22"/>
          <w:lang w:val="hu-HU"/>
        </w:rPr>
        <w:t xml:space="preserve"> érhető el.</w:t>
      </w:r>
    </w:p>
    <w:p w14:paraId="561E2B42" w14:textId="77777777" w:rsidR="00745F6A" w:rsidRPr="00F4671B" w:rsidRDefault="00745F6A">
      <w:pPr>
        <w:spacing w:line="240" w:lineRule="auto"/>
        <w:rPr>
          <w:szCs w:val="22"/>
          <w:lang w:val="hu-HU"/>
        </w:rPr>
      </w:pPr>
    </w:p>
    <w:p w14:paraId="5E6E6A3A" w14:textId="77777777" w:rsidR="00745F6A" w:rsidRPr="00F4671B" w:rsidRDefault="00745F6A" w:rsidP="00DE2926">
      <w:pPr>
        <w:keepNext/>
        <w:spacing w:line="240" w:lineRule="auto"/>
        <w:rPr>
          <w:szCs w:val="22"/>
          <w:u w:val="single"/>
          <w:lang w:val="hu-HU"/>
        </w:rPr>
      </w:pPr>
      <w:r w:rsidRPr="00F4671B">
        <w:rPr>
          <w:szCs w:val="22"/>
          <w:u w:val="single"/>
          <w:lang w:val="hu-HU"/>
        </w:rPr>
        <w:t>Hatásmechanizmus</w:t>
      </w:r>
    </w:p>
    <w:p w14:paraId="4CEE1873" w14:textId="77777777" w:rsidR="0075259F" w:rsidRPr="00F4671B" w:rsidRDefault="0075259F" w:rsidP="00DE2926">
      <w:pPr>
        <w:keepNext/>
        <w:spacing w:line="240" w:lineRule="auto"/>
        <w:rPr>
          <w:szCs w:val="22"/>
          <w:lang w:val="hu-HU"/>
        </w:rPr>
      </w:pPr>
    </w:p>
    <w:p w14:paraId="652CC466" w14:textId="77777777" w:rsidR="00745F6A" w:rsidRPr="00F4671B" w:rsidRDefault="00745F6A" w:rsidP="00DE2926">
      <w:pPr>
        <w:keepNext/>
        <w:spacing w:line="240" w:lineRule="auto"/>
        <w:rPr>
          <w:color w:val="000000"/>
          <w:szCs w:val="22"/>
          <w:lang w:val="hu-HU"/>
        </w:rPr>
      </w:pPr>
      <w:r w:rsidRPr="00F4671B">
        <w:rPr>
          <w:szCs w:val="22"/>
          <w:lang w:val="hu-HU"/>
        </w:rPr>
        <w:t>A glargin inzulin humán inzulinanalóg, amelyet úgy alakította</w:t>
      </w:r>
      <w:r w:rsidR="001B6415" w:rsidRPr="00F4671B">
        <w:rPr>
          <w:szCs w:val="22"/>
          <w:lang w:val="hu-HU"/>
        </w:rPr>
        <w:t xml:space="preserve">k ki, hogy semleges pH mellett </w:t>
      </w:r>
      <w:r w:rsidRPr="00F4671B">
        <w:rPr>
          <w:szCs w:val="22"/>
          <w:lang w:val="hu-HU"/>
        </w:rPr>
        <w:t xml:space="preserve">kismértékű legyen az oldhatósága. Az </w:t>
      </w:r>
      <w:r w:rsidR="0077492A" w:rsidRPr="00F4671B">
        <w:rPr>
          <w:szCs w:val="22"/>
          <w:lang w:val="hu-HU"/>
        </w:rPr>
        <w:t>ABASAGLAR</w:t>
      </w:r>
      <w:r w:rsidRPr="00F4671B">
        <w:rPr>
          <w:szCs w:val="22"/>
          <w:lang w:val="hu-HU"/>
        </w:rPr>
        <w:t xml:space="preserve"> oldatos injekció sava</w:t>
      </w:r>
      <w:r w:rsidR="001B6415" w:rsidRPr="00F4671B">
        <w:rPr>
          <w:szCs w:val="22"/>
          <w:lang w:val="hu-HU"/>
        </w:rPr>
        <w:t xml:space="preserve">s pH-ján (pH 4) azonban teljes </w:t>
      </w:r>
      <w:r w:rsidRPr="00F4671B">
        <w:rPr>
          <w:szCs w:val="22"/>
          <w:lang w:val="hu-HU"/>
        </w:rPr>
        <w:t xml:space="preserve">mértékben oldható. </w:t>
      </w:r>
      <w:r w:rsidRPr="00F4671B">
        <w:rPr>
          <w:color w:val="000000"/>
          <w:szCs w:val="22"/>
          <w:lang w:val="hu-HU"/>
        </w:rPr>
        <w:t>A subcutan szövetbe történő beadását követően a savas oldat semlegessé válik, ami mikroprecipitátumok képződéséhez vezet, melyekből a glargin inzulin egyszerre kis mennyiségben, folyamatosan szabadul fel. Ezáltal egyenletes, csúcsszi</w:t>
      </w:r>
      <w:r w:rsidR="001B6415" w:rsidRPr="00F4671B">
        <w:rPr>
          <w:color w:val="000000"/>
          <w:szCs w:val="22"/>
          <w:lang w:val="hu-HU"/>
        </w:rPr>
        <w:t xml:space="preserve">ntek nélküli, jól kiszámítható </w:t>
      </w:r>
      <w:r w:rsidRPr="00F4671B">
        <w:rPr>
          <w:color w:val="000000"/>
          <w:szCs w:val="22"/>
          <w:lang w:val="hu-HU"/>
        </w:rPr>
        <w:t>koncentráció-idő görbe és elnyújtott hatástartam alakul ki.</w:t>
      </w:r>
    </w:p>
    <w:p w14:paraId="017767FB" w14:textId="77777777" w:rsidR="00745F6A" w:rsidRPr="00F4671B" w:rsidRDefault="00745F6A">
      <w:pPr>
        <w:spacing w:line="240" w:lineRule="auto"/>
        <w:rPr>
          <w:color w:val="000000"/>
          <w:szCs w:val="22"/>
          <w:lang w:val="hu-HU"/>
        </w:rPr>
      </w:pPr>
    </w:p>
    <w:p w14:paraId="5CDCC360" w14:textId="77777777" w:rsidR="00745F6A" w:rsidRPr="00F4671B" w:rsidRDefault="00745F6A">
      <w:pPr>
        <w:spacing w:line="240" w:lineRule="auto"/>
        <w:rPr>
          <w:color w:val="000000"/>
          <w:szCs w:val="22"/>
          <w:lang w:val="hu-HU"/>
        </w:rPr>
      </w:pPr>
      <w:r w:rsidRPr="00F4671B">
        <w:rPr>
          <w:color w:val="000000"/>
          <w:szCs w:val="22"/>
          <w:lang w:val="hu-HU"/>
        </w:rPr>
        <w:t>A glargin inzulin 2 aktív metabolit</w:t>
      </w:r>
      <w:r w:rsidR="000F7758" w:rsidRPr="00F4671B">
        <w:rPr>
          <w:color w:val="000000"/>
          <w:szCs w:val="22"/>
          <w:lang w:val="hu-HU"/>
        </w:rPr>
        <w:t>tá</w:t>
      </w:r>
      <w:r w:rsidRPr="00F4671B">
        <w:rPr>
          <w:color w:val="000000"/>
          <w:szCs w:val="22"/>
          <w:lang w:val="hu-HU"/>
        </w:rPr>
        <w:t xml:space="preserve"> </w:t>
      </w:r>
      <w:r w:rsidR="000F7758" w:rsidRPr="00F4671B">
        <w:rPr>
          <w:color w:val="000000"/>
          <w:szCs w:val="22"/>
          <w:lang w:val="hu-HU"/>
        </w:rPr>
        <w:t xml:space="preserve">- </w:t>
      </w:r>
      <w:r w:rsidRPr="00F4671B">
        <w:rPr>
          <w:color w:val="000000"/>
          <w:szCs w:val="22"/>
          <w:lang w:val="hu-HU"/>
        </w:rPr>
        <w:t xml:space="preserve">M1 és M2 </w:t>
      </w:r>
      <w:r w:rsidR="000F7758" w:rsidRPr="00F4671B">
        <w:rPr>
          <w:color w:val="000000"/>
          <w:szCs w:val="22"/>
          <w:lang w:val="hu-HU"/>
        </w:rPr>
        <w:t xml:space="preserve">- alakul át </w:t>
      </w:r>
      <w:r w:rsidRPr="00F4671B">
        <w:rPr>
          <w:color w:val="000000"/>
          <w:szCs w:val="22"/>
          <w:lang w:val="hu-HU"/>
        </w:rPr>
        <w:t>(lásd 5.2</w:t>
      </w:r>
      <w:r w:rsidR="008C7D59" w:rsidRPr="00F4671B">
        <w:rPr>
          <w:color w:val="000000"/>
          <w:szCs w:val="22"/>
          <w:lang w:val="hu-HU"/>
        </w:rPr>
        <w:t> </w:t>
      </w:r>
      <w:r w:rsidRPr="00F4671B">
        <w:rPr>
          <w:color w:val="000000"/>
          <w:szCs w:val="22"/>
          <w:lang w:val="hu-HU"/>
        </w:rPr>
        <w:t>pont).</w:t>
      </w:r>
    </w:p>
    <w:p w14:paraId="1C4026C0" w14:textId="77777777" w:rsidR="00745F6A" w:rsidRPr="00F4671B" w:rsidRDefault="00745F6A">
      <w:pPr>
        <w:spacing w:line="240" w:lineRule="auto"/>
        <w:rPr>
          <w:szCs w:val="22"/>
          <w:lang w:val="hu-HU"/>
        </w:rPr>
      </w:pPr>
    </w:p>
    <w:p w14:paraId="641B4FC4" w14:textId="77777777" w:rsidR="00745F6A" w:rsidRPr="00F4671B" w:rsidRDefault="00745F6A" w:rsidP="00FE0958">
      <w:pPr>
        <w:keepNext/>
        <w:spacing w:line="240" w:lineRule="auto"/>
        <w:rPr>
          <w:i/>
          <w:szCs w:val="22"/>
          <w:u w:val="single"/>
          <w:lang w:val="hu-HU"/>
        </w:rPr>
      </w:pPr>
      <w:r w:rsidRPr="00F4671B">
        <w:rPr>
          <w:i/>
          <w:szCs w:val="22"/>
          <w:u w:val="single"/>
          <w:lang w:val="hu-HU"/>
        </w:rPr>
        <w:t>Inzulinreceptorhoz való kötődés</w:t>
      </w:r>
    </w:p>
    <w:p w14:paraId="06CFFF01" w14:textId="77777777" w:rsidR="00401155" w:rsidRPr="00F4671B" w:rsidRDefault="00401155" w:rsidP="00FE0958">
      <w:pPr>
        <w:keepNext/>
        <w:spacing w:line="240" w:lineRule="auto"/>
        <w:rPr>
          <w:i/>
          <w:szCs w:val="22"/>
          <w:lang w:val="hu-HU"/>
        </w:rPr>
      </w:pPr>
    </w:p>
    <w:p w14:paraId="747672F2" w14:textId="77777777" w:rsidR="00745F6A" w:rsidRPr="00F4671B" w:rsidRDefault="00745F6A" w:rsidP="00FE0958">
      <w:pPr>
        <w:keepNext/>
        <w:spacing w:line="240" w:lineRule="auto"/>
        <w:rPr>
          <w:szCs w:val="22"/>
          <w:lang w:val="hu-HU"/>
        </w:rPr>
      </w:pPr>
      <w:r w:rsidRPr="00F4671B">
        <w:rPr>
          <w:i/>
          <w:szCs w:val="22"/>
          <w:lang w:val="hu-HU"/>
        </w:rPr>
        <w:t>In vitro</w:t>
      </w:r>
      <w:r w:rsidRPr="00F4671B">
        <w:rPr>
          <w:szCs w:val="22"/>
          <w:lang w:val="hu-HU"/>
        </w:rPr>
        <w:t xml:space="preserve"> vizsgálatok azt mutatják, ho</w:t>
      </w:r>
      <w:r w:rsidR="001B6415" w:rsidRPr="00F4671B">
        <w:rPr>
          <w:szCs w:val="22"/>
          <w:lang w:val="hu-HU"/>
        </w:rPr>
        <w:t xml:space="preserve">gy a glargin inzulin, valamint </w:t>
      </w:r>
      <w:r w:rsidRPr="00F4671B">
        <w:rPr>
          <w:szCs w:val="22"/>
          <w:lang w:val="hu-HU"/>
        </w:rPr>
        <w:t>M1- és M2-metabolitjának az inzulinreceptorhoz való affinitása a humán inzulinéhoz hasonlít.</w:t>
      </w:r>
    </w:p>
    <w:p w14:paraId="7F24A6D8" w14:textId="77777777" w:rsidR="00745F6A" w:rsidRPr="00F4671B" w:rsidRDefault="00745F6A">
      <w:pPr>
        <w:spacing w:line="240" w:lineRule="auto"/>
        <w:rPr>
          <w:szCs w:val="22"/>
          <w:lang w:val="hu-HU"/>
        </w:rPr>
      </w:pPr>
    </w:p>
    <w:p w14:paraId="3C21B344" w14:textId="77777777" w:rsidR="00745F6A" w:rsidRPr="00F4671B" w:rsidRDefault="00745F6A">
      <w:pPr>
        <w:spacing w:line="240" w:lineRule="auto"/>
        <w:rPr>
          <w:szCs w:val="22"/>
          <w:lang w:val="hu-HU"/>
        </w:rPr>
      </w:pPr>
      <w:r w:rsidRPr="00F4671B">
        <w:rPr>
          <w:szCs w:val="22"/>
          <w:lang w:val="hu-HU"/>
        </w:rPr>
        <w:t>IGF-1-receptorhoz való kötődés: A glargin inzulin humán IGF-1-receptor</w:t>
      </w:r>
      <w:r w:rsidR="001B6415" w:rsidRPr="00F4671B">
        <w:rPr>
          <w:szCs w:val="22"/>
          <w:lang w:val="hu-HU"/>
        </w:rPr>
        <w:t xml:space="preserve">hoz való affinitása körülbelül </w:t>
      </w:r>
      <w:r w:rsidRPr="00F4671B">
        <w:rPr>
          <w:szCs w:val="22"/>
          <w:lang w:val="hu-HU"/>
        </w:rPr>
        <w:t>5-8-szor nagyobb, mint a humán inzuliné (de körülbelül 70-80-szor kisebb, mint az IGF-1 affinitása). Az M1- és M2- metabolit viszont a humán inzulinhoz viszonyítva valamivel kisebb affinitással</w:t>
      </w:r>
      <w:r w:rsidR="000B5B43" w:rsidRPr="00F4671B">
        <w:rPr>
          <w:szCs w:val="22"/>
          <w:lang w:val="hu-HU"/>
        </w:rPr>
        <w:t xml:space="preserve"> </w:t>
      </w:r>
      <w:r w:rsidRPr="00F4671B">
        <w:rPr>
          <w:szCs w:val="22"/>
          <w:lang w:val="hu-HU"/>
        </w:rPr>
        <w:t>kötődik az IGF-1-receptorhoz.</w:t>
      </w:r>
    </w:p>
    <w:p w14:paraId="73E708D9" w14:textId="77777777" w:rsidR="00745F6A" w:rsidRPr="00F4671B" w:rsidRDefault="00745F6A">
      <w:pPr>
        <w:autoSpaceDE w:val="0"/>
        <w:autoSpaceDN w:val="0"/>
        <w:adjustRightInd w:val="0"/>
        <w:spacing w:line="240" w:lineRule="auto"/>
        <w:rPr>
          <w:szCs w:val="22"/>
          <w:lang w:val="hu-HU"/>
        </w:rPr>
      </w:pPr>
    </w:p>
    <w:p w14:paraId="014B622D" w14:textId="77777777" w:rsidR="00745F6A" w:rsidRPr="00F4671B" w:rsidRDefault="00745F6A">
      <w:pPr>
        <w:autoSpaceDE w:val="0"/>
        <w:autoSpaceDN w:val="0"/>
        <w:adjustRightInd w:val="0"/>
        <w:spacing w:line="240" w:lineRule="auto"/>
        <w:rPr>
          <w:color w:val="000000"/>
          <w:szCs w:val="22"/>
          <w:lang w:val="hu-HU"/>
        </w:rPr>
      </w:pPr>
      <w:r w:rsidRPr="00F4671B">
        <w:rPr>
          <w:szCs w:val="22"/>
          <w:lang w:val="hu-HU"/>
        </w:rPr>
        <w:t>Az 1-es típusú diabeteses betegeknél észlelt teljes terápiás inzulinkoncentráció (glargin inzulin és metabolitjai) jelentősen alacsonyabb volt annál, mint ami</w:t>
      </w:r>
      <w:r w:rsidR="001B6415" w:rsidRPr="00F4671B">
        <w:rPr>
          <w:szCs w:val="22"/>
          <w:lang w:val="hu-HU"/>
        </w:rPr>
        <w:t xml:space="preserve">re az IGF-1-receptor maximális </w:t>
      </w:r>
      <w:r w:rsidRPr="00F4671B">
        <w:rPr>
          <w:szCs w:val="22"/>
          <w:lang w:val="hu-HU"/>
        </w:rPr>
        <w:t>telítettségének feléhez, és az ezt követően az IGF-1-receptor által elindított mitogén-proliferatív út</w:t>
      </w:r>
      <w:r w:rsidR="000B5B43" w:rsidRPr="00F4671B">
        <w:rPr>
          <w:szCs w:val="22"/>
          <w:lang w:val="hu-HU"/>
        </w:rPr>
        <w:t xml:space="preserve"> </w:t>
      </w:r>
      <w:r w:rsidRPr="00F4671B">
        <w:rPr>
          <w:szCs w:val="22"/>
          <w:lang w:val="hu-HU"/>
        </w:rPr>
        <w:t xml:space="preserve">aktiválásához szükség lenne. </w:t>
      </w:r>
      <w:r w:rsidRPr="00F4671B">
        <w:rPr>
          <w:color w:val="000000"/>
          <w:szCs w:val="22"/>
          <w:lang w:val="hu-HU"/>
        </w:rPr>
        <w:t>Az endogén IGF-1 fiziológiás koncentrációi aktiválhatják a mitogén</w:t>
      </w:r>
      <w:r w:rsidR="005E7FF0" w:rsidRPr="00F4671B">
        <w:rPr>
          <w:color w:val="000000"/>
          <w:szCs w:val="22"/>
          <w:lang w:val="hu-HU"/>
        </w:rPr>
        <w:t>-</w:t>
      </w:r>
      <w:r w:rsidRPr="00F4671B">
        <w:rPr>
          <w:color w:val="000000"/>
          <w:szCs w:val="22"/>
          <w:lang w:val="hu-HU"/>
        </w:rPr>
        <w:t xml:space="preserve">proliferatív utat, az inzulinkezeléskor azonban, beleértve az </w:t>
      </w:r>
      <w:r w:rsidR="0077492A" w:rsidRPr="00F4671B">
        <w:rPr>
          <w:szCs w:val="22"/>
          <w:lang w:val="hu-HU"/>
        </w:rPr>
        <w:t>ABASAGLAR</w:t>
      </w:r>
      <w:r w:rsidRPr="00F4671B">
        <w:rPr>
          <w:color w:val="000000"/>
          <w:szCs w:val="22"/>
          <w:lang w:val="hu-HU"/>
        </w:rPr>
        <w:t xml:space="preserve"> terápiát is, a mért terápiás koncentrációk lényegesen alacsonyabbak, mint az IGF-1 által indított folyamat aktiválásához szükség</w:t>
      </w:r>
      <w:r w:rsidR="00DE2926" w:rsidRPr="00F4671B">
        <w:rPr>
          <w:color w:val="000000"/>
          <w:szCs w:val="22"/>
          <w:lang w:val="hu-HU"/>
        </w:rPr>
        <w:t>es farmakológiai koncentrációk.</w:t>
      </w:r>
    </w:p>
    <w:p w14:paraId="4401F6D8" w14:textId="77777777" w:rsidR="00745F6A" w:rsidRPr="00F4671B" w:rsidRDefault="00745F6A">
      <w:pPr>
        <w:autoSpaceDE w:val="0"/>
        <w:autoSpaceDN w:val="0"/>
        <w:adjustRightInd w:val="0"/>
        <w:spacing w:line="240" w:lineRule="auto"/>
        <w:rPr>
          <w:color w:val="000000"/>
          <w:szCs w:val="22"/>
          <w:lang w:val="hu-HU"/>
        </w:rPr>
      </w:pPr>
    </w:p>
    <w:p w14:paraId="1A67938A" w14:textId="77777777" w:rsidR="00745F6A" w:rsidRPr="00F4671B" w:rsidRDefault="00745F6A" w:rsidP="00DE2926">
      <w:pPr>
        <w:keepNext/>
        <w:spacing w:line="240" w:lineRule="auto"/>
        <w:rPr>
          <w:szCs w:val="22"/>
          <w:u w:val="single"/>
          <w:lang w:val="hu-HU"/>
        </w:rPr>
      </w:pPr>
      <w:r w:rsidRPr="00F4671B">
        <w:rPr>
          <w:szCs w:val="22"/>
          <w:u w:val="single"/>
          <w:lang w:val="hu-HU"/>
        </w:rPr>
        <w:t>Farmakodinámiás hatások</w:t>
      </w:r>
    </w:p>
    <w:p w14:paraId="1293D6A0" w14:textId="77777777" w:rsidR="0075259F" w:rsidRPr="00F4671B" w:rsidRDefault="0075259F" w:rsidP="00DE2926">
      <w:pPr>
        <w:keepNext/>
        <w:spacing w:line="240" w:lineRule="auto"/>
        <w:rPr>
          <w:szCs w:val="22"/>
          <w:lang w:val="hu-HU"/>
        </w:rPr>
      </w:pPr>
    </w:p>
    <w:p w14:paraId="4C9D6229" w14:textId="77777777" w:rsidR="00745F6A" w:rsidRPr="00F4671B" w:rsidRDefault="00745F6A" w:rsidP="00DE2926">
      <w:pPr>
        <w:keepNext/>
        <w:spacing w:line="240" w:lineRule="auto"/>
        <w:rPr>
          <w:szCs w:val="22"/>
          <w:lang w:val="hu-HU"/>
        </w:rPr>
      </w:pPr>
      <w:r w:rsidRPr="00F4671B">
        <w:rPr>
          <w:szCs w:val="22"/>
          <w:lang w:val="hu-HU"/>
        </w:rPr>
        <w:t>Az inzulin – beleértve a glargin inzulint is - elsődleges hatása a glükózmetabolizmus szabályozása. Az inzulin és analógjai csökkentik a vércukorszintet a perifériás glükózfe</w:t>
      </w:r>
      <w:r w:rsidR="001B6415" w:rsidRPr="00F4671B">
        <w:rPr>
          <w:szCs w:val="22"/>
          <w:lang w:val="hu-HU"/>
        </w:rPr>
        <w:t xml:space="preserve">lvétel serkentésével, főként a </w:t>
      </w:r>
      <w:r w:rsidRPr="00F4671B">
        <w:rPr>
          <w:szCs w:val="22"/>
          <w:lang w:val="hu-HU"/>
        </w:rPr>
        <w:t xml:space="preserve">vázizomzatban és </w:t>
      </w:r>
      <w:r w:rsidR="005E7FF0" w:rsidRPr="00F4671B">
        <w:rPr>
          <w:szCs w:val="22"/>
          <w:lang w:val="hu-HU"/>
        </w:rPr>
        <w:t xml:space="preserve">a </w:t>
      </w:r>
      <w:r w:rsidRPr="00F4671B">
        <w:rPr>
          <w:szCs w:val="22"/>
          <w:lang w:val="hu-HU"/>
        </w:rPr>
        <w:t xml:space="preserve">zsírszövetben, valamint a máj glükóztermelésének gátlásával. Az inzulin gátolja a zsírsejtekben zajló lipolízist, proteolízist, </w:t>
      </w:r>
      <w:r w:rsidR="001B6415" w:rsidRPr="00F4671B">
        <w:rPr>
          <w:szCs w:val="22"/>
          <w:lang w:val="hu-HU"/>
        </w:rPr>
        <w:t>és</w:t>
      </w:r>
      <w:r w:rsidRPr="00F4671B">
        <w:rPr>
          <w:szCs w:val="22"/>
          <w:lang w:val="hu-HU"/>
        </w:rPr>
        <w:t xml:space="preserve"> fokozza a fehérjeszintézist.</w:t>
      </w:r>
    </w:p>
    <w:p w14:paraId="4CCB94E9" w14:textId="77777777" w:rsidR="00745F6A" w:rsidRPr="00F4671B" w:rsidRDefault="00745F6A">
      <w:pPr>
        <w:spacing w:line="240" w:lineRule="auto"/>
        <w:rPr>
          <w:szCs w:val="22"/>
          <w:lang w:val="hu-HU"/>
        </w:rPr>
      </w:pPr>
    </w:p>
    <w:p w14:paraId="391C9C91" w14:textId="77777777" w:rsidR="00745F6A" w:rsidRPr="00F4671B" w:rsidRDefault="00745F6A">
      <w:pPr>
        <w:spacing w:line="240" w:lineRule="auto"/>
        <w:rPr>
          <w:szCs w:val="22"/>
          <w:lang w:val="hu-HU"/>
        </w:rPr>
      </w:pPr>
      <w:r w:rsidRPr="00F4671B">
        <w:rPr>
          <w:szCs w:val="22"/>
          <w:lang w:val="hu-HU"/>
        </w:rPr>
        <w:t>Klinikai farmakológiai tanulmányokban az intravénás glar</w:t>
      </w:r>
      <w:r w:rsidR="001B6415" w:rsidRPr="00F4671B">
        <w:rPr>
          <w:szCs w:val="22"/>
          <w:lang w:val="hu-HU"/>
        </w:rPr>
        <w:t xml:space="preserve">gin inzulin és a humán inzulin </w:t>
      </w:r>
      <w:r w:rsidRPr="00F4671B">
        <w:rPr>
          <w:szCs w:val="22"/>
          <w:lang w:val="hu-HU"/>
        </w:rPr>
        <w:t>ekvipotensnek (azonos hatásosságúnak) bizonyult ugyanolyan a</w:t>
      </w:r>
      <w:r w:rsidR="001B6415" w:rsidRPr="00F4671B">
        <w:rPr>
          <w:szCs w:val="22"/>
          <w:lang w:val="hu-HU"/>
        </w:rPr>
        <w:t xml:space="preserve">dagok mellett. A többi inzulin </w:t>
      </w:r>
      <w:r w:rsidRPr="00F4671B">
        <w:rPr>
          <w:szCs w:val="22"/>
          <w:lang w:val="hu-HU"/>
        </w:rPr>
        <w:t>készítményhez hasonlóan a glargin inzulin hatását is befolyásolhatj</w:t>
      </w:r>
      <w:r w:rsidR="001B6415" w:rsidRPr="00F4671B">
        <w:rPr>
          <w:szCs w:val="22"/>
          <w:lang w:val="hu-HU"/>
        </w:rPr>
        <w:t xml:space="preserve">a a fizikai aktivitás és egyéb </w:t>
      </w:r>
      <w:r w:rsidRPr="00F4671B">
        <w:rPr>
          <w:szCs w:val="22"/>
          <w:lang w:val="hu-HU"/>
        </w:rPr>
        <w:t>tényezők.</w:t>
      </w:r>
    </w:p>
    <w:p w14:paraId="19AF2C10" w14:textId="77777777" w:rsidR="00745F6A" w:rsidRPr="00F4671B" w:rsidRDefault="00745F6A">
      <w:pPr>
        <w:autoSpaceDE w:val="0"/>
        <w:autoSpaceDN w:val="0"/>
        <w:adjustRightInd w:val="0"/>
        <w:spacing w:line="240" w:lineRule="auto"/>
        <w:rPr>
          <w:szCs w:val="22"/>
          <w:lang w:val="hu-HU"/>
        </w:rPr>
      </w:pPr>
    </w:p>
    <w:p w14:paraId="703A1CEE" w14:textId="77777777" w:rsidR="00745F6A" w:rsidRPr="00F4671B" w:rsidRDefault="00745F6A">
      <w:pPr>
        <w:spacing w:line="240" w:lineRule="auto"/>
        <w:rPr>
          <w:color w:val="000000"/>
          <w:szCs w:val="22"/>
          <w:lang w:val="hu-HU"/>
        </w:rPr>
      </w:pPr>
      <w:r w:rsidRPr="00F4671B">
        <w:rPr>
          <w:szCs w:val="22"/>
          <w:lang w:val="hu-HU"/>
        </w:rPr>
        <w:t>Euglikémiás clamp vizsgálatok során egészséges személyek vagy 1-</w:t>
      </w:r>
      <w:r w:rsidR="001B6415" w:rsidRPr="00F4671B">
        <w:rPr>
          <w:szCs w:val="22"/>
          <w:lang w:val="hu-HU"/>
        </w:rPr>
        <w:t xml:space="preserve">es típusú diabetesben szenvedő </w:t>
      </w:r>
      <w:r w:rsidRPr="00F4671B">
        <w:rPr>
          <w:szCs w:val="22"/>
          <w:lang w:val="hu-HU"/>
        </w:rPr>
        <w:t>betegek esetében a subcutan glargin inzulin hatása lassabban alakult ki</w:t>
      </w:r>
      <w:r w:rsidR="001B6415" w:rsidRPr="00F4671B">
        <w:rPr>
          <w:szCs w:val="22"/>
          <w:lang w:val="hu-HU"/>
        </w:rPr>
        <w:t xml:space="preserve">, mint a humán NPH inzuliné, a </w:t>
      </w:r>
      <w:r w:rsidRPr="00F4671B">
        <w:rPr>
          <w:szCs w:val="22"/>
          <w:lang w:val="hu-HU"/>
        </w:rPr>
        <w:t>hatásprofilja egyenletes és csúcsmentes, a hatástartama pedig elnyújtott volt.</w:t>
      </w:r>
    </w:p>
    <w:p w14:paraId="0074BC5E" w14:textId="77777777" w:rsidR="00745F6A" w:rsidRPr="00F4671B" w:rsidRDefault="00745F6A">
      <w:pPr>
        <w:spacing w:line="240" w:lineRule="auto"/>
        <w:rPr>
          <w:color w:val="000000"/>
          <w:szCs w:val="22"/>
          <w:lang w:val="hu-HU"/>
        </w:rPr>
      </w:pPr>
    </w:p>
    <w:p w14:paraId="196B16D3" w14:textId="77777777" w:rsidR="00745F6A" w:rsidRPr="00F4671B" w:rsidRDefault="00745F6A">
      <w:pPr>
        <w:spacing w:line="240" w:lineRule="auto"/>
        <w:rPr>
          <w:color w:val="000000"/>
          <w:szCs w:val="22"/>
          <w:lang w:val="hu-HU"/>
        </w:rPr>
      </w:pPr>
      <w:r w:rsidRPr="00F4671B">
        <w:rPr>
          <w:color w:val="000000"/>
          <w:szCs w:val="22"/>
          <w:lang w:val="hu-HU"/>
        </w:rPr>
        <w:t>A következő grafikon egy betegekkel végzett vizsgálat eredményeit mutatja:</w:t>
      </w:r>
      <w:r w:rsidR="000B5B43" w:rsidRPr="00F4671B">
        <w:rPr>
          <w:color w:val="000000"/>
          <w:szCs w:val="22"/>
          <w:lang w:val="hu-HU"/>
        </w:rPr>
        <w:t xml:space="preserve"> </w:t>
      </w:r>
    </w:p>
    <w:p w14:paraId="3C576ABB" w14:textId="77777777" w:rsidR="00745F6A" w:rsidRPr="00F4671B" w:rsidRDefault="00745F6A">
      <w:pPr>
        <w:spacing w:line="240" w:lineRule="auto"/>
        <w:rPr>
          <w:szCs w:val="22"/>
          <w:lang w:val="hu-HU"/>
        </w:rPr>
      </w:pPr>
    </w:p>
    <w:p w14:paraId="00A65141" w14:textId="77777777" w:rsidR="00C92D04" w:rsidRPr="00F4671B" w:rsidRDefault="00C92D04">
      <w:pPr>
        <w:spacing w:line="240" w:lineRule="auto"/>
        <w:rPr>
          <w:szCs w:val="22"/>
          <w:lang w:val="hu-HU"/>
        </w:rPr>
      </w:pPr>
    </w:p>
    <w:p w14:paraId="0787E729" w14:textId="77777777" w:rsidR="00745F6A" w:rsidRPr="00F4671B" w:rsidRDefault="00745F6A">
      <w:pPr>
        <w:keepNext/>
        <w:spacing w:line="240" w:lineRule="auto"/>
        <w:rPr>
          <w:b/>
          <w:szCs w:val="22"/>
          <w:lang w:val="hu-HU"/>
        </w:rPr>
      </w:pPr>
      <w:r w:rsidRPr="00F4671B">
        <w:rPr>
          <w:b/>
          <w:szCs w:val="22"/>
          <w:lang w:val="hu-HU"/>
        </w:rPr>
        <w:lastRenderedPageBreak/>
        <w:t>1. ábra: A hatás időbeni alakulása 1. típusú diabeteses betegekben</w:t>
      </w:r>
    </w:p>
    <w:p w14:paraId="03BBBA62" w14:textId="77777777" w:rsidR="00FC3D74" w:rsidRPr="00F4671B" w:rsidRDefault="00FC3D74">
      <w:pPr>
        <w:keepNext/>
        <w:spacing w:line="240" w:lineRule="auto"/>
        <w:rPr>
          <w:color w:val="000000"/>
          <w:szCs w:val="22"/>
          <w:lang w:val="hu-HU"/>
        </w:rPr>
      </w:pPr>
    </w:p>
    <w:p w14:paraId="53EA0034" w14:textId="77777777" w:rsidR="005D288A" w:rsidRPr="00F4671B" w:rsidRDefault="00FE3BC3">
      <w:pPr>
        <w:keepNext/>
        <w:spacing w:line="240" w:lineRule="auto"/>
        <w:rPr>
          <w:color w:val="000000"/>
          <w:szCs w:val="22"/>
          <w:lang w:val="hu-HU"/>
        </w:rPr>
      </w:pPr>
      <w:r w:rsidRPr="00F4671B">
        <w:rPr>
          <w:noProof/>
          <w:lang w:val="hu-HU"/>
        </w:rPr>
        <mc:AlternateContent>
          <mc:Choice Requires="wps">
            <w:drawing>
              <wp:anchor distT="0" distB="0" distL="114300" distR="114300" simplePos="0" relativeHeight="251709952" behindDoc="0" locked="0" layoutInCell="1" allowOverlap="1" wp14:anchorId="0AB1386F" wp14:editId="4BCEB1FF">
                <wp:simplePos x="0" y="0"/>
                <wp:positionH relativeFrom="column">
                  <wp:posOffset>2852420</wp:posOffset>
                </wp:positionH>
                <wp:positionV relativeFrom="paragraph">
                  <wp:posOffset>92075</wp:posOffset>
                </wp:positionV>
                <wp:extent cx="1933575" cy="914400"/>
                <wp:effectExtent l="0" t="0" r="9525"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5CF39" w14:textId="77777777" w:rsidR="00193A1F" w:rsidRDefault="00193A1F" w:rsidP="005D288A"/>
                          <w:tbl>
                            <w:tblPr>
                              <w:tblW w:w="2977" w:type="dxa"/>
                              <w:tblLook w:val="04A0" w:firstRow="1" w:lastRow="0" w:firstColumn="1" w:lastColumn="0" w:noHBand="0" w:noVBand="1"/>
                            </w:tblPr>
                            <w:tblGrid>
                              <w:gridCol w:w="608"/>
                              <w:gridCol w:w="797"/>
                              <w:gridCol w:w="1572"/>
                            </w:tblGrid>
                            <w:tr w:rsidR="00193A1F" w:rsidRPr="00E14958" w14:paraId="733130B5" w14:textId="77777777" w:rsidTr="00E14958">
                              <w:tc>
                                <w:tcPr>
                                  <w:tcW w:w="608" w:type="dxa"/>
                                </w:tcPr>
                                <w:p w14:paraId="563BB118"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____</w:t>
                                  </w:r>
                                </w:p>
                              </w:tc>
                              <w:tc>
                                <w:tcPr>
                                  <w:tcW w:w="797" w:type="dxa"/>
                                </w:tcPr>
                                <w:p w14:paraId="4B05DB6E"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3ABFF283"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glargin inzulin</w:t>
                                  </w:r>
                                </w:p>
                                <w:p w14:paraId="70C7667A" w14:textId="77777777" w:rsidR="00193A1F" w:rsidRPr="00E14958" w:rsidRDefault="00193A1F" w:rsidP="005D288A">
                                  <w:pPr>
                                    <w:pStyle w:val="NormalWeb"/>
                                    <w:spacing w:before="0" w:beforeAutospacing="0" w:after="0" w:afterAutospacing="0"/>
                                    <w:rPr>
                                      <w:b/>
                                      <w:color w:val="000000"/>
                                      <w:sz w:val="18"/>
                                      <w:szCs w:val="18"/>
                                      <w:lang w:val="hu-HU"/>
                                    </w:rPr>
                                  </w:pPr>
                                </w:p>
                                <w:p w14:paraId="2CB33CD3" w14:textId="77777777" w:rsidR="00193A1F" w:rsidRPr="00E14958" w:rsidRDefault="00193A1F" w:rsidP="005D288A">
                                  <w:pPr>
                                    <w:pStyle w:val="NormalWeb"/>
                                    <w:spacing w:before="0" w:beforeAutospacing="0" w:after="0" w:afterAutospacing="0"/>
                                    <w:rPr>
                                      <w:b/>
                                      <w:color w:val="000000"/>
                                      <w:sz w:val="18"/>
                                      <w:szCs w:val="18"/>
                                      <w:lang w:val="hu-HU"/>
                                    </w:rPr>
                                  </w:pPr>
                                </w:p>
                              </w:tc>
                            </w:tr>
                            <w:tr w:rsidR="00193A1F" w:rsidRPr="00E14958" w14:paraId="238AA615" w14:textId="77777777" w:rsidTr="00E14958">
                              <w:tc>
                                <w:tcPr>
                                  <w:tcW w:w="608" w:type="dxa"/>
                                </w:tcPr>
                                <w:p w14:paraId="41268996"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w:t>
                                  </w:r>
                                </w:p>
                              </w:tc>
                              <w:tc>
                                <w:tcPr>
                                  <w:tcW w:w="797" w:type="dxa"/>
                                </w:tcPr>
                                <w:p w14:paraId="7E7926D1"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08D30C47"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NPH inzulin</w:t>
                                  </w:r>
                                </w:p>
                              </w:tc>
                            </w:tr>
                          </w:tbl>
                          <w:p w14:paraId="19124681" w14:textId="77777777" w:rsidR="00193A1F" w:rsidRDefault="00193A1F" w:rsidP="005D288A"/>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B1386F" id="_x0000_t202" coordsize="21600,21600" o:spt="202" path="m,l,21600r21600,l21600,xe">
                <v:stroke joinstyle="miter"/>
                <v:path gradientshapeok="t" o:connecttype="rect"/>
              </v:shapetype>
              <v:shape id="Text Box 2" o:spid="_x0000_s1026" type="#_x0000_t202" style="position:absolute;margin-left:224.6pt;margin-top:7.25pt;width:152.25pt;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" stroked="f">
                <v:textbox>
                  <w:txbxContent>
                    <w:p w14:paraId="6895CF39" w14:textId="77777777" w:rsidR="00193A1F" w:rsidRDefault="00193A1F" w:rsidP="005D288A"/>
                    <w:tbl>
                      <w:tblPr>
                        <w:tblW w:w="2977" w:type="dxa"/>
                        <w:tblLook w:val="04A0" w:firstRow="1" w:lastRow="0" w:firstColumn="1" w:lastColumn="0" w:noHBand="0" w:noVBand="1"/>
                      </w:tblPr>
                      <w:tblGrid>
                        <w:gridCol w:w="608"/>
                        <w:gridCol w:w="797"/>
                        <w:gridCol w:w="1572"/>
                      </w:tblGrid>
                      <w:tr w:rsidR="00193A1F" w:rsidRPr="00E14958" w14:paraId="733130B5" w14:textId="77777777" w:rsidTr="00E14958">
                        <w:tc>
                          <w:tcPr>
                            <w:tcW w:w="608" w:type="dxa"/>
                          </w:tcPr>
                          <w:p w14:paraId="563BB118"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____</w:t>
                            </w:r>
                          </w:p>
                        </w:tc>
                        <w:tc>
                          <w:tcPr>
                            <w:tcW w:w="797" w:type="dxa"/>
                          </w:tcPr>
                          <w:p w14:paraId="4B05DB6E"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3ABFF283"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glargin inzulin</w:t>
                            </w:r>
                          </w:p>
                          <w:p w14:paraId="70C7667A" w14:textId="77777777" w:rsidR="00193A1F" w:rsidRPr="00E14958" w:rsidRDefault="00193A1F" w:rsidP="005D288A">
                            <w:pPr>
                              <w:pStyle w:val="NormalWeb"/>
                              <w:spacing w:before="0" w:beforeAutospacing="0" w:after="0" w:afterAutospacing="0"/>
                              <w:rPr>
                                <w:b/>
                                <w:color w:val="000000"/>
                                <w:sz w:val="18"/>
                                <w:szCs w:val="18"/>
                                <w:lang w:val="hu-HU"/>
                              </w:rPr>
                            </w:pPr>
                          </w:p>
                          <w:p w14:paraId="2CB33CD3" w14:textId="77777777" w:rsidR="00193A1F" w:rsidRPr="00E14958" w:rsidRDefault="00193A1F" w:rsidP="005D288A">
                            <w:pPr>
                              <w:pStyle w:val="NormalWeb"/>
                              <w:spacing w:before="0" w:beforeAutospacing="0" w:after="0" w:afterAutospacing="0"/>
                              <w:rPr>
                                <w:b/>
                                <w:color w:val="000000"/>
                                <w:sz w:val="18"/>
                                <w:szCs w:val="18"/>
                                <w:lang w:val="hu-HU"/>
                              </w:rPr>
                            </w:pPr>
                          </w:p>
                        </w:tc>
                      </w:tr>
                      <w:tr w:rsidR="00193A1F" w:rsidRPr="00E14958" w14:paraId="238AA615" w14:textId="77777777" w:rsidTr="00E14958">
                        <w:tc>
                          <w:tcPr>
                            <w:tcW w:w="608" w:type="dxa"/>
                          </w:tcPr>
                          <w:p w14:paraId="41268996"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w:t>
                            </w:r>
                          </w:p>
                        </w:tc>
                        <w:tc>
                          <w:tcPr>
                            <w:tcW w:w="797" w:type="dxa"/>
                          </w:tcPr>
                          <w:p w14:paraId="7E7926D1"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08D30C47"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NPH inzulin</w:t>
                            </w:r>
                          </w:p>
                        </w:tc>
                      </w:tr>
                    </w:tbl>
                    <w:p w14:paraId="19124681" w14:textId="77777777" w:rsidR="00193A1F" w:rsidRDefault="00193A1F" w:rsidP="005D288A"/>
                  </w:txbxContent>
                </v:textbox>
              </v:shape>
            </w:pict>
          </mc:Fallback>
        </mc:AlternateContent>
      </w:r>
      <w:r w:rsidR="005D288A" w:rsidRPr="00F4671B">
        <w:rPr>
          <w:noProof/>
          <w:lang w:val="hu-HU"/>
        </w:rPr>
        <mc:AlternateContent>
          <mc:Choice Requires="wps">
            <w:drawing>
              <wp:anchor distT="0" distB="0" distL="114300" distR="114300" simplePos="0" relativeHeight="251716096" behindDoc="0" locked="0" layoutInCell="1" allowOverlap="1" wp14:anchorId="538F5BE7" wp14:editId="3DC585B5">
                <wp:simplePos x="0" y="0"/>
                <wp:positionH relativeFrom="column">
                  <wp:posOffset>-584993</wp:posOffset>
                </wp:positionH>
                <wp:positionV relativeFrom="paragraph">
                  <wp:posOffset>805338</wp:posOffset>
                </wp:positionV>
                <wp:extent cx="1386205" cy="497522"/>
                <wp:effectExtent l="635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6205" cy="4975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588043" w14:textId="77777777" w:rsidR="00193A1F" w:rsidRPr="00E14958" w:rsidRDefault="00193A1F" w:rsidP="00AD03A7">
                            <w:pPr>
                              <w:pStyle w:val="NormalWeb"/>
                              <w:spacing w:before="0" w:beforeAutospacing="0" w:after="0" w:afterAutospacing="0"/>
                              <w:ind w:right="113"/>
                              <w:rPr>
                                <w:lang w:val="hu-HU"/>
                              </w:rPr>
                            </w:pPr>
                            <w:r w:rsidRPr="00E14958">
                              <w:rPr>
                                <w:rFonts w:ascii="Arial" w:hAnsi="Arial" w:cs="Arial"/>
                                <w:b/>
                                <w:color w:val="000000"/>
                                <w:sz w:val="16"/>
                                <w:szCs w:val="16"/>
                                <w:lang w:val="hu-HU"/>
                              </w:rPr>
                              <w:t>Glükózfelhasználás* (mg/kg/perc)</w:t>
                            </w:r>
                          </w:p>
                        </w:txbxContent>
                      </wps:txbx>
                      <wps:bodyPr rot="0" vert="vert270" wrap="square" anchor="t"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6" style="position:absolute;margin-left:-46.05pt;margin-top:63.4pt;width:109.15pt;height:39.15pt;rotation:-90;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" w14:anchorId="538F5BE7">
                <v:textbox style="layout-flow:vertical;mso-layout-flow-alt:bottom-to-top">
                  <w:txbxContent>
                    <w:p w:rsidRPr="00E14958" w:rsidR="00193A1F" w:rsidP="00AD03A7" w:rsidRDefault="00193A1F" w14:paraId="1D588043" w14:textId="77777777">
                      <w:pPr>
                        <w:pStyle w:val="NormalWeb"/>
                        <w:spacing w:before="0" w:beforeAutospacing="0" w:after="0" w:afterAutospacing="0"/>
                        <w:ind w:right="113"/>
                        <w:rPr>
                          <w:lang w:val="hu-HU"/>
                        </w:rPr>
                      </w:pPr>
                      <w:r w:rsidRPr="00E14958">
                        <w:rPr>
                          <w:rFonts w:ascii="Arial" w:hAnsi="Arial" w:cs="Arial"/>
                          <w:b/>
                          <w:color w:val="000000"/>
                          <w:sz w:val="16"/>
                          <w:szCs w:val="16"/>
                          <w:lang w:val="hu-HU"/>
                        </w:rPr>
                        <w:t>Glükózfelhasználás* (mg/kg/perc)</w:t>
                      </w:r>
                    </w:p>
                  </w:txbxContent>
                </v:textbox>
              </v:shape>
            </w:pict>
          </mc:Fallback>
        </mc:AlternateContent>
      </w:r>
      <w:r w:rsidR="005D288A" w:rsidRPr="00F4671B">
        <w:rPr>
          <w:noProof/>
          <w:lang w:val="hu-HU" w:eastAsia="en-GB"/>
        </w:rPr>
        <mc:AlternateContent>
          <mc:Choice Requires="wps">
            <w:drawing>
              <wp:anchor distT="0" distB="0" distL="114300" distR="114300" simplePos="0" relativeHeight="251714048" behindDoc="0" locked="0" layoutInCell="1" allowOverlap="1" wp14:anchorId="5DA753F5" wp14:editId="774CCAB9">
                <wp:simplePos x="0" y="0"/>
                <wp:positionH relativeFrom="column">
                  <wp:posOffset>1118870</wp:posOffset>
                </wp:positionH>
                <wp:positionV relativeFrom="paragraph">
                  <wp:posOffset>2311400</wp:posOffset>
                </wp:positionV>
                <wp:extent cx="2286000" cy="26670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2985A" w14:textId="77777777" w:rsidR="00193A1F" w:rsidRPr="005D288A" w:rsidRDefault="00193A1F" w:rsidP="005D288A">
                            <w:pPr>
                              <w:spacing w:line="240" w:lineRule="auto"/>
                              <w:rPr>
                                <w:lang w:val="hu-HU"/>
                              </w:rPr>
                            </w:pPr>
                            <w:r w:rsidRPr="005D288A">
                              <w:rPr>
                                <w:rFonts w:ascii="Arial" w:hAnsi="Arial" w:cs="Arial"/>
                                <w:b/>
                                <w:color w:val="000000"/>
                                <w:sz w:val="16"/>
                                <w:szCs w:val="16"/>
                                <w:lang w:val="hu-HU"/>
                              </w:rPr>
                              <w:t>A sc. injekció beadása után eltelt idő (óra)</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28" style="position:absolute;margin-left:88.1pt;margin-top:182pt;width:180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" w14:anchorId="5DA753F5">
                <v:textbox>
                  <w:txbxContent>
                    <w:p w:rsidRPr="005D288A" w:rsidR="00193A1F" w:rsidP="005D288A" w:rsidRDefault="00193A1F" w14:paraId="3802985A" w14:textId="77777777">
                      <w:pPr>
                        <w:spacing w:line="240" w:lineRule="auto"/>
                        <w:rPr>
                          <w:lang w:val="hu-HU"/>
                        </w:rPr>
                      </w:pPr>
                      <w:r w:rsidRPr="005D288A">
                        <w:rPr>
                          <w:rFonts w:ascii="Arial" w:hAnsi="Arial" w:cs="Arial"/>
                          <w:b/>
                          <w:color w:val="000000"/>
                          <w:sz w:val="16"/>
                          <w:szCs w:val="16"/>
                          <w:lang w:val="hu-HU"/>
                        </w:rPr>
                        <w:t>A sc. injekció beadása után eltelt idő (óra)</w:t>
                      </w:r>
                    </w:p>
                  </w:txbxContent>
                </v:textbox>
              </v:shape>
            </w:pict>
          </mc:Fallback>
        </mc:AlternateContent>
      </w:r>
      <w:r w:rsidR="005D288A" w:rsidRPr="00F4671B">
        <w:rPr>
          <w:noProof/>
          <w:lang w:val="hu-HU"/>
        </w:rPr>
        <mc:AlternateContent>
          <mc:Choice Requires="wps">
            <w:drawing>
              <wp:anchor distT="0" distB="0" distL="114300" distR="114300" simplePos="0" relativeHeight="251712000" behindDoc="0" locked="0" layoutInCell="1" allowOverlap="1" wp14:anchorId="580A0A8D" wp14:editId="14439A11">
                <wp:simplePos x="0" y="0"/>
                <wp:positionH relativeFrom="column">
                  <wp:posOffset>4309745</wp:posOffset>
                </wp:positionH>
                <wp:positionV relativeFrom="paragraph">
                  <wp:posOffset>2244725</wp:posOffset>
                </wp:positionV>
                <wp:extent cx="1705610" cy="42164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C4A9A" w14:textId="77777777" w:rsidR="00193A1F" w:rsidRPr="005D288A" w:rsidRDefault="00193A1F" w:rsidP="005D288A">
                            <w:pPr>
                              <w:tabs>
                                <w:tab w:val="clear" w:pos="567"/>
                                <w:tab w:val="left" w:pos="0"/>
                              </w:tabs>
                              <w:rPr>
                                <w:lang w:val="hu-HU"/>
                              </w:rPr>
                            </w:pPr>
                            <w:r w:rsidRPr="005D288A">
                              <w:rPr>
                                <w:lang w:val="hu-HU"/>
                              </w:rPr>
                              <w:t>A megfigyelési időszak vége</w:t>
                            </w:r>
                          </w:p>
                        </w:txbxContent>
                      </wps:txbx>
                      <wps:bodyPr rot="0" vert="horz" wrap="square" anchor="t" anchorCtr="0" upright="1">
                        <a:spAutoFit/>
                      </wps:bodyPr>
                    </wps:wsp>
                  </a:graphicData>
                </a:graphic>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29" style="position:absolute;margin-left:339.35pt;margin-top:176.75pt;width:134.3pt;height:33.2pt;z-index:25171200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" w14:anchorId="580A0A8D">
                <v:textbox style="mso-fit-shape-to-text:t">
                  <w:txbxContent>
                    <w:p w:rsidRPr="005D288A" w:rsidR="00193A1F" w:rsidP="005D288A" w:rsidRDefault="00193A1F" w14:paraId="265C4A9A" w14:textId="77777777">
                      <w:pPr>
                        <w:tabs>
                          <w:tab w:val="clear" w:pos="567"/>
                          <w:tab w:val="left" w:pos="0"/>
                        </w:tabs>
                        <w:rPr>
                          <w:lang w:val="hu-HU"/>
                        </w:rPr>
                      </w:pPr>
                      <w:r w:rsidRPr="005D288A">
                        <w:rPr>
                          <w:lang w:val="hu-HU"/>
                        </w:rPr>
                        <w:t>A megfigyelési időszak vége</w:t>
                      </w:r>
                    </w:p>
                  </w:txbxContent>
                </v:textbox>
              </v:shape>
            </w:pict>
          </mc:Fallback>
        </mc:AlternateContent>
      </w:r>
      <w:r w:rsidR="005D288A" w:rsidRPr="00F4671B">
        <w:rPr>
          <w:noProof/>
          <w:lang w:val="hu-HU" w:eastAsia="en-GB"/>
        </w:rPr>
        <w:drawing>
          <wp:inline distT="0" distB="0" distL="0" distR="0" wp14:anchorId="007A45A9" wp14:editId="6DCF22CF">
            <wp:extent cx="5623560" cy="2727960"/>
            <wp:effectExtent l="0" t="0" r="63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676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3560" cy="2727960"/>
                    </a:xfrm>
                    <a:prstGeom prst="rect">
                      <a:avLst/>
                    </a:prstGeom>
                    <a:noFill/>
                    <a:ln>
                      <a:noFill/>
                    </a:ln>
                  </pic:spPr>
                </pic:pic>
              </a:graphicData>
            </a:graphic>
          </wp:inline>
        </w:drawing>
      </w:r>
    </w:p>
    <w:p w14:paraId="5316AEBB" w14:textId="77777777" w:rsidR="00745F6A" w:rsidRPr="00F4671B" w:rsidRDefault="00745F6A">
      <w:pPr>
        <w:spacing w:line="240" w:lineRule="auto"/>
        <w:rPr>
          <w:szCs w:val="22"/>
          <w:lang w:val="hu-HU"/>
        </w:rPr>
      </w:pPr>
    </w:p>
    <w:p w14:paraId="283A2A61" w14:textId="54E0033E" w:rsidR="00745F6A" w:rsidRPr="00F4671B" w:rsidRDefault="001B6415">
      <w:pPr>
        <w:spacing w:line="240" w:lineRule="auto"/>
        <w:outlineLvl w:val="0"/>
        <w:rPr>
          <w:szCs w:val="22"/>
          <w:lang w:val="hu-HU"/>
        </w:rPr>
      </w:pPr>
      <w:r w:rsidRPr="00F4671B">
        <w:rPr>
          <w:szCs w:val="22"/>
          <w:lang w:val="hu-HU"/>
        </w:rPr>
        <w:t xml:space="preserve">*Az </w:t>
      </w:r>
      <w:r w:rsidR="005F1B18" w:rsidRPr="00F4671B">
        <w:rPr>
          <w:szCs w:val="22"/>
          <w:lang w:val="hu-HU"/>
        </w:rPr>
        <w:t xml:space="preserve">infundált glükóz mennyisége, amellyel a glükóz </w:t>
      </w:r>
      <w:r w:rsidR="00E658E2" w:rsidRPr="00F4671B">
        <w:rPr>
          <w:szCs w:val="22"/>
          <w:lang w:val="hu-HU"/>
        </w:rPr>
        <w:t xml:space="preserve">állandó </w:t>
      </w:r>
      <w:r w:rsidR="005F1B18" w:rsidRPr="00F4671B">
        <w:rPr>
          <w:szCs w:val="22"/>
          <w:lang w:val="hu-HU"/>
        </w:rPr>
        <w:t>plazmaszintje (óránkénti átlagérték) fenntartható.</w:t>
      </w:r>
      <w:r w:rsidR="00DA0A47">
        <w:rPr>
          <w:szCs w:val="22"/>
          <w:lang w:val="hu-HU"/>
        </w:rPr>
        <w:fldChar w:fldCharType="begin"/>
      </w:r>
      <w:r w:rsidR="00DA0A47">
        <w:rPr>
          <w:szCs w:val="22"/>
          <w:lang w:val="hu-HU"/>
        </w:rPr>
        <w:instrText xml:space="preserve"> DOCVARIABLE vault_nd_91fc9f7e-52f0-4710-9f54-72dbb31b7bf9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5A789B09" w14:textId="77777777" w:rsidR="005F1B18" w:rsidRPr="00F4671B" w:rsidRDefault="005F1B18">
      <w:pPr>
        <w:spacing w:line="240" w:lineRule="auto"/>
        <w:outlineLvl w:val="0"/>
        <w:rPr>
          <w:szCs w:val="22"/>
          <w:lang w:val="hu-HU"/>
        </w:rPr>
      </w:pPr>
    </w:p>
    <w:p w14:paraId="5FE09344" w14:textId="12D99DC1" w:rsidR="00745F6A" w:rsidRPr="00F4671B" w:rsidRDefault="00745F6A">
      <w:pPr>
        <w:spacing w:line="240" w:lineRule="auto"/>
        <w:outlineLvl w:val="0"/>
        <w:rPr>
          <w:szCs w:val="22"/>
          <w:lang w:val="hu-HU"/>
        </w:rPr>
      </w:pPr>
      <w:r w:rsidRPr="00F4671B">
        <w:rPr>
          <w:szCs w:val="22"/>
          <w:lang w:val="hu-HU"/>
        </w:rPr>
        <w:t>A subcutan alkalmazott glargin inzulin elnyújtott hatástartama közvetlenül a lassúbb felszívódásnak tulajdonítható, amely alátámasztja a napi egyszeri adagolást. Az inzulin és az inzulinanalógok, így a glargin inzulin hatásának időbeli lefolyása egyénenként vagy akár egy betegben is jelentősen változhat.</w:t>
      </w:r>
      <w:r w:rsidR="00DA0A47">
        <w:rPr>
          <w:szCs w:val="22"/>
          <w:lang w:val="hu-HU"/>
        </w:rPr>
        <w:fldChar w:fldCharType="begin"/>
      </w:r>
      <w:r w:rsidR="00DA0A47">
        <w:rPr>
          <w:szCs w:val="22"/>
          <w:lang w:val="hu-HU"/>
        </w:rPr>
        <w:instrText xml:space="preserve"> DOCVARIABLE vault_nd_dc6e800c-1773-461f-bcd7-15c20403717a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457E803A" w14:textId="77777777" w:rsidR="00745F6A" w:rsidRPr="00F4671B" w:rsidRDefault="00745F6A">
      <w:pPr>
        <w:spacing w:line="240" w:lineRule="auto"/>
        <w:outlineLvl w:val="0"/>
        <w:rPr>
          <w:szCs w:val="22"/>
          <w:lang w:val="hu-HU"/>
        </w:rPr>
      </w:pPr>
    </w:p>
    <w:p w14:paraId="210A19D3" w14:textId="77777777" w:rsidR="00745F6A" w:rsidRPr="00F4671B" w:rsidRDefault="00745F6A">
      <w:pPr>
        <w:spacing w:line="240" w:lineRule="auto"/>
        <w:rPr>
          <w:color w:val="000000"/>
          <w:szCs w:val="22"/>
          <w:lang w:val="hu-HU"/>
        </w:rPr>
      </w:pPr>
      <w:r w:rsidRPr="00F4671B">
        <w:rPr>
          <w:szCs w:val="22"/>
          <w:lang w:val="hu-HU"/>
        </w:rPr>
        <w:t>Egy klinikai vizsgálatban a hypogly</w:t>
      </w:r>
      <w:r w:rsidR="005C05ED" w:rsidRPr="00F4671B">
        <w:rPr>
          <w:szCs w:val="22"/>
          <w:lang w:val="hu-HU"/>
        </w:rPr>
        <w:t>k</w:t>
      </w:r>
      <w:r w:rsidRPr="00F4671B">
        <w:rPr>
          <w:szCs w:val="22"/>
          <w:lang w:val="hu-HU"/>
        </w:rPr>
        <w:t>aemiás tünetek, illetve az ellenreguláció kiváltotta hormonális</w:t>
      </w:r>
      <w:r w:rsidR="00DB2D7A" w:rsidRPr="00F4671B">
        <w:rPr>
          <w:szCs w:val="22"/>
          <w:lang w:val="hu-HU"/>
        </w:rPr>
        <w:t xml:space="preserve"> </w:t>
      </w:r>
      <w:r w:rsidRPr="00F4671B">
        <w:rPr>
          <w:szCs w:val="22"/>
          <w:lang w:val="hu-HU"/>
        </w:rPr>
        <w:t>reakciók hasonlóak voltak a glargin inzulin és a humán inzulin esetén mind egészséges egyénekben, mind 1-es típusú diabeteses betegekben.</w:t>
      </w:r>
    </w:p>
    <w:p w14:paraId="1B8D6495" w14:textId="77777777" w:rsidR="00745F6A" w:rsidRPr="00F4671B" w:rsidRDefault="00745F6A">
      <w:pPr>
        <w:numPr>
          <w:ilvl w:val="12"/>
          <w:numId w:val="0"/>
        </w:numPr>
        <w:spacing w:line="240" w:lineRule="auto"/>
        <w:ind w:right="-2"/>
        <w:rPr>
          <w:iCs/>
          <w:szCs w:val="22"/>
          <w:lang w:val="hu-HU"/>
        </w:rPr>
      </w:pPr>
    </w:p>
    <w:p w14:paraId="1A58730F" w14:textId="77777777" w:rsidR="00745F6A" w:rsidRPr="00F4671B" w:rsidRDefault="00745F6A" w:rsidP="00FE0958">
      <w:pPr>
        <w:keepNext/>
        <w:autoSpaceDE w:val="0"/>
        <w:autoSpaceDN w:val="0"/>
        <w:adjustRightInd w:val="0"/>
        <w:spacing w:line="240" w:lineRule="auto"/>
        <w:rPr>
          <w:bCs/>
          <w:szCs w:val="22"/>
          <w:u w:val="single"/>
          <w:lang w:val="hu-HU"/>
        </w:rPr>
      </w:pPr>
      <w:r w:rsidRPr="00F4671B">
        <w:rPr>
          <w:bCs/>
          <w:szCs w:val="22"/>
          <w:u w:val="single"/>
          <w:lang w:val="hu-HU"/>
        </w:rPr>
        <w:t>Klinikai biztonságosság és hatásosság</w:t>
      </w:r>
    </w:p>
    <w:p w14:paraId="4E42D280" w14:textId="77777777" w:rsidR="0075259F" w:rsidRPr="00F4671B" w:rsidRDefault="0075259F" w:rsidP="00FE0958">
      <w:pPr>
        <w:keepNext/>
        <w:autoSpaceDE w:val="0"/>
        <w:autoSpaceDN w:val="0"/>
        <w:adjustRightInd w:val="0"/>
        <w:spacing w:line="240" w:lineRule="auto"/>
        <w:rPr>
          <w:bCs/>
          <w:szCs w:val="22"/>
          <w:lang w:val="hu-HU"/>
        </w:rPr>
      </w:pPr>
    </w:p>
    <w:p w14:paraId="74926059" w14:textId="77777777" w:rsidR="00E03635" w:rsidRPr="00F4671B" w:rsidRDefault="002A46C6" w:rsidP="00E03635">
      <w:pPr>
        <w:keepNext/>
        <w:spacing w:line="240" w:lineRule="auto"/>
        <w:rPr>
          <w:szCs w:val="22"/>
          <w:lang w:val="hu-HU"/>
        </w:rPr>
      </w:pPr>
      <w:r w:rsidRPr="00F4671B">
        <w:rPr>
          <w:szCs w:val="22"/>
          <w:lang w:val="hu-HU"/>
        </w:rPr>
        <w:t>K</w:t>
      </w:r>
      <w:r w:rsidR="00E03635" w:rsidRPr="00F4671B">
        <w:rPr>
          <w:szCs w:val="22"/>
          <w:lang w:val="hu-HU"/>
        </w:rPr>
        <w:t xml:space="preserve">linikai vizsgálatokban a humán inzulinnal és a glargin inzulinnal keresztreakciót adó antitestek jelenlétét </w:t>
      </w:r>
      <w:r w:rsidR="00B65F38" w:rsidRPr="00F4671B">
        <w:rPr>
          <w:szCs w:val="22"/>
          <w:lang w:val="hu-HU"/>
        </w:rPr>
        <w:t>azonos</w:t>
      </w:r>
      <w:r w:rsidR="00E03635" w:rsidRPr="00F4671B">
        <w:rPr>
          <w:szCs w:val="22"/>
          <w:lang w:val="hu-HU"/>
        </w:rPr>
        <w:t xml:space="preserve"> gyakorisággal észlelték az NPH inzulinnal és a glargin inzulinnal kezelt csoportokban.</w:t>
      </w:r>
    </w:p>
    <w:p w14:paraId="2E872D18" w14:textId="77777777" w:rsidR="00E03635" w:rsidRPr="00F4671B" w:rsidRDefault="00E03635" w:rsidP="0075259F">
      <w:pPr>
        <w:spacing w:line="240" w:lineRule="auto"/>
        <w:rPr>
          <w:szCs w:val="22"/>
          <w:lang w:val="hu-HU"/>
        </w:rPr>
      </w:pPr>
    </w:p>
    <w:p w14:paraId="12D9C7D0" w14:textId="4B35D831" w:rsidR="00745F6A" w:rsidRPr="00F4671B" w:rsidRDefault="00745F6A" w:rsidP="00FE0958">
      <w:pPr>
        <w:keepNext/>
        <w:spacing w:line="240" w:lineRule="auto"/>
        <w:rPr>
          <w:color w:val="000000"/>
          <w:szCs w:val="22"/>
          <w:lang w:val="hu-HU"/>
        </w:rPr>
      </w:pPr>
      <w:r w:rsidRPr="00F4671B">
        <w:rPr>
          <w:szCs w:val="22"/>
          <w:lang w:val="hu-HU"/>
        </w:rPr>
        <w:t>A glargin inzulin (naponta egyszer alkalmazva) diabeteses retinopathiára kif</w:t>
      </w:r>
      <w:r w:rsidR="00DB2D7A" w:rsidRPr="00F4671B">
        <w:rPr>
          <w:szCs w:val="22"/>
          <w:lang w:val="hu-HU"/>
        </w:rPr>
        <w:t>ejtett hatását egy nyílt, 5</w:t>
      </w:r>
      <w:r w:rsidR="00DB2D7A" w:rsidRPr="00F4671B">
        <w:rPr>
          <w:szCs w:val="22"/>
          <w:lang w:val="hu-HU"/>
        </w:rPr>
        <w:noBreakHyphen/>
      </w:r>
      <w:r w:rsidRPr="00F4671B">
        <w:rPr>
          <w:szCs w:val="22"/>
          <w:lang w:val="hu-HU"/>
        </w:rPr>
        <w:t>éves, NPH-</w:t>
      </w:r>
      <w:r w:rsidR="00D96B60" w:rsidRPr="00F4671B">
        <w:rPr>
          <w:szCs w:val="22"/>
          <w:lang w:val="hu-HU"/>
        </w:rPr>
        <w:t>kontrollos</w:t>
      </w:r>
      <w:r w:rsidRPr="00F4671B">
        <w:rPr>
          <w:szCs w:val="22"/>
          <w:lang w:val="hu-HU"/>
        </w:rPr>
        <w:t xml:space="preserve"> (naponta kétszer adott NPH) vizsgálatban 1024, 2-es típusú diabeteses betegnél értékelték, akiknél a diabeteses retinopathia korai kezelését értékelő vizsgálat („Early Treatme</w:t>
      </w:r>
      <w:r w:rsidR="00DB2D7A" w:rsidRPr="00F4671B">
        <w:rPr>
          <w:szCs w:val="22"/>
          <w:lang w:val="hu-HU"/>
        </w:rPr>
        <w:t>nt</w:t>
      </w:r>
      <w:r w:rsidR="000B5B43" w:rsidRPr="00F4671B">
        <w:rPr>
          <w:szCs w:val="22"/>
          <w:lang w:val="hu-HU"/>
        </w:rPr>
        <w:t xml:space="preserve"> </w:t>
      </w:r>
      <w:r w:rsidR="00DB2D7A" w:rsidRPr="00F4671B">
        <w:rPr>
          <w:szCs w:val="22"/>
          <w:lang w:val="hu-HU"/>
        </w:rPr>
        <w:t>Diabetic Retinopathy Study”,</w:t>
      </w:r>
      <w:r w:rsidRPr="00F4671B">
        <w:rPr>
          <w:szCs w:val="22"/>
          <w:lang w:val="hu-HU"/>
        </w:rPr>
        <w:t xml:space="preserve"> ETDRS) skáláján a retinopathia 3 vagy több fokú progresszióját</w:t>
      </w:r>
      <w:r w:rsidR="000B5B43" w:rsidRPr="00F4671B">
        <w:rPr>
          <w:szCs w:val="22"/>
          <w:lang w:val="hu-HU"/>
        </w:rPr>
        <w:t xml:space="preserve"> </w:t>
      </w:r>
      <w:r w:rsidRPr="00F4671B">
        <w:rPr>
          <w:szCs w:val="22"/>
          <w:lang w:val="hu-HU"/>
        </w:rPr>
        <w:t>szemfenéki fényképfelvételekkel vizsgálták.</w:t>
      </w:r>
      <w:r w:rsidRPr="00F4671B">
        <w:rPr>
          <w:color w:val="000000"/>
          <w:szCs w:val="22"/>
          <w:lang w:val="hu-HU"/>
        </w:rPr>
        <w:t xml:space="preserve"> </w:t>
      </w:r>
      <w:r w:rsidR="00DB2D7A" w:rsidRPr="00F4671B">
        <w:rPr>
          <w:color w:val="000000"/>
          <w:szCs w:val="22"/>
          <w:lang w:val="hu-HU"/>
        </w:rPr>
        <w:t>A glargin inzulin és az NPH inzulin</w:t>
      </w:r>
      <w:r w:rsidRPr="00F4671B">
        <w:rPr>
          <w:color w:val="000000"/>
          <w:szCs w:val="22"/>
          <w:lang w:val="hu-HU"/>
        </w:rPr>
        <w:t xml:space="preserve"> </w:t>
      </w:r>
      <w:r w:rsidR="00DB2D7A" w:rsidRPr="00F4671B">
        <w:rPr>
          <w:color w:val="000000"/>
          <w:szCs w:val="22"/>
          <w:lang w:val="hu-HU"/>
        </w:rPr>
        <w:t>összehasonlításakor nem láttak szignifikáns különbséget a diabeteses retinopathia progressziójában</w:t>
      </w:r>
      <w:r w:rsidRPr="00F4671B">
        <w:rPr>
          <w:color w:val="000000"/>
          <w:szCs w:val="22"/>
          <w:lang w:val="hu-HU"/>
        </w:rPr>
        <w:t>.</w:t>
      </w:r>
    </w:p>
    <w:p w14:paraId="47D34516" w14:textId="77777777" w:rsidR="00745F6A" w:rsidRPr="00F4671B" w:rsidRDefault="00745F6A">
      <w:pPr>
        <w:spacing w:line="240" w:lineRule="auto"/>
        <w:rPr>
          <w:iCs/>
          <w:szCs w:val="22"/>
          <w:lang w:val="hu-HU"/>
        </w:rPr>
      </w:pPr>
    </w:p>
    <w:p w14:paraId="0F0E449F" w14:textId="77777777" w:rsidR="00745F6A" w:rsidRPr="00F4671B" w:rsidRDefault="00745F6A">
      <w:pPr>
        <w:spacing w:line="240" w:lineRule="auto"/>
        <w:rPr>
          <w:rFonts w:eastAsia="Times New Roman"/>
          <w:color w:val="000000"/>
          <w:szCs w:val="22"/>
          <w:lang w:val="hu-HU"/>
        </w:rPr>
      </w:pPr>
      <w:r w:rsidRPr="00F4671B">
        <w:rPr>
          <w:szCs w:val="22"/>
          <w:lang w:val="hu-HU"/>
        </w:rPr>
        <w:t>Az ORIGIN vizsgálat (Outcome Reduction with Initial Glargine</w:t>
      </w:r>
      <w:r w:rsidR="00DB2D7A" w:rsidRPr="00F4671B">
        <w:rPr>
          <w:szCs w:val="22"/>
          <w:lang w:val="hu-HU"/>
        </w:rPr>
        <w:t xml:space="preserve"> INtervention) multicentrikus, </w:t>
      </w:r>
      <w:r w:rsidRPr="00F4671B">
        <w:rPr>
          <w:szCs w:val="22"/>
          <w:lang w:val="hu-HU"/>
        </w:rPr>
        <w:t>randomizált, 2x2 faktoriális klinikai vizsgálat, mely 12</w:t>
      </w:r>
      <w:r w:rsidR="00DB2D7A" w:rsidRPr="00F4671B">
        <w:rPr>
          <w:szCs w:val="22"/>
          <w:lang w:val="hu-HU"/>
        </w:rPr>
        <w:t> </w:t>
      </w:r>
      <w:r w:rsidRPr="00F4671B">
        <w:rPr>
          <w:szCs w:val="22"/>
          <w:lang w:val="hu-HU"/>
        </w:rPr>
        <w:t>537, e</w:t>
      </w:r>
      <w:r w:rsidR="00DB2D7A" w:rsidRPr="00F4671B">
        <w:rPr>
          <w:szCs w:val="22"/>
          <w:lang w:val="hu-HU"/>
        </w:rPr>
        <w:t xml:space="preserve">melkedett éhomi vércukorszintű </w:t>
      </w:r>
      <w:r w:rsidRPr="00F4671B">
        <w:rPr>
          <w:szCs w:val="22"/>
          <w:lang w:val="hu-HU"/>
        </w:rPr>
        <w:t>(impaired fasting glycaemia, IFG) vagy csökkent glükóztoleranciájú (i</w:t>
      </w:r>
      <w:r w:rsidR="00DB2D7A" w:rsidRPr="00F4671B">
        <w:rPr>
          <w:szCs w:val="22"/>
          <w:lang w:val="hu-HU"/>
        </w:rPr>
        <w:t>mpaired glucose tolerance, IGT)</w:t>
      </w:r>
      <w:r w:rsidRPr="00F4671B">
        <w:rPr>
          <w:szCs w:val="22"/>
          <w:lang w:val="hu-HU"/>
        </w:rPr>
        <w:t xml:space="preserve"> (részvevők 12%-a) magas kardiovaszkuláris kockázatú (CV), illet</w:t>
      </w:r>
      <w:r w:rsidR="00DB2D7A" w:rsidRPr="00F4671B">
        <w:rPr>
          <w:szCs w:val="22"/>
          <w:lang w:val="hu-HU"/>
        </w:rPr>
        <w:t xml:space="preserve">ve ≤1 oralis antidiabetikummal </w:t>
      </w:r>
      <w:r w:rsidRPr="00F4671B">
        <w:rPr>
          <w:szCs w:val="22"/>
          <w:lang w:val="hu-HU"/>
        </w:rPr>
        <w:t xml:space="preserve">kezelt (részvevők 88%-a), 2-es típusú diabetes mellitusban szenvedő beteg körében zajlott. </w:t>
      </w:r>
      <w:r w:rsidRPr="00F4671B">
        <w:rPr>
          <w:rFonts w:eastAsia="Times New Roman"/>
          <w:color w:val="000000"/>
          <w:szCs w:val="22"/>
          <w:lang w:val="hu-HU"/>
        </w:rPr>
        <w:t>A résztvevőket vagy FPG ≤95</w:t>
      </w:r>
      <w:r w:rsidR="00364930" w:rsidRPr="00F4671B">
        <w:rPr>
          <w:rFonts w:eastAsia="Times New Roman"/>
          <w:color w:val="000000"/>
          <w:szCs w:val="22"/>
          <w:lang w:val="hu-HU"/>
        </w:rPr>
        <w:t> </w:t>
      </w:r>
      <w:r w:rsidRPr="00F4671B">
        <w:rPr>
          <w:rFonts w:eastAsia="Times New Roman"/>
          <w:color w:val="000000"/>
          <w:szCs w:val="22"/>
          <w:lang w:val="hu-HU"/>
        </w:rPr>
        <w:t>mg/dl (5,3</w:t>
      </w:r>
      <w:r w:rsidR="00364930" w:rsidRPr="00F4671B">
        <w:rPr>
          <w:rFonts w:eastAsia="Times New Roman"/>
          <w:color w:val="000000"/>
          <w:szCs w:val="22"/>
          <w:lang w:val="hu-HU"/>
        </w:rPr>
        <w:t> </w:t>
      </w:r>
      <w:r w:rsidRPr="00F4671B">
        <w:rPr>
          <w:rFonts w:eastAsia="Times New Roman"/>
          <w:color w:val="000000"/>
          <w:szCs w:val="22"/>
          <w:lang w:val="hu-HU"/>
        </w:rPr>
        <w:t>mM) éhomi glükózszintre titr</w:t>
      </w:r>
      <w:r w:rsidR="00DB2D7A" w:rsidRPr="00F4671B">
        <w:rPr>
          <w:rFonts w:eastAsia="Times New Roman"/>
          <w:color w:val="000000"/>
          <w:szCs w:val="22"/>
          <w:lang w:val="hu-HU"/>
        </w:rPr>
        <w:t xml:space="preserve">ált glargin inzulinra (n=6264) </w:t>
      </w:r>
      <w:r w:rsidRPr="00F4671B">
        <w:rPr>
          <w:rFonts w:eastAsia="Times New Roman"/>
          <w:color w:val="000000"/>
          <w:szCs w:val="22"/>
          <w:lang w:val="hu-HU"/>
        </w:rPr>
        <w:t>vagy standard kezelésre (n=6273) randomizálták (1:1).</w:t>
      </w:r>
    </w:p>
    <w:p w14:paraId="316B4342" w14:textId="77777777" w:rsidR="0041487F" w:rsidRPr="00F4671B" w:rsidRDefault="0041487F">
      <w:pPr>
        <w:spacing w:line="240" w:lineRule="auto"/>
        <w:rPr>
          <w:rFonts w:eastAsia="Times New Roman"/>
          <w:color w:val="000000"/>
          <w:szCs w:val="22"/>
          <w:lang w:val="hu-HU"/>
        </w:rPr>
      </w:pPr>
    </w:p>
    <w:p w14:paraId="7AFFF6FE" w14:textId="77777777" w:rsidR="00745F6A" w:rsidRPr="00F4671B" w:rsidRDefault="00745F6A">
      <w:pPr>
        <w:spacing w:line="240" w:lineRule="auto"/>
        <w:rPr>
          <w:rFonts w:eastAsia="Times New Roman"/>
          <w:color w:val="000000"/>
          <w:szCs w:val="22"/>
          <w:lang w:val="hu-HU"/>
        </w:rPr>
      </w:pPr>
      <w:r w:rsidRPr="00F4671B">
        <w:rPr>
          <w:rFonts w:eastAsia="Times New Roman"/>
          <w:color w:val="000000"/>
          <w:szCs w:val="22"/>
          <w:lang w:val="hu-HU"/>
        </w:rPr>
        <w:t>Az első</w:t>
      </w:r>
      <w:r w:rsidR="005C05ED" w:rsidRPr="00F4671B">
        <w:rPr>
          <w:rFonts w:eastAsia="Times New Roman"/>
          <w:color w:val="000000"/>
          <w:szCs w:val="22"/>
          <w:lang w:val="hu-HU"/>
        </w:rPr>
        <w:t>dleges</w:t>
      </w:r>
      <w:r w:rsidRPr="00F4671B">
        <w:rPr>
          <w:rFonts w:eastAsia="Times New Roman"/>
          <w:color w:val="000000"/>
          <w:szCs w:val="22"/>
          <w:lang w:val="hu-HU"/>
        </w:rPr>
        <w:t xml:space="preserve"> összetett primer hatásossági végpont az első kardiovaszkuláris haláleset, nem halálos kimenetelű myocardialis infarctus (MI) vagy stroke előfordulásáig eltel</w:t>
      </w:r>
      <w:r w:rsidR="00DB2D7A" w:rsidRPr="00F4671B">
        <w:rPr>
          <w:rFonts w:eastAsia="Times New Roman"/>
          <w:color w:val="000000"/>
          <w:szCs w:val="22"/>
          <w:lang w:val="hu-HU"/>
        </w:rPr>
        <w:t xml:space="preserve">t idő, míg a második összetett </w:t>
      </w:r>
      <w:r w:rsidRPr="00F4671B">
        <w:rPr>
          <w:rFonts w:eastAsia="Times New Roman"/>
          <w:color w:val="000000"/>
          <w:szCs w:val="22"/>
          <w:lang w:val="hu-HU"/>
        </w:rPr>
        <w:t>primer hatásossági végpont bármelyik első összetett primer hatásossági végpont előfordulásái</w:t>
      </w:r>
      <w:r w:rsidR="00DB2D7A" w:rsidRPr="00F4671B">
        <w:rPr>
          <w:rFonts w:eastAsia="Times New Roman"/>
          <w:color w:val="000000"/>
          <w:szCs w:val="22"/>
          <w:lang w:val="hu-HU"/>
        </w:rPr>
        <w:t xml:space="preserve">g, </w:t>
      </w:r>
      <w:r w:rsidRPr="00F4671B">
        <w:rPr>
          <w:rFonts w:eastAsia="Times New Roman"/>
          <w:color w:val="000000"/>
          <w:szCs w:val="22"/>
          <w:lang w:val="hu-HU"/>
        </w:rPr>
        <w:lastRenderedPageBreak/>
        <w:t>revaszkularizációs beavatkozásig (coronaria, carotis vagy perifé</w:t>
      </w:r>
      <w:r w:rsidR="00DB2D7A" w:rsidRPr="00F4671B">
        <w:rPr>
          <w:rFonts w:eastAsia="Times New Roman"/>
          <w:color w:val="000000"/>
          <w:szCs w:val="22"/>
          <w:lang w:val="hu-HU"/>
        </w:rPr>
        <w:t xml:space="preserve">riás ér) vagy szívelégtelenség </w:t>
      </w:r>
      <w:r w:rsidRPr="00F4671B">
        <w:rPr>
          <w:rFonts w:eastAsia="Times New Roman"/>
          <w:color w:val="000000"/>
          <w:szCs w:val="22"/>
          <w:lang w:val="hu-HU"/>
        </w:rPr>
        <w:t>következtében szükségessé váló hospitalizációig eltelt idő volt.</w:t>
      </w:r>
    </w:p>
    <w:p w14:paraId="48B35B12" w14:textId="77777777" w:rsidR="00745F6A" w:rsidRPr="00F4671B" w:rsidRDefault="00745F6A">
      <w:pPr>
        <w:spacing w:line="240" w:lineRule="auto"/>
        <w:rPr>
          <w:rFonts w:eastAsia="Times New Roman"/>
          <w:color w:val="000000"/>
          <w:szCs w:val="22"/>
          <w:lang w:val="hu-HU"/>
        </w:rPr>
      </w:pPr>
    </w:p>
    <w:p w14:paraId="23B9917D" w14:textId="77777777" w:rsidR="00745F6A" w:rsidRPr="00F4671B" w:rsidRDefault="00745F6A">
      <w:pPr>
        <w:spacing w:line="240" w:lineRule="auto"/>
        <w:rPr>
          <w:rFonts w:eastAsia="Times New Roman"/>
          <w:color w:val="000000"/>
          <w:szCs w:val="22"/>
          <w:lang w:val="hu-HU"/>
        </w:rPr>
      </w:pPr>
      <w:r w:rsidRPr="00F4671B">
        <w:rPr>
          <w:rFonts w:eastAsia="Times New Roman"/>
          <w:color w:val="000000"/>
          <w:szCs w:val="22"/>
          <w:lang w:val="hu-HU"/>
        </w:rPr>
        <w:t>A másodlagos végpont magában foglalta a bármilyen okból bekövetkezett halált és egy összet</w:t>
      </w:r>
      <w:r w:rsidR="00DB2D7A" w:rsidRPr="00F4671B">
        <w:rPr>
          <w:rFonts w:eastAsia="Times New Roman"/>
          <w:color w:val="000000"/>
          <w:szCs w:val="22"/>
          <w:lang w:val="hu-HU"/>
        </w:rPr>
        <w:t xml:space="preserve">ett </w:t>
      </w:r>
      <w:r w:rsidRPr="00F4671B">
        <w:rPr>
          <w:rFonts w:eastAsia="Times New Roman"/>
          <w:color w:val="000000"/>
          <w:szCs w:val="22"/>
          <w:lang w:val="hu-HU"/>
        </w:rPr>
        <w:t>mikrovaszkuláris végpontot.</w:t>
      </w:r>
    </w:p>
    <w:p w14:paraId="210F3AFC" w14:textId="77777777" w:rsidR="00745F6A" w:rsidRPr="00F4671B" w:rsidRDefault="00745F6A">
      <w:pPr>
        <w:spacing w:line="240" w:lineRule="auto"/>
        <w:rPr>
          <w:rFonts w:eastAsia="Times New Roman"/>
          <w:color w:val="000000"/>
          <w:szCs w:val="22"/>
          <w:lang w:val="hu-HU"/>
        </w:rPr>
      </w:pPr>
    </w:p>
    <w:p w14:paraId="60568F77" w14:textId="77777777" w:rsidR="00745F6A" w:rsidRPr="00F4671B" w:rsidRDefault="00745F6A">
      <w:pPr>
        <w:spacing w:line="240" w:lineRule="auto"/>
        <w:rPr>
          <w:rFonts w:eastAsia="Times New Roman"/>
          <w:color w:val="000000"/>
          <w:szCs w:val="22"/>
          <w:lang w:val="hu-HU"/>
        </w:rPr>
      </w:pPr>
      <w:r w:rsidRPr="00F4671B">
        <w:rPr>
          <w:rFonts w:eastAsia="Times New Roman"/>
          <w:color w:val="000000"/>
          <w:szCs w:val="22"/>
          <w:lang w:val="hu-HU"/>
        </w:rPr>
        <w:t>A glargin inzulin a standard terápiával összehasonlítva nem változtatta meg a kardiovaszkuláris megbetegedés vagy kardiovaszkuláris eredetű mortalitás előfordulásának relatív kockázatát. Nem találtak különbséget a glargin inzulin és a standard terápia között a két</w:t>
      </w:r>
      <w:r w:rsidR="00DB2D7A" w:rsidRPr="00F4671B">
        <w:rPr>
          <w:rFonts w:eastAsia="Times New Roman"/>
          <w:color w:val="000000"/>
          <w:szCs w:val="22"/>
          <w:lang w:val="hu-HU"/>
        </w:rPr>
        <w:t xml:space="preserve"> összetett primer hatásossági </w:t>
      </w:r>
      <w:r w:rsidRPr="00F4671B">
        <w:rPr>
          <w:rFonts w:eastAsia="Times New Roman"/>
          <w:color w:val="000000"/>
          <w:szCs w:val="22"/>
          <w:lang w:val="hu-HU"/>
        </w:rPr>
        <w:t>végpont, a kimenetelt befolyásoló bármely összetett végpont, a bármi</w:t>
      </w:r>
      <w:r w:rsidR="00DB2D7A" w:rsidRPr="00F4671B">
        <w:rPr>
          <w:rFonts w:eastAsia="Times New Roman"/>
          <w:color w:val="000000"/>
          <w:szCs w:val="22"/>
          <w:lang w:val="hu-HU"/>
        </w:rPr>
        <w:t xml:space="preserve">lyen okból bekövetkezett halál </w:t>
      </w:r>
      <w:r w:rsidRPr="00F4671B">
        <w:rPr>
          <w:rFonts w:eastAsia="Times New Roman"/>
          <w:color w:val="000000"/>
          <w:szCs w:val="22"/>
          <w:lang w:val="hu-HU"/>
        </w:rPr>
        <w:t>vagy az összetett mikrovaszkuláris végpont előfordulása tekintetében.</w:t>
      </w:r>
    </w:p>
    <w:p w14:paraId="73CAB1BA" w14:textId="77777777" w:rsidR="00745F6A" w:rsidRPr="00F4671B" w:rsidRDefault="00745F6A">
      <w:pPr>
        <w:spacing w:line="240" w:lineRule="auto"/>
        <w:rPr>
          <w:rFonts w:eastAsia="Times New Roman"/>
          <w:color w:val="000000"/>
          <w:szCs w:val="22"/>
          <w:lang w:val="hu-HU"/>
        </w:rPr>
      </w:pPr>
    </w:p>
    <w:p w14:paraId="4211232F" w14:textId="77777777" w:rsidR="00745F6A" w:rsidRPr="00F4671B" w:rsidRDefault="00745F6A">
      <w:pPr>
        <w:spacing w:line="240" w:lineRule="auto"/>
        <w:rPr>
          <w:rFonts w:eastAsia="Times New Roman"/>
          <w:color w:val="000000"/>
          <w:szCs w:val="22"/>
          <w:lang w:val="hu-HU"/>
        </w:rPr>
      </w:pPr>
      <w:r w:rsidRPr="00F4671B">
        <w:rPr>
          <w:rFonts w:eastAsia="Times New Roman"/>
          <w:color w:val="000000"/>
          <w:szCs w:val="22"/>
          <w:lang w:val="hu-HU"/>
        </w:rPr>
        <w:t>A glargin inzulin átlagos adagja a vizsgálat végén 0,42</w:t>
      </w:r>
      <w:r w:rsidR="00364930" w:rsidRPr="00F4671B">
        <w:rPr>
          <w:rFonts w:eastAsia="Times New Roman"/>
          <w:color w:val="000000"/>
          <w:szCs w:val="22"/>
          <w:lang w:val="hu-HU"/>
        </w:rPr>
        <w:t> </w:t>
      </w:r>
      <w:r w:rsidRPr="00F4671B">
        <w:rPr>
          <w:rFonts w:eastAsia="Times New Roman"/>
          <w:color w:val="000000"/>
          <w:szCs w:val="22"/>
          <w:lang w:val="hu-HU"/>
        </w:rPr>
        <w:t xml:space="preserve">E/kg volt. </w:t>
      </w:r>
      <w:r w:rsidR="00DB2D7A" w:rsidRPr="00F4671B">
        <w:rPr>
          <w:rFonts w:eastAsia="Times New Roman"/>
          <w:color w:val="000000"/>
          <w:szCs w:val="22"/>
          <w:lang w:val="hu-HU"/>
        </w:rPr>
        <w:t xml:space="preserve">A résztvevők kiindulási medián </w:t>
      </w:r>
      <w:r w:rsidRPr="00F4671B">
        <w:rPr>
          <w:rFonts w:eastAsia="Times New Roman"/>
          <w:color w:val="000000"/>
          <w:szCs w:val="22"/>
          <w:lang w:val="hu-HU"/>
        </w:rPr>
        <w:t>HbA1c szintje 6,4%, valamint a kezelés alatt mért medián HbA1c szintje 5,9-6,4% volt a glargin inzulin karon, míg a standard terápiában részesülő betegeknél a követési</w:t>
      </w:r>
      <w:r w:rsidR="00DB2D7A" w:rsidRPr="00F4671B">
        <w:rPr>
          <w:rFonts w:eastAsia="Times New Roman"/>
          <w:color w:val="000000"/>
          <w:szCs w:val="22"/>
          <w:lang w:val="hu-HU"/>
        </w:rPr>
        <w:t xml:space="preserve"> periódusban mért medián </w:t>
      </w:r>
      <w:r w:rsidRPr="00F4671B">
        <w:rPr>
          <w:rFonts w:eastAsia="Times New Roman"/>
          <w:color w:val="000000"/>
          <w:szCs w:val="22"/>
          <w:lang w:val="hu-HU"/>
        </w:rPr>
        <w:t>HbA1c érték 6,2-6,6% volt. Súlyos hypogly</w:t>
      </w:r>
      <w:r w:rsidR="005C05ED" w:rsidRPr="00F4671B">
        <w:rPr>
          <w:rFonts w:eastAsia="Times New Roman"/>
          <w:color w:val="000000"/>
          <w:szCs w:val="22"/>
          <w:lang w:val="hu-HU"/>
        </w:rPr>
        <w:t>k</w:t>
      </w:r>
      <w:r w:rsidRPr="00F4671B">
        <w:rPr>
          <w:rFonts w:eastAsia="Times New Roman"/>
          <w:color w:val="000000"/>
          <w:szCs w:val="22"/>
          <w:lang w:val="hu-HU"/>
        </w:rPr>
        <w:t>aemiás események (érintett résztvevők per 100 kezelt ré</w:t>
      </w:r>
      <w:r w:rsidR="00DB2D7A" w:rsidRPr="00F4671B">
        <w:rPr>
          <w:rFonts w:eastAsia="Times New Roman"/>
          <w:color w:val="000000"/>
          <w:szCs w:val="22"/>
          <w:lang w:val="hu-HU"/>
        </w:rPr>
        <w:t xml:space="preserve">sztvevő év) aránya 1,05 volt a </w:t>
      </w:r>
      <w:r w:rsidRPr="00F4671B">
        <w:rPr>
          <w:rFonts w:eastAsia="Times New Roman"/>
          <w:color w:val="000000"/>
          <w:szCs w:val="22"/>
          <w:lang w:val="hu-HU"/>
        </w:rPr>
        <w:t>glargin inzulint, míg 0,30 a standard terápiá</w:t>
      </w:r>
      <w:r w:rsidR="00DB2D7A" w:rsidRPr="00F4671B">
        <w:rPr>
          <w:rFonts w:eastAsia="Times New Roman"/>
          <w:color w:val="000000"/>
          <w:szCs w:val="22"/>
          <w:lang w:val="hu-HU"/>
        </w:rPr>
        <w:t>ban részesülő</w:t>
      </w:r>
      <w:r w:rsidRPr="00F4671B">
        <w:rPr>
          <w:rFonts w:eastAsia="Times New Roman"/>
          <w:color w:val="000000"/>
          <w:szCs w:val="22"/>
          <w:lang w:val="hu-HU"/>
        </w:rPr>
        <w:t xml:space="preserve"> csoportban. Az igazolt, nem súlyos hypogly</w:t>
      </w:r>
      <w:r w:rsidR="00774F0C" w:rsidRPr="00F4671B">
        <w:rPr>
          <w:rFonts w:eastAsia="Times New Roman"/>
          <w:color w:val="000000"/>
          <w:szCs w:val="22"/>
          <w:lang w:val="hu-HU"/>
        </w:rPr>
        <w:t>k</w:t>
      </w:r>
      <w:r w:rsidRPr="00F4671B">
        <w:rPr>
          <w:rFonts w:eastAsia="Times New Roman"/>
          <w:color w:val="000000"/>
          <w:szCs w:val="22"/>
          <w:lang w:val="hu-HU"/>
        </w:rPr>
        <w:t>aemiás</w:t>
      </w:r>
      <w:r w:rsidR="000B5B43" w:rsidRPr="00F4671B">
        <w:rPr>
          <w:rFonts w:eastAsia="Times New Roman"/>
          <w:color w:val="000000"/>
          <w:szCs w:val="22"/>
          <w:lang w:val="hu-HU"/>
        </w:rPr>
        <w:t xml:space="preserve"> </w:t>
      </w:r>
      <w:r w:rsidRPr="00F4671B">
        <w:rPr>
          <w:rFonts w:eastAsia="Times New Roman"/>
          <w:color w:val="000000"/>
          <w:szCs w:val="22"/>
          <w:lang w:val="hu-HU"/>
        </w:rPr>
        <w:t xml:space="preserve">események aránya 7,71 volt a glargin inzulin, </w:t>
      </w:r>
      <w:r w:rsidR="00DB2D7A" w:rsidRPr="00F4671B">
        <w:rPr>
          <w:rFonts w:eastAsia="Times New Roman"/>
          <w:color w:val="000000"/>
          <w:szCs w:val="22"/>
          <w:lang w:val="hu-HU"/>
        </w:rPr>
        <w:t>és</w:t>
      </w:r>
      <w:r w:rsidRPr="00F4671B">
        <w:rPr>
          <w:rFonts w:eastAsia="Times New Roman"/>
          <w:color w:val="000000"/>
          <w:szCs w:val="22"/>
          <w:lang w:val="hu-HU"/>
        </w:rPr>
        <w:t xml:space="preserve"> 2,44</w:t>
      </w:r>
      <w:r w:rsidR="00DB2D7A" w:rsidRPr="00F4671B">
        <w:rPr>
          <w:rFonts w:eastAsia="Times New Roman"/>
          <w:color w:val="000000"/>
          <w:szCs w:val="22"/>
          <w:lang w:val="hu-HU"/>
        </w:rPr>
        <w:t xml:space="preserve"> </w:t>
      </w:r>
      <w:r w:rsidRPr="00F4671B">
        <w:rPr>
          <w:rFonts w:eastAsia="Times New Roman"/>
          <w:color w:val="000000"/>
          <w:szCs w:val="22"/>
          <w:lang w:val="hu-HU"/>
        </w:rPr>
        <w:t>a standard kezelésben részesülő csoportban. A 6</w:t>
      </w:r>
      <w:r w:rsidR="00364930" w:rsidRPr="00F4671B">
        <w:rPr>
          <w:rFonts w:eastAsia="Times New Roman"/>
          <w:color w:val="000000"/>
          <w:szCs w:val="22"/>
          <w:lang w:val="hu-HU"/>
        </w:rPr>
        <w:t> </w:t>
      </w:r>
      <w:r w:rsidRPr="00F4671B">
        <w:rPr>
          <w:rFonts w:eastAsia="Times New Roman"/>
          <w:color w:val="000000"/>
          <w:szCs w:val="22"/>
          <w:lang w:val="hu-HU"/>
        </w:rPr>
        <w:t>éves vizsgálat teljes időtartama alatt a glargin inzulint</w:t>
      </w:r>
      <w:r w:rsidR="00DB2D7A" w:rsidRPr="00F4671B">
        <w:rPr>
          <w:rFonts w:eastAsia="Times New Roman"/>
          <w:color w:val="000000"/>
          <w:szCs w:val="22"/>
          <w:lang w:val="hu-HU"/>
        </w:rPr>
        <w:t xml:space="preserve"> kapó betegek 42%-a egyáltalán </w:t>
      </w:r>
      <w:r w:rsidRPr="00F4671B">
        <w:rPr>
          <w:rFonts w:eastAsia="Times New Roman"/>
          <w:color w:val="000000"/>
          <w:szCs w:val="22"/>
          <w:lang w:val="hu-HU"/>
        </w:rPr>
        <w:t>nem tapasztalt hypogly</w:t>
      </w:r>
      <w:r w:rsidR="005C05ED" w:rsidRPr="00F4671B">
        <w:rPr>
          <w:rFonts w:eastAsia="Times New Roman"/>
          <w:color w:val="000000"/>
          <w:szCs w:val="22"/>
          <w:lang w:val="hu-HU"/>
        </w:rPr>
        <w:t>k</w:t>
      </w:r>
      <w:r w:rsidR="00364930" w:rsidRPr="00F4671B">
        <w:rPr>
          <w:rFonts w:eastAsia="Times New Roman"/>
          <w:color w:val="000000"/>
          <w:szCs w:val="22"/>
          <w:lang w:val="hu-HU"/>
        </w:rPr>
        <w:t>aemiát.</w:t>
      </w:r>
    </w:p>
    <w:p w14:paraId="267F8A3B" w14:textId="77777777" w:rsidR="00745F6A" w:rsidRPr="00F4671B" w:rsidRDefault="00745F6A">
      <w:pPr>
        <w:spacing w:line="240" w:lineRule="auto"/>
        <w:rPr>
          <w:rFonts w:eastAsia="Times New Roman"/>
          <w:color w:val="000000"/>
          <w:szCs w:val="22"/>
          <w:lang w:val="hu-HU"/>
        </w:rPr>
      </w:pPr>
    </w:p>
    <w:p w14:paraId="05E6D034" w14:textId="77777777" w:rsidR="00745F6A" w:rsidRPr="00F4671B" w:rsidRDefault="00745F6A">
      <w:pPr>
        <w:spacing w:line="240" w:lineRule="auto"/>
        <w:rPr>
          <w:rFonts w:eastAsia="Times New Roman"/>
          <w:color w:val="000000"/>
          <w:szCs w:val="22"/>
          <w:lang w:val="hu-HU"/>
        </w:rPr>
      </w:pPr>
      <w:r w:rsidRPr="00F4671B">
        <w:rPr>
          <w:rFonts w:eastAsia="Times New Roman"/>
          <w:color w:val="000000"/>
          <w:szCs w:val="22"/>
          <w:lang w:val="hu-HU"/>
        </w:rPr>
        <w:t>A kezelés alatti utolsó vizit során a glargin inzulin csoportban 1,4</w:t>
      </w:r>
      <w:r w:rsidR="00364930" w:rsidRPr="00F4671B">
        <w:rPr>
          <w:rFonts w:eastAsia="Times New Roman"/>
          <w:color w:val="000000"/>
          <w:szCs w:val="22"/>
          <w:lang w:val="hu-HU"/>
        </w:rPr>
        <w:t> </w:t>
      </w:r>
      <w:r w:rsidRPr="00F4671B">
        <w:rPr>
          <w:rFonts w:eastAsia="Times New Roman"/>
          <w:color w:val="000000"/>
          <w:szCs w:val="22"/>
          <w:lang w:val="hu-HU"/>
        </w:rPr>
        <w:t>kg-os</w:t>
      </w:r>
      <w:r w:rsidR="00DB2D7A" w:rsidRPr="00F4671B">
        <w:rPr>
          <w:rFonts w:eastAsia="Times New Roman"/>
          <w:color w:val="000000"/>
          <w:szCs w:val="22"/>
          <w:lang w:val="hu-HU"/>
        </w:rPr>
        <w:t xml:space="preserve"> átlagos testtömeg növekedést, </w:t>
      </w:r>
      <w:r w:rsidRPr="00F4671B">
        <w:rPr>
          <w:rFonts w:eastAsia="Times New Roman"/>
          <w:color w:val="000000"/>
          <w:szCs w:val="22"/>
          <w:lang w:val="hu-HU"/>
        </w:rPr>
        <w:t>míg a standard terápiá</w:t>
      </w:r>
      <w:r w:rsidR="00DB2D7A" w:rsidRPr="00F4671B">
        <w:rPr>
          <w:rFonts w:eastAsia="Times New Roman"/>
          <w:color w:val="000000"/>
          <w:szCs w:val="22"/>
          <w:lang w:val="hu-HU"/>
        </w:rPr>
        <w:t>ban részesülő</w:t>
      </w:r>
      <w:r w:rsidRPr="00F4671B">
        <w:rPr>
          <w:rFonts w:eastAsia="Times New Roman"/>
          <w:color w:val="000000"/>
          <w:szCs w:val="22"/>
          <w:lang w:val="hu-HU"/>
        </w:rPr>
        <w:t xml:space="preserve"> csoport</w:t>
      </w:r>
      <w:r w:rsidR="00DB2D7A" w:rsidRPr="00F4671B">
        <w:rPr>
          <w:rFonts w:eastAsia="Times New Roman"/>
          <w:color w:val="000000"/>
          <w:szCs w:val="22"/>
          <w:lang w:val="hu-HU"/>
        </w:rPr>
        <w:t>ban 0,8</w:t>
      </w:r>
      <w:r w:rsidR="00364930" w:rsidRPr="00F4671B">
        <w:rPr>
          <w:rFonts w:eastAsia="Times New Roman"/>
          <w:color w:val="000000"/>
          <w:szCs w:val="22"/>
          <w:lang w:val="hu-HU"/>
        </w:rPr>
        <w:t> </w:t>
      </w:r>
      <w:r w:rsidR="00DB2D7A" w:rsidRPr="00F4671B">
        <w:rPr>
          <w:rFonts w:eastAsia="Times New Roman"/>
          <w:color w:val="000000"/>
          <w:szCs w:val="22"/>
          <w:lang w:val="hu-HU"/>
        </w:rPr>
        <w:t>kg-os átlagos testtömeg</w:t>
      </w:r>
      <w:r w:rsidR="005C05ED" w:rsidRPr="00F4671B">
        <w:rPr>
          <w:rFonts w:eastAsia="Times New Roman"/>
          <w:color w:val="000000"/>
          <w:szCs w:val="22"/>
          <w:lang w:val="hu-HU"/>
        </w:rPr>
        <w:t>-</w:t>
      </w:r>
      <w:r w:rsidR="00DB2D7A" w:rsidRPr="00F4671B">
        <w:rPr>
          <w:rFonts w:eastAsia="Times New Roman"/>
          <w:color w:val="000000"/>
          <w:szCs w:val="22"/>
          <w:lang w:val="hu-HU"/>
        </w:rPr>
        <w:t xml:space="preserve">csökkenést figyeltek meg a </w:t>
      </w:r>
      <w:r w:rsidRPr="00F4671B">
        <w:rPr>
          <w:rFonts w:eastAsia="Times New Roman"/>
          <w:color w:val="000000"/>
          <w:szCs w:val="22"/>
          <w:lang w:val="hu-HU"/>
        </w:rPr>
        <w:t>kiindulási értékhez képest.</w:t>
      </w:r>
    </w:p>
    <w:p w14:paraId="02CE1B68" w14:textId="77777777" w:rsidR="00745F6A" w:rsidRPr="00F4671B" w:rsidRDefault="00745F6A">
      <w:pPr>
        <w:numPr>
          <w:ilvl w:val="12"/>
          <w:numId w:val="0"/>
        </w:numPr>
        <w:spacing w:line="240" w:lineRule="auto"/>
        <w:ind w:right="-2"/>
        <w:rPr>
          <w:iCs/>
          <w:szCs w:val="22"/>
          <w:lang w:val="hu-HU"/>
        </w:rPr>
      </w:pPr>
    </w:p>
    <w:p w14:paraId="37FE2752" w14:textId="77777777" w:rsidR="00745F6A" w:rsidRPr="00F4671B" w:rsidRDefault="00745F6A" w:rsidP="00FE0958">
      <w:pPr>
        <w:keepNext/>
        <w:spacing w:line="240" w:lineRule="auto"/>
        <w:rPr>
          <w:szCs w:val="22"/>
          <w:u w:val="single"/>
          <w:lang w:val="hu-HU"/>
        </w:rPr>
      </w:pPr>
      <w:r w:rsidRPr="00F4671B">
        <w:rPr>
          <w:szCs w:val="22"/>
          <w:u w:val="single"/>
          <w:lang w:val="hu-HU"/>
        </w:rPr>
        <w:t>Gyermekek</w:t>
      </w:r>
      <w:r w:rsidR="009E4E19" w:rsidRPr="00F4671B">
        <w:rPr>
          <w:szCs w:val="22"/>
          <w:u w:val="single"/>
          <w:lang w:val="hu-HU"/>
        </w:rPr>
        <w:t xml:space="preserve"> és serdülők</w:t>
      </w:r>
    </w:p>
    <w:p w14:paraId="2C3733A8" w14:textId="77777777" w:rsidR="0075259F" w:rsidRPr="00F4671B" w:rsidRDefault="0075259F" w:rsidP="00FE0958">
      <w:pPr>
        <w:keepNext/>
        <w:spacing w:line="240" w:lineRule="auto"/>
        <w:rPr>
          <w:szCs w:val="22"/>
          <w:u w:val="single"/>
          <w:lang w:val="hu-HU"/>
        </w:rPr>
      </w:pPr>
    </w:p>
    <w:p w14:paraId="5CC58DB8" w14:textId="703954E8" w:rsidR="00745F6A" w:rsidRPr="00F4671B" w:rsidRDefault="00DB2D7A" w:rsidP="00FE0958">
      <w:pPr>
        <w:keepNext/>
        <w:spacing w:line="240" w:lineRule="auto"/>
        <w:rPr>
          <w:color w:val="000000"/>
          <w:szCs w:val="22"/>
          <w:lang w:val="hu-HU"/>
        </w:rPr>
      </w:pPr>
      <w:r w:rsidRPr="00F4671B">
        <w:rPr>
          <w:szCs w:val="22"/>
          <w:lang w:val="hu-HU"/>
        </w:rPr>
        <w:t xml:space="preserve">Egy randomizált, </w:t>
      </w:r>
      <w:r w:rsidR="00D96B60" w:rsidRPr="00F4671B">
        <w:rPr>
          <w:szCs w:val="22"/>
          <w:lang w:val="hu-HU"/>
        </w:rPr>
        <w:t xml:space="preserve">kontrollos </w:t>
      </w:r>
      <w:r w:rsidR="00745F6A" w:rsidRPr="00F4671B">
        <w:rPr>
          <w:szCs w:val="22"/>
          <w:lang w:val="hu-HU"/>
        </w:rPr>
        <w:t>klinikai vizsgálatban 1-es típus</w:t>
      </w:r>
      <w:r w:rsidRPr="00F4671B">
        <w:rPr>
          <w:szCs w:val="22"/>
          <w:lang w:val="hu-HU"/>
        </w:rPr>
        <w:t xml:space="preserve">ú diabetesben szenvedő (n=349) </w:t>
      </w:r>
      <w:r w:rsidR="00745F6A" w:rsidRPr="00F4671B">
        <w:rPr>
          <w:szCs w:val="22"/>
          <w:lang w:val="hu-HU"/>
        </w:rPr>
        <w:t>gyermekeket (6-15</w:t>
      </w:r>
      <w:r w:rsidR="00364930" w:rsidRPr="00F4671B">
        <w:rPr>
          <w:szCs w:val="22"/>
          <w:lang w:val="hu-HU"/>
        </w:rPr>
        <w:t> </w:t>
      </w:r>
      <w:r w:rsidR="00745F6A" w:rsidRPr="00F4671B">
        <w:rPr>
          <w:szCs w:val="22"/>
          <w:lang w:val="hu-HU"/>
        </w:rPr>
        <w:t>évesek) kezeltek 28</w:t>
      </w:r>
      <w:r w:rsidR="00364930" w:rsidRPr="00F4671B">
        <w:rPr>
          <w:szCs w:val="22"/>
          <w:lang w:val="hu-HU"/>
        </w:rPr>
        <w:t> </w:t>
      </w:r>
      <w:r w:rsidR="00745F6A" w:rsidRPr="00F4671B">
        <w:rPr>
          <w:szCs w:val="22"/>
          <w:lang w:val="hu-HU"/>
        </w:rPr>
        <w:t>hétig egy bázis-bólus inzulin kezelési séma szerint, ahol a betegek minden étkezés előtt reguláris hum</w:t>
      </w:r>
      <w:r w:rsidR="009B7BD2" w:rsidRPr="00F4671B">
        <w:rPr>
          <w:szCs w:val="22"/>
          <w:lang w:val="hu-HU"/>
        </w:rPr>
        <w:t>á</w:t>
      </w:r>
      <w:r w:rsidR="00745F6A" w:rsidRPr="00F4671B">
        <w:rPr>
          <w:szCs w:val="22"/>
          <w:lang w:val="hu-HU"/>
        </w:rPr>
        <w:t xml:space="preserve">n inzulint kaptak. </w:t>
      </w:r>
      <w:r w:rsidRPr="00F4671B">
        <w:rPr>
          <w:color w:val="000000"/>
          <w:szCs w:val="22"/>
          <w:lang w:val="hu-HU"/>
        </w:rPr>
        <w:t xml:space="preserve">A glargin inzulint </w:t>
      </w:r>
      <w:r w:rsidR="00745F6A" w:rsidRPr="00F4671B">
        <w:rPr>
          <w:color w:val="000000"/>
          <w:szCs w:val="22"/>
          <w:lang w:val="hu-HU"/>
        </w:rPr>
        <w:t>naponta egyszer alkalmazták lefekvéskor, míg az NPH humán inzulint naponta egyszer vagy kétszer</w:t>
      </w:r>
      <w:r w:rsidR="007E69AD" w:rsidRPr="00F4671B">
        <w:rPr>
          <w:color w:val="000000"/>
          <w:szCs w:val="22"/>
          <w:lang w:val="hu-HU"/>
        </w:rPr>
        <w:t xml:space="preserve"> alkalmazták</w:t>
      </w:r>
      <w:r w:rsidR="00745F6A" w:rsidRPr="00F4671B">
        <w:rPr>
          <w:color w:val="000000"/>
          <w:szCs w:val="22"/>
          <w:lang w:val="hu-HU"/>
        </w:rPr>
        <w:t xml:space="preserve">. A </w:t>
      </w:r>
      <w:r w:rsidR="000F7758" w:rsidRPr="00F4671B">
        <w:rPr>
          <w:color w:val="000000"/>
          <w:szCs w:val="22"/>
          <w:lang w:val="hu-HU"/>
        </w:rPr>
        <w:t>glikált hemoglobinra</w:t>
      </w:r>
      <w:r w:rsidR="00745F6A" w:rsidRPr="00F4671B">
        <w:rPr>
          <w:color w:val="000000"/>
          <w:szCs w:val="22"/>
          <w:lang w:val="hu-HU"/>
        </w:rPr>
        <w:t xml:space="preserve"> és a tünetekkel járó hypogly</w:t>
      </w:r>
      <w:r w:rsidR="009B7BD2" w:rsidRPr="00F4671B">
        <w:rPr>
          <w:color w:val="000000"/>
          <w:szCs w:val="22"/>
          <w:lang w:val="hu-HU"/>
        </w:rPr>
        <w:t>k</w:t>
      </w:r>
      <w:r w:rsidR="00745F6A" w:rsidRPr="00F4671B">
        <w:rPr>
          <w:color w:val="000000"/>
          <w:szCs w:val="22"/>
          <w:lang w:val="hu-HU"/>
        </w:rPr>
        <w:t>aemia incidenc</w:t>
      </w:r>
      <w:r w:rsidRPr="00F4671B">
        <w:rPr>
          <w:color w:val="000000"/>
          <w:szCs w:val="22"/>
          <w:lang w:val="hu-HU"/>
        </w:rPr>
        <w:t xml:space="preserve">iájára gyakorolt hatás mindkét </w:t>
      </w:r>
      <w:r w:rsidR="00745F6A" w:rsidRPr="00F4671B">
        <w:rPr>
          <w:color w:val="000000"/>
          <w:szCs w:val="22"/>
          <w:lang w:val="hu-HU"/>
        </w:rPr>
        <w:t xml:space="preserve">kezelési csoportban hasonló volt, az </w:t>
      </w:r>
      <w:r w:rsidR="009B7BD2" w:rsidRPr="00F4671B">
        <w:rPr>
          <w:color w:val="000000"/>
          <w:szCs w:val="22"/>
          <w:lang w:val="hu-HU"/>
        </w:rPr>
        <w:t>éhomi</w:t>
      </w:r>
      <w:r w:rsidR="00745F6A" w:rsidRPr="00F4671B">
        <w:rPr>
          <w:color w:val="000000"/>
          <w:szCs w:val="22"/>
          <w:lang w:val="hu-HU"/>
        </w:rPr>
        <w:t xml:space="preserve"> plazma glükózszint viszont a kezdeti szintről </w:t>
      </w:r>
      <w:r w:rsidR="007E69AD" w:rsidRPr="00F4671B">
        <w:rPr>
          <w:color w:val="000000"/>
          <w:szCs w:val="22"/>
          <w:lang w:val="hu-HU"/>
        </w:rPr>
        <w:t xml:space="preserve">nagyobb mértékben </w:t>
      </w:r>
      <w:r w:rsidR="00745F6A" w:rsidRPr="00F4671B">
        <w:rPr>
          <w:color w:val="000000"/>
          <w:szCs w:val="22"/>
          <w:lang w:val="hu-HU"/>
        </w:rPr>
        <w:t>csökkent a glargin inzulin csoportban, mint az NPH csoportban. Súlyos hypogly</w:t>
      </w:r>
      <w:r w:rsidR="009B7BD2" w:rsidRPr="00F4671B">
        <w:rPr>
          <w:color w:val="000000"/>
          <w:szCs w:val="22"/>
          <w:lang w:val="hu-HU"/>
        </w:rPr>
        <w:t>k</w:t>
      </w:r>
      <w:r w:rsidR="00745F6A" w:rsidRPr="00F4671B">
        <w:rPr>
          <w:color w:val="000000"/>
          <w:szCs w:val="22"/>
          <w:lang w:val="hu-HU"/>
        </w:rPr>
        <w:t xml:space="preserve">aemia is kevesebbszer fordult elő a glargin inzulin csoportban. Az ebben a vizsgálatban glargin inzulinnal kezelt betegek közül </w:t>
      </w:r>
      <w:r w:rsidRPr="00F4671B">
        <w:rPr>
          <w:color w:val="000000"/>
          <w:szCs w:val="22"/>
          <w:lang w:val="hu-HU"/>
        </w:rPr>
        <w:t>143 folytatta a glargin inzulin</w:t>
      </w:r>
      <w:r w:rsidR="00364930" w:rsidRPr="00F4671B">
        <w:rPr>
          <w:color w:val="000000"/>
          <w:szCs w:val="22"/>
          <w:lang w:val="hu-HU"/>
        </w:rPr>
        <w:t>-</w:t>
      </w:r>
      <w:r w:rsidR="00745F6A" w:rsidRPr="00F4671B">
        <w:rPr>
          <w:color w:val="000000"/>
          <w:szCs w:val="22"/>
          <w:lang w:val="hu-HU"/>
        </w:rPr>
        <w:t>kezelést egy</w:t>
      </w:r>
      <w:r w:rsidRPr="00F4671B">
        <w:rPr>
          <w:color w:val="000000"/>
          <w:szCs w:val="22"/>
          <w:lang w:val="hu-HU"/>
        </w:rPr>
        <w:t xml:space="preserve"> nem kontrollos</w:t>
      </w:r>
      <w:r w:rsidR="00745F6A" w:rsidRPr="00F4671B">
        <w:rPr>
          <w:color w:val="000000"/>
          <w:szCs w:val="22"/>
          <w:lang w:val="hu-HU"/>
        </w:rPr>
        <w:t>, kiterjesztett, átlagosan 2</w:t>
      </w:r>
      <w:r w:rsidR="003F7485" w:rsidRPr="00F4671B">
        <w:rPr>
          <w:color w:val="000000"/>
          <w:szCs w:val="22"/>
          <w:lang w:val="hu-HU"/>
        </w:rPr>
        <w:t> </w:t>
      </w:r>
      <w:r w:rsidR="00745F6A" w:rsidRPr="00F4671B">
        <w:rPr>
          <w:color w:val="000000"/>
          <w:szCs w:val="22"/>
          <w:lang w:val="hu-HU"/>
        </w:rPr>
        <w:t>évig tartó, utánkövetéses vizsgálatban. Új biztonságosság</w:t>
      </w:r>
      <w:r w:rsidR="000A5AB6" w:rsidRPr="00F4671B">
        <w:rPr>
          <w:color w:val="000000"/>
          <w:szCs w:val="22"/>
          <w:lang w:val="hu-HU"/>
        </w:rPr>
        <w:t>i</w:t>
      </w:r>
      <w:r w:rsidR="00745F6A" w:rsidRPr="00F4671B">
        <w:rPr>
          <w:color w:val="000000"/>
          <w:szCs w:val="22"/>
          <w:lang w:val="hu-HU"/>
        </w:rPr>
        <w:t xml:space="preserve"> aggályt nem észleltek ez alatt a glargin inzulinnal végzett kiterjesztett kezelési idő alatt.</w:t>
      </w:r>
    </w:p>
    <w:p w14:paraId="21DAB5F2" w14:textId="77777777" w:rsidR="00745F6A" w:rsidRPr="00F4671B" w:rsidRDefault="00745F6A">
      <w:pPr>
        <w:spacing w:line="240" w:lineRule="auto"/>
        <w:rPr>
          <w:color w:val="000000"/>
          <w:szCs w:val="22"/>
          <w:lang w:val="hu-HU"/>
        </w:rPr>
      </w:pPr>
    </w:p>
    <w:p w14:paraId="5E82C02E" w14:textId="627B3CA5" w:rsidR="00745F6A" w:rsidRPr="00F4671B" w:rsidRDefault="00745F6A">
      <w:pPr>
        <w:spacing w:line="240" w:lineRule="auto"/>
        <w:rPr>
          <w:color w:val="000000"/>
          <w:szCs w:val="22"/>
          <w:lang w:val="hu-HU"/>
        </w:rPr>
      </w:pPr>
      <w:r w:rsidRPr="00F4671B">
        <w:rPr>
          <w:color w:val="000000"/>
          <w:szCs w:val="22"/>
          <w:lang w:val="hu-HU"/>
        </w:rPr>
        <w:t xml:space="preserve">Egy glargin inzulint és lispro inzulint, valamint NPH inzulint és reguláris humán inzulint összehasonlító (mindegyik kezelés 16 hétig tartott random elrendezésben) </w:t>
      </w:r>
      <w:r w:rsidR="00D96B60" w:rsidRPr="00F4671B">
        <w:rPr>
          <w:color w:val="000000"/>
          <w:szCs w:val="22"/>
          <w:lang w:val="hu-HU"/>
        </w:rPr>
        <w:t>keresztezett</w:t>
      </w:r>
      <w:r w:rsidRPr="00F4671B">
        <w:rPr>
          <w:color w:val="000000"/>
          <w:szCs w:val="22"/>
          <w:lang w:val="hu-HU"/>
        </w:rPr>
        <w:t xml:space="preserve"> vizsgálatot is végeztek 26, 1-es típusú diabetesben szenvedő, 12-18</w:t>
      </w:r>
      <w:r w:rsidR="003F7485" w:rsidRPr="00F4671B">
        <w:rPr>
          <w:color w:val="000000"/>
          <w:szCs w:val="22"/>
          <w:lang w:val="hu-HU"/>
        </w:rPr>
        <w:t> </w:t>
      </w:r>
      <w:r w:rsidRPr="00F4671B">
        <w:rPr>
          <w:color w:val="000000"/>
          <w:szCs w:val="22"/>
          <w:lang w:val="hu-HU"/>
        </w:rPr>
        <w:t>éves se</w:t>
      </w:r>
      <w:r w:rsidR="007E69AD" w:rsidRPr="00F4671B">
        <w:rPr>
          <w:color w:val="000000"/>
          <w:szCs w:val="22"/>
          <w:lang w:val="hu-HU"/>
        </w:rPr>
        <w:t xml:space="preserve">rdülőnél. Mint a fentebb leírt </w:t>
      </w:r>
      <w:r w:rsidRPr="00F4671B">
        <w:rPr>
          <w:color w:val="000000"/>
          <w:szCs w:val="22"/>
          <w:lang w:val="hu-HU"/>
        </w:rPr>
        <w:t>gyermekgyógyászati vizsgálatban, az éh</w:t>
      </w:r>
      <w:r w:rsidR="009D3C3E" w:rsidRPr="00F4671B">
        <w:rPr>
          <w:color w:val="000000"/>
          <w:szCs w:val="22"/>
          <w:lang w:val="hu-HU"/>
        </w:rPr>
        <w:t>omi</w:t>
      </w:r>
      <w:r w:rsidRPr="00F4671B">
        <w:rPr>
          <w:color w:val="000000"/>
          <w:szCs w:val="22"/>
          <w:lang w:val="hu-HU"/>
        </w:rPr>
        <w:t xml:space="preserve"> plazma glükózszint</w:t>
      </w:r>
      <w:r w:rsidR="007E69AD" w:rsidRPr="00F4671B">
        <w:rPr>
          <w:color w:val="000000"/>
          <w:szCs w:val="22"/>
          <w:lang w:val="hu-HU"/>
        </w:rPr>
        <w:t xml:space="preserve"> csökkenése a kezdeti szintről nagyobb volt a glargin inzulin-csoportban, mint az NPH-</w:t>
      </w:r>
      <w:r w:rsidRPr="00F4671B">
        <w:rPr>
          <w:color w:val="000000"/>
          <w:szCs w:val="22"/>
          <w:lang w:val="hu-HU"/>
        </w:rPr>
        <w:t>csoportban. A HbA</w:t>
      </w:r>
      <w:r w:rsidRPr="00F4671B">
        <w:rPr>
          <w:szCs w:val="22"/>
          <w:vertAlign w:val="subscript"/>
          <w:lang w:val="hu-HU"/>
        </w:rPr>
        <w:t>1c</w:t>
      </w:r>
      <w:r w:rsidRPr="00F4671B">
        <w:rPr>
          <w:szCs w:val="22"/>
          <w:lang w:val="hu-HU"/>
        </w:rPr>
        <w:t xml:space="preserve"> kezdeti szinttől mért változásai hasonlóak voltak a kezelési csoportok között, viszont az éjszaka során mé</w:t>
      </w:r>
      <w:r w:rsidR="007E69AD" w:rsidRPr="00F4671B">
        <w:rPr>
          <w:szCs w:val="22"/>
          <w:lang w:val="hu-HU"/>
        </w:rPr>
        <w:t xml:space="preserve">rt </w:t>
      </w:r>
      <w:r w:rsidRPr="00F4671B">
        <w:rPr>
          <w:szCs w:val="22"/>
          <w:lang w:val="hu-HU"/>
        </w:rPr>
        <w:t>vércukor értékek szignifikánsan magasabbak volt</w:t>
      </w:r>
      <w:r w:rsidR="007E69AD" w:rsidRPr="00F4671B">
        <w:rPr>
          <w:szCs w:val="22"/>
          <w:lang w:val="hu-HU"/>
        </w:rPr>
        <w:t xml:space="preserve">ak a glargin inzulin/ lispro inzulin kezelési </w:t>
      </w:r>
      <w:r w:rsidRPr="00F4671B">
        <w:rPr>
          <w:szCs w:val="22"/>
          <w:lang w:val="hu-HU"/>
        </w:rPr>
        <w:t>csoportban, mint az NPH/reguláris inzulin csoportban, az átlagos l</w:t>
      </w:r>
      <w:r w:rsidR="007E69AD" w:rsidRPr="00F4671B">
        <w:rPr>
          <w:szCs w:val="22"/>
          <w:lang w:val="hu-HU"/>
        </w:rPr>
        <w:t>egalacsonyabb érték 5,4</w:t>
      </w:r>
      <w:r w:rsidR="00364930" w:rsidRPr="00F4671B">
        <w:rPr>
          <w:szCs w:val="22"/>
          <w:lang w:val="hu-HU"/>
        </w:rPr>
        <w:t> </w:t>
      </w:r>
      <w:r w:rsidR="007E69AD" w:rsidRPr="00F4671B">
        <w:rPr>
          <w:szCs w:val="22"/>
          <w:lang w:val="hu-HU"/>
        </w:rPr>
        <w:t>mM vs. 4,1</w:t>
      </w:r>
      <w:r w:rsidR="00364930" w:rsidRPr="00F4671B">
        <w:rPr>
          <w:szCs w:val="22"/>
          <w:lang w:val="hu-HU"/>
        </w:rPr>
        <w:t> </w:t>
      </w:r>
      <w:r w:rsidR="007E69AD" w:rsidRPr="00F4671B">
        <w:rPr>
          <w:szCs w:val="22"/>
          <w:lang w:val="hu-HU"/>
        </w:rPr>
        <w:t xml:space="preserve">mM volt. </w:t>
      </w:r>
      <w:r w:rsidRPr="00F4671B">
        <w:rPr>
          <w:color w:val="000000"/>
          <w:szCs w:val="22"/>
          <w:lang w:val="hu-HU"/>
        </w:rPr>
        <w:t>Ennek megfelelően az éjszakai hypogly</w:t>
      </w:r>
      <w:r w:rsidR="009D3C3E" w:rsidRPr="00F4671B">
        <w:rPr>
          <w:color w:val="000000"/>
          <w:szCs w:val="22"/>
          <w:lang w:val="hu-HU"/>
        </w:rPr>
        <w:t>k</w:t>
      </w:r>
      <w:r w:rsidRPr="00F4671B">
        <w:rPr>
          <w:color w:val="000000"/>
          <w:szCs w:val="22"/>
          <w:lang w:val="hu-HU"/>
        </w:rPr>
        <w:t>aemia a g</w:t>
      </w:r>
      <w:r w:rsidR="007E69AD" w:rsidRPr="00F4671B">
        <w:rPr>
          <w:color w:val="000000"/>
          <w:szCs w:val="22"/>
          <w:lang w:val="hu-HU"/>
        </w:rPr>
        <w:t>largin inzulin/lispro inzulin csoportban 32%-ban, az NPH</w:t>
      </w:r>
      <w:r w:rsidR="007E69AD" w:rsidRPr="00F4671B">
        <w:rPr>
          <w:color w:val="000000"/>
          <w:szCs w:val="22"/>
          <w:lang w:val="hu-HU"/>
        </w:rPr>
        <w:noBreakHyphen/>
      </w:r>
      <w:r w:rsidRPr="00F4671B">
        <w:rPr>
          <w:color w:val="000000"/>
          <w:szCs w:val="22"/>
          <w:lang w:val="hu-HU"/>
        </w:rPr>
        <w:t>t/reguláris inzulint kapó csoportban 52%-ban fordult elő.</w:t>
      </w:r>
    </w:p>
    <w:p w14:paraId="5913988D" w14:textId="77777777" w:rsidR="00745F6A" w:rsidRPr="00F4671B" w:rsidRDefault="00745F6A">
      <w:pPr>
        <w:spacing w:line="240" w:lineRule="auto"/>
        <w:rPr>
          <w:color w:val="000000"/>
          <w:szCs w:val="22"/>
          <w:lang w:val="hu-HU"/>
        </w:rPr>
      </w:pPr>
    </w:p>
    <w:p w14:paraId="5FD02C04" w14:textId="77777777" w:rsidR="00745F6A" w:rsidRPr="00F4671B" w:rsidRDefault="007E69AD">
      <w:pPr>
        <w:spacing w:line="240" w:lineRule="auto"/>
        <w:rPr>
          <w:color w:val="000000"/>
          <w:szCs w:val="22"/>
          <w:lang w:val="hu-HU"/>
        </w:rPr>
      </w:pPr>
      <w:r w:rsidRPr="00F4671B">
        <w:rPr>
          <w:color w:val="000000"/>
          <w:szCs w:val="22"/>
          <w:lang w:val="hu-HU"/>
        </w:rPr>
        <w:t>Egy 24</w:t>
      </w:r>
      <w:r w:rsidRPr="00F4671B">
        <w:rPr>
          <w:color w:val="000000"/>
          <w:szCs w:val="22"/>
          <w:lang w:val="hu-HU"/>
        </w:rPr>
        <w:noBreakHyphen/>
      </w:r>
      <w:r w:rsidR="00745F6A" w:rsidRPr="00F4671B">
        <w:rPr>
          <w:color w:val="000000"/>
          <w:szCs w:val="22"/>
          <w:lang w:val="hu-HU"/>
        </w:rPr>
        <w:t>hetes, párhuzamos csoportos klinikai vizsgálatot végeztek 125, 1-es típusú diabetesben szenvedő 2-6</w:t>
      </w:r>
      <w:r w:rsidR="00364930" w:rsidRPr="00F4671B">
        <w:rPr>
          <w:color w:val="000000"/>
          <w:szCs w:val="22"/>
          <w:lang w:val="hu-HU"/>
        </w:rPr>
        <w:t> </w:t>
      </w:r>
      <w:r w:rsidR="00745F6A" w:rsidRPr="00F4671B">
        <w:rPr>
          <w:color w:val="000000"/>
          <w:szCs w:val="22"/>
          <w:lang w:val="hu-HU"/>
        </w:rPr>
        <w:t>éves korú gyermeknél, összehasonlítva a naponta egyszer, r</w:t>
      </w:r>
      <w:r w:rsidRPr="00F4671B">
        <w:rPr>
          <w:color w:val="000000"/>
          <w:szCs w:val="22"/>
          <w:lang w:val="hu-HU"/>
        </w:rPr>
        <w:t xml:space="preserve">eggel adott glargin inzulint a </w:t>
      </w:r>
      <w:r w:rsidR="00745F6A" w:rsidRPr="00F4671B">
        <w:rPr>
          <w:color w:val="000000"/>
          <w:szCs w:val="22"/>
          <w:lang w:val="hu-HU"/>
        </w:rPr>
        <w:t>bázis inzulinként naponta egyszer vagy kétszer adott NPH inzulinn</w:t>
      </w:r>
      <w:r w:rsidRPr="00F4671B">
        <w:rPr>
          <w:color w:val="000000"/>
          <w:szCs w:val="22"/>
          <w:lang w:val="hu-HU"/>
        </w:rPr>
        <w:t xml:space="preserve">al. Az étkezések előtt mindkét </w:t>
      </w:r>
      <w:r w:rsidR="00745F6A" w:rsidRPr="00F4671B">
        <w:rPr>
          <w:color w:val="000000"/>
          <w:szCs w:val="22"/>
          <w:lang w:val="hu-HU"/>
        </w:rPr>
        <w:t>csoport kapott bólus inzulin</w:t>
      </w:r>
      <w:r w:rsidR="00364930" w:rsidRPr="00F4671B">
        <w:rPr>
          <w:color w:val="000000"/>
          <w:szCs w:val="22"/>
          <w:lang w:val="hu-HU"/>
        </w:rPr>
        <w:t>-</w:t>
      </w:r>
      <w:r w:rsidR="00745F6A" w:rsidRPr="00F4671B">
        <w:rPr>
          <w:color w:val="000000"/>
          <w:szCs w:val="22"/>
          <w:lang w:val="hu-HU"/>
        </w:rPr>
        <w:t>kezelést. A vizsgálat elsődleges célja - annak bizonyítása, hogy a glargin inzulin nem rosszabb az NPH</w:t>
      </w:r>
      <w:r w:rsidR="000B5B43" w:rsidRPr="00F4671B">
        <w:rPr>
          <w:color w:val="000000"/>
          <w:szCs w:val="22"/>
          <w:lang w:val="hu-HU"/>
        </w:rPr>
        <w:t xml:space="preserve"> </w:t>
      </w:r>
      <w:r w:rsidR="00745F6A" w:rsidRPr="00F4671B">
        <w:rPr>
          <w:color w:val="000000"/>
          <w:szCs w:val="22"/>
          <w:lang w:val="hu-HU"/>
        </w:rPr>
        <w:t>inzulinnál a hypogly</w:t>
      </w:r>
      <w:r w:rsidR="009D3C3E" w:rsidRPr="00F4671B">
        <w:rPr>
          <w:color w:val="000000"/>
          <w:szCs w:val="22"/>
          <w:lang w:val="hu-HU"/>
        </w:rPr>
        <w:t>k</w:t>
      </w:r>
      <w:r w:rsidR="00745F6A" w:rsidRPr="00F4671B">
        <w:rPr>
          <w:color w:val="000000"/>
          <w:szCs w:val="22"/>
          <w:lang w:val="hu-HU"/>
        </w:rPr>
        <w:t>aemia tekintetében - nem teljesült, és a glargin inzulinnal a hypogly</w:t>
      </w:r>
      <w:r w:rsidR="009D3C3E" w:rsidRPr="00F4671B">
        <w:rPr>
          <w:color w:val="000000"/>
          <w:szCs w:val="22"/>
          <w:lang w:val="hu-HU"/>
        </w:rPr>
        <w:t>k</w:t>
      </w:r>
      <w:r w:rsidR="00745F6A" w:rsidRPr="00F4671B">
        <w:rPr>
          <w:color w:val="000000"/>
          <w:szCs w:val="22"/>
          <w:lang w:val="hu-HU"/>
        </w:rPr>
        <w:t>aemiás események</w:t>
      </w:r>
      <w:r w:rsidR="000B5B43" w:rsidRPr="00F4671B">
        <w:rPr>
          <w:color w:val="000000"/>
          <w:szCs w:val="22"/>
          <w:lang w:val="hu-HU"/>
        </w:rPr>
        <w:t xml:space="preserve"> </w:t>
      </w:r>
      <w:r w:rsidR="00745F6A" w:rsidRPr="00F4671B">
        <w:rPr>
          <w:color w:val="000000"/>
          <w:szCs w:val="22"/>
          <w:lang w:val="hu-HU"/>
        </w:rPr>
        <w:t>növekedésének tendenciáját észlelték [glargin inzulin:</w:t>
      </w:r>
      <w:r w:rsidRPr="00F4671B">
        <w:rPr>
          <w:color w:val="000000"/>
          <w:szCs w:val="22"/>
          <w:lang w:val="hu-HU"/>
        </w:rPr>
        <w:t xml:space="preserve"> NPH inzulin gyakorisági hányadosa </w:t>
      </w:r>
      <w:r w:rsidR="00745F6A" w:rsidRPr="00F4671B">
        <w:rPr>
          <w:color w:val="000000"/>
          <w:szCs w:val="22"/>
          <w:lang w:val="hu-HU"/>
        </w:rPr>
        <w:t>(95% CI)=1,18 (0,9</w:t>
      </w:r>
      <w:r w:rsidRPr="00F4671B">
        <w:rPr>
          <w:color w:val="000000"/>
          <w:szCs w:val="22"/>
          <w:lang w:val="hu-HU"/>
        </w:rPr>
        <w:t xml:space="preserve">7-1,44)]. </w:t>
      </w:r>
      <w:r w:rsidR="00745F6A" w:rsidRPr="00F4671B">
        <w:rPr>
          <w:color w:val="000000"/>
          <w:szCs w:val="22"/>
          <w:lang w:val="hu-HU"/>
        </w:rPr>
        <w:t xml:space="preserve">A </w:t>
      </w:r>
      <w:r w:rsidR="000F7758" w:rsidRPr="00F4671B">
        <w:rPr>
          <w:color w:val="000000"/>
          <w:szCs w:val="22"/>
          <w:lang w:val="hu-HU"/>
        </w:rPr>
        <w:t xml:space="preserve">glikált hemoglobin </w:t>
      </w:r>
      <w:r w:rsidR="00745F6A" w:rsidRPr="00F4671B">
        <w:rPr>
          <w:color w:val="000000"/>
          <w:szCs w:val="22"/>
          <w:lang w:val="hu-HU"/>
        </w:rPr>
        <w:t xml:space="preserve">és a </w:t>
      </w:r>
      <w:r w:rsidR="00745F6A" w:rsidRPr="00F4671B">
        <w:rPr>
          <w:color w:val="000000"/>
          <w:szCs w:val="22"/>
          <w:lang w:val="hu-HU"/>
        </w:rPr>
        <w:lastRenderedPageBreak/>
        <w:t>glükózértékek változásai hasonlóak voltak a két kezel</w:t>
      </w:r>
      <w:r w:rsidR="000A5AB6" w:rsidRPr="00F4671B">
        <w:rPr>
          <w:color w:val="000000"/>
          <w:szCs w:val="22"/>
          <w:lang w:val="hu-HU"/>
        </w:rPr>
        <w:t>ési csoportban. Új biztonságos</w:t>
      </w:r>
      <w:r w:rsidR="00745F6A" w:rsidRPr="00F4671B">
        <w:rPr>
          <w:color w:val="000000"/>
          <w:szCs w:val="22"/>
          <w:lang w:val="hu-HU"/>
        </w:rPr>
        <w:t xml:space="preserve">sági aggályt nem </w:t>
      </w:r>
      <w:r w:rsidR="00364930" w:rsidRPr="00F4671B">
        <w:rPr>
          <w:color w:val="000000"/>
          <w:szCs w:val="22"/>
          <w:lang w:val="hu-HU"/>
        </w:rPr>
        <w:t>észleltek ebben a vizsgálatban.</w:t>
      </w:r>
    </w:p>
    <w:p w14:paraId="50358AA4" w14:textId="77777777" w:rsidR="00745F6A" w:rsidRPr="00F4671B" w:rsidRDefault="00745F6A">
      <w:pPr>
        <w:numPr>
          <w:ilvl w:val="12"/>
          <w:numId w:val="0"/>
        </w:numPr>
        <w:spacing w:line="240" w:lineRule="auto"/>
        <w:ind w:right="-2"/>
        <w:rPr>
          <w:iCs/>
          <w:szCs w:val="22"/>
          <w:lang w:val="hu-HU"/>
        </w:rPr>
      </w:pPr>
    </w:p>
    <w:p w14:paraId="311492B7" w14:textId="7A23BCA6" w:rsidR="00745F6A" w:rsidRPr="00F4671B" w:rsidRDefault="00745F6A" w:rsidP="00364930">
      <w:pPr>
        <w:keepNext/>
        <w:spacing w:line="240" w:lineRule="auto"/>
        <w:ind w:left="567" w:hanging="567"/>
        <w:outlineLvl w:val="0"/>
        <w:rPr>
          <w:szCs w:val="22"/>
          <w:lang w:val="hu-HU"/>
        </w:rPr>
      </w:pPr>
      <w:r w:rsidRPr="00F4671B">
        <w:rPr>
          <w:b/>
          <w:szCs w:val="22"/>
          <w:lang w:val="hu-HU"/>
        </w:rPr>
        <w:t>5.2</w:t>
      </w:r>
      <w:r w:rsidRPr="00F4671B">
        <w:rPr>
          <w:b/>
          <w:szCs w:val="22"/>
          <w:lang w:val="hu-HU"/>
        </w:rPr>
        <w:tab/>
        <w:t>Farmakokinetikai tulajdonságok</w:t>
      </w:r>
      <w:r w:rsidR="00DA0A47">
        <w:rPr>
          <w:b/>
          <w:szCs w:val="22"/>
          <w:lang w:val="hu-HU"/>
        </w:rPr>
        <w:fldChar w:fldCharType="begin"/>
      </w:r>
      <w:r w:rsidR="00DA0A47">
        <w:rPr>
          <w:b/>
          <w:szCs w:val="22"/>
          <w:lang w:val="hu-HU"/>
        </w:rPr>
        <w:instrText xml:space="preserve"> DOCVARIABLE vault_nd_746d2abd-f059-41b4-8929-896406ef72aa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D4D47D9" w14:textId="77777777" w:rsidR="00745F6A" w:rsidRPr="00F4671B" w:rsidRDefault="00745F6A" w:rsidP="00364930">
      <w:pPr>
        <w:keepNext/>
        <w:spacing w:line="240" w:lineRule="auto"/>
        <w:ind w:left="567" w:hanging="567"/>
        <w:outlineLvl w:val="0"/>
        <w:rPr>
          <w:szCs w:val="22"/>
          <w:lang w:val="hu-HU"/>
        </w:rPr>
      </w:pPr>
    </w:p>
    <w:p w14:paraId="18CA5A14" w14:textId="77777777" w:rsidR="00745F6A" w:rsidRPr="00F4671B" w:rsidRDefault="00745F6A" w:rsidP="00364930">
      <w:pPr>
        <w:keepNext/>
        <w:autoSpaceDE w:val="0"/>
        <w:autoSpaceDN w:val="0"/>
        <w:adjustRightInd w:val="0"/>
        <w:spacing w:line="240" w:lineRule="auto"/>
        <w:rPr>
          <w:bCs/>
          <w:szCs w:val="22"/>
          <w:u w:val="single"/>
          <w:lang w:val="hu-HU"/>
        </w:rPr>
      </w:pPr>
      <w:r w:rsidRPr="00F4671B">
        <w:rPr>
          <w:bCs/>
          <w:szCs w:val="22"/>
          <w:u w:val="single"/>
          <w:lang w:val="hu-HU"/>
        </w:rPr>
        <w:t>Felszívódás</w:t>
      </w:r>
    </w:p>
    <w:p w14:paraId="25EE69B0" w14:textId="77777777" w:rsidR="00510C1B" w:rsidRPr="00F4671B" w:rsidRDefault="00510C1B" w:rsidP="00364930">
      <w:pPr>
        <w:keepNext/>
        <w:autoSpaceDE w:val="0"/>
        <w:autoSpaceDN w:val="0"/>
        <w:adjustRightInd w:val="0"/>
        <w:spacing w:line="240" w:lineRule="auto"/>
        <w:rPr>
          <w:b/>
          <w:bCs/>
          <w:szCs w:val="22"/>
          <w:u w:val="single"/>
          <w:lang w:val="hu-HU"/>
        </w:rPr>
      </w:pPr>
    </w:p>
    <w:p w14:paraId="46595629" w14:textId="77777777" w:rsidR="00745F6A" w:rsidRPr="00F4671B" w:rsidRDefault="00745F6A" w:rsidP="00364930">
      <w:pPr>
        <w:keepNext/>
        <w:autoSpaceDE w:val="0"/>
        <w:autoSpaceDN w:val="0"/>
        <w:adjustRightInd w:val="0"/>
        <w:spacing w:line="240" w:lineRule="auto"/>
        <w:rPr>
          <w:color w:val="000000"/>
          <w:szCs w:val="22"/>
          <w:lang w:val="hu-HU"/>
        </w:rPr>
      </w:pPr>
      <w:r w:rsidRPr="00F4671B">
        <w:rPr>
          <w:szCs w:val="22"/>
          <w:lang w:val="hu-HU"/>
        </w:rPr>
        <w:t xml:space="preserve">A humán NPH inzulinnal összehasonlítva a glargin inzulin subcutan injekcióját követően az inzulin szérumkoncentrációk egészséges egyénekben és diabeteses betegekben egyaránt lassúbb és sokkal elnyújtottabb felszívódást mutattak, csúcskoncentráció kialakulása nélkül. A koncentrációk a glargin inzulin farmakodinámiás aktivitásának időbeni alakulásának megfelelően változtak. </w:t>
      </w:r>
      <w:r w:rsidRPr="00F4671B">
        <w:rPr>
          <w:color w:val="000000"/>
          <w:szCs w:val="22"/>
          <w:lang w:val="hu-HU"/>
        </w:rPr>
        <w:t>A fenti 1. ábra a glargin inzulin és a humán NPH inzulin aktivitás</w:t>
      </w:r>
      <w:r w:rsidR="00364930" w:rsidRPr="00F4671B">
        <w:rPr>
          <w:color w:val="000000"/>
          <w:szCs w:val="22"/>
          <w:lang w:val="hu-HU"/>
        </w:rPr>
        <w:t>át mutatja az idő függvényében.</w:t>
      </w:r>
    </w:p>
    <w:p w14:paraId="6C4B38D6" w14:textId="77777777" w:rsidR="0041487F" w:rsidRPr="00F4671B" w:rsidRDefault="0041487F" w:rsidP="0075259F">
      <w:pPr>
        <w:autoSpaceDE w:val="0"/>
        <w:autoSpaceDN w:val="0"/>
        <w:adjustRightInd w:val="0"/>
        <w:spacing w:line="240" w:lineRule="auto"/>
        <w:rPr>
          <w:color w:val="000000"/>
          <w:szCs w:val="22"/>
          <w:lang w:val="hu-HU"/>
        </w:rPr>
      </w:pPr>
    </w:p>
    <w:p w14:paraId="1CD050B2"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glargin inzulin naponta egyszer alkalmazva az első adag beadása után 2-4 nappal éri el a</w:t>
      </w:r>
      <w:r w:rsidR="007E69AD" w:rsidRPr="00F4671B">
        <w:rPr>
          <w:color w:val="000000"/>
          <w:szCs w:val="22"/>
          <w:lang w:val="hu-HU"/>
        </w:rPr>
        <w:t>z</w:t>
      </w:r>
      <w:r w:rsidRPr="00F4671B">
        <w:rPr>
          <w:color w:val="000000"/>
          <w:szCs w:val="22"/>
          <w:lang w:val="hu-HU"/>
        </w:rPr>
        <w:t xml:space="preserve"> </w:t>
      </w:r>
      <w:r w:rsidR="000F7758" w:rsidRPr="00F4671B">
        <w:rPr>
          <w:color w:val="000000"/>
          <w:szCs w:val="22"/>
          <w:lang w:val="hu-HU"/>
        </w:rPr>
        <w:t xml:space="preserve">steady state </w:t>
      </w:r>
      <w:r w:rsidR="00364930" w:rsidRPr="00F4671B">
        <w:rPr>
          <w:color w:val="000000"/>
          <w:szCs w:val="22"/>
          <w:lang w:val="hu-HU"/>
        </w:rPr>
        <w:t>szintet.</w:t>
      </w:r>
    </w:p>
    <w:p w14:paraId="7EB48651" w14:textId="77777777" w:rsidR="00745F6A" w:rsidRPr="00F4671B" w:rsidRDefault="00745F6A">
      <w:pPr>
        <w:spacing w:line="240" w:lineRule="auto"/>
        <w:rPr>
          <w:szCs w:val="22"/>
          <w:lang w:val="hu-HU"/>
        </w:rPr>
      </w:pPr>
    </w:p>
    <w:p w14:paraId="6E91C078" w14:textId="77777777" w:rsidR="00745F6A" w:rsidRPr="00F4671B" w:rsidRDefault="00745F6A" w:rsidP="00FE0958">
      <w:pPr>
        <w:keepNext/>
        <w:autoSpaceDE w:val="0"/>
        <w:autoSpaceDN w:val="0"/>
        <w:adjustRightInd w:val="0"/>
        <w:spacing w:line="240" w:lineRule="auto"/>
        <w:rPr>
          <w:szCs w:val="22"/>
          <w:u w:val="single"/>
          <w:lang w:val="hu-HU"/>
        </w:rPr>
      </w:pPr>
      <w:r w:rsidRPr="00F4671B">
        <w:rPr>
          <w:szCs w:val="22"/>
          <w:u w:val="single"/>
          <w:lang w:val="hu-HU"/>
        </w:rPr>
        <w:t>Biotranszformáció</w:t>
      </w:r>
    </w:p>
    <w:p w14:paraId="68919CEC" w14:textId="77777777" w:rsidR="0075259F" w:rsidRPr="00F4671B" w:rsidRDefault="0075259F" w:rsidP="00FE0958">
      <w:pPr>
        <w:keepNext/>
        <w:autoSpaceDE w:val="0"/>
        <w:autoSpaceDN w:val="0"/>
        <w:adjustRightInd w:val="0"/>
        <w:spacing w:line="240" w:lineRule="auto"/>
        <w:rPr>
          <w:szCs w:val="22"/>
          <w:u w:val="single"/>
          <w:lang w:val="hu-HU"/>
        </w:rPr>
      </w:pPr>
    </w:p>
    <w:p w14:paraId="353E0824" w14:textId="77777777" w:rsidR="00745F6A" w:rsidRPr="00F4671B" w:rsidRDefault="00745F6A" w:rsidP="00FE0958">
      <w:pPr>
        <w:keepNext/>
        <w:autoSpaceDE w:val="0"/>
        <w:autoSpaceDN w:val="0"/>
        <w:adjustRightInd w:val="0"/>
        <w:spacing w:line="240" w:lineRule="auto"/>
        <w:rPr>
          <w:color w:val="000000"/>
          <w:szCs w:val="22"/>
          <w:lang w:val="hu-HU"/>
        </w:rPr>
      </w:pPr>
      <w:r w:rsidRPr="00F4671B">
        <w:rPr>
          <w:szCs w:val="22"/>
          <w:lang w:val="hu-HU"/>
        </w:rPr>
        <w:t>Diabeteses betegeknél a glargin inzulin subcutan beadását követően a Béta-lánc C-(karboxil) terminális végénél gyorsan metabolizálódik két aktív metabolitot</w:t>
      </w:r>
      <w:r w:rsidR="00A40091" w:rsidRPr="00F4671B">
        <w:rPr>
          <w:szCs w:val="22"/>
          <w:lang w:val="hu-HU"/>
        </w:rPr>
        <w:t>, M1 (21A-Gly-inzulin)-t és M2 </w:t>
      </w:r>
      <w:r w:rsidRPr="00F4671B">
        <w:rPr>
          <w:szCs w:val="22"/>
          <w:lang w:val="hu-HU"/>
        </w:rPr>
        <w:t xml:space="preserve">(21A-Gly-dez-30B-Thr-inzulin)-t képezve. </w:t>
      </w:r>
      <w:r w:rsidRPr="00F4671B">
        <w:rPr>
          <w:color w:val="000000"/>
          <w:szCs w:val="22"/>
          <w:lang w:val="hu-HU"/>
        </w:rPr>
        <w:t>A plazmában a fő kering</w:t>
      </w:r>
      <w:r w:rsidR="00A40091" w:rsidRPr="00F4671B">
        <w:rPr>
          <w:color w:val="000000"/>
          <w:szCs w:val="22"/>
          <w:lang w:val="hu-HU"/>
        </w:rPr>
        <w:t xml:space="preserve">ő vegyület az M1-metabolit. Az </w:t>
      </w:r>
      <w:r w:rsidRPr="00F4671B">
        <w:rPr>
          <w:color w:val="000000"/>
          <w:szCs w:val="22"/>
          <w:lang w:val="hu-HU"/>
        </w:rPr>
        <w:t>M1 expozíció a beadott glargin inzulin adaggal együtt nő.</w:t>
      </w:r>
    </w:p>
    <w:p w14:paraId="27CB10F7" w14:textId="77777777" w:rsidR="00745F6A" w:rsidRPr="00F4671B" w:rsidRDefault="00745F6A">
      <w:pPr>
        <w:numPr>
          <w:ilvl w:val="12"/>
          <w:numId w:val="0"/>
        </w:numPr>
        <w:spacing w:line="240" w:lineRule="auto"/>
        <w:ind w:right="-2"/>
        <w:rPr>
          <w:iCs/>
          <w:szCs w:val="22"/>
          <w:lang w:val="hu-HU"/>
        </w:rPr>
      </w:pPr>
    </w:p>
    <w:p w14:paraId="34569CF0" w14:textId="77777777" w:rsidR="00745F6A" w:rsidRPr="00F4671B" w:rsidRDefault="00745F6A">
      <w:pPr>
        <w:autoSpaceDE w:val="0"/>
        <w:autoSpaceDN w:val="0"/>
        <w:adjustRightInd w:val="0"/>
        <w:spacing w:line="240" w:lineRule="auto"/>
        <w:rPr>
          <w:szCs w:val="22"/>
          <w:lang w:val="hu-HU"/>
        </w:rPr>
      </w:pPr>
      <w:r w:rsidRPr="00F4671B">
        <w:rPr>
          <w:szCs w:val="22"/>
          <w:lang w:val="hu-HU"/>
        </w:rPr>
        <w:t>A farmakokinetikai és farmakodinamiás eredmények azt mutatják, hogy a subcutan adott glargin inzulin injekció h</w:t>
      </w:r>
      <w:r w:rsidR="000A5AB6" w:rsidRPr="00F4671B">
        <w:rPr>
          <w:szCs w:val="22"/>
          <w:lang w:val="hu-HU"/>
        </w:rPr>
        <w:t>atása leginkább az M1-metabolit</w:t>
      </w:r>
      <w:r w:rsidRPr="00F4671B">
        <w:rPr>
          <w:szCs w:val="22"/>
          <w:lang w:val="hu-HU"/>
        </w:rPr>
        <w:t xml:space="preserve"> </w:t>
      </w:r>
      <w:r w:rsidR="000A5AB6" w:rsidRPr="00F4671B">
        <w:rPr>
          <w:szCs w:val="22"/>
          <w:lang w:val="hu-HU"/>
        </w:rPr>
        <w:t>szintjén</w:t>
      </w:r>
      <w:r w:rsidRPr="00F4671B">
        <w:rPr>
          <w:szCs w:val="22"/>
          <w:lang w:val="hu-HU"/>
        </w:rPr>
        <w:t xml:space="preserve"> ala</w:t>
      </w:r>
      <w:r w:rsidR="00A40091" w:rsidRPr="00F4671B">
        <w:rPr>
          <w:szCs w:val="22"/>
          <w:lang w:val="hu-HU"/>
        </w:rPr>
        <w:t>pul. A glargin inzulin és az M2 </w:t>
      </w:r>
      <w:r w:rsidRPr="00F4671B">
        <w:rPr>
          <w:szCs w:val="22"/>
          <w:lang w:val="hu-HU"/>
        </w:rPr>
        <w:t>metabolit a betegek</w:t>
      </w:r>
      <w:r w:rsidR="00A40091" w:rsidRPr="00F4671B">
        <w:rPr>
          <w:szCs w:val="22"/>
          <w:lang w:val="hu-HU"/>
        </w:rPr>
        <w:t xml:space="preserve"> túlnyomó többségében nem volt </w:t>
      </w:r>
      <w:r w:rsidRPr="00F4671B">
        <w:rPr>
          <w:szCs w:val="22"/>
          <w:lang w:val="hu-HU"/>
        </w:rPr>
        <w:t>kimutatható, és amikor kimutatható volt, koncentrációjuk független volt a glargin inzulin alkalmazott adagjától.</w:t>
      </w:r>
    </w:p>
    <w:p w14:paraId="79CF686B" w14:textId="77777777" w:rsidR="00745F6A" w:rsidRPr="00F4671B" w:rsidRDefault="00745F6A">
      <w:pPr>
        <w:autoSpaceDE w:val="0"/>
        <w:autoSpaceDN w:val="0"/>
        <w:adjustRightInd w:val="0"/>
        <w:spacing w:line="240" w:lineRule="auto"/>
        <w:rPr>
          <w:szCs w:val="22"/>
          <w:lang w:val="hu-HU"/>
        </w:rPr>
      </w:pPr>
    </w:p>
    <w:p w14:paraId="24E5CAC8" w14:textId="77777777" w:rsidR="00745F6A" w:rsidRPr="00F4671B" w:rsidRDefault="00745F6A" w:rsidP="00364930">
      <w:pPr>
        <w:keepNext/>
        <w:autoSpaceDE w:val="0"/>
        <w:autoSpaceDN w:val="0"/>
        <w:adjustRightInd w:val="0"/>
        <w:spacing w:line="240" w:lineRule="auto"/>
        <w:rPr>
          <w:szCs w:val="22"/>
          <w:u w:val="single"/>
          <w:lang w:val="hu-HU"/>
        </w:rPr>
      </w:pPr>
      <w:r w:rsidRPr="00F4671B">
        <w:rPr>
          <w:szCs w:val="22"/>
          <w:u w:val="single"/>
          <w:lang w:val="hu-HU"/>
        </w:rPr>
        <w:t>Elimináció</w:t>
      </w:r>
    </w:p>
    <w:p w14:paraId="1EA12284" w14:textId="77777777" w:rsidR="0075259F" w:rsidRPr="00F4671B" w:rsidRDefault="0075259F" w:rsidP="00364930">
      <w:pPr>
        <w:keepNext/>
        <w:autoSpaceDE w:val="0"/>
        <w:autoSpaceDN w:val="0"/>
        <w:adjustRightInd w:val="0"/>
        <w:spacing w:line="240" w:lineRule="auto"/>
        <w:rPr>
          <w:szCs w:val="22"/>
          <w:u w:val="single"/>
          <w:lang w:val="hu-HU"/>
        </w:rPr>
      </w:pPr>
    </w:p>
    <w:p w14:paraId="26B5DCD9" w14:textId="77777777" w:rsidR="00745F6A" w:rsidRPr="00F4671B" w:rsidRDefault="00745F6A" w:rsidP="00364930">
      <w:pPr>
        <w:keepNext/>
        <w:autoSpaceDE w:val="0"/>
        <w:autoSpaceDN w:val="0"/>
        <w:adjustRightInd w:val="0"/>
        <w:spacing w:line="240" w:lineRule="auto"/>
        <w:rPr>
          <w:szCs w:val="22"/>
          <w:lang w:val="hu-HU"/>
        </w:rPr>
      </w:pPr>
      <w:r w:rsidRPr="00F4671B">
        <w:rPr>
          <w:szCs w:val="22"/>
          <w:lang w:val="hu-HU"/>
        </w:rPr>
        <w:t>Intravénás alkalmazás esetén a glargin inzulin és a humán inzulin elimináci</w:t>
      </w:r>
      <w:r w:rsidR="00364930" w:rsidRPr="00F4671B">
        <w:rPr>
          <w:szCs w:val="22"/>
          <w:lang w:val="hu-HU"/>
        </w:rPr>
        <w:t>ós felezési ideje hasonló volt.</w:t>
      </w:r>
    </w:p>
    <w:p w14:paraId="29E641D5" w14:textId="77777777" w:rsidR="00745F6A" w:rsidRPr="00F4671B" w:rsidRDefault="00745F6A">
      <w:pPr>
        <w:numPr>
          <w:ilvl w:val="12"/>
          <w:numId w:val="0"/>
        </w:numPr>
        <w:spacing w:line="240" w:lineRule="auto"/>
        <w:ind w:right="-2"/>
        <w:rPr>
          <w:bCs/>
          <w:szCs w:val="22"/>
          <w:lang w:val="hu-HU"/>
        </w:rPr>
      </w:pPr>
    </w:p>
    <w:p w14:paraId="0178496C" w14:textId="2CD2633B" w:rsidR="00745F6A" w:rsidRPr="00F4671B" w:rsidRDefault="0075259F" w:rsidP="00364930">
      <w:pPr>
        <w:pStyle w:val="NormalWeb"/>
        <w:keepNext/>
        <w:spacing w:before="0" w:beforeAutospacing="0" w:after="0" w:afterAutospacing="0"/>
        <w:rPr>
          <w:sz w:val="22"/>
          <w:szCs w:val="22"/>
          <w:u w:val="single"/>
          <w:lang w:val="hu-HU"/>
        </w:rPr>
      </w:pPr>
      <w:r w:rsidRPr="00F4671B">
        <w:rPr>
          <w:sz w:val="22"/>
          <w:szCs w:val="22"/>
          <w:u w:val="single"/>
          <w:lang w:val="hu-HU"/>
        </w:rPr>
        <w:t xml:space="preserve">Különleges </w:t>
      </w:r>
      <w:r w:rsidR="00745F6A" w:rsidRPr="00F4671B">
        <w:rPr>
          <w:sz w:val="22"/>
          <w:szCs w:val="22"/>
          <w:u w:val="single"/>
          <w:lang w:val="hu-HU"/>
        </w:rPr>
        <w:t>betegcsoportok</w:t>
      </w:r>
    </w:p>
    <w:p w14:paraId="7EA55AD2" w14:textId="77777777" w:rsidR="0075259F" w:rsidRPr="00F4671B" w:rsidRDefault="0075259F" w:rsidP="00364930">
      <w:pPr>
        <w:pStyle w:val="NormalWeb"/>
        <w:keepNext/>
        <w:spacing w:before="0" w:beforeAutospacing="0" w:after="0" w:afterAutospacing="0"/>
        <w:rPr>
          <w:sz w:val="22"/>
          <w:szCs w:val="22"/>
          <w:u w:val="single"/>
          <w:lang w:val="hu-HU"/>
        </w:rPr>
      </w:pPr>
    </w:p>
    <w:p w14:paraId="289A1909" w14:textId="77777777" w:rsidR="00745F6A" w:rsidRPr="00F4671B" w:rsidRDefault="00745F6A" w:rsidP="00364930">
      <w:pPr>
        <w:pStyle w:val="NormalWeb"/>
        <w:keepNext/>
        <w:spacing w:before="0" w:beforeAutospacing="0" w:after="0" w:afterAutospacing="0"/>
        <w:rPr>
          <w:sz w:val="22"/>
          <w:szCs w:val="22"/>
          <w:u w:val="single"/>
          <w:lang w:val="hu-HU"/>
        </w:rPr>
      </w:pPr>
      <w:r w:rsidRPr="00F4671B">
        <w:rPr>
          <w:sz w:val="22"/>
          <w:szCs w:val="22"/>
          <w:lang w:val="hu-HU"/>
        </w:rPr>
        <w:t>A klinikai vizsgálatokban a kor és nem szerinti, csoporton belüli elemzések nem mutattak semmilyen különbséget a biztonságosságra és a hatásosságra vonatkozóan a glarg</w:t>
      </w:r>
      <w:r w:rsidR="00A40091" w:rsidRPr="00F4671B">
        <w:rPr>
          <w:sz w:val="22"/>
          <w:szCs w:val="22"/>
          <w:lang w:val="hu-HU"/>
        </w:rPr>
        <w:t xml:space="preserve">in inzulinnal kezelt betegeket </w:t>
      </w:r>
      <w:r w:rsidRPr="00F4671B">
        <w:rPr>
          <w:sz w:val="22"/>
          <w:szCs w:val="22"/>
          <w:lang w:val="hu-HU"/>
        </w:rPr>
        <w:t>összehasonlítva a teljes vizsgálati populációval.</w:t>
      </w:r>
    </w:p>
    <w:p w14:paraId="3ABF3F1E" w14:textId="77777777" w:rsidR="00745F6A" w:rsidRPr="00F4671B" w:rsidRDefault="00745F6A">
      <w:pPr>
        <w:autoSpaceDE w:val="0"/>
        <w:autoSpaceDN w:val="0"/>
        <w:adjustRightInd w:val="0"/>
        <w:spacing w:line="240" w:lineRule="auto"/>
        <w:rPr>
          <w:szCs w:val="22"/>
          <w:lang w:val="hu-HU"/>
        </w:rPr>
      </w:pPr>
    </w:p>
    <w:p w14:paraId="55E53B5D" w14:textId="77777777" w:rsidR="00745F6A" w:rsidRPr="00F4671B" w:rsidRDefault="00745F6A" w:rsidP="00FE0958">
      <w:pPr>
        <w:keepNext/>
        <w:autoSpaceDE w:val="0"/>
        <w:autoSpaceDN w:val="0"/>
        <w:adjustRightInd w:val="0"/>
        <w:spacing w:line="240" w:lineRule="auto"/>
        <w:rPr>
          <w:i/>
          <w:szCs w:val="22"/>
          <w:u w:val="single"/>
          <w:lang w:val="hu-HU"/>
        </w:rPr>
      </w:pPr>
      <w:r w:rsidRPr="00F4671B">
        <w:rPr>
          <w:i/>
          <w:szCs w:val="22"/>
          <w:u w:val="single"/>
          <w:lang w:val="hu-HU"/>
        </w:rPr>
        <w:t>Gyermekek</w:t>
      </w:r>
      <w:r w:rsidR="009E4E19" w:rsidRPr="00F4671B">
        <w:rPr>
          <w:i/>
          <w:szCs w:val="22"/>
          <w:u w:val="single"/>
          <w:lang w:val="hu-HU"/>
        </w:rPr>
        <w:t xml:space="preserve"> és serdülők</w:t>
      </w:r>
    </w:p>
    <w:p w14:paraId="562333FA" w14:textId="77777777" w:rsidR="00401155" w:rsidRPr="00F4671B" w:rsidRDefault="00401155" w:rsidP="00FE0958">
      <w:pPr>
        <w:keepNext/>
        <w:autoSpaceDE w:val="0"/>
        <w:autoSpaceDN w:val="0"/>
        <w:adjustRightInd w:val="0"/>
        <w:spacing w:line="240" w:lineRule="auto"/>
        <w:rPr>
          <w:szCs w:val="22"/>
          <w:lang w:val="hu-HU"/>
        </w:rPr>
      </w:pPr>
    </w:p>
    <w:p w14:paraId="1F8DEBD1" w14:textId="77777777" w:rsidR="00745F6A" w:rsidRPr="00F4671B" w:rsidRDefault="00745F6A" w:rsidP="00FE0958">
      <w:pPr>
        <w:keepNext/>
        <w:autoSpaceDE w:val="0"/>
        <w:autoSpaceDN w:val="0"/>
        <w:adjustRightInd w:val="0"/>
        <w:spacing w:line="240" w:lineRule="auto"/>
        <w:rPr>
          <w:i/>
          <w:szCs w:val="22"/>
          <w:lang w:val="hu-HU"/>
        </w:rPr>
      </w:pPr>
      <w:r w:rsidRPr="00F4671B">
        <w:rPr>
          <w:szCs w:val="22"/>
          <w:lang w:val="hu-HU"/>
        </w:rPr>
        <w:t>A farmakokinetikát</w:t>
      </w:r>
      <w:r w:rsidR="00E204F4" w:rsidRPr="00F4671B">
        <w:rPr>
          <w:szCs w:val="22"/>
          <w:lang w:val="hu-HU"/>
        </w:rPr>
        <w:t xml:space="preserve"> </w:t>
      </w:r>
      <w:r w:rsidR="000F7758" w:rsidRPr="00F4671B">
        <w:rPr>
          <w:szCs w:val="22"/>
          <w:lang w:val="hu-HU"/>
        </w:rPr>
        <w:t>2</w:t>
      </w:r>
      <w:r w:rsidR="00364930" w:rsidRPr="00F4671B">
        <w:rPr>
          <w:szCs w:val="22"/>
          <w:lang w:val="hu-HU"/>
        </w:rPr>
        <w:t> </w:t>
      </w:r>
      <w:r w:rsidR="000F7758" w:rsidRPr="00F4671B">
        <w:rPr>
          <w:szCs w:val="22"/>
          <w:lang w:val="hu-HU"/>
        </w:rPr>
        <w:t>éves és idősebb, de 6</w:t>
      </w:r>
      <w:r w:rsidR="00364930" w:rsidRPr="00F4671B">
        <w:rPr>
          <w:szCs w:val="22"/>
          <w:lang w:val="hu-HU"/>
        </w:rPr>
        <w:t> </w:t>
      </w:r>
      <w:r w:rsidR="000F7758" w:rsidRPr="00F4671B">
        <w:rPr>
          <w:szCs w:val="22"/>
          <w:lang w:val="hu-HU"/>
        </w:rPr>
        <w:t>évesnél fiatalabb, 1-es típusú diabetesben szenvedő gyermekeknél egy klinikai vizsgálatban értékelték</w:t>
      </w:r>
      <w:r w:rsidRPr="00F4671B">
        <w:rPr>
          <w:szCs w:val="22"/>
          <w:lang w:val="hu-HU"/>
        </w:rPr>
        <w:t xml:space="preserve"> (lásd 5.1</w:t>
      </w:r>
      <w:r w:rsidR="009E4E19" w:rsidRPr="00F4671B">
        <w:rPr>
          <w:szCs w:val="22"/>
          <w:lang w:val="hu-HU"/>
        </w:rPr>
        <w:t> </w:t>
      </w:r>
      <w:r w:rsidRPr="00F4671B">
        <w:rPr>
          <w:szCs w:val="22"/>
          <w:lang w:val="hu-HU"/>
        </w:rPr>
        <w:t xml:space="preserve">pont). </w:t>
      </w:r>
      <w:r w:rsidRPr="00F4671B">
        <w:rPr>
          <w:color w:val="000000"/>
          <w:szCs w:val="22"/>
          <w:lang w:val="hu-HU"/>
        </w:rPr>
        <w:t>Glargin inzulinnal kezelt gyermekeknél a glargin inzulin és fő, M1- és M2-metabolitjainak a legalacsonyabb plazmaszintjének mérése azt mutatta, hogy a plazmakoncentrációs minták</w:t>
      </w:r>
      <w:r w:rsidR="00A40091" w:rsidRPr="00F4671B">
        <w:rPr>
          <w:color w:val="000000"/>
          <w:szCs w:val="22"/>
          <w:lang w:val="hu-HU"/>
        </w:rPr>
        <w:t xml:space="preserve"> a felnőttekéhez hasonlóak, és </w:t>
      </w:r>
      <w:r w:rsidRPr="00F4671B">
        <w:rPr>
          <w:color w:val="000000"/>
          <w:szCs w:val="22"/>
          <w:lang w:val="hu-HU"/>
        </w:rPr>
        <w:t>krónikus adagolás esetén a glargin inzulin és metabolitjainak akkumulációja nem bizonyítható.</w:t>
      </w:r>
    </w:p>
    <w:p w14:paraId="229C7D48" w14:textId="77777777" w:rsidR="00745F6A" w:rsidRPr="00F4671B" w:rsidRDefault="00745F6A">
      <w:pPr>
        <w:numPr>
          <w:ilvl w:val="12"/>
          <w:numId w:val="0"/>
        </w:numPr>
        <w:spacing w:line="240" w:lineRule="auto"/>
        <w:ind w:right="-2"/>
        <w:rPr>
          <w:iCs/>
          <w:szCs w:val="22"/>
          <w:lang w:val="hu-HU"/>
        </w:rPr>
      </w:pPr>
    </w:p>
    <w:p w14:paraId="687EEA27" w14:textId="241A6267" w:rsidR="00745F6A" w:rsidRPr="00F4671B" w:rsidRDefault="00745F6A" w:rsidP="00364930">
      <w:pPr>
        <w:keepNext/>
        <w:spacing w:line="240" w:lineRule="auto"/>
        <w:ind w:left="567" w:hanging="567"/>
        <w:outlineLvl w:val="0"/>
        <w:rPr>
          <w:szCs w:val="22"/>
          <w:lang w:val="hu-HU"/>
        </w:rPr>
      </w:pPr>
      <w:r w:rsidRPr="00F4671B">
        <w:rPr>
          <w:b/>
          <w:szCs w:val="22"/>
          <w:lang w:val="hu-HU"/>
        </w:rPr>
        <w:t>5.3</w:t>
      </w:r>
      <w:r w:rsidRPr="00F4671B">
        <w:rPr>
          <w:b/>
          <w:szCs w:val="22"/>
          <w:lang w:val="hu-HU"/>
        </w:rPr>
        <w:tab/>
        <w:t>A preklinikai biztonságossági vizsgálatok eredményei</w:t>
      </w:r>
      <w:r w:rsidR="00DA0A47">
        <w:rPr>
          <w:b/>
          <w:szCs w:val="22"/>
          <w:lang w:val="hu-HU"/>
        </w:rPr>
        <w:fldChar w:fldCharType="begin"/>
      </w:r>
      <w:r w:rsidR="00DA0A47">
        <w:rPr>
          <w:b/>
          <w:szCs w:val="22"/>
          <w:lang w:val="hu-HU"/>
        </w:rPr>
        <w:instrText xml:space="preserve"> DOCVARIABLE vault_nd_e67b27e9-beb1-4388-95a9-2d1d2516b30a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7E9C071" w14:textId="77777777" w:rsidR="00745F6A" w:rsidRPr="00F4671B" w:rsidRDefault="00745F6A" w:rsidP="00364930">
      <w:pPr>
        <w:keepNext/>
        <w:spacing w:line="240" w:lineRule="auto"/>
        <w:rPr>
          <w:szCs w:val="22"/>
          <w:lang w:val="hu-HU"/>
        </w:rPr>
      </w:pPr>
    </w:p>
    <w:p w14:paraId="0D88ACEF" w14:textId="77777777" w:rsidR="00745F6A" w:rsidRPr="00F4671B" w:rsidRDefault="00745F6A" w:rsidP="00364930">
      <w:pPr>
        <w:keepNext/>
        <w:autoSpaceDE w:val="0"/>
        <w:autoSpaceDN w:val="0"/>
        <w:adjustRightInd w:val="0"/>
        <w:spacing w:line="240" w:lineRule="auto"/>
        <w:rPr>
          <w:szCs w:val="22"/>
          <w:lang w:val="hu-HU"/>
        </w:rPr>
      </w:pPr>
      <w:r w:rsidRPr="00F4671B">
        <w:rPr>
          <w:szCs w:val="22"/>
          <w:lang w:val="hu-HU"/>
        </w:rPr>
        <w:t xml:space="preserve">A hagyományos – farmakológiai biztonságossági, ismételt </w:t>
      </w:r>
      <w:r w:rsidR="009E4E19" w:rsidRPr="00F4671B">
        <w:rPr>
          <w:szCs w:val="22"/>
          <w:lang w:val="hu-HU"/>
        </w:rPr>
        <w:t xml:space="preserve">adagolású </w:t>
      </w:r>
      <w:r w:rsidRPr="00F4671B">
        <w:rPr>
          <w:szCs w:val="22"/>
          <w:lang w:val="hu-HU"/>
        </w:rPr>
        <w:t>dó</w:t>
      </w:r>
      <w:r w:rsidR="00A40091" w:rsidRPr="00F4671B">
        <w:rPr>
          <w:szCs w:val="22"/>
          <w:lang w:val="hu-HU"/>
        </w:rPr>
        <w:t xml:space="preserve">zistoxicitási, genotoxicitási, </w:t>
      </w:r>
      <w:r w:rsidRPr="00F4671B">
        <w:rPr>
          <w:szCs w:val="22"/>
          <w:lang w:val="hu-HU"/>
        </w:rPr>
        <w:t>karcinogenitási, reprodukció</w:t>
      </w:r>
      <w:r w:rsidR="009E4E19" w:rsidRPr="00F4671B">
        <w:rPr>
          <w:szCs w:val="22"/>
          <w:lang w:val="hu-HU"/>
        </w:rPr>
        <w:t>ra kifejtett</w:t>
      </w:r>
      <w:r w:rsidRPr="00F4671B">
        <w:rPr>
          <w:szCs w:val="22"/>
          <w:lang w:val="hu-HU"/>
        </w:rPr>
        <w:t xml:space="preserve"> toxicitási – vizsgálatokból származó n</w:t>
      </w:r>
      <w:r w:rsidR="00A40091" w:rsidRPr="00F4671B">
        <w:rPr>
          <w:szCs w:val="22"/>
          <w:lang w:val="hu-HU"/>
        </w:rPr>
        <w:t>em</w:t>
      </w:r>
      <w:r w:rsidR="003F7485" w:rsidRPr="00F4671B">
        <w:rPr>
          <w:szCs w:val="22"/>
          <w:lang w:val="hu-HU"/>
        </w:rPr>
        <w:t xml:space="preserve"> </w:t>
      </w:r>
      <w:r w:rsidR="00A40091" w:rsidRPr="00F4671B">
        <w:rPr>
          <w:szCs w:val="22"/>
          <w:lang w:val="hu-HU"/>
        </w:rPr>
        <w:t xml:space="preserve">klinikai jellegű adatok azt </w:t>
      </w:r>
      <w:r w:rsidRPr="00F4671B">
        <w:rPr>
          <w:szCs w:val="22"/>
          <w:lang w:val="hu-HU"/>
        </w:rPr>
        <w:t xml:space="preserve">igazolták, hogy a készítmény emberen való alkalmazásakor </w:t>
      </w:r>
      <w:r w:rsidR="009E4E19" w:rsidRPr="00F4671B">
        <w:rPr>
          <w:szCs w:val="22"/>
          <w:lang w:val="hu-HU"/>
        </w:rPr>
        <w:t>humán vonatkozásban különleges kockázat</w:t>
      </w:r>
      <w:r w:rsidRPr="00F4671B">
        <w:rPr>
          <w:szCs w:val="22"/>
          <w:lang w:val="hu-HU"/>
        </w:rPr>
        <w:t xml:space="preserve"> nem várható.</w:t>
      </w:r>
    </w:p>
    <w:p w14:paraId="4F5F064B" w14:textId="77777777" w:rsidR="00745F6A" w:rsidRPr="00F4671B" w:rsidRDefault="00745F6A">
      <w:pPr>
        <w:autoSpaceDE w:val="0"/>
        <w:autoSpaceDN w:val="0"/>
        <w:adjustRightInd w:val="0"/>
        <w:spacing w:line="240" w:lineRule="auto"/>
        <w:rPr>
          <w:szCs w:val="22"/>
          <w:lang w:val="hu-HU"/>
        </w:rPr>
      </w:pPr>
    </w:p>
    <w:p w14:paraId="0B81514D" w14:textId="77777777" w:rsidR="00745F6A" w:rsidRPr="00F4671B" w:rsidRDefault="00745F6A">
      <w:pPr>
        <w:autoSpaceDE w:val="0"/>
        <w:autoSpaceDN w:val="0"/>
        <w:adjustRightInd w:val="0"/>
        <w:spacing w:line="240" w:lineRule="auto"/>
        <w:rPr>
          <w:szCs w:val="22"/>
          <w:lang w:val="hu-HU"/>
        </w:rPr>
      </w:pPr>
    </w:p>
    <w:p w14:paraId="7B18B995" w14:textId="77777777" w:rsidR="00745F6A" w:rsidRPr="00F4671B" w:rsidRDefault="00745F6A" w:rsidP="002A7D19">
      <w:pPr>
        <w:keepNext/>
        <w:suppressAutoHyphens/>
        <w:spacing w:line="240" w:lineRule="auto"/>
        <w:ind w:left="567" w:hanging="567"/>
        <w:rPr>
          <w:szCs w:val="22"/>
          <w:lang w:val="hu-HU"/>
        </w:rPr>
      </w:pPr>
      <w:r w:rsidRPr="00F4671B">
        <w:rPr>
          <w:b/>
          <w:szCs w:val="22"/>
          <w:lang w:val="hu-HU"/>
        </w:rPr>
        <w:lastRenderedPageBreak/>
        <w:t>6</w:t>
      </w:r>
      <w:r w:rsidRPr="00F4671B">
        <w:rPr>
          <w:b/>
          <w:szCs w:val="22"/>
          <w:lang w:val="hu-HU"/>
        </w:rPr>
        <w:tab/>
        <w:t>GYÓGYSZERÉSZETI JELLEMZŐK</w:t>
      </w:r>
    </w:p>
    <w:p w14:paraId="7E947552" w14:textId="77777777" w:rsidR="00745F6A" w:rsidRPr="00F4671B" w:rsidRDefault="00745F6A" w:rsidP="002A7D19">
      <w:pPr>
        <w:keepNext/>
        <w:spacing w:line="240" w:lineRule="auto"/>
        <w:rPr>
          <w:szCs w:val="22"/>
          <w:lang w:val="hu-HU"/>
        </w:rPr>
      </w:pPr>
    </w:p>
    <w:p w14:paraId="2065D615" w14:textId="77777777" w:rsidR="00745F6A" w:rsidRPr="00F4671B" w:rsidRDefault="00745F6A" w:rsidP="002A7D19">
      <w:pPr>
        <w:keepNext/>
        <w:autoSpaceDE w:val="0"/>
        <w:autoSpaceDN w:val="0"/>
        <w:adjustRightInd w:val="0"/>
        <w:spacing w:line="240" w:lineRule="auto"/>
        <w:rPr>
          <w:bCs/>
          <w:szCs w:val="22"/>
          <w:lang w:val="hu-HU"/>
        </w:rPr>
      </w:pPr>
      <w:r w:rsidRPr="00F4671B">
        <w:rPr>
          <w:b/>
          <w:bCs/>
          <w:szCs w:val="22"/>
          <w:lang w:val="hu-HU"/>
        </w:rPr>
        <w:t>6.1</w:t>
      </w:r>
      <w:r w:rsidRPr="00F4671B">
        <w:rPr>
          <w:b/>
          <w:bCs/>
          <w:szCs w:val="22"/>
          <w:lang w:val="hu-HU"/>
        </w:rPr>
        <w:tab/>
        <w:t>Segédanyagok felsorolása</w:t>
      </w:r>
    </w:p>
    <w:p w14:paraId="7DD2B0E0" w14:textId="77777777" w:rsidR="00745F6A" w:rsidRPr="00F4671B" w:rsidRDefault="00745F6A" w:rsidP="002A7D19">
      <w:pPr>
        <w:keepNext/>
        <w:autoSpaceDE w:val="0"/>
        <w:autoSpaceDN w:val="0"/>
        <w:adjustRightInd w:val="0"/>
        <w:spacing w:line="240" w:lineRule="auto"/>
        <w:rPr>
          <w:bCs/>
          <w:szCs w:val="22"/>
          <w:lang w:val="hu-HU"/>
        </w:rPr>
      </w:pPr>
    </w:p>
    <w:p w14:paraId="16D88BFF" w14:textId="77777777" w:rsidR="00745F6A" w:rsidRPr="00F4671B" w:rsidRDefault="009E4E19" w:rsidP="002A7D19">
      <w:pPr>
        <w:keepNext/>
        <w:autoSpaceDE w:val="0"/>
        <w:autoSpaceDN w:val="0"/>
        <w:adjustRightInd w:val="0"/>
        <w:spacing w:line="240" w:lineRule="auto"/>
        <w:rPr>
          <w:szCs w:val="22"/>
          <w:lang w:val="hu-HU"/>
        </w:rPr>
      </w:pPr>
      <w:r w:rsidRPr="00F4671B">
        <w:rPr>
          <w:bCs/>
          <w:szCs w:val="22"/>
          <w:lang w:val="hu-HU"/>
        </w:rPr>
        <w:t>c</w:t>
      </w:r>
      <w:r w:rsidR="00745F6A" w:rsidRPr="00F4671B">
        <w:rPr>
          <w:bCs/>
          <w:szCs w:val="22"/>
          <w:lang w:val="hu-HU"/>
        </w:rPr>
        <w:t>ink-oxid</w:t>
      </w:r>
    </w:p>
    <w:p w14:paraId="0C7F6A9D" w14:textId="77777777" w:rsidR="00745F6A" w:rsidRPr="00F4671B" w:rsidRDefault="009E4E19">
      <w:pPr>
        <w:autoSpaceDE w:val="0"/>
        <w:autoSpaceDN w:val="0"/>
        <w:adjustRightInd w:val="0"/>
        <w:spacing w:line="240" w:lineRule="auto"/>
        <w:rPr>
          <w:szCs w:val="22"/>
          <w:lang w:val="hu-HU"/>
        </w:rPr>
      </w:pPr>
      <w:r w:rsidRPr="00F4671B">
        <w:rPr>
          <w:szCs w:val="22"/>
          <w:lang w:val="hu-HU"/>
        </w:rPr>
        <w:t>m</w:t>
      </w:r>
      <w:r w:rsidR="00745F6A" w:rsidRPr="00F4671B">
        <w:rPr>
          <w:szCs w:val="22"/>
          <w:lang w:val="hu-HU"/>
        </w:rPr>
        <w:t>eta-krezol</w:t>
      </w:r>
    </w:p>
    <w:p w14:paraId="0F29CCA0" w14:textId="77777777" w:rsidR="00745F6A" w:rsidRPr="00F4671B" w:rsidRDefault="009E4E19">
      <w:pPr>
        <w:autoSpaceDE w:val="0"/>
        <w:autoSpaceDN w:val="0"/>
        <w:adjustRightInd w:val="0"/>
        <w:spacing w:line="240" w:lineRule="auto"/>
        <w:rPr>
          <w:szCs w:val="22"/>
          <w:lang w:val="hu-HU"/>
        </w:rPr>
      </w:pPr>
      <w:r w:rsidRPr="00F4671B">
        <w:rPr>
          <w:szCs w:val="22"/>
          <w:lang w:val="hu-HU"/>
        </w:rPr>
        <w:t>g</w:t>
      </w:r>
      <w:r w:rsidR="00745F6A" w:rsidRPr="00F4671B">
        <w:rPr>
          <w:szCs w:val="22"/>
          <w:lang w:val="hu-HU"/>
        </w:rPr>
        <w:t>licerin</w:t>
      </w:r>
    </w:p>
    <w:p w14:paraId="519BC375" w14:textId="77777777" w:rsidR="00745F6A" w:rsidRPr="00F4671B" w:rsidRDefault="009E4E19">
      <w:pPr>
        <w:autoSpaceDE w:val="0"/>
        <w:autoSpaceDN w:val="0"/>
        <w:adjustRightInd w:val="0"/>
        <w:spacing w:line="240" w:lineRule="auto"/>
        <w:rPr>
          <w:szCs w:val="22"/>
          <w:lang w:val="hu-HU"/>
        </w:rPr>
      </w:pPr>
      <w:r w:rsidRPr="00F4671B">
        <w:rPr>
          <w:szCs w:val="22"/>
          <w:lang w:val="hu-HU"/>
        </w:rPr>
        <w:t>s</w:t>
      </w:r>
      <w:r w:rsidR="00745F6A" w:rsidRPr="00F4671B">
        <w:rPr>
          <w:szCs w:val="22"/>
          <w:lang w:val="hu-HU"/>
        </w:rPr>
        <w:t>ósav (pH beállítás)</w:t>
      </w:r>
    </w:p>
    <w:p w14:paraId="5FA63538" w14:textId="77777777" w:rsidR="00745F6A" w:rsidRPr="00F4671B" w:rsidRDefault="009E4E19">
      <w:pPr>
        <w:autoSpaceDE w:val="0"/>
        <w:autoSpaceDN w:val="0"/>
        <w:adjustRightInd w:val="0"/>
        <w:spacing w:line="240" w:lineRule="auto"/>
        <w:rPr>
          <w:szCs w:val="22"/>
          <w:lang w:val="hu-HU"/>
        </w:rPr>
      </w:pPr>
      <w:r w:rsidRPr="00F4671B">
        <w:rPr>
          <w:szCs w:val="22"/>
          <w:lang w:val="hu-HU"/>
        </w:rPr>
        <w:t>n</w:t>
      </w:r>
      <w:r w:rsidR="00745F6A" w:rsidRPr="00F4671B">
        <w:rPr>
          <w:szCs w:val="22"/>
          <w:lang w:val="hu-HU"/>
        </w:rPr>
        <w:t>átrium-hidroxid (pH beállítás)</w:t>
      </w:r>
    </w:p>
    <w:p w14:paraId="06549DC2" w14:textId="77777777" w:rsidR="00745F6A" w:rsidRPr="00F4671B" w:rsidRDefault="009E4E19">
      <w:pPr>
        <w:autoSpaceDE w:val="0"/>
        <w:autoSpaceDN w:val="0"/>
        <w:adjustRightInd w:val="0"/>
        <w:spacing w:line="240" w:lineRule="auto"/>
        <w:rPr>
          <w:szCs w:val="22"/>
          <w:lang w:val="hu-HU"/>
        </w:rPr>
      </w:pPr>
      <w:r w:rsidRPr="00F4671B">
        <w:rPr>
          <w:szCs w:val="22"/>
          <w:lang w:val="hu-HU"/>
        </w:rPr>
        <w:t>i</w:t>
      </w:r>
      <w:r w:rsidR="00745F6A" w:rsidRPr="00F4671B">
        <w:rPr>
          <w:szCs w:val="22"/>
          <w:lang w:val="hu-HU"/>
        </w:rPr>
        <w:t>njekcióhoz való víz</w:t>
      </w:r>
    </w:p>
    <w:p w14:paraId="7734CAFA" w14:textId="77777777" w:rsidR="00745F6A" w:rsidRPr="00F4671B" w:rsidRDefault="00745F6A">
      <w:pPr>
        <w:spacing w:line="240" w:lineRule="auto"/>
        <w:rPr>
          <w:szCs w:val="22"/>
          <w:lang w:val="hu-HU"/>
        </w:rPr>
      </w:pPr>
    </w:p>
    <w:p w14:paraId="3F5BDF2B" w14:textId="77777777" w:rsidR="00745F6A" w:rsidRPr="00F4671B" w:rsidRDefault="00745F6A" w:rsidP="002A7D19">
      <w:pPr>
        <w:keepNext/>
        <w:autoSpaceDE w:val="0"/>
        <w:autoSpaceDN w:val="0"/>
        <w:adjustRightInd w:val="0"/>
        <w:spacing w:line="240" w:lineRule="auto"/>
        <w:rPr>
          <w:bCs/>
          <w:szCs w:val="22"/>
          <w:lang w:val="hu-HU"/>
        </w:rPr>
      </w:pPr>
      <w:r w:rsidRPr="00F4671B">
        <w:rPr>
          <w:b/>
          <w:bCs/>
          <w:szCs w:val="22"/>
          <w:lang w:val="hu-HU"/>
        </w:rPr>
        <w:t>6.2</w:t>
      </w:r>
      <w:r w:rsidRPr="00F4671B">
        <w:rPr>
          <w:b/>
          <w:bCs/>
          <w:szCs w:val="22"/>
          <w:lang w:val="hu-HU"/>
        </w:rPr>
        <w:tab/>
        <w:t>Inkompatibilitások</w:t>
      </w:r>
    </w:p>
    <w:p w14:paraId="428D4252" w14:textId="77777777" w:rsidR="00745F6A" w:rsidRPr="00F4671B" w:rsidRDefault="00745F6A" w:rsidP="002A7D19">
      <w:pPr>
        <w:keepNext/>
        <w:autoSpaceDE w:val="0"/>
        <w:autoSpaceDN w:val="0"/>
        <w:adjustRightInd w:val="0"/>
        <w:spacing w:line="240" w:lineRule="auto"/>
        <w:rPr>
          <w:bCs/>
          <w:szCs w:val="22"/>
          <w:lang w:val="hu-HU"/>
        </w:rPr>
      </w:pPr>
    </w:p>
    <w:p w14:paraId="40362B7D" w14:textId="77777777" w:rsidR="00745F6A" w:rsidRPr="00F4671B" w:rsidRDefault="00745F6A" w:rsidP="002A7D19">
      <w:pPr>
        <w:keepNext/>
        <w:autoSpaceDE w:val="0"/>
        <w:autoSpaceDN w:val="0"/>
        <w:adjustRightInd w:val="0"/>
        <w:spacing w:line="240" w:lineRule="auto"/>
        <w:rPr>
          <w:bCs/>
          <w:szCs w:val="22"/>
          <w:lang w:val="hu-HU"/>
        </w:rPr>
      </w:pPr>
      <w:r w:rsidRPr="00F4671B">
        <w:rPr>
          <w:bCs/>
          <w:szCs w:val="22"/>
          <w:lang w:val="hu-HU"/>
        </w:rPr>
        <w:t xml:space="preserve">Ez a gyógyszer </w:t>
      </w:r>
      <w:r w:rsidR="000F7758" w:rsidRPr="00F4671B">
        <w:rPr>
          <w:bCs/>
          <w:szCs w:val="22"/>
          <w:lang w:val="hu-HU"/>
        </w:rPr>
        <w:t>nem keverhető</w:t>
      </w:r>
      <w:r w:rsidR="00DD1973" w:rsidRPr="00F4671B">
        <w:rPr>
          <w:bCs/>
          <w:szCs w:val="22"/>
          <w:lang w:val="hu-HU"/>
        </w:rPr>
        <w:t xml:space="preserve"> más gyógyszerekkel</w:t>
      </w:r>
      <w:r w:rsidRPr="00F4671B">
        <w:rPr>
          <w:bCs/>
          <w:szCs w:val="22"/>
          <w:lang w:val="hu-HU"/>
        </w:rPr>
        <w:t>.</w:t>
      </w:r>
    </w:p>
    <w:p w14:paraId="792F433B" w14:textId="77777777" w:rsidR="00745F6A" w:rsidRPr="00F4671B" w:rsidRDefault="00745F6A">
      <w:pPr>
        <w:spacing w:line="240" w:lineRule="auto"/>
        <w:rPr>
          <w:szCs w:val="22"/>
          <w:lang w:val="hu-HU"/>
        </w:rPr>
      </w:pPr>
    </w:p>
    <w:p w14:paraId="2533330F" w14:textId="77777777" w:rsidR="00745F6A" w:rsidRPr="00F4671B" w:rsidRDefault="00745F6A" w:rsidP="002A7D19">
      <w:pPr>
        <w:keepNext/>
        <w:autoSpaceDE w:val="0"/>
        <w:autoSpaceDN w:val="0"/>
        <w:adjustRightInd w:val="0"/>
        <w:spacing w:line="240" w:lineRule="auto"/>
        <w:rPr>
          <w:bCs/>
          <w:szCs w:val="22"/>
          <w:lang w:val="hu-HU"/>
        </w:rPr>
      </w:pPr>
      <w:r w:rsidRPr="00F4671B">
        <w:rPr>
          <w:b/>
          <w:bCs/>
          <w:szCs w:val="22"/>
          <w:lang w:val="hu-HU"/>
        </w:rPr>
        <w:t>6.3</w:t>
      </w:r>
      <w:r w:rsidRPr="00F4671B">
        <w:rPr>
          <w:b/>
          <w:bCs/>
          <w:szCs w:val="22"/>
          <w:lang w:val="hu-HU"/>
        </w:rPr>
        <w:tab/>
        <w:t>Felhasználhatósági időtartam</w:t>
      </w:r>
    </w:p>
    <w:p w14:paraId="383A8D68" w14:textId="77777777" w:rsidR="00745F6A" w:rsidRPr="00F4671B" w:rsidRDefault="00745F6A" w:rsidP="002A7D19">
      <w:pPr>
        <w:keepNext/>
        <w:autoSpaceDE w:val="0"/>
        <w:autoSpaceDN w:val="0"/>
        <w:adjustRightInd w:val="0"/>
        <w:spacing w:line="240" w:lineRule="auto"/>
        <w:rPr>
          <w:bCs/>
          <w:szCs w:val="22"/>
          <w:lang w:val="hu-HU"/>
        </w:rPr>
      </w:pPr>
    </w:p>
    <w:p w14:paraId="394FA925" w14:textId="77777777" w:rsidR="00745F6A" w:rsidRPr="00F4671B" w:rsidRDefault="00745F6A" w:rsidP="002A7D19">
      <w:pPr>
        <w:pStyle w:val="NormalWeb"/>
        <w:keepNext/>
        <w:spacing w:before="0" w:beforeAutospacing="0" w:after="0" w:afterAutospacing="0"/>
        <w:rPr>
          <w:sz w:val="22"/>
          <w:szCs w:val="22"/>
          <w:lang w:val="hu-HU"/>
        </w:rPr>
      </w:pPr>
      <w:r w:rsidRPr="00F4671B">
        <w:rPr>
          <w:sz w:val="22"/>
          <w:szCs w:val="22"/>
          <w:lang w:val="hu-HU"/>
        </w:rPr>
        <w:t>2</w:t>
      </w:r>
      <w:r w:rsidR="00F920FE" w:rsidRPr="00F4671B">
        <w:rPr>
          <w:sz w:val="22"/>
          <w:szCs w:val="22"/>
          <w:lang w:val="hu-HU"/>
        </w:rPr>
        <w:t> </w:t>
      </w:r>
      <w:r w:rsidRPr="00F4671B">
        <w:rPr>
          <w:sz w:val="22"/>
          <w:szCs w:val="22"/>
          <w:lang w:val="hu-HU"/>
        </w:rPr>
        <w:t>év</w:t>
      </w:r>
    </w:p>
    <w:p w14:paraId="4018CC87" w14:textId="77777777" w:rsidR="00745F6A" w:rsidRPr="00F4671B" w:rsidRDefault="00745F6A">
      <w:pPr>
        <w:autoSpaceDE w:val="0"/>
        <w:autoSpaceDN w:val="0"/>
        <w:adjustRightInd w:val="0"/>
        <w:spacing w:line="240" w:lineRule="auto"/>
        <w:rPr>
          <w:b/>
          <w:bCs/>
          <w:szCs w:val="22"/>
          <w:lang w:val="hu-HU"/>
        </w:rPr>
      </w:pPr>
    </w:p>
    <w:p w14:paraId="126B39F4" w14:textId="77777777" w:rsidR="00745F6A" w:rsidRPr="00F4671B" w:rsidRDefault="00745F6A" w:rsidP="00FE0958">
      <w:pPr>
        <w:keepNext/>
        <w:autoSpaceDE w:val="0"/>
        <w:autoSpaceDN w:val="0"/>
        <w:adjustRightInd w:val="0"/>
        <w:spacing w:line="240" w:lineRule="auto"/>
        <w:rPr>
          <w:bCs/>
          <w:szCs w:val="22"/>
          <w:u w:val="single"/>
          <w:lang w:val="hu-HU"/>
        </w:rPr>
      </w:pPr>
      <w:r w:rsidRPr="00F4671B">
        <w:rPr>
          <w:bCs/>
          <w:szCs w:val="22"/>
          <w:u w:val="single"/>
          <w:lang w:val="hu-HU"/>
        </w:rPr>
        <w:t xml:space="preserve">Felhasználhatósági időtartam </w:t>
      </w:r>
      <w:r w:rsidR="000A5AB6" w:rsidRPr="00F4671B">
        <w:rPr>
          <w:bCs/>
          <w:szCs w:val="22"/>
          <w:u w:val="single"/>
          <w:lang w:val="hu-HU"/>
        </w:rPr>
        <w:t xml:space="preserve">az </w:t>
      </w:r>
      <w:r w:rsidRPr="00F4671B">
        <w:rPr>
          <w:bCs/>
          <w:szCs w:val="22"/>
          <w:u w:val="single"/>
          <w:lang w:val="hu-HU"/>
        </w:rPr>
        <w:t>első használat után</w:t>
      </w:r>
    </w:p>
    <w:p w14:paraId="369AF020" w14:textId="77777777" w:rsidR="0075259F" w:rsidRPr="00F4671B" w:rsidRDefault="0075259F" w:rsidP="00FE0958">
      <w:pPr>
        <w:keepNext/>
        <w:autoSpaceDE w:val="0"/>
        <w:autoSpaceDN w:val="0"/>
        <w:adjustRightInd w:val="0"/>
        <w:spacing w:line="240" w:lineRule="auto"/>
        <w:rPr>
          <w:bCs/>
          <w:szCs w:val="22"/>
          <w:lang w:val="hu-HU"/>
        </w:rPr>
      </w:pPr>
    </w:p>
    <w:p w14:paraId="70FAD516" w14:textId="35C297E0" w:rsidR="00745F6A" w:rsidRPr="00F4671B" w:rsidRDefault="00745F6A" w:rsidP="00FE0958">
      <w:pPr>
        <w:keepNext/>
        <w:autoSpaceDE w:val="0"/>
        <w:autoSpaceDN w:val="0"/>
        <w:adjustRightInd w:val="0"/>
        <w:spacing w:line="240" w:lineRule="auto"/>
        <w:rPr>
          <w:bCs/>
          <w:color w:val="000000"/>
          <w:szCs w:val="22"/>
          <w:lang w:val="hu-HU"/>
        </w:rPr>
      </w:pPr>
      <w:r w:rsidRPr="00F4671B">
        <w:rPr>
          <w:bCs/>
          <w:szCs w:val="22"/>
          <w:lang w:val="hu-HU"/>
        </w:rPr>
        <w:t>A gyógyszert maximum 28</w:t>
      </w:r>
      <w:r w:rsidR="00DD1973" w:rsidRPr="00F4671B">
        <w:rPr>
          <w:bCs/>
          <w:szCs w:val="22"/>
          <w:lang w:val="hu-HU"/>
        </w:rPr>
        <w:t> </w:t>
      </w:r>
      <w:r w:rsidRPr="00F4671B">
        <w:rPr>
          <w:bCs/>
          <w:szCs w:val="22"/>
          <w:lang w:val="hu-HU"/>
        </w:rPr>
        <w:t>napig, legfeljebb 30</w:t>
      </w:r>
      <w:r w:rsidR="00C84A38" w:rsidRPr="00F4671B">
        <w:rPr>
          <w:bCs/>
          <w:szCs w:val="22"/>
          <w:lang w:val="hu-HU"/>
        </w:rPr>
        <w:t> </w:t>
      </w:r>
      <w:r w:rsidRPr="00F4671B">
        <w:rPr>
          <w:bCs/>
          <w:szCs w:val="22"/>
          <w:lang w:val="hu-HU"/>
        </w:rPr>
        <w:t xml:space="preserve">°C-on, közvetlen hőtől és fénytől védve lehet tárolni. </w:t>
      </w:r>
      <w:r w:rsidRPr="00F4671B">
        <w:rPr>
          <w:bCs/>
          <w:color w:val="000000"/>
          <w:szCs w:val="22"/>
          <w:lang w:val="hu-HU"/>
        </w:rPr>
        <w:t xml:space="preserve">A használatban lévő </w:t>
      </w:r>
      <w:r w:rsidR="00CC237F" w:rsidRPr="00F4671B">
        <w:rPr>
          <w:bCs/>
          <w:color w:val="000000"/>
          <w:szCs w:val="22"/>
          <w:lang w:val="hu-HU"/>
        </w:rPr>
        <w:t>injekciós</w:t>
      </w:r>
      <w:r w:rsidRPr="00F4671B">
        <w:rPr>
          <w:bCs/>
          <w:color w:val="000000"/>
          <w:szCs w:val="22"/>
          <w:lang w:val="hu-HU"/>
        </w:rPr>
        <w:t xml:space="preserve"> tollat nem sz</w:t>
      </w:r>
      <w:r w:rsidR="002A7D19" w:rsidRPr="00F4671B">
        <w:rPr>
          <w:bCs/>
          <w:color w:val="000000"/>
          <w:szCs w:val="22"/>
          <w:lang w:val="hu-HU"/>
        </w:rPr>
        <w:t>abad a hűtőszekrényben tárolni.</w:t>
      </w:r>
    </w:p>
    <w:p w14:paraId="61CDA88C" w14:textId="77777777" w:rsidR="0041487F" w:rsidRPr="00F4671B" w:rsidRDefault="0041487F">
      <w:pPr>
        <w:autoSpaceDE w:val="0"/>
        <w:autoSpaceDN w:val="0"/>
        <w:adjustRightInd w:val="0"/>
        <w:spacing w:line="240" w:lineRule="auto"/>
        <w:rPr>
          <w:bCs/>
          <w:color w:val="000000"/>
          <w:szCs w:val="22"/>
          <w:lang w:val="hu-HU"/>
        </w:rPr>
      </w:pPr>
    </w:p>
    <w:p w14:paraId="29C7F0EE"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A fénytől való védelem érdekében az </w:t>
      </w:r>
      <w:r w:rsidR="00CC237F" w:rsidRPr="00F4671B">
        <w:rPr>
          <w:bCs/>
          <w:color w:val="000000"/>
          <w:szCs w:val="22"/>
          <w:lang w:val="hu-HU"/>
        </w:rPr>
        <w:t>injekciós</w:t>
      </w:r>
      <w:r w:rsidRPr="00F4671B">
        <w:rPr>
          <w:bCs/>
          <w:color w:val="000000"/>
          <w:szCs w:val="22"/>
          <w:lang w:val="hu-HU"/>
        </w:rPr>
        <w:t xml:space="preserve"> toll </w:t>
      </w:r>
      <w:r w:rsidR="000A5AB6" w:rsidRPr="00F4671B">
        <w:rPr>
          <w:bCs/>
          <w:color w:val="000000"/>
          <w:szCs w:val="22"/>
          <w:lang w:val="hu-HU"/>
        </w:rPr>
        <w:t>záró</w:t>
      </w:r>
      <w:r w:rsidRPr="00F4671B">
        <w:rPr>
          <w:bCs/>
          <w:color w:val="000000"/>
          <w:szCs w:val="22"/>
          <w:lang w:val="hu-HU"/>
        </w:rPr>
        <w:t>kupakját minden egyes injekciózás után vissza kell helyezni a tollra.</w:t>
      </w:r>
    </w:p>
    <w:p w14:paraId="7672ADC7" w14:textId="77777777" w:rsidR="00745F6A" w:rsidRPr="00F4671B" w:rsidRDefault="00745F6A">
      <w:pPr>
        <w:rPr>
          <w:szCs w:val="22"/>
          <w:shd w:val="clear" w:color="auto" w:fill="CCCCCC"/>
          <w:lang w:val="hu-HU"/>
        </w:rPr>
      </w:pPr>
    </w:p>
    <w:p w14:paraId="2881AAE6" w14:textId="77777777" w:rsidR="00745F6A" w:rsidRPr="00F4671B" w:rsidRDefault="00745F6A" w:rsidP="00FE0958">
      <w:pPr>
        <w:keepNext/>
        <w:autoSpaceDE w:val="0"/>
        <w:autoSpaceDN w:val="0"/>
        <w:adjustRightInd w:val="0"/>
        <w:spacing w:line="240" w:lineRule="auto"/>
        <w:rPr>
          <w:b/>
          <w:bCs/>
          <w:szCs w:val="22"/>
          <w:lang w:val="hu-HU"/>
        </w:rPr>
      </w:pPr>
      <w:r w:rsidRPr="00F4671B">
        <w:rPr>
          <w:b/>
          <w:bCs/>
          <w:szCs w:val="22"/>
          <w:lang w:val="hu-HU"/>
        </w:rPr>
        <w:t>6.4</w:t>
      </w:r>
      <w:r w:rsidRPr="00F4671B">
        <w:rPr>
          <w:b/>
          <w:bCs/>
          <w:szCs w:val="22"/>
          <w:lang w:val="hu-HU"/>
        </w:rPr>
        <w:tab/>
        <w:t>Különleges tárolási előírások</w:t>
      </w:r>
    </w:p>
    <w:p w14:paraId="1185F9EC" w14:textId="77777777" w:rsidR="00745F6A" w:rsidRPr="00F4671B" w:rsidRDefault="00745F6A" w:rsidP="00FE0958">
      <w:pPr>
        <w:keepNext/>
        <w:autoSpaceDE w:val="0"/>
        <w:autoSpaceDN w:val="0"/>
        <w:adjustRightInd w:val="0"/>
        <w:spacing w:line="240" w:lineRule="auto"/>
        <w:rPr>
          <w:b/>
          <w:bCs/>
          <w:szCs w:val="22"/>
          <w:lang w:val="hu-HU"/>
        </w:rPr>
      </w:pPr>
    </w:p>
    <w:p w14:paraId="5BD18755" w14:textId="77777777" w:rsidR="00745F6A" w:rsidRPr="00F4671B" w:rsidRDefault="00745F6A" w:rsidP="00FE0958">
      <w:pPr>
        <w:keepNext/>
        <w:autoSpaceDE w:val="0"/>
        <w:autoSpaceDN w:val="0"/>
        <w:adjustRightInd w:val="0"/>
        <w:spacing w:line="240" w:lineRule="auto"/>
        <w:rPr>
          <w:szCs w:val="22"/>
          <w:u w:val="single"/>
          <w:lang w:val="hu-HU"/>
        </w:rPr>
      </w:pPr>
      <w:r w:rsidRPr="00F4671B">
        <w:rPr>
          <w:szCs w:val="22"/>
          <w:u w:val="single"/>
          <w:lang w:val="hu-HU"/>
        </w:rPr>
        <w:t>Felhasználás előtt</w:t>
      </w:r>
    </w:p>
    <w:p w14:paraId="1041B55A" w14:textId="77777777" w:rsidR="0075259F" w:rsidRPr="00F4671B" w:rsidRDefault="0075259F" w:rsidP="00FE0958">
      <w:pPr>
        <w:keepNext/>
        <w:autoSpaceDE w:val="0"/>
        <w:autoSpaceDN w:val="0"/>
        <w:adjustRightInd w:val="0"/>
        <w:spacing w:line="240" w:lineRule="auto"/>
        <w:rPr>
          <w:szCs w:val="22"/>
          <w:u w:val="single"/>
          <w:lang w:val="hu-HU"/>
        </w:rPr>
      </w:pPr>
    </w:p>
    <w:p w14:paraId="43D6FFA2" w14:textId="06976FE1" w:rsidR="00745F6A" w:rsidRPr="00F4671B" w:rsidRDefault="00745F6A" w:rsidP="00FE0958">
      <w:pPr>
        <w:keepNext/>
        <w:autoSpaceDE w:val="0"/>
        <w:autoSpaceDN w:val="0"/>
        <w:adjustRightInd w:val="0"/>
        <w:spacing w:line="240" w:lineRule="auto"/>
        <w:rPr>
          <w:color w:val="000000"/>
          <w:szCs w:val="22"/>
          <w:lang w:val="hu-HU"/>
        </w:rPr>
      </w:pPr>
      <w:r w:rsidRPr="00F4671B">
        <w:rPr>
          <w:szCs w:val="22"/>
          <w:lang w:val="hu-HU"/>
        </w:rPr>
        <w:t>Hűtőszekrényben (2</w:t>
      </w:r>
      <w:r w:rsidR="00C84A38" w:rsidRPr="00F4671B">
        <w:rPr>
          <w:szCs w:val="22"/>
          <w:lang w:val="hu-HU"/>
        </w:rPr>
        <w:t> </w:t>
      </w:r>
      <w:r w:rsidRPr="00F4671B">
        <w:rPr>
          <w:szCs w:val="22"/>
          <w:lang w:val="hu-HU"/>
        </w:rPr>
        <w:t>°C</w:t>
      </w:r>
      <w:r w:rsidR="00C84A38" w:rsidRPr="00F4671B">
        <w:rPr>
          <w:szCs w:val="22"/>
          <w:lang w:val="hu-HU"/>
        </w:rPr>
        <w:t> </w:t>
      </w:r>
      <w:r w:rsidRPr="00F4671B">
        <w:rPr>
          <w:szCs w:val="22"/>
          <w:lang w:val="hu-HU"/>
        </w:rPr>
        <w:t>–</w:t>
      </w:r>
      <w:r w:rsidR="00C84A38" w:rsidRPr="00F4671B">
        <w:rPr>
          <w:szCs w:val="22"/>
          <w:lang w:val="hu-HU"/>
        </w:rPr>
        <w:t> </w:t>
      </w:r>
      <w:r w:rsidRPr="00F4671B">
        <w:rPr>
          <w:szCs w:val="22"/>
          <w:lang w:val="hu-HU"/>
        </w:rPr>
        <w:t>8</w:t>
      </w:r>
      <w:r w:rsidR="00C84A38" w:rsidRPr="00F4671B">
        <w:rPr>
          <w:szCs w:val="22"/>
          <w:lang w:val="hu-HU"/>
        </w:rPr>
        <w:t> </w:t>
      </w:r>
      <w:r w:rsidRPr="00F4671B">
        <w:rPr>
          <w:szCs w:val="22"/>
          <w:lang w:val="hu-HU"/>
        </w:rPr>
        <w:t>°C) tárolandó.</w:t>
      </w:r>
    </w:p>
    <w:p w14:paraId="2A19BDB3" w14:textId="77777777" w:rsidR="00745F6A" w:rsidRPr="00F4671B" w:rsidRDefault="00745F6A">
      <w:pPr>
        <w:autoSpaceDE w:val="0"/>
        <w:autoSpaceDN w:val="0"/>
        <w:adjustRightInd w:val="0"/>
        <w:spacing w:line="240" w:lineRule="auto"/>
        <w:rPr>
          <w:szCs w:val="22"/>
          <w:lang w:val="hu-HU"/>
        </w:rPr>
      </w:pPr>
    </w:p>
    <w:p w14:paraId="388F3952" w14:textId="77777777" w:rsidR="00745F6A" w:rsidRPr="00F4671B" w:rsidRDefault="00745F6A">
      <w:pPr>
        <w:autoSpaceDE w:val="0"/>
        <w:autoSpaceDN w:val="0"/>
        <w:adjustRightInd w:val="0"/>
        <w:spacing w:line="240" w:lineRule="auto"/>
        <w:rPr>
          <w:szCs w:val="22"/>
          <w:lang w:val="hu-HU"/>
        </w:rPr>
      </w:pPr>
      <w:r w:rsidRPr="00F4671B">
        <w:rPr>
          <w:szCs w:val="22"/>
          <w:lang w:val="hu-HU"/>
        </w:rPr>
        <w:t>Nem fagyasztható!</w:t>
      </w:r>
    </w:p>
    <w:p w14:paraId="6996C897" w14:textId="77777777" w:rsidR="00745F6A" w:rsidRPr="00F4671B" w:rsidRDefault="00745F6A">
      <w:pPr>
        <w:autoSpaceDE w:val="0"/>
        <w:autoSpaceDN w:val="0"/>
        <w:adjustRightInd w:val="0"/>
        <w:spacing w:line="240" w:lineRule="auto"/>
        <w:rPr>
          <w:szCs w:val="22"/>
          <w:lang w:val="hu-HU"/>
        </w:rPr>
      </w:pPr>
    </w:p>
    <w:p w14:paraId="589A45D6" w14:textId="77777777" w:rsidR="00745F6A" w:rsidRPr="00F4671B" w:rsidRDefault="00745F6A">
      <w:pPr>
        <w:autoSpaceDE w:val="0"/>
        <w:autoSpaceDN w:val="0"/>
        <w:adjustRightInd w:val="0"/>
        <w:spacing w:line="240" w:lineRule="auto"/>
        <w:rPr>
          <w:color w:val="000000"/>
          <w:szCs w:val="22"/>
          <w:lang w:val="hu-HU"/>
        </w:rPr>
      </w:pPr>
      <w:r w:rsidRPr="00F4671B">
        <w:rPr>
          <w:szCs w:val="22"/>
          <w:lang w:val="hu-HU"/>
        </w:rPr>
        <w:t xml:space="preserve">Ne helyezze az </w:t>
      </w:r>
      <w:r w:rsidR="0077492A" w:rsidRPr="00F4671B">
        <w:rPr>
          <w:szCs w:val="22"/>
          <w:lang w:val="hu-HU"/>
        </w:rPr>
        <w:t>ABASAGLAR</w:t>
      </w:r>
      <w:r w:rsidRPr="00F4671B">
        <w:rPr>
          <w:szCs w:val="22"/>
          <w:lang w:val="hu-HU"/>
        </w:rPr>
        <w:t>-t közvetlenül fagyasztórekesz vagy jégakku mellé.</w:t>
      </w:r>
    </w:p>
    <w:p w14:paraId="3175FBAF" w14:textId="77777777" w:rsidR="00745F6A" w:rsidRPr="00F4671B" w:rsidRDefault="00745F6A">
      <w:pPr>
        <w:autoSpaceDE w:val="0"/>
        <w:autoSpaceDN w:val="0"/>
        <w:adjustRightInd w:val="0"/>
        <w:spacing w:line="240" w:lineRule="auto"/>
        <w:rPr>
          <w:szCs w:val="22"/>
          <w:lang w:val="hu-HU"/>
        </w:rPr>
      </w:pPr>
    </w:p>
    <w:p w14:paraId="1645335B"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A fénytől való védelem érdekében a patront tartsa a </w:t>
      </w:r>
      <w:r w:rsidR="00612700" w:rsidRPr="00F4671B">
        <w:rPr>
          <w:szCs w:val="22"/>
          <w:lang w:val="hu-HU"/>
        </w:rPr>
        <w:t xml:space="preserve">külső </w:t>
      </w:r>
      <w:r w:rsidRPr="00F4671B">
        <w:rPr>
          <w:szCs w:val="22"/>
          <w:lang w:val="hu-HU"/>
        </w:rPr>
        <w:t>dobozában.</w:t>
      </w:r>
    </w:p>
    <w:p w14:paraId="77CFE82C" w14:textId="77777777" w:rsidR="00745F6A" w:rsidRPr="00F4671B" w:rsidRDefault="00745F6A">
      <w:pPr>
        <w:autoSpaceDE w:val="0"/>
        <w:autoSpaceDN w:val="0"/>
        <w:adjustRightInd w:val="0"/>
        <w:spacing w:line="240" w:lineRule="auto"/>
        <w:rPr>
          <w:szCs w:val="22"/>
          <w:lang w:val="hu-HU"/>
        </w:rPr>
      </w:pPr>
    </w:p>
    <w:p w14:paraId="7E0AD013" w14:textId="77777777" w:rsidR="00745F6A" w:rsidRPr="00F4671B" w:rsidRDefault="00745F6A" w:rsidP="00226E79">
      <w:pPr>
        <w:keepNext/>
        <w:autoSpaceDE w:val="0"/>
        <w:autoSpaceDN w:val="0"/>
        <w:adjustRightInd w:val="0"/>
        <w:spacing w:line="240" w:lineRule="auto"/>
        <w:rPr>
          <w:szCs w:val="22"/>
          <w:u w:val="single"/>
          <w:lang w:val="hu-HU"/>
        </w:rPr>
      </w:pPr>
      <w:r w:rsidRPr="00F4671B">
        <w:rPr>
          <w:szCs w:val="22"/>
          <w:u w:val="single"/>
          <w:lang w:val="hu-HU"/>
        </w:rPr>
        <w:t>Használat során</w:t>
      </w:r>
    </w:p>
    <w:p w14:paraId="7FDD5EE9" w14:textId="77777777" w:rsidR="0075259F" w:rsidRPr="00F4671B" w:rsidRDefault="0075259F" w:rsidP="00226E79">
      <w:pPr>
        <w:keepNext/>
        <w:autoSpaceDE w:val="0"/>
        <w:autoSpaceDN w:val="0"/>
        <w:adjustRightInd w:val="0"/>
        <w:spacing w:line="240" w:lineRule="auto"/>
        <w:rPr>
          <w:szCs w:val="22"/>
          <w:lang w:val="hu-HU"/>
        </w:rPr>
      </w:pPr>
    </w:p>
    <w:p w14:paraId="6A8F1424" w14:textId="77777777" w:rsidR="00745F6A" w:rsidRPr="00F4671B" w:rsidRDefault="00745F6A" w:rsidP="00226E79">
      <w:pPr>
        <w:keepNext/>
        <w:autoSpaceDE w:val="0"/>
        <w:autoSpaceDN w:val="0"/>
        <w:adjustRightInd w:val="0"/>
        <w:spacing w:line="240" w:lineRule="auto"/>
        <w:rPr>
          <w:szCs w:val="22"/>
          <w:lang w:val="hu-HU"/>
        </w:rPr>
      </w:pPr>
      <w:r w:rsidRPr="00F4671B">
        <w:rPr>
          <w:szCs w:val="22"/>
          <w:lang w:val="hu-HU"/>
        </w:rPr>
        <w:t>A gyógyszer első felbontás utáni tárolására vonatkozó előírásokat lásd a 6.3</w:t>
      </w:r>
      <w:r w:rsidR="00DD1973" w:rsidRPr="00F4671B">
        <w:rPr>
          <w:szCs w:val="22"/>
          <w:lang w:val="hu-HU"/>
        </w:rPr>
        <w:t> </w:t>
      </w:r>
      <w:r w:rsidRPr="00F4671B">
        <w:rPr>
          <w:szCs w:val="22"/>
          <w:lang w:val="hu-HU"/>
        </w:rPr>
        <w:t>pontban.</w:t>
      </w:r>
    </w:p>
    <w:p w14:paraId="0E04A0E4" w14:textId="77777777" w:rsidR="00745F6A" w:rsidRPr="00F4671B" w:rsidRDefault="00745F6A">
      <w:pPr>
        <w:spacing w:line="240" w:lineRule="auto"/>
        <w:rPr>
          <w:szCs w:val="22"/>
          <w:lang w:val="hu-HU"/>
        </w:rPr>
      </w:pPr>
    </w:p>
    <w:p w14:paraId="629D0F50" w14:textId="77777777" w:rsidR="00745F6A" w:rsidRPr="00F4671B" w:rsidRDefault="00745F6A" w:rsidP="002A7D19">
      <w:pPr>
        <w:keepNext/>
        <w:autoSpaceDE w:val="0"/>
        <w:autoSpaceDN w:val="0"/>
        <w:adjustRightInd w:val="0"/>
        <w:spacing w:line="240" w:lineRule="auto"/>
        <w:rPr>
          <w:bCs/>
          <w:szCs w:val="22"/>
          <w:lang w:val="hu-HU"/>
        </w:rPr>
      </w:pPr>
      <w:r w:rsidRPr="00F4671B">
        <w:rPr>
          <w:b/>
          <w:bCs/>
          <w:szCs w:val="22"/>
          <w:lang w:val="hu-HU"/>
        </w:rPr>
        <w:t>6.5</w:t>
      </w:r>
      <w:r w:rsidRPr="00F4671B">
        <w:rPr>
          <w:b/>
          <w:bCs/>
          <w:szCs w:val="22"/>
          <w:lang w:val="hu-HU"/>
        </w:rPr>
        <w:tab/>
        <w:t>Csomagolás típusa és kiszerelése</w:t>
      </w:r>
    </w:p>
    <w:p w14:paraId="3E614AA7" w14:textId="77777777" w:rsidR="00745F6A" w:rsidRPr="00F4671B" w:rsidRDefault="00745F6A" w:rsidP="002A7D19">
      <w:pPr>
        <w:keepNext/>
        <w:autoSpaceDE w:val="0"/>
        <w:autoSpaceDN w:val="0"/>
        <w:adjustRightInd w:val="0"/>
        <w:spacing w:line="240" w:lineRule="auto"/>
        <w:rPr>
          <w:b/>
          <w:bCs/>
          <w:strike/>
          <w:szCs w:val="22"/>
          <w:lang w:val="hu-HU"/>
        </w:rPr>
      </w:pPr>
    </w:p>
    <w:p w14:paraId="3579B34C" w14:textId="77777777" w:rsidR="00745F6A" w:rsidRPr="00F4671B" w:rsidRDefault="00745F6A" w:rsidP="002A7D19">
      <w:pPr>
        <w:keepNext/>
        <w:autoSpaceDE w:val="0"/>
        <w:autoSpaceDN w:val="0"/>
        <w:adjustRightInd w:val="0"/>
        <w:spacing w:line="240" w:lineRule="auto"/>
        <w:rPr>
          <w:color w:val="000000"/>
          <w:szCs w:val="22"/>
          <w:lang w:val="hu-HU"/>
        </w:rPr>
      </w:pPr>
      <w:r w:rsidRPr="00F4671B">
        <w:rPr>
          <w:szCs w:val="22"/>
          <w:lang w:val="hu-HU"/>
        </w:rPr>
        <w:t>3</w:t>
      </w:r>
      <w:r w:rsidR="002A7D19" w:rsidRPr="00F4671B">
        <w:rPr>
          <w:szCs w:val="22"/>
          <w:lang w:val="hu-HU"/>
        </w:rPr>
        <w:t> </w:t>
      </w:r>
      <w:r w:rsidRPr="00F4671B">
        <w:rPr>
          <w:szCs w:val="22"/>
          <w:lang w:val="hu-HU"/>
        </w:rPr>
        <w:t>ml oldat patronban (I</w:t>
      </w:r>
      <w:r w:rsidR="00DD1973" w:rsidRPr="00F4671B">
        <w:rPr>
          <w:szCs w:val="22"/>
          <w:lang w:val="hu-HU"/>
        </w:rPr>
        <w:t>-es</w:t>
      </w:r>
      <w:r w:rsidRPr="00F4671B">
        <w:rPr>
          <w:szCs w:val="22"/>
          <w:lang w:val="hu-HU"/>
        </w:rPr>
        <w:t xml:space="preserve"> típusú, sz</w:t>
      </w:r>
      <w:r w:rsidR="00A40091" w:rsidRPr="00F4671B">
        <w:rPr>
          <w:szCs w:val="22"/>
          <w:lang w:val="hu-HU"/>
        </w:rPr>
        <w:t xml:space="preserve">íntelen üveg), </w:t>
      </w:r>
      <w:r w:rsidR="000F7758" w:rsidRPr="00F4671B">
        <w:rPr>
          <w:szCs w:val="22"/>
          <w:lang w:val="hu-HU"/>
        </w:rPr>
        <w:t xml:space="preserve">dugattyúval </w:t>
      </w:r>
      <w:r w:rsidRPr="00F4671B">
        <w:rPr>
          <w:szCs w:val="22"/>
          <w:lang w:val="hu-HU"/>
        </w:rPr>
        <w:t>(</w:t>
      </w:r>
      <w:r w:rsidR="00E86809" w:rsidRPr="00F4671B">
        <w:rPr>
          <w:szCs w:val="22"/>
          <w:lang w:val="hu-HU"/>
        </w:rPr>
        <w:t>halo</w:t>
      </w:r>
      <w:r w:rsidRPr="00F4671B">
        <w:rPr>
          <w:szCs w:val="22"/>
          <w:lang w:val="hu-HU"/>
        </w:rPr>
        <w:t>butil gumi) és védőlappal (</w:t>
      </w:r>
      <w:r w:rsidR="000F7758" w:rsidRPr="00F4671B">
        <w:rPr>
          <w:szCs w:val="22"/>
          <w:lang w:val="hu-HU"/>
        </w:rPr>
        <w:t xml:space="preserve">poliizoprén </w:t>
      </w:r>
      <w:r w:rsidRPr="00F4671B">
        <w:rPr>
          <w:szCs w:val="22"/>
          <w:lang w:val="hu-HU"/>
        </w:rPr>
        <w:t xml:space="preserve">lap és </w:t>
      </w:r>
      <w:r w:rsidR="00E86809" w:rsidRPr="00F4671B">
        <w:rPr>
          <w:szCs w:val="22"/>
          <w:lang w:val="hu-HU"/>
        </w:rPr>
        <w:t>halo</w:t>
      </w:r>
      <w:r w:rsidRPr="00F4671B">
        <w:rPr>
          <w:szCs w:val="22"/>
          <w:lang w:val="hu-HU"/>
        </w:rPr>
        <w:t>butil gumi)</w:t>
      </w:r>
      <w:r w:rsidR="00A40091" w:rsidRPr="00F4671B">
        <w:rPr>
          <w:szCs w:val="22"/>
          <w:lang w:val="hu-HU"/>
        </w:rPr>
        <w:t>,</w:t>
      </w:r>
      <w:r w:rsidRPr="00F4671B">
        <w:rPr>
          <w:szCs w:val="22"/>
          <w:lang w:val="hu-HU"/>
        </w:rPr>
        <w:t xml:space="preserve"> alumínium fóliával.</w:t>
      </w:r>
    </w:p>
    <w:p w14:paraId="18E04127" w14:textId="77777777" w:rsidR="00745F6A" w:rsidRPr="00F4671B" w:rsidRDefault="00745F6A">
      <w:pPr>
        <w:autoSpaceDE w:val="0"/>
        <w:autoSpaceDN w:val="0"/>
        <w:adjustRightInd w:val="0"/>
        <w:spacing w:line="240" w:lineRule="auto"/>
        <w:rPr>
          <w:color w:val="000000"/>
          <w:szCs w:val="22"/>
          <w:lang w:val="hu-HU"/>
        </w:rPr>
      </w:pPr>
    </w:p>
    <w:p w14:paraId="6E304723" w14:textId="7AABC3D5" w:rsidR="00745F6A" w:rsidRPr="00F4671B" w:rsidRDefault="008E3299">
      <w:pPr>
        <w:autoSpaceDE w:val="0"/>
        <w:autoSpaceDN w:val="0"/>
        <w:adjustRightInd w:val="0"/>
        <w:spacing w:line="240" w:lineRule="auto"/>
        <w:rPr>
          <w:color w:val="000000"/>
          <w:szCs w:val="22"/>
          <w:lang w:val="hu-HU"/>
        </w:rPr>
      </w:pPr>
      <w:r w:rsidRPr="00F4671B">
        <w:rPr>
          <w:color w:val="000000"/>
          <w:szCs w:val="22"/>
          <w:lang w:val="hu-HU"/>
        </w:rPr>
        <w:t>Kiszerelés</w:t>
      </w:r>
      <w:r w:rsidR="00745F6A" w:rsidRPr="00F4671B">
        <w:rPr>
          <w:color w:val="000000"/>
          <w:szCs w:val="22"/>
          <w:lang w:val="hu-HU"/>
        </w:rPr>
        <w:t>: 5</w:t>
      </w:r>
      <w:r w:rsidR="00B44844" w:rsidRPr="00F4671B">
        <w:rPr>
          <w:color w:val="000000"/>
          <w:szCs w:val="22"/>
          <w:lang w:val="hu-HU"/>
        </w:rPr>
        <w:t> db</w:t>
      </w:r>
      <w:r w:rsidRPr="00F4671B">
        <w:rPr>
          <w:color w:val="000000"/>
          <w:szCs w:val="22"/>
          <w:lang w:val="hu-HU"/>
        </w:rPr>
        <w:t xml:space="preserve"> </w:t>
      </w:r>
      <w:r w:rsidR="00C658E4" w:rsidRPr="00F4671B">
        <w:rPr>
          <w:color w:val="000000"/>
          <w:szCs w:val="22"/>
          <w:lang w:val="hu-HU"/>
        </w:rPr>
        <w:t>vagy</w:t>
      </w:r>
      <w:r w:rsidR="00FC54DA" w:rsidRPr="00F4671B">
        <w:rPr>
          <w:color w:val="000000"/>
          <w:szCs w:val="22"/>
          <w:lang w:val="hu-HU"/>
        </w:rPr>
        <w:t xml:space="preserve"> </w:t>
      </w:r>
      <w:r w:rsidR="00745F6A" w:rsidRPr="00F4671B">
        <w:rPr>
          <w:color w:val="000000"/>
          <w:szCs w:val="22"/>
          <w:lang w:val="hu-HU"/>
        </w:rPr>
        <w:t>10</w:t>
      </w:r>
      <w:r w:rsidR="00F920FE" w:rsidRPr="00F4671B">
        <w:rPr>
          <w:color w:val="000000"/>
          <w:szCs w:val="22"/>
          <w:lang w:val="hu-HU"/>
        </w:rPr>
        <w:t xml:space="preserve"> db </w:t>
      </w:r>
      <w:r w:rsidR="00745F6A" w:rsidRPr="00F4671B">
        <w:rPr>
          <w:color w:val="000000"/>
          <w:szCs w:val="22"/>
          <w:lang w:val="hu-HU"/>
        </w:rPr>
        <w:t>patron</w:t>
      </w:r>
      <w:r w:rsidR="00D32511" w:rsidRPr="00F4671B">
        <w:rPr>
          <w:color w:val="000000"/>
          <w:szCs w:val="22"/>
          <w:lang w:val="hu-HU"/>
        </w:rPr>
        <w:t>t tartalmazó csomagolás</w:t>
      </w:r>
      <w:r w:rsidR="00745F6A" w:rsidRPr="00F4671B">
        <w:rPr>
          <w:color w:val="000000"/>
          <w:szCs w:val="22"/>
          <w:lang w:val="hu-HU"/>
        </w:rPr>
        <w:t>. Nem feltétlenül mindegyik kiszerelés kerül kereskedelmi forgalomba.</w:t>
      </w:r>
    </w:p>
    <w:p w14:paraId="4D25FEFA" w14:textId="77777777" w:rsidR="00745F6A" w:rsidRPr="00F4671B" w:rsidRDefault="00745F6A">
      <w:pPr>
        <w:autoSpaceDE w:val="0"/>
        <w:autoSpaceDN w:val="0"/>
        <w:adjustRightInd w:val="0"/>
        <w:spacing w:line="240" w:lineRule="auto"/>
        <w:rPr>
          <w:szCs w:val="22"/>
          <w:lang w:val="hu-HU"/>
        </w:rPr>
      </w:pPr>
    </w:p>
    <w:p w14:paraId="45B3A100" w14:textId="77777777" w:rsidR="00FB2829" w:rsidRPr="00F4671B" w:rsidRDefault="00745F6A" w:rsidP="002A7D19">
      <w:pPr>
        <w:keepNext/>
        <w:autoSpaceDE w:val="0"/>
        <w:autoSpaceDN w:val="0"/>
        <w:adjustRightInd w:val="0"/>
        <w:spacing w:line="240" w:lineRule="auto"/>
        <w:rPr>
          <w:b/>
          <w:bCs/>
          <w:szCs w:val="22"/>
          <w:lang w:val="hu-HU"/>
        </w:rPr>
      </w:pPr>
      <w:r w:rsidRPr="00F4671B">
        <w:rPr>
          <w:b/>
          <w:bCs/>
          <w:szCs w:val="22"/>
          <w:lang w:val="hu-HU"/>
        </w:rPr>
        <w:t>6.6</w:t>
      </w:r>
      <w:r w:rsidRPr="00F4671B">
        <w:rPr>
          <w:b/>
          <w:bCs/>
          <w:szCs w:val="22"/>
          <w:lang w:val="hu-HU"/>
        </w:rPr>
        <w:tab/>
        <w:t xml:space="preserve">A megsemmisítésre vonatkozó különleges óvintézkedések és egyéb, a készítmény </w:t>
      </w:r>
    </w:p>
    <w:p w14:paraId="17345139" w14:textId="77777777" w:rsidR="00745F6A" w:rsidRPr="00F4671B" w:rsidRDefault="00FB2829" w:rsidP="002A7D19">
      <w:pPr>
        <w:keepNext/>
        <w:autoSpaceDE w:val="0"/>
        <w:autoSpaceDN w:val="0"/>
        <w:adjustRightInd w:val="0"/>
        <w:spacing w:line="240" w:lineRule="auto"/>
        <w:rPr>
          <w:bCs/>
          <w:szCs w:val="22"/>
          <w:lang w:val="hu-HU"/>
        </w:rPr>
      </w:pPr>
      <w:r w:rsidRPr="00F4671B">
        <w:rPr>
          <w:b/>
          <w:bCs/>
          <w:szCs w:val="22"/>
          <w:lang w:val="hu-HU"/>
        </w:rPr>
        <w:tab/>
      </w:r>
      <w:r w:rsidR="00745F6A" w:rsidRPr="00F4671B">
        <w:rPr>
          <w:b/>
          <w:bCs/>
          <w:szCs w:val="22"/>
          <w:lang w:val="hu-HU"/>
        </w:rPr>
        <w:t>kezelésével kapcsolatos információk</w:t>
      </w:r>
    </w:p>
    <w:p w14:paraId="4D1CB17A" w14:textId="77777777" w:rsidR="00745F6A" w:rsidRPr="00F4671B" w:rsidRDefault="00745F6A" w:rsidP="002A7D19">
      <w:pPr>
        <w:keepNext/>
        <w:autoSpaceDE w:val="0"/>
        <w:autoSpaceDN w:val="0"/>
        <w:adjustRightInd w:val="0"/>
        <w:spacing w:line="240" w:lineRule="auto"/>
        <w:rPr>
          <w:bCs/>
          <w:szCs w:val="22"/>
          <w:lang w:val="hu-HU"/>
        </w:rPr>
      </w:pPr>
    </w:p>
    <w:p w14:paraId="60D170E2" w14:textId="77777777" w:rsidR="00745F6A" w:rsidRPr="00F4671B" w:rsidRDefault="00745F6A" w:rsidP="002A7D19">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000F7758" w:rsidRPr="00F4671B">
        <w:rPr>
          <w:bCs/>
          <w:szCs w:val="22"/>
          <w:lang w:val="hu-HU"/>
        </w:rPr>
        <w:t>-t nem szabad semmilyen más inzulinnal keverni és nem szabad hígítani</w:t>
      </w:r>
      <w:r w:rsidR="000A5AB6" w:rsidRPr="00F4671B">
        <w:rPr>
          <w:bCs/>
          <w:szCs w:val="22"/>
          <w:lang w:val="hu-HU"/>
        </w:rPr>
        <w:t>. Keverés vagy hí</w:t>
      </w:r>
      <w:r w:rsidRPr="00F4671B">
        <w:rPr>
          <w:bCs/>
          <w:szCs w:val="22"/>
          <w:lang w:val="hu-HU"/>
        </w:rPr>
        <w:t>gítás esetén az</w:t>
      </w:r>
      <w:r w:rsidR="000B5B43" w:rsidRPr="00F4671B">
        <w:rPr>
          <w:bCs/>
          <w:szCs w:val="22"/>
          <w:lang w:val="hu-HU"/>
        </w:rPr>
        <w:t xml:space="preserve"> </w:t>
      </w:r>
      <w:r w:rsidRPr="00F4671B">
        <w:rPr>
          <w:bCs/>
          <w:szCs w:val="22"/>
          <w:lang w:val="hu-HU"/>
        </w:rPr>
        <w:t>idő-hatás profilja megváltozhat, illetve a keverés kicsapódást okozhat.</w:t>
      </w:r>
    </w:p>
    <w:p w14:paraId="5DE46697" w14:textId="77777777" w:rsidR="00745F6A" w:rsidRPr="00F4671B" w:rsidRDefault="00745F6A">
      <w:pPr>
        <w:autoSpaceDE w:val="0"/>
        <w:autoSpaceDN w:val="0"/>
        <w:adjustRightInd w:val="0"/>
        <w:spacing w:line="240" w:lineRule="auto"/>
        <w:rPr>
          <w:szCs w:val="22"/>
          <w:u w:val="single"/>
          <w:lang w:val="hu-HU"/>
        </w:rPr>
      </w:pPr>
    </w:p>
    <w:p w14:paraId="1E409C8E" w14:textId="77777777" w:rsidR="00745F6A" w:rsidRPr="00F4671B" w:rsidRDefault="00745F6A" w:rsidP="002A7D19">
      <w:pPr>
        <w:keepNext/>
        <w:autoSpaceDE w:val="0"/>
        <w:autoSpaceDN w:val="0"/>
        <w:adjustRightInd w:val="0"/>
        <w:spacing w:line="240" w:lineRule="auto"/>
        <w:rPr>
          <w:szCs w:val="22"/>
          <w:lang w:val="hu-HU"/>
        </w:rPr>
      </w:pPr>
      <w:r w:rsidRPr="00F4671B">
        <w:rPr>
          <w:szCs w:val="22"/>
          <w:u w:val="single"/>
          <w:lang w:val="hu-HU"/>
        </w:rPr>
        <w:lastRenderedPageBreak/>
        <w:t xml:space="preserve">Inzulin </w:t>
      </w:r>
      <w:r w:rsidR="00CC237F" w:rsidRPr="00F4671B">
        <w:rPr>
          <w:szCs w:val="22"/>
          <w:u w:val="single"/>
          <w:lang w:val="hu-HU"/>
        </w:rPr>
        <w:t>injekciós</w:t>
      </w:r>
      <w:r w:rsidRPr="00F4671B">
        <w:rPr>
          <w:szCs w:val="22"/>
          <w:u w:val="single"/>
          <w:lang w:val="hu-HU"/>
        </w:rPr>
        <w:t xml:space="preserve"> toll</w:t>
      </w:r>
    </w:p>
    <w:p w14:paraId="2FC2A411" w14:textId="77777777" w:rsidR="00745F6A" w:rsidRPr="00F4671B" w:rsidRDefault="00745F6A" w:rsidP="002A7D19">
      <w:pPr>
        <w:keepNext/>
        <w:autoSpaceDE w:val="0"/>
        <w:autoSpaceDN w:val="0"/>
        <w:adjustRightInd w:val="0"/>
        <w:spacing w:line="240" w:lineRule="auto"/>
        <w:rPr>
          <w:szCs w:val="22"/>
          <w:lang w:val="hu-HU"/>
        </w:rPr>
      </w:pPr>
    </w:p>
    <w:p w14:paraId="591CE7A8" w14:textId="77777777" w:rsidR="00745F6A" w:rsidRPr="00F4671B" w:rsidRDefault="00745F6A" w:rsidP="002A7D19">
      <w:pPr>
        <w:keepNext/>
        <w:autoSpaceDE w:val="0"/>
        <w:autoSpaceDN w:val="0"/>
        <w:adjustRightInd w:val="0"/>
        <w:spacing w:line="240" w:lineRule="auto"/>
        <w:rPr>
          <w:color w:val="000000"/>
          <w:szCs w:val="22"/>
          <w:lang w:val="hu-HU"/>
        </w:rPr>
      </w:pPr>
      <w:r w:rsidRPr="00F4671B">
        <w:rPr>
          <w:szCs w:val="22"/>
          <w:lang w:val="hu-HU"/>
        </w:rPr>
        <w:t>A</w:t>
      </w:r>
      <w:r w:rsidR="00A92879" w:rsidRPr="00F4671B">
        <w:rPr>
          <w:szCs w:val="22"/>
          <w:lang w:val="hu-HU"/>
        </w:rPr>
        <w:t xml:space="preserve">z </w:t>
      </w:r>
      <w:r w:rsidR="0077492A" w:rsidRPr="00F4671B">
        <w:rPr>
          <w:szCs w:val="22"/>
          <w:lang w:val="hu-HU"/>
        </w:rPr>
        <w:t>ABASAGLAR</w:t>
      </w:r>
      <w:r w:rsidRPr="00F4671B">
        <w:rPr>
          <w:szCs w:val="22"/>
          <w:lang w:val="hu-HU"/>
        </w:rPr>
        <w:t xml:space="preserve"> patronok kizárólag </w:t>
      </w:r>
      <w:r w:rsidR="00D0693A" w:rsidRPr="00F4671B">
        <w:rPr>
          <w:szCs w:val="22"/>
          <w:lang w:val="hu-HU"/>
        </w:rPr>
        <w:t>többször használatos Lilly inzulin</w:t>
      </w:r>
      <w:r w:rsidRPr="00F4671B">
        <w:rPr>
          <w:szCs w:val="22"/>
          <w:lang w:val="hu-HU"/>
        </w:rPr>
        <w:t xml:space="preserve"> </w:t>
      </w:r>
      <w:r w:rsidR="00CC237F" w:rsidRPr="00F4671B">
        <w:rPr>
          <w:szCs w:val="22"/>
          <w:lang w:val="hu-HU"/>
        </w:rPr>
        <w:t>injekciós</w:t>
      </w:r>
      <w:r w:rsidRPr="00F4671B">
        <w:rPr>
          <w:szCs w:val="22"/>
          <w:lang w:val="hu-HU"/>
        </w:rPr>
        <w:t xml:space="preserve"> tollal használhatóak</w:t>
      </w:r>
      <w:r w:rsidR="00D0693A" w:rsidRPr="00F4671B">
        <w:rPr>
          <w:szCs w:val="22"/>
          <w:lang w:val="hu-HU"/>
        </w:rPr>
        <w:t xml:space="preserve"> (lásd 4.4</w:t>
      </w:r>
      <w:r w:rsidR="008E3299" w:rsidRPr="00F4671B">
        <w:rPr>
          <w:szCs w:val="22"/>
          <w:lang w:val="hu-HU"/>
        </w:rPr>
        <w:t> </w:t>
      </w:r>
      <w:r w:rsidR="00D0693A" w:rsidRPr="00F4671B">
        <w:rPr>
          <w:szCs w:val="22"/>
          <w:lang w:val="hu-HU"/>
        </w:rPr>
        <w:t>pont).</w:t>
      </w:r>
    </w:p>
    <w:p w14:paraId="44EFFCCF" w14:textId="77777777" w:rsidR="00745F6A" w:rsidRPr="00F4671B" w:rsidRDefault="00745F6A">
      <w:pPr>
        <w:autoSpaceDE w:val="0"/>
        <w:autoSpaceDN w:val="0"/>
        <w:adjustRightInd w:val="0"/>
        <w:spacing w:line="240" w:lineRule="auto"/>
        <w:rPr>
          <w:color w:val="000000"/>
          <w:szCs w:val="22"/>
          <w:lang w:val="hu-HU"/>
        </w:rPr>
      </w:pPr>
    </w:p>
    <w:p w14:paraId="45C276C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CC237F" w:rsidRPr="00F4671B">
        <w:rPr>
          <w:color w:val="000000"/>
          <w:szCs w:val="22"/>
          <w:lang w:val="hu-HU"/>
        </w:rPr>
        <w:t>injekciós</w:t>
      </w:r>
      <w:r w:rsidRPr="00F4671B">
        <w:rPr>
          <w:color w:val="000000"/>
          <w:szCs w:val="22"/>
          <w:lang w:val="hu-HU"/>
        </w:rPr>
        <w:t xml:space="preserve"> toll</w:t>
      </w:r>
      <w:r w:rsidR="00B3753A" w:rsidRPr="00F4671B">
        <w:rPr>
          <w:color w:val="000000"/>
          <w:szCs w:val="22"/>
          <w:lang w:val="hu-HU"/>
        </w:rPr>
        <w:t>at</w:t>
      </w:r>
      <w:r w:rsidR="00594624" w:rsidRPr="00F4671B">
        <w:rPr>
          <w:color w:val="000000"/>
          <w:szCs w:val="22"/>
          <w:lang w:val="hu-HU"/>
        </w:rPr>
        <w:t xml:space="preserve"> a mellékelt</w:t>
      </w:r>
      <w:r w:rsidR="00B3753A" w:rsidRPr="00F4671B">
        <w:rPr>
          <w:color w:val="000000"/>
          <w:szCs w:val="22"/>
          <w:lang w:val="hu-HU"/>
        </w:rPr>
        <w:t xml:space="preserve"> tájékoztató</w:t>
      </w:r>
      <w:r w:rsidRPr="00F4671B">
        <w:rPr>
          <w:color w:val="000000"/>
          <w:szCs w:val="22"/>
          <w:lang w:val="hu-HU"/>
        </w:rPr>
        <w:t xml:space="preserve"> ajánlása</w:t>
      </w:r>
      <w:r w:rsidR="00B3753A" w:rsidRPr="00F4671B">
        <w:rPr>
          <w:color w:val="000000"/>
          <w:szCs w:val="22"/>
          <w:lang w:val="hu-HU"/>
        </w:rPr>
        <w:t>inak megfelelően</w:t>
      </w:r>
      <w:r w:rsidRPr="00F4671B">
        <w:rPr>
          <w:color w:val="000000"/>
          <w:szCs w:val="22"/>
          <w:lang w:val="hu-HU"/>
        </w:rPr>
        <w:t xml:space="preserve"> kell </w:t>
      </w:r>
      <w:r w:rsidR="00B3753A" w:rsidRPr="00F4671B">
        <w:rPr>
          <w:color w:val="000000"/>
          <w:szCs w:val="22"/>
          <w:lang w:val="hu-HU"/>
        </w:rPr>
        <w:t>használ</w:t>
      </w:r>
      <w:r w:rsidR="00594624" w:rsidRPr="00F4671B">
        <w:rPr>
          <w:color w:val="000000"/>
          <w:szCs w:val="22"/>
          <w:lang w:val="hu-HU"/>
        </w:rPr>
        <w:t>ni.</w:t>
      </w:r>
    </w:p>
    <w:p w14:paraId="50547C00" w14:textId="77777777" w:rsidR="00745F6A" w:rsidRPr="00F4671B" w:rsidRDefault="00745F6A">
      <w:pPr>
        <w:autoSpaceDE w:val="0"/>
        <w:autoSpaceDN w:val="0"/>
        <w:adjustRightInd w:val="0"/>
        <w:spacing w:line="240" w:lineRule="auto"/>
        <w:rPr>
          <w:szCs w:val="22"/>
          <w:lang w:val="hu-HU"/>
        </w:rPr>
      </w:pPr>
    </w:p>
    <w:p w14:paraId="5425EA8F" w14:textId="77777777" w:rsidR="00745F6A" w:rsidRPr="00F4671B" w:rsidRDefault="000F7758">
      <w:pPr>
        <w:autoSpaceDE w:val="0"/>
        <w:autoSpaceDN w:val="0"/>
        <w:adjustRightInd w:val="0"/>
        <w:spacing w:line="240" w:lineRule="auto"/>
        <w:rPr>
          <w:szCs w:val="22"/>
          <w:lang w:val="hu-HU"/>
        </w:rPr>
      </w:pPr>
      <w:r w:rsidRPr="00F4671B">
        <w:rPr>
          <w:szCs w:val="22"/>
          <w:lang w:val="hu-HU"/>
        </w:rPr>
        <w:t>A patron betöltése, a tű felhelyezése és az inzulin injekció beadása során gondosan követni kell az injekciós toll használatára vonatkozó</w:t>
      </w:r>
      <w:r w:rsidR="002E556B" w:rsidRPr="00F4671B">
        <w:rPr>
          <w:szCs w:val="22"/>
          <w:lang w:val="hu-HU"/>
        </w:rPr>
        <w:t xml:space="preserve"> utasításokat</w:t>
      </w:r>
      <w:r w:rsidRPr="00F4671B">
        <w:rPr>
          <w:szCs w:val="22"/>
          <w:lang w:val="hu-HU"/>
        </w:rPr>
        <w:t>.</w:t>
      </w:r>
    </w:p>
    <w:p w14:paraId="4DA452A1" w14:textId="77777777" w:rsidR="00745F6A" w:rsidRPr="00F4671B" w:rsidRDefault="00745F6A">
      <w:pPr>
        <w:autoSpaceDE w:val="0"/>
        <w:autoSpaceDN w:val="0"/>
        <w:adjustRightInd w:val="0"/>
        <w:spacing w:line="240" w:lineRule="auto"/>
        <w:rPr>
          <w:szCs w:val="22"/>
          <w:lang w:val="hu-HU"/>
        </w:rPr>
      </w:pPr>
    </w:p>
    <w:p w14:paraId="3402CCCC"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Ha az inzulin </w:t>
      </w:r>
      <w:r w:rsidR="00CC237F" w:rsidRPr="00F4671B">
        <w:rPr>
          <w:szCs w:val="22"/>
          <w:lang w:val="hu-HU"/>
        </w:rPr>
        <w:t>injekciós</w:t>
      </w:r>
      <w:r w:rsidRPr="00F4671B">
        <w:rPr>
          <w:szCs w:val="22"/>
          <w:lang w:val="hu-HU"/>
        </w:rPr>
        <w:t xml:space="preserve"> toll sérül</w:t>
      </w:r>
      <w:r w:rsidR="000F7758" w:rsidRPr="00F4671B">
        <w:rPr>
          <w:szCs w:val="22"/>
          <w:lang w:val="hu-HU"/>
        </w:rPr>
        <w:t>t</w:t>
      </w:r>
      <w:r w:rsidRPr="00F4671B">
        <w:rPr>
          <w:szCs w:val="22"/>
          <w:lang w:val="hu-HU"/>
        </w:rPr>
        <w:t xml:space="preserve"> vagy nem </w:t>
      </w:r>
      <w:r w:rsidR="000F7758" w:rsidRPr="00F4671B">
        <w:rPr>
          <w:szCs w:val="22"/>
          <w:lang w:val="hu-HU"/>
        </w:rPr>
        <w:t xml:space="preserve">megfelelően </w:t>
      </w:r>
      <w:r w:rsidRPr="00F4671B">
        <w:rPr>
          <w:szCs w:val="22"/>
          <w:lang w:val="hu-HU"/>
        </w:rPr>
        <w:t xml:space="preserve">működik (mechanikus </w:t>
      </w:r>
      <w:r w:rsidR="000F7758" w:rsidRPr="00F4671B">
        <w:rPr>
          <w:szCs w:val="22"/>
          <w:lang w:val="hu-HU"/>
        </w:rPr>
        <w:t>sérülés miatt</w:t>
      </w:r>
      <w:r w:rsidRPr="00F4671B">
        <w:rPr>
          <w:szCs w:val="22"/>
          <w:lang w:val="hu-HU"/>
        </w:rPr>
        <w:t xml:space="preserve">), akkor </w:t>
      </w:r>
      <w:r w:rsidR="000F7758" w:rsidRPr="00F4671B">
        <w:rPr>
          <w:szCs w:val="22"/>
          <w:lang w:val="hu-HU"/>
        </w:rPr>
        <w:t xml:space="preserve">ki </w:t>
      </w:r>
      <w:r w:rsidRPr="00F4671B">
        <w:rPr>
          <w:szCs w:val="22"/>
          <w:lang w:val="hu-HU"/>
        </w:rPr>
        <w:t xml:space="preserve">kell dobni, és új inzulin </w:t>
      </w:r>
      <w:r w:rsidR="00CC237F" w:rsidRPr="00F4671B">
        <w:rPr>
          <w:szCs w:val="22"/>
          <w:lang w:val="hu-HU"/>
        </w:rPr>
        <w:t>injekciós</w:t>
      </w:r>
      <w:r w:rsidRPr="00F4671B">
        <w:rPr>
          <w:szCs w:val="22"/>
          <w:lang w:val="hu-HU"/>
        </w:rPr>
        <w:t xml:space="preserve"> tollat kell használni.</w:t>
      </w:r>
    </w:p>
    <w:p w14:paraId="6A776D92" w14:textId="77777777" w:rsidR="00745F6A" w:rsidRPr="00F4671B" w:rsidRDefault="00745F6A">
      <w:pPr>
        <w:autoSpaceDE w:val="0"/>
        <w:autoSpaceDN w:val="0"/>
        <w:adjustRightInd w:val="0"/>
        <w:spacing w:line="240" w:lineRule="auto"/>
        <w:rPr>
          <w:szCs w:val="22"/>
          <w:lang w:val="hu-HU"/>
        </w:rPr>
      </w:pPr>
    </w:p>
    <w:p w14:paraId="02B3747A" w14:textId="77777777" w:rsidR="00745F6A" w:rsidRPr="00F4671B" w:rsidRDefault="00745F6A" w:rsidP="002E556B">
      <w:pPr>
        <w:keepNext/>
        <w:autoSpaceDE w:val="0"/>
        <w:autoSpaceDN w:val="0"/>
        <w:adjustRightInd w:val="0"/>
        <w:spacing w:line="240" w:lineRule="auto"/>
        <w:rPr>
          <w:szCs w:val="22"/>
          <w:lang w:val="hu-HU"/>
        </w:rPr>
      </w:pPr>
      <w:r w:rsidRPr="00F4671B">
        <w:rPr>
          <w:szCs w:val="22"/>
          <w:u w:val="single"/>
          <w:lang w:val="hu-HU"/>
        </w:rPr>
        <w:t>Patron</w:t>
      </w:r>
    </w:p>
    <w:p w14:paraId="39881827" w14:textId="77777777" w:rsidR="00745F6A" w:rsidRPr="00F4671B" w:rsidRDefault="00745F6A" w:rsidP="002E556B">
      <w:pPr>
        <w:keepNext/>
        <w:autoSpaceDE w:val="0"/>
        <w:autoSpaceDN w:val="0"/>
        <w:adjustRightInd w:val="0"/>
        <w:spacing w:line="240" w:lineRule="auto"/>
        <w:rPr>
          <w:szCs w:val="22"/>
          <w:lang w:val="hu-HU"/>
        </w:rPr>
      </w:pPr>
    </w:p>
    <w:p w14:paraId="351373FA" w14:textId="2A84ABF4" w:rsidR="00745F6A" w:rsidRPr="00F4671B" w:rsidRDefault="00745F6A" w:rsidP="002E556B">
      <w:pPr>
        <w:keepNext/>
        <w:autoSpaceDE w:val="0"/>
        <w:autoSpaceDN w:val="0"/>
        <w:adjustRightInd w:val="0"/>
        <w:spacing w:line="240" w:lineRule="auto"/>
        <w:rPr>
          <w:szCs w:val="22"/>
          <w:lang w:val="hu-HU"/>
        </w:rPr>
      </w:pPr>
      <w:r w:rsidRPr="00F4671B">
        <w:rPr>
          <w:szCs w:val="22"/>
          <w:lang w:val="hu-HU"/>
        </w:rPr>
        <w:t xml:space="preserve">Felhasználás előtt </w:t>
      </w:r>
      <w:r w:rsidR="003F7485" w:rsidRPr="00F4671B">
        <w:rPr>
          <w:bCs/>
          <w:szCs w:val="22"/>
          <w:lang w:val="hu-HU"/>
        </w:rPr>
        <w:t xml:space="preserve">alaposan nézze meg </w:t>
      </w:r>
      <w:r w:rsidR="00B3753A" w:rsidRPr="00F4671B">
        <w:rPr>
          <w:szCs w:val="22"/>
          <w:lang w:val="hu-HU"/>
        </w:rPr>
        <w:t xml:space="preserve">a </w:t>
      </w:r>
      <w:r w:rsidRPr="00F4671B">
        <w:rPr>
          <w:szCs w:val="22"/>
          <w:lang w:val="hu-HU"/>
        </w:rPr>
        <w:t>patront. Csak akkor használható fel, ha az oldat tiszta, színtelen, nem tartalmaz semmilyen látható szilárd részecskét, és vízszerű</w:t>
      </w:r>
      <w:r w:rsidR="00CC237F" w:rsidRPr="00F4671B">
        <w:rPr>
          <w:szCs w:val="22"/>
          <w:lang w:val="hu-HU"/>
        </w:rPr>
        <w:t xml:space="preserve"> a sűrűsége</w:t>
      </w:r>
      <w:r w:rsidRPr="00F4671B">
        <w:rPr>
          <w:szCs w:val="22"/>
          <w:lang w:val="hu-HU"/>
        </w:rPr>
        <w:t xml:space="preserve">. Mivel az </w:t>
      </w:r>
      <w:r w:rsidR="0077492A" w:rsidRPr="00F4671B">
        <w:rPr>
          <w:szCs w:val="22"/>
          <w:lang w:val="hu-HU"/>
        </w:rPr>
        <w:t>ABASAGLAR</w:t>
      </w:r>
      <w:r w:rsidRPr="00F4671B">
        <w:rPr>
          <w:szCs w:val="22"/>
          <w:lang w:val="hu-HU"/>
        </w:rPr>
        <w:t xml:space="preserve"> egy oldat, </w:t>
      </w:r>
      <w:r w:rsidR="00CC237F" w:rsidRPr="00F4671B">
        <w:rPr>
          <w:szCs w:val="22"/>
          <w:lang w:val="hu-HU"/>
        </w:rPr>
        <w:t>nem kell reszuszpendálni a beadás előtt</w:t>
      </w:r>
      <w:r w:rsidRPr="00F4671B">
        <w:rPr>
          <w:szCs w:val="22"/>
          <w:lang w:val="hu-HU"/>
        </w:rPr>
        <w:t>. A</w:t>
      </w:r>
      <w:r w:rsidR="00B3753A" w:rsidRPr="00F4671B">
        <w:rPr>
          <w:szCs w:val="22"/>
          <w:lang w:val="hu-HU"/>
        </w:rPr>
        <w:t>z injekció beadását megelőzően el kell távolítani a</w:t>
      </w:r>
      <w:r w:rsidRPr="00F4671B">
        <w:rPr>
          <w:szCs w:val="22"/>
          <w:lang w:val="hu-HU"/>
        </w:rPr>
        <w:t xml:space="preserve"> l</w:t>
      </w:r>
      <w:r w:rsidR="00B3753A" w:rsidRPr="00F4671B">
        <w:rPr>
          <w:szCs w:val="22"/>
          <w:lang w:val="hu-HU"/>
        </w:rPr>
        <w:t>ég</w:t>
      </w:r>
      <w:r w:rsidRPr="00F4671B">
        <w:rPr>
          <w:szCs w:val="22"/>
          <w:lang w:val="hu-HU"/>
        </w:rPr>
        <w:t>buborékokat a patronból (lásd a</w:t>
      </w:r>
      <w:r w:rsidR="00F77FF6" w:rsidRPr="00F4671B">
        <w:rPr>
          <w:szCs w:val="22"/>
          <w:lang w:val="hu-HU"/>
        </w:rPr>
        <w:t>z injekciós</w:t>
      </w:r>
      <w:r w:rsidRPr="00F4671B">
        <w:rPr>
          <w:szCs w:val="22"/>
          <w:lang w:val="hu-HU"/>
        </w:rPr>
        <w:t xml:space="preserve"> toll használati </w:t>
      </w:r>
      <w:r w:rsidR="0062127B" w:rsidRPr="00F4671B">
        <w:rPr>
          <w:szCs w:val="22"/>
          <w:lang w:val="hu-HU"/>
        </w:rPr>
        <w:t>útmutatóját</w:t>
      </w:r>
      <w:r w:rsidRPr="00F4671B">
        <w:rPr>
          <w:szCs w:val="22"/>
          <w:lang w:val="hu-HU"/>
        </w:rPr>
        <w:t>).</w:t>
      </w:r>
    </w:p>
    <w:p w14:paraId="46550633" w14:textId="77777777" w:rsidR="00745F6A" w:rsidRPr="00F4671B" w:rsidRDefault="00745F6A">
      <w:pPr>
        <w:autoSpaceDE w:val="0"/>
        <w:autoSpaceDN w:val="0"/>
        <w:adjustRightInd w:val="0"/>
        <w:spacing w:line="240" w:lineRule="auto"/>
        <w:rPr>
          <w:szCs w:val="22"/>
          <w:lang w:val="hu-HU"/>
        </w:rPr>
      </w:pPr>
    </w:p>
    <w:p w14:paraId="46DBBE33" w14:textId="77777777" w:rsidR="00745F6A" w:rsidRPr="00F4671B" w:rsidRDefault="00745F6A">
      <w:pPr>
        <w:autoSpaceDE w:val="0"/>
        <w:autoSpaceDN w:val="0"/>
        <w:adjustRightInd w:val="0"/>
        <w:spacing w:line="240" w:lineRule="auto"/>
        <w:rPr>
          <w:szCs w:val="22"/>
          <w:lang w:val="hu-HU"/>
        </w:rPr>
      </w:pPr>
      <w:r w:rsidRPr="00F4671B">
        <w:rPr>
          <w:szCs w:val="22"/>
          <w:lang w:val="hu-HU"/>
        </w:rPr>
        <w:t>A betegségek esetleges átvitelének megelőzésére minden injekciós to</w:t>
      </w:r>
      <w:r w:rsidR="00D179A2" w:rsidRPr="00F4671B">
        <w:rPr>
          <w:szCs w:val="22"/>
          <w:lang w:val="hu-HU"/>
        </w:rPr>
        <w:t>llat csak egy beteg használhat.</w:t>
      </w:r>
    </w:p>
    <w:p w14:paraId="771C850A" w14:textId="77777777" w:rsidR="00745F6A" w:rsidRPr="00F4671B" w:rsidRDefault="00745F6A">
      <w:pPr>
        <w:autoSpaceDE w:val="0"/>
        <w:autoSpaceDN w:val="0"/>
        <w:adjustRightInd w:val="0"/>
        <w:spacing w:line="240" w:lineRule="auto"/>
        <w:rPr>
          <w:szCs w:val="22"/>
          <w:lang w:val="hu-HU"/>
        </w:rPr>
      </w:pPr>
    </w:p>
    <w:p w14:paraId="1C28BAA9" w14:textId="77777777" w:rsidR="00745F6A" w:rsidRPr="00F4671B" w:rsidRDefault="00F77FF6">
      <w:pPr>
        <w:autoSpaceDE w:val="0"/>
        <w:autoSpaceDN w:val="0"/>
        <w:adjustRightInd w:val="0"/>
        <w:spacing w:line="240" w:lineRule="auto"/>
        <w:rPr>
          <w:color w:val="000000"/>
          <w:szCs w:val="22"/>
          <w:lang w:val="hu-HU"/>
        </w:rPr>
      </w:pPr>
      <w:r w:rsidRPr="00F4671B">
        <w:rPr>
          <w:szCs w:val="22"/>
          <w:lang w:val="hu-HU"/>
        </w:rPr>
        <w:t>Az üres patron</w:t>
      </w:r>
      <w:r w:rsidR="00745F6A" w:rsidRPr="00F4671B">
        <w:rPr>
          <w:szCs w:val="22"/>
          <w:lang w:val="hu-HU"/>
        </w:rPr>
        <w:t xml:space="preserve">t nem szabad újratölteni és megfelelően kell </w:t>
      </w:r>
      <w:r w:rsidR="0075259F" w:rsidRPr="00F4671B">
        <w:rPr>
          <w:szCs w:val="22"/>
          <w:lang w:val="hu-HU"/>
        </w:rPr>
        <w:t>ki</w:t>
      </w:r>
      <w:r w:rsidR="00745F6A" w:rsidRPr="00F4671B">
        <w:rPr>
          <w:szCs w:val="22"/>
          <w:lang w:val="hu-HU"/>
        </w:rPr>
        <w:t xml:space="preserve">dobni. </w:t>
      </w:r>
      <w:r w:rsidR="00745F6A" w:rsidRPr="00F4671B">
        <w:rPr>
          <w:color w:val="000000"/>
          <w:szCs w:val="22"/>
          <w:lang w:val="hu-HU"/>
        </w:rPr>
        <w:t>Mindi</w:t>
      </w:r>
      <w:r w:rsidR="00A40091" w:rsidRPr="00F4671B">
        <w:rPr>
          <w:color w:val="000000"/>
          <w:szCs w:val="22"/>
          <w:lang w:val="hu-HU"/>
        </w:rPr>
        <w:t xml:space="preserve">g, minden </w:t>
      </w:r>
      <w:r w:rsidR="00E579A8" w:rsidRPr="00F4671B">
        <w:rPr>
          <w:color w:val="000000"/>
          <w:szCs w:val="22"/>
          <w:lang w:val="hu-HU"/>
        </w:rPr>
        <w:t>injekció beadás</w:t>
      </w:r>
      <w:r w:rsidR="00DA5AF5" w:rsidRPr="00F4671B">
        <w:rPr>
          <w:color w:val="000000"/>
          <w:szCs w:val="22"/>
          <w:lang w:val="hu-HU"/>
        </w:rPr>
        <w:t>a</w:t>
      </w:r>
      <w:r w:rsidR="00A40091" w:rsidRPr="00F4671B">
        <w:rPr>
          <w:color w:val="000000"/>
          <w:szCs w:val="22"/>
          <w:lang w:val="hu-HU"/>
        </w:rPr>
        <w:t xml:space="preserve"> előtt </w:t>
      </w:r>
      <w:r w:rsidR="00745F6A" w:rsidRPr="00F4671B">
        <w:rPr>
          <w:color w:val="000000"/>
          <w:szCs w:val="22"/>
          <w:lang w:val="hu-HU"/>
        </w:rPr>
        <w:t xml:space="preserve">ellenőrizni kell az inzulin címkéjét, </w:t>
      </w:r>
      <w:r w:rsidR="003F7485" w:rsidRPr="00F4671B">
        <w:rPr>
          <w:color w:val="000000"/>
          <w:szCs w:val="22"/>
          <w:lang w:val="hu-HU"/>
        </w:rPr>
        <w:t xml:space="preserve">a </w:t>
      </w:r>
      <w:r w:rsidR="00CC237F" w:rsidRPr="00F4671B">
        <w:rPr>
          <w:color w:val="000000"/>
          <w:szCs w:val="22"/>
          <w:lang w:val="hu-HU"/>
        </w:rPr>
        <w:t>glargin inzulin</w:t>
      </w:r>
      <w:r w:rsidR="00745F6A" w:rsidRPr="00F4671B">
        <w:rPr>
          <w:color w:val="000000"/>
          <w:szCs w:val="22"/>
          <w:lang w:val="hu-HU"/>
        </w:rPr>
        <w:t xml:space="preserve"> és más inzulinok közötti gyógyszerelési hibák elkerülése érdekében (lásd 4.4</w:t>
      </w:r>
      <w:r w:rsidR="008E3299" w:rsidRPr="00F4671B">
        <w:rPr>
          <w:color w:val="000000"/>
          <w:szCs w:val="22"/>
          <w:lang w:val="hu-HU"/>
        </w:rPr>
        <w:t> </w:t>
      </w:r>
      <w:r w:rsidR="00745F6A" w:rsidRPr="00F4671B">
        <w:rPr>
          <w:color w:val="000000"/>
          <w:szCs w:val="22"/>
          <w:lang w:val="hu-HU"/>
        </w:rPr>
        <w:t>pont).</w:t>
      </w:r>
    </w:p>
    <w:p w14:paraId="618D99C5" w14:textId="77777777" w:rsidR="00745F6A" w:rsidRPr="00F4671B" w:rsidRDefault="00745F6A">
      <w:pPr>
        <w:spacing w:line="240" w:lineRule="auto"/>
        <w:rPr>
          <w:szCs w:val="22"/>
          <w:lang w:val="hu-HU"/>
        </w:rPr>
      </w:pPr>
    </w:p>
    <w:p w14:paraId="1050F323" w14:textId="77777777" w:rsidR="00745F6A" w:rsidRPr="00F4671B" w:rsidRDefault="00745F6A">
      <w:pPr>
        <w:spacing w:line="240" w:lineRule="auto"/>
        <w:rPr>
          <w:szCs w:val="22"/>
          <w:lang w:val="hu-HU"/>
        </w:rPr>
      </w:pPr>
    </w:p>
    <w:p w14:paraId="0C8C2DA8" w14:textId="77777777" w:rsidR="00745F6A" w:rsidRPr="00F4671B" w:rsidRDefault="00745F6A" w:rsidP="00D179A2">
      <w:pPr>
        <w:keepNext/>
        <w:autoSpaceDE w:val="0"/>
        <w:autoSpaceDN w:val="0"/>
        <w:adjustRightInd w:val="0"/>
        <w:spacing w:line="240" w:lineRule="auto"/>
        <w:ind w:left="567" w:hanging="567"/>
        <w:rPr>
          <w:bCs/>
          <w:szCs w:val="22"/>
          <w:lang w:val="hu-HU"/>
        </w:rPr>
      </w:pPr>
      <w:r w:rsidRPr="00F4671B">
        <w:rPr>
          <w:b/>
          <w:bCs/>
          <w:szCs w:val="22"/>
          <w:lang w:val="hu-HU"/>
        </w:rPr>
        <w:t xml:space="preserve">7. </w:t>
      </w:r>
      <w:r w:rsidRPr="00F4671B">
        <w:rPr>
          <w:b/>
          <w:bCs/>
          <w:szCs w:val="22"/>
          <w:lang w:val="hu-HU"/>
        </w:rPr>
        <w:tab/>
        <w:t>A FORGALOMBA HOZATALI ENGEDÉLY JOGOSULTJA</w:t>
      </w:r>
    </w:p>
    <w:p w14:paraId="78C03263" w14:textId="77777777" w:rsidR="00745F6A" w:rsidRPr="00F4671B" w:rsidRDefault="00745F6A" w:rsidP="00D179A2">
      <w:pPr>
        <w:keepNext/>
        <w:autoSpaceDE w:val="0"/>
        <w:autoSpaceDN w:val="0"/>
        <w:adjustRightInd w:val="0"/>
        <w:spacing w:line="240" w:lineRule="auto"/>
        <w:rPr>
          <w:b/>
          <w:bCs/>
          <w:szCs w:val="22"/>
          <w:lang w:val="hu-HU"/>
        </w:rPr>
      </w:pPr>
    </w:p>
    <w:p w14:paraId="0059EE30" w14:textId="7CF901F2" w:rsidR="00745F6A" w:rsidRPr="00F4671B" w:rsidRDefault="007F257B" w:rsidP="00D179A2">
      <w:pPr>
        <w:keepNext/>
        <w:autoSpaceDE w:val="0"/>
        <w:autoSpaceDN w:val="0"/>
        <w:adjustRightInd w:val="0"/>
        <w:spacing w:line="240" w:lineRule="auto"/>
        <w:rPr>
          <w:szCs w:val="22"/>
          <w:lang w:val="hu-HU"/>
        </w:rPr>
      </w:pPr>
      <w:r w:rsidRPr="00F4671B">
        <w:rPr>
          <w:szCs w:val="22"/>
          <w:lang w:val="hu-HU" w:eastAsia="en-GB"/>
        </w:rPr>
        <w:t xml:space="preserve">Eli Lilly Nederland B.V., </w:t>
      </w:r>
      <w:del w:id="14" w:author="Lilly_reg" w:date="2025-09-30T15:32:00Z">
        <w:r w:rsidRPr="00F4671B" w:rsidDel="00A63A15">
          <w:rPr>
            <w:szCs w:val="22"/>
            <w:lang w:val="hu-HU" w:eastAsia="en-GB"/>
          </w:rPr>
          <w:delText>Papendorpseweg 83</w:delText>
        </w:r>
      </w:del>
      <w:ins w:id="15" w:author="Lilly_reg" w:date="2025-09-30T15:32:00Z">
        <w:r w:rsidR="00A63A15" w:rsidRPr="00F4671B">
          <w:rPr>
            <w:szCs w:val="22"/>
            <w:lang w:val="hu-HU" w:eastAsia="en-GB"/>
          </w:rPr>
          <w:t>Orteliuslaan 1000</w:t>
        </w:r>
      </w:ins>
      <w:r w:rsidRPr="00F4671B">
        <w:rPr>
          <w:szCs w:val="22"/>
          <w:lang w:val="hu-HU" w:eastAsia="en-GB"/>
        </w:rPr>
        <w:t xml:space="preserve">, 3528 </w:t>
      </w:r>
      <w:del w:id="16" w:author="Lilly_reg" w:date="2025-09-30T15:33:00Z">
        <w:r w:rsidRPr="00F4671B" w:rsidDel="00A63A15">
          <w:rPr>
            <w:szCs w:val="22"/>
            <w:lang w:val="hu-HU" w:eastAsia="en-GB"/>
          </w:rPr>
          <w:delText>BJ</w:delText>
        </w:r>
      </w:del>
      <w:ins w:id="17" w:author="Lilly_reg" w:date="2025-09-30T15:33:00Z">
        <w:r w:rsidR="00A63A15" w:rsidRPr="00F4671B">
          <w:rPr>
            <w:szCs w:val="22"/>
            <w:lang w:val="hu-HU" w:eastAsia="en-GB"/>
          </w:rPr>
          <w:t>BD</w:t>
        </w:r>
      </w:ins>
      <w:r w:rsidRPr="00F4671B">
        <w:rPr>
          <w:szCs w:val="22"/>
          <w:lang w:val="hu-HU" w:eastAsia="en-GB"/>
        </w:rPr>
        <w:t xml:space="preserve"> Utrecht, Hollandia</w:t>
      </w:r>
    </w:p>
    <w:p w14:paraId="15136269" w14:textId="77777777" w:rsidR="00745F6A" w:rsidRPr="00F4671B" w:rsidRDefault="00745F6A">
      <w:pPr>
        <w:spacing w:line="240" w:lineRule="auto"/>
        <w:rPr>
          <w:szCs w:val="22"/>
          <w:lang w:val="hu-HU"/>
        </w:rPr>
      </w:pPr>
    </w:p>
    <w:p w14:paraId="23B307C0" w14:textId="77777777" w:rsidR="00745F6A" w:rsidRPr="00F4671B" w:rsidRDefault="00745F6A">
      <w:pPr>
        <w:spacing w:line="240" w:lineRule="auto"/>
        <w:rPr>
          <w:szCs w:val="22"/>
          <w:lang w:val="hu-HU"/>
        </w:rPr>
      </w:pPr>
    </w:p>
    <w:p w14:paraId="263D1C09" w14:textId="77777777" w:rsidR="00745F6A" w:rsidRPr="00F4671B" w:rsidRDefault="00745F6A" w:rsidP="007F257B">
      <w:pPr>
        <w:keepNext/>
        <w:autoSpaceDE w:val="0"/>
        <w:autoSpaceDN w:val="0"/>
        <w:adjustRightInd w:val="0"/>
        <w:spacing w:line="240" w:lineRule="auto"/>
        <w:rPr>
          <w:bCs/>
          <w:szCs w:val="22"/>
          <w:lang w:val="hu-HU"/>
        </w:rPr>
      </w:pPr>
      <w:r w:rsidRPr="00F4671B">
        <w:rPr>
          <w:b/>
          <w:bCs/>
          <w:szCs w:val="22"/>
          <w:lang w:val="hu-HU"/>
        </w:rPr>
        <w:t xml:space="preserve">8. </w:t>
      </w:r>
      <w:r w:rsidRPr="00F4671B">
        <w:rPr>
          <w:b/>
          <w:bCs/>
          <w:szCs w:val="22"/>
          <w:lang w:val="hu-HU"/>
        </w:rPr>
        <w:tab/>
        <w:t>A FORGALOMBA HOZATALI ENGEDÉLY SZÁMA(I)</w:t>
      </w:r>
    </w:p>
    <w:p w14:paraId="116955AC" w14:textId="77777777" w:rsidR="00745F6A" w:rsidRPr="00F4671B" w:rsidRDefault="00745F6A" w:rsidP="007F257B">
      <w:pPr>
        <w:keepNext/>
        <w:spacing w:line="240" w:lineRule="auto"/>
        <w:rPr>
          <w:szCs w:val="22"/>
          <w:lang w:val="hu-HU"/>
        </w:rPr>
      </w:pPr>
    </w:p>
    <w:p w14:paraId="11085724" w14:textId="77777777" w:rsidR="00CB16AF" w:rsidRPr="00F4671B" w:rsidRDefault="00CB16AF" w:rsidP="007F257B">
      <w:pPr>
        <w:keepNext/>
        <w:spacing w:line="240" w:lineRule="auto"/>
        <w:rPr>
          <w:color w:val="000000"/>
          <w:lang w:val="hu-HU"/>
        </w:rPr>
      </w:pPr>
      <w:r w:rsidRPr="00F4671B">
        <w:rPr>
          <w:color w:val="000000"/>
          <w:lang w:val="hu-HU"/>
        </w:rPr>
        <w:t>EU/1/14/944/003</w:t>
      </w:r>
    </w:p>
    <w:p w14:paraId="0803C7A3" w14:textId="77777777" w:rsidR="00FC54DA" w:rsidRPr="00F4671B" w:rsidRDefault="00FC54DA" w:rsidP="007F257B">
      <w:pPr>
        <w:keepNext/>
        <w:spacing w:line="240" w:lineRule="auto"/>
        <w:rPr>
          <w:color w:val="000000"/>
          <w:lang w:val="hu-HU"/>
        </w:rPr>
      </w:pPr>
      <w:r w:rsidRPr="00F4671B">
        <w:rPr>
          <w:color w:val="000000"/>
          <w:lang w:val="hu-HU"/>
        </w:rPr>
        <w:t>EU/1/14/944/009</w:t>
      </w:r>
    </w:p>
    <w:p w14:paraId="140E7D9A" w14:textId="77777777" w:rsidR="00745F6A" w:rsidRPr="00F4671B" w:rsidRDefault="00745F6A">
      <w:pPr>
        <w:spacing w:line="240" w:lineRule="auto"/>
        <w:rPr>
          <w:szCs w:val="22"/>
          <w:lang w:val="hu-HU"/>
        </w:rPr>
      </w:pPr>
    </w:p>
    <w:p w14:paraId="0AF53811" w14:textId="77777777" w:rsidR="00745F6A" w:rsidRPr="00F4671B" w:rsidRDefault="00745F6A">
      <w:pPr>
        <w:spacing w:line="240" w:lineRule="auto"/>
        <w:rPr>
          <w:szCs w:val="22"/>
          <w:lang w:val="hu-HU"/>
        </w:rPr>
      </w:pPr>
    </w:p>
    <w:p w14:paraId="7C74A3B6" w14:textId="77777777" w:rsidR="00745F6A" w:rsidRPr="00F4671B" w:rsidRDefault="00745F6A" w:rsidP="00DA5E61">
      <w:pPr>
        <w:keepNext/>
        <w:autoSpaceDE w:val="0"/>
        <w:autoSpaceDN w:val="0"/>
        <w:adjustRightInd w:val="0"/>
        <w:spacing w:line="240" w:lineRule="auto"/>
        <w:ind w:left="567" w:hanging="567"/>
        <w:rPr>
          <w:bCs/>
          <w:szCs w:val="22"/>
          <w:lang w:val="hu-HU"/>
        </w:rPr>
      </w:pPr>
      <w:r w:rsidRPr="00F4671B">
        <w:rPr>
          <w:b/>
          <w:bCs/>
          <w:szCs w:val="22"/>
          <w:lang w:val="hu-HU"/>
        </w:rPr>
        <w:t xml:space="preserve">9. </w:t>
      </w:r>
      <w:r w:rsidRPr="00F4671B">
        <w:rPr>
          <w:b/>
          <w:bCs/>
          <w:szCs w:val="22"/>
          <w:lang w:val="hu-HU"/>
        </w:rPr>
        <w:tab/>
        <w:t>A FORGALOMBA HOZATALI ENGEDÉLY ELSŐ KIADÁSÁNAK/ MEGÚJÍTÁSÁNAK DÁTUMA</w:t>
      </w:r>
    </w:p>
    <w:p w14:paraId="21B97E85" w14:textId="77777777" w:rsidR="00745F6A" w:rsidRPr="00F4671B" w:rsidRDefault="00745F6A" w:rsidP="00DA5E61">
      <w:pPr>
        <w:keepNext/>
        <w:autoSpaceDE w:val="0"/>
        <w:autoSpaceDN w:val="0"/>
        <w:adjustRightInd w:val="0"/>
        <w:spacing w:line="240" w:lineRule="auto"/>
        <w:rPr>
          <w:bCs/>
          <w:szCs w:val="22"/>
          <w:lang w:val="hu-HU"/>
        </w:rPr>
      </w:pPr>
    </w:p>
    <w:p w14:paraId="64378277" w14:textId="77777777" w:rsidR="00745F6A" w:rsidRPr="00F4671B" w:rsidRDefault="00745F6A" w:rsidP="00DA5E61">
      <w:pPr>
        <w:keepNext/>
        <w:autoSpaceDE w:val="0"/>
        <w:autoSpaceDN w:val="0"/>
        <w:adjustRightInd w:val="0"/>
        <w:spacing w:line="240" w:lineRule="auto"/>
        <w:rPr>
          <w:bCs/>
          <w:szCs w:val="22"/>
          <w:lang w:val="hu-HU"/>
        </w:rPr>
      </w:pPr>
      <w:r w:rsidRPr="00F4671B">
        <w:rPr>
          <w:bCs/>
          <w:szCs w:val="22"/>
          <w:lang w:val="hu-HU"/>
        </w:rPr>
        <w:t xml:space="preserve">A forgalomba hozatali engedély első kiadásának dátuma: </w:t>
      </w:r>
      <w:r w:rsidR="00C56F5B" w:rsidRPr="00F4671B">
        <w:rPr>
          <w:bCs/>
          <w:szCs w:val="22"/>
          <w:lang w:val="hu-HU"/>
        </w:rPr>
        <w:t>2014. szeptember 9.</w:t>
      </w:r>
    </w:p>
    <w:p w14:paraId="4094FA61" w14:textId="77777777" w:rsidR="008E3299" w:rsidRPr="00F4671B" w:rsidRDefault="008E3299" w:rsidP="00DA5E61">
      <w:pPr>
        <w:keepNext/>
        <w:autoSpaceDE w:val="0"/>
        <w:autoSpaceDN w:val="0"/>
        <w:adjustRightInd w:val="0"/>
        <w:spacing w:line="240" w:lineRule="auto"/>
        <w:rPr>
          <w:bCs/>
          <w:szCs w:val="22"/>
          <w:lang w:val="hu-HU"/>
        </w:rPr>
      </w:pPr>
    </w:p>
    <w:p w14:paraId="2E562B57" w14:textId="77777777" w:rsidR="008E3299" w:rsidRPr="00F4671B" w:rsidRDefault="008E3299" w:rsidP="00DA5E61">
      <w:pPr>
        <w:keepNext/>
        <w:autoSpaceDE w:val="0"/>
        <w:autoSpaceDN w:val="0"/>
        <w:adjustRightInd w:val="0"/>
        <w:spacing w:line="240" w:lineRule="auto"/>
        <w:rPr>
          <w:bCs/>
          <w:szCs w:val="22"/>
          <w:lang w:val="hu-HU"/>
        </w:rPr>
      </w:pPr>
      <w:r w:rsidRPr="00F4671B">
        <w:rPr>
          <w:lang w:val="hu-HU"/>
        </w:rPr>
        <w:t xml:space="preserve">A forgalomba hozatali engedély legutóbbi megújításának dátuma: </w:t>
      </w:r>
      <w:r w:rsidR="00712518" w:rsidRPr="00F4671B">
        <w:rPr>
          <w:lang w:val="hu-HU"/>
        </w:rPr>
        <w:t>2019. július 25.</w:t>
      </w:r>
    </w:p>
    <w:p w14:paraId="3AC962C0" w14:textId="77777777" w:rsidR="00745F6A" w:rsidRPr="00F4671B" w:rsidRDefault="00745F6A">
      <w:pPr>
        <w:autoSpaceDE w:val="0"/>
        <w:autoSpaceDN w:val="0"/>
        <w:adjustRightInd w:val="0"/>
        <w:spacing w:line="240" w:lineRule="auto"/>
        <w:rPr>
          <w:szCs w:val="22"/>
          <w:lang w:val="hu-HU"/>
        </w:rPr>
      </w:pPr>
    </w:p>
    <w:p w14:paraId="5ADE37CA" w14:textId="77777777" w:rsidR="00745F6A" w:rsidRPr="00F4671B" w:rsidRDefault="00745F6A">
      <w:pPr>
        <w:spacing w:line="240" w:lineRule="auto"/>
        <w:rPr>
          <w:szCs w:val="22"/>
          <w:lang w:val="hu-HU"/>
        </w:rPr>
      </w:pPr>
    </w:p>
    <w:p w14:paraId="1A0F2AA2" w14:textId="77777777" w:rsidR="00745F6A" w:rsidRPr="00F4671B" w:rsidRDefault="00745F6A" w:rsidP="00DA5E61">
      <w:pPr>
        <w:keepNext/>
        <w:autoSpaceDE w:val="0"/>
        <w:autoSpaceDN w:val="0"/>
        <w:adjustRightInd w:val="0"/>
        <w:spacing w:line="240" w:lineRule="auto"/>
        <w:rPr>
          <w:bCs/>
          <w:szCs w:val="22"/>
          <w:lang w:val="hu-HU"/>
        </w:rPr>
      </w:pPr>
      <w:r w:rsidRPr="00F4671B">
        <w:rPr>
          <w:b/>
          <w:bCs/>
          <w:szCs w:val="22"/>
          <w:lang w:val="hu-HU"/>
        </w:rPr>
        <w:t xml:space="preserve">10. </w:t>
      </w:r>
      <w:r w:rsidRPr="00F4671B">
        <w:rPr>
          <w:b/>
          <w:bCs/>
          <w:szCs w:val="22"/>
          <w:lang w:val="hu-HU"/>
        </w:rPr>
        <w:tab/>
        <w:t>A SZÖVEG ELLENŐRZÉSÉNEK DÁTUMA</w:t>
      </w:r>
    </w:p>
    <w:p w14:paraId="52E3520E" w14:textId="77777777" w:rsidR="00745F6A" w:rsidRPr="00F4671B" w:rsidRDefault="00745F6A" w:rsidP="00DA5E61">
      <w:pPr>
        <w:keepNext/>
        <w:autoSpaceDE w:val="0"/>
        <w:autoSpaceDN w:val="0"/>
        <w:adjustRightInd w:val="0"/>
        <w:spacing w:line="240" w:lineRule="auto"/>
        <w:rPr>
          <w:bCs/>
          <w:szCs w:val="22"/>
          <w:lang w:val="hu-HU"/>
        </w:rPr>
      </w:pPr>
    </w:p>
    <w:p w14:paraId="75CFCEAE" w14:textId="39BC2870" w:rsidR="00CB16AF" w:rsidRPr="00F4671B" w:rsidRDefault="00745F6A" w:rsidP="00DA5E61">
      <w:pPr>
        <w:keepNext/>
        <w:autoSpaceDE w:val="0"/>
        <w:autoSpaceDN w:val="0"/>
        <w:adjustRightInd w:val="0"/>
        <w:spacing w:line="240" w:lineRule="auto"/>
        <w:rPr>
          <w:szCs w:val="22"/>
          <w:lang w:val="hu-HU"/>
        </w:rPr>
      </w:pPr>
      <w:r w:rsidRPr="00F4671B">
        <w:rPr>
          <w:szCs w:val="22"/>
          <w:lang w:val="hu-HU"/>
        </w:rPr>
        <w:t xml:space="preserve">A gyógyszerről részletes információ az Európai Gyógyszerügynökség honlapján </w:t>
      </w:r>
      <w:r w:rsidR="00DA5AF5" w:rsidRPr="00F4671B">
        <w:rPr>
          <w:lang w:val="hu-HU"/>
        </w:rPr>
        <w:t>(</w:t>
      </w:r>
      <w:ins w:id="18" w:author="Lilly_reg" w:date="2025-09-30T15:33:00Z">
        <w:r w:rsidR="00A63A15" w:rsidRPr="00F4671B">
          <w:rPr>
            <w:lang w:val="hu-HU"/>
          </w:rPr>
          <w:fldChar w:fldCharType="begin"/>
        </w:r>
        <w:r w:rsidR="00A63A15" w:rsidRPr="00F4671B">
          <w:rPr>
            <w:lang w:val="hu-HU"/>
          </w:rPr>
          <w:instrText xml:space="preserve"> HYPERLINK "</w:instrText>
        </w:r>
      </w:ins>
      <w:r w:rsidR="00A63A15" w:rsidRPr="00860E11">
        <w:rPr>
          <w:rPrChange w:id="19" w:author="Lilly_reg" w:date="2025-10-13T15:38:00Z">
            <w:rPr>
              <w:rStyle w:val="Hyperlink"/>
              <w:lang w:val="hu-HU"/>
            </w:rPr>
          </w:rPrChange>
        </w:rPr>
        <w:instrText>http</w:instrText>
      </w:r>
      <w:ins w:id="20" w:author="Lilly_reg" w:date="2025-09-30T15:33:00Z">
        <w:r w:rsidR="00A63A15" w:rsidRPr="00860E11">
          <w:rPr>
            <w:rPrChange w:id="21" w:author="Lilly_reg" w:date="2025-10-13T15:38:00Z">
              <w:rPr>
                <w:rStyle w:val="Hyperlink"/>
                <w:lang w:val="hu-HU"/>
              </w:rPr>
            </w:rPrChange>
          </w:rPr>
          <w:instrText>s</w:instrText>
        </w:r>
      </w:ins>
      <w:r w:rsidR="00A63A15" w:rsidRPr="00860E11">
        <w:rPr>
          <w:rPrChange w:id="22" w:author="Lilly_reg" w:date="2025-10-13T15:38:00Z">
            <w:rPr>
              <w:rStyle w:val="Hyperlink"/>
              <w:lang w:val="hu-HU"/>
            </w:rPr>
          </w:rPrChange>
        </w:rPr>
        <w:instrText>://www.ema.europa.eu</w:instrText>
      </w:r>
      <w:ins w:id="23" w:author="Lilly_reg" w:date="2025-09-30T15:33:00Z">
        <w:r w:rsidR="00A63A15" w:rsidRPr="00F4671B">
          <w:rPr>
            <w:lang w:val="hu-HU"/>
          </w:rPr>
          <w:instrText>"</w:instrText>
        </w:r>
        <w:r w:rsidR="00A63A15" w:rsidRPr="00F4671B">
          <w:rPr>
            <w:lang w:val="hu-HU"/>
          </w:rPr>
        </w:r>
        <w:r w:rsidR="00A63A15" w:rsidRPr="00F4671B">
          <w:rPr>
            <w:lang w:val="hu-HU"/>
          </w:rPr>
          <w:fldChar w:fldCharType="separate"/>
        </w:r>
      </w:ins>
      <w:r w:rsidR="00A63A15" w:rsidRPr="00F4671B">
        <w:rPr>
          <w:rStyle w:val="Hyperlink"/>
          <w:lang w:val="hu-HU"/>
        </w:rPr>
        <w:t>http</w:t>
      </w:r>
      <w:ins w:id="24" w:author="Lilly_reg" w:date="2025-09-30T15:33:00Z">
        <w:r w:rsidR="00A63A15" w:rsidRPr="00F4671B">
          <w:rPr>
            <w:rStyle w:val="Hyperlink"/>
            <w:lang w:val="hu-HU"/>
          </w:rPr>
          <w:t>s</w:t>
        </w:r>
      </w:ins>
      <w:r w:rsidR="00A63A15" w:rsidRPr="00F4671B">
        <w:rPr>
          <w:rStyle w:val="Hyperlink"/>
          <w:lang w:val="hu-HU"/>
        </w:rPr>
        <w:t>://www.ema.e</w:t>
      </w:r>
      <w:bookmarkStart w:id="25" w:name="_Hlt145757343"/>
      <w:bookmarkStart w:id="26" w:name="_Hlt145757344"/>
      <w:r w:rsidR="00A63A15" w:rsidRPr="00F4671B">
        <w:rPr>
          <w:rStyle w:val="Hyperlink"/>
          <w:lang w:val="hu-HU"/>
        </w:rPr>
        <w:t>u</w:t>
      </w:r>
      <w:bookmarkEnd w:id="25"/>
      <w:bookmarkEnd w:id="26"/>
      <w:r w:rsidR="00A63A15" w:rsidRPr="00F4671B">
        <w:rPr>
          <w:rStyle w:val="Hyperlink"/>
          <w:lang w:val="hu-HU"/>
        </w:rPr>
        <w:t>rop</w:t>
      </w:r>
      <w:bookmarkStart w:id="27" w:name="_Hlt145757384"/>
      <w:r w:rsidR="00A63A15" w:rsidRPr="00F4671B">
        <w:rPr>
          <w:rStyle w:val="Hyperlink"/>
          <w:lang w:val="hu-HU"/>
        </w:rPr>
        <w:t>a</w:t>
      </w:r>
      <w:bookmarkEnd w:id="27"/>
      <w:r w:rsidR="00A63A15" w:rsidRPr="00F4671B">
        <w:rPr>
          <w:rStyle w:val="Hyperlink"/>
          <w:lang w:val="hu-HU"/>
        </w:rPr>
        <w:t>.eu</w:t>
      </w:r>
      <w:ins w:id="28" w:author="Lilly_reg" w:date="2025-09-30T15:33:00Z">
        <w:r w:rsidR="00A63A15" w:rsidRPr="00F4671B">
          <w:rPr>
            <w:lang w:val="hu-HU"/>
          </w:rPr>
          <w:fldChar w:fldCharType="end"/>
        </w:r>
      </w:ins>
      <w:r w:rsidR="00DA5AF5" w:rsidRPr="00F4671B">
        <w:rPr>
          <w:lang w:val="hu-HU"/>
        </w:rPr>
        <w:t>) található</w:t>
      </w:r>
      <w:r w:rsidRPr="00F4671B">
        <w:rPr>
          <w:szCs w:val="22"/>
          <w:lang w:val="hu-HU"/>
        </w:rPr>
        <w:t xml:space="preserve">. </w:t>
      </w:r>
    </w:p>
    <w:p w14:paraId="4038E31F" w14:textId="77777777" w:rsidR="00CB16AF" w:rsidRPr="00F4671B" w:rsidRDefault="00CB16AF" w:rsidP="003D726A">
      <w:pPr>
        <w:keepNext/>
        <w:spacing w:line="240" w:lineRule="auto"/>
        <w:ind w:left="567" w:hanging="567"/>
        <w:rPr>
          <w:szCs w:val="22"/>
          <w:lang w:val="hu-HU"/>
        </w:rPr>
      </w:pPr>
      <w:r w:rsidRPr="00F4671B">
        <w:rPr>
          <w:szCs w:val="22"/>
          <w:lang w:val="hu-HU"/>
        </w:rPr>
        <w:br w:type="page"/>
      </w:r>
      <w:r w:rsidRPr="00F4671B">
        <w:rPr>
          <w:b/>
          <w:szCs w:val="22"/>
          <w:lang w:val="hu-HU"/>
        </w:rPr>
        <w:lastRenderedPageBreak/>
        <w:t>1.</w:t>
      </w:r>
      <w:r w:rsidRPr="00F4671B">
        <w:rPr>
          <w:b/>
          <w:szCs w:val="22"/>
          <w:lang w:val="hu-HU"/>
        </w:rPr>
        <w:tab/>
        <w:t>A GYÓGYSZER NEVE</w:t>
      </w:r>
    </w:p>
    <w:p w14:paraId="616DE41E" w14:textId="77777777" w:rsidR="00CB16AF" w:rsidRPr="00F4671B" w:rsidRDefault="00CB16AF" w:rsidP="003D726A">
      <w:pPr>
        <w:keepNext/>
        <w:spacing w:line="240" w:lineRule="auto"/>
        <w:rPr>
          <w:iCs/>
          <w:szCs w:val="22"/>
          <w:lang w:val="hu-HU"/>
        </w:rPr>
      </w:pPr>
    </w:p>
    <w:p w14:paraId="4FD53428" w14:textId="77777777" w:rsidR="00CB16AF" w:rsidRPr="00F4671B" w:rsidRDefault="0077492A" w:rsidP="003D726A">
      <w:pPr>
        <w:keepNext/>
        <w:autoSpaceDE w:val="0"/>
        <w:autoSpaceDN w:val="0"/>
        <w:adjustRightInd w:val="0"/>
        <w:spacing w:line="240" w:lineRule="auto"/>
        <w:rPr>
          <w:bCs/>
          <w:szCs w:val="22"/>
          <w:lang w:val="hu-HU"/>
        </w:rPr>
      </w:pPr>
      <w:r w:rsidRPr="00F4671B">
        <w:rPr>
          <w:bCs/>
          <w:szCs w:val="22"/>
          <w:lang w:val="hu-HU"/>
        </w:rPr>
        <w:t>ABASAGLAR</w:t>
      </w:r>
      <w:r w:rsidR="00CB16AF" w:rsidRPr="00F4671B">
        <w:rPr>
          <w:bCs/>
          <w:szCs w:val="22"/>
          <w:lang w:val="hu-HU"/>
        </w:rPr>
        <w:t xml:space="preserve"> 100 egység/ml </w:t>
      </w:r>
      <w:r w:rsidR="0075259F" w:rsidRPr="00F4671B">
        <w:rPr>
          <w:bCs/>
          <w:szCs w:val="22"/>
          <w:lang w:val="hu-HU"/>
        </w:rPr>
        <w:t xml:space="preserve">KwikPen </w:t>
      </w:r>
      <w:r w:rsidR="00CB16AF" w:rsidRPr="00F4671B">
        <w:rPr>
          <w:bCs/>
          <w:szCs w:val="22"/>
          <w:lang w:val="hu-HU"/>
        </w:rPr>
        <w:t>oldatos injekció előretöltött injekciós tollban</w:t>
      </w:r>
    </w:p>
    <w:p w14:paraId="413EB387" w14:textId="77777777" w:rsidR="0075259F" w:rsidRPr="00F4671B" w:rsidRDefault="0075259F" w:rsidP="0075259F">
      <w:pPr>
        <w:spacing w:line="240" w:lineRule="auto"/>
        <w:rPr>
          <w:iCs/>
          <w:szCs w:val="22"/>
          <w:lang w:val="hu-HU"/>
        </w:rPr>
      </w:pPr>
      <w:r w:rsidRPr="00F4671B">
        <w:rPr>
          <w:bCs/>
          <w:szCs w:val="22"/>
          <w:lang w:val="hu-HU"/>
        </w:rPr>
        <w:t>ABASAGLAR 100 egység/ml Tempo Pen oldatos injekció előretöltött injekciós tollban</w:t>
      </w:r>
    </w:p>
    <w:p w14:paraId="1D7A2972" w14:textId="77777777" w:rsidR="00CB16AF" w:rsidRPr="00F4671B" w:rsidRDefault="00CB16AF" w:rsidP="00CB16AF">
      <w:pPr>
        <w:spacing w:line="240" w:lineRule="auto"/>
        <w:rPr>
          <w:iCs/>
          <w:szCs w:val="22"/>
          <w:lang w:val="hu-HU"/>
        </w:rPr>
      </w:pPr>
    </w:p>
    <w:p w14:paraId="7294C75D" w14:textId="77777777" w:rsidR="00CB16AF" w:rsidRPr="00F4671B" w:rsidRDefault="00CB16AF" w:rsidP="00CB16AF">
      <w:pPr>
        <w:spacing w:line="240" w:lineRule="auto"/>
        <w:rPr>
          <w:iCs/>
          <w:szCs w:val="22"/>
          <w:lang w:val="hu-HU"/>
        </w:rPr>
      </w:pPr>
    </w:p>
    <w:p w14:paraId="50B12987" w14:textId="77777777" w:rsidR="00CB16AF" w:rsidRPr="00F4671B" w:rsidRDefault="00CB16AF" w:rsidP="003D726A">
      <w:pPr>
        <w:keepNext/>
        <w:spacing w:line="240" w:lineRule="auto"/>
        <w:ind w:left="567" w:hanging="567"/>
        <w:rPr>
          <w:szCs w:val="22"/>
          <w:lang w:val="hu-HU"/>
        </w:rPr>
      </w:pPr>
      <w:r w:rsidRPr="00F4671B">
        <w:rPr>
          <w:b/>
          <w:szCs w:val="22"/>
          <w:lang w:val="hu-HU"/>
        </w:rPr>
        <w:t>2</w:t>
      </w:r>
      <w:r w:rsidRPr="00F4671B">
        <w:rPr>
          <w:b/>
          <w:szCs w:val="22"/>
          <w:lang w:val="hu-HU"/>
        </w:rPr>
        <w:tab/>
        <w:t>MINŐSÉGI ÉS MENNYISÉGI ÖSSZETÉTEL</w:t>
      </w:r>
    </w:p>
    <w:p w14:paraId="37930BDE" w14:textId="77777777" w:rsidR="00CB16AF" w:rsidRPr="00F4671B" w:rsidRDefault="00CB16AF" w:rsidP="003D726A">
      <w:pPr>
        <w:keepNext/>
        <w:spacing w:line="240" w:lineRule="auto"/>
        <w:rPr>
          <w:iCs/>
          <w:szCs w:val="22"/>
          <w:lang w:val="hu-HU"/>
        </w:rPr>
      </w:pPr>
    </w:p>
    <w:p w14:paraId="1F3B05BD" w14:textId="77777777" w:rsidR="00CB16AF" w:rsidRPr="00F4671B" w:rsidRDefault="00CB16AF" w:rsidP="003D726A">
      <w:pPr>
        <w:pStyle w:val="NormalWeb"/>
        <w:keepNext/>
        <w:spacing w:before="0" w:beforeAutospacing="0" w:after="0" w:afterAutospacing="0"/>
        <w:rPr>
          <w:rFonts w:eastAsia="Times New Roman"/>
          <w:color w:val="000000"/>
          <w:sz w:val="22"/>
          <w:szCs w:val="22"/>
          <w:lang w:val="hu-HU"/>
        </w:rPr>
      </w:pPr>
      <w:r w:rsidRPr="00F4671B">
        <w:rPr>
          <w:rFonts w:eastAsia="Times New Roman"/>
          <w:sz w:val="22"/>
          <w:szCs w:val="22"/>
          <w:lang w:val="hu-HU"/>
        </w:rPr>
        <w:t>100 egység glargin inzulin</w:t>
      </w:r>
      <w:r w:rsidR="002B61BA" w:rsidRPr="00F4671B">
        <w:rPr>
          <w:rFonts w:eastAsia="Times New Roman"/>
          <w:sz w:val="22"/>
          <w:szCs w:val="22"/>
          <w:lang w:val="hu-HU"/>
        </w:rPr>
        <w:t>t</w:t>
      </w:r>
      <w:r w:rsidRPr="00F4671B">
        <w:rPr>
          <w:rFonts w:eastAsia="Times New Roman"/>
          <w:sz w:val="22"/>
          <w:szCs w:val="22"/>
          <w:lang w:val="hu-HU"/>
        </w:rPr>
        <w:t xml:space="preserve">* </w:t>
      </w:r>
      <w:r w:rsidR="002B61BA" w:rsidRPr="00F4671B">
        <w:rPr>
          <w:rFonts w:eastAsia="Times New Roman"/>
          <w:sz w:val="22"/>
          <w:szCs w:val="22"/>
          <w:lang w:val="hu-HU"/>
        </w:rPr>
        <w:t xml:space="preserve">tartalmaz milliliterenként </w:t>
      </w:r>
      <w:r w:rsidRPr="00F4671B">
        <w:rPr>
          <w:rFonts w:eastAsia="Times New Roman"/>
          <w:sz w:val="22"/>
          <w:szCs w:val="22"/>
          <w:lang w:val="hu-HU"/>
        </w:rPr>
        <w:t>(</w:t>
      </w:r>
      <w:r w:rsidR="002B61BA" w:rsidRPr="00F4671B">
        <w:rPr>
          <w:rFonts w:eastAsia="Times New Roman"/>
          <w:sz w:val="22"/>
          <w:szCs w:val="22"/>
          <w:lang w:val="hu-HU"/>
        </w:rPr>
        <w:t xml:space="preserve">ami </w:t>
      </w:r>
      <w:r w:rsidRPr="00F4671B">
        <w:rPr>
          <w:rFonts w:eastAsia="Times New Roman"/>
          <w:sz w:val="22"/>
          <w:szCs w:val="22"/>
          <w:lang w:val="hu-HU"/>
        </w:rPr>
        <w:t>3,64 mg-mal egyenértékű).</w:t>
      </w:r>
    </w:p>
    <w:p w14:paraId="3657DF14" w14:textId="77777777" w:rsidR="00CB16AF" w:rsidRPr="00F4671B" w:rsidRDefault="00CB16AF" w:rsidP="00CB16AF">
      <w:pPr>
        <w:pStyle w:val="NormalWeb"/>
        <w:spacing w:before="0" w:beforeAutospacing="0" w:after="0" w:afterAutospacing="0"/>
        <w:rPr>
          <w:rFonts w:eastAsia="Times New Roman"/>
          <w:sz w:val="22"/>
          <w:szCs w:val="22"/>
          <w:lang w:val="hu-HU"/>
        </w:rPr>
      </w:pPr>
    </w:p>
    <w:p w14:paraId="6415DDAD" w14:textId="77777777" w:rsidR="00CB16AF" w:rsidRPr="00F4671B" w:rsidRDefault="002B61BA" w:rsidP="00CB16AF">
      <w:pPr>
        <w:autoSpaceDE w:val="0"/>
        <w:autoSpaceDN w:val="0"/>
        <w:adjustRightInd w:val="0"/>
        <w:spacing w:line="240" w:lineRule="auto"/>
        <w:rPr>
          <w:rFonts w:eastAsia="Times New Roman"/>
          <w:szCs w:val="22"/>
          <w:lang w:val="hu-HU" w:eastAsia="en-GB"/>
        </w:rPr>
      </w:pPr>
      <w:r w:rsidRPr="00F4671B">
        <w:rPr>
          <w:rFonts w:eastAsia="Times New Roman"/>
          <w:szCs w:val="22"/>
          <w:lang w:val="hu-HU" w:eastAsia="en-GB"/>
        </w:rPr>
        <w:t>E</w:t>
      </w:r>
      <w:r w:rsidR="00CB16AF" w:rsidRPr="00F4671B">
        <w:rPr>
          <w:rFonts w:eastAsia="Times New Roman"/>
          <w:szCs w:val="22"/>
          <w:lang w:val="hu-HU" w:eastAsia="en-GB"/>
        </w:rPr>
        <w:t>lőretöltött injekciós tolla</w:t>
      </w:r>
      <w:r w:rsidRPr="00F4671B">
        <w:rPr>
          <w:rFonts w:eastAsia="Times New Roman"/>
          <w:szCs w:val="22"/>
          <w:lang w:val="hu-HU" w:eastAsia="en-GB"/>
        </w:rPr>
        <w:t>n</w:t>
      </w:r>
      <w:r w:rsidR="00CB16AF" w:rsidRPr="00F4671B">
        <w:rPr>
          <w:rFonts w:eastAsia="Times New Roman"/>
          <w:szCs w:val="22"/>
          <w:lang w:val="hu-HU" w:eastAsia="en-GB"/>
        </w:rPr>
        <w:t>k</w:t>
      </w:r>
      <w:r w:rsidRPr="00F4671B">
        <w:rPr>
          <w:rFonts w:eastAsia="Times New Roman"/>
          <w:szCs w:val="22"/>
          <w:lang w:val="hu-HU" w:eastAsia="en-GB"/>
        </w:rPr>
        <w:t>ént</w:t>
      </w:r>
      <w:r w:rsidR="00CB16AF" w:rsidRPr="00F4671B">
        <w:rPr>
          <w:rFonts w:eastAsia="Times New Roman"/>
          <w:szCs w:val="22"/>
          <w:lang w:val="hu-HU" w:eastAsia="en-GB"/>
        </w:rPr>
        <w:t xml:space="preserve"> 3 ml oldatos injekciót tartalmaz, ami 300 egységnek felel meg.</w:t>
      </w:r>
    </w:p>
    <w:p w14:paraId="35E626C4" w14:textId="77777777" w:rsidR="00CB16AF" w:rsidRPr="00F4671B" w:rsidRDefault="00CB16AF" w:rsidP="00CB16AF">
      <w:pPr>
        <w:autoSpaceDE w:val="0"/>
        <w:autoSpaceDN w:val="0"/>
        <w:adjustRightInd w:val="0"/>
        <w:spacing w:line="240" w:lineRule="auto"/>
        <w:rPr>
          <w:b/>
          <w:bCs/>
          <w:szCs w:val="22"/>
          <w:lang w:val="hu-HU"/>
        </w:rPr>
      </w:pPr>
    </w:p>
    <w:p w14:paraId="5969FCC7" w14:textId="3AD649C1" w:rsidR="00CB16AF" w:rsidRPr="00F4671B" w:rsidRDefault="00CB16AF" w:rsidP="00CB16AF">
      <w:pPr>
        <w:autoSpaceDE w:val="0"/>
        <w:autoSpaceDN w:val="0"/>
        <w:adjustRightInd w:val="0"/>
        <w:spacing w:line="240" w:lineRule="auto"/>
        <w:rPr>
          <w:iCs/>
          <w:color w:val="000000"/>
          <w:szCs w:val="22"/>
          <w:lang w:val="hu-HU"/>
        </w:rPr>
      </w:pPr>
      <w:r w:rsidRPr="00F4671B">
        <w:rPr>
          <w:szCs w:val="22"/>
          <w:lang w:val="hu-HU"/>
        </w:rPr>
        <w:t xml:space="preserve">*előállítása rekombináns DNS technológiával, az </w:t>
      </w:r>
      <w:r w:rsidRPr="00F4671B">
        <w:rPr>
          <w:i/>
          <w:szCs w:val="22"/>
          <w:lang w:val="hu-HU"/>
        </w:rPr>
        <w:t>Escherichia coli</w:t>
      </w:r>
      <w:r w:rsidRPr="00F4671B">
        <w:rPr>
          <w:szCs w:val="22"/>
          <w:lang w:val="hu-HU"/>
        </w:rPr>
        <w:t xml:space="preserve"> baktériumból történik.</w:t>
      </w:r>
    </w:p>
    <w:p w14:paraId="52133463" w14:textId="77777777" w:rsidR="00CB16AF" w:rsidRPr="00F4671B" w:rsidRDefault="00CB16AF" w:rsidP="00CB16AF">
      <w:pPr>
        <w:autoSpaceDE w:val="0"/>
        <w:autoSpaceDN w:val="0"/>
        <w:adjustRightInd w:val="0"/>
        <w:spacing w:line="240" w:lineRule="auto"/>
        <w:rPr>
          <w:iCs/>
          <w:color w:val="000000"/>
          <w:szCs w:val="22"/>
          <w:lang w:val="hu-HU"/>
        </w:rPr>
      </w:pPr>
    </w:p>
    <w:p w14:paraId="45CD887D" w14:textId="77777777" w:rsidR="00CB16AF" w:rsidRPr="00F4671B" w:rsidRDefault="00CB16AF" w:rsidP="00CB16AF">
      <w:pPr>
        <w:autoSpaceDE w:val="0"/>
        <w:autoSpaceDN w:val="0"/>
        <w:adjustRightInd w:val="0"/>
        <w:spacing w:line="240" w:lineRule="auto"/>
        <w:rPr>
          <w:iCs/>
          <w:color w:val="000000"/>
          <w:szCs w:val="22"/>
          <w:lang w:val="hu-HU"/>
        </w:rPr>
      </w:pPr>
      <w:r w:rsidRPr="00F4671B">
        <w:rPr>
          <w:iCs/>
          <w:color w:val="000000"/>
          <w:szCs w:val="22"/>
          <w:lang w:val="hu-HU"/>
        </w:rPr>
        <w:t>A segédanyagok teljes listáját lásd a 6.1 pontban.</w:t>
      </w:r>
    </w:p>
    <w:p w14:paraId="78FA0B08" w14:textId="77777777" w:rsidR="00CB16AF" w:rsidRPr="00F4671B" w:rsidRDefault="00CB16AF" w:rsidP="00CB16AF">
      <w:pPr>
        <w:spacing w:line="240" w:lineRule="auto"/>
        <w:rPr>
          <w:szCs w:val="22"/>
          <w:lang w:val="hu-HU"/>
        </w:rPr>
      </w:pPr>
    </w:p>
    <w:p w14:paraId="2B863A21" w14:textId="77777777" w:rsidR="00CB16AF" w:rsidRPr="00F4671B" w:rsidRDefault="00CB16AF" w:rsidP="00CB16AF">
      <w:pPr>
        <w:spacing w:line="240" w:lineRule="auto"/>
        <w:rPr>
          <w:szCs w:val="22"/>
          <w:lang w:val="hu-HU"/>
        </w:rPr>
      </w:pPr>
    </w:p>
    <w:p w14:paraId="5770C028" w14:textId="77777777" w:rsidR="00CB16AF" w:rsidRPr="00F4671B" w:rsidRDefault="00CB16AF" w:rsidP="003D726A">
      <w:pPr>
        <w:keepNext/>
        <w:spacing w:line="240" w:lineRule="auto"/>
        <w:ind w:left="567" w:hanging="567"/>
        <w:rPr>
          <w:caps/>
          <w:szCs w:val="22"/>
          <w:lang w:val="hu-HU"/>
        </w:rPr>
      </w:pPr>
      <w:r w:rsidRPr="00F4671B">
        <w:rPr>
          <w:b/>
          <w:szCs w:val="22"/>
          <w:lang w:val="hu-HU"/>
        </w:rPr>
        <w:t>3.</w:t>
      </w:r>
      <w:r w:rsidRPr="00F4671B">
        <w:rPr>
          <w:b/>
          <w:szCs w:val="22"/>
          <w:lang w:val="hu-HU"/>
        </w:rPr>
        <w:tab/>
        <w:t>GYÓGYSZERFORMA</w:t>
      </w:r>
    </w:p>
    <w:p w14:paraId="1B8892E7" w14:textId="77777777" w:rsidR="00CB16AF" w:rsidRPr="00F4671B" w:rsidRDefault="00CB16AF" w:rsidP="003D726A">
      <w:pPr>
        <w:keepNext/>
        <w:spacing w:line="240" w:lineRule="auto"/>
        <w:rPr>
          <w:szCs w:val="22"/>
          <w:lang w:val="hu-HU"/>
        </w:rPr>
      </w:pPr>
    </w:p>
    <w:p w14:paraId="61786F9F" w14:textId="64F6E001" w:rsidR="00CB16AF" w:rsidRPr="00F4671B" w:rsidRDefault="00CB16AF" w:rsidP="003D726A">
      <w:pPr>
        <w:keepNext/>
        <w:spacing w:line="240" w:lineRule="auto"/>
        <w:rPr>
          <w:bCs/>
          <w:szCs w:val="22"/>
          <w:lang w:val="hu-HU"/>
        </w:rPr>
      </w:pPr>
      <w:r w:rsidRPr="00F4671B">
        <w:rPr>
          <w:bCs/>
          <w:szCs w:val="22"/>
          <w:lang w:val="hu-HU"/>
        </w:rPr>
        <w:t>Oldatos injekció</w:t>
      </w:r>
      <w:r w:rsidR="0041487F" w:rsidRPr="00F4671B">
        <w:rPr>
          <w:bCs/>
          <w:szCs w:val="22"/>
          <w:lang w:val="hu-HU"/>
        </w:rPr>
        <w:t xml:space="preserve"> </w:t>
      </w:r>
      <w:r w:rsidR="0075259F" w:rsidRPr="00F4671B">
        <w:rPr>
          <w:bCs/>
          <w:szCs w:val="22"/>
          <w:lang w:val="hu-HU"/>
        </w:rPr>
        <w:t>(injekció).</w:t>
      </w:r>
    </w:p>
    <w:p w14:paraId="645F2072" w14:textId="77777777" w:rsidR="00CB16AF" w:rsidRPr="00F4671B" w:rsidRDefault="00CB16AF" w:rsidP="00CB16AF">
      <w:pPr>
        <w:spacing w:line="240" w:lineRule="auto"/>
        <w:rPr>
          <w:bCs/>
          <w:szCs w:val="22"/>
          <w:lang w:val="hu-HU"/>
        </w:rPr>
      </w:pPr>
    </w:p>
    <w:p w14:paraId="306C8EA8" w14:textId="77777777" w:rsidR="00CB16AF" w:rsidRPr="00F4671B" w:rsidRDefault="00CB16AF" w:rsidP="00CB16AF">
      <w:pPr>
        <w:spacing w:line="240" w:lineRule="auto"/>
        <w:rPr>
          <w:bCs/>
          <w:szCs w:val="22"/>
          <w:lang w:val="hu-HU"/>
        </w:rPr>
      </w:pPr>
      <w:r w:rsidRPr="00F4671B">
        <w:rPr>
          <w:bCs/>
          <w:szCs w:val="22"/>
          <w:lang w:val="hu-HU"/>
        </w:rPr>
        <w:t>Tiszta, színtelen oldat.</w:t>
      </w:r>
    </w:p>
    <w:p w14:paraId="4FA98352" w14:textId="77777777" w:rsidR="00CB16AF" w:rsidRPr="00F4671B" w:rsidRDefault="00CB16AF" w:rsidP="00CB16AF">
      <w:pPr>
        <w:spacing w:line="240" w:lineRule="auto"/>
        <w:rPr>
          <w:szCs w:val="22"/>
          <w:lang w:val="hu-HU"/>
        </w:rPr>
      </w:pPr>
    </w:p>
    <w:p w14:paraId="351FB4C9" w14:textId="77777777" w:rsidR="00CB16AF" w:rsidRPr="00F4671B" w:rsidRDefault="00CB16AF" w:rsidP="00CB16AF">
      <w:pPr>
        <w:spacing w:line="240" w:lineRule="auto"/>
        <w:rPr>
          <w:szCs w:val="22"/>
          <w:lang w:val="hu-HU"/>
        </w:rPr>
      </w:pPr>
    </w:p>
    <w:p w14:paraId="1C674E40" w14:textId="77777777" w:rsidR="00CB16AF" w:rsidRPr="00F4671B" w:rsidRDefault="00CB16AF" w:rsidP="003D726A">
      <w:pPr>
        <w:keepNext/>
        <w:spacing w:line="240" w:lineRule="auto"/>
        <w:ind w:left="567" w:hanging="567"/>
        <w:rPr>
          <w:caps/>
          <w:szCs w:val="22"/>
          <w:lang w:val="hu-HU"/>
        </w:rPr>
      </w:pPr>
      <w:r w:rsidRPr="00F4671B">
        <w:rPr>
          <w:b/>
          <w:caps/>
          <w:szCs w:val="22"/>
          <w:lang w:val="hu-HU"/>
        </w:rPr>
        <w:t>4.</w:t>
      </w:r>
      <w:r w:rsidRPr="00F4671B">
        <w:rPr>
          <w:b/>
          <w:caps/>
          <w:szCs w:val="22"/>
          <w:lang w:val="hu-HU"/>
        </w:rPr>
        <w:tab/>
      </w:r>
      <w:r w:rsidRPr="00F4671B">
        <w:rPr>
          <w:b/>
          <w:szCs w:val="22"/>
          <w:lang w:val="hu-HU"/>
        </w:rPr>
        <w:t>KLINIKAI JELLEMZŐK</w:t>
      </w:r>
    </w:p>
    <w:p w14:paraId="4231AED0" w14:textId="77777777" w:rsidR="00CB16AF" w:rsidRPr="00F4671B" w:rsidRDefault="00CB16AF" w:rsidP="003D726A">
      <w:pPr>
        <w:keepNext/>
        <w:spacing w:line="240" w:lineRule="auto"/>
        <w:rPr>
          <w:szCs w:val="22"/>
          <w:lang w:val="hu-HU"/>
        </w:rPr>
      </w:pPr>
    </w:p>
    <w:p w14:paraId="070C38EF" w14:textId="6866770A" w:rsidR="00CB16AF" w:rsidRPr="00F4671B" w:rsidRDefault="00CB16AF" w:rsidP="003D726A">
      <w:pPr>
        <w:keepNext/>
        <w:spacing w:line="240" w:lineRule="auto"/>
        <w:ind w:left="567" w:hanging="567"/>
        <w:outlineLvl w:val="0"/>
        <w:rPr>
          <w:szCs w:val="22"/>
          <w:lang w:val="hu-HU"/>
        </w:rPr>
      </w:pPr>
      <w:r w:rsidRPr="00F4671B">
        <w:rPr>
          <w:b/>
          <w:szCs w:val="22"/>
          <w:lang w:val="hu-HU"/>
        </w:rPr>
        <w:t>4.1</w:t>
      </w:r>
      <w:r w:rsidRPr="00F4671B">
        <w:rPr>
          <w:b/>
          <w:szCs w:val="22"/>
          <w:lang w:val="hu-HU"/>
        </w:rPr>
        <w:tab/>
        <w:t>Terápiás javallatok</w:t>
      </w:r>
      <w:r w:rsidR="00DA0A47">
        <w:rPr>
          <w:b/>
          <w:szCs w:val="22"/>
          <w:lang w:val="hu-HU"/>
        </w:rPr>
        <w:fldChar w:fldCharType="begin"/>
      </w:r>
      <w:r w:rsidR="00DA0A47">
        <w:rPr>
          <w:b/>
          <w:szCs w:val="22"/>
          <w:lang w:val="hu-HU"/>
        </w:rPr>
        <w:instrText xml:space="preserve"> DOCVARIABLE vault_nd_5a557ab4-dc0a-46ce-b783-87a385d96949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AF0D45B" w14:textId="77777777" w:rsidR="00CB16AF" w:rsidRPr="00F4671B" w:rsidRDefault="00CB16AF" w:rsidP="003D726A">
      <w:pPr>
        <w:keepNext/>
        <w:spacing w:line="240" w:lineRule="auto"/>
        <w:rPr>
          <w:szCs w:val="22"/>
          <w:lang w:val="hu-HU"/>
        </w:rPr>
      </w:pPr>
    </w:p>
    <w:p w14:paraId="040F955B" w14:textId="77777777" w:rsidR="00CB16AF" w:rsidRPr="00F4671B" w:rsidRDefault="00CB16AF" w:rsidP="003D726A">
      <w:pPr>
        <w:keepNext/>
        <w:autoSpaceDE w:val="0"/>
        <w:autoSpaceDN w:val="0"/>
        <w:adjustRightInd w:val="0"/>
        <w:spacing w:line="240" w:lineRule="auto"/>
        <w:rPr>
          <w:color w:val="000000"/>
          <w:szCs w:val="22"/>
          <w:lang w:val="hu-HU"/>
        </w:rPr>
      </w:pPr>
      <w:r w:rsidRPr="00F4671B">
        <w:rPr>
          <w:szCs w:val="22"/>
          <w:lang w:val="hu-HU"/>
        </w:rPr>
        <w:t>Diabetes mellitus kezelése felnőtteknél, serdülőknél és 2</w:t>
      </w:r>
      <w:r w:rsidR="00F71775" w:rsidRPr="00F4671B">
        <w:rPr>
          <w:szCs w:val="22"/>
          <w:lang w:val="hu-HU"/>
        </w:rPr>
        <w:t> </w:t>
      </w:r>
      <w:r w:rsidRPr="00F4671B">
        <w:rPr>
          <w:szCs w:val="22"/>
          <w:lang w:val="hu-HU"/>
        </w:rPr>
        <w:t>éves vagy idősebb gyermekeknél.</w:t>
      </w:r>
    </w:p>
    <w:p w14:paraId="64E185EB" w14:textId="77777777" w:rsidR="00CB16AF" w:rsidRPr="00F4671B" w:rsidRDefault="00CB16AF" w:rsidP="00CB16AF">
      <w:pPr>
        <w:spacing w:line="240" w:lineRule="auto"/>
        <w:rPr>
          <w:szCs w:val="22"/>
          <w:lang w:val="hu-HU"/>
        </w:rPr>
      </w:pPr>
    </w:p>
    <w:p w14:paraId="3ADB7B9D" w14:textId="2EC6D921" w:rsidR="00CB16AF" w:rsidRPr="00F4671B" w:rsidRDefault="00CB16AF" w:rsidP="003D726A">
      <w:pPr>
        <w:keepNext/>
        <w:spacing w:line="240" w:lineRule="auto"/>
        <w:outlineLvl w:val="0"/>
        <w:rPr>
          <w:szCs w:val="22"/>
          <w:lang w:val="hu-HU"/>
        </w:rPr>
      </w:pPr>
      <w:r w:rsidRPr="00F4671B">
        <w:rPr>
          <w:b/>
          <w:szCs w:val="22"/>
          <w:lang w:val="hu-HU"/>
        </w:rPr>
        <w:t>4.2</w:t>
      </w:r>
      <w:r w:rsidRPr="00F4671B">
        <w:rPr>
          <w:b/>
          <w:szCs w:val="22"/>
          <w:lang w:val="hu-HU"/>
        </w:rPr>
        <w:tab/>
        <w:t>Adagolás és alkalmazás</w:t>
      </w:r>
      <w:r w:rsidR="00DA0A47">
        <w:rPr>
          <w:b/>
          <w:szCs w:val="22"/>
          <w:lang w:val="hu-HU"/>
        </w:rPr>
        <w:fldChar w:fldCharType="begin"/>
      </w:r>
      <w:r w:rsidR="00DA0A47">
        <w:rPr>
          <w:b/>
          <w:szCs w:val="22"/>
          <w:lang w:val="hu-HU"/>
        </w:rPr>
        <w:instrText xml:space="preserve"> DOCVARIABLE vault_nd_69ff83ba-798f-41d6-9d4c-4a3d09ebcba6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121F773" w14:textId="77777777" w:rsidR="00CB16AF" w:rsidRPr="00F4671B" w:rsidRDefault="00CB16AF" w:rsidP="003D726A">
      <w:pPr>
        <w:keepNext/>
        <w:autoSpaceDE w:val="0"/>
        <w:autoSpaceDN w:val="0"/>
        <w:adjustRightInd w:val="0"/>
        <w:spacing w:line="240" w:lineRule="auto"/>
        <w:rPr>
          <w:szCs w:val="22"/>
          <w:lang w:val="hu-HU"/>
        </w:rPr>
      </w:pPr>
    </w:p>
    <w:p w14:paraId="5F1EC035" w14:textId="77777777" w:rsidR="00CB16AF" w:rsidRPr="00F4671B" w:rsidRDefault="00CB16AF" w:rsidP="003D726A">
      <w:pPr>
        <w:keepNext/>
        <w:autoSpaceDE w:val="0"/>
        <w:autoSpaceDN w:val="0"/>
        <w:adjustRightInd w:val="0"/>
        <w:spacing w:line="240" w:lineRule="auto"/>
        <w:rPr>
          <w:szCs w:val="22"/>
          <w:u w:val="single"/>
          <w:lang w:val="hu-HU"/>
        </w:rPr>
      </w:pPr>
      <w:r w:rsidRPr="00F4671B">
        <w:rPr>
          <w:szCs w:val="22"/>
          <w:u w:val="single"/>
          <w:lang w:val="hu-HU"/>
        </w:rPr>
        <w:t>Adagolás</w:t>
      </w:r>
    </w:p>
    <w:p w14:paraId="39C08B65" w14:textId="77777777" w:rsidR="0075259F" w:rsidRPr="00F4671B" w:rsidRDefault="0075259F" w:rsidP="003D726A">
      <w:pPr>
        <w:keepNext/>
        <w:autoSpaceDE w:val="0"/>
        <w:autoSpaceDN w:val="0"/>
        <w:adjustRightInd w:val="0"/>
        <w:spacing w:line="240" w:lineRule="auto"/>
        <w:rPr>
          <w:szCs w:val="22"/>
          <w:u w:val="single"/>
          <w:lang w:val="hu-HU"/>
        </w:rPr>
      </w:pPr>
    </w:p>
    <w:p w14:paraId="2AB068E0" w14:textId="77777777" w:rsidR="00CB16AF" w:rsidRPr="00F4671B" w:rsidRDefault="00CB16AF" w:rsidP="003D726A">
      <w:pPr>
        <w:keepNext/>
        <w:autoSpaceDE w:val="0"/>
        <w:autoSpaceDN w:val="0"/>
        <w:adjustRightInd w:val="0"/>
        <w:spacing w:line="240" w:lineRule="auto"/>
        <w:rPr>
          <w:szCs w:val="22"/>
          <w:lang w:val="hu-HU"/>
        </w:rPr>
      </w:pPr>
      <w:r w:rsidRPr="00F4671B">
        <w:rPr>
          <w:szCs w:val="22"/>
          <w:lang w:val="hu-HU"/>
        </w:rPr>
        <w:t xml:space="preserve">Az </w:t>
      </w:r>
      <w:r w:rsidR="0077492A" w:rsidRPr="00F4671B">
        <w:rPr>
          <w:bCs/>
          <w:szCs w:val="22"/>
          <w:lang w:val="hu-HU"/>
        </w:rPr>
        <w:t>ABASAGLAR</w:t>
      </w:r>
      <w:r w:rsidRPr="00F4671B">
        <w:rPr>
          <w:szCs w:val="22"/>
          <w:lang w:val="hu-HU"/>
        </w:rPr>
        <w:t xml:space="preserve">, glargin inzulint </w:t>
      </w:r>
      <w:r w:rsidR="00C15612" w:rsidRPr="00F4671B">
        <w:rPr>
          <w:szCs w:val="22"/>
          <w:lang w:val="hu-HU"/>
        </w:rPr>
        <w:t xml:space="preserve">(ami egy inzulinanalóg) </w:t>
      </w:r>
      <w:r w:rsidRPr="00F4671B">
        <w:rPr>
          <w:szCs w:val="22"/>
          <w:lang w:val="hu-HU"/>
        </w:rPr>
        <w:t>tartalmaz, melynek hosszú a hatástartama.</w:t>
      </w:r>
    </w:p>
    <w:p w14:paraId="4CB42248" w14:textId="77777777" w:rsidR="00CB16AF" w:rsidRPr="00F4671B" w:rsidRDefault="00CB16AF" w:rsidP="00CB16AF">
      <w:pPr>
        <w:autoSpaceDE w:val="0"/>
        <w:autoSpaceDN w:val="0"/>
        <w:adjustRightInd w:val="0"/>
        <w:spacing w:line="240" w:lineRule="auto"/>
        <w:rPr>
          <w:szCs w:val="22"/>
          <w:lang w:val="hu-HU"/>
        </w:rPr>
      </w:pPr>
    </w:p>
    <w:p w14:paraId="3593F3E2"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Az </w:t>
      </w:r>
      <w:r w:rsidR="0077492A" w:rsidRPr="00F4671B">
        <w:rPr>
          <w:bCs/>
          <w:szCs w:val="22"/>
          <w:lang w:val="hu-HU"/>
        </w:rPr>
        <w:t>ABASAGLAR</w:t>
      </w:r>
      <w:r w:rsidRPr="00F4671B">
        <w:rPr>
          <w:szCs w:val="22"/>
          <w:lang w:val="hu-HU"/>
        </w:rPr>
        <w:noBreakHyphen/>
        <w:t>t naponta egyszer kell beadni, bármikor a nap folyamán, de minden nap ugyanabban az időpontban.</w:t>
      </w:r>
    </w:p>
    <w:p w14:paraId="07FFE2C5" w14:textId="77777777" w:rsidR="00CB16AF" w:rsidRPr="00F4671B" w:rsidRDefault="00CB16AF" w:rsidP="00CB16AF">
      <w:pPr>
        <w:autoSpaceDE w:val="0"/>
        <w:autoSpaceDN w:val="0"/>
        <w:adjustRightInd w:val="0"/>
        <w:spacing w:line="240" w:lineRule="auto"/>
        <w:rPr>
          <w:szCs w:val="22"/>
          <w:lang w:val="hu-HU"/>
        </w:rPr>
      </w:pPr>
    </w:p>
    <w:p w14:paraId="7EAB65D8"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Az adagolási rend</w:t>
      </w:r>
      <w:r w:rsidR="00941597" w:rsidRPr="00F4671B">
        <w:rPr>
          <w:szCs w:val="22"/>
          <w:lang w:val="hu-HU"/>
        </w:rPr>
        <w:t>et</w:t>
      </w:r>
      <w:r w:rsidRPr="00F4671B">
        <w:rPr>
          <w:szCs w:val="22"/>
          <w:lang w:val="hu-HU"/>
        </w:rPr>
        <w:t xml:space="preserve"> (az adagot és a beadás időpontját) egyénileg kell megállapítani. 2-es típusú diabetes mellitus-ban szenvedő betegek esetén az </w:t>
      </w:r>
      <w:r w:rsidR="0077492A" w:rsidRPr="00F4671B">
        <w:rPr>
          <w:bCs/>
          <w:szCs w:val="22"/>
          <w:lang w:val="hu-HU"/>
        </w:rPr>
        <w:t>ABASAGLAR</w:t>
      </w:r>
      <w:r w:rsidRPr="00F4671B">
        <w:rPr>
          <w:szCs w:val="22"/>
          <w:lang w:val="hu-HU"/>
        </w:rPr>
        <w:t xml:space="preserve"> oralis antidiabetikumokkal együtt is adható.</w:t>
      </w:r>
    </w:p>
    <w:p w14:paraId="106F1E36" w14:textId="77777777" w:rsidR="00CB16AF" w:rsidRPr="00F4671B" w:rsidRDefault="00CB16AF" w:rsidP="00CB16AF">
      <w:pPr>
        <w:autoSpaceDE w:val="0"/>
        <w:autoSpaceDN w:val="0"/>
        <w:adjustRightInd w:val="0"/>
        <w:spacing w:line="240" w:lineRule="auto"/>
        <w:rPr>
          <w:szCs w:val="22"/>
          <w:lang w:val="hu-HU"/>
        </w:rPr>
      </w:pPr>
    </w:p>
    <w:p w14:paraId="11E6B225"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Ennek a gyógyszernek a hatáserőssége egységekben van meghatározva. Ez az egység kizárólag a glargin inzulinra vonatkozik, és nem keverendő össze a nemzetközi egységgel (NE) vagy azokkal az egységekkel, melyeket más inzulinanalógok hatáserősségének kifejezésé</w:t>
      </w:r>
      <w:r w:rsidR="003D726A" w:rsidRPr="00F4671B">
        <w:rPr>
          <w:szCs w:val="22"/>
          <w:lang w:val="hu-HU"/>
        </w:rPr>
        <w:t>re alkalmaznak (lásd 5.1</w:t>
      </w:r>
      <w:r w:rsidR="000B4897" w:rsidRPr="00F4671B">
        <w:rPr>
          <w:szCs w:val="22"/>
          <w:lang w:val="hu-HU"/>
        </w:rPr>
        <w:t> </w:t>
      </w:r>
      <w:r w:rsidR="003D726A" w:rsidRPr="00F4671B">
        <w:rPr>
          <w:szCs w:val="22"/>
          <w:lang w:val="hu-HU"/>
        </w:rPr>
        <w:t>pont).</w:t>
      </w:r>
    </w:p>
    <w:p w14:paraId="5A4CF594" w14:textId="77777777" w:rsidR="00CB16AF" w:rsidRPr="00F4671B" w:rsidRDefault="00CB16AF" w:rsidP="00CB16AF">
      <w:pPr>
        <w:autoSpaceDE w:val="0"/>
        <w:autoSpaceDN w:val="0"/>
        <w:adjustRightInd w:val="0"/>
        <w:spacing w:line="240" w:lineRule="auto"/>
        <w:rPr>
          <w:szCs w:val="22"/>
          <w:lang w:val="hu-HU"/>
        </w:rPr>
      </w:pPr>
    </w:p>
    <w:p w14:paraId="55761B30" w14:textId="77777777" w:rsidR="00CB16AF" w:rsidRPr="00F4671B" w:rsidRDefault="00CB16AF" w:rsidP="003D726A">
      <w:pPr>
        <w:keepNext/>
        <w:autoSpaceDE w:val="0"/>
        <w:autoSpaceDN w:val="0"/>
        <w:adjustRightInd w:val="0"/>
        <w:spacing w:line="240" w:lineRule="auto"/>
        <w:rPr>
          <w:i/>
          <w:iCs/>
          <w:szCs w:val="22"/>
          <w:u w:val="single"/>
          <w:lang w:val="hu-HU"/>
        </w:rPr>
      </w:pPr>
      <w:r w:rsidRPr="00F4671B">
        <w:rPr>
          <w:i/>
          <w:iCs/>
          <w:szCs w:val="22"/>
          <w:u w:val="single"/>
          <w:lang w:val="hu-HU"/>
        </w:rPr>
        <w:t>Különleges betegcsoportok</w:t>
      </w:r>
    </w:p>
    <w:p w14:paraId="2EFDD3E9" w14:textId="77777777" w:rsidR="0075259F" w:rsidRPr="00F4671B" w:rsidRDefault="0075259F" w:rsidP="003D726A">
      <w:pPr>
        <w:keepNext/>
        <w:autoSpaceDE w:val="0"/>
        <w:autoSpaceDN w:val="0"/>
        <w:adjustRightInd w:val="0"/>
        <w:spacing w:line="240" w:lineRule="auto"/>
        <w:rPr>
          <w:szCs w:val="22"/>
          <w:lang w:val="hu-HU"/>
        </w:rPr>
      </w:pPr>
    </w:p>
    <w:p w14:paraId="5AB75275" w14:textId="77777777" w:rsidR="00CB16AF" w:rsidRPr="00F4671B" w:rsidRDefault="00CB16AF" w:rsidP="003D726A">
      <w:pPr>
        <w:keepNext/>
        <w:autoSpaceDE w:val="0"/>
        <w:autoSpaceDN w:val="0"/>
        <w:adjustRightInd w:val="0"/>
        <w:spacing w:line="240" w:lineRule="auto"/>
        <w:rPr>
          <w:i/>
          <w:iCs/>
          <w:szCs w:val="22"/>
          <w:lang w:val="hu-HU"/>
        </w:rPr>
      </w:pPr>
      <w:r w:rsidRPr="00F4671B">
        <w:rPr>
          <w:i/>
          <w:iCs/>
          <w:szCs w:val="22"/>
          <w:lang w:val="hu-HU"/>
        </w:rPr>
        <w:t>Idősek (≥65</w:t>
      </w:r>
      <w:r w:rsidR="000B4897" w:rsidRPr="00F4671B">
        <w:rPr>
          <w:i/>
          <w:iCs/>
          <w:szCs w:val="22"/>
          <w:lang w:val="hu-HU"/>
        </w:rPr>
        <w:t> </w:t>
      </w:r>
      <w:r w:rsidRPr="00F4671B">
        <w:rPr>
          <w:i/>
          <w:iCs/>
          <w:szCs w:val="22"/>
          <w:lang w:val="hu-HU"/>
        </w:rPr>
        <w:t>éves)</w:t>
      </w:r>
    </w:p>
    <w:p w14:paraId="45E330EA" w14:textId="77777777" w:rsidR="00CB16AF" w:rsidRPr="00F4671B" w:rsidRDefault="00CB16AF" w:rsidP="00CB16AF">
      <w:pPr>
        <w:autoSpaceDE w:val="0"/>
        <w:autoSpaceDN w:val="0"/>
        <w:adjustRightInd w:val="0"/>
        <w:spacing w:line="240" w:lineRule="auto"/>
        <w:rPr>
          <w:iCs/>
          <w:szCs w:val="22"/>
          <w:lang w:val="hu-HU"/>
        </w:rPr>
      </w:pPr>
      <w:r w:rsidRPr="00F4671B">
        <w:rPr>
          <w:iCs/>
          <w:szCs w:val="22"/>
          <w:lang w:val="hu-HU"/>
        </w:rPr>
        <w:t>Időseknél a vesefunkció fokozatos romlása az inzulinigény tartós csökkenéséhez vezethet.</w:t>
      </w:r>
    </w:p>
    <w:p w14:paraId="37D855C1" w14:textId="77777777" w:rsidR="00CB16AF" w:rsidRPr="00F4671B" w:rsidRDefault="00CB16AF" w:rsidP="00CB16AF">
      <w:pPr>
        <w:autoSpaceDE w:val="0"/>
        <w:autoSpaceDN w:val="0"/>
        <w:adjustRightInd w:val="0"/>
        <w:spacing w:line="240" w:lineRule="auto"/>
        <w:rPr>
          <w:iCs/>
          <w:szCs w:val="22"/>
          <w:lang w:val="hu-HU"/>
        </w:rPr>
      </w:pPr>
    </w:p>
    <w:p w14:paraId="015E914D" w14:textId="77777777" w:rsidR="00CB16AF" w:rsidRPr="00F4671B" w:rsidRDefault="00CB16AF" w:rsidP="00F77D23">
      <w:pPr>
        <w:keepNext/>
        <w:autoSpaceDE w:val="0"/>
        <w:autoSpaceDN w:val="0"/>
        <w:adjustRightInd w:val="0"/>
        <w:spacing w:line="240" w:lineRule="auto"/>
        <w:rPr>
          <w:i/>
          <w:iCs/>
          <w:color w:val="000000"/>
          <w:szCs w:val="22"/>
          <w:lang w:val="hu-HU"/>
        </w:rPr>
      </w:pPr>
      <w:r w:rsidRPr="00F4671B">
        <w:rPr>
          <w:i/>
          <w:iCs/>
          <w:color w:val="000000"/>
          <w:szCs w:val="22"/>
          <w:lang w:val="hu-HU"/>
        </w:rPr>
        <w:t>Vesekárosodás</w:t>
      </w:r>
    </w:p>
    <w:p w14:paraId="23F8F5B1" w14:textId="77777777" w:rsidR="00CB16AF" w:rsidRPr="00F4671B" w:rsidRDefault="00CB16AF" w:rsidP="00F77D23">
      <w:pPr>
        <w:keepNext/>
        <w:autoSpaceDE w:val="0"/>
        <w:autoSpaceDN w:val="0"/>
        <w:adjustRightInd w:val="0"/>
        <w:spacing w:line="240" w:lineRule="auto"/>
        <w:rPr>
          <w:iCs/>
          <w:color w:val="000000"/>
          <w:szCs w:val="22"/>
          <w:lang w:val="hu-HU"/>
        </w:rPr>
      </w:pPr>
      <w:r w:rsidRPr="00F4671B">
        <w:rPr>
          <w:iCs/>
          <w:color w:val="000000"/>
          <w:szCs w:val="22"/>
          <w:lang w:val="hu-HU"/>
        </w:rPr>
        <w:t xml:space="preserve">Vesekárosodásban </w:t>
      </w:r>
      <w:r w:rsidRPr="00F4671B">
        <w:rPr>
          <w:iCs/>
          <w:szCs w:val="22"/>
          <w:lang w:val="hu-HU"/>
        </w:rPr>
        <w:t>szenvedő betegek</w:t>
      </w:r>
      <w:r w:rsidRPr="00F4671B">
        <w:rPr>
          <w:iCs/>
          <w:color w:val="000000"/>
          <w:szCs w:val="22"/>
          <w:lang w:val="hu-HU"/>
        </w:rPr>
        <w:t xml:space="preserve"> esetén az inzulinszükséglet a csökkent inzulinmetabolizmus miatt kisebb lehet.</w:t>
      </w:r>
    </w:p>
    <w:p w14:paraId="20F63C0E" w14:textId="77777777" w:rsidR="00CB16AF" w:rsidRPr="00F4671B" w:rsidRDefault="00CB16AF" w:rsidP="00CB16AF">
      <w:pPr>
        <w:autoSpaceDE w:val="0"/>
        <w:autoSpaceDN w:val="0"/>
        <w:adjustRightInd w:val="0"/>
        <w:spacing w:line="240" w:lineRule="auto"/>
        <w:rPr>
          <w:i/>
          <w:iCs/>
          <w:szCs w:val="22"/>
          <w:lang w:val="hu-HU"/>
        </w:rPr>
      </w:pPr>
    </w:p>
    <w:p w14:paraId="216A9F45" w14:textId="77777777" w:rsidR="00CB16AF" w:rsidRPr="00F4671B" w:rsidRDefault="00CB16AF" w:rsidP="002F0084">
      <w:pPr>
        <w:keepNext/>
        <w:autoSpaceDE w:val="0"/>
        <w:autoSpaceDN w:val="0"/>
        <w:adjustRightInd w:val="0"/>
        <w:spacing w:line="240" w:lineRule="auto"/>
        <w:rPr>
          <w:i/>
          <w:iCs/>
          <w:szCs w:val="22"/>
          <w:lang w:val="hu-HU"/>
        </w:rPr>
      </w:pPr>
      <w:r w:rsidRPr="00F4671B">
        <w:rPr>
          <w:i/>
          <w:iCs/>
          <w:szCs w:val="22"/>
          <w:lang w:val="hu-HU"/>
        </w:rPr>
        <w:lastRenderedPageBreak/>
        <w:t>Májkárosodás</w:t>
      </w:r>
    </w:p>
    <w:p w14:paraId="126CE26A" w14:textId="77777777" w:rsidR="00CB16AF" w:rsidRPr="00F4671B" w:rsidRDefault="00CB16AF" w:rsidP="002F0084">
      <w:pPr>
        <w:keepNext/>
        <w:autoSpaceDE w:val="0"/>
        <w:autoSpaceDN w:val="0"/>
        <w:adjustRightInd w:val="0"/>
        <w:spacing w:line="240" w:lineRule="auto"/>
        <w:rPr>
          <w:iCs/>
          <w:szCs w:val="22"/>
          <w:lang w:val="hu-HU"/>
        </w:rPr>
      </w:pPr>
      <w:r w:rsidRPr="00F4671B">
        <w:rPr>
          <w:iCs/>
          <w:szCs w:val="22"/>
          <w:lang w:val="hu-HU"/>
        </w:rPr>
        <w:t>Májkárosodásban szenvedő betegek esetén kisebb lehet az inzulinszükséglet a csökkent glükoneogenezis és a csökkent inzulinmetabolizmus következtében.</w:t>
      </w:r>
    </w:p>
    <w:p w14:paraId="7636AB26" w14:textId="77777777" w:rsidR="00CB16AF" w:rsidRPr="00F4671B" w:rsidRDefault="00CB16AF" w:rsidP="00CB16AF">
      <w:pPr>
        <w:autoSpaceDE w:val="0"/>
        <w:autoSpaceDN w:val="0"/>
        <w:adjustRightInd w:val="0"/>
        <w:spacing w:line="240" w:lineRule="auto"/>
        <w:rPr>
          <w:iCs/>
          <w:szCs w:val="22"/>
          <w:lang w:val="hu-HU"/>
        </w:rPr>
      </w:pPr>
    </w:p>
    <w:p w14:paraId="2A50C090" w14:textId="77777777" w:rsidR="00CB16AF" w:rsidRPr="00F4671B" w:rsidRDefault="00CB16AF" w:rsidP="00944029">
      <w:pPr>
        <w:keepNext/>
        <w:autoSpaceDE w:val="0"/>
        <w:autoSpaceDN w:val="0"/>
        <w:adjustRightInd w:val="0"/>
        <w:spacing w:line="240" w:lineRule="auto"/>
        <w:rPr>
          <w:iCs/>
          <w:color w:val="000000"/>
          <w:szCs w:val="22"/>
          <w:u w:val="single"/>
          <w:lang w:val="hu-HU"/>
        </w:rPr>
      </w:pPr>
      <w:r w:rsidRPr="00F4671B">
        <w:rPr>
          <w:i/>
          <w:iCs/>
          <w:color w:val="000000"/>
          <w:szCs w:val="22"/>
          <w:u w:val="single"/>
          <w:lang w:val="hu-HU"/>
        </w:rPr>
        <w:t>Gyermekek</w:t>
      </w:r>
      <w:r w:rsidR="00941597" w:rsidRPr="00F4671B">
        <w:rPr>
          <w:i/>
          <w:iCs/>
          <w:color w:val="000000"/>
          <w:szCs w:val="22"/>
          <w:u w:val="single"/>
          <w:lang w:val="hu-HU"/>
        </w:rPr>
        <w:t xml:space="preserve"> és serdülők</w:t>
      </w:r>
    </w:p>
    <w:p w14:paraId="76F817D2" w14:textId="77777777" w:rsidR="00C51C11" w:rsidRPr="00F4671B" w:rsidRDefault="00C51C11" w:rsidP="00C51C11">
      <w:pPr>
        <w:keepNext/>
        <w:autoSpaceDE w:val="0"/>
        <w:autoSpaceDN w:val="0"/>
        <w:adjustRightInd w:val="0"/>
        <w:spacing w:line="240" w:lineRule="auto"/>
        <w:rPr>
          <w:color w:val="000000"/>
          <w:szCs w:val="22"/>
          <w:lang w:val="hu-HU"/>
        </w:rPr>
      </w:pPr>
    </w:p>
    <w:p w14:paraId="26B6C661" w14:textId="77777777" w:rsidR="00941597" w:rsidRPr="00F4671B" w:rsidRDefault="00941597" w:rsidP="00C51C11">
      <w:pPr>
        <w:keepNext/>
        <w:autoSpaceDE w:val="0"/>
        <w:autoSpaceDN w:val="0"/>
        <w:adjustRightInd w:val="0"/>
        <w:spacing w:line="240" w:lineRule="auto"/>
        <w:rPr>
          <w:i/>
          <w:iCs/>
          <w:color w:val="000000"/>
          <w:szCs w:val="22"/>
          <w:lang w:val="hu-HU"/>
        </w:rPr>
      </w:pPr>
      <w:r w:rsidRPr="00F4671B">
        <w:rPr>
          <w:i/>
          <w:iCs/>
          <w:color w:val="000000"/>
          <w:szCs w:val="22"/>
          <w:lang w:val="hu-HU"/>
        </w:rPr>
        <w:t>Serdülők és 2 éves vagy annál idősebb gyermekek</w:t>
      </w:r>
    </w:p>
    <w:p w14:paraId="4CE55114" w14:textId="77777777" w:rsidR="00CB16AF" w:rsidRPr="00F4671B" w:rsidRDefault="00CB16AF" w:rsidP="00944029">
      <w:pPr>
        <w:keepNext/>
        <w:autoSpaceDE w:val="0"/>
        <w:autoSpaceDN w:val="0"/>
        <w:adjustRightInd w:val="0"/>
        <w:spacing w:line="240" w:lineRule="auto"/>
        <w:rPr>
          <w:iCs/>
          <w:color w:val="000000"/>
          <w:szCs w:val="22"/>
          <w:lang w:val="hu-HU"/>
        </w:rPr>
      </w:pPr>
      <w:r w:rsidRPr="00F4671B">
        <w:rPr>
          <w:iCs/>
          <w:color w:val="000000"/>
          <w:szCs w:val="22"/>
          <w:lang w:val="hu-HU"/>
        </w:rPr>
        <w:t>A glargin inzulin biztonságosságát és hatásosságát serdülők és 2</w:t>
      </w:r>
      <w:r w:rsidR="000B4897" w:rsidRPr="00F4671B">
        <w:rPr>
          <w:iCs/>
          <w:color w:val="000000"/>
          <w:szCs w:val="22"/>
          <w:lang w:val="hu-HU"/>
        </w:rPr>
        <w:t> </w:t>
      </w:r>
      <w:r w:rsidRPr="00F4671B">
        <w:rPr>
          <w:iCs/>
          <w:color w:val="000000"/>
          <w:szCs w:val="22"/>
          <w:lang w:val="hu-HU"/>
        </w:rPr>
        <w:t>éves vagy annál idősebb gyermekek esetében igazolták</w:t>
      </w:r>
      <w:r w:rsidR="00941597" w:rsidRPr="00F4671B">
        <w:rPr>
          <w:iCs/>
          <w:color w:val="000000"/>
          <w:szCs w:val="22"/>
          <w:lang w:val="hu-HU"/>
        </w:rPr>
        <w:t xml:space="preserve"> (lásd 5.1 pont). Az adagolási rendet (az adag és a beadás időpontja) egyénileg kell megállapítani</w:t>
      </w:r>
      <w:r w:rsidRPr="00F4671B">
        <w:rPr>
          <w:iCs/>
          <w:color w:val="000000"/>
          <w:szCs w:val="22"/>
          <w:lang w:val="hu-HU"/>
        </w:rPr>
        <w:t>.</w:t>
      </w:r>
    </w:p>
    <w:p w14:paraId="14643DF1" w14:textId="77777777" w:rsidR="00C51C11" w:rsidRPr="00F4671B" w:rsidRDefault="00C51C11" w:rsidP="00C51C11">
      <w:pPr>
        <w:widowControl w:val="0"/>
        <w:autoSpaceDE w:val="0"/>
        <w:autoSpaceDN w:val="0"/>
        <w:adjustRightInd w:val="0"/>
        <w:spacing w:line="240" w:lineRule="auto"/>
        <w:rPr>
          <w:iCs/>
          <w:color w:val="000000"/>
          <w:szCs w:val="22"/>
          <w:lang w:val="hu-HU"/>
        </w:rPr>
      </w:pPr>
    </w:p>
    <w:p w14:paraId="64A8F993" w14:textId="77777777" w:rsidR="00941597" w:rsidRPr="00F4671B" w:rsidRDefault="00941597" w:rsidP="00C51C11">
      <w:pPr>
        <w:keepNext/>
        <w:autoSpaceDE w:val="0"/>
        <w:autoSpaceDN w:val="0"/>
        <w:adjustRightInd w:val="0"/>
        <w:spacing w:line="240" w:lineRule="auto"/>
        <w:rPr>
          <w:i/>
          <w:iCs/>
          <w:color w:val="000000"/>
          <w:szCs w:val="22"/>
          <w:lang w:val="hu-HU"/>
        </w:rPr>
      </w:pPr>
      <w:r w:rsidRPr="00F4671B">
        <w:rPr>
          <w:i/>
          <w:iCs/>
          <w:color w:val="000000"/>
          <w:szCs w:val="22"/>
          <w:lang w:val="hu-HU"/>
        </w:rPr>
        <w:t>2 évesnél fiatalabb gyermekek</w:t>
      </w:r>
    </w:p>
    <w:p w14:paraId="417B70FE" w14:textId="77777777" w:rsidR="00CB16AF" w:rsidRPr="00F4671B" w:rsidRDefault="00CB16AF" w:rsidP="00CB16AF">
      <w:pPr>
        <w:autoSpaceDE w:val="0"/>
        <w:autoSpaceDN w:val="0"/>
        <w:adjustRightInd w:val="0"/>
        <w:spacing w:line="240" w:lineRule="auto"/>
        <w:rPr>
          <w:szCs w:val="22"/>
          <w:lang w:val="hu-HU"/>
        </w:rPr>
      </w:pPr>
      <w:r w:rsidRPr="00F4671B">
        <w:rPr>
          <w:iCs/>
          <w:color w:val="000000"/>
          <w:szCs w:val="22"/>
          <w:lang w:val="hu-HU"/>
        </w:rPr>
        <w:t>A glargin inzulin biztonságosságát és hatásosságát nem igazolták. Nincsenek rendelkezésre álló adatok.</w:t>
      </w:r>
    </w:p>
    <w:p w14:paraId="37AA8C07" w14:textId="77777777" w:rsidR="00CB16AF" w:rsidRPr="00F4671B" w:rsidRDefault="00CB16AF" w:rsidP="00CB16AF">
      <w:pPr>
        <w:spacing w:line="240" w:lineRule="auto"/>
        <w:rPr>
          <w:szCs w:val="22"/>
          <w:lang w:val="hu-HU"/>
        </w:rPr>
      </w:pPr>
    </w:p>
    <w:p w14:paraId="24CAB486" w14:textId="77777777" w:rsidR="00CB16AF" w:rsidRPr="00F4671B" w:rsidRDefault="00CB16AF" w:rsidP="00944029">
      <w:pPr>
        <w:keepNext/>
        <w:autoSpaceDE w:val="0"/>
        <w:autoSpaceDN w:val="0"/>
        <w:adjustRightInd w:val="0"/>
        <w:spacing w:line="240" w:lineRule="auto"/>
        <w:rPr>
          <w:szCs w:val="22"/>
          <w:u w:val="single"/>
          <w:lang w:val="hu-HU"/>
        </w:rPr>
      </w:pPr>
      <w:r w:rsidRPr="00F4671B">
        <w:rPr>
          <w:i/>
          <w:szCs w:val="22"/>
          <w:u w:val="single"/>
          <w:lang w:val="hu-HU"/>
        </w:rPr>
        <w:t xml:space="preserve">Más inzulinkészítményekről </w:t>
      </w:r>
      <w:r w:rsidR="0077492A" w:rsidRPr="00F4671B">
        <w:rPr>
          <w:i/>
          <w:szCs w:val="22"/>
          <w:u w:val="single"/>
          <w:lang w:val="hu-HU"/>
        </w:rPr>
        <w:t>ABASAGLAR</w:t>
      </w:r>
      <w:r w:rsidRPr="00F4671B">
        <w:rPr>
          <w:i/>
          <w:szCs w:val="22"/>
          <w:u w:val="single"/>
          <w:lang w:val="hu-HU"/>
        </w:rPr>
        <w:t>-ra</w:t>
      </w:r>
      <w:r w:rsidR="00800E63" w:rsidRPr="00F4671B">
        <w:rPr>
          <w:i/>
          <w:szCs w:val="22"/>
          <w:u w:val="single"/>
          <w:lang w:val="hu-HU"/>
        </w:rPr>
        <w:t xml:space="preserve"> történő átállás</w:t>
      </w:r>
    </w:p>
    <w:p w14:paraId="0F7C3334" w14:textId="77777777" w:rsidR="00401155" w:rsidRPr="00F4671B" w:rsidRDefault="00401155" w:rsidP="00944029">
      <w:pPr>
        <w:keepNext/>
        <w:autoSpaceDE w:val="0"/>
        <w:autoSpaceDN w:val="0"/>
        <w:rPr>
          <w:szCs w:val="22"/>
          <w:lang w:val="hu-HU"/>
        </w:rPr>
      </w:pPr>
    </w:p>
    <w:p w14:paraId="2AC5000C" w14:textId="77777777" w:rsidR="00CB16AF" w:rsidRPr="00F4671B" w:rsidRDefault="00CB16AF" w:rsidP="00944029">
      <w:pPr>
        <w:keepNext/>
        <w:autoSpaceDE w:val="0"/>
        <w:autoSpaceDN w:val="0"/>
        <w:rPr>
          <w:szCs w:val="22"/>
          <w:lang w:val="hu-HU"/>
        </w:rPr>
      </w:pPr>
      <w:r w:rsidRPr="00F4671B">
        <w:rPr>
          <w:szCs w:val="22"/>
          <w:lang w:val="hu-HU"/>
        </w:rPr>
        <w:t xml:space="preserve">Közepes vagy hosszú hatástartamú inzulinkészítményről az </w:t>
      </w:r>
      <w:r w:rsidR="0077492A" w:rsidRPr="00F4671B">
        <w:rPr>
          <w:szCs w:val="22"/>
          <w:lang w:val="hu-HU"/>
        </w:rPr>
        <w:t>ABASAGLAR</w:t>
      </w:r>
      <w:r w:rsidRPr="00F4671B">
        <w:rPr>
          <w:szCs w:val="22"/>
          <w:lang w:val="hu-HU"/>
        </w:rPr>
        <w:t>-ra történő átálláskor a bázis inzulinadag és az egyidejű egyéb antidiabetikus kezelés (a mellette alkalmazott reguláris inzulinok vagy gyors hatású inzulinanalógok adagjának és adagolásuk gyakoriságának, illetve az orális antidiabetikumok adagjának) módosítása válhat szükségessé.</w:t>
      </w:r>
    </w:p>
    <w:p w14:paraId="629FA200" w14:textId="77777777" w:rsidR="00CB16AF" w:rsidRPr="00F4671B" w:rsidRDefault="00CB16AF" w:rsidP="00CB16AF">
      <w:pPr>
        <w:autoSpaceDE w:val="0"/>
        <w:autoSpaceDN w:val="0"/>
        <w:rPr>
          <w:szCs w:val="22"/>
          <w:lang w:val="hu-HU"/>
        </w:rPr>
      </w:pPr>
    </w:p>
    <w:p w14:paraId="2116CB72" w14:textId="77777777" w:rsidR="00800E63" w:rsidRPr="00F4671B" w:rsidRDefault="00800E63" w:rsidP="00944029">
      <w:pPr>
        <w:keepNext/>
        <w:autoSpaceDE w:val="0"/>
        <w:autoSpaceDN w:val="0"/>
        <w:adjustRightInd w:val="0"/>
        <w:spacing w:line="240" w:lineRule="auto"/>
        <w:rPr>
          <w:i/>
          <w:szCs w:val="22"/>
          <w:u w:val="single"/>
          <w:lang w:val="hu-HU"/>
        </w:rPr>
      </w:pPr>
      <w:r w:rsidRPr="00F4671B">
        <w:rPr>
          <w:i/>
          <w:szCs w:val="22"/>
          <w:u w:val="single"/>
          <w:lang w:val="hu-HU"/>
        </w:rPr>
        <w:t>Napi kétszeri NPH inzulinról ABASAGLAR-ra történő átállás</w:t>
      </w:r>
    </w:p>
    <w:p w14:paraId="0287880B" w14:textId="77777777" w:rsidR="00401155" w:rsidRPr="00F4671B" w:rsidRDefault="00401155" w:rsidP="00944029">
      <w:pPr>
        <w:keepNext/>
        <w:autoSpaceDE w:val="0"/>
        <w:autoSpaceDN w:val="0"/>
        <w:adjustRightInd w:val="0"/>
        <w:spacing w:line="240" w:lineRule="auto"/>
        <w:rPr>
          <w:szCs w:val="22"/>
          <w:lang w:val="hu-HU"/>
        </w:rPr>
      </w:pPr>
    </w:p>
    <w:p w14:paraId="247AC73E" w14:textId="77777777" w:rsidR="00CB16AF" w:rsidRPr="00F4671B" w:rsidRDefault="00CB16AF" w:rsidP="00944029">
      <w:pPr>
        <w:keepNext/>
        <w:autoSpaceDE w:val="0"/>
        <w:autoSpaceDN w:val="0"/>
        <w:adjustRightInd w:val="0"/>
        <w:spacing w:line="240" w:lineRule="auto"/>
        <w:rPr>
          <w:szCs w:val="22"/>
          <w:lang w:val="hu-HU"/>
        </w:rPr>
      </w:pPr>
      <w:r w:rsidRPr="00F4671B">
        <w:rPr>
          <w:szCs w:val="22"/>
          <w:lang w:val="hu-HU"/>
        </w:rPr>
        <w:t xml:space="preserve">Az éjszakai és a kora reggeli hypoglykaemia veszélyének mérséklése érdekében a bázis inzulinkezelésüket a napi kétszeri NPH inzulinról a napi egyszeri </w:t>
      </w:r>
      <w:r w:rsidR="0077492A" w:rsidRPr="00F4671B">
        <w:rPr>
          <w:szCs w:val="22"/>
          <w:lang w:val="hu-HU"/>
        </w:rPr>
        <w:t>ABASAGLAR</w:t>
      </w:r>
      <w:r w:rsidRPr="00F4671B">
        <w:rPr>
          <w:szCs w:val="22"/>
          <w:lang w:val="hu-HU"/>
        </w:rPr>
        <w:t xml:space="preserve"> adagolásra változtató betegek napi bázis inzulinadagját a kezelés első heteib</w:t>
      </w:r>
      <w:r w:rsidR="00944029" w:rsidRPr="00F4671B">
        <w:rPr>
          <w:szCs w:val="22"/>
          <w:lang w:val="hu-HU"/>
        </w:rPr>
        <w:t>en 20-30%-kal csökkenteni kell.</w:t>
      </w:r>
    </w:p>
    <w:p w14:paraId="153A66AD" w14:textId="77777777" w:rsidR="00CB16AF" w:rsidRPr="00F4671B" w:rsidRDefault="00CB16AF" w:rsidP="00CB16AF">
      <w:pPr>
        <w:autoSpaceDE w:val="0"/>
        <w:autoSpaceDN w:val="0"/>
        <w:adjustRightInd w:val="0"/>
        <w:spacing w:line="240" w:lineRule="auto"/>
        <w:rPr>
          <w:szCs w:val="22"/>
          <w:lang w:val="hu-HU"/>
        </w:rPr>
      </w:pPr>
    </w:p>
    <w:p w14:paraId="7C81BA75" w14:textId="77777777" w:rsidR="00800E63" w:rsidRPr="00F4671B" w:rsidRDefault="00800E63" w:rsidP="00944029">
      <w:pPr>
        <w:keepNext/>
        <w:autoSpaceDE w:val="0"/>
        <w:autoSpaceDN w:val="0"/>
        <w:adjustRightInd w:val="0"/>
        <w:spacing w:line="240" w:lineRule="auto"/>
        <w:rPr>
          <w:i/>
          <w:szCs w:val="22"/>
          <w:u w:val="single"/>
          <w:lang w:val="hu-HU"/>
        </w:rPr>
      </w:pPr>
      <w:r w:rsidRPr="00F4671B">
        <w:rPr>
          <w:i/>
          <w:szCs w:val="22"/>
          <w:u w:val="single"/>
          <w:lang w:val="hu-HU"/>
        </w:rPr>
        <w:t>300 egység/ml glargin inzulinról ABASAGLAR-ra történő átállás</w:t>
      </w:r>
    </w:p>
    <w:p w14:paraId="17DB22E0" w14:textId="77777777" w:rsidR="00401155" w:rsidRPr="00F4671B" w:rsidRDefault="00401155" w:rsidP="00944029">
      <w:pPr>
        <w:keepNext/>
        <w:autoSpaceDE w:val="0"/>
        <w:autoSpaceDN w:val="0"/>
        <w:adjustRightInd w:val="0"/>
        <w:spacing w:line="240" w:lineRule="auto"/>
        <w:rPr>
          <w:lang w:val="hu-HU"/>
        </w:rPr>
      </w:pPr>
    </w:p>
    <w:p w14:paraId="4CD5B554" w14:textId="77777777" w:rsidR="00800E63" w:rsidRPr="00F4671B" w:rsidRDefault="00800E63" w:rsidP="00944029">
      <w:pPr>
        <w:keepNext/>
        <w:autoSpaceDE w:val="0"/>
        <w:autoSpaceDN w:val="0"/>
        <w:adjustRightInd w:val="0"/>
        <w:spacing w:line="240" w:lineRule="auto"/>
        <w:rPr>
          <w:lang w:val="hu-HU"/>
        </w:rPr>
      </w:pPr>
      <w:r w:rsidRPr="00F4671B">
        <w:rPr>
          <w:lang w:val="hu-HU"/>
        </w:rPr>
        <w:t>Az</w:t>
      </w:r>
      <w:r w:rsidRPr="00F4671B">
        <w:rPr>
          <w:spacing w:val="-7"/>
          <w:lang w:val="hu-HU"/>
        </w:rPr>
        <w:t xml:space="preserve"> </w:t>
      </w:r>
      <w:r w:rsidRPr="00F4671B">
        <w:rPr>
          <w:szCs w:val="22"/>
          <w:lang w:val="hu-HU"/>
        </w:rPr>
        <w:t>ABASAGLAR</w:t>
      </w:r>
      <w:r w:rsidRPr="00F4671B">
        <w:rPr>
          <w:lang w:val="hu-HU"/>
        </w:rPr>
        <w:t xml:space="preserve"> és</w:t>
      </w:r>
      <w:r w:rsidRPr="00F4671B">
        <w:rPr>
          <w:spacing w:val="-6"/>
          <w:lang w:val="hu-HU"/>
        </w:rPr>
        <w:t xml:space="preserve"> </w:t>
      </w:r>
      <w:r w:rsidRPr="00F4671B">
        <w:rPr>
          <w:lang w:val="hu-HU"/>
        </w:rPr>
        <w:t>a</w:t>
      </w:r>
      <w:r w:rsidRPr="00F4671B">
        <w:rPr>
          <w:spacing w:val="-7"/>
          <w:lang w:val="hu-HU"/>
        </w:rPr>
        <w:t xml:space="preserve"> </w:t>
      </w:r>
      <w:r w:rsidRPr="00F4671B">
        <w:rPr>
          <w:lang w:val="hu-HU"/>
        </w:rPr>
        <w:t>Toujeo</w:t>
      </w:r>
      <w:r w:rsidRPr="00F4671B">
        <w:rPr>
          <w:spacing w:val="-6"/>
          <w:lang w:val="hu-HU"/>
        </w:rPr>
        <w:t xml:space="preserve"> </w:t>
      </w:r>
      <w:r w:rsidRPr="00F4671B">
        <w:rPr>
          <w:spacing w:val="-1"/>
          <w:lang w:val="hu-HU"/>
        </w:rPr>
        <w:t>(300 egység/ml</w:t>
      </w:r>
      <w:r w:rsidRPr="00F4671B">
        <w:rPr>
          <w:spacing w:val="-6"/>
          <w:lang w:val="hu-HU"/>
        </w:rPr>
        <w:t xml:space="preserve"> </w:t>
      </w:r>
      <w:r w:rsidRPr="00F4671B">
        <w:rPr>
          <w:lang w:val="hu-HU"/>
        </w:rPr>
        <w:t>glargin</w:t>
      </w:r>
      <w:r w:rsidRPr="00F4671B">
        <w:rPr>
          <w:spacing w:val="-7"/>
          <w:lang w:val="hu-HU"/>
        </w:rPr>
        <w:t xml:space="preserve"> </w:t>
      </w:r>
      <w:r w:rsidRPr="00F4671B">
        <w:rPr>
          <w:spacing w:val="-1"/>
          <w:lang w:val="hu-HU"/>
        </w:rPr>
        <w:t>inzulin)</w:t>
      </w:r>
      <w:r w:rsidRPr="00F4671B">
        <w:rPr>
          <w:spacing w:val="-7"/>
          <w:lang w:val="hu-HU"/>
        </w:rPr>
        <w:t xml:space="preserve"> </w:t>
      </w:r>
      <w:r w:rsidR="00F67058" w:rsidRPr="00F4671B">
        <w:rPr>
          <w:spacing w:val="-7"/>
          <w:lang w:val="hu-HU"/>
        </w:rPr>
        <w:t xml:space="preserve">nem </w:t>
      </w:r>
      <w:r w:rsidRPr="00F4671B">
        <w:rPr>
          <w:spacing w:val="-1"/>
          <w:lang w:val="hu-HU"/>
        </w:rPr>
        <w:t>bioegyenértékűek,</w:t>
      </w:r>
      <w:r w:rsidRPr="00F4671B">
        <w:rPr>
          <w:spacing w:val="-7"/>
          <w:lang w:val="hu-HU"/>
        </w:rPr>
        <w:t xml:space="preserve"> </w:t>
      </w:r>
      <w:r w:rsidRPr="00F4671B">
        <w:rPr>
          <w:spacing w:val="-1"/>
          <w:lang w:val="hu-HU"/>
        </w:rPr>
        <w:t>és</w:t>
      </w:r>
      <w:r w:rsidRPr="00F4671B">
        <w:rPr>
          <w:spacing w:val="-6"/>
          <w:lang w:val="hu-HU"/>
        </w:rPr>
        <w:t xml:space="preserve"> </w:t>
      </w:r>
      <w:r w:rsidRPr="00F4671B">
        <w:rPr>
          <w:spacing w:val="-1"/>
          <w:lang w:val="hu-HU"/>
        </w:rPr>
        <w:t>egymással</w:t>
      </w:r>
      <w:r w:rsidRPr="00F4671B">
        <w:rPr>
          <w:spacing w:val="84"/>
          <w:w w:val="99"/>
          <w:lang w:val="hu-HU"/>
        </w:rPr>
        <w:t xml:space="preserve"> </w:t>
      </w:r>
      <w:r w:rsidRPr="00F4671B">
        <w:rPr>
          <w:lang w:val="hu-HU"/>
        </w:rPr>
        <w:t>közvetlenül</w:t>
      </w:r>
      <w:r w:rsidRPr="00F4671B">
        <w:rPr>
          <w:spacing w:val="-10"/>
          <w:lang w:val="hu-HU"/>
        </w:rPr>
        <w:t xml:space="preserve"> </w:t>
      </w:r>
      <w:r w:rsidRPr="00F4671B">
        <w:rPr>
          <w:lang w:val="hu-HU"/>
        </w:rPr>
        <w:t>nem</w:t>
      </w:r>
      <w:r w:rsidRPr="00F4671B">
        <w:rPr>
          <w:spacing w:val="-10"/>
          <w:lang w:val="hu-HU"/>
        </w:rPr>
        <w:t xml:space="preserve"> </w:t>
      </w:r>
      <w:r w:rsidRPr="00F4671B">
        <w:rPr>
          <w:lang w:val="hu-HU"/>
        </w:rPr>
        <w:t>felcserélhetőek.</w:t>
      </w:r>
      <w:r w:rsidRPr="00F4671B">
        <w:rPr>
          <w:spacing w:val="-9"/>
          <w:lang w:val="hu-HU"/>
        </w:rPr>
        <w:t xml:space="preserve"> </w:t>
      </w:r>
      <w:r w:rsidRPr="00F4671B">
        <w:rPr>
          <w:lang w:val="hu-HU"/>
        </w:rPr>
        <w:t>A</w:t>
      </w:r>
      <w:r w:rsidRPr="00F4671B">
        <w:rPr>
          <w:spacing w:val="-9"/>
          <w:lang w:val="hu-HU"/>
        </w:rPr>
        <w:t xml:space="preserve"> </w:t>
      </w:r>
      <w:r w:rsidRPr="00F4671B">
        <w:rPr>
          <w:spacing w:val="-1"/>
          <w:lang w:val="hu-HU"/>
        </w:rPr>
        <w:t>hypoglykaemia</w:t>
      </w:r>
      <w:r w:rsidRPr="00F4671B">
        <w:rPr>
          <w:spacing w:val="-9"/>
          <w:lang w:val="hu-HU"/>
        </w:rPr>
        <w:t xml:space="preserve"> </w:t>
      </w:r>
      <w:r w:rsidRPr="00F4671B">
        <w:rPr>
          <w:lang w:val="hu-HU"/>
        </w:rPr>
        <w:t>kockázatának</w:t>
      </w:r>
      <w:r w:rsidRPr="00F4671B">
        <w:rPr>
          <w:spacing w:val="-8"/>
          <w:lang w:val="hu-HU"/>
        </w:rPr>
        <w:t xml:space="preserve"> </w:t>
      </w:r>
      <w:r w:rsidRPr="00F4671B">
        <w:rPr>
          <w:lang w:val="hu-HU"/>
        </w:rPr>
        <w:t>csökkentése</w:t>
      </w:r>
      <w:r w:rsidRPr="00F4671B">
        <w:rPr>
          <w:spacing w:val="-10"/>
          <w:lang w:val="hu-HU"/>
        </w:rPr>
        <w:t xml:space="preserve"> </w:t>
      </w:r>
      <w:r w:rsidRPr="00F4671B">
        <w:rPr>
          <w:lang w:val="hu-HU"/>
        </w:rPr>
        <w:t>érdekében,</w:t>
      </w:r>
      <w:r w:rsidRPr="00F4671B">
        <w:rPr>
          <w:spacing w:val="-10"/>
          <w:lang w:val="hu-HU"/>
        </w:rPr>
        <w:t xml:space="preserve"> </w:t>
      </w:r>
      <w:r w:rsidRPr="00F4671B">
        <w:rPr>
          <w:lang w:val="hu-HU"/>
        </w:rPr>
        <w:t>a</w:t>
      </w:r>
      <w:r w:rsidRPr="00F4671B">
        <w:rPr>
          <w:spacing w:val="-9"/>
          <w:lang w:val="hu-HU"/>
        </w:rPr>
        <w:t xml:space="preserve"> </w:t>
      </w:r>
      <w:r w:rsidRPr="00F4671B">
        <w:rPr>
          <w:lang w:val="hu-HU"/>
        </w:rPr>
        <w:t>bázis</w:t>
      </w:r>
      <w:r w:rsidRPr="00F4671B">
        <w:rPr>
          <w:spacing w:val="30"/>
          <w:w w:val="99"/>
          <w:lang w:val="hu-HU"/>
        </w:rPr>
        <w:t xml:space="preserve"> </w:t>
      </w:r>
      <w:r w:rsidRPr="00F4671B">
        <w:rPr>
          <w:lang w:val="hu-HU"/>
        </w:rPr>
        <w:t>inzulinkezelésüket</w:t>
      </w:r>
      <w:r w:rsidRPr="00F4671B">
        <w:rPr>
          <w:spacing w:val="-9"/>
          <w:lang w:val="hu-HU"/>
        </w:rPr>
        <w:t xml:space="preserve"> </w:t>
      </w:r>
      <w:r w:rsidRPr="00F4671B">
        <w:rPr>
          <w:lang w:val="hu-HU"/>
        </w:rPr>
        <w:t>a</w:t>
      </w:r>
      <w:r w:rsidRPr="00F4671B">
        <w:rPr>
          <w:spacing w:val="-7"/>
          <w:lang w:val="hu-HU"/>
        </w:rPr>
        <w:t xml:space="preserve"> </w:t>
      </w:r>
      <w:r w:rsidRPr="00F4671B">
        <w:rPr>
          <w:lang w:val="hu-HU"/>
        </w:rPr>
        <w:t>napi</w:t>
      </w:r>
      <w:r w:rsidRPr="00F4671B">
        <w:rPr>
          <w:spacing w:val="-8"/>
          <w:lang w:val="hu-HU"/>
        </w:rPr>
        <w:t xml:space="preserve"> </w:t>
      </w:r>
      <w:r w:rsidRPr="00F4671B">
        <w:rPr>
          <w:lang w:val="hu-HU"/>
        </w:rPr>
        <w:t>egyszeri</w:t>
      </w:r>
      <w:r w:rsidRPr="00F4671B">
        <w:rPr>
          <w:spacing w:val="-8"/>
          <w:lang w:val="hu-HU"/>
        </w:rPr>
        <w:t xml:space="preserve"> </w:t>
      </w:r>
      <w:r w:rsidRPr="00F4671B">
        <w:rPr>
          <w:lang w:val="hu-HU"/>
        </w:rPr>
        <w:t>300 </w:t>
      </w:r>
      <w:r w:rsidRPr="00F4671B">
        <w:rPr>
          <w:spacing w:val="-1"/>
          <w:lang w:val="hu-HU"/>
        </w:rPr>
        <w:t>egység/ml</w:t>
      </w:r>
      <w:r w:rsidRPr="00F4671B">
        <w:rPr>
          <w:spacing w:val="-9"/>
          <w:lang w:val="hu-HU"/>
        </w:rPr>
        <w:t xml:space="preserve"> </w:t>
      </w:r>
      <w:r w:rsidRPr="00F4671B">
        <w:rPr>
          <w:lang w:val="hu-HU"/>
        </w:rPr>
        <w:t>glargin</w:t>
      </w:r>
      <w:r w:rsidRPr="00F4671B">
        <w:rPr>
          <w:spacing w:val="-8"/>
          <w:lang w:val="hu-HU"/>
        </w:rPr>
        <w:t xml:space="preserve"> </w:t>
      </w:r>
      <w:r w:rsidRPr="00F4671B">
        <w:rPr>
          <w:spacing w:val="-1"/>
          <w:lang w:val="hu-HU"/>
        </w:rPr>
        <w:t>inzulint</w:t>
      </w:r>
      <w:r w:rsidRPr="00F4671B">
        <w:rPr>
          <w:spacing w:val="-8"/>
          <w:lang w:val="hu-HU"/>
        </w:rPr>
        <w:t xml:space="preserve"> </w:t>
      </w:r>
      <w:r w:rsidRPr="00F4671B">
        <w:rPr>
          <w:spacing w:val="-1"/>
          <w:lang w:val="hu-HU"/>
        </w:rPr>
        <w:t>tartalmazó</w:t>
      </w:r>
      <w:r w:rsidRPr="00F4671B">
        <w:rPr>
          <w:spacing w:val="-7"/>
          <w:lang w:val="hu-HU"/>
        </w:rPr>
        <w:t xml:space="preserve"> </w:t>
      </w:r>
      <w:r w:rsidRPr="00F4671B">
        <w:rPr>
          <w:spacing w:val="-1"/>
          <w:lang w:val="hu-HU"/>
        </w:rPr>
        <w:t>inzulinkezelésről</w:t>
      </w:r>
      <w:r w:rsidRPr="00F4671B">
        <w:rPr>
          <w:spacing w:val="-8"/>
          <w:lang w:val="hu-HU"/>
        </w:rPr>
        <w:t xml:space="preserve"> </w:t>
      </w:r>
      <w:r w:rsidRPr="00F4671B">
        <w:rPr>
          <w:lang w:val="hu-HU"/>
        </w:rPr>
        <w:t>a</w:t>
      </w:r>
      <w:r w:rsidRPr="00F4671B">
        <w:rPr>
          <w:spacing w:val="-7"/>
          <w:lang w:val="hu-HU"/>
        </w:rPr>
        <w:t xml:space="preserve"> </w:t>
      </w:r>
      <w:r w:rsidRPr="00F4671B">
        <w:rPr>
          <w:lang w:val="hu-HU"/>
        </w:rPr>
        <w:t>napi</w:t>
      </w:r>
      <w:r w:rsidRPr="00F4671B">
        <w:rPr>
          <w:spacing w:val="73"/>
          <w:w w:val="99"/>
          <w:lang w:val="hu-HU"/>
        </w:rPr>
        <w:t xml:space="preserve"> </w:t>
      </w:r>
      <w:r w:rsidRPr="00F4671B">
        <w:rPr>
          <w:lang w:val="hu-HU"/>
        </w:rPr>
        <w:t>egyszeri</w:t>
      </w:r>
      <w:r w:rsidRPr="00F4671B">
        <w:rPr>
          <w:spacing w:val="-10"/>
          <w:lang w:val="hu-HU"/>
        </w:rPr>
        <w:t xml:space="preserve"> </w:t>
      </w:r>
      <w:r w:rsidRPr="00F4671B">
        <w:rPr>
          <w:szCs w:val="22"/>
          <w:lang w:val="hu-HU"/>
        </w:rPr>
        <w:t>ABASAGLAR</w:t>
      </w:r>
      <w:r w:rsidRPr="00F4671B">
        <w:rPr>
          <w:lang w:val="hu-HU"/>
        </w:rPr>
        <w:t>-ral</w:t>
      </w:r>
      <w:r w:rsidRPr="00F4671B">
        <w:rPr>
          <w:spacing w:val="-10"/>
          <w:lang w:val="hu-HU"/>
        </w:rPr>
        <w:t xml:space="preserve"> </w:t>
      </w:r>
      <w:r w:rsidRPr="00F4671B">
        <w:rPr>
          <w:lang w:val="hu-HU"/>
        </w:rPr>
        <w:t>történő</w:t>
      </w:r>
      <w:r w:rsidRPr="00F4671B">
        <w:rPr>
          <w:spacing w:val="-9"/>
          <w:lang w:val="hu-HU"/>
        </w:rPr>
        <w:t xml:space="preserve"> </w:t>
      </w:r>
      <w:r w:rsidRPr="00F4671B">
        <w:rPr>
          <w:lang w:val="hu-HU"/>
        </w:rPr>
        <w:t>inzulinkezelésre</w:t>
      </w:r>
      <w:r w:rsidRPr="00F4671B">
        <w:rPr>
          <w:spacing w:val="-11"/>
          <w:lang w:val="hu-HU"/>
        </w:rPr>
        <w:t xml:space="preserve"> </w:t>
      </w:r>
      <w:r w:rsidRPr="00F4671B">
        <w:rPr>
          <w:lang w:val="hu-HU"/>
        </w:rPr>
        <w:t>változtató</w:t>
      </w:r>
      <w:r w:rsidRPr="00F4671B">
        <w:rPr>
          <w:spacing w:val="-9"/>
          <w:lang w:val="hu-HU"/>
        </w:rPr>
        <w:t xml:space="preserve"> </w:t>
      </w:r>
      <w:r w:rsidRPr="00F4671B">
        <w:rPr>
          <w:spacing w:val="-1"/>
          <w:lang w:val="hu-HU"/>
        </w:rPr>
        <w:t>betegek</w:t>
      </w:r>
      <w:r w:rsidRPr="00F4671B">
        <w:rPr>
          <w:spacing w:val="-10"/>
          <w:lang w:val="hu-HU"/>
        </w:rPr>
        <w:t xml:space="preserve"> </w:t>
      </w:r>
      <w:r w:rsidRPr="00F4671B">
        <w:rPr>
          <w:lang w:val="hu-HU"/>
        </w:rPr>
        <w:t>adagj</w:t>
      </w:r>
      <w:r w:rsidR="00F67058" w:rsidRPr="00F4671B">
        <w:rPr>
          <w:lang w:val="hu-HU"/>
        </w:rPr>
        <w:t>á</w:t>
      </w:r>
      <w:r w:rsidRPr="00F4671B">
        <w:rPr>
          <w:lang w:val="hu-HU"/>
        </w:rPr>
        <w:t>t</w:t>
      </w:r>
      <w:r w:rsidRPr="00F4671B">
        <w:rPr>
          <w:spacing w:val="-10"/>
          <w:lang w:val="hu-HU"/>
        </w:rPr>
        <w:t xml:space="preserve"> </w:t>
      </w:r>
      <w:r w:rsidRPr="00F4671B">
        <w:rPr>
          <w:lang w:val="hu-HU"/>
        </w:rPr>
        <w:t>körülbelül</w:t>
      </w:r>
      <w:r w:rsidRPr="00F4671B">
        <w:rPr>
          <w:spacing w:val="-9"/>
          <w:lang w:val="hu-HU"/>
        </w:rPr>
        <w:t xml:space="preserve"> </w:t>
      </w:r>
      <w:r w:rsidRPr="00F4671B">
        <w:rPr>
          <w:lang w:val="hu-HU"/>
        </w:rPr>
        <w:t>20%-kal</w:t>
      </w:r>
      <w:r w:rsidRPr="00F4671B">
        <w:rPr>
          <w:spacing w:val="24"/>
          <w:w w:val="99"/>
          <w:lang w:val="hu-HU"/>
        </w:rPr>
        <w:t xml:space="preserve"> </w:t>
      </w:r>
      <w:r w:rsidRPr="00F4671B">
        <w:rPr>
          <w:spacing w:val="-1"/>
          <w:lang w:val="hu-HU"/>
        </w:rPr>
        <w:t>csökkenteni</w:t>
      </w:r>
      <w:r w:rsidRPr="00F4671B">
        <w:rPr>
          <w:spacing w:val="-17"/>
          <w:lang w:val="hu-HU"/>
        </w:rPr>
        <w:t xml:space="preserve"> </w:t>
      </w:r>
      <w:r w:rsidRPr="00F4671B">
        <w:rPr>
          <w:lang w:val="hu-HU"/>
        </w:rPr>
        <w:t>kell.</w:t>
      </w:r>
    </w:p>
    <w:p w14:paraId="3D9A3C12" w14:textId="77777777" w:rsidR="00800E63" w:rsidRPr="00F4671B" w:rsidRDefault="00800E63" w:rsidP="00CB16AF">
      <w:pPr>
        <w:autoSpaceDE w:val="0"/>
        <w:autoSpaceDN w:val="0"/>
        <w:adjustRightInd w:val="0"/>
        <w:spacing w:line="240" w:lineRule="auto"/>
        <w:rPr>
          <w:szCs w:val="22"/>
          <w:lang w:val="hu-HU"/>
        </w:rPr>
      </w:pPr>
    </w:p>
    <w:p w14:paraId="60FF4F3C"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Az első hetek során szükséges adagcsökkentést - legalább részben - kompenzálni kell az étkezésekkor alkalmazott inzulinadag emelésével; ezen időszakot követően a napi adagolási rendet egyénenként kell beállítani. </w:t>
      </w:r>
    </w:p>
    <w:p w14:paraId="3D8FA2B0" w14:textId="77777777" w:rsidR="00CB16AF" w:rsidRPr="00F4671B" w:rsidRDefault="00CB16AF" w:rsidP="00CB16AF">
      <w:pPr>
        <w:autoSpaceDE w:val="0"/>
        <w:autoSpaceDN w:val="0"/>
        <w:adjustRightInd w:val="0"/>
        <w:spacing w:line="240" w:lineRule="auto"/>
        <w:rPr>
          <w:szCs w:val="22"/>
          <w:lang w:val="hu-HU"/>
        </w:rPr>
      </w:pPr>
    </w:p>
    <w:p w14:paraId="4A61175F"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Az átállás idején és az azt követő hetekben az anyagcsere gyakori ellenőrzése szükséges.</w:t>
      </w:r>
    </w:p>
    <w:p w14:paraId="09CA84C3"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Az anyagcserekontroll javulása és az ennek következtében kialakuló inzulinérzékenység-fokozódás az adagolás további módosítását teheti szükségessé. Az adag módosítására akkor is szükség lehet, amikor például a beteg testtömege vagy életvitele, illetve az inzulinadag beadásának időpontja változik, vagy ha egyéb hypo- vagy hyperglykaemiára hajlamosító körülmény lép fel (lásd 4.4</w:t>
      </w:r>
      <w:r w:rsidR="005940D1" w:rsidRPr="00F4671B">
        <w:rPr>
          <w:szCs w:val="22"/>
          <w:lang w:val="hu-HU"/>
        </w:rPr>
        <w:t> </w:t>
      </w:r>
      <w:r w:rsidRPr="00F4671B">
        <w:rPr>
          <w:szCs w:val="22"/>
          <w:lang w:val="hu-HU"/>
        </w:rPr>
        <w:t>pont).</w:t>
      </w:r>
    </w:p>
    <w:p w14:paraId="3953D9DF" w14:textId="77777777" w:rsidR="00800E63" w:rsidRPr="00F4671B" w:rsidRDefault="00800E63" w:rsidP="00800E63">
      <w:pPr>
        <w:autoSpaceDE w:val="0"/>
        <w:autoSpaceDN w:val="0"/>
        <w:adjustRightInd w:val="0"/>
        <w:spacing w:line="240" w:lineRule="auto"/>
        <w:rPr>
          <w:szCs w:val="22"/>
          <w:lang w:val="hu-HU"/>
        </w:rPr>
      </w:pPr>
    </w:p>
    <w:p w14:paraId="60DA2038" w14:textId="77777777" w:rsidR="00800E63" w:rsidRPr="00F4671B" w:rsidRDefault="00800E63" w:rsidP="00800E63">
      <w:pPr>
        <w:autoSpaceDE w:val="0"/>
        <w:autoSpaceDN w:val="0"/>
        <w:adjustRightInd w:val="0"/>
        <w:spacing w:line="240" w:lineRule="auto"/>
        <w:rPr>
          <w:szCs w:val="22"/>
          <w:lang w:val="hu-HU"/>
        </w:rPr>
      </w:pPr>
      <w:r w:rsidRPr="00F4671B">
        <w:rPr>
          <w:szCs w:val="22"/>
          <w:lang w:val="hu-HU"/>
        </w:rPr>
        <w:t>A humán inzulin elleni antitestek jelenléte miatt magas inzulinadagokat igénylő betegek azt tapasztalhatják, hogy ABASAGLAR-kezelés esetén az inzulinra jobban reagálnak.</w:t>
      </w:r>
    </w:p>
    <w:p w14:paraId="2B12E6E0" w14:textId="77777777" w:rsidR="00CB16AF" w:rsidRPr="00F4671B" w:rsidRDefault="00CB16AF" w:rsidP="00CB16AF">
      <w:pPr>
        <w:spacing w:line="240" w:lineRule="auto"/>
        <w:rPr>
          <w:szCs w:val="22"/>
          <w:lang w:val="hu-HU"/>
        </w:rPr>
      </w:pPr>
    </w:p>
    <w:p w14:paraId="0F2FF3BF" w14:textId="77777777" w:rsidR="00CB16AF" w:rsidRPr="00F4671B" w:rsidRDefault="00CB16AF" w:rsidP="00D91AF8">
      <w:pPr>
        <w:keepNext/>
        <w:autoSpaceDE w:val="0"/>
        <w:autoSpaceDN w:val="0"/>
        <w:adjustRightInd w:val="0"/>
        <w:spacing w:line="240" w:lineRule="auto"/>
        <w:rPr>
          <w:szCs w:val="22"/>
          <w:u w:val="single"/>
          <w:lang w:val="hu-HU"/>
        </w:rPr>
      </w:pPr>
      <w:r w:rsidRPr="00F4671B">
        <w:rPr>
          <w:szCs w:val="22"/>
          <w:u w:val="single"/>
          <w:lang w:val="hu-HU"/>
        </w:rPr>
        <w:t>Az alkalmazás módja</w:t>
      </w:r>
    </w:p>
    <w:p w14:paraId="3DA6AE18" w14:textId="77777777" w:rsidR="00BE37B1" w:rsidRPr="00F4671B" w:rsidRDefault="00BE37B1" w:rsidP="00D91AF8">
      <w:pPr>
        <w:keepNext/>
        <w:autoSpaceDE w:val="0"/>
        <w:autoSpaceDN w:val="0"/>
        <w:adjustRightInd w:val="0"/>
        <w:spacing w:line="240" w:lineRule="auto"/>
        <w:rPr>
          <w:szCs w:val="22"/>
          <w:u w:val="single"/>
          <w:lang w:val="hu-HU"/>
        </w:rPr>
      </w:pPr>
    </w:p>
    <w:p w14:paraId="3E71A20A" w14:textId="77777777" w:rsidR="00CB16AF" w:rsidRPr="00F4671B" w:rsidRDefault="00CB16AF" w:rsidP="00D91AF8">
      <w:pPr>
        <w:keepNext/>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-t subcutan kell beadni.</w:t>
      </w:r>
    </w:p>
    <w:p w14:paraId="286232E0" w14:textId="77777777" w:rsidR="00CB16AF" w:rsidRPr="00F4671B" w:rsidRDefault="00CB16AF" w:rsidP="00CB16AF">
      <w:pPr>
        <w:autoSpaceDE w:val="0"/>
        <w:autoSpaceDN w:val="0"/>
        <w:adjustRightInd w:val="0"/>
        <w:spacing w:line="240" w:lineRule="auto"/>
        <w:rPr>
          <w:szCs w:val="22"/>
          <w:lang w:val="hu-HU"/>
        </w:rPr>
      </w:pPr>
    </w:p>
    <w:p w14:paraId="5A467BAA"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nem adható intravénásan. A glargin inzulin elhúzódó hatástartama a bőr alatti kötőszövetbe történő injektálásától függ. </w:t>
      </w:r>
      <w:r w:rsidRPr="00F4671B">
        <w:rPr>
          <w:color w:val="000000"/>
          <w:szCs w:val="22"/>
          <w:lang w:val="hu-HU"/>
        </w:rPr>
        <w:t xml:space="preserve">A szokásos subcutan adag intravénás alkalmazása súlyos hypoglykaemiát válthat </w:t>
      </w:r>
      <w:r w:rsidRPr="00F4671B">
        <w:rPr>
          <w:szCs w:val="22"/>
          <w:lang w:val="hu-HU"/>
        </w:rPr>
        <w:t>ki.</w:t>
      </w:r>
    </w:p>
    <w:p w14:paraId="5D02FCC0" w14:textId="77777777" w:rsidR="0041487F" w:rsidRPr="00F4671B" w:rsidRDefault="0041487F" w:rsidP="00CB16AF">
      <w:pPr>
        <w:autoSpaceDE w:val="0"/>
        <w:autoSpaceDN w:val="0"/>
        <w:adjustRightInd w:val="0"/>
        <w:spacing w:line="240" w:lineRule="auto"/>
        <w:rPr>
          <w:szCs w:val="22"/>
          <w:lang w:val="hu-HU"/>
        </w:rPr>
      </w:pPr>
    </w:p>
    <w:p w14:paraId="07479A9F" w14:textId="77777777" w:rsidR="00CA37FE" w:rsidRPr="00F4671B" w:rsidRDefault="00CB16AF" w:rsidP="00CB16AF">
      <w:pPr>
        <w:autoSpaceDE w:val="0"/>
        <w:autoSpaceDN w:val="0"/>
        <w:adjustRightInd w:val="0"/>
        <w:spacing w:line="240" w:lineRule="auto"/>
        <w:rPr>
          <w:szCs w:val="22"/>
          <w:lang w:val="hu-HU"/>
        </w:rPr>
      </w:pPr>
      <w:r w:rsidRPr="00F4671B">
        <w:rPr>
          <w:szCs w:val="22"/>
          <w:lang w:val="hu-HU"/>
        </w:rPr>
        <w:lastRenderedPageBreak/>
        <w:t>A glargin inzulinnak a hasfal, a felkar vagy a comb bőre alá történő beadása utáni szérum inzulin- vagy glükóz-szintekben nincs klinikailag jelentős különbség.</w:t>
      </w:r>
    </w:p>
    <w:p w14:paraId="5C99D2FA" w14:textId="77777777" w:rsidR="00CA37FE" w:rsidRPr="00F4671B" w:rsidRDefault="00CA37FE" w:rsidP="00CB16AF">
      <w:pPr>
        <w:autoSpaceDE w:val="0"/>
        <w:autoSpaceDN w:val="0"/>
        <w:adjustRightInd w:val="0"/>
        <w:spacing w:line="240" w:lineRule="auto"/>
        <w:rPr>
          <w:szCs w:val="22"/>
          <w:lang w:val="hu-HU"/>
        </w:rPr>
      </w:pPr>
    </w:p>
    <w:p w14:paraId="5EEC8005" w14:textId="428B55A5" w:rsidR="00CA37FE" w:rsidRPr="00F4671B" w:rsidRDefault="00CA37FE" w:rsidP="00CB16AF">
      <w:pPr>
        <w:autoSpaceDE w:val="0"/>
        <w:autoSpaceDN w:val="0"/>
        <w:adjustRightInd w:val="0"/>
        <w:spacing w:line="240" w:lineRule="auto"/>
        <w:rPr>
          <w:szCs w:val="22"/>
          <w:lang w:val="hu-HU"/>
        </w:rPr>
      </w:pPr>
      <w:r w:rsidRPr="00F4671B">
        <w:rPr>
          <w:szCs w:val="22"/>
          <w:lang w:val="hu-HU"/>
        </w:rPr>
        <w:t>A lipodystrophia és a cutan amyloidosis (lásd 4.4 és 4.8 pont) kockázatának csökkentése érdekében az injekció beadási helyét mindig váltogatni kell ugyanazon a régión belül.</w:t>
      </w:r>
    </w:p>
    <w:p w14:paraId="69CF4887" w14:textId="77777777" w:rsidR="00CB16AF" w:rsidRPr="00F4671B" w:rsidRDefault="00CB16AF" w:rsidP="00CB16AF">
      <w:pPr>
        <w:autoSpaceDE w:val="0"/>
        <w:autoSpaceDN w:val="0"/>
        <w:adjustRightInd w:val="0"/>
        <w:spacing w:line="240" w:lineRule="auto"/>
        <w:rPr>
          <w:szCs w:val="22"/>
          <w:lang w:val="hu-HU"/>
        </w:rPr>
      </w:pPr>
    </w:p>
    <w:p w14:paraId="501E60C6"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nem keverhető semmilyen más inzulinnal és nem hígítható. Keverés vagy hígítás esetén az idő-hatás profilja megváltozhat, illetve</w:t>
      </w:r>
      <w:r w:rsidR="00D91AF8" w:rsidRPr="00F4671B">
        <w:rPr>
          <w:szCs w:val="22"/>
          <w:lang w:val="hu-HU"/>
        </w:rPr>
        <w:t xml:space="preserve"> a keverés kicsapódást okozhat.</w:t>
      </w:r>
    </w:p>
    <w:p w14:paraId="38735DD4" w14:textId="77777777" w:rsidR="00CB16AF" w:rsidRPr="00F4671B" w:rsidRDefault="00CB16AF" w:rsidP="00CB16AF">
      <w:pPr>
        <w:autoSpaceDE w:val="0"/>
        <w:autoSpaceDN w:val="0"/>
        <w:adjustRightInd w:val="0"/>
        <w:spacing w:line="240" w:lineRule="auto"/>
        <w:rPr>
          <w:szCs w:val="22"/>
          <w:lang w:val="hu-HU"/>
        </w:rPr>
      </w:pPr>
    </w:p>
    <w:p w14:paraId="3CE355F3"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kezelésre vonatkozó további részleteket lásd a 6.6</w:t>
      </w:r>
      <w:r w:rsidR="005940D1" w:rsidRPr="00F4671B">
        <w:rPr>
          <w:szCs w:val="22"/>
          <w:lang w:val="hu-HU"/>
        </w:rPr>
        <w:t> </w:t>
      </w:r>
      <w:r w:rsidRPr="00F4671B">
        <w:rPr>
          <w:szCs w:val="22"/>
          <w:lang w:val="hu-HU"/>
        </w:rPr>
        <w:t>pontban.</w:t>
      </w:r>
    </w:p>
    <w:p w14:paraId="78650D23" w14:textId="77777777" w:rsidR="00CB16AF" w:rsidRPr="00F4671B" w:rsidRDefault="00CB16AF" w:rsidP="00CB16AF">
      <w:pPr>
        <w:autoSpaceDE w:val="0"/>
        <w:autoSpaceDN w:val="0"/>
        <w:adjustRightInd w:val="0"/>
        <w:spacing w:line="240" w:lineRule="auto"/>
        <w:rPr>
          <w:szCs w:val="22"/>
          <w:lang w:val="hu-HU"/>
        </w:rPr>
      </w:pPr>
    </w:p>
    <w:p w14:paraId="57B5EAF4"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w:t>
      </w:r>
      <w:r w:rsidR="0041487F" w:rsidRPr="00F4671B">
        <w:rPr>
          <w:bCs/>
          <w:szCs w:val="22"/>
          <w:lang w:val="hu-HU"/>
        </w:rPr>
        <w:t>oldatos injekció előretöltött injekciós tollban</w:t>
      </w:r>
      <w:r w:rsidR="0041487F" w:rsidRPr="00F4671B" w:rsidDel="0041487F">
        <w:rPr>
          <w:szCs w:val="22"/>
          <w:lang w:val="hu-HU"/>
        </w:rPr>
        <w:t xml:space="preserve"> </w:t>
      </w:r>
      <w:r w:rsidR="00C658E4" w:rsidRPr="00F4671B">
        <w:rPr>
          <w:szCs w:val="22"/>
          <w:lang w:val="hu-HU"/>
        </w:rPr>
        <w:t>nevű gyógyszer</w:t>
      </w:r>
      <w:r w:rsidR="00D839DD" w:rsidRPr="00F4671B">
        <w:rPr>
          <w:szCs w:val="22"/>
          <w:lang w:val="hu-HU"/>
        </w:rPr>
        <w:t xml:space="preserve"> </w:t>
      </w:r>
      <w:r w:rsidRPr="00F4671B">
        <w:rPr>
          <w:szCs w:val="22"/>
          <w:lang w:val="hu-HU"/>
        </w:rPr>
        <w:t>használata előtt gondosan olvassa el a betegtájékoztatóban található használati útmutatót (lásd 6.6</w:t>
      </w:r>
      <w:r w:rsidR="0041487F" w:rsidRPr="00F4671B">
        <w:rPr>
          <w:szCs w:val="22"/>
          <w:lang w:val="hu-HU"/>
        </w:rPr>
        <w:t> </w:t>
      </w:r>
      <w:r w:rsidRPr="00F4671B">
        <w:rPr>
          <w:szCs w:val="22"/>
          <w:lang w:val="hu-HU"/>
        </w:rPr>
        <w:t>pont).</w:t>
      </w:r>
    </w:p>
    <w:p w14:paraId="79037A90" w14:textId="77777777" w:rsidR="00D67512" w:rsidRPr="00F4671B" w:rsidRDefault="00D67512" w:rsidP="00921949">
      <w:pPr>
        <w:spacing w:line="240" w:lineRule="auto"/>
        <w:rPr>
          <w:szCs w:val="22"/>
          <w:lang w:val="hu-HU"/>
        </w:rPr>
      </w:pPr>
    </w:p>
    <w:p w14:paraId="1581E40C" w14:textId="77777777" w:rsidR="00D67512" w:rsidRPr="00F4671B" w:rsidRDefault="00D67512" w:rsidP="00D67512">
      <w:pPr>
        <w:keepNext/>
        <w:spacing w:line="240" w:lineRule="auto"/>
        <w:rPr>
          <w:i/>
          <w:iCs/>
          <w:szCs w:val="22"/>
          <w:u w:val="single"/>
          <w:lang w:val="hu-HU"/>
        </w:rPr>
      </w:pPr>
      <w:r w:rsidRPr="00F4671B">
        <w:rPr>
          <w:i/>
          <w:iCs/>
          <w:szCs w:val="22"/>
          <w:u w:val="single"/>
          <w:lang w:val="hu-HU"/>
        </w:rPr>
        <w:t>KwikPen</w:t>
      </w:r>
    </w:p>
    <w:p w14:paraId="33164C0B" w14:textId="77777777" w:rsidR="00D67512" w:rsidRPr="00F4671B" w:rsidRDefault="00D67512" w:rsidP="00D67512">
      <w:pPr>
        <w:keepNext/>
        <w:spacing w:line="240" w:lineRule="auto"/>
        <w:rPr>
          <w:szCs w:val="22"/>
          <w:lang w:val="hu-HU"/>
        </w:rPr>
      </w:pPr>
    </w:p>
    <w:p w14:paraId="797017DC" w14:textId="77777777" w:rsidR="00D67512" w:rsidRPr="00F4671B" w:rsidRDefault="00A84093" w:rsidP="00D67512">
      <w:pPr>
        <w:keepNext/>
        <w:spacing w:line="240" w:lineRule="auto"/>
        <w:rPr>
          <w:szCs w:val="22"/>
          <w:lang w:val="hu-HU"/>
        </w:rPr>
      </w:pPr>
      <w:r w:rsidRPr="00F4671B">
        <w:rPr>
          <w:szCs w:val="22"/>
          <w:lang w:val="hu-HU"/>
        </w:rPr>
        <w:t xml:space="preserve">A KwikPen-nek két jóváhagyott változata van. </w:t>
      </w:r>
      <w:r w:rsidR="00D67512" w:rsidRPr="00F4671B">
        <w:rPr>
          <w:szCs w:val="22"/>
          <w:lang w:val="hu-HU"/>
        </w:rPr>
        <w:t>A</w:t>
      </w:r>
      <w:r w:rsidR="003156C2" w:rsidRPr="00F4671B">
        <w:rPr>
          <w:szCs w:val="22"/>
          <w:lang w:val="hu-HU"/>
        </w:rPr>
        <w:t xml:space="preserve">z egyik </w:t>
      </w:r>
      <w:r w:rsidR="00D67512" w:rsidRPr="00F4671B">
        <w:rPr>
          <w:szCs w:val="22"/>
          <w:lang w:val="hu-HU"/>
        </w:rPr>
        <w:t>egyszeri injekcióként 1 – </w:t>
      </w:r>
      <w:r w:rsidR="003156C2" w:rsidRPr="00F4671B">
        <w:rPr>
          <w:szCs w:val="22"/>
          <w:lang w:val="hu-HU"/>
        </w:rPr>
        <w:t>6</w:t>
      </w:r>
      <w:r w:rsidR="00BC49B1" w:rsidRPr="00F4671B">
        <w:rPr>
          <w:szCs w:val="22"/>
          <w:lang w:val="hu-HU"/>
        </w:rPr>
        <w:t>0 </w:t>
      </w:r>
      <w:r w:rsidR="00D67512" w:rsidRPr="00F4671B">
        <w:rPr>
          <w:szCs w:val="22"/>
          <w:lang w:val="hu-HU"/>
        </w:rPr>
        <w:t>egység beadására alkalmas, 1 egységenkénti lépésekben</w:t>
      </w:r>
      <w:r w:rsidR="003156C2" w:rsidRPr="00F4671B">
        <w:rPr>
          <w:szCs w:val="22"/>
          <w:lang w:val="hu-HU"/>
        </w:rPr>
        <w:t>, a másik egyszeri injekcióként 1 – 80 egység beadására alkalmas, 1 egységenkénti lépésekben</w:t>
      </w:r>
      <w:r w:rsidR="00D67512" w:rsidRPr="00F4671B">
        <w:rPr>
          <w:szCs w:val="22"/>
          <w:lang w:val="hu-HU"/>
        </w:rPr>
        <w:t>. A szükséges adagot egységekben lehet beállítani. Az egységek száma az injekciós toll adagjelző ablakában látható.</w:t>
      </w:r>
    </w:p>
    <w:p w14:paraId="5C505944" w14:textId="77777777" w:rsidR="00D67512" w:rsidRPr="00F4671B" w:rsidRDefault="00D67512" w:rsidP="00D67512">
      <w:pPr>
        <w:spacing w:line="240" w:lineRule="auto"/>
        <w:rPr>
          <w:szCs w:val="22"/>
          <w:lang w:val="hu-HU"/>
        </w:rPr>
      </w:pPr>
    </w:p>
    <w:p w14:paraId="117D79C5" w14:textId="77777777" w:rsidR="00316A03" w:rsidRPr="00F4671B" w:rsidRDefault="00316A03" w:rsidP="00D67512">
      <w:pPr>
        <w:keepNext/>
        <w:spacing w:line="240" w:lineRule="auto"/>
        <w:rPr>
          <w:i/>
          <w:iCs/>
          <w:u w:val="single"/>
          <w:lang w:val="hu-HU"/>
        </w:rPr>
      </w:pPr>
      <w:r w:rsidRPr="00F4671B">
        <w:rPr>
          <w:i/>
          <w:iCs/>
          <w:u w:val="single"/>
          <w:lang w:val="hu-HU"/>
        </w:rPr>
        <w:t>Tempo Pen</w:t>
      </w:r>
    </w:p>
    <w:p w14:paraId="15B53BE8" w14:textId="77777777" w:rsidR="00316A03" w:rsidRPr="00F4671B" w:rsidRDefault="00316A03" w:rsidP="00D67512">
      <w:pPr>
        <w:keepNext/>
        <w:spacing w:line="240" w:lineRule="auto"/>
        <w:rPr>
          <w:u w:val="single"/>
          <w:lang w:val="hu-HU"/>
        </w:rPr>
      </w:pPr>
      <w:bookmarkStart w:id="29" w:name="_Hlk38964026"/>
    </w:p>
    <w:p w14:paraId="64C7F5BE" w14:textId="77777777" w:rsidR="00BC49B1" w:rsidRPr="00F4671B" w:rsidRDefault="00BC49B1" w:rsidP="00BC49B1">
      <w:pPr>
        <w:keepNext/>
        <w:spacing w:line="240" w:lineRule="auto"/>
        <w:rPr>
          <w:szCs w:val="22"/>
          <w:lang w:val="hu-HU"/>
        </w:rPr>
      </w:pPr>
      <w:r w:rsidRPr="00F4671B">
        <w:rPr>
          <w:szCs w:val="22"/>
          <w:lang w:val="hu-HU"/>
        </w:rPr>
        <w:t>A Tempo Pen egyszeri injekcióként 1 – 80 egység beadására alkalmas, 1 egységenkénti lépésekben. A szükséges adagot egységekben lehet beállítani. Az egységek száma az injekciós toll adagjelző ablakában látható.</w:t>
      </w:r>
    </w:p>
    <w:p w14:paraId="662B5848" w14:textId="77777777" w:rsidR="009F130F" w:rsidRPr="00F4671B" w:rsidRDefault="009F130F" w:rsidP="00D67512">
      <w:pPr>
        <w:pStyle w:val="mdTblEntry"/>
        <w:keepNext/>
        <w:spacing w:line="240" w:lineRule="auto"/>
        <w:rPr>
          <w:sz w:val="22"/>
          <w:szCs w:val="22"/>
          <w:lang w:val="hu-HU"/>
        </w:rPr>
      </w:pPr>
      <w:r w:rsidRPr="00F4671B">
        <w:rPr>
          <w:sz w:val="22"/>
          <w:szCs w:val="22"/>
          <w:lang w:val="hu-HU"/>
        </w:rPr>
        <w:t>A Tempo Pen a Tempo Smart Button nevű opcionális átviteli modullal használható (lásd 6.6 pont).</w:t>
      </w:r>
    </w:p>
    <w:p w14:paraId="27E6AF54" w14:textId="77777777" w:rsidR="00303634" w:rsidRPr="00F4671B" w:rsidRDefault="00303634" w:rsidP="00921949">
      <w:pPr>
        <w:spacing w:line="240" w:lineRule="auto"/>
        <w:rPr>
          <w:szCs w:val="22"/>
          <w:lang w:val="hu-HU"/>
        </w:rPr>
      </w:pPr>
      <w:bookmarkStart w:id="30" w:name="_Hlk32916492"/>
      <w:bookmarkEnd w:id="29"/>
    </w:p>
    <w:p w14:paraId="57E0F5F1" w14:textId="77777777" w:rsidR="00303634" w:rsidRPr="00F4671B" w:rsidRDefault="00303634" w:rsidP="00921949">
      <w:pPr>
        <w:spacing w:line="240" w:lineRule="auto"/>
        <w:rPr>
          <w:szCs w:val="22"/>
          <w:lang w:val="hu-HU"/>
        </w:rPr>
      </w:pPr>
      <w:bookmarkStart w:id="31" w:name="_Hlk47953321"/>
      <w:r w:rsidRPr="00F4671B">
        <w:rPr>
          <w:szCs w:val="22"/>
          <w:lang w:val="hu-HU"/>
        </w:rPr>
        <w:t>Ahogy bármely inzulin</w:t>
      </w:r>
      <w:r w:rsidR="00EC4168" w:rsidRPr="00F4671B">
        <w:rPr>
          <w:szCs w:val="22"/>
          <w:lang w:val="hu-HU"/>
        </w:rPr>
        <w:t xml:space="preserve"> injekció</w:t>
      </w:r>
      <w:r w:rsidRPr="00F4671B">
        <w:rPr>
          <w:szCs w:val="22"/>
          <w:lang w:val="hu-HU"/>
        </w:rPr>
        <w:t xml:space="preserve">nál, a Tempo Pen, a Smart Button és a </w:t>
      </w:r>
      <w:r w:rsidR="00D67512" w:rsidRPr="00F4671B">
        <w:rPr>
          <w:szCs w:val="22"/>
          <w:lang w:val="hu-HU"/>
        </w:rPr>
        <w:t>mobil</w:t>
      </w:r>
      <w:r w:rsidRPr="00F4671B">
        <w:rPr>
          <w:szCs w:val="22"/>
          <w:lang w:val="hu-HU"/>
        </w:rPr>
        <w:t xml:space="preserve">applikáció használata </w:t>
      </w:r>
      <w:r w:rsidR="00EC4168" w:rsidRPr="00F4671B">
        <w:rPr>
          <w:szCs w:val="22"/>
          <w:lang w:val="hu-HU"/>
        </w:rPr>
        <w:t>kapcsán</w:t>
      </w:r>
      <w:r w:rsidRPr="00F4671B">
        <w:rPr>
          <w:szCs w:val="22"/>
          <w:lang w:val="hu-HU"/>
        </w:rPr>
        <w:t xml:space="preserve"> is figyelmeztetni kell</w:t>
      </w:r>
      <w:r w:rsidR="00EC4168" w:rsidRPr="00F4671B">
        <w:rPr>
          <w:szCs w:val="22"/>
          <w:lang w:val="hu-HU"/>
        </w:rPr>
        <w:t xml:space="preserve"> a beteget</w:t>
      </w:r>
      <w:r w:rsidRPr="00F4671B">
        <w:rPr>
          <w:szCs w:val="22"/>
          <w:lang w:val="hu-HU"/>
        </w:rPr>
        <w:t>, hogy amennyiben nem biztos abban, hogy mekkora adagot adott be magának, ellenőrizze a vércukorszinjét, mielőtt újabb injekció beadását venné fontolóra</w:t>
      </w:r>
      <w:r w:rsidR="00EC4168" w:rsidRPr="00F4671B">
        <w:rPr>
          <w:szCs w:val="22"/>
          <w:lang w:val="hu-HU"/>
        </w:rPr>
        <w:t>.</w:t>
      </w:r>
    </w:p>
    <w:bookmarkEnd w:id="30"/>
    <w:bookmarkEnd w:id="31"/>
    <w:p w14:paraId="6C4802E1" w14:textId="77777777" w:rsidR="00316A03" w:rsidRPr="00F4671B" w:rsidRDefault="00316A03" w:rsidP="00921949">
      <w:pPr>
        <w:spacing w:line="240" w:lineRule="auto"/>
        <w:rPr>
          <w:szCs w:val="22"/>
          <w:lang w:val="hu-HU"/>
        </w:rPr>
      </w:pPr>
    </w:p>
    <w:p w14:paraId="21A353E6" w14:textId="77777777" w:rsidR="00CB16AF" w:rsidRPr="00F4671B" w:rsidRDefault="00CB16AF" w:rsidP="00D91AF8">
      <w:pPr>
        <w:keepNext/>
        <w:spacing w:line="240" w:lineRule="auto"/>
        <w:ind w:left="567" w:hanging="567"/>
        <w:rPr>
          <w:szCs w:val="22"/>
          <w:lang w:val="hu-HU"/>
        </w:rPr>
      </w:pPr>
      <w:r w:rsidRPr="00F4671B">
        <w:rPr>
          <w:b/>
          <w:szCs w:val="22"/>
          <w:lang w:val="hu-HU"/>
        </w:rPr>
        <w:t>4.3</w:t>
      </w:r>
      <w:r w:rsidRPr="00F4671B">
        <w:rPr>
          <w:b/>
          <w:szCs w:val="22"/>
          <w:lang w:val="hu-HU"/>
        </w:rPr>
        <w:tab/>
        <w:t>Ellenjavallatok</w:t>
      </w:r>
    </w:p>
    <w:p w14:paraId="11D6503C" w14:textId="77777777" w:rsidR="00CB16AF" w:rsidRPr="00F4671B" w:rsidRDefault="00CB16AF" w:rsidP="00D91AF8">
      <w:pPr>
        <w:keepNext/>
        <w:spacing w:line="240" w:lineRule="auto"/>
        <w:rPr>
          <w:szCs w:val="22"/>
          <w:lang w:val="hu-HU"/>
        </w:rPr>
      </w:pPr>
    </w:p>
    <w:p w14:paraId="65D0D1AE" w14:textId="77777777" w:rsidR="00CB16AF" w:rsidRPr="00F4671B" w:rsidRDefault="00CB16AF" w:rsidP="00D91AF8">
      <w:pPr>
        <w:keepNext/>
        <w:autoSpaceDE w:val="0"/>
        <w:autoSpaceDN w:val="0"/>
        <w:adjustRightInd w:val="0"/>
        <w:spacing w:line="240" w:lineRule="auto"/>
        <w:rPr>
          <w:szCs w:val="22"/>
          <w:lang w:val="hu-HU"/>
        </w:rPr>
      </w:pPr>
      <w:r w:rsidRPr="00F4671B">
        <w:rPr>
          <w:szCs w:val="22"/>
          <w:lang w:val="hu-HU"/>
        </w:rPr>
        <w:t>A készítmény hatóanyagával vagy a 6.1</w:t>
      </w:r>
      <w:r w:rsidR="00BE37B1" w:rsidRPr="00F4671B">
        <w:rPr>
          <w:szCs w:val="22"/>
          <w:lang w:val="hu-HU"/>
        </w:rPr>
        <w:t> </w:t>
      </w:r>
      <w:r w:rsidRPr="00F4671B">
        <w:rPr>
          <w:szCs w:val="22"/>
          <w:lang w:val="hu-HU"/>
        </w:rPr>
        <w:t>pontban felsorolt bármely segédanyagával szembeni túlérzékenység.</w:t>
      </w:r>
    </w:p>
    <w:p w14:paraId="1708EFC8" w14:textId="77777777" w:rsidR="00CB16AF" w:rsidRPr="00F4671B" w:rsidRDefault="00CB16AF" w:rsidP="00CB16AF">
      <w:pPr>
        <w:spacing w:line="240" w:lineRule="auto"/>
        <w:rPr>
          <w:szCs w:val="22"/>
          <w:lang w:val="hu-HU"/>
        </w:rPr>
      </w:pPr>
    </w:p>
    <w:p w14:paraId="4CE390E4" w14:textId="77777777" w:rsidR="00CB16AF" w:rsidRPr="00F4671B" w:rsidRDefault="00CB16AF" w:rsidP="00D91AF8">
      <w:pPr>
        <w:keepNext/>
        <w:spacing w:line="240" w:lineRule="auto"/>
        <w:ind w:left="567" w:hanging="567"/>
        <w:rPr>
          <w:szCs w:val="22"/>
          <w:lang w:val="hu-HU"/>
        </w:rPr>
      </w:pPr>
      <w:r w:rsidRPr="00F4671B">
        <w:rPr>
          <w:b/>
          <w:szCs w:val="22"/>
          <w:lang w:val="hu-HU"/>
        </w:rPr>
        <w:t>4.4</w:t>
      </w:r>
      <w:r w:rsidRPr="00F4671B">
        <w:rPr>
          <w:b/>
          <w:szCs w:val="22"/>
          <w:lang w:val="hu-HU"/>
        </w:rPr>
        <w:tab/>
        <w:t>Különleges figyelmeztetések és az alkalmazással kapcsolatos óvintézkedések</w:t>
      </w:r>
    </w:p>
    <w:p w14:paraId="513A4E5F" w14:textId="77777777" w:rsidR="00BE37B1" w:rsidRPr="00F4671B" w:rsidRDefault="00BE37B1" w:rsidP="00BE37B1">
      <w:pPr>
        <w:keepNext/>
        <w:spacing w:line="240" w:lineRule="auto"/>
        <w:ind w:left="567" w:hanging="567"/>
        <w:rPr>
          <w:szCs w:val="22"/>
          <w:lang w:val="hu-HU"/>
        </w:rPr>
      </w:pPr>
    </w:p>
    <w:p w14:paraId="44DD80A8" w14:textId="77777777" w:rsidR="00BE37B1" w:rsidRPr="004158C5" w:rsidRDefault="00BE37B1" w:rsidP="00BE37B1">
      <w:pPr>
        <w:keepNext/>
        <w:autoSpaceDE w:val="0"/>
        <w:autoSpaceDN w:val="0"/>
        <w:adjustRightInd w:val="0"/>
        <w:spacing w:line="240" w:lineRule="auto"/>
        <w:rPr>
          <w:szCs w:val="22"/>
          <w:u w:val="single"/>
          <w:lang w:val="hu-HU"/>
        </w:rPr>
      </w:pPr>
      <w:r w:rsidRPr="004158C5">
        <w:rPr>
          <w:szCs w:val="22"/>
          <w:u w:val="single"/>
          <w:lang w:val="hu-HU"/>
        </w:rPr>
        <w:t>Nyomonkövethetőség</w:t>
      </w:r>
    </w:p>
    <w:p w14:paraId="009D8753" w14:textId="77777777" w:rsidR="00BE37B1" w:rsidRPr="00F4671B" w:rsidRDefault="00BE37B1" w:rsidP="00BE37B1">
      <w:pPr>
        <w:keepNext/>
        <w:autoSpaceDE w:val="0"/>
        <w:autoSpaceDN w:val="0"/>
        <w:adjustRightInd w:val="0"/>
        <w:spacing w:line="240" w:lineRule="auto"/>
        <w:rPr>
          <w:szCs w:val="22"/>
          <w:lang w:val="hu-HU"/>
        </w:rPr>
      </w:pPr>
    </w:p>
    <w:p w14:paraId="365D29E9" w14:textId="77777777" w:rsidR="00BE37B1" w:rsidRPr="00F4671B" w:rsidRDefault="00BE37B1" w:rsidP="00BE37B1">
      <w:pPr>
        <w:keepNext/>
        <w:autoSpaceDE w:val="0"/>
        <w:autoSpaceDN w:val="0"/>
        <w:adjustRightInd w:val="0"/>
        <w:spacing w:line="240" w:lineRule="auto"/>
        <w:rPr>
          <w:szCs w:val="22"/>
          <w:lang w:val="hu-HU"/>
        </w:rPr>
      </w:pPr>
      <w:r w:rsidRPr="00F4671B">
        <w:rPr>
          <w:szCs w:val="22"/>
          <w:lang w:val="hu-HU"/>
        </w:rPr>
        <w:t>A biológiai készítmények nyomonkövethetőségének javítása érdekében, az alkalmazott készítmény nevét és gyártási tételszámát egyértelműen kell feltüntetni.</w:t>
      </w:r>
    </w:p>
    <w:p w14:paraId="2F1D904F" w14:textId="77777777" w:rsidR="00BE37B1" w:rsidRPr="00F4671B" w:rsidRDefault="00BE37B1" w:rsidP="00BE37B1">
      <w:pPr>
        <w:widowControl w:val="0"/>
        <w:autoSpaceDE w:val="0"/>
        <w:autoSpaceDN w:val="0"/>
        <w:adjustRightInd w:val="0"/>
        <w:spacing w:line="240" w:lineRule="auto"/>
        <w:rPr>
          <w:szCs w:val="22"/>
          <w:lang w:val="hu-HU"/>
        </w:rPr>
      </w:pPr>
    </w:p>
    <w:p w14:paraId="1C3602A4" w14:textId="77777777" w:rsidR="00BE37B1" w:rsidRPr="00F4671B" w:rsidRDefault="00BE37B1" w:rsidP="00BE37B1">
      <w:pPr>
        <w:keepNext/>
        <w:autoSpaceDE w:val="0"/>
        <w:autoSpaceDN w:val="0"/>
        <w:adjustRightInd w:val="0"/>
        <w:spacing w:line="240" w:lineRule="auto"/>
        <w:rPr>
          <w:szCs w:val="22"/>
          <w:u w:val="single"/>
          <w:lang w:val="hu-HU"/>
        </w:rPr>
      </w:pPr>
      <w:r w:rsidRPr="00F4671B">
        <w:rPr>
          <w:bCs/>
          <w:szCs w:val="22"/>
          <w:u w:val="single"/>
          <w:lang w:val="hu-HU"/>
        </w:rPr>
        <w:t>Diabeteses ketoacidosis</w:t>
      </w:r>
    </w:p>
    <w:p w14:paraId="5F0FFC2F" w14:textId="77777777" w:rsidR="00CB16AF" w:rsidRPr="00F4671B" w:rsidRDefault="00CB16AF" w:rsidP="00D91AF8">
      <w:pPr>
        <w:keepNext/>
        <w:spacing w:line="240" w:lineRule="auto"/>
        <w:ind w:left="567" w:hanging="567"/>
        <w:rPr>
          <w:szCs w:val="22"/>
          <w:lang w:val="hu-HU"/>
        </w:rPr>
      </w:pPr>
    </w:p>
    <w:p w14:paraId="034A702B" w14:textId="77777777" w:rsidR="00CB16AF" w:rsidRPr="00F4671B" w:rsidRDefault="00CB16AF" w:rsidP="00D91AF8">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nem a választandó inzulin a diabeteses ketoacidosis kezelésére. Ilyen esetekben helyette reguláris inzulin i</w:t>
      </w:r>
      <w:r w:rsidR="00D91AF8" w:rsidRPr="00F4671B">
        <w:rPr>
          <w:bCs/>
          <w:szCs w:val="22"/>
          <w:lang w:val="hu-HU"/>
        </w:rPr>
        <w:t>ntravénás alkalmazása javasolt.</w:t>
      </w:r>
    </w:p>
    <w:p w14:paraId="59BDD3F9" w14:textId="77777777" w:rsidR="00BE37B1" w:rsidRPr="00F4671B" w:rsidRDefault="00BE37B1" w:rsidP="00BE37B1">
      <w:pPr>
        <w:autoSpaceDE w:val="0"/>
        <w:autoSpaceDN w:val="0"/>
        <w:adjustRightInd w:val="0"/>
        <w:spacing w:line="240" w:lineRule="auto"/>
        <w:rPr>
          <w:bCs/>
          <w:szCs w:val="22"/>
          <w:lang w:val="hu-HU"/>
        </w:rPr>
      </w:pPr>
    </w:p>
    <w:p w14:paraId="6279D3B2" w14:textId="77777777" w:rsidR="00BE37B1" w:rsidRPr="004158C5" w:rsidRDefault="00BE37B1" w:rsidP="00BE37B1">
      <w:pPr>
        <w:keepNext/>
        <w:autoSpaceDE w:val="0"/>
        <w:autoSpaceDN w:val="0"/>
        <w:adjustRightInd w:val="0"/>
        <w:spacing w:line="240" w:lineRule="auto"/>
        <w:rPr>
          <w:iCs/>
          <w:szCs w:val="22"/>
          <w:u w:val="single"/>
          <w:lang w:val="hu-HU"/>
        </w:rPr>
      </w:pPr>
      <w:r w:rsidRPr="004158C5">
        <w:rPr>
          <w:iCs/>
          <w:szCs w:val="22"/>
          <w:u w:val="single"/>
          <w:lang w:val="hu-HU"/>
        </w:rPr>
        <w:t>Inzulinszükséglet és dózismódosítás</w:t>
      </w:r>
    </w:p>
    <w:p w14:paraId="76BB3525" w14:textId="77777777" w:rsidR="00CB16AF" w:rsidRPr="00F4671B" w:rsidRDefault="00CB16AF" w:rsidP="00BE37B1">
      <w:pPr>
        <w:keepNext/>
        <w:autoSpaceDE w:val="0"/>
        <w:autoSpaceDN w:val="0"/>
        <w:adjustRightInd w:val="0"/>
        <w:spacing w:line="240" w:lineRule="auto"/>
        <w:rPr>
          <w:szCs w:val="22"/>
          <w:lang w:val="hu-HU"/>
        </w:rPr>
      </w:pPr>
    </w:p>
    <w:p w14:paraId="06F2B259" w14:textId="77777777" w:rsidR="00CB16AF" w:rsidRPr="00F4671B" w:rsidRDefault="00CB16AF" w:rsidP="00BE37B1">
      <w:pPr>
        <w:keepNext/>
        <w:autoSpaceDE w:val="0"/>
        <w:autoSpaceDN w:val="0"/>
        <w:adjustRightInd w:val="0"/>
        <w:spacing w:line="240" w:lineRule="auto"/>
        <w:rPr>
          <w:color w:val="000000"/>
          <w:szCs w:val="22"/>
          <w:lang w:val="hu-HU"/>
        </w:rPr>
      </w:pPr>
      <w:r w:rsidRPr="00F4671B">
        <w:rPr>
          <w:szCs w:val="22"/>
          <w:lang w:val="hu-HU"/>
        </w:rPr>
        <w:t>Elégtelen glükózkontroll vagy hyper-, illetve hypoglykaemiára való hajlam esetén az előírt kezelési rend betartását, az injekció beadási helyeit és a megfelelő beadási technikát, valamint minden egyéb fontos tényezőt meg kell vizsgálni az adag módosítása előtt.</w:t>
      </w:r>
    </w:p>
    <w:p w14:paraId="27B0B502" w14:textId="77777777" w:rsidR="00CB16AF" w:rsidRPr="00F4671B" w:rsidRDefault="00CB16AF" w:rsidP="00CB16AF">
      <w:pPr>
        <w:autoSpaceDE w:val="0"/>
        <w:autoSpaceDN w:val="0"/>
        <w:adjustRightInd w:val="0"/>
        <w:spacing w:line="240" w:lineRule="auto"/>
        <w:rPr>
          <w:color w:val="000000"/>
          <w:szCs w:val="22"/>
          <w:lang w:val="hu-HU"/>
        </w:rPr>
      </w:pPr>
    </w:p>
    <w:p w14:paraId="411CDBCD"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t xml:space="preserve">Egy beteg más típusú inzulinra vagy egy másik inzulinkészítményre történő átállítását szoros orvosi ellenőrzés mellett kell végezni. Az adag módosítását teheti szükségessé a hatáserősség, a készítmény </w:t>
      </w:r>
      <w:r w:rsidRPr="00F4671B">
        <w:rPr>
          <w:color w:val="000000"/>
          <w:szCs w:val="22"/>
          <w:lang w:val="hu-HU"/>
        </w:rPr>
        <w:lastRenderedPageBreak/>
        <w:t>(gyártó), a típus (reguláris, NPH, lente, hosszú hatástartamú inzulin</w:t>
      </w:r>
      <w:r w:rsidR="005940D1" w:rsidRPr="00F4671B">
        <w:rPr>
          <w:color w:val="000000"/>
          <w:szCs w:val="22"/>
          <w:lang w:val="hu-HU"/>
        </w:rPr>
        <w:t>,</w:t>
      </w:r>
      <w:r w:rsidRPr="00F4671B">
        <w:rPr>
          <w:color w:val="000000"/>
          <w:szCs w:val="22"/>
          <w:lang w:val="hu-HU"/>
        </w:rPr>
        <w:t xml:space="preserve"> stb.), az eredet (állati eredetű, humán, humán analóg inzulin) és/vagy a gyártási eljárás megváltozása.</w:t>
      </w:r>
    </w:p>
    <w:p w14:paraId="0B292BA8" w14:textId="77777777" w:rsidR="00CB16AF" w:rsidRPr="00F4671B" w:rsidRDefault="00CB16AF" w:rsidP="00CB16AF">
      <w:pPr>
        <w:autoSpaceDE w:val="0"/>
        <w:autoSpaceDN w:val="0"/>
        <w:adjustRightInd w:val="0"/>
        <w:spacing w:line="240" w:lineRule="auto"/>
        <w:rPr>
          <w:szCs w:val="22"/>
          <w:lang w:val="hu-HU"/>
        </w:rPr>
      </w:pPr>
    </w:p>
    <w:p w14:paraId="457C79E3" w14:textId="77777777" w:rsidR="00CB16AF" w:rsidRPr="00F4671B" w:rsidRDefault="00CB16AF" w:rsidP="00D91AF8">
      <w:pPr>
        <w:keepNext/>
        <w:autoSpaceDE w:val="0"/>
        <w:autoSpaceDN w:val="0"/>
        <w:adjustRightInd w:val="0"/>
        <w:spacing w:line="240" w:lineRule="auto"/>
        <w:rPr>
          <w:szCs w:val="22"/>
          <w:u w:val="single"/>
          <w:lang w:val="hu-HU"/>
        </w:rPr>
      </w:pPr>
      <w:r w:rsidRPr="00F4671B">
        <w:rPr>
          <w:szCs w:val="22"/>
          <w:u w:val="single"/>
          <w:lang w:val="hu-HU"/>
        </w:rPr>
        <w:t>Hypoglykaemia</w:t>
      </w:r>
    </w:p>
    <w:p w14:paraId="535CD999" w14:textId="77777777" w:rsidR="00BE37B1" w:rsidRPr="00F4671B" w:rsidRDefault="00BE37B1" w:rsidP="00D91AF8">
      <w:pPr>
        <w:keepNext/>
        <w:autoSpaceDE w:val="0"/>
        <w:autoSpaceDN w:val="0"/>
        <w:adjustRightInd w:val="0"/>
        <w:spacing w:line="240" w:lineRule="auto"/>
        <w:rPr>
          <w:szCs w:val="22"/>
          <w:u w:val="single"/>
          <w:lang w:val="hu-HU"/>
        </w:rPr>
      </w:pPr>
    </w:p>
    <w:p w14:paraId="2C149E25" w14:textId="77777777" w:rsidR="00CB16AF" w:rsidRPr="00F4671B" w:rsidRDefault="00CB16AF" w:rsidP="00D91AF8">
      <w:pPr>
        <w:keepNext/>
        <w:autoSpaceDE w:val="0"/>
        <w:autoSpaceDN w:val="0"/>
        <w:adjustRightInd w:val="0"/>
        <w:spacing w:line="240" w:lineRule="auto"/>
        <w:rPr>
          <w:szCs w:val="22"/>
          <w:lang w:val="hu-HU"/>
        </w:rPr>
      </w:pPr>
      <w:r w:rsidRPr="00F4671B">
        <w:rPr>
          <w:szCs w:val="22"/>
          <w:lang w:val="hu-HU"/>
        </w:rPr>
        <w:t>A hypoglykaemia előfordulása az alkalmazott inzulinok hatásprofiljától függ, és a kezelési rend módosításával változhat. A glargin inzulin által biztosított, időben elnyújtottabb bázisinzulin ellátás miatt kevesebb éjszakai, de több kora reggeli hypoglykaemia várható.</w:t>
      </w:r>
    </w:p>
    <w:p w14:paraId="2E03C9EF" w14:textId="77777777" w:rsidR="00CB16AF" w:rsidRPr="00F4671B" w:rsidRDefault="00CB16AF" w:rsidP="00CB16AF">
      <w:pPr>
        <w:autoSpaceDE w:val="0"/>
        <w:autoSpaceDN w:val="0"/>
        <w:adjustRightInd w:val="0"/>
        <w:spacing w:line="240" w:lineRule="auto"/>
        <w:rPr>
          <w:szCs w:val="22"/>
          <w:lang w:val="hu-HU"/>
        </w:rPr>
      </w:pPr>
    </w:p>
    <w:p w14:paraId="62669D27"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Fokozott elővigyázatosság szükséges és a vércukorszint gyakori ellenőrzése javasolt, ha a hypoglykaemiás epizódok klinikai szempontból különös jelentőséggel bírhatnak, így pl. a coronariák vagy az agyat ellátó erek számottevő szűkülete esetén (a hypoglykaemia cardialis és cerebralis szövődményeinek veszélye miatt), valamint a proliferatív retinopathiában szenvedő betegek esetén, főként, ha fotokoagulációs kezelés nem történt (átmeneti vakság kockázata hypoglykaemiát követően). </w:t>
      </w:r>
    </w:p>
    <w:p w14:paraId="15A7DE60" w14:textId="77777777" w:rsidR="00CB16AF" w:rsidRPr="00F4671B" w:rsidRDefault="00CB16AF" w:rsidP="00CB16AF">
      <w:pPr>
        <w:autoSpaceDE w:val="0"/>
        <w:autoSpaceDN w:val="0"/>
        <w:adjustRightInd w:val="0"/>
        <w:spacing w:line="240" w:lineRule="auto"/>
        <w:rPr>
          <w:szCs w:val="22"/>
          <w:lang w:val="hu-HU"/>
        </w:rPr>
      </w:pPr>
    </w:p>
    <w:p w14:paraId="640AD05B" w14:textId="77777777" w:rsidR="00CB16AF" w:rsidRPr="00F4671B" w:rsidRDefault="00CB16AF" w:rsidP="00CB16AF">
      <w:pPr>
        <w:autoSpaceDE w:val="0"/>
        <w:autoSpaceDN w:val="0"/>
        <w:adjustRightInd w:val="0"/>
        <w:spacing w:line="240" w:lineRule="auto"/>
        <w:rPr>
          <w:color w:val="000000"/>
          <w:szCs w:val="22"/>
          <w:lang w:val="hu-HU"/>
        </w:rPr>
      </w:pPr>
      <w:r w:rsidRPr="00F4671B">
        <w:rPr>
          <w:szCs w:val="22"/>
          <w:lang w:val="hu-HU"/>
        </w:rPr>
        <w:t xml:space="preserve">A betegeknek tisztában kell lenniük azokkal a körülményekkel, amikor a hypoglykaemia figyelmeztető tünetei csökkennek. A hypoglykaemia figyelmeztető tünetei változhatnak, lehetnek kevésbé kifejezettek vagy hiányozhatnak bizonyos veszélyeztetett betegcsoportokban. </w:t>
      </w:r>
      <w:r w:rsidRPr="00F4671B">
        <w:rPr>
          <w:color w:val="000000"/>
          <w:szCs w:val="22"/>
          <w:lang w:val="hu-HU"/>
        </w:rPr>
        <w:t>A következő betegek tartoznak ide:</w:t>
      </w:r>
    </w:p>
    <w:p w14:paraId="0DE817D7"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 glykaemiás kontroll jelentősen javult,</w:t>
      </w:r>
    </w:p>
    <w:p w14:paraId="1BE75259"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 hypoglykaemia fokozatosan alakul ki,</w:t>
      </w:r>
    </w:p>
    <w:p w14:paraId="144EDF80"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idősek,</w:t>
      </w:r>
    </w:p>
    <w:p w14:paraId="30E0E9B3"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állati eredetű inzulinról humán inzulinra történő átállás után,</w:t>
      </w:r>
    </w:p>
    <w:p w14:paraId="3F723458"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akiknél autonóm neuropathia áll fenn,</w:t>
      </w:r>
    </w:p>
    <w:p w14:paraId="1B4EF647"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 diabetes már hosszú ideje tart,</w:t>
      </w:r>
    </w:p>
    <w:p w14:paraId="3F4AC142"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 pszichiátriai betegségben szenvednek,</w:t>
      </w:r>
    </w:p>
    <w:p w14:paraId="31E4D50C"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akik egyidejűleg bizonyos más gyógyszerekkel történő kezelésben is részesülnek (lásd 4.5</w:t>
      </w:r>
      <w:r w:rsidR="005940D1" w:rsidRPr="00F4671B">
        <w:rPr>
          <w:szCs w:val="22"/>
          <w:lang w:val="hu-HU"/>
        </w:rPr>
        <w:t> </w:t>
      </w:r>
      <w:r w:rsidRPr="00F4671B">
        <w:rPr>
          <w:szCs w:val="22"/>
          <w:lang w:val="hu-HU"/>
        </w:rPr>
        <w:t>pont).</w:t>
      </w:r>
    </w:p>
    <w:p w14:paraId="32CDFF8F" w14:textId="77777777" w:rsidR="00CB16AF" w:rsidRPr="00F4671B" w:rsidRDefault="00CB16AF" w:rsidP="00CB16AF">
      <w:pPr>
        <w:autoSpaceDE w:val="0"/>
        <w:autoSpaceDN w:val="0"/>
        <w:adjustRightInd w:val="0"/>
        <w:spacing w:line="240" w:lineRule="auto"/>
        <w:rPr>
          <w:szCs w:val="22"/>
          <w:lang w:val="hu-HU"/>
        </w:rPr>
      </w:pPr>
    </w:p>
    <w:p w14:paraId="23D1CE64"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felsorolt esetekben súlyos hypoglykaemia (és akár eszméletvesztés) fordulhat elő, még mielőtt a beteg észlelné a hypoglykaemia tüneteit.</w:t>
      </w:r>
    </w:p>
    <w:p w14:paraId="42E7AA12" w14:textId="77777777" w:rsidR="00CB16AF" w:rsidRPr="00F4671B" w:rsidRDefault="00CB16AF" w:rsidP="00CB16AF">
      <w:pPr>
        <w:autoSpaceDE w:val="0"/>
        <w:autoSpaceDN w:val="0"/>
        <w:adjustRightInd w:val="0"/>
        <w:spacing w:line="240" w:lineRule="auto"/>
        <w:rPr>
          <w:szCs w:val="22"/>
          <w:lang w:val="hu-HU"/>
        </w:rPr>
      </w:pPr>
    </w:p>
    <w:p w14:paraId="4C7442EA"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subcutan beadott glargin inzulin hosszú hatástartama késleltetheti a hypoglykaemia rendeződését.</w:t>
      </w:r>
    </w:p>
    <w:p w14:paraId="2337E4B3" w14:textId="77777777" w:rsidR="00CB16AF" w:rsidRPr="00F4671B" w:rsidRDefault="00CB16AF" w:rsidP="00CB16AF">
      <w:pPr>
        <w:autoSpaceDE w:val="0"/>
        <w:autoSpaceDN w:val="0"/>
        <w:adjustRightInd w:val="0"/>
        <w:spacing w:line="240" w:lineRule="auto"/>
        <w:rPr>
          <w:szCs w:val="22"/>
          <w:lang w:val="hu-HU"/>
        </w:rPr>
      </w:pPr>
    </w:p>
    <w:p w14:paraId="324D6AC4"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Ha a glikált hemoglobin értéke normális vagy csökkent, számolni kell a visszatérő, fel nem ismert, elsősorban éjszakai hypoglykaemiás epizódokkal. </w:t>
      </w:r>
    </w:p>
    <w:p w14:paraId="5F059C78" w14:textId="77777777" w:rsidR="00CB16AF" w:rsidRPr="00F4671B" w:rsidRDefault="00CB16AF" w:rsidP="00CB16AF">
      <w:pPr>
        <w:autoSpaceDE w:val="0"/>
        <w:autoSpaceDN w:val="0"/>
        <w:adjustRightInd w:val="0"/>
        <w:spacing w:line="240" w:lineRule="auto"/>
        <w:rPr>
          <w:szCs w:val="22"/>
          <w:lang w:val="hu-HU"/>
        </w:rPr>
      </w:pPr>
    </w:p>
    <w:p w14:paraId="75509B6E"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hypoglykaemia kockázatának csökkentéséhez elengedhetetlenül szükséges annak ellenőrzése, hogy a beteg pontosan betartja-e az adagolási rendet és a diétát, helyesen adja-e be az inzulint, és érzékeli-e a hypoglykaemia figyelmeztető tüneteit. Különösen gyakori ellenőrzést igényelnek és adagmódosítást tehetnek szükségessé azok a tényezők, melyek fokozzák a hypoglykaemiára való hajlamot. Így például:</w:t>
      </w:r>
    </w:p>
    <w:p w14:paraId="3067C41F"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az injekció beadási területének változtatása,</w:t>
      </w:r>
    </w:p>
    <w:p w14:paraId="17DBA82A"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az inzulinérzékenység javulása (pl. a stressz megszűnése),</w:t>
      </w:r>
    </w:p>
    <w:p w14:paraId="60CF10FF"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szokatlan, fokozott vagy hosszan</w:t>
      </w:r>
      <w:r w:rsidR="005648DF" w:rsidRPr="00F4671B">
        <w:rPr>
          <w:szCs w:val="22"/>
          <w:lang w:val="hu-HU"/>
        </w:rPr>
        <w:t xml:space="preserve"> </w:t>
      </w:r>
      <w:r w:rsidRPr="00F4671B">
        <w:rPr>
          <w:szCs w:val="22"/>
          <w:lang w:val="hu-HU"/>
        </w:rPr>
        <w:t>tartó fizikai aktivitás,</w:t>
      </w:r>
    </w:p>
    <w:p w14:paraId="02CBFA41"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interkurrens betegségek (pl. hányás, hasmenés),</w:t>
      </w:r>
    </w:p>
    <w:p w14:paraId="664C4D81"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 szokásosnál kevesebb étel fogyasztása,</w:t>
      </w:r>
    </w:p>
    <w:p w14:paraId="1846290E"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kimaradt étkezések,</w:t>
      </w:r>
    </w:p>
    <w:p w14:paraId="56A1CABD"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alkoholfogyasztás,</w:t>
      </w:r>
    </w:p>
    <w:p w14:paraId="17EB8789" w14:textId="77777777" w:rsidR="00CB16AF" w:rsidRPr="00F4671B" w:rsidRDefault="00CB16AF" w:rsidP="00CB16AF">
      <w:pPr>
        <w:autoSpaceDE w:val="0"/>
        <w:autoSpaceDN w:val="0"/>
        <w:adjustRightInd w:val="0"/>
        <w:spacing w:line="240" w:lineRule="auto"/>
        <w:ind w:left="570" w:hanging="570"/>
        <w:rPr>
          <w:szCs w:val="22"/>
          <w:lang w:val="hu-HU"/>
        </w:rPr>
      </w:pPr>
      <w:r w:rsidRPr="00F4671B">
        <w:rPr>
          <w:szCs w:val="22"/>
          <w:lang w:val="hu-HU"/>
        </w:rPr>
        <w:t xml:space="preserve">- </w:t>
      </w:r>
      <w:r w:rsidRPr="00F4671B">
        <w:rPr>
          <w:szCs w:val="22"/>
          <w:lang w:val="hu-HU"/>
        </w:rPr>
        <w:tab/>
        <w:t>egyes rendezetlen endokrin zavarok (pl. hypothyreosis és hypophysis elülső lebeny vagy mellékvesekéreg-elégtelenség),</w:t>
      </w:r>
    </w:p>
    <w:p w14:paraId="41BB4233" w14:textId="77777777" w:rsidR="00CB16AF" w:rsidRPr="00F4671B" w:rsidRDefault="00CB16AF" w:rsidP="00CB16AF">
      <w:pPr>
        <w:autoSpaceDE w:val="0"/>
        <w:autoSpaceDN w:val="0"/>
        <w:adjustRightInd w:val="0"/>
        <w:spacing w:line="240" w:lineRule="auto"/>
        <w:ind w:left="567" w:hanging="567"/>
        <w:rPr>
          <w:szCs w:val="22"/>
          <w:lang w:val="hu-HU"/>
        </w:rPr>
      </w:pPr>
      <w:r w:rsidRPr="00F4671B">
        <w:rPr>
          <w:szCs w:val="22"/>
          <w:lang w:val="hu-HU"/>
        </w:rPr>
        <w:t xml:space="preserve">- </w:t>
      </w:r>
      <w:r w:rsidRPr="00F4671B">
        <w:rPr>
          <w:szCs w:val="22"/>
          <w:lang w:val="hu-HU"/>
        </w:rPr>
        <w:tab/>
        <w:t>bizonyos, egyéb gyógyszerekkel történő egyidejű kezelés.</w:t>
      </w:r>
    </w:p>
    <w:p w14:paraId="47E7778B" w14:textId="31F83262" w:rsidR="00CB16AF" w:rsidRPr="00F4671B" w:rsidRDefault="00CB16AF" w:rsidP="00CB16AF">
      <w:pPr>
        <w:spacing w:line="240" w:lineRule="auto"/>
        <w:outlineLvl w:val="0"/>
        <w:rPr>
          <w:szCs w:val="22"/>
          <w:lang w:val="hu-HU"/>
        </w:rPr>
      </w:pPr>
    </w:p>
    <w:p w14:paraId="68D23336" w14:textId="35EAC2A7" w:rsidR="00CA37FE" w:rsidRPr="004158C5" w:rsidRDefault="00CA37FE" w:rsidP="00CA37FE">
      <w:pPr>
        <w:spacing w:line="240" w:lineRule="auto"/>
        <w:outlineLvl w:val="0"/>
        <w:rPr>
          <w:szCs w:val="22"/>
          <w:u w:val="single"/>
          <w:lang w:val="hu-HU"/>
        </w:rPr>
      </w:pPr>
      <w:r w:rsidRPr="004158C5">
        <w:rPr>
          <w:szCs w:val="22"/>
          <w:u w:val="single"/>
          <w:lang w:val="hu-HU"/>
        </w:rPr>
        <w:t>Injekciózási technika</w:t>
      </w:r>
      <w:r w:rsidR="00DA0A47">
        <w:rPr>
          <w:szCs w:val="22"/>
          <w:u w:val="single"/>
          <w:lang w:val="hu-HU"/>
        </w:rPr>
        <w:fldChar w:fldCharType="begin"/>
      </w:r>
      <w:r w:rsidR="00DA0A47">
        <w:rPr>
          <w:szCs w:val="22"/>
          <w:u w:val="single"/>
          <w:lang w:val="hu-HU"/>
        </w:rPr>
        <w:instrText xml:space="preserve"> DOCVARIABLE vault_nd_22198860-b02f-4298-b5bd-14a62c50a358 \* MERGEFORMAT </w:instrText>
      </w:r>
      <w:r w:rsidR="00DA0A47">
        <w:rPr>
          <w:szCs w:val="22"/>
          <w:u w:val="single"/>
          <w:lang w:val="hu-HU"/>
        </w:rPr>
        <w:fldChar w:fldCharType="separate"/>
      </w:r>
      <w:r w:rsidR="00DA0A47">
        <w:rPr>
          <w:szCs w:val="22"/>
          <w:u w:val="single"/>
          <w:lang w:val="hu-HU"/>
        </w:rPr>
        <w:t xml:space="preserve"> </w:t>
      </w:r>
      <w:r w:rsidR="00DA0A47">
        <w:rPr>
          <w:szCs w:val="22"/>
          <w:u w:val="single"/>
          <w:lang w:val="hu-HU"/>
        </w:rPr>
        <w:fldChar w:fldCharType="end"/>
      </w:r>
    </w:p>
    <w:p w14:paraId="4B2B03C0" w14:textId="77777777" w:rsidR="004158C5" w:rsidRDefault="004158C5" w:rsidP="00CA37FE">
      <w:pPr>
        <w:spacing w:line="240" w:lineRule="auto"/>
        <w:outlineLvl w:val="0"/>
        <w:rPr>
          <w:szCs w:val="22"/>
          <w:lang w:val="hu-HU"/>
        </w:rPr>
      </w:pPr>
    </w:p>
    <w:p w14:paraId="19B1A907" w14:textId="695D29CA" w:rsidR="00CA37FE" w:rsidRPr="00F4671B" w:rsidRDefault="00CA37FE" w:rsidP="00CA37FE">
      <w:pPr>
        <w:spacing w:line="240" w:lineRule="auto"/>
        <w:outlineLvl w:val="0"/>
        <w:rPr>
          <w:szCs w:val="22"/>
          <w:lang w:val="hu-HU"/>
        </w:rPr>
      </w:pPr>
      <w:r w:rsidRPr="00F4671B">
        <w:rPr>
          <w:szCs w:val="22"/>
          <w:lang w:val="hu-HU"/>
        </w:rPr>
        <w:t xml:space="preserve">A betegeket fel kell szólítani, hogy folyamatosan váltogassák az injekció beadási helyét a lipodystrophia és a cutan amyloidosis kockázatának csökkentése érdekében. Ha ilyen reakciókat </w:t>
      </w:r>
      <w:r w:rsidRPr="00F4671B">
        <w:rPr>
          <w:szCs w:val="22"/>
          <w:lang w:val="hu-HU"/>
        </w:rPr>
        <w:lastRenderedPageBreak/>
        <w:t>mutató helyekre adják be az inzulin-injekciókat, fennáll az inzulin késleltetett felszívódásának kockázata, ami ronthatja a glykaemiás kontrollt. Beszámoltak arról, hogy hypoglykaemiához vezetett, amikor a beteg hirtelen olyan injekciózási helyre váltott, amely nem volt érintett ilyen elváltozás által. Az injekciózási hely váltása után a vércukorszint monitorozása javasolt, és mérlegelhető az antidiabetikus gyógyszerek dózisának módosítása is.</w:t>
      </w:r>
      <w:r w:rsidR="00DA0A47">
        <w:rPr>
          <w:szCs w:val="22"/>
          <w:lang w:val="hu-HU"/>
        </w:rPr>
        <w:fldChar w:fldCharType="begin"/>
      </w:r>
      <w:r w:rsidR="00DA0A47">
        <w:rPr>
          <w:szCs w:val="22"/>
          <w:lang w:val="hu-HU"/>
        </w:rPr>
        <w:instrText xml:space="preserve"> DOCVARIABLE vault_nd_5254ab3e-ccd4-45a9-9e77-6303666e4c3e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69E85ECB" w14:textId="77777777" w:rsidR="00CA37FE" w:rsidRPr="00F4671B" w:rsidRDefault="00CA37FE" w:rsidP="00CB16AF">
      <w:pPr>
        <w:spacing w:line="240" w:lineRule="auto"/>
        <w:outlineLvl w:val="0"/>
        <w:rPr>
          <w:szCs w:val="22"/>
          <w:lang w:val="hu-HU"/>
        </w:rPr>
      </w:pPr>
    </w:p>
    <w:p w14:paraId="15E1E13F" w14:textId="77777777" w:rsidR="00CB16AF" w:rsidRPr="00F4671B" w:rsidRDefault="00CB16AF" w:rsidP="00D91AF8">
      <w:pPr>
        <w:keepNext/>
        <w:autoSpaceDE w:val="0"/>
        <w:autoSpaceDN w:val="0"/>
        <w:adjustRightInd w:val="0"/>
        <w:spacing w:line="240" w:lineRule="auto"/>
        <w:rPr>
          <w:szCs w:val="22"/>
          <w:u w:val="single"/>
          <w:lang w:val="hu-HU"/>
        </w:rPr>
      </w:pPr>
      <w:r w:rsidRPr="00F4671B">
        <w:rPr>
          <w:szCs w:val="22"/>
          <w:u w:val="single"/>
          <w:lang w:val="hu-HU"/>
        </w:rPr>
        <w:t>Interkurrens betegségek</w:t>
      </w:r>
    </w:p>
    <w:p w14:paraId="158AE7E2" w14:textId="77777777" w:rsidR="00BE37B1" w:rsidRPr="00F4671B" w:rsidRDefault="00BE37B1" w:rsidP="00D91AF8">
      <w:pPr>
        <w:keepNext/>
        <w:autoSpaceDE w:val="0"/>
        <w:autoSpaceDN w:val="0"/>
        <w:adjustRightInd w:val="0"/>
        <w:spacing w:line="240" w:lineRule="auto"/>
        <w:rPr>
          <w:szCs w:val="22"/>
          <w:lang w:val="hu-HU"/>
        </w:rPr>
      </w:pPr>
    </w:p>
    <w:p w14:paraId="0CEE9336" w14:textId="77777777" w:rsidR="00CB16AF" w:rsidRPr="00F4671B" w:rsidRDefault="00CB16AF" w:rsidP="00D91AF8">
      <w:pPr>
        <w:keepNext/>
        <w:autoSpaceDE w:val="0"/>
        <w:autoSpaceDN w:val="0"/>
        <w:adjustRightInd w:val="0"/>
        <w:spacing w:line="240" w:lineRule="auto"/>
        <w:rPr>
          <w:color w:val="000000"/>
          <w:szCs w:val="22"/>
          <w:lang w:val="hu-HU"/>
        </w:rPr>
      </w:pPr>
      <w:r w:rsidRPr="00F4671B">
        <w:rPr>
          <w:szCs w:val="22"/>
          <w:lang w:val="hu-HU"/>
        </w:rPr>
        <w:t xml:space="preserve">A kezelés során fellépő betegségek idején az anyagcsere fokozott ellenőrzése szükséges. Sokszor indokolttá válik a vizelet ketontest-tartalmának vizsgálata, és gyakran az inzulin adagjának módosítására van szükség. Az inzulinszükséglet gyakran emelkedett ilyen esetekben. Az 1-es típusú diabetes mellitusban szenvedő betegeknek rendszeresen fogyasztaniuk kell legalább egy kis mennyiségű szénhidrátot, még akkor is, ha csak kevés ételt vagy egyáltalán nem tudnak enni, illetve ha hánynak, stb., és az inzulint soha nem szabad teljesen elhagyniuk. </w:t>
      </w:r>
    </w:p>
    <w:p w14:paraId="37922462" w14:textId="77777777" w:rsidR="00CB16AF" w:rsidRPr="00F4671B" w:rsidRDefault="00CB16AF" w:rsidP="00CB16AF">
      <w:pPr>
        <w:autoSpaceDE w:val="0"/>
        <w:autoSpaceDN w:val="0"/>
        <w:adjustRightInd w:val="0"/>
        <w:spacing w:line="240" w:lineRule="auto"/>
        <w:rPr>
          <w:szCs w:val="22"/>
          <w:lang w:val="hu-HU"/>
        </w:rPr>
      </w:pPr>
    </w:p>
    <w:p w14:paraId="7C8A8C0E" w14:textId="77777777" w:rsidR="00941597" w:rsidRPr="00F4671B" w:rsidRDefault="00941597" w:rsidP="00941597">
      <w:pPr>
        <w:keepNext/>
        <w:autoSpaceDE w:val="0"/>
        <w:autoSpaceDN w:val="0"/>
        <w:adjustRightInd w:val="0"/>
        <w:spacing w:line="240" w:lineRule="auto"/>
        <w:rPr>
          <w:szCs w:val="22"/>
          <w:u w:val="single"/>
          <w:lang w:val="hu-HU"/>
        </w:rPr>
      </w:pPr>
      <w:r w:rsidRPr="00F4671B">
        <w:rPr>
          <w:szCs w:val="22"/>
          <w:u w:val="single"/>
          <w:lang w:val="hu-HU"/>
        </w:rPr>
        <w:t>Inzulinellenes antitestek</w:t>
      </w:r>
    </w:p>
    <w:p w14:paraId="6A2BE7B9" w14:textId="77777777" w:rsidR="00BE37B1" w:rsidRPr="00F4671B" w:rsidRDefault="00BE37B1" w:rsidP="00941597">
      <w:pPr>
        <w:keepNext/>
        <w:autoSpaceDE w:val="0"/>
        <w:autoSpaceDN w:val="0"/>
        <w:adjustRightInd w:val="0"/>
        <w:spacing w:line="240" w:lineRule="auto"/>
        <w:rPr>
          <w:szCs w:val="22"/>
          <w:u w:val="single"/>
          <w:lang w:val="hu-HU"/>
        </w:rPr>
      </w:pPr>
    </w:p>
    <w:p w14:paraId="3165A11D" w14:textId="77777777" w:rsidR="00941597" w:rsidRPr="00F4671B" w:rsidRDefault="00941597" w:rsidP="00941597">
      <w:pPr>
        <w:keepNext/>
        <w:autoSpaceDE w:val="0"/>
        <w:autoSpaceDN w:val="0"/>
        <w:adjustRightInd w:val="0"/>
        <w:spacing w:line="240" w:lineRule="auto"/>
        <w:rPr>
          <w:szCs w:val="22"/>
          <w:lang w:val="hu-HU"/>
        </w:rPr>
      </w:pPr>
      <w:r w:rsidRPr="00F4671B">
        <w:rPr>
          <w:szCs w:val="22"/>
          <w:lang w:val="hu-HU"/>
        </w:rPr>
        <w:t xml:space="preserve">Az inzulin alkalmazása inzulinellenes antitestek képződését </w:t>
      </w:r>
      <w:r w:rsidR="00C15612" w:rsidRPr="00F4671B">
        <w:rPr>
          <w:szCs w:val="22"/>
          <w:lang w:val="hu-HU"/>
        </w:rPr>
        <w:t>okozhatja</w:t>
      </w:r>
      <w:r w:rsidRPr="00F4671B">
        <w:rPr>
          <w:szCs w:val="22"/>
          <w:lang w:val="hu-HU"/>
        </w:rPr>
        <w:t xml:space="preserve">. Ritkán, a hyper- vagy hypoglykaemiás hajlam csökkentése érdekében ezen antitestek jelenléte az inzulin adagjának módosítását teheti szükségessé (lásd </w:t>
      </w:r>
      <w:r w:rsidR="00806502" w:rsidRPr="00F4671B">
        <w:rPr>
          <w:szCs w:val="22"/>
          <w:lang w:val="hu-HU"/>
        </w:rPr>
        <w:t>5</w:t>
      </w:r>
      <w:r w:rsidRPr="00F4671B">
        <w:rPr>
          <w:szCs w:val="22"/>
          <w:lang w:val="hu-HU"/>
        </w:rPr>
        <w:t>.</w:t>
      </w:r>
      <w:r w:rsidR="00806502" w:rsidRPr="00F4671B">
        <w:rPr>
          <w:szCs w:val="22"/>
          <w:lang w:val="hu-HU"/>
        </w:rPr>
        <w:t>1</w:t>
      </w:r>
      <w:r w:rsidRPr="00F4671B">
        <w:rPr>
          <w:szCs w:val="22"/>
          <w:lang w:val="hu-HU"/>
        </w:rPr>
        <w:t> pont).</w:t>
      </w:r>
    </w:p>
    <w:p w14:paraId="22E2A782" w14:textId="77777777" w:rsidR="00941597" w:rsidRPr="00F4671B" w:rsidRDefault="00941597" w:rsidP="00CB16AF">
      <w:pPr>
        <w:autoSpaceDE w:val="0"/>
        <w:autoSpaceDN w:val="0"/>
        <w:adjustRightInd w:val="0"/>
        <w:spacing w:line="240" w:lineRule="auto"/>
        <w:rPr>
          <w:szCs w:val="22"/>
          <w:lang w:val="hu-HU"/>
        </w:rPr>
      </w:pPr>
    </w:p>
    <w:p w14:paraId="6C40F520" w14:textId="77777777" w:rsidR="00CB16AF" w:rsidRPr="00F4671B" w:rsidRDefault="00CB16AF" w:rsidP="00D91AF8">
      <w:pPr>
        <w:keepNext/>
        <w:autoSpaceDE w:val="0"/>
        <w:autoSpaceDN w:val="0"/>
        <w:adjustRightInd w:val="0"/>
        <w:spacing w:line="240" w:lineRule="auto"/>
        <w:rPr>
          <w:szCs w:val="22"/>
          <w:u w:val="single"/>
          <w:lang w:val="hu-HU"/>
        </w:rPr>
      </w:pPr>
      <w:r w:rsidRPr="00F4671B">
        <w:rPr>
          <w:szCs w:val="22"/>
          <w:u w:val="single"/>
          <w:lang w:val="hu-HU"/>
        </w:rPr>
        <w:t>A gyógyszeres kezelés hibái</w:t>
      </w:r>
    </w:p>
    <w:p w14:paraId="1308B0BB" w14:textId="77777777" w:rsidR="00BE37B1" w:rsidRPr="00F4671B" w:rsidRDefault="00BE37B1" w:rsidP="00D91AF8">
      <w:pPr>
        <w:keepNext/>
        <w:autoSpaceDE w:val="0"/>
        <w:autoSpaceDN w:val="0"/>
        <w:adjustRightInd w:val="0"/>
        <w:spacing w:line="240" w:lineRule="auto"/>
        <w:rPr>
          <w:szCs w:val="22"/>
          <w:lang w:val="hu-HU"/>
        </w:rPr>
      </w:pPr>
    </w:p>
    <w:p w14:paraId="4F70C32F" w14:textId="36A8030A" w:rsidR="00CB16AF" w:rsidRPr="00F4671B" w:rsidRDefault="00CB16AF" w:rsidP="00D91AF8">
      <w:pPr>
        <w:keepNext/>
        <w:spacing w:line="240" w:lineRule="auto"/>
        <w:outlineLvl w:val="0"/>
        <w:rPr>
          <w:szCs w:val="22"/>
          <w:lang w:val="hu-HU"/>
        </w:rPr>
      </w:pPr>
      <w:r w:rsidRPr="00F4671B">
        <w:rPr>
          <w:szCs w:val="22"/>
          <w:lang w:val="hu-HU"/>
        </w:rPr>
        <w:t xml:space="preserve">A gyógyszeres kezelés olyan hibáiról számoltak be, amelyek során véletlenül más inzulinokat, főként rövid hatású inzulinokat alkalmaztak a glargin inzulin helyett. </w:t>
      </w:r>
      <w:r w:rsidRPr="00F4671B">
        <w:rPr>
          <w:color w:val="000000"/>
          <w:szCs w:val="22"/>
          <w:lang w:val="hu-HU"/>
        </w:rPr>
        <w:t xml:space="preserve">Mindig, minden injekció beadása előtt ellenőrizni kell az inzulin címkéjét, az </w:t>
      </w:r>
      <w:r w:rsidR="0077492A" w:rsidRPr="00F4671B">
        <w:rPr>
          <w:szCs w:val="22"/>
          <w:lang w:val="hu-HU"/>
        </w:rPr>
        <w:t>ABASAGLAR</w:t>
      </w:r>
      <w:r w:rsidRPr="00F4671B">
        <w:rPr>
          <w:color w:val="000000"/>
          <w:szCs w:val="22"/>
          <w:lang w:val="hu-HU"/>
        </w:rPr>
        <w:t xml:space="preserve"> </w:t>
      </w:r>
      <w:r w:rsidR="00265578" w:rsidRPr="00F4671B">
        <w:rPr>
          <w:color w:val="000000"/>
          <w:szCs w:val="22"/>
          <w:lang w:val="hu-HU"/>
        </w:rPr>
        <w:t>előretöltött injekciós toll</w:t>
      </w:r>
      <w:r w:rsidR="005940D1" w:rsidRPr="00F4671B">
        <w:rPr>
          <w:color w:val="000000"/>
          <w:szCs w:val="22"/>
          <w:lang w:val="hu-HU"/>
        </w:rPr>
        <w:t xml:space="preserve"> </w:t>
      </w:r>
      <w:r w:rsidRPr="00F4671B">
        <w:rPr>
          <w:color w:val="000000"/>
          <w:szCs w:val="22"/>
          <w:lang w:val="hu-HU"/>
        </w:rPr>
        <w:t>és más inzulinok közötti gyógyszerelési hibák elkerülése érdekében.</w:t>
      </w:r>
      <w:r w:rsidR="00DA0A47">
        <w:rPr>
          <w:color w:val="000000"/>
          <w:szCs w:val="22"/>
          <w:lang w:val="hu-HU"/>
        </w:rPr>
        <w:fldChar w:fldCharType="begin"/>
      </w:r>
      <w:r w:rsidR="00DA0A47">
        <w:rPr>
          <w:color w:val="000000"/>
          <w:szCs w:val="22"/>
          <w:lang w:val="hu-HU"/>
        </w:rPr>
        <w:instrText xml:space="preserve"> DOCVARIABLE vault_nd_ae1d0dd0-e921-425c-a183-9c5a4fd2a655 \* MERGEFORMAT </w:instrText>
      </w:r>
      <w:r w:rsidR="00DA0A47">
        <w:rPr>
          <w:color w:val="000000"/>
          <w:szCs w:val="22"/>
          <w:lang w:val="hu-HU"/>
        </w:rPr>
        <w:fldChar w:fldCharType="separate"/>
      </w:r>
      <w:r w:rsidR="00DA0A47">
        <w:rPr>
          <w:color w:val="000000"/>
          <w:szCs w:val="22"/>
          <w:lang w:val="hu-HU"/>
        </w:rPr>
        <w:t xml:space="preserve"> </w:t>
      </w:r>
      <w:r w:rsidR="00DA0A47">
        <w:rPr>
          <w:color w:val="000000"/>
          <w:szCs w:val="22"/>
          <w:lang w:val="hu-HU"/>
        </w:rPr>
        <w:fldChar w:fldCharType="end"/>
      </w:r>
    </w:p>
    <w:p w14:paraId="33FCC654" w14:textId="77777777" w:rsidR="00CB16AF" w:rsidRPr="00F4671B" w:rsidRDefault="00CB16AF" w:rsidP="00CB16AF">
      <w:pPr>
        <w:spacing w:line="240" w:lineRule="auto"/>
        <w:outlineLvl w:val="0"/>
        <w:rPr>
          <w:szCs w:val="22"/>
          <w:lang w:val="hu-HU"/>
        </w:rPr>
      </w:pPr>
    </w:p>
    <w:p w14:paraId="03515FB5" w14:textId="77777777" w:rsidR="00CB16AF" w:rsidRPr="00F4671B" w:rsidRDefault="0077492A" w:rsidP="00D91AF8">
      <w:pPr>
        <w:keepNext/>
        <w:autoSpaceDE w:val="0"/>
        <w:autoSpaceDN w:val="0"/>
        <w:adjustRightInd w:val="0"/>
        <w:spacing w:line="240" w:lineRule="auto"/>
        <w:rPr>
          <w:szCs w:val="22"/>
          <w:u w:val="single"/>
          <w:lang w:val="hu-HU"/>
        </w:rPr>
      </w:pPr>
      <w:r w:rsidRPr="00F4671B">
        <w:rPr>
          <w:szCs w:val="22"/>
          <w:u w:val="single"/>
          <w:lang w:val="hu-HU"/>
        </w:rPr>
        <w:t>ABASAGLAR</w:t>
      </w:r>
      <w:r w:rsidR="00CB16AF" w:rsidRPr="00F4671B">
        <w:rPr>
          <w:szCs w:val="22"/>
          <w:u w:val="single"/>
          <w:lang w:val="hu-HU"/>
        </w:rPr>
        <w:t xml:space="preserve"> és pioglitazon kombináció</w:t>
      </w:r>
    </w:p>
    <w:p w14:paraId="63D15867" w14:textId="77777777" w:rsidR="00BE37B1" w:rsidRPr="00F4671B" w:rsidRDefault="00BE37B1" w:rsidP="00D91AF8">
      <w:pPr>
        <w:keepNext/>
        <w:autoSpaceDE w:val="0"/>
        <w:autoSpaceDN w:val="0"/>
        <w:adjustRightInd w:val="0"/>
        <w:spacing w:line="240" w:lineRule="auto"/>
        <w:rPr>
          <w:szCs w:val="22"/>
          <w:lang w:val="hu-HU"/>
        </w:rPr>
      </w:pPr>
    </w:p>
    <w:p w14:paraId="7139435B" w14:textId="0100A1C2" w:rsidR="00CB16AF" w:rsidRPr="00F4671B" w:rsidRDefault="00CB16AF" w:rsidP="00D91AF8">
      <w:pPr>
        <w:keepNext/>
        <w:spacing w:line="240" w:lineRule="auto"/>
        <w:outlineLvl w:val="0"/>
        <w:rPr>
          <w:szCs w:val="22"/>
          <w:lang w:val="hu-HU"/>
        </w:rPr>
      </w:pPr>
      <w:r w:rsidRPr="00F4671B">
        <w:rPr>
          <w:szCs w:val="22"/>
          <w:lang w:val="hu-HU"/>
        </w:rPr>
        <w:t xml:space="preserve">Szívelégtelenség eseteit jelentették pioglitazon és inzulin együttes alkalmazása esetén, főként olyan betegeknél, akiknél a szívelégtelenség kialakulásának rizikófaktorai fennálltak. Erre gondolni kell a pioglitazon és az </w:t>
      </w:r>
      <w:r w:rsidR="0077492A" w:rsidRPr="00F4671B">
        <w:rPr>
          <w:szCs w:val="22"/>
          <w:lang w:val="hu-HU"/>
        </w:rPr>
        <w:t>ABASAGLAR</w:t>
      </w:r>
      <w:r w:rsidRPr="00F4671B">
        <w:rPr>
          <w:szCs w:val="22"/>
          <w:lang w:val="hu-HU"/>
        </w:rPr>
        <w:t xml:space="preserve"> kombinációs kezelésének mérlegelésekor. A kombinációs kezelés alkalmazásakor figyelni kell a betegeket a szívelégtelenség jelei és tünetei, súlygyarapodás és oedema kialakulása tekintetében. A szívpanaszok bármilyen romlása esetén a pioglitazont le kell állítani.</w:t>
      </w:r>
      <w:r w:rsidR="00DA0A47">
        <w:rPr>
          <w:szCs w:val="22"/>
          <w:lang w:val="hu-HU"/>
        </w:rPr>
        <w:fldChar w:fldCharType="begin"/>
      </w:r>
      <w:r w:rsidR="00DA0A47">
        <w:rPr>
          <w:szCs w:val="22"/>
          <w:lang w:val="hu-HU"/>
        </w:rPr>
        <w:instrText xml:space="preserve"> DOCVARIABLE vault_nd_eae46ef8-a0b6-47b6-acee-2f4845fbb2f1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3CD9E608" w14:textId="77777777" w:rsidR="00CB16AF" w:rsidRPr="00F4671B" w:rsidRDefault="00CB16AF" w:rsidP="00CB16AF">
      <w:pPr>
        <w:spacing w:line="240" w:lineRule="auto"/>
        <w:outlineLvl w:val="0"/>
        <w:rPr>
          <w:szCs w:val="22"/>
          <w:lang w:val="hu-HU"/>
        </w:rPr>
      </w:pPr>
    </w:p>
    <w:p w14:paraId="0E5A9102" w14:textId="77777777" w:rsidR="004E6A7A" w:rsidRPr="00F4671B" w:rsidRDefault="004E6A7A" w:rsidP="004E6A7A">
      <w:pPr>
        <w:keepNext/>
        <w:autoSpaceDE w:val="0"/>
        <w:autoSpaceDN w:val="0"/>
        <w:adjustRightInd w:val="0"/>
        <w:spacing w:line="240" w:lineRule="auto"/>
        <w:rPr>
          <w:szCs w:val="22"/>
          <w:u w:val="single"/>
          <w:lang w:val="hu-HU"/>
        </w:rPr>
      </w:pPr>
      <w:bookmarkStart w:id="32" w:name="_Hlk38977660"/>
      <w:r w:rsidRPr="00F4671B">
        <w:rPr>
          <w:szCs w:val="22"/>
          <w:u w:val="single"/>
          <w:lang w:val="hu-HU"/>
        </w:rPr>
        <w:t>Tempo Pen</w:t>
      </w:r>
    </w:p>
    <w:p w14:paraId="4379B3DF" w14:textId="77777777" w:rsidR="004E6A7A" w:rsidRPr="00F4671B" w:rsidRDefault="004E6A7A" w:rsidP="004E6A7A">
      <w:pPr>
        <w:keepNext/>
        <w:autoSpaceDE w:val="0"/>
        <w:autoSpaceDN w:val="0"/>
        <w:adjustRightInd w:val="0"/>
        <w:spacing w:line="240" w:lineRule="auto"/>
        <w:rPr>
          <w:szCs w:val="22"/>
          <w:u w:val="single"/>
          <w:lang w:val="hu-HU"/>
        </w:rPr>
      </w:pPr>
    </w:p>
    <w:p w14:paraId="2EF64A0E" w14:textId="77777777" w:rsidR="004E6A7A" w:rsidRPr="00F4671B" w:rsidRDefault="004E6A7A" w:rsidP="004E6A7A">
      <w:pPr>
        <w:keepNext/>
        <w:spacing w:line="240" w:lineRule="auto"/>
        <w:rPr>
          <w:lang w:val="hu-HU"/>
        </w:rPr>
      </w:pPr>
      <w:r w:rsidRPr="00F4671B">
        <w:rPr>
          <w:szCs w:val="24"/>
          <w:lang w:val="hu-HU"/>
        </w:rPr>
        <w:t>A Tempo Pen mágnest tartalmaz</w:t>
      </w:r>
      <w:r w:rsidR="00D67512" w:rsidRPr="00F4671B">
        <w:rPr>
          <w:szCs w:val="24"/>
          <w:lang w:val="hu-HU"/>
        </w:rPr>
        <w:t xml:space="preserve"> (lásd 6.5 pont)</w:t>
      </w:r>
      <w:r w:rsidRPr="00F4671B">
        <w:rPr>
          <w:szCs w:val="24"/>
          <w:lang w:val="hu-HU"/>
        </w:rPr>
        <w:t xml:space="preserve">, amely megzavarhatja a beültethető elektronikus orvostechnikai eszközök – például pacemaker – működését. A mágneses mező körülbelül </w:t>
      </w:r>
      <w:r w:rsidRPr="00F4671B">
        <w:rPr>
          <w:szCs w:val="22"/>
          <w:lang w:val="hu-HU"/>
        </w:rPr>
        <w:t>1,5 cm-re terjed ki</w:t>
      </w:r>
      <w:r w:rsidRPr="00F4671B">
        <w:rPr>
          <w:szCs w:val="24"/>
          <w:lang w:val="hu-HU"/>
        </w:rPr>
        <w:t>.</w:t>
      </w:r>
    </w:p>
    <w:bookmarkEnd w:id="32"/>
    <w:p w14:paraId="3983BEF9" w14:textId="77777777" w:rsidR="006906A7" w:rsidRPr="00F4671B" w:rsidRDefault="006906A7" w:rsidP="006906A7">
      <w:pPr>
        <w:spacing w:line="240" w:lineRule="auto"/>
        <w:outlineLvl w:val="0"/>
        <w:rPr>
          <w:szCs w:val="22"/>
          <w:u w:val="single"/>
          <w:lang w:val="hu-HU"/>
        </w:rPr>
      </w:pPr>
    </w:p>
    <w:p w14:paraId="0E421FAA" w14:textId="426B04AA" w:rsidR="00CB16AF" w:rsidRPr="00F4671B" w:rsidRDefault="0041487F" w:rsidP="00C84A38">
      <w:pPr>
        <w:keepNext/>
        <w:spacing w:line="240" w:lineRule="auto"/>
        <w:outlineLvl w:val="0"/>
        <w:rPr>
          <w:szCs w:val="22"/>
          <w:u w:val="single"/>
          <w:lang w:val="hu-HU"/>
        </w:rPr>
      </w:pPr>
      <w:r w:rsidRPr="00F4671B">
        <w:rPr>
          <w:szCs w:val="22"/>
          <w:u w:val="single"/>
          <w:lang w:val="hu-HU"/>
        </w:rPr>
        <w:t>Nátriumtartalom</w:t>
      </w:r>
      <w:r w:rsidR="00DA0A47">
        <w:rPr>
          <w:szCs w:val="22"/>
          <w:u w:val="single"/>
          <w:lang w:val="hu-HU"/>
        </w:rPr>
        <w:fldChar w:fldCharType="begin"/>
      </w:r>
      <w:r w:rsidR="00DA0A47">
        <w:rPr>
          <w:szCs w:val="22"/>
          <w:u w:val="single"/>
          <w:lang w:val="hu-HU"/>
        </w:rPr>
        <w:instrText xml:space="preserve"> DOCVARIABLE vault_nd_05097869-a21b-4cf5-b57a-a7fb114a028c \* MERGEFORMAT </w:instrText>
      </w:r>
      <w:r w:rsidR="00DA0A47">
        <w:rPr>
          <w:szCs w:val="22"/>
          <w:u w:val="single"/>
          <w:lang w:val="hu-HU"/>
        </w:rPr>
        <w:fldChar w:fldCharType="separate"/>
      </w:r>
      <w:r w:rsidR="00DA0A47">
        <w:rPr>
          <w:szCs w:val="22"/>
          <w:u w:val="single"/>
          <w:lang w:val="hu-HU"/>
        </w:rPr>
        <w:t xml:space="preserve"> </w:t>
      </w:r>
      <w:r w:rsidR="00DA0A47">
        <w:rPr>
          <w:szCs w:val="22"/>
          <w:u w:val="single"/>
          <w:lang w:val="hu-HU"/>
        </w:rPr>
        <w:fldChar w:fldCharType="end"/>
      </w:r>
    </w:p>
    <w:p w14:paraId="19C581FF" w14:textId="77777777" w:rsidR="00BE37B1" w:rsidRPr="00F4671B" w:rsidRDefault="00BE37B1" w:rsidP="00C84A38">
      <w:pPr>
        <w:keepNext/>
        <w:spacing w:line="240" w:lineRule="auto"/>
        <w:outlineLvl w:val="0"/>
        <w:rPr>
          <w:szCs w:val="22"/>
          <w:u w:val="single"/>
          <w:lang w:val="hu-HU"/>
        </w:rPr>
      </w:pPr>
    </w:p>
    <w:p w14:paraId="4918C0D1" w14:textId="649897FB" w:rsidR="00CB16AF" w:rsidRPr="00F4671B" w:rsidRDefault="00652FBB" w:rsidP="00C84A38">
      <w:pPr>
        <w:keepNext/>
        <w:autoSpaceDE w:val="0"/>
        <w:autoSpaceDN w:val="0"/>
        <w:adjustRightInd w:val="0"/>
        <w:spacing w:line="240" w:lineRule="auto"/>
        <w:rPr>
          <w:color w:val="000000"/>
          <w:szCs w:val="22"/>
          <w:lang w:val="hu-HU"/>
        </w:rPr>
      </w:pPr>
      <w:r w:rsidRPr="00F4671B">
        <w:rPr>
          <w:szCs w:val="22"/>
          <w:lang w:val="hu-HU"/>
        </w:rPr>
        <w:t>A készítmény</w:t>
      </w:r>
      <w:r w:rsidR="00CB16AF" w:rsidRPr="00F4671B">
        <w:rPr>
          <w:szCs w:val="22"/>
          <w:lang w:val="hu-HU"/>
        </w:rPr>
        <w:t xml:space="preserve"> kevesebb, mint 1</w:t>
      </w:r>
      <w:r w:rsidR="00941597" w:rsidRPr="00F4671B">
        <w:rPr>
          <w:szCs w:val="22"/>
          <w:lang w:val="hu-HU"/>
        </w:rPr>
        <w:t> </w:t>
      </w:r>
      <w:r w:rsidR="00CB16AF" w:rsidRPr="00F4671B">
        <w:rPr>
          <w:szCs w:val="22"/>
          <w:lang w:val="hu-HU"/>
        </w:rPr>
        <w:t xml:space="preserve">mmol (23 mg) </w:t>
      </w:r>
      <w:r w:rsidR="00941597" w:rsidRPr="00F4671B">
        <w:rPr>
          <w:szCs w:val="22"/>
          <w:lang w:val="hu-HU"/>
        </w:rPr>
        <w:t xml:space="preserve">nátriumot </w:t>
      </w:r>
      <w:r w:rsidR="00CB16AF" w:rsidRPr="00F4671B">
        <w:rPr>
          <w:szCs w:val="22"/>
          <w:lang w:val="hu-HU"/>
        </w:rPr>
        <w:t>tartalmaz</w:t>
      </w:r>
      <w:r w:rsidR="00941597" w:rsidRPr="00F4671B">
        <w:rPr>
          <w:szCs w:val="22"/>
          <w:lang w:val="hu-HU"/>
        </w:rPr>
        <w:t xml:space="preserve"> adagonként</w:t>
      </w:r>
      <w:r w:rsidR="00CB16AF" w:rsidRPr="00F4671B">
        <w:rPr>
          <w:szCs w:val="22"/>
          <w:lang w:val="hu-HU"/>
        </w:rPr>
        <w:t xml:space="preserve">, azaz </w:t>
      </w:r>
      <w:r w:rsidR="00941597" w:rsidRPr="00F4671B">
        <w:rPr>
          <w:szCs w:val="22"/>
          <w:lang w:val="hu-HU"/>
        </w:rPr>
        <w:t xml:space="preserve">gyakorlatilag </w:t>
      </w:r>
      <w:r w:rsidR="00CB16AF" w:rsidRPr="00F4671B">
        <w:rPr>
          <w:szCs w:val="22"/>
          <w:lang w:val="hu-HU"/>
        </w:rPr>
        <w:t>„nátriummentes”.</w:t>
      </w:r>
    </w:p>
    <w:p w14:paraId="55AA0012" w14:textId="77777777" w:rsidR="00316A03" w:rsidRPr="00F4671B" w:rsidRDefault="00316A03" w:rsidP="00CB16AF">
      <w:pPr>
        <w:spacing w:line="240" w:lineRule="auto"/>
        <w:outlineLvl w:val="0"/>
        <w:rPr>
          <w:szCs w:val="22"/>
          <w:lang w:val="hu-HU"/>
        </w:rPr>
      </w:pPr>
    </w:p>
    <w:p w14:paraId="75D18CD3" w14:textId="208A2B86" w:rsidR="00CB16AF" w:rsidRPr="00F4671B" w:rsidRDefault="00CB16AF" w:rsidP="0082488A">
      <w:pPr>
        <w:keepNext/>
        <w:spacing w:line="240" w:lineRule="auto"/>
        <w:ind w:left="567" w:hanging="567"/>
        <w:outlineLvl w:val="0"/>
        <w:rPr>
          <w:szCs w:val="22"/>
          <w:lang w:val="hu-HU"/>
        </w:rPr>
      </w:pPr>
      <w:r w:rsidRPr="00F4671B">
        <w:rPr>
          <w:b/>
          <w:szCs w:val="22"/>
          <w:lang w:val="hu-HU"/>
        </w:rPr>
        <w:t>4.5</w:t>
      </w:r>
      <w:r w:rsidRPr="00F4671B">
        <w:rPr>
          <w:b/>
          <w:szCs w:val="22"/>
          <w:lang w:val="hu-HU"/>
        </w:rPr>
        <w:tab/>
        <w:t>Gyógyszerkölcsönhatások és egyéb interakciók</w:t>
      </w:r>
      <w:r w:rsidR="00DA0A47">
        <w:rPr>
          <w:b/>
          <w:szCs w:val="22"/>
          <w:lang w:val="hu-HU"/>
        </w:rPr>
        <w:fldChar w:fldCharType="begin"/>
      </w:r>
      <w:r w:rsidR="00DA0A47">
        <w:rPr>
          <w:b/>
          <w:szCs w:val="22"/>
          <w:lang w:val="hu-HU"/>
        </w:rPr>
        <w:instrText xml:space="preserve"> DOCVARIABLE vault_nd_0f5b2a2d-9d0b-418c-a2df-bbaab0980022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3147623" w14:textId="77777777" w:rsidR="00CB16AF" w:rsidRPr="00F4671B" w:rsidRDefault="00CB16AF" w:rsidP="0082488A">
      <w:pPr>
        <w:keepNext/>
        <w:autoSpaceDE w:val="0"/>
        <w:autoSpaceDN w:val="0"/>
        <w:adjustRightInd w:val="0"/>
        <w:spacing w:line="240" w:lineRule="auto"/>
        <w:rPr>
          <w:szCs w:val="22"/>
          <w:lang w:val="hu-HU"/>
        </w:rPr>
      </w:pPr>
    </w:p>
    <w:p w14:paraId="4304DD61" w14:textId="77777777" w:rsidR="00CB16AF" w:rsidRPr="00F4671B" w:rsidRDefault="00CB16AF" w:rsidP="0082488A">
      <w:pPr>
        <w:keepNext/>
        <w:autoSpaceDE w:val="0"/>
        <w:autoSpaceDN w:val="0"/>
        <w:adjustRightInd w:val="0"/>
        <w:spacing w:line="240" w:lineRule="auto"/>
        <w:rPr>
          <w:szCs w:val="22"/>
          <w:lang w:val="hu-HU"/>
        </w:rPr>
      </w:pPr>
      <w:r w:rsidRPr="00F4671B">
        <w:rPr>
          <w:szCs w:val="22"/>
          <w:lang w:val="hu-HU"/>
        </w:rPr>
        <w:t>Számos vegyület befolyásolja a glükóz metabolizmusát, és a glargin inzulin adag módosítását teheti szükségessé.</w:t>
      </w:r>
    </w:p>
    <w:p w14:paraId="2CADA2B7" w14:textId="77777777" w:rsidR="00CB16AF" w:rsidRPr="00F4671B" w:rsidRDefault="00CB16AF" w:rsidP="00CB16AF">
      <w:pPr>
        <w:autoSpaceDE w:val="0"/>
        <w:autoSpaceDN w:val="0"/>
        <w:adjustRightInd w:val="0"/>
        <w:spacing w:line="240" w:lineRule="auto"/>
        <w:rPr>
          <w:szCs w:val="22"/>
          <w:lang w:val="hu-HU"/>
        </w:rPr>
      </w:pPr>
    </w:p>
    <w:p w14:paraId="1C48141C" w14:textId="66B0C6C9" w:rsidR="00CB16AF" w:rsidRPr="00F4671B" w:rsidRDefault="00CB16AF" w:rsidP="00CB16AF">
      <w:pPr>
        <w:autoSpaceDE w:val="0"/>
        <w:autoSpaceDN w:val="0"/>
        <w:adjustRightInd w:val="0"/>
        <w:spacing w:line="240" w:lineRule="auto"/>
        <w:rPr>
          <w:color w:val="000000"/>
          <w:szCs w:val="22"/>
          <w:lang w:val="hu-HU"/>
        </w:rPr>
      </w:pPr>
      <w:r w:rsidRPr="00F4671B">
        <w:rPr>
          <w:szCs w:val="22"/>
          <w:lang w:val="hu-HU"/>
        </w:rPr>
        <w:t xml:space="preserve">A következő vegyületek fokozhatják a vércukorszint-csökkentő hatást és a hypoglykaemiára való hajlamot: orális antidiabetikumok, angiotenzin-konvertáló enzim (ACE) </w:t>
      </w:r>
      <w:r w:rsidR="00E50930" w:rsidRPr="00F4671B">
        <w:rPr>
          <w:szCs w:val="22"/>
          <w:lang w:val="hu-HU"/>
        </w:rPr>
        <w:t>-</w:t>
      </w:r>
      <w:r w:rsidRPr="00F4671B">
        <w:rPr>
          <w:szCs w:val="22"/>
          <w:lang w:val="hu-HU"/>
        </w:rPr>
        <w:t xml:space="preserve">gátlók, dizopiramid, fibrátok, fluoxetin, monoamin-oxidáz (MAO) </w:t>
      </w:r>
      <w:r w:rsidR="00B31FBA" w:rsidRPr="00F4671B">
        <w:rPr>
          <w:szCs w:val="22"/>
          <w:lang w:val="hu-HU"/>
        </w:rPr>
        <w:t>-</w:t>
      </w:r>
      <w:r w:rsidRPr="00F4671B">
        <w:rPr>
          <w:szCs w:val="22"/>
          <w:lang w:val="hu-HU"/>
        </w:rPr>
        <w:t>gátlók, pentoxifillin, propoxifen, szalicilátok, szomatosztatin analógok és szulfonamid antibiotikumo</w:t>
      </w:r>
      <w:r w:rsidR="00CB3783" w:rsidRPr="00F4671B">
        <w:rPr>
          <w:szCs w:val="22"/>
          <w:lang w:val="hu-HU"/>
        </w:rPr>
        <w:t>k.</w:t>
      </w:r>
    </w:p>
    <w:p w14:paraId="1438308B" w14:textId="77777777" w:rsidR="00CB16AF" w:rsidRPr="00F4671B" w:rsidRDefault="00CB16AF" w:rsidP="00CB16AF">
      <w:pPr>
        <w:autoSpaceDE w:val="0"/>
        <w:autoSpaceDN w:val="0"/>
        <w:adjustRightInd w:val="0"/>
        <w:spacing w:line="240" w:lineRule="auto"/>
        <w:rPr>
          <w:color w:val="000000"/>
          <w:szCs w:val="22"/>
          <w:lang w:val="hu-HU"/>
        </w:rPr>
      </w:pPr>
    </w:p>
    <w:p w14:paraId="4AAB0B14"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lastRenderedPageBreak/>
        <w:t>A vércukorszint-csökkentő hatást gátolhatják a következő hatóanyagok: a kortikoszteroidok, danazol, diazoxid, diuretikumok, gl</w:t>
      </w:r>
      <w:r w:rsidR="00560426" w:rsidRPr="00F4671B">
        <w:rPr>
          <w:color w:val="000000"/>
          <w:szCs w:val="22"/>
          <w:lang w:val="hu-HU"/>
        </w:rPr>
        <w:t>ü</w:t>
      </w:r>
      <w:r w:rsidRPr="00F4671B">
        <w:rPr>
          <w:color w:val="000000"/>
          <w:szCs w:val="22"/>
          <w:lang w:val="hu-HU"/>
        </w:rPr>
        <w:t xml:space="preserve">kagon, izoniazid, ösztrogének, progesztogének, fenotiazin származékok, szomatropin, szimpatomimetikus gyógyszerek (pl. epinefrin [adrenalin], salbutamol, terbutalin), pajzsmirigy hormonok, atípusos antipszichotikumok (pl. klozapin </w:t>
      </w:r>
      <w:r w:rsidR="00CB3783" w:rsidRPr="00F4671B">
        <w:rPr>
          <w:color w:val="000000"/>
          <w:szCs w:val="22"/>
          <w:lang w:val="hu-HU"/>
        </w:rPr>
        <w:t>és olanzapin) és proteázgátlók.</w:t>
      </w:r>
    </w:p>
    <w:p w14:paraId="1ED4DC27" w14:textId="77777777" w:rsidR="00CB16AF" w:rsidRPr="00F4671B" w:rsidRDefault="00CB16AF" w:rsidP="00CB16AF">
      <w:pPr>
        <w:autoSpaceDE w:val="0"/>
        <w:autoSpaceDN w:val="0"/>
        <w:adjustRightInd w:val="0"/>
        <w:spacing w:line="240" w:lineRule="auto"/>
        <w:rPr>
          <w:color w:val="000000"/>
          <w:szCs w:val="22"/>
          <w:lang w:val="hu-HU"/>
        </w:rPr>
      </w:pPr>
    </w:p>
    <w:p w14:paraId="670E8E7F"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t>A béta-blokkolók, a klonidin, a lítium sók és az alkohol fokozhatják, de akár gátolhatják is az inzulin vércukorszint-csökkentő hatását. A pentamidin hypogly</w:t>
      </w:r>
      <w:r w:rsidR="00774F0C" w:rsidRPr="00F4671B">
        <w:rPr>
          <w:color w:val="000000"/>
          <w:szCs w:val="22"/>
          <w:lang w:val="hu-HU"/>
        </w:rPr>
        <w:t>k</w:t>
      </w:r>
      <w:r w:rsidRPr="00F4671B">
        <w:rPr>
          <w:color w:val="000000"/>
          <w:szCs w:val="22"/>
          <w:lang w:val="hu-HU"/>
        </w:rPr>
        <w:t>aemiát válthat ki, melyet eset</w:t>
      </w:r>
      <w:r w:rsidR="00CB3783" w:rsidRPr="00F4671B">
        <w:rPr>
          <w:color w:val="000000"/>
          <w:szCs w:val="22"/>
          <w:lang w:val="hu-HU"/>
        </w:rPr>
        <w:t>enként hypergly</w:t>
      </w:r>
      <w:r w:rsidR="00774F0C" w:rsidRPr="00F4671B">
        <w:rPr>
          <w:color w:val="000000"/>
          <w:szCs w:val="22"/>
          <w:lang w:val="hu-HU"/>
        </w:rPr>
        <w:t>k</w:t>
      </w:r>
      <w:r w:rsidR="00CB3783" w:rsidRPr="00F4671B">
        <w:rPr>
          <w:color w:val="000000"/>
          <w:szCs w:val="22"/>
          <w:lang w:val="hu-HU"/>
        </w:rPr>
        <w:t>aemia követhet.</w:t>
      </w:r>
    </w:p>
    <w:p w14:paraId="347D7F2B" w14:textId="77777777" w:rsidR="00CB16AF" w:rsidRPr="00F4671B" w:rsidRDefault="00CB16AF" w:rsidP="00CB16AF">
      <w:pPr>
        <w:autoSpaceDE w:val="0"/>
        <w:autoSpaceDN w:val="0"/>
        <w:adjustRightInd w:val="0"/>
        <w:spacing w:line="240" w:lineRule="auto"/>
        <w:rPr>
          <w:color w:val="000000"/>
          <w:szCs w:val="22"/>
          <w:lang w:val="hu-HU"/>
        </w:rPr>
      </w:pPr>
    </w:p>
    <w:p w14:paraId="4D847714"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t>Ezenkívül a szimpatolitikus gyógyszerek, így a béta-blokkolók, a klonidin, a guanetidin és a reszerpin alkalmazása során az adrenerg ellenreguláció jelei gyengülhetnek vagy hiányozhatnak.</w:t>
      </w:r>
    </w:p>
    <w:p w14:paraId="6DD907AA" w14:textId="77777777" w:rsidR="00CB16AF" w:rsidRPr="00F4671B" w:rsidRDefault="00CB16AF" w:rsidP="00CB16AF">
      <w:pPr>
        <w:spacing w:line="240" w:lineRule="auto"/>
        <w:rPr>
          <w:szCs w:val="22"/>
          <w:lang w:val="hu-HU"/>
        </w:rPr>
      </w:pPr>
    </w:p>
    <w:p w14:paraId="3A07F6F3" w14:textId="67AD8241" w:rsidR="00CB16AF" w:rsidRPr="00F4671B" w:rsidRDefault="00CB16AF" w:rsidP="0082488A">
      <w:pPr>
        <w:keepNext/>
        <w:spacing w:line="240" w:lineRule="auto"/>
        <w:ind w:left="567" w:hanging="567"/>
        <w:outlineLvl w:val="0"/>
        <w:rPr>
          <w:szCs w:val="22"/>
          <w:lang w:val="hu-HU"/>
        </w:rPr>
      </w:pPr>
      <w:r w:rsidRPr="00F4671B">
        <w:rPr>
          <w:b/>
          <w:szCs w:val="22"/>
          <w:lang w:val="hu-HU"/>
        </w:rPr>
        <w:t>4.6</w:t>
      </w:r>
      <w:r w:rsidRPr="00F4671B">
        <w:rPr>
          <w:b/>
          <w:szCs w:val="22"/>
          <w:lang w:val="hu-HU"/>
        </w:rPr>
        <w:tab/>
      </w:r>
      <w:r w:rsidRPr="00F4671B">
        <w:rPr>
          <w:b/>
          <w:bCs/>
          <w:szCs w:val="22"/>
          <w:lang w:val="hu-HU"/>
        </w:rPr>
        <w:t>Termékenység, terhesség és szoptatás</w:t>
      </w:r>
      <w:r w:rsidR="00DA0A47">
        <w:rPr>
          <w:b/>
          <w:bCs/>
          <w:szCs w:val="22"/>
          <w:lang w:val="hu-HU"/>
        </w:rPr>
        <w:fldChar w:fldCharType="begin"/>
      </w:r>
      <w:r w:rsidR="00DA0A47">
        <w:rPr>
          <w:b/>
          <w:bCs/>
          <w:szCs w:val="22"/>
          <w:lang w:val="hu-HU"/>
        </w:rPr>
        <w:instrText xml:space="preserve"> DOCVARIABLE vault_nd_bae190b4-a9e7-4dbb-bcaa-9b2e2601e5f5 \* MERGEFORMAT </w:instrText>
      </w:r>
      <w:r w:rsidR="00DA0A47">
        <w:rPr>
          <w:b/>
          <w:bCs/>
          <w:szCs w:val="22"/>
          <w:lang w:val="hu-HU"/>
        </w:rPr>
        <w:fldChar w:fldCharType="separate"/>
      </w:r>
      <w:r w:rsidR="00DA0A47">
        <w:rPr>
          <w:b/>
          <w:bCs/>
          <w:szCs w:val="22"/>
          <w:lang w:val="hu-HU"/>
        </w:rPr>
        <w:t xml:space="preserve"> </w:t>
      </w:r>
      <w:r w:rsidR="00DA0A47">
        <w:rPr>
          <w:b/>
          <w:bCs/>
          <w:szCs w:val="22"/>
          <w:lang w:val="hu-HU"/>
        </w:rPr>
        <w:fldChar w:fldCharType="end"/>
      </w:r>
    </w:p>
    <w:p w14:paraId="5E999B39" w14:textId="77777777" w:rsidR="00CB16AF" w:rsidRPr="00F4671B" w:rsidRDefault="00CB16AF" w:rsidP="0082488A">
      <w:pPr>
        <w:keepNext/>
        <w:spacing w:line="240" w:lineRule="auto"/>
        <w:rPr>
          <w:szCs w:val="22"/>
          <w:lang w:val="hu-HU"/>
        </w:rPr>
      </w:pPr>
    </w:p>
    <w:p w14:paraId="45E4B678" w14:textId="77777777" w:rsidR="00CB16AF" w:rsidRPr="00F4671B" w:rsidRDefault="00CB16AF" w:rsidP="0082488A">
      <w:pPr>
        <w:keepNext/>
        <w:autoSpaceDE w:val="0"/>
        <w:autoSpaceDN w:val="0"/>
        <w:adjustRightInd w:val="0"/>
        <w:spacing w:line="240" w:lineRule="auto"/>
        <w:rPr>
          <w:bCs/>
          <w:szCs w:val="22"/>
          <w:u w:val="single"/>
          <w:lang w:val="hu-HU"/>
        </w:rPr>
      </w:pPr>
      <w:r w:rsidRPr="00F4671B">
        <w:rPr>
          <w:bCs/>
          <w:szCs w:val="22"/>
          <w:u w:val="single"/>
          <w:lang w:val="hu-HU"/>
        </w:rPr>
        <w:t>Terhesség</w:t>
      </w:r>
    </w:p>
    <w:p w14:paraId="7238EE7C" w14:textId="77777777" w:rsidR="00BE37B1" w:rsidRPr="00F4671B" w:rsidRDefault="00BE37B1" w:rsidP="0082488A">
      <w:pPr>
        <w:keepNext/>
        <w:autoSpaceDE w:val="0"/>
        <w:autoSpaceDN w:val="0"/>
        <w:adjustRightInd w:val="0"/>
        <w:spacing w:line="240" w:lineRule="auto"/>
        <w:rPr>
          <w:bCs/>
          <w:szCs w:val="22"/>
          <w:lang w:val="hu-HU"/>
        </w:rPr>
      </w:pPr>
    </w:p>
    <w:p w14:paraId="0D220389" w14:textId="77777777" w:rsidR="00CB16AF" w:rsidRPr="00F4671B" w:rsidRDefault="00CB16AF" w:rsidP="0082488A">
      <w:pPr>
        <w:keepNext/>
        <w:autoSpaceDE w:val="0"/>
        <w:autoSpaceDN w:val="0"/>
        <w:adjustRightInd w:val="0"/>
        <w:spacing w:line="240" w:lineRule="auto"/>
        <w:rPr>
          <w:bCs/>
          <w:color w:val="000000"/>
          <w:szCs w:val="22"/>
          <w:lang w:val="hu-HU"/>
        </w:rPr>
      </w:pPr>
      <w:r w:rsidRPr="00F4671B">
        <w:rPr>
          <w:bCs/>
          <w:szCs w:val="22"/>
          <w:lang w:val="hu-HU"/>
        </w:rPr>
        <w:t xml:space="preserve">A glargin inzulinnal kapcsolatban nincsenek terhességre vonatkozó kontrollos klinikai vizsgálatokból származó klinikai adatok. Terhes nők kezeléséből származó nagy mennyiségű adat (több mint 1000 terhességi vizsgálati eredmény) nem igazolja a glargin inzulin terhességre gyakorolt specifikus mellékhatását, sem specifikus malformatív, sem </w:t>
      </w:r>
      <w:r w:rsidR="0082488A" w:rsidRPr="00F4671B">
        <w:rPr>
          <w:bCs/>
          <w:szCs w:val="22"/>
          <w:lang w:val="hu-HU"/>
        </w:rPr>
        <w:t>föto- / neonatális toxicitását.</w:t>
      </w:r>
    </w:p>
    <w:p w14:paraId="6CEE553D" w14:textId="77777777" w:rsidR="00CB16AF" w:rsidRPr="00F4671B" w:rsidRDefault="00CB16AF" w:rsidP="00CB16AF">
      <w:pPr>
        <w:autoSpaceDE w:val="0"/>
        <w:autoSpaceDN w:val="0"/>
        <w:adjustRightInd w:val="0"/>
        <w:spacing w:line="240" w:lineRule="auto"/>
        <w:rPr>
          <w:bCs/>
          <w:szCs w:val="22"/>
          <w:highlight w:val="green"/>
          <w:lang w:val="hu-HU"/>
        </w:rPr>
      </w:pPr>
    </w:p>
    <w:p w14:paraId="0E490764"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Az állatkísérletek adatai nem igazoltak reproduktív</w:t>
      </w:r>
      <w:r w:rsidR="0082488A" w:rsidRPr="00F4671B">
        <w:rPr>
          <w:bCs/>
          <w:szCs w:val="22"/>
          <w:lang w:val="hu-HU"/>
        </w:rPr>
        <w:t xml:space="preserve"> toxicitást.</w:t>
      </w:r>
    </w:p>
    <w:p w14:paraId="22AD2F1E" w14:textId="77777777" w:rsidR="00CB16AF" w:rsidRPr="00F4671B" w:rsidRDefault="00CB16AF" w:rsidP="00CB16AF">
      <w:pPr>
        <w:autoSpaceDE w:val="0"/>
        <w:autoSpaceDN w:val="0"/>
        <w:adjustRightInd w:val="0"/>
        <w:spacing w:line="240" w:lineRule="auto"/>
        <w:rPr>
          <w:bCs/>
          <w:szCs w:val="22"/>
          <w:lang w:val="hu-HU"/>
        </w:rPr>
      </w:pPr>
    </w:p>
    <w:p w14:paraId="68F556AE"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alkalmazása </w:t>
      </w:r>
      <w:r w:rsidR="00C15612" w:rsidRPr="00F4671B">
        <w:rPr>
          <w:bCs/>
          <w:szCs w:val="22"/>
          <w:lang w:val="hu-HU"/>
        </w:rPr>
        <w:t xml:space="preserve">a terhesség alatt </w:t>
      </w:r>
      <w:r w:rsidRPr="00F4671B">
        <w:rPr>
          <w:bCs/>
          <w:szCs w:val="22"/>
          <w:lang w:val="hu-HU"/>
        </w:rPr>
        <w:t xml:space="preserve">megfontolható, </w:t>
      </w:r>
      <w:r w:rsidR="00C15612" w:rsidRPr="00F4671B">
        <w:rPr>
          <w:bCs/>
          <w:szCs w:val="22"/>
          <w:lang w:val="hu-HU"/>
        </w:rPr>
        <w:t xml:space="preserve">ha az </w:t>
      </w:r>
      <w:r w:rsidR="0082488A" w:rsidRPr="00F4671B">
        <w:rPr>
          <w:bCs/>
          <w:szCs w:val="22"/>
          <w:lang w:val="hu-HU"/>
        </w:rPr>
        <w:t>klinikailag indokolt.</w:t>
      </w:r>
    </w:p>
    <w:p w14:paraId="270B47AD" w14:textId="77777777" w:rsidR="00CB16AF" w:rsidRPr="00F4671B" w:rsidRDefault="00CB16AF" w:rsidP="00CB16AF">
      <w:pPr>
        <w:autoSpaceDE w:val="0"/>
        <w:autoSpaceDN w:val="0"/>
        <w:adjustRightInd w:val="0"/>
        <w:spacing w:line="240" w:lineRule="auto"/>
        <w:rPr>
          <w:bCs/>
          <w:szCs w:val="22"/>
          <w:lang w:val="hu-HU"/>
        </w:rPr>
      </w:pPr>
    </w:p>
    <w:p w14:paraId="76C971FD" w14:textId="77777777" w:rsidR="00CB16AF" w:rsidRPr="00F4671B" w:rsidRDefault="00CB16AF" w:rsidP="00CB16AF">
      <w:pPr>
        <w:tabs>
          <w:tab w:val="clear" w:pos="567"/>
        </w:tabs>
        <w:autoSpaceDE w:val="0"/>
        <w:autoSpaceDN w:val="0"/>
        <w:adjustRightInd w:val="0"/>
        <w:spacing w:line="240" w:lineRule="auto"/>
        <w:rPr>
          <w:szCs w:val="22"/>
          <w:lang w:val="hu-HU" w:eastAsia="hu-HU"/>
        </w:rPr>
      </w:pPr>
      <w:r w:rsidRPr="00F4671B">
        <w:rPr>
          <w:bCs/>
          <w:szCs w:val="22"/>
          <w:lang w:val="hu-HU"/>
        </w:rPr>
        <w:t xml:space="preserve">A terhességet megelőzően is fennálló vagy terhességi diabetesben szenvedő betegek esetén elengedhetetlen a jó anyagcsere-kontroll fenntartása a terhesség egész ideje alatt </w:t>
      </w:r>
      <w:r w:rsidRPr="00F4671B">
        <w:rPr>
          <w:szCs w:val="22"/>
          <w:lang w:val="hu-HU" w:eastAsia="hu-HU"/>
        </w:rPr>
        <w:t>a hyperglykaemiával összefüggő kedvezőtlen következmények megelőzése érdekében</w:t>
      </w:r>
      <w:r w:rsidRPr="00F4671B">
        <w:rPr>
          <w:bCs/>
          <w:szCs w:val="22"/>
          <w:lang w:val="hu-HU"/>
        </w:rPr>
        <w:t>. Az inzulinszükséglet csökkenhet az első trimeszterben, és általában emelkedik a második és a harmadik trimeszter alatt. Közvetlenül a szülés után az inzulinigény gyorsan csökken (hypoglykaemia fokozott veszélye). Lényeges a vé</w:t>
      </w:r>
      <w:r w:rsidR="0082488A" w:rsidRPr="00F4671B">
        <w:rPr>
          <w:bCs/>
          <w:szCs w:val="22"/>
          <w:lang w:val="hu-HU"/>
        </w:rPr>
        <w:t>rcukorszint gondos ellenőrzése.</w:t>
      </w:r>
    </w:p>
    <w:p w14:paraId="2926F551" w14:textId="77777777" w:rsidR="00CB16AF" w:rsidRPr="00F4671B" w:rsidRDefault="00CB16AF" w:rsidP="00CB16AF">
      <w:pPr>
        <w:autoSpaceDE w:val="0"/>
        <w:autoSpaceDN w:val="0"/>
        <w:adjustRightInd w:val="0"/>
        <w:spacing w:line="240" w:lineRule="auto"/>
        <w:rPr>
          <w:bCs/>
          <w:szCs w:val="22"/>
          <w:u w:val="single"/>
          <w:lang w:val="hu-HU"/>
        </w:rPr>
      </w:pPr>
    </w:p>
    <w:p w14:paraId="569DE862" w14:textId="77777777" w:rsidR="00CB16AF" w:rsidRPr="00F4671B" w:rsidRDefault="00CB16AF" w:rsidP="0082488A">
      <w:pPr>
        <w:keepNext/>
        <w:autoSpaceDE w:val="0"/>
        <w:autoSpaceDN w:val="0"/>
        <w:adjustRightInd w:val="0"/>
        <w:spacing w:line="240" w:lineRule="auto"/>
        <w:rPr>
          <w:bCs/>
          <w:szCs w:val="22"/>
          <w:u w:val="single"/>
          <w:lang w:val="hu-HU"/>
        </w:rPr>
      </w:pPr>
      <w:r w:rsidRPr="00F4671B">
        <w:rPr>
          <w:bCs/>
          <w:szCs w:val="22"/>
          <w:u w:val="single"/>
          <w:lang w:val="hu-HU"/>
        </w:rPr>
        <w:t>Szoptatás</w:t>
      </w:r>
    </w:p>
    <w:p w14:paraId="02E8EE24" w14:textId="77777777" w:rsidR="00BE37B1" w:rsidRPr="00F4671B" w:rsidRDefault="00BE37B1" w:rsidP="0082488A">
      <w:pPr>
        <w:keepNext/>
        <w:autoSpaceDE w:val="0"/>
        <w:autoSpaceDN w:val="0"/>
        <w:adjustRightInd w:val="0"/>
        <w:spacing w:line="240" w:lineRule="auto"/>
        <w:rPr>
          <w:bCs/>
          <w:szCs w:val="22"/>
          <w:u w:val="single"/>
          <w:lang w:val="hu-HU"/>
        </w:rPr>
      </w:pPr>
    </w:p>
    <w:p w14:paraId="3D049C31" w14:textId="77777777" w:rsidR="00CB16AF" w:rsidRPr="00F4671B" w:rsidRDefault="00CB16AF" w:rsidP="0082488A">
      <w:pPr>
        <w:keepNext/>
        <w:autoSpaceDE w:val="0"/>
        <w:autoSpaceDN w:val="0"/>
        <w:adjustRightInd w:val="0"/>
        <w:spacing w:line="240" w:lineRule="auto"/>
        <w:rPr>
          <w:bCs/>
          <w:szCs w:val="22"/>
          <w:lang w:val="hu-HU"/>
        </w:rPr>
      </w:pPr>
      <w:r w:rsidRPr="00F4671B">
        <w:rPr>
          <w:bCs/>
          <w:szCs w:val="22"/>
          <w:lang w:val="hu-HU"/>
        </w:rPr>
        <w:t>Nem ismert, hogy a glargin inzulin kiválasztódik-e a humán anyatejbe. Mivel a glargin inzulin, mint peptid, emésztés során aminosavakra bomlik az emberi gastrointestin</w:t>
      </w:r>
      <w:r w:rsidR="00637A0F" w:rsidRPr="00F4671B">
        <w:rPr>
          <w:bCs/>
          <w:szCs w:val="22"/>
          <w:lang w:val="hu-HU"/>
        </w:rPr>
        <w:t>a</w:t>
      </w:r>
      <w:r w:rsidRPr="00F4671B">
        <w:rPr>
          <w:bCs/>
          <w:szCs w:val="22"/>
          <w:lang w:val="hu-HU"/>
        </w:rPr>
        <w:t xml:space="preserve">lis rendszerben, az elfogyasztott glargin inzulinnak az anyatejjel táplált újszülöttre/csecsemőre kifejtett </w:t>
      </w:r>
      <w:r w:rsidR="0082488A" w:rsidRPr="00F4671B">
        <w:rPr>
          <w:bCs/>
          <w:szCs w:val="22"/>
          <w:lang w:val="hu-HU"/>
        </w:rPr>
        <w:t>metabolikus hatása nem várható.</w:t>
      </w:r>
    </w:p>
    <w:p w14:paraId="74E8D7B8" w14:textId="77777777" w:rsidR="00CB16AF" w:rsidRPr="00F4671B" w:rsidRDefault="00CB16AF" w:rsidP="00CB16AF">
      <w:pPr>
        <w:autoSpaceDE w:val="0"/>
        <w:autoSpaceDN w:val="0"/>
        <w:adjustRightInd w:val="0"/>
        <w:spacing w:line="240" w:lineRule="auto"/>
        <w:rPr>
          <w:bCs/>
          <w:szCs w:val="22"/>
          <w:lang w:val="hu-HU"/>
        </w:rPr>
      </w:pPr>
    </w:p>
    <w:p w14:paraId="23A8AF79" w14:textId="77777777" w:rsidR="00CB16AF" w:rsidRPr="00F4671B" w:rsidRDefault="00CB16AF" w:rsidP="00CB16AF">
      <w:pPr>
        <w:autoSpaceDE w:val="0"/>
        <w:autoSpaceDN w:val="0"/>
        <w:adjustRightInd w:val="0"/>
        <w:spacing w:line="240" w:lineRule="auto"/>
        <w:rPr>
          <w:bCs/>
          <w:color w:val="000000"/>
          <w:szCs w:val="22"/>
          <w:lang w:val="hu-HU"/>
        </w:rPr>
      </w:pPr>
      <w:r w:rsidRPr="00F4671B">
        <w:rPr>
          <w:bCs/>
          <w:szCs w:val="22"/>
          <w:lang w:val="hu-HU"/>
        </w:rPr>
        <w:t>Szoptatás idején szükségessé válhat az inzulin a</w:t>
      </w:r>
      <w:r w:rsidR="0082488A" w:rsidRPr="00F4671B">
        <w:rPr>
          <w:bCs/>
          <w:szCs w:val="22"/>
          <w:lang w:val="hu-HU"/>
        </w:rPr>
        <w:t>dagjának és a diéta módosítása.</w:t>
      </w:r>
    </w:p>
    <w:p w14:paraId="196071BA" w14:textId="77777777" w:rsidR="00CB16AF" w:rsidRPr="00F4671B" w:rsidRDefault="00CB16AF" w:rsidP="00CB16AF">
      <w:pPr>
        <w:autoSpaceDE w:val="0"/>
        <w:autoSpaceDN w:val="0"/>
        <w:adjustRightInd w:val="0"/>
        <w:spacing w:line="240" w:lineRule="auto"/>
        <w:rPr>
          <w:bCs/>
          <w:color w:val="000000"/>
          <w:szCs w:val="22"/>
          <w:lang w:val="hu-HU"/>
        </w:rPr>
      </w:pPr>
    </w:p>
    <w:p w14:paraId="23F7ABF6" w14:textId="77777777" w:rsidR="00CB16AF" w:rsidRPr="00F4671B" w:rsidRDefault="00CB16AF" w:rsidP="0082488A">
      <w:pPr>
        <w:keepNext/>
        <w:autoSpaceDE w:val="0"/>
        <w:autoSpaceDN w:val="0"/>
        <w:adjustRightInd w:val="0"/>
        <w:spacing w:line="240" w:lineRule="auto"/>
        <w:rPr>
          <w:bCs/>
          <w:szCs w:val="22"/>
          <w:u w:val="single"/>
          <w:lang w:val="hu-HU"/>
        </w:rPr>
      </w:pPr>
      <w:r w:rsidRPr="00F4671B">
        <w:rPr>
          <w:bCs/>
          <w:szCs w:val="22"/>
          <w:u w:val="single"/>
          <w:lang w:val="hu-HU"/>
        </w:rPr>
        <w:t>Termékenység</w:t>
      </w:r>
    </w:p>
    <w:p w14:paraId="6F8CC977" w14:textId="77777777" w:rsidR="00BE37B1" w:rsidRPr="00F4671B" w:rsidRDefault="00BE37B1" w:rsidP="0082488A">
      <w:pPr>
        <w:keepNext/>
        <w:autoSpaceDE w:val="0"/>
        <w:autoSpaceDN w:val="0"/>
        <w:adjustRightInd w:val="0"/>
        <w:spacing w:line="240" w:lineRule="auto"/>
        <w:rPr>
          <w:bCs/>
          <w:szCs w:val="22"/>
          <w:lang w:val="hu-HU"/>
        </w:rPr>
      </w:pPr>
    </w:p>
    <w:p w14:paraId="0719D6EA" w14:textId="77777777" w:rsidR="00CB16AF" w:rsidRPr="00F4671B" w:rsidRDefault="00CB16AF" w:rsidP="0082488A">
      <w:pPr>
        <w:keepNext/>
        <w:autoSpaceDE w:val="0"/>
        <w:autoSpaceDN w:val="0"/>
        <w:adjustRightInd w:val="0"/>
        <w:spacing w:line="240" w:lineRule="auto"/>
        <w:rPr>
          <w:bCs/>
          <w:szCs w:val="22"/>
          <w:lang w:val="hu-HU"/>
        </w:rPr>
      </w:pPr>
      <w:r w:rsidRPr="00F4671B">
        <w:rPr>
          <w:bCs/>
          <w:szCs w:val="22"/>
          <w:lang w:val="hu-HU"/>
        </w:rPr>
        <w:t>Az állatkísérletek nem igazoltak direkt káros hatásokat a termékenység tekintetében.</w:t>
      </w:r>
    </w:p>
    <w:p w14:paraId="05568C14" w14:textId="77777777" w:rsidR="00CB16AF" w:rsidRPr="00F4671B" w:rsidRDefault="00CB16AF" w:rsidP="00CB16AF">
      <w:pPr>
        <w:spacing w:line="240" w:lineRule="auto"/>
        <w:rPr>
          <w:i/>
          <w:szCs w:val="22"/>
          <w:lang w:val="hu-HU"/>
        </w:rPr>
      </w:pPr>
    </w:p>
    <w:p w14:paraId="6448902A" w14:textId="044F3403" w:rsidR="00CB16AF" w:rsidRPr="00F4671B" w:rsidRDefault="00CB16AF" w:rsidP="0082488A">
      <w:pPr>
        <w:keepNext/>
        <w:spacing w:line="240" w:lineRule="auto"/>
        <w:ind w:left="567" w:hanging="567"/>
        <w:outlineLvl w:val="0"/>
        <w:rPr>
          <w:szCs w:val="22"/>
          <w:lang w:val="hu-HU"/>
        </w:rPr>
      </w:pPr>
      <w:r w:rsidRPr="00F4671B">
        <w:rPr>
          <w:b/>
          <w:szCs w:val="22"/>
          <w:lang w:val="hu-HU"/>
        </w:rPr>
        <w:t>4.7</w:t>
      </w:r>
      <w:r w:rsidRPr="00F4671B">
        <w:rPr>
          <w:b/>
          <w:szCs w:val="22"/>
          <w:lang w:val="hu-HU"/>
        </w:rPr>
        <w:tab/>
        <w:t>A készítmény hatásai a gépjárművezetéshez és a gépek kezeléséhez szükséges képességekre</w:t>
      </w:r>
      <w:r w:rsidR="00DA0A47">
        <w:rPr>
          <w:b/>
          <w:szCs w:val="22"/>
          <w:lang w:val="hu-HU"/>
        </w:rPr>
        <w:fldChar w:fldCharType="begin"/>
      </w:r>
      <w:r w:rsidR="00DA0A47">
        <w:rPr>
          <w:b/>
          <w:szCs w:val="22"/>
          <w:lang w:val="hu-HU"/>
        </w:rPr>
        <w:instrText xml:space="preserve"> DOCVARIABLE vault_nd_835b99f1-030d-4fee-9963-a9518d9d68e3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ECF7E3D" w14:textId="77777777" w:rsidR="00CB16AF" w:rsidRPr="00F4671B" w:rsidRDefault="00CB16AF" w:rsidP="0082488A">
      <w:pPr>
        <w:keepNext/>
        <w:autoSpaceDE w:val="0"/>
        <w:autoSpaceDN w:val="0"/>
        <w:adjustRightInd w:val="0"/>
        <w:spacing w:line="240" w:lineRule="auto"/>
        <w:rPr>
          <w:bCs/>
          <w:szCs w:val="22"/>
          <w:lang w:val="hu-HU"/>
        </w:rPr>
      </w:pPr>
    </w:p>
    <w:p w14:paraId="092AC1FB" w14:textId="77777777" w:rsidR="00CB16AF" w:rsidRPr="00F4671B" w:rsidRDefault="00CB16AF" w:rsidP="0082488A">
      <w:pPr>
        <w:keepNext/>
        <w:autoSpaceDE w:val="0"/>
        <w:autoSpaceDN w:val="0"/>
        <w:adjustRightInd w:val="0"/>
        <w:spacing w:line="240" w:lineRule="auto"/>
        <w:rPr>
          <w:bCs/>
          <w:szCs w:val="22"/>
          <w:lang w:val="hu-HU"/>
        </w:rPr>
      </w:pPr>
      <w:r w:rsidRPr="00F4671B">
        <w:rPr>
          <w:bCs/>
          <w:szCs w:val="22"/>
          <w:lang w:val="hu-HU"/>
        </w:rPr>
        <w:t xml:space="preserve">A hypoglykaemia vagy a hyperglykaemia következtében, továbbá pl. a látászavar miatt csökkenhet a koncentráló- és a reakcióképesség, ami veszélyt jelenthet azokban az esetekben, amikor ezek a képességek különösen fontosak (pl. </w:t>
      </w:r>
      <w:r w:rsidR="00941597" w:rsidRPr="00F4671B">
        <w:rPr>
          <w:bCs/>
          <w:szCs w:val="22"/>
          <w:lang w:val="hu-HU"/>
        </w:rPr>
        <w:t>gépjármű</w:t>
      </w:r>
      <w:r w:rsidR="0082488A" w:rsidRPr="00F4671B">
        <w:rPr>
          <w:bCs/>
          <w:szCs w:val="22"/>
          <w:lang w:val="hu-HU"/>
        </w:rPr>
        <w:t>vezetés vagy a gépek kezelése).</w:t>
      </w:r>
    </w:p>
    <w:p w14:paraId="4860692A" w14:textId="77777777" w:rsidR="00CB16AF" w:rsidRPr="00F4671B" w:rsidRDefault="00CB16AF" w:rsidP="00CB16AF">
      <w:pPr>
        <w:autoSpaceDE w:val="0"/>
        <w:autoSpaceDN w:val="0"/>
        <w:adjustRightInd w:val="0"/>
        <w:spacing w:line="240" w:lineRule="auto"/>
        <w:rPr>
          <w:bCs/>
          <w:szCs w:val="22"/>
          <w:lang w:val="hu-HU"/>
        </w:rPr>
      </w:pPr>
    </w:p>
    <w:p w14:paraId="35AF45D4"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 xml:space="preserve">A betegeket figyelmeztetni kell, hogy igyekezzenek megelőzni a hypoglykaemiát, amikor </w:t>
      </w:r>
      <w:r w:rsidR="00941597" w:rsidRPr="00F4671B">
        <w:rPr>
          <w:bCs/>
          <w:szCs w:val="22"/>
          <w:lang w:val="hu-HU"/>
        </w:rPr>
        <w:t xml:space="preserve">gépjárművet </w:t>
      </w:r>
      <w:r w:rsidRPr="00F4671B">
        <w:rPr>
          <w:bCs/>
          <w:szCs w:val="22"/>
          <w:lang w:val="hu-HU"/>
        </w:rPr>
        <w:t xml:space="preserve">vezetnek. Ez elsősorban azoknál a betegeknél fontos, akik kevésbé vagy egyáltalán nem észlelik a hypoglykaemiás állapot figyelmeztető tüneteit, vagy akiknél gyakran fordul elő hypoglykaemia. </w:t>
      </w:r>
      <w:r w:rsidRPr="00F4671B">
        <w:rPr>
          <w:bCs/>
          <w:color w:val="000000"/>
          <w:szCs w:val="22"/>
          <w:lang w:val="hu-HU"/>
        </w:rPr>
        <w:t xml:space="preserve">Az említett körülmények mellett megfontolandó, hogy tanácsos-e a </w:t>
      </w:r>
      <w:r w:rsidR="00941597" w:rsidRPr="00F4671B">
        <w:rPr>
          <w:bCs/>
          <w:color w:val="000000"/>
          <w:szCs w:val="22"/>
          <w:lang w:val="hu-HU"/>
        </w:rPr>
        <w:t>gép</w:t>
      </w:r>
      <w:r w:rsidRPr="00F4671B">
        <w:rPr>
          <w:bCs/>
          <w:color w:val="000000"/>
          <w:szCs w:val="22"/>
          <w:lang w:val="hu-HU"/>
        </w:rPr>
        <w:t>járművezetés vagy a gépkezelés.</w:t>
      </w:r>
    </w:p>
    <w:p w14:paraId="20169A21" w14:textId="77777777" w:rsidR="00CB16AF" w:rsidRPr="00F4671B" w:rsidRDefault="00CB16AF" w:rsidP="00CB16AF">
      <w:pPr>
        <w:autoSpaceDE w:val="0"/>
        <w:autoSpaceDN w:val="0"/>
        <w:adjustRightInd w:val="0"/>
        <w:spacing w:line="240" w:lineRule="auto"/>
        <w:rPr>
          <w:bCs/>
          <w:szCs w:val="22"/>
          <w:lang w:val="hu-HU"/>
        </w:rPr>
      </w:pPr>
    </w:p>
    <w:p w14:paraId="1E239BBD" w14:textId="7DC8E77E" w:rsidR="00CB16AF" w:rsidRPr="00F4671B" w:rsidRDefault="00CB16AF" w:rsidP="00265578">
      <w:pPr>
        <w:keepNext/>
        <w:spacing w:line="240" w:lineRule="auto"/>
        <w:outlineLvl w:val="0"/>
        <w:rPr>
          <w:szCs w:val="22"/>
          <w:lang w:val="hu-HU"/>
        </w:rPr>
      </w:pPr>
      <w:r w:rsidRPr="00F4671B">
        <w:rPr>
          <w:b/>
          <w:szCs w:val="22"/>
          <w:lang w:val="hu-HU"/>
        </w:rPr>
        <w:lastRenderedPageBreak/>
        <w:t>4.8</w:t>
      </w:r>
      <w:r w:rsidRPr="00F4671B">
        <w:rPr>
          <w:b/>
          <w:szCs w:val="22"/>
          <w:lang w:val="hu-HU"/>
        </w:rPr>
        <w:tab/>
        <w:t>Nemkívánatos hatások, mellékhatások</w:t>
      </w:r>
      <w:r w:rsidR="00DA0A47">
        <w:rPr>
          <w:b/>
          <w:szCs w:val="22"/>
          <w:lang w:val="hu-HU"/>
        </w:rPr>
        <w:fldChar w:fldCharType="begin"/>
      </w:r>
      <w:r w:rsidR="00DA0A47">
        <w:rPr>
          <w:b/>
          <w:szCs w:val="22"/>
          <w:lang w:val="hu-HU"/>
        </w:rPr>
        <w:instrText xml:space="preserve"> DOCVARIABLE vault_nd_618d27a1-6c96-47dd-a19d-53988aad245e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71A5A88" w14:textId="77777777" w:rsidR="00CB16AF" w:rsidRPr="00F4671B" w:rsidRDefault="00CB16AF" w:rsidP="009F0635">
      <w:pPr>
        <w:keepNext/>
        <w:autoSpaceDE w:val="0"/>
        <w:autoSpaceDN w:val="0"/>
        <w:adjustRightInd w:val="0"/>
        <w:spacing w:line="240" w:lineRule="auto"/>
        <w:rPr>
          <w:szCs w:val="22"/>
          <w:lang w:val="hu-HU"/>
        </w:rPr>
      </w:pPr>
    </w:p>
    <w:p w14:paraId="290FE814" w14:textId="77777777" w:rsidR="00CB16AF" w:rsidRPr="00F4671B" w:rsidRDefault="00CB16AF">
      <w:pPr>
        <w:keepNext/>
        <w:autoSpaceDE w:val="0"/>
        <w:autoSpaceDN w:val="0"/>
        <w:adjustRightInd w:val="0"/>
        <w:spacing w:line="240" w:lineRule="auto"/>
        <w:rPr>
          <w:szCs w:val="22"/>
          <w:u w:val="single"/>
          <w:lang w:val="hu-HU"/>
        </w:rPr>
      </w:pPr>
      <w:r w:rsidRPr="00F4671B">
        <w:rPr>
          <w:szCs w:val="22"/>
          <w:u w:val="single"/>
          <w:lang w:val="hu-HU"/>
        </w:rPr>
        <w:t>A biztonságossági profil összefoglalása</w:t>
      </w:r>
    </w:p>
    <w:p w14:paraId="6247047B" w14:textId="77777777" w:rsidR="00BE37B1" w:rsidRPr="00F4671B" w:rsidRDefault="00BE37B1">
      <w:pPr>
        <w:keepNext/>
        <w:autoSpaceDE w:val="0"/>
        <w:autoSpaceDN w:val="0"/>
        <w:adjustRightInd w:val="0"/>
        <w:spacing w:line="240" w:lineRule="auto"/>
        <w:rPr>
          <w:szCs w:val="22"/>
          <w:lang w:val="hu-HU"/>
        </w:rPr>
      </w:pPr>
    </w:p>
    <w:p w14:paraId="5983CBE2" w14:textId="48088E53" w:rsidR="00CB16AF" w:rsidRPr="00F4671B" w:rsidRDefault="00CB16AF" w:rsidP="00265578">
      <w:pPr>
        <w:keepNext/>
        <w:autoSpaceDE w:val="0"/>
        <w:autoSpaceDN w:val="0"/>
        <w:adjustRightInd w:val="0"/>
        <w:spacing w:line="240" w:lineRule="auto"/>
        <w:rPr>
          <w:szCs w:val="22"/>
          <w:lang w:val="hu-HU"/>
        </w:rPr>
      </w:pPr>
      <w:r w:rsidRPr="00F4671B">
        <w:rPr>
          <w:szCs w:val="22"/>
          <w:lang w:val="hu-HU"/>
        </w:rPr>
        <w:t>A hypoglykaemia</w:t>
      </w:r>
      <w:r w:rsidR="00941597" w:rsidRPr="00F4671B">
        <w:rPr>
          <w:szCs w:val="22"/>
          <w:lang w:val="hu-HU"/>
        </w:rPr>
        <w:t xml:space="preserve"> (nagyon gyakori)</w:t>
      </w:r>
      <w:r w:rsidRPr="00F4671B">
        <w:rPr>
          <w:szCs w:val="22"/>
          <w:lang w:val="hu-HU"/>
        </w:rPr>
        <w:t>, amely általában a leggyakoribb mellékhatás az inzulinterápia során, akkor fordulhat elő, ha az inzulinadag meghaladja a szükségletet</w:t>
      </w:r>
      <w:r w:rsidR="00941597" w:rsidRPr="00F4671B">
        <w:rPr>
          <w:szCs w:val="22"/>
          <w:lang w:val="hu-HU"/>
        </w:rPr>
        <w:t xml:space="preserve"> (lásd 4.4 pont)</w:t>
      </w:r>
      <w:r w:rsidRPr="00F4671B">
        <w:rPr>
          <w:szCs w:val="22"/>
          <w:lang w:val="hu-HU"/>
        </w:rPr>
        <w:t>.</w:t>
      </w:r>
    </w:p>
    <w:p w14:paraId="303177D7" w14:textId="77777777" w:rsidR="00CB16AF" w:rsidRPr="00F4671B" w:rsidRDefault="00CB16AF" w:rsidP="00CB16AF">
      <w:pPr>
        <w:autoSpaceDE w:val="0"/>
        <w:autoSpaceDN w:val="0"/>
        <w:adjustRightInd w:val="0"/>
        <w:spacing w:line="240" w:lineRule="auto"/>
        <w:rPr>
          <w:b/>
          <w:bCs/>
          <w:szCs w:val="22"/>
          <w:lang w:val="hu-HU"/>
        </w:rPr>
      </w:pPr>
    </w:p>
    <w:p w14:paraId="74CF4BAB" w14:textId="77777777" w:rsidR="00CB16AF" w:rsidRPr="00F4671B" w:rsidRDefault="00CB16AF" w:rsidP="00944029">
      <w:pPr>
        <w:keepNext/>
        <w:autoSpaceDE w:val="0"/>
        <w:autoSpaceDN w:val="0"/>
        <w:adjustRightInd w:val="0"/>
        <w:spacing w:line="240" w:lineRule="auto"/>
        <w:rPr>
          <w:szCs w:val="22"/>
          <w:u w:val="single"/>
          <w:lang w:val="hu-HU"/>
        </w:rPr>
      </w:pPr>
      <w:r w:rsidRPr="00F4671B">
        <w:rPr>
          <w:szCs w:val="22"/>
          <w:u w:val="single"/>
          <w:lang w:val="hu-HU"/>
        </w:rPr>
        <w:t>A mellékhatások táblázatos felsorolása</w:t>
      </w:r>
    </w:p>
    <w:p w14:paraId="4F96D3C9" w14:textId="77777777" w:rsidR="00BE37B1" w:rsidRPr="00F4671B" w:rsidRDefault="00BE37B1" w:rsidP="00944029">
      <w:pPr>
        <w:keepNext/>
        <w:autoSpaceDE w:val="0"/>
        <w:autoSpaceDN w:val="0"/>
        <w:adjustRightInd w:val="0"/>
        <w:spacing w:line="240" w:lineRule="auto"/>
        <w:rPr>
          <w:szCs w:val="22"/>
          <w:lang w:val="hu-HU"/>
        </w:rPr>
      </w:pPr>
    </w:p>
    <w:p w14:paraId="684798D0" w14:textId="77777777" w:rsidR="00CB16AF" w:rsidRPr="00F4671B" w:rsidRDefault="00CB16AF" w:rsidP="00944029">
      <w:pPr>
        <w:keepNext/>
        <w:autoSpaceDE w:val="0"/>
        <w:autoSpaceDN w:val="0"/>
        <w:adjustRightInd w:val="0"/>
        <w:spacing w:line="240" w:lineRule="auto"/>
        <w:rPr>
          <w:color w:val="000000"/>
          <w:szCs w:val="22"/>
          <w:lang w:val="hu-HU"/>
        </w:rPr>
      </w:pPr>
      <w:r w:rsidRPr="00F4671B">
        <w:rPr>
          <w:szCs w:val="22"/>
          <w:lang w:val="hu-HU"/>
        </w:rPr>
        <w:t>A következő, klinikai vizsgálatokból származó mellékhatások az alábbi Me</w:t>
      </w:r>
      <w:r w:rsidR="00661DCD" w:rsidRPr="00F4671B">
        <w:rPr>
          <w:szCs w:val="22"/>
          <w:lang w:val="hu-HU"/>
        </w:rPr>
        <w:t>d</w:t>
      </w:r>
      <w:r w:rsidRPr="00F4671B">
        <w:rPr>
          <w:szCs w:val="22"/>
          <w:lang w:val="hu-HU"/>
        </w:rPr>
        <w:t>DRA szervrendszer szerinti osztályozásban, gyakoriság szempontjából csökkenő sorrendben vannak feltüntetve</w:t>
      </w:r>
      <w:r w:rsidR="00467858" w:rsidRPr="00F4671B">
        <w:rPr>
          <w:szCs w:val="22"/>
          <w:lang w:val="hu-HU"/>
        </w:rPr>
        <w:t>:</w:t>
      </w:r>
      <w:r w:rsidRPr="00F4671B">
        <w:rPr>
          <w:szCs w:val="22"/>
          <w:lang w:val="hu-HU"/>
        </w:rPr>
        <w:t xml:space="preserve"> nagyon gyakori ≥1/10; gyakori ≥1/100</w:t>
      </w:r>
      <w:r w:rsidR="003F66F8" w:rsidRPr="00F4671B">
        <w:rPr>
          <w:szCs w:val="22"/>
          <w:lang w:val="hu-HU"/>
        </w:rPr>
        <w:t> </w:t>
      </w:r>
      <w:r w:rsidR="003F66F8" w:rsidRPr="00F4671B">
        <w:rPr>
          <w:szCs w:val="22"/>
          <w:lang w:val="hu-HU"/>
        </w:rPr>
        <w:noBreakHyphen/>
        <w:t> </w:t>
      </w:r>
      <w:r w:rsidRPr="00F4671B">
        <w:rPr>
          <w:szCs w:val="22"/>
          <w:lang w:val="hu-HU"/>
        </w:rPr>
        <w:t>&lt;1/10; nem gyakori ≥1/1000</w:t>
      </w:r>
      <w:r w:rsidR="003F66F8" w:rsidRPr="00F4671B">
        <w:rPr>
          <w:szCs w:val="22"/>
          <w:lang w:val="hu-HU"/>
        </w:rPr>
        <w:t> </w:t>
      </w:r>
      <w:r w:rsidR="003F66F8" w:rsidRPr="00F4671B">
        <w:rPr>
          <w:szCs w:val="22"/>
          <w:lang w:val="hu-HU"/>
        </w:rPr>
        <w:noBreakHyphen/>
        <w:t> </w:t>
      </w:r>
      <w:r w:rsidRPr="00F4671B">
        <w:rPr>
          <w:szCs w:val="22"/>
          <w:lang w:val="hu-HU"/>
        </w:rPr>
        <w:t>&lt;1/100; ritka ≥1/10</w:t>
      </w:r>
      <w:r w:rsidR="003F66F8" w:rsidRPr="00F4671B">
        <w:rPr>
          <w:szCs w:val="22"/>
          <w:lang w:val="hu-HU"/>
        </w:rPr>
        <w:t> </w:t>
      </w:r>
      <w:r w:rsidRPr="00F4671B">
        <w:rPr>
          <w:szCs w:val="22"/>
          <w:lang w:val="hu-HU"/>
        </w:rPr>
        <w:t>000</w:t>
      </w:r>
      <w:r w:rsidR="003F66F8" w:rsidRPr="00F4671B">
        <w:rPr>
          <w:szCs w:val="22"/>
          <w:lang w:val="hu-HU"/>
        </w:rPr>
        <w:t> </w:t>
      </w:r>
      <w:r w:rsidR="003F66F8" w:rsidRPr="00F4671B">
        <w:rPr>
          <w:szCs w:val="22"/>
          <w:lang w:val="hu-HU"/>
        </w:rPr>
        <w:noBreakHyphen/>
        <w:t> </w:t>
      </w:r>
      <w:r w:rsidRPr="00F4671B">
        <w:rPr>
          <w:szCs w:val="22"/>
          <w:lang w:val="hu-HU"/>
        </w:rPr>
        <w:t>&lt;1/1000; nagyon ritka &lt;1/10</w:t>
      </w:r>
      <w:r w:rsidR="003F66F8" w:rsidRPr="00F4671B">
        <w:rPr>
          <w:szCs w:val="22"/>
          <w:lang w:val="hu-HU"/>
        </w:rPr>
        <w:t> </w:t>
      </w:r>
      <w:r w:rsidRPr="00F4671B">
        <w:rPr>
          <w:szCs w:val="22"/>
          <w:lang w:val="hu-HU"/>
        </w:rPr>
        <w:t>000</w:t>
      </w:r>
      <w:r w:rsidR="00BD345E" w:rsidRPr="00F4671B">
        <w:rPr>
          <w:szCs w:val="22"/>
          <w:lang w:val="hu-HU"/>
        </w:rPr>
        <w:t xml:space="preserve"> és nem ismert</w:t>
      </w:r>
      <w:r w:rsidR="00467858" w:rsidRPr="00F4671B">
        <w:rPr>
          <w:szCs w:val="22"/>
          <w:lang w:val="hu-HU"/>
        </w:rPr>
        <w:t xml:space="preserve"> (</w:t>
      </w:r>
      <w:r w:rsidR="00BD345E" w:rsidRPr="00F4671B">
        <w:rPr>
          <w:szCs w:val="22"/>
          <w:lang w:val="hu-HU"/>
        </w:rPr>
        <w:t>a gyakoriság a rendelkezésre álló adatokból nem állapítható meg</w:t>
      </w:r>
      <w:r w:rsidRPr="00F4671B">
        <w:rPr>
          <w:szCs w:val="22"/>
          <w:lang w:val="hu-HU"/>
        </w:rPr>
        <w:t>).</w:t>
      </w:r>
    </w:p>
    <w:p w14:paraId="1DBE58C1" w14:textId="77777777" w:rsidR="00CB16AF" w:rsidRPr="00F4671B" w:rsidRDefault="00CB16AF" w:rsidP="00CB16AF">
      <w:pPr>
        <w:autoSpaceDE w:val="0"/>
        <w:autoSpaceDN w:val="0"/>
        <w:adjustRightInd w:val="0"/>
        <w:spacing w:line="240" w:lineRule="auto"/>
        <w:rPr>
          <w:color w:val="000000"/>
          <w:szCs w:val="22"/>
          <w:lang w:val="hu-HU"/>
        </w:rPr>
      </w:pPr>
    </w:p>
    <w:p w14:paraId="2A5F9AE3"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t>Az egyes gyakorisági kategóriákon belül a mellékhatások csökkenő súlyosság szerint kerülnek megadásra.</w:t>
      </w:r>
    </w:p>
    <w:p w14:paraId="30C5C7D7" w14:textId="77777777" w:rsidR="00BD345E" w:rsidRPr="00F4671B" w:rsidRDefault="00BD345E" w:rsidP="00BD345E">
      <w:pPr>
        <w:widowControl w:val="0"/>
        <w:autoSpaceDE w:val="0"/>
        <w:autoSpaceDN w:val="0"/>
        <w:adjustRightInd w:val="0"/>
        <w:spacing w:line="240" w:lineRule="auto"/>
        <w:rPr>
          <w:szCs w:val="22"/>
          <w:lang w:val="hu-HU"/>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2"/>
        <w:gridCol w:w="1354"/>
        <w:gridCol w:w="12"/>
        <w:gridCol w:w="1104"/>
        <w:gridCol w:w="1365"/>
        <w:gridCol w:w="991"/>
        <w:gridCol w:w="996"/>
        <w:gridCol w:w="994"/>
      </w:tblGrid>
      <w:tr w:rsidR="00BD345E" w:rsidRPr="00F4671B" w14:paraId="24F1FDB2" w14:textId="77777777" w:rsidTr="00610FE2">
        <w:trPr>
          <w:trHeight w:val="335"/>
          <w:tblHeader/>
        </w:trPr>
        <w:tc>
          <w:tcPr>
            <w:tcW w:w="1134" w:type="pct"/>
            <w:gridSpan w:val="2"/>
          </w:tcPr>
          <w:p w14:paraId="2E90409F"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MedDRA szervrendszeri kategóriák</w:t>
            </w:r>
          </w:p>
        </w:tc>
        <w:tc>
          <w:tcPr>
            <w:tcW w:w="775" w:type="pct"/>
            <w:gridSpan w:val="2"/>
          </w:tcPr>
          <w:p w14:paraId="6F0BF278"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Nagyon gyakori</w:t>
            </w:r>
          </w:p>
        </w:tc>
        <w:tc>
          <w:tcPr>
            <w:tcW w:w="626" w:type="pct"/>
          </w:tcPr>
          <w:p w14:paraId="3861D636"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Gyakori</w:t>
            </w:r>
          </w:p>
        </w:tc>
        <w:tc>
          <w:tcPr>
            <w:tcW w:w="774" w:type="pct"/>
          </w:tcPr>
          <w:p w14:paraId="1C63AFC2"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Nem gyakori</w:t>
            </w:r>
          </w:p>
        </w:tc>
        <w:tc>
          <w:tcPr>
            <w:tcW w:w="562" w:type="pct"/>
          </w:tcPr>
          <w:p w14:paraId="375A6CA9"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Ritka</w:t>
            </w:r>
          </w:p>
        </w:tc>
        <w:tc>
          <w:tcPr>
            <w:tcW w:w="565" w:type="pct"/>
          </w:tcPr>
          <w:p w14:paraId="2307584D" w14:textId="77777777" w:rsidR="00BD345E" w:rsidRPr="00F4671B" w:rsidRDefault="00BD345E" w:rsidP="00610FE2">
            <w:pPr>
              <w:widowControl w:val="0"/>
              <w:spacing w:before="100" w:beforeAutospacing="1" w:after="51" w:line="240" w:lineRule="auto"/>
              <w:rPr>
                <w:szCs w:val="22"/>
                <w:lang w:val="hu-HU" w:eastAsia="en-GB"/>
              </w:rPr>
            </w:pPr>
            <w:r w:rsidRPr="00F4671B">
              <w:rPr>
                <w:b/>
                <w:bCs/>
                <w:szCs w:val="22"/>
                <w:lang w:val="hu-HU" w:eastAsia="en-GB"/>
              </w:rPr>
              <w:t>Nagyon ritka</w:t>
            </w:r>
          </w:p>
        </w:tc>
        <w:tc>
          <w:tcPr>
            <w:tcW w:w="564" w:type="pct"/>
          </w:tcPr>
          <w:p w14:paraId="6BD351B2" w14:textId="77777777" w:rsidR="00BD345E" w:rsidRPr="00F4671B" w:rsidRDefault="00BD345E" w:rsidP="00610FE2">
            <w:pPr>
              <w:widowControl w:val="0"/>
              <w:spacing w:before="100" w:beforeAutospacing="1" w:after="51" w:line="240" w:lineRule="auto"/>
              <w:rPr>
                <w:b/>
                <w:bCs/>
                <w:szCs w:val="22"/>
                <w:lang w:val="hu-HU" w:eastAsia="en-GB"/>
              </w:rPr>
            </w:pPr>
            <w:r w:rsidRPr="00F4671B">
              <w:rPr>
                <w:b/>
                <w:bCs/>
                <w:szCs w:val="22"/>
                <w:lang w:val="hu-HU" w:eastAsia="en-GB"/>
              </w:rPr>
              <w:t>Nem ismert</w:t>
            </w:r>
          </w:p>
        </w:tc>
      </w:tr>
      <w:tr w:rsidR="00BD345E" w:rsidRPr="00F4671B" w14:paraId="403D1B29" w14:textId="77777777" w:rsidTr="00610FE2">
        <w:trPr>
          <w:trHeight w:val="326"/>
        </w:trPr>
        <w:tc>
          <w:tcPr>
            <w:tcW w:w="5000" w:type="pct"/>
            <w:gridSpan w:val="9"/>
          </w:tcPr>
          <w:p w14:paraId="729E5C05"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Immunrendszeri betegségek és tünetek</w:t>
            </w:r>
          </w:p>
        </w:tc>
      </w:tr>
      <w:tr w:rsidR="00BD345E" w:rsidRPr="00F4671B" w14:paraId="79C0532F" w14:textId="77777777" w:rsidTr="00610FE2">
        <w:trPr>
          <w:trHeight w:val="335"/>
        </w:trPr>
        <w:tc>
          <w:tcPr>
            <w:tcW w:w="1134" w:type="pct"/>
            <w:gridSpan w:val="2"/>
          </w:tcPr>
          <w:p w14:paraId="0347CABE"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Allergiás reakciók</w:t>
            </w:r>
          </w:p>
        </w:tc>
        <w:tc>
          <w:tcPr>
            <w:tcW w:w="775" w:type="pct"/>
            <w:gridSpan w:val="2"/>
          </w:tcPr>
          <w:p w14:paraId="74397C24" w14:textId="77777777" w:rsidR="00BD345E" w:rsidRPr="00F4671B" w:rsidRDefault="00BD345E" w:rsidP="00610FE2">
            <w:pPr>
              <w:widowControl w:val="0"/>
              <w:spacing w:line="240" w:lineRule="auto"/>
              <w:jc w:val="center"/>
              <w:rPr>
                <w:szCs w:val="22"/>
                <w:lang w:val="hu-HU" w:eastAsia="en-GB"/>
              </w:rPr>
            </w:pPr>
          </w:p>
        </w:tc>
        <w:tc>
          <w:tcPr>
            <w:tcW w:w="626" w:type="pct"/>
          </w:tcPr>
          <w:p w14:paraId="5C5C55DC" w14:textId="77777777" w:rsidR="00BD345E" w:rsidRPr="00F4671B" w:rsidRDefault="00BD345E" w:rsidP="00610FE2">
            <w:pPr>
              <w:widowControl w:val="0"/>
              <w:spacing w:line="240" w:lineRule="auto"/>
              <w:jc w:val="center"/>
              <w:rPr>
                <w:szCs w:val="22"/>
                <w:lang w:val="hu-HU" w:eastAsia="en-GB"/>
              </w:rPr>
            </w:pPr>
          </w:p>
        </w:tc>
        <w:tc>
          <w:tcPr>
            <w:tcW w:w="774" w:type="pct"/>
          </w:tcPr>
          <w:p w14:paraId="5D56AF2A" w14:textId="77777777" w:rsidR="00BD345E" w:rsidRPr="00F4671B" w:rsidRDefault="00BD345E" w:rsidP="00610FE2">
            <w:pPr>
              <w:widowControl w:val="0"/>
              <w:spacing w:line="240" w:lineRule="auto"/>
              <w:jc w:val="center"/>
              <w:rPr>
                <w:szCs w:val="22"/>
                <w:lang w:val="hu-HU" w:eastAsia="en-GB"/>
              </w:rPr>
            </w:pPr>
          </w:p>
        </w:tc>
        <w:tc>
          <w:tcPr>
            <w:tcW w:w="562" w:type="pct"/>
          </w:tcPr>
          <w:p w14:paraId="618ABAB8"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5" w:type="pct"/>
          </w:tcPr>
          <w:p w14:paraId="222A043B" w14:textId="77777777" w:rsidR="00BD345E" w:rsidRPr="00F4671B" w:rsidRDefault="00BD345E" w:rsidP="00610FE2">
            <w:pPr>
              <w:widowControl w:val="0"/>
              <w:spacing w:line="240" w:lineRule="auto"/>
              <w:jc w:val="center"/>
              <w:rPr>
                <w:szCs w:val="22"/>
                <w:lang w:val="hu-HU" w:eastAsia="en-GB"/>
              </w:rPr>
            </w:pPr>
          </w:p>
        </w:tc>
        <w:tc>
          <w:tcPr>
            <w:tcW w:w="564" w:type="pct"/>
          </w:tcPr>
          <w:p w14:paraId="40F107AD" w14:textId="77777777" w:rsidR="00BD345E" w:rsidRPr="00F4671B" w:rsidRDefault="00BD345E" w:rsidP="00610FE2">
            <w:pPr>
              <w:widowControl w:val="0"/>
              <w:spacing w:line="240" w:lineRule="auto"/>
              <w:jc w:val="center"/>
              <w:rPr>
                <w:szCs w:val="22"/>
                <w:lang w:val="hu-HU" w:eastAsia="en-GB"/>
              </w:rPr>
            </w:pPr>
          </w:p>
        </w:tc>
      </w:tr>
      <w:tr w:rsidR="00BD345E" w:rsidRPr="00F4671B" w14:paraId="69F3E606" w14:textId="77777777" w:rsidTr="00610FE2">
        <w:trPr>
          <w:trHeight w:val="335"/>
        </w:trPr>
        <w:tc>
          <w:tcPr>
            <w:tcW w:w="5000" w:type="pct"/>
            <w:gridSpan w:val="9"/>
          </w:tcPr>
          <w:p w14:paraId="62441C05"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Anyagcsere- és táplálkozási betegségek és tünetek</w:t>
            </w:r>
          </w:p>
        </w:tc>
      </w:tr>
      <w:tr w:rsidR="00BD345E" w:rsidRPr="00F4671B" w14:paraId="6B4B9BBD" w14:textId="77777777" w:rsidTr="00610FE2">
        <w:trPr>
          <w:trHeight w:val="326"/>
        </w:trPr>
        <w:tc>
          <w:tcPr>
            <w:tcW w:w="1134" w:type="pct"/>
            <w:gridSpan w:val="2"/>
          </w:tcPr>
          <w:p w14:paraId="4CCC57D5"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Hypoglykaemia</w:t>
            </w:r>
          </w:p>
        </w:tc>
        <w:tc>
          <w:tcPr>
            <w:tcW w:w="775" w:type="pct"/>
            <w:gridSpan w:val="2"/>
          </w:tcPr>
          <w:p w14:paraId="5652768C"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626" w:type="pct"/>
          </w:tcPr>
          <w:p w14:paraId="349AAF7A" w14:textId="77777777" w:rsidR="00BD345E" w:rsidRPr="00F4671B" w:rsidRDefault="00BD345E" w:rsidP="00610FE2">
            <w:pPr>
              <w:widowControl w:val="0"/>
              <w:spacing w:line="240" w:lineRule="auto"/>
              <w:jc w:val="center"/>
              <w:rPr>
                <w:szCs w:val="22"/>
                <w:lang w:val="hu-HU" w:eastAsia="en-GB"/>
              </w:rPr>
            </w:pPr>
          </w:p>
        </w:tc>
        <w:tc>
          <w:tcPr>
            <w:tcW w:w="774" w:type="pct"/>
          </w:tcPr>
          <w:p w14:paraId="2D4AB443" w14:textId="77777777" w:rsidR="00BD345E" w:rsidRPr="00F4671B" w:rsidRDefault="00BD345E" w:rsidP="00610FE2">
            <w:pPr>
              <w:widowControl w:val="0"/>
              <w:spacing w:line="240" w:lineRule="auto"/>
              <w:jc w:val="center"/>
              <w:rPr>
                <w:szCs w:val="22"/>
                <w:lang w:val="hu-HU" w:eastAsia="en-GB"/>
              </w:rPr>
            </w:pPr>
          </w:p>
        </w:tc>
        <w:tc>
          <w:tcPr>
            <w:tcW w:w="562" w:type="pct"/>
          </w:tcPr>
          <w:p w14:paraId="25F2391F" w14:textId="77777777" w:rsidR="00BD345E" w:rsidRPr="00F4671B" w:rsidRDefault="00BD345E" w:rsidP="00610FE2">
            <w:pPr>
              <w:widowControl w:val="0"/>
              <w:spacing w:line="240" w:lineRule="auto"/>
              <w:jc w:val="center"/>
              <w:rPr>
                <w:szCs w:val="22"/>
                <w:lang w:val="hu-HU" w:eastAsia="en-GB"/>
              </w:rPr>
            </w:pPr>
          </w:p>
        </w:tc>
        <w:tc>
          <w:tcPr>
            <w:tcW w:w="565" w:type="pct"/>
          </w:tcPr>
          <w:p w14:paraId="58861860" w14:textId="77777777" w:rsidR="00BD345E" w:rsidRPr="00F4671B" w:rsidRDefault="00BD345E" w:rsidP="00610FE2">
            <w:pPr>
              <w:widowControl w:val="0"/>
              <w:spacing w:line="240" w:lineRule="auto"/>
              <w:jc w:val="center"/>
              <w:rPr>
                <w:szCs w:val="22"/>
                <w:lang w:val="hu-HU" w:eastAsia="en-GB"/>
              </w:rPr>
            </w:pPr>
          </w:p>
        </w:tc>
        <w:tc>
          <w:tcPr>
            <w:tcW w:w="564" w:type="pct"/>
          </w:tcPr>
          <w:p w14:paraId="2B620AF8" w14:textId="77777777" w:rsidR="00BD345E" w:rsidRPr="00F4671B" w:rsidRDefault="00BD345E" w:rsidP="00610FE2">
            <w:pPr>
              <w:widowControl w:val="0"/>
              <w:spacing w:line="240" w:lineRule="auto"/>
              <w:jc w:val="center"/>
              <w:rPr>
                <w:szCs w:val="22"/>
                <w:lang w:val="hu-HU" w:eastAsia="en-GB"/>
              </w:rPr>
            </w:pPr>
          </w:p>
        </w:tc>
      </w:tr>
      <w:tr w:rsidR="00BD345E" w:rsidRPr="00F4671B" w14:paraId="50A4078C" w14:textId="77777777" w:rsidTr="00610FE2">
        <w:trPr>
          <w:trHeight w:val="326"/>
        </w:trPr>
        <w:tc>
          <w:tcPr>
            <w:tcW w:w="5000" w:type="pct"/>
            <w:gridSpan w:val="9"/>
          </w:tcPr>
          <w:p w14:paraId="4EA2A515"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Idegrendszeri betegségek és tünetek</w:t>
            </w:r>
          </w:p>
        </w:tc>
      </w:tr>
      <w:tr w:rsidR="00BD345E" w:rsidRPr="00F4671B" w14:paraId="46166D47" w14:textId="77777777" w:rsidTr="00610FE2">
        <w:trPr>
          <w:trHeight w:val="220"/>
        </w:trPr>
        <w:tc>
          <w:tcPr>
            <w:tcW w:w="1134" w:type="pct"/>
            <w:gridSpan w:val="2"/>
          </w:tcPr>
          <w:p w14:paraId="3FC2556F"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Ízérzés zavara</w:t>
            </w:r>
          </w:p>
        </w:tc>
        <w:tc>
          <w:tcPr>
            <w:tcW w:w="775" w:type="pct"/>
            <w:gridSpan w:val="2"/>
          </w:tcPr>
          <w:p w14:paraId="1D54596B" w14:textId="77777777" w:rsidR="00BD345E" w:rsidRPr="00F4671B" w:rsidRDefault="00BD345E" w:rsidP="00610FE2">
            <w:pPr>
              <w:widowControl w:val="0"/>
              <w:spacing w:line="240" w:lineRule="auto"/>
              <w:jc w:val="center"/>
              <w:rPr>
                <w:szCs w:val="22"/>
                <w:lang w:val="hu-HU" w:eastAsia="en-GB"/>
              </w:rPr>
            </w:pPr>
          </w:p>
        </w:tc>
        <w:tc>
          <w:tcPr>
            <w:tcW w:w="626" w:type="pct"/>
          </w:tcPr>
          <w:p w14:paraId="47F72C65" w14:textId="77777777" w:rsidR="00BD345E" w:rsidRPr="00F4671B" w:rsidRDefault="00BD345E" w:rsidP="00610FE2">
            <w:pPr>
              <w:widowControl w:val="0"/>
              <w:spacing w:line="240" w:lineRule="auto"/>
              <w:jc w:val="center"/>
              <w:rPr>
                <w:szCs w:val="22"/>
                <w:lang w:val="hu-HU" w:eastAsia="en-GB"/>
              </w:rPr>
            </w:pPr>
          </w:p>
        </w:tc>
        <w:tc>
          <w:tcPr>
            <w:tcW w:w="774" w:type="pct"/>
          </w:tcPr>
          <w:p w14:paraId="706F0651" w14:textId="77777777" w:rsidR="00BD345E" w:rsidRPr="00F4671B" w:rsidRDefault="00BD345E" w:rsidP="00610FE2">
            <w:pPr>
              <w:widowControl w:val="0"/>
              <w:spacing w:line="240" w:lineRule="auto"/>
              <w:jc w:val="center"/>
              <w:rPr>
                <w:szCs w:val="22"/>
                <w:lang w:val="hu-HU" w:eastAsia="en-GB"/>
              </w:rPr>
            </w:pPr>
          </w:p>
        </w:tc>
        <w:tc>
          <w:tcPr>
            <w:tcW w:w="562" w:type="pct"/>
          </w:tcPr>
          <w:p w14:paraId="6E523348" w14:textId="77777777" w:rsidR="00BD345E" w:rsidRPr="00F4671B" w:rsidRDefault="00BD345E" w:rsidP="00610FE2">
            <w:pPr>
              <w:widowControl w:val="0"/>
              <w:spacing w:line="240" w:lineRule="auto"/>
              <w:jc w:val="center"/>
              <w:rPr>
                <w:szCs w:val="22"/>
                <w:lang w:val="hu-HU" w:eastAsia="en-GB"/>
              </w:rPr>
            </w:pPr>
          </w:p>
        </w:tc>
        <w:tc>
          <w:tcPr>
            <w:tcW w:w="565" w:type="pct"/>
          </w:tcPr>
          <w:p w14:paraId="628633AF"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4" w:type="pct"/>
          </w:tcPr>
          <w:p w14:paraId="5179BB62" w14:textId="77777777" w:rsidR="00BD345E" w:rsidRPr="00F4671B" w:rsidRDefault="00BD345E" w:rsidP="00610FE2">
            <w:pPr>
              <w:widowControl w:val="0"/>
              <w:spacing w:line="240" w:lineRule="auto"/>
              <w:jc w:val="center"/>
              <w:rPr>
                <w:szCs w:val="22"/>
                <w:lang w:val="hu-HU" w:eastAsia="en-GB"/>
              </w:rPr>
            </w:pPr>
          </w:p>
        </w:tc>
      </w:tr>
      <w:tr w:rsidR="00BD345E" w:rsidRPr="00F4671B" w14:paraId="56B7E8E3" w14:textId="77777777" w:rsidTr="00610FE2">
        <w:trPr>
          <w:trHeight w:val="220"/>
        </w:trPr>
        <w:tc>
          <w:tcPr>
            <w:tcW w:w="5000" w:type="pct"/>
            <w:gridSpan w:val="9"/>
          </w:tcPr>
          <w:p w14:paraId="656B0BFD"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Szembetegségek és szemészeti tünetek</w:t>
            </w:r>
          </w:p>
        </w:tc>
      </w:tr>
      <w:tr w:rsidR="00BD345E" w:rsidRPr="00F4671B" w14:paraId="69632644" w14:textId="77777777" w:rsidTr="00610FE2">
        <w:trPr>
          <w:trHeight w:val="115"/>
        </w:trPr>
        <w:tc>
          <w:tcPr>
            <w:tcW w:w="1134" w:type="pct"/>
            <w:gridSpan w:val="2"/>
          </w:tcPr>
          <w:p w14:paraId="686E2F98"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 xml:space="preserve">Látásromlás </w:t>
            </w:r>
          </w:p>
        </w:tc>
        <w:tc>
          <w:tcPr>
            <w:tcW w:w="775" w:type="pct"/>
            <w:gridSpan w:val="2"/>
          </w:tcPr>
          <w:p w14:paraId="6624BFF8" w14:textId="77777777" w:rsidR="00BD345E" w:rsidRPr="00F4671B" w:rsidRDefault="00BD345E" w:rsidP="00610FE2">
            <w:pPr>
              <w:widowControl w:val="0"/>
              <w:spacing w:line="240" w:lineRule="auto"/>
              <w:jc w:val="center"/>
              <w:rPr>
                <w:szCs w:val="22"/>
                <w:lang w:val="hu-HU" w:eastAsia="en-GB"/>
              </w:rPr>
            </w:pPr>
          </w:p>
        </w:tc>
        <w:tc>
          <w:tcPr>
            <w:tcW w:w="626" w:type="pct"/>
          </w:tcPr>
          <w:p w14:paraId="2AE5808F" w14:textId="77777777" w:rsidR="00BD345E" w:rsidRPr="00F4671B" w:rsidRDefault="00BD345E" w:rsidP="00610FE2">
            <w:pPr>
              <w:widowControl w:val="0"/>
              <w:spacing w:line="240" w:lineRule="auto"/>
              <w:jc w:val="center"/>
              <w:rPr>
                <w:szCs w:val="22"/>
                <w:lang w:val="hu-HU" w:eastAsia="en-GB"/>
              </w:rPr>
            </w:pPr>
          </w:p>
        </w:tc>
        <w:tc>
          <w:tcPr>
            <w:tcW w:w="774" w:type="pct"/>
          </w:tcPr>
          <w:p w14:paraId="4181C444" w14:textId="77777777" w:rsidR="00BD345E" w:rsidRPr="00F4671B" w:rsidRDefault="00BD345E" w:rsidP="00610FE2">
            <w:pPr>
              <w:widowControl w:val="0"/>
              <w:spacing w:line="240" w:lineRule="auto"/>
              <w:jc w:val="center"/>
              <w:rPr>
                <w:szCs w:val="22"/>
                <w:lang w:val="hu-HU" w:eastAsia="en-GB"/>
              </w:rPr>
            </w:pPr>
          </w:p>
        </w:tc>
        <w:tc>
          <w:tcPr>
            <w:tcW w:w="562" w:type="pct"/>
          </w:tcPr>
          <w:p w14:paraId="2A534822"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5" w:type="pct"/>
          </w:tcPr>
          <w:p w14:paraId="58031B9D" w14:textId="77777777" w:rsidR="00BD345E" w:rsidRPr="00F4671B" w:rsidRDefault="00BD345E" w:rsidP="00610FE2">
            <w:pPr>
              <w:widowControl w:val="0"/>
              <w:spacing w:line="240" w:lineRule="auto"/>
              <w:jc w:val="center"/>
              <w:rPr>
                <w:szCs w:val="22"/>
                <w:lang w:val="hu-HU" w:eastAsia="en-GB"/>
              </w:rPr>
            </w:pPr>
          </w:p>
        </w:tc>
        <w:tc>
          <w:tcPr>
            <w:tcW w:w="564" w:type="pct"/>
          </w:tcPr>
          <w:p w14:paraId="0A473905" w14:textId="77777777" w:rsidR="00BD345E" w:rsidRPr="00F4671B" w:rsidRDefault="00BD345E" w:rsidP="00610FE2">
            <w:pPr>
              <w:widowControl w:val="0"/>
              <w:spacing w:line="240" w:lineRule="auto"/>
              <w:jc w:val="center"/>
              <w:rPr>
                <w:szCs w:val="22"/>
                <w:lang w:val="hu-HU" w:eastAsia="en-GB"/>
              </w:rPr>
            </w:pPr>
          </w:p>
        </w:tc>
      </w:tr>
      <w:tr w:rsidR="00BD345E" w:rsidRPr="00F4671B" w14:paraId="64AD270D" w14:textId="77777777" w:rsidTr="00610FE2">
        <w:trPr>
          <w:trHeight w:val="115"/>
        </w:trPr>
        <w:tc>
          <w:tcPr>
            <w:tcW w:w="1134" w:type="pct"/>
            <w:gridSpan w:val="2"/>
          </w:tcPr>
          <w:p w14:paraId="1BBFFA6A"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Retinopathia</w:t>
            </w:r>
          </w:p>
        </w:tc>
        <w:tc>
          <w:tcPr>
            <w:tcW w:w="775" w:type="pct"/>
            <w:gridSpan w:val="2"/>
          </w:tcPr>
          <w:p w14:paraId="2EF663B7" w14:textId="77777777" w:rsidR="00BD345E" w:rsidRPr="00F4671B" w:rsidRDefault="00BD345E" w:rsidP="00610FE2">
            <w:pPr>
              <w:widowControl w:val="0"/>
              <w:spacing w:line="240" w:lineRule="auto"/>
              <w:jc w:val="center"/>
              <w:rPr>
                <w:szCs w:val="22"/>
                <w:lang w:val="hu-HU" w:eastAsia="en-GB"/>
              </w:rPr>
            </w:pPr>
          </w:p>
        </w:tc>
        <w:tc>
          <w:tcPr>
            <w:tcW w:w="626" w:type="pct"/>
          </w:tcPr>
          <w:p w14:paraId="3D5C2797" w14:textId="77777777" w:rsidR="00BD345E" w:rsidRPr="00F4671B" w:rsidRDefault="00BD345E" w:rsidP="00610FE2">
            <w:pPr>
              <w:widowControl w:val="0"/>
              <w:spacing w:line="240" w:lineRule="auto"/>
              <w:jc w:val="center"/>
              <w:rPr>
                <w:szCs w:val="22"/>
                <w:lang w:val="hu-HU" w:eastAsia="en-GB"/>
              </w:rPr>
            </w:pPr>
          </w:p>
        </w:tc>
        <w:tc>
          <w:tcPr>
            <w:tcW w:w="774" w:type="pct"/>
          </w:tcPr>
          <w:p w14:paraId="1367A9F8" w14:textId="77777777" w:rsidR="00BD345E" w:rsidRPr="00F4671B" w:rsidRDefault="00BD345E" w:rsidP="00610FE2">
            <w:pPr>
              <w:widowControl w:val="0"/>
              <w:spacing w:line="240" w:lineRule="auto"/>
              <w:jc w:val="center"/>
              <w:rPr>
                <w:szCs w:val="22"/>
                <w:lang w:val="hu-HU" w:eastAsia="en-GB"/>
              </w:rPr>
            </w:pPr>
          </w:p>
        </w:tc>
        <w:tc>
          <w:tcPr>
            <w:tcW w:w="562" w:type="pct"/>
          </w:tcPr>
          <w:p w14:paraId="0AF047F8"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5" w:type="pct"/>
          </w:tcPr>
          <w:p w14:paraId="3F05A366" w14:textId="77777777" w:rsidR="00BD345E" w:rsidRPr="00F4671B" w:rsidRDefault="00BD345E" w:rsidP="00610FE2">
            <w:pPr>
              <w:widowControl w:val="0"/>
              <w:spacing w:line="240" w:lineRule="auto"/>
              <w:jc w:val="center"/>
              <w:rPr>
                <w:szCs w:val="22"/>
                <w:lang w:val="hu-HU" w:eastAsia="en-GB"/>
              </w:rPr>
            </w:pPr>
          </w:p>
        </w:tc>
        <w:tc>
          <w:tcPr>
            <w:tcW w:w="564" w:type="pct"/>
          </w:tcPr>
          <w:p w14:paraId="565A63A2" w14:textId="77777777" w:rsidR="00BD345E" w:rsidRPr="00F4671B" w:rsidRDefault="00BD345E" w:rsidP="00610FE2">
            <w:pPr>
              <w:widowControl w:val="0"/>
              <w:spacing w:line="240" w:lineRule="auto"/>
              <w:jc w:val="center"/>
              <w:rPr>
                <w:szCs w:val="22"/>
                <w:lang w:val="hu-HU" w:eastAsia="en-GB"/>
              </w:rPr>
            </w:pPr>
          </w:p>
        </w:tc>
      </w:tr>
      <w:tr w:rsidR="00BD345E" w:rsidRPr="00F4671B" w14:paraId="1CAB9F6F" w14:textId="77777777" w:rsidTr="00610FE2">
        <w:trPr>
          <w:trHeight w:val="115"/>
        </w:trPr>
        <w:tc>
          <w:tcPr>
            <w:tcW w:w="5000" w:type="pct"/>
            <w:gridSpan w:val="9"/>
          </w:tcPr>
          <w:p w14:paraId="61BFF876"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A bőr és a bőr alatti szövet betegségei és tünetei</w:t>
            </w:r>
          </w:p>
        </w:tc>
      </w:tr>
      <w:tr w:rsidR="00BD345E" w:rsidRPr="00F4671B" w14:paraId="71554BC4" w14:textId="77777777" w:rsidTr="00610FE2">
        <w:trPr>
          <w:trHeight w:val="115"/>
        </w:trPr>
        <w:tc>
          <w:tcPr>
            <w:tcW w:w="1134" w:type="pct"/>
            <w:gridSpan w:val="2"/>
          </w:tcPr>
          <w:p w14:paraId="7F10339F"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Lipohypertrophia</w:t>
            </w:r>
          </w:p>
        </w:tc>
        <w:tc>
          <w:tcPr>
            <w:tcW w:w="775" w:type="pct"/>
            <w:gridSpan w:val="2"/>
          </w:tcPr>
          <w:p w14:paraId="2B9953D9" w14:textId="77777777" w:rsidR="00BD345E" w:rsidRPr="00F4671B" w:rsidRDefault="00BD345E" w:rsidP="00610FE2">
            <w:pPr>
              <w:widowControl w:val="0"/>
              <w:spacing w:line="240" w:lineRule="auto"/>
              <w:jc w:val="center"/>
              <w:rPr>
                <w:szCs w:val="22"/>
                <w:lang w:val="hu-HU" w:eastAsia="en-GB"/>
              </w:rPr>
            </w:pPr>
          </w:p>
        </w:tc>
        <w:tc>
          <w:tcPr>
            <w:tcW w:w="626" w:type="pct"/>
          </w:tcPr>
          <w:p w14:paraId="343273B0"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774" w:type="pct"/>
          </w:tcPr>
          <w:p w14:paraId="0E8D0833" w14:textId="77777777" w:rsidR="00BD345E" w:rsidRPr="00F4671B" w:rsidRDefault="00BD345E" w:rsidP="00610FE2">
            <w:pPr>
              <w:widowControl w:val="0"/>
              <w:spacing w:line="240" w:lineRule="auto"/>
              <w:jc w:val="center"/>
              <w:rPr>
                <w:szCs w:val="22"/>
                <w:lang w:val="hu-HU" w:eastAsia="en-GB"/>
              </w:rPr>
            </w:pPr>
          </w:p>
        </w:tc>
        <w:tc>
          <w:tcPr>
            <w:tcW w:w="562" w:type="pct"/>
          </w:tcPr>
          <w:p w14:paraId="53803729" w14:textId="77777777" w:rsidR="00BD345E" w:rsidRPr="00F4671B" w:rsidRDefault="00BD345E" w:rsidP="00610FE2">
            <w:pPr>
              <w:widowControl w:val="0"/>
              <w:spacing w:line="240" w:lineRule="auto"/>
              <w:jc w:val="center"/>
              <w:rPr>
                <w:szCs w:val="22"/>
                <w:lang w:val="hu-HU" w:eastAsia="en-GB"/>
              </w:rPr>
            </w:pPr>
          </w:p>
        </w:tc>
        <w:tc>
          <w:tcPr>
            <w:tcW w:w="565" w:type="pct"/>
          </w:tcPr>
          <w:p w14:paraId="78D1074B" w14:textId="77777777" w:rsidR="00BD345E" w:rsidRPr="00F4671B" w:rsidRDefault="00BD345E" w:rsidP="00610FE2">
            <w:pPr>
              <w:widowControl w:val="0"/>
              <w:spacing w:line="240" w:lineRule="auto"/>
              <w:jc w:val="center"/>
              <w:rPr>
                <w:szCs w:val="22"/>
                <w:lang w:val="hu-HU" w:eastAsia="en-GB"/>
              </w:rPr>
            </w:pPr>
          </w:p>
        </w:tc>
        <w:tc>
          <w:tcPr>
            <w:tcW w:w="564" w:type="pct"/>
          </w:tcPr>
          <w:p w14:paraId="0611BB91" w14:textId="77777777" w:rsidR="00BD345E" w:rsidRPr="00F4671B" w:rsidRDefault="00BD345E" w:rsidP="00610FE2">
            <w:pPr>
              <w:widowControl w:val="0"/>
              <w:spacing w:line="240" w:lineRule="auto"/>
              <w:jc w:val="center"/>
              <w:rPr>
                <w:szCs w:val="22"/>
                <w:lang w:val="hu-HU" w:eastAsia="en-GB"/>
              </w:rPr>
            </w:pPr>
          </w:p>
        </w:tc>
      </w:tr>
      <w:tr w:rsidR="00BD345E" w:rsidRPr="00F4671B" w14:paraId="0141C413" w14:textId="77777777" w:rsidTr="00610FE2">
        <w:trPr>
          <w:trHeight w:val="115"/>
        </w:trPr>
        <w:tc>
          <w:tcPr>
            <w:tcW w:w="1134" w:type="pct"/>
            <w:gridSpan w:val="2"/>
          </w:tcPr>
          <w:p w14:paraId="704890D7"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Lipoatrophia</w:t>
            </w:r>
          </w:p>
        </w:tc>
        <w:tc>
          <w:tcPr>
            <w:tcW w:w="775" w:type="pct"/>
            <w:gridSpan w:val="2"/>
          </w:tcPr>
          <w:p w14:paraId="2AE98503" w14:textId="77777777" w:rsidR="00BD345E" w:rsidRPr="00F4671B" w:rsidRDefault="00BD345E" w:rsidP="00610FE2">
            <w:pPr>
              <w:widowControl w:val="0"/>
              <w:spacing w:line="240" w:lineRule="auto"/>
              <w:jc w:val="center"/>
              <w:rPr>
                <w:szCs w:val="22"/>
                <w:lang w:val="hu-HU" w:eastAsia="en-GB"/>
              </w:rPr>
            </w:pPr>
          </w:p>
        </w:tc>
        <w:tc>
          <w:tcPr>
            <w:tcW w:w="626" w:type="pct"/>
          </w:tcPr>
          <w:p w14:paraId="5BA09623" w14:textId="77777777" w:rsidR="00BD345E" w:rsidRPr="00F4671B" w:rsidRDefault="00BD345E" w:rsidP="00610FE2">
            <w:pPr>
              <w:widowControl w:val="0"/>
              <w:spacing w:line="240" w:lineRule="auto"/>
              <w:jc w:val="center"/>
              <w:rPr>
                <w:szCs w:val="22"/>
                <w:lang w:val="hu-HU" w:eastAsia="en-GB"/>
              </w:rPr>
            </w:pPr>
          </w:p>
        </w:tc>
        <w:tc>
          <w:tcPr>
            <w:tcW w:w="774" w:type="pct"/>
          </w:tcPr>
          <w:p w14:paraId="3AAC9295"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2" w:type="pct"/>
          </w:tcPr>
          <w:p w14:paraId="09803E1E" w14:textId="77777777" w:rsidR="00BD345E" w:rsidRPr="00F4671B" w:rsidRDefault="00BD345E" w:rsidP="00610FE2">
            <w:pPr>
              <w:widowControl w:val="0"/>
              <w:spacing w:line="240" w:lineRule="auto"/>
              <w:jc w:val="center"/>
              <w:rPr>
                <w:szCs w:val="22"/>
                <w:lang w:val="hu-HU" w:eastAsia="en-GB"/>
              </w:rPr>
            </w:pPr>
          </w:p>
        </w:tc>
        <w:tc>
          <w:tcPr>
            <w:tcW w:w="565" w:type="pct"/>
          </w:tcPr>
          <w:p w14:paraId="17DBAC2A" w14:textId="77777777" w:rsidR="00BD345E" w:rsidRPr="00F4671B" w:rsidRDefault="00BD345E" w:rsidP="00610FE2">
            <w:pPr>
              <w:widowControl w:val="0"/>
              <w:spacing w:line="240" w:lineRule="auto"/>
              <w:jc w:val="center"/>
              <w:rPr>
                <w:szCs w:val="22"/>
                <w:lang w:val="hu-HU" w:eastAsia="en-GB"/>
              </w:rPr>
            </w:pPr>
          </w:p>
        </w:tc>
        <w:tc>
          <w:tcPr>
            <w:tcW w:w="564" w:type="pct"/>
          </w:tcPr>
          <w:p w14:paraId="616881A0" w14:textId="77777777" w:rsidR="00BD345E" w:rsidRPr="00F4671B" w:rsidRDefault="00BD345E" w:rsidP="00610FE2">
            <w:pPr>
              <w:widowControl w:val="0"/>
              <w:spacing w:line="240" w:lineRule="auto"/>
              <w:jc w:val="center"/>
              <w:rPr>
                <w:szCs w:val="22"/>
                <w:lang w:val="hu-HU" w:eastAsia="en-GB"/>
              </w:rPr>
            </w:pPr>
          </w:p>
        </w:tc>
      </w:tr>
      <w:tr w:rsidR="00BD345E" w:rsidRPr="00F4671B" w14:paraId="7ABE2EAD" w14:textId="77777777" w:rsidTr="00610FE2">
        <w:trPr>
          <w:trHeight w:val="115"/>
        </w:trPr>
        <w:tc>
          <w:tcPr>
            <w:tcW w:w="1134" w:type="pct"/>
            <w:gridSpan w:val="2"/>
          </w:tcPr>
          <w:p w14:paraId="530BC46C" w14:textId="046FD457" w:rsidR="00BD345E" w:rsidRPr="00F4671B" w:rsidRDefault="00CA37FE" w:rsidP="00610FE2">
            <w:pPr>
              <w:widowControl w:val="0"/>
              <w:spacing w:before="100" w:beforeAutospacing="1" w:after="51" w:line="240" w:lineRule="auto"/>
              <w:rPr>
                <w:szCs w:val="22"/>
                <w:lang w:val="hu-HU" w:eastAsia="en-GB"/>
              </w:rPr>
            </w:pPr>
            <w:r w:rsidRPr="00F4671B">
              <w:rPr>
                <w:szCs w:val="22"/>
                <w:lang w:val="hu-HU" w:eastAsia="en-GB"/>
              </w:rPr>
              <w:t xml:space="preserve">Cutan </w:t>
            </w:r>
            <w:r w:rsidR="00BD345E" w:rsidRPr="00F4671B">
              <w:rPr>
                <w:szCs w:val="22"/>
                <w:lang w:val="hu-HU" w:eastAsia="en-GB"/>
              </w:rPr>
              <w:t>amyloidosis</w:t>
            </w:r>
          </w:p>
        </w:tc>
        <w:tc>
          <w:tcPr>
            <w:tcW w:w="775" w:type="pct"/>
            <w:gridSpan w:val="2"/>
          </w:tcPr>
          <w:p w14:paraId="057B53EE" w14:textId="77777777" w:rsidR="00BD345E" w:rsidRPr="00F4671B" w:rsidRDefault="00BD345E" w:rsidP="00610FE2">
            <w:pPr>
              <w:widowControl w:val="0"/>
              <w:spacing w:line="240" w:lineRule="auto"/>
              <w:jc w:val="center"/>
              <w:rPr>
                <w:szCs w:val="22"/>
                <w:lang w:val="hu-HU" w:eastAsia="en-GB"/>
              </w:rPr>
            </w:pPr>
          </w:p>
        </w:tc>
        <w:tc>
          <w:tcPr>
            <w:tcW w:w="626" w:type="pct"/>
          </w:tcPr>
          <w:p w14:paraId="674F9797" w14:textId="77777777" w:rsidR="00BD345E" w:rsidRPr="00F4671B" w:rsidRDefault="00BD345E" w:rsidP="00610FE2">
            <w:pPr>
              <w:widowControl w:val="0"/>
              <w:spacing w:line="240" w:lineRule="auto"/>
              <w:jc w:val="center"/>
              <w:rPr>
                <w:szCs w:val="22"/>
                <w:lang w:val="hu-HU" w:eastAsia="en-GB"/>
              </w:rPr>
            </w:pPr>
          </w:p>
        </w:tc>
        <w:tc>
          <w:tcPr>
            <w:tcW w:w="774" w:type="pct"/>
          </w:tcPr>
          <w:p w14:paraId="73777CA8" w14:textId="77777777" w:rsidR="00BD345E" w:rsidRPr="00F4671B" w:rsidRDefault="00BD345E" w:rsidP="00610FE2">
            <w:pPr>
              <w:widowControl w:val="0"/>
              <w:spacing w:line="240" w:lineRule="auto"/>
              <w:jc w:val="center"/>
              <w:rPr>
                <w:szCs w:val="22"/>
                <w:lang w:val="hu-HU" w:eastAsia="en-GB"/>
              </w:rPr>
            </w:pPr>
          </w:p>
        </w:tc>
        <w:tc>
          <w:tcPr>
            <w:tcW w:w="562" w:type="pct"/>
          </w:tcPr>
          <w:p w14:paraId="49F61C16" w14:textId="77777777" w:rsidR="00BD345E" w:rsidRPr="00F4671B" w:rsidRDefault="00BD345E" w:rsidP="00610FE2">
            <w:pPr>
              <w:widowControl w:val="0"/>
              <w:spacing w:line="240" w:lineRule="auto"/>
              <w:jc w:val="center"/>
              <w:rPr>
                <w:szCs w:val="22"/>
                <w:lang w:val="hu-HU" w:eastAsia="en-GB"/>
              </w:rPr>
            </w:pPr>
          </w:p>
        </w:tc>
        <w:tc>
          <w:tcPr>
            <w:tcW w:w="565" w:type="pct"/>
          </w:tcPr>
          <w:p w14:paraId="01A056EE" w14:textId="77777777" w:rsidR="00BD345E" w:rsidRPr="00F4671B" w:rsidRDefault="00BD345E" w:rsidP="00610FE2">
            <w:pPr>
              <w:widowControl w:val="0"/>
              <w:spacing w:line="240" w:lineRule="auto"/>
              <w:jc w:val="center"/>
              <w:rPr>
                <w:szCs w:val="22"/>
                <w:lang w:val="hu-HU" w:eastAsia="en-GB"/>
              </w:rPr>
            </w:pPr>
          </w:p>
        </w:tc>
        <w:tc>
          <w:tcPr>
            <w:tcW w:w="564" w:type="pct"/>
          </w:tcPr>
          <w:p w14:paraId="7F33A141"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r>
      <w:tr w:rsidR="00BD345E" w:rsidRPr="00F4671B" w14:paraId="56BA91B6" w14:textId="77777777" w:rsidTr="00610FE2">
        <w:trPr>
          <w:trHeight w:val="115"/>
        </w:trPr>
        <w:tc>
          <w:tcPr>
            <w:tcW w:w="5000" w:type="pct"/>
            <w:gridSpan w:val="9"/>
          </w:tcPr>
          <w:p w14:paraId="6D119629" w14:textId="77777777" w:rsidR="00BD345E" w:rsidRPr="00F4671B" w:rsidRDefault="00BD345E" w:rsidP="00610FE2">
            <w:pPr>
              <w:widowControl w:val="0"/>
              <w:spacing w:line="240" w:lineRule="auto"/>
              <w:rPr>
                <w:b/>
                <w:szCs w:val="22"/>
                <w:lang w:val="hu-HU" w:eastAsia="en-GB"/>
              </w:rPr>
            </w:pPr>
            <w:r w:rsidRPr="00F4671B">
              <w:rPr>
                <w:b/>
                <w:szCs w:val="22"/>
                <w:lang w:val="hu-HU" w:eastAsia="en-GB"/>
              </w:rPr>
              <w:t>A csont- és izomrendszer, valamint a kötőszövet betegségei és tünetei</w:t>
            </w:r>
          </w:p>
        </w:tc>
      </w:tr>
      <w:tr w:rsidR="00BD345E" w:rsidRPr="00F4671B" w14:paraId="6B39B257" w14:textId="77777777" w:rsidTr="00610FE2">
        <w:trPr>
          <w:trHeight w:val="115"/>
        </w:trPr>
        <w:tc>
          <w:tcPr>
            <w:tcW w:w="1134" w:type="pct"/>
            <w:gridSpan w:val="2"/>
          </w:tcPr>
          <w:p w14:paraId="4E74E5D5" w14:textId="77777777" w:rsidR="00BD345E" w:rsidRPr="00F4671B" w:rsidRDefault="00BD345E" w:rsidP="00610FE2">
            <w:pPr>
              <w:widowControl w:val="0"/>
              <w:spacing w:before="100" w:beforeAutospacing="1" w:after="51" w:line="240" w:lineRule="auto"/>
              <w:rPr>
                <w:szCs w:val="22"/>
                <w:lang w:val="hu-HU" w:eastAsia="en-GB"/>
              </w:rPr>
            </w:pPr>
            <w:r w:rsidRPr="00F4671B">
              <w:rPr>
                <w:szCs w:val="22"/>
                <w:lang w:val="hu-HU" w:eastAsia="en-GB"/>
              </w:rPr>
              <w:t>Izomfájdalom</w:t>
            </w:r>
          </w:p>
        </w:tc>
        <w:tc>
          <w:tcPr>
            <w:tcW w:w="775" w:type="pct"/>
            <w:gridSpan w:val="2"/>
          </w:tcPr>
          <w:p w14:paraId="75A1F9BD" w14:textId="77777777" w:rsidR="00BD345E" w:rsidRPr="00F4671B" w:rsidRDefault="00BD345E" w:rsidP="00610FE2">
            <w:pPr>
              <w:widowControl w:val="0"/>
              <w:spacing w:line="240" w:lineRule="auto"/>
              <w:jc w:val="center"/>
              <w:rPr>
                <w:szCs w:val="22"/>
                <w:lang w:val="hu-HU" w:eastAsia="en-GB"/>
              </w:rPr>
            </w:pPr>
          </w:p>
        </w:tc>
        <w:tc>
          <w:tcPr>
            <w:tcW w:w="626" w:type="pct"/>
          </w:tcPr>
          <w:p w14:paraId="61F6ADEF" w14:textId="77777777" w:rsidR="00BD345E" w:rsidRPr="00F4671B" w:rsidRDefault="00BD345E" w:rsidP="00610FE2">
            <w:pPr>
              <w:widowControl w:val="0"/>
              <w:spacing w:line="240" w:lineRule="auto"/>
              <w:jc w:val="center"/>
              <w:rPr>
                <w:szCs w:val="22"/>
                <w:lang w:val="hu-HU" w:eastAsia="en-GB"/>
              </w:rPr>
            </w:pPr>
          </w:p>
        </w:tc>
        <w:tc>
          <w:tcPr>
            <w:tcW w:w="774" w:type="pct"/>
          </w:tcPr>
          <w:p w14:paraId="4F7BA7C7" w14:textId="77777777" w:rsidR="00BD345E" w:rsidRPr="00F4671B" w:rsidRDefault="00BD345E" w:rsidP="00610FE2">
            <w:pPr>
              <w:widowControl w:val="0"/>
              <w:spacing w:line="240" w:lineRule="auto"/>
              <w:jc w:val="center"/>
              <w:rPr>
                <w:szCs w:val="22"/>
                <w:lang w:val="hu-HU" w:eastAsia="en-GB"/>
              </w:rPr>
            </w:pPr>
          </w:p>
        </w:tc>
        <w:tc>
          <w:tcPr>
            <w:tcW w:w="562" w:type="pct"/>
          </w:tcPr>
          <w:p w14:paraId="55E06418" w14:textId="77777777" w:rsidR="00BD345E" w:rsidRPr="00F4671B" w:rsidRDefault="00BD345E" w:rsidP="00610FE2">
            <w:pPr>
              <w:widowControl w:val="0"/>
              <w:spacing w:line="240" w:lineRule="auto"/>
              <w:jc w:val="center"/>
              <w:rPr>
                <w:szCs w:val="22"/>
                <w:lang w:val="hu-HU" w:eastAsia="en-GB"/>
              </w:rPr>
            </w:pPr>
          </w:p>
        </w:tc>
        <w:tc>
          <w:tcPr>
            <w:tcW w:w="565" w:type="pct"/>
          </w:tcPr>
          <w:p w14:paraId="1C6CCEA7" w14:textId="77777777" w:rsidR="00BD345E" w:rsidRPr="00F4671B" w:rsidRDefault="00BD345E" w:rsidP="00610FE2">
            <w:pPr>
              <w:widowControl w:val="0"/>
              <w:spacing w:line="240" w:lineRule="auto"/>
              <w:jc w:val="center"/>
              <w:rPr>
                <w:szCs w:val="22"/>
                <w:lang w:val="hu-HU" w:eastAsia="en-GB"/>
              </w:rPr>
            </w:pPr>
            <w:r w:rsidRPr="00F4671B">
              <w:rPr>
                <w:szCs w:val="22"/>
                <w:lang w:val="hu-HU" w:eastAsia="en-GB"/>
              </w:rPr>
              <w:t>X</w:t>
            </w:r>
          </w:p>
        </w:tc>
        <w:tc>
          <w:tcPr>
            <w:tcW w:w="564" w:type="pct"/>
          </w:tcPr>
          <w:p w14:paraId="15409FA8" w14:textId="77777777" w:rsidR="00BD345E" w:rsidRPr="00F4671B" w:rsidRDefault="00BD345E" w:rsidP="00610FE2">
            <w:pPr>
              <w:widowControl w:val="0"/>
              <w:spacing w:line="240" w:lineRule="auto"/>
              <w:jc w:val="center"/>
              <w:rPr>
                <w:szCs w:val="22"/>
                <w:lang w:val="hu-HU" w:eastAsia="en-GB"/>
              </w:rPr>
            </w:pPr>
          </w:p>
        </w:tc>
      </w:tr>
      <w:tr w:rsidR="00BD345E" w:rsidRPr="00F4671B" w14:paraId="6640CE4B" w14:textId="77777777" w:rsidTr="00610FE2">
        <w:trPr>
          <w:trHeight w:val="115"/>
        </w:trPr>
        <w:tc>
          <w:tcPr>
            <w:tcW w:w="5000" w:type="pct"/>
            <w:gridSpan w:val="9"/>
          </w:tcPr>
          <w:p w14:paraId="1F7BAA4B" w14:textId="77777777" w:rsidR="00BD345E" w:rsidRPr="00F4671B" w:rsidRDefault="00BD345E" w:rsidP="00610FE2">
            <w:pPr>
              <w:keepNext/>
              <w:spacing w:line="240" w:lineRule="auto"/>
              <w:rPr>
                <w:b/>
                <w:szCs w:val="22"/>
                <w:lang w:val="hu-HU" w:eastAsia="en-GB"/>
              </w:rPr>
            </w:pPr>
            <w:r w:rsidRPr="00F4671B">
              <w:rPr>
                <w:b/>
                <w:szCs w:val="22"/>
                <w:lang w:val="hu-HU" w:eastAsia="en-GB"/>
              </w:rPr>
              <w:t>Általános tünetek, az alkalmazás helyén fellépő reakciók</w:t>
            </w:r>
          </w:p>
        </w:tc>
      </w:tr>
      <w:tr w:rsidR="00BD345E" w:rsidRPr="00F4671B" w14:paraId="6262985F" w14:textId="77777777" w:rsidTr="00610FE2">
        <w:trPr>
          <w:trHeight w:val="115"/>
        </w:trPr>
        <w:tc>
          <w:tcPr>
            <w:tcW w:w="1127" w:type="pct"/>
          </w:tcPr>
          <w:p w14:paraId="5F370549" w14:textId="77777777" w:rsidR="00BD345E" w:rsidRPr="00F4671B" w:rsidRDefault="00BD345E" w:rsidP="00610FE2">
            <w:pPr>
              <w:keepNext/>
              <w:spacing w:before="100" w:beforeAutospacing="1" w:after="51" w:line="240" w:lineRule="auto"/>
              <w:rPr>
                <w:szCs w:val="22"/>
                <w:lang w:val="hu-HU" w:eastAsia="en-GB"/>
              </w:rPr>
            </w:pPr>
            <w:r w:rsidRPr="00F4671B">
              <w:rPr>
                <w:szCs w:val="22"/>
                <w:lang w:val="hu-HU" w:eastAsia="en-GB"/>
              </w:rPr>
              <w:t>Az injekció beadási helyén kialakuló reakciók</w:t>
            </w:r>
          </w:p>
        </w:tc>
        <w:tc>
          <w:tcPr>
            <w:tcW w:w="775" w:type="pct"/>
            <w:gridSpan w:val="2"/>
          </w:tcPr>
          <w:p w14:paraId="5CD2ACE4" w14:textId="77777777" w:rsidR="00BD345E" w:rsidRPr="00F4671B" w:rsidRDefault="00BD345E" w:rsidP="00610FE2">
            <w:pPr>
              <w:keepNext/>
              <w:spacing w:line="240" w:lineRule="auto"/>
              <w:jc w:val="center"/>
              <w:rPr>
                <w:szCs w:val="22"/>
                <w:lang w:val="hu-HU" w:eastAsia="en-GB"/>
              </w:rPr>
            </w:pPr>
          </w:p>
        </w:tc>
        <w:tc>
          <w:tcPr>
            <w:tcW w:w="633" w:type="pct"/>
            <w:gridSpan w:val="2"/>
          </w:tcPr>
          <w:p w14:paraId="193F8BD6" w14:textId="77777777" w:rsidR="00BD345E" w:rsidRPr="00F4671B" w:rsidRDefault="00BD345E" w:rsidP="00610FE2">
            <w:pPr>
              <w:keepNext/>
              <w:spacing w:line="240" w:lineRule="auto"/>
              <w:jc w:val="center"/>
              <w:rPr>
                <w:szCs w:val="22"/>
                <w:lang w:val="hu-HU" w:eastAsia="en-GB"/>
              </w:rPr>
            </w:pPr>
            <w:r w:rsidRPr="00F4671B">
              <w:rPr>
                <w:szCs w:val="22"/>
                <w:lang w:val="hu-HU" w:eastAsia="en-GB"/>
              </w:rPr>
              <w:t>X</w:t>
            </w:r>
          </w:p>
        </w:tc>
        <w:tc>
          <w:tcPr>
            <w:tcW w:w="774" w:type="pct"/>
          </w:tcPr>
          <w:p w14:paraId="35E43E86" w14:textId="77777777" w:rsidR="00BD345E" w:rsidRPr="00F4671B" w:rsidRDefault="00BD345E" w:rsidP="00610FE2">
            <w:pPr>
              <w:keepNext/>
              <w:spacing w:line="240" w:lineRule="auto"/>
              <w:jc w:val="center"/>
              <w:rPr>
                <w:szCs w:val="22"/>
                <w:lang w:val="hu-HU" w:eastAsia="en-GB"/>
              </w:rPr>
            </w:pPr>
          </w:p>
        </w:tc>
        <w:tc>
          <w:tcPr>
            <w:tcW w:w="562" w:type="pct"/>
          </w:tcPr>
          <w:p w14:paraId="103F73D9" w14:textId="77777777" w:rsidR="00BD345E" w:rsidRPr="00F4671B" w:rsidRDefault="00BD345E" w:rsidP="00610FE2">
            <w:pPr>
              <w:keepNext/>
              <w:spacing w:line="240" w:lineRule="auto"/>
              <w:jc w:val="center"/>
              <w:rPr>
                <w:szCs w:val="22"/>
                <w:lang w:val="hu-HU" w:eastAsia="en-GB"/>
              </w:rPr>
            </w:pPr>
          </w:p>
        </w:tc>
        <w:tc>
          <w:tcPr>
            <w:tcW w:w="565" w:type="pct"/>
          </w:tcPr>
          <w:p w14:paraId="6D4C0526" w14:textId="77777777" w:rsidR="00BD345E" w:rsidRPr="00F4671B" w:rsidRDefault="00BD345E" w:rsidP="00610FE2">
            <w:pPr>
              <w:keepNext/>
              <w:spacing w:line="240" w:lineRule="auto"/>
              <w:jc w:val="center"/>
              <w:rPr>
                <w:szCs w:val="22"/>
                <w:lang w:val="hu-HU" w:eastAsia="en-GB"/>
              </w:rPr>
            </w:pPr>
          </w:p>
        </w:tc>
        <w:tc>
          <w:tcPr>
            <w:tcW w:w="564" w:type="pct"/>
          </w:tcPr>
          <w:p w14:paraId="186E8149" w14:textId="77777777" w:rsidR="00BD345E" w:rsidRPr="00F4671B" w:rsidRDefault="00BD345E" w:rsidP="00610FE2">
            <w:pPr>
              <w:keepNext/>
              <w:spacing w:line="240" w:lineRule="auto"/>
              <w:jc w:val="center"/>
              <w:rPr>
                <w:szCs w:val="22"/>
                <w:lang w:val="hu-HU" w:eastAsia="en-GB"/>
              </w:rPr>
            </w:pPr>
          </w:p>
        </w:tc>
      </w:tr>
      <w:tr w:rsidR="00BD345E" w:rsidRPr="00F4671B" w14:paraId="632C3480" w14:textId="77777777" w:rsidTr="00610FE2">
        <w:trPr>
          <w:trHeight w:val="115"/>
        </w:trPr>
        <w:tc>
          <w:tcPr>
            <w:tcW w:w="1127" w:type="pct"/>
          </w:tcPr>
          <w:p w14:paraId="7B7C5FF5" w14:textId="77777777" w:rsidR="00BD345E" w:rsidRPr="00F4671B" w:rsidRDefault="00BD345E" w:rsidP="00610FE2">
            <w:pPr>
              <w:keepNext/>
              <w:spacing w:before="100" w:beforeAutospacing="1" w:after="51" w:line="240" w:lineRule="auto"/>
              <w:rPr>
                <w:szCs w:val="22"/>
                <w:lang w:val="hu-HU" w:eastAsia="en-GB"/>
              </w:rPr>
            </w:pPr>
            <w:r w:rsidRPr="00F4671B">
              <w:rPr>
                <w:szCs w:val="22"/>
                <w:lang w:val="hu-HU" w:eastAsia="en-GB"/>
              </w:rPr>
              <w:t>Ödéma</w:t>
            </w:r>
          </w:p>
        </w:tc>
        <w:tc>
          <w:tcPr>
            <w:tcW w:w="775" w:type="pct"/>
            <w:gridSpan w:val="2"/>
          </w:tcPr>
          <w:p w14:paraId="6D7A25F9" w14:textId="77777777" w:rsidR="00BD345E" w:rsidRPr="00F4671B" w:rsidRDefault="00BD345E" w:rsidP="00610FE2">
            <w:pPr>
              <w:keepNext/>
              <w:spacing w:line="240" w:lineRule="auto"/>
              <w:jc w:val="center"/>
              <w:rPr>
                <w:szCs w:val="22"/>
                <w:lang w:val="hu-HU" w:eastAsia="en-GB"/>
              </w:rPr>
            </w:pPr>
          </w:p>
        </w:tc>
        <w:tc>
          <w:tcPr>
            <w:tcW w:w="633" w:type="pct"/>
            <w:gridSpan w:val="2"/>
          </w:tcPr>
          <w:p w14:paraId="020FB7EC" w14:textId="77777777" w:rsidR="00BD345E" w:rsidRPr="00F4671B" w:rsidRDefault="00BD345E" w:rsidP="00610FE2">
            <w:pPr>
              <w:keepNext/>
              <w:spacing w:line="240" w:lineRule="auto"/>
              <w:jc w:val="center"/>
              <w:rPr>
                <w:szCs w:val="22"/>
                <w:lang w:val="hu-HU" w:eastAsia="en-GB"/>
              </w:rPr>
            </w:pPr>
          </w:p>
        </w:tc>
        <w:tc>
          <w:tcPr>
            <w:tcW w:w="774" w:type="pct"/>
          </w:tcPr>
          <w:p w14:paraId="300F92F4" w14:textId="77777777" w:rsidR="00BD345E" w:rsidRPr="00F4671B" w:rsidRDefault="00BD345E" w:rsidP="00610FE2">
            <w:pPr>
              <w:keepNext/>
              <w:spacing w:line="240" w:lineRule="auto"/>
              <w:jc w:val="center"/>
              <w:rPr>
                <w:szCs w:val="22"/>
                <w:lang w:val="hu-HU" w:eastAsia="en-GB"/>
              </w:rPr>
            </w:pPr>
          </w:p>
        </w:tc>
        <w:tc>
          <w:tcPr>
            <w:tcW w:w="562" w:type="pct"/>
          </w:tcPr>
          <w:p w14:paraId="608579A6" w14:textId="77777777" w:rsidR="00BD345E" w:rsidRPr="00F4671B" w:rsidRDefault="00BD345E" w:rsidP="00610FE2">
            <w:pPr>
              <w:keepNext/>
              <w:spacing w:line="240" w:lineRule="auto"/>
              <w:jc w:val="center"/>
              <w:rPr>
                <w:szCs w:val="22"/>
                <w:lang w:val="hu-HU" w:eastAsia="en-GB"/>
              </w:rPr>
            </w:pPr>
            <w:r w:rsidRPr="00F4671B">
              <w:rPr>
                <w:szCs w:val="22"/>
                <w:lang w:val="hu-HU" w:eastAsia="en-GB"/>
              </w:rPr>
              <w:t>X</w:t>
            </w:r>
          </w:p>
        </w:tc>
        <w:tc>
          <w:tcPr>
            <w:tcW w:w="565" w:type="pct"/>
          </w:tcPr>
          <w:p w14:paraId="7B98D26E" w14:textId="77777777" w:rsidR="00BD345E" w:rsidRPr="00F4671B" w:rsidRDefault="00BD345E" w:rsidP="00610FE2">
            <w:pPr>
              <w:keepNext/>
              <w:spacing w:line="240" w:lineRule="auto"/>
              <w:jc w:val="center"/>
              <w:rPr>
                <w:szCs w:val="22"/>
                <w:lang w:val="hu-HU" w:eastAsia="en-GB"/>
              </w:rPr>
            </w:pPr>
          </w:p>
        </w:tc>
        <w:tc>
          <w:tcPr>
            <w:tcW w:w="564" w:type="pct"/>
          </w:tcPr>
          <w:p w14:paraId="30CDD334" w14:textId="77777777" w:rsidR="00BD345E" w:rsidRPr="00F4671B" w:rsidRDefault="00BD345E" w:rsidP="00610FE2">
            <w:pPr>
              <w:keepNext/>
              <w:spacing w:line="240" w:lineRule="auto"/>
              <w:jc w:val="center"/>
              <w:rPr>
                <w:szCs w:val="22"/>
                <w:lang w:val="hu-HU" w:eastAsia="en-GB"/>
              </w:rPr>
            </w:pPr>
          </w:p>
        </w:tc>
      </w:tr>
    </w:tbl>
    <w:p w14:paraId="31E6FEB3" w14:textId="77777777" w:rsidR="00BD345E" w:rsidRPr="00F4671B" w:rsidRDefault="00BD345E" w:rsidP="00BD345E">
      <w:pPr>
        <w:autoSpaceDE w:val="0"/>
        <w:autoSpaceDN w:val="0"/>
        <w:adjustRightInd w:val="0"/>
        <w:spacing w:line="240" w:lineRule="auto"/>
        <w:rPr>
          <w:szCs w:val="22"/>
          <w:lang w:val="hu-HU"/>
        </w:rPr>
      </w:pPr>
    </w:p>
    <w:p w14:paraId="05C5D799" w14:textId="77777777" w:rsidR="00CB16AF" w:rsidRPr="00F4671B" w:rsidRDefault="00CB16AF" w:rsidP="00944029">
      <w:pPr>
        <w:keepNext/>
        <w:autoSpaceDE w:val="0"/>
        <w:autoSpaceDN w:val="0"/>
        <w:adjustRightInd w:val="0"/>
        <w:spacing w:line="240" w:lineRule="auto"/>
        <w:rPr>
          <w:szCs w:val="22"/>
          <w:u w:val="single"/>
          <w:lang w:val="hu-HU"/>
        </w:rPr>
      </w:pPr>
      <w:r w:rsidRPr="00F4671B">
        <w:rPr>
          <w:szCs w:val="22"/>
          <w:u w:val="single"/>
          <w:lang w:val="hu-HU"/>
        </w:rPr>
        <w:t>Kiválasztott mellékhatások leírása</w:t>
      </w:r>
    </w:p>
    <w:p w14:paraId="11ECAF66" w14:textId="77777777" w:rsidR="00BE37B1" w:rsidRPr="00F4671B" w:rsidRDefault="00BE37B1" w:rsidP="00944029">
      <w:pPr>
        <w:keepNext/>
        <w:autoSpaceDE w:val="0"/>
        <w:autoSpaceDN w:val="0"/>
        <w:adjustRightInd w:val="0"/>
        <w:spacing w:line="240" w:lineRule="auto"/>
        <w:rPr>
          <w:szCs w:val="22"/>
          <w:lang w:val="hu-HU"/>
        </w:rPr>
      </w:pPr>
    </w:p>
    <w:p w14:paraId="401192FA" w14:textId="77777777" w:rsidR="00CB16AF" w:rsidRPr="00F4671B" w:rsidRDefault="00CB16AF" w:rsidP="00944029">
      <w:pPr>
        <w:keepNext/>
        <w:autoSpaceDE w:val="0"/>
        <w:autoSpaceDN w:val="0"/>
        <w:adjustRightInd w:val="0"/>
        <w:spacing w:line="240" w:lineRule="auto"/>
        <w:rPr>
          <w:szCs w:val="22"/>
          <w:u w:val="single"/>
          <w:lang w:val="hu-HU"/>
        </w:rPr>
      </w:pPr>
      <w:r w:rsidRPr="00F4671B">
        <w:rPr>
          <w:i/>
          <w:szCs w:val="22"/>
          <w:u w:val="single"/>
          <w:lang w:val="hu-HU"/>
        </w:rPr>
        <w:t>Anyagcsere- és táplálkozási betegségek és tünetek</w:t>
      </w:r>
    </w:p>
    <w:p w14:paraId="7D406020" w14:textId="77777777" w:rsidR="00D67512" w:rsidRPr="00F4671B" w:rsidRDefault="00D67512" w:rsidP="00944029">
      <w:pPr>
        <w:keepNext/>
        <w:autoSpaceDE w:val="0"/>
        <w:autoSpaceDN w:val="0"/>
        <w:adjustRightInd w:val="0"/>
        <w:spacing w:line="240" w:lineRule="auto"/>
        <w:rPr>
          <w:szCs w:val="22"/>
          <w:lang w:val="hu-HU"/>
        </w:rPr>
      </w:pPr>
    </w:p>
    <w:p w14:paraId="29B4ADA1" w14:textId="77777777" w:rsidR="00CB16AF" w:rsidRPr="00F4671B" w:rsidRDefault="00CB16AF" w:rsidP="00944029">
      <w:pPr>
        <w:keepNext/>
        <w:autoSpaceDE w:val="0"/>
        <w:autoSpaceDN w:val="0"/>
        <w:adjustRightInd w:val="0"/>
        <w:spacing w:line="240" w:lineRule="auto"/>
        <w:rPr>
          <w:szCs w:val="22"/>
          <w:lang w:val="hu-HU"/>
        </w:rPr>
      </w:pPr>
      <w:r w:rsidRPr="00F4671B">
        <w:rPr>
          <w:szCs w:val="22"/>
          <w:lang w:val="hu-HU"/>
        </w:rPr>
        <w:t>A súlyos hypoglykaemiás rohamok – főként, ha visszatérőek - neurológiai károsodáshoz vezethetnek. A hosszan</w:t>
      </w:r>
      <w:r w:rsidR="005648DF" w:rsidRPr="00F4671B">
        <w:rPr>
          <w:szCs w:val="22"/>
          <w:lang w:val="hu-HU"/>
        </w:rPr>
        <w:t xml:space="preserve"> </w:t>
      </w:r>
      <w:r w:rsidRPr="00F4671B">
        <w:rPr>
          <w:szCs w:val="22"/>
          <w:lang w:val="hu-HU"/>
        </w:rPr>
        <w:t>tartó vagy súlyos hypoglykaemiás epizódok életveszélyesek lehetnek. Sok betegnél az idegrendszer hypoglykaemiás jeleit és tüneteit megelőzik az adrenerg ellenreguláció jelei. Általánosságban érvényes, hogy minél nagyobb mértékű és gyorsabb a vércukorszint-csökkenés, annál kifejezettebb az ellenreguláció jelensége és ennek tünetei.</w:t>
      </w:r>
    </w:p>
    <w:p w14:paraId="1375B2A9" w14:textId="77777777" w:rsidR="00CB16AF" w:rsidRPr="00F4671B" w:rsidRDefault="00CB16AF" w:rsidP="00CB16AF">
      <w:pPr>
        <w:autoSpaceDE w:val="0"/>
        <w:autoSpaceDN w:val="0"/>
        <w:adjustRightInd w:val="0"/>
        <w:spacing w:line="240" w:lineRule="auto"/>
        <w:rPr>
          <w:iCs/>
          <w:szCs w:val="22"/>
          <w:lang w:val="hu-HU"/>
        </w:rPr>
      </w:pPr>
    </w:p>
    <w:p w14:paraId="2553C793" w14:textId="77777777" w:rsidR="00CB16AF" w:rsidRPr="00F4671B" w:rsidRDefault="00CB16AF" w:rsidP="00416C3E">
      <w:pPr>
        <w:keepNext/>
        <w:autoSpaceDE w:val="0"/>
        <w:autoSpaceDN w:val="0"/>
        <w:adjustRightInd w:val="0"/>
        <w:spacing w:line="240" w:lineRule="auto"/>
        <w:rPr>
          <w:iCs/>
          <w:szCs w:val="22"/>
          <w:u w:val="single"/>
          <w:lang w:val="hu-HU"/>
        </w:rPr>
      </w:pPr>
      <w:r w:rsidRPr="00F4671B">
        <w:rPr>
          <w:i/>
          <w:iCs/>
          <w:szCs w:val="22"/>
          <w:u w:val="single"/>
          <w:lang w:val="hu-HU"/>
        </w:rPr>
        <w:lastRenderedPageBreak/>
        <w:t>Immunrendszeri betegségek és tünetek</w:t>
      </w:r>
    </w:p>
    <w:p w14:paraId="1A1C2580" w14:textId="77777777" w:rsidR="00D67512" w:rsidRPr="00F4671B" w:rsidRDefault="00D67512" w:rsidP="00416C3E">
      <w:pPr>
        <w:keepNext/>
        <w:autoSpaceDE w:val="0"/>
        <w:autoSpaceDN w:val="0"/>
        <w:adjustRightInd w:val="0"/>
        <w:spacing w:line="240" w:lineRule="auto"/>
        <w:rPr>
          <w:iCs/>
          <w:szCs w:val="22"/>
          <w:lang w:val="hu-HU"/>
        </w:rPr>
      </w:pPr>
    </w:p>
    <w:p w14:paraId="44D763D6" w14:textId="77777777" w:rsidR="00CB16AF" w:rsidRPr="00F4671B" w:rsidRDefault="00CB16AF" w:rsidP="00416C3E">
      <w:pPr>
        <w:keepNext/>
        <w:autoSpaceDE w:val="0"/>
        <w:autoSpaceDN w:val="0"/>
        <w:adjustRightInd w:val="0"/>
        <w:spacing w:line="240" w:lineRule="auto"/>
        <w:rPr>
          <w:iCs/>
          <w:szCs w:val="22"/>
          <w:lang w:val="hu-HU"/>
        </w:rPr>
      </w:pPr>
      <w:r w:rsidRPr="00F4671B">
        <w:rPr>
          <w:iCs/>
          <w:szCs w:val="22"/>
          <w:lang w:val="hu-HU"/>
        </w:rPr>
        <w:t>Az inzulinnal szembeni azonnali típusú túlérzékenységi reakciók ritkák. Ezek az inzulin (köztük a glargin inzulin is) vagy a segédanyagok bármelyike iránti reakciók együtt járhatnak például generalizált bőrreakciókkal, angioödémával, bronchospasmussal, vérnyomáseséssel és shock-kal, és életveszélyesek is lehetnek.</w:t>
      </w:r>
    </w:p>
    <w:p w14:paraId="161DD566" w14:textId="77777777" w:rsidR="00CB16AF" w:rsidRPr="00F4671B" w:rsidRDefault="00CB16AF" w:rsidP="00CB16AF">
      <w:pPr>
        <w:autoSpaceDE w:val="0"/>
        <w:autoSpaceDN w:val="0"/>
        <w:adjustRightInd w:val="0"/>
        <w:spacing w:line="240" w:lineRule="auto"/>
        <w:rPr>
          <w:szCs w:val="22"/>
          <w:lang w:val="hu-HU"/>
        </w:rPr>
      </w:pPr>
    </w:p>
    <w:p w14:paraId="11905691" w14:textId="77777777" w:rsidR="00CB16AF" w:rsidRPr="00F4671B" w:rsidRDefault="00CB16AF" w:rsidP="00E7247D">
      <w:pPr>
        <w:keepNext/>
        <w:autoSpaceDE w:val="0"/>
        <w:autoSpaceDN w:val="0"/>
        <w:adjustRightInd w:val="0"/>
        <w:spacing w:line="240" w:lineRule="auto"/>
        <w:rPr>
          <w:i/>
          <w:iCs/>
          <w:szCs w:val="22"/>
          <w:u w:val="single"/>
          <w:lang w:val="hu-HU"/>
        </w:rPr>
      </w:pPr>
      <w:r w:rsidRPr="00F4671B">
        <w:rPr>
          <w:i/>
          <w:iCs/>
          <w:szCs w:val="22"/>
          <w:u w:val="single"/>
          <w:lang w:val="hu-HU"/>
        </w:rPr>
        <w:t>Szembetegségek és szemészeti tünetek</w:t>
      </w:r>
    </w:p>
    <w:p w14:paraId="6955A81A" w14:textId="77777777" w:rsidR="00D67512" w:rsidRPr="00F4671B" w:rsidRDefault="00D67512" w:rsidP="00E7247D">
      <w:pPr>
        <w:keepNext/>
        <w:autoSpaceDE w:val="0"/>
        <w:autoSpaceDN w:val="0"/>
        <w:adjustRightInd w:val="0"/>
        <w:spacing w:line="240" w:lineRule="auto"/>
        <w:rPr>
          <w:szCs w:val="22"/>
          <w:lang w:val="hu-HU"/>
        </w:rPr>
      </w:pPr>
    </w:p>
    <w:p w14:paraId="161EECD4" w14:textId="77777777" w:rsidR="00CB16AF" w:rsidRPr="00F4671B" w:rsidRDefault="00CB16AF" w:rsidP="00E7247D">
      <w:pPr>
        <w:keepNext/>
        <w:autoSpaceDE w:val="0"/>
        <w:autoSpaceDN w:val="0"/>
        <w:adjustRightInd w:val="0"/>
        <w:spacing w:line="240" w:lineRule="auto"/>
        <w:rPr>
          <w:szCs w:val="22"/>
          <w:lang w:val="hu-HU"/>
        </w:rPr>
      </w:pPr>
      <w:r w:rsidRPr="00F4671B">
        <w:rPr>
          <w:szCs w:val="22"/>
          <w:lang w:val="hu-HU"/>
        </w:rPr>
        <w:t>A glykaemiás kontroll jelentős változása átmeneti látásromlást okozhat a lencsék turgorának és törésmutatójának átmeneti módosulása miatt.</w:t>
      </w:r>
    </w:p>
    <w:p w14:paraId="3B702C66" w14:textId="77777777" w:rsidR="00CB16AF" w:rsidRPr="00F4671B" w:rsidRDefault="00CB16AF" w:rsidP="00CB16AF">
      <w:pPr>
        <w:autoSpaceDE w:val="0"/>
        <w:autoSpaceDN w:val="0"/>
        <w:adjustRightInd w:val="0"/>
        <w:spacing w:line="240" w:lineRule="auto"/>
        <w:rPr>
          <w:szCs w:val="22"/>
          <w:lang w:val="hu-HU"/>
        </w:rPr>
      </w:pPr>
    </w:p>
    <w:p w14:paraId="59642569"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glykaemiás kontroll tartós javulása esetén a diabeteses retinopathia súlyosbodásának kockázata kisebb. Az intenzív inzulinterápia a glykaemiás kontroll hirtelen normalizálódásával azonban a diabeteses retinopathia átmeneti rosszabbodását válthatja ki. Proliferatív retinopathiában szenvedő betegeknél, különösen, ha nem történt fotokoagulációs kezelés, a súlyos hypoglykaemiás epizódok átmeneti amaurosist (teljes vakságot) okozhatnak.</w:t>
      </w:r>
    </w:p>
    <w:p w14:paraId="71FC1D9C" w14:textId="77777777" w:rsidR="00CB16AF" w:rsidRPr="00F4671B" w:rsidRDefault="00CB16AF" w:rsidP="00CB16AF">
      <w:pPr>
        <w:autoSpaceDE w:val="0"/>
        <w:autoSpaceDN w:val="0"/>
        <w:adjustRightInd w:val="0"/>
        <w:spacing w:line="240" w:lineRule="auto"/>
        <w:rPr>
          <w:szCs w:val="22"/>
          <w:lang w:val="hu-HU"/>
        </w:rPr>
      </w:pPr>
    </w:p>
    <w:p w14:paraId="7008DC29" w14:textId="77777777" w:rsidR="00CB16AF" w:rsidRPr="00F4671B" w:rsidRDefault="00CB16AF" w:rsidP="00E7247D">
      <w:pPr>
        <w:keepNext/>
        <w:autoSpaceDE w:val="0"/>
        <w:autoSpaceDN w:val="0"/>
        <w:adjustRightInd w:val="0"/>
        <w:spacing w:line="240" w:lineRule="auto"/>
        <w:rPr>
          <w:i/>
          <w:iCs/>
          <w:szCs w:val="22"/>
          <w:u w:val="single"/>
          <w:lang w:val="hu-HU"/>
        </w:rPr>
      </w:pPr>
      <w:r w:rsidRPr="00F4671B">
        <w:rPr>
          <w:i/>
          <w:iCs/>
          <w:szCs w:val="22"/>
          <w:u w:val="single"/>
          <w:lang w:val="hu-HU"/>
        </w:rPr>
        <w:t>A bőr és a bőr alatti szövet betegségei és tünetei</w:t>
      </w:r>
    </w:p>
    <w:p w14:paraId="1EF2FFB7" w14:textId="77777777" w:rsidR="00D67512" w:rsidRPr="00F4671B" w:rsidRDefault="00D67512" w:rsidP="00E7247D">
      <w:pPr>
        <w:keepNext/>
        <w:autoSpaceDE w:val="0"/>
        <w:autoSpaceDN w:val="0"/>
        <w:adjustRightInd w:val="0"/>
        <w:spacing w:line="240" w:lineRule="auto"/>
        <w:rPr>
          <w:szCs w:val="22"/>
          <w:lang w:val="hu-HU"/>
        </w:rPr>
      </w:pPr>
    </w:p>
    <w:p w14:paraId="6B48DBD5" w14:textId="51FD2139" w:rsidR="00CB16AF" w:rsidRPr="00F4671B" w:rsidRDefault="00CA37FE" w:rsidP="00E7247D">
      <w:pPr>
        <w:keepNext/>
        <w:autoSpaceDE w:val="0"/>
        <w:autoSpaceDN w:val="0"/>
        <w:adjustRightInd w:val="0"/>
        <w:spacing w:line="240" w:lineRule="auto"/>
        <w:rPr>
          <w:szCs w:val="22"/>
          <w:lang w:val="hu-HU"/>
        </w:rPr>
      </w:pPr>
      <w:r w:rsidRPr="00F4671B">
        <w:rPr>
          <w:szCs w:val="22"/>
          <w:lang w:val="hu-HU"/>
        </w:rPr>
        <w:t>Lipodystrophia és cutan amyloidosis alakulhat ki az injekció helyén, késleltetve az inzulin helyi felszívódását. Az injekció beadási helyének folyamatos változtatása a megadott területen belül csökkentheti vagy megelőzheti ezeket a reakciókat (lásd 4.4 pont).</w:t>
      </w:r>
    </w:p>
    <w:p w14:paraId="652657BD" w14:textId="77777777" w:rsidR="00CB16AF" w:rsidRPr="00F4671B" w:rsidRDefault="00CB16AF" w:rsidP="00CB16AF">
      <w:pPr>
        <w:autoSpaceDE w:val="0"/>
        <w:autoSpaceDN w:val="0"/>
        <w:adjustRightInd w:val="0"/>
        <w:spacing w:line="240" w:lineRule="auto"/>
        <w:rPr>
          <w:iCs/>
          <w:szCs w:val="22"/>
          <w:lang w:val="hu-HU"/>
        </w:rPr>
      </w:pPr>
    </w:p>
    <w:p w14:paraId="0B00D417" w14:textId="77777777" w:rsidR="00CB16AF" w:rsidRPr="00F4671B" w:rsidRDefault="00CB16AF" w:rsidP="00E7247D">
      <w:pPr>
        <w:keepNext/>
        <w:autoSpaceDE w:val="0"/>
        <w:autoSpaceDN w:val="0"/>
        <w:adjustRightInd w:val="0"/>
        <w:spacing w:line="240" w:lineRule="auto"/>
        <w:rPr>
          <w:iCs/>
          <w:szCs w:val="22"/>
          <w:u w:val="single"/>
          <w:lang w:val="hu-HU"/>
        </w:rPr>
      </w:pPr>
      <w:r w:rsidRPr="00F4671B">
        <w:rPr>
          <w:i/>
          <w:iCs/>
          <w:szCs w:val="22"/>
          <w:u w:val="single"/>
          <w:lang w:val="hu-HU"/>
        </w:rPr>
        <w:t>Általános tünetek, az alkalmazás helyén fellépő reakciók</w:t>
      </w:r>
    </w:p>
    <w:p w14:paraId="39D53572" w14:textId="77777777" w:rsidR="00D67512" w:rsidRPr="00F4671B" w:rsidRDefault="00D67512" w:rsidP="00E7247D">
      <w:pPr>
        <w:keepNext/>
        <w:autoSpaceDE w:val="0"/>
        <w:autoSpaceDN w:val="0"/>
        <w:adjustRightInd w:val="0"/>
        <w:spacing w:line="240" w:lineRule="auto"/>
        <w:rPr>
          <w:iCs/>
          <w:color w:val="000000"/>
          <w:szCs w:val="22"/>
          <w:lang w:val="hu-HU"/>
        </w:rPr>
      </w:pPr>
    </w:p>
    <w:p w14:paraId="43702E01" w14:textId="77777777" w:rsidR="00CB16AF" w:rsidRPr="00F4671B" w:rsidRDefault="00CB16AF" w:rsidP="00E7247D">
      <w:pPr>
        <w:keepNext/>
        <w:autoSpaceDE w:val="0"/>
        <w:autoSpaceDN w:val="0"/>
        <w:adjustRightInd w:val="0"/>
        <w:spacing w:line="240" w:lineRule="auto"/>
        <w:rPr>
          <w:iCs/>
          <w:color w:val="000000"/>
          <w:szCs w:val="22"/>
          <w:lang w:val="hu-HU"/>
        </w:rPr>
      </w:pPr>
      <w:r w:rsidRPr="00F4671B">
        <w:rPr>
          <w:iCs/>
          <w:color w:val="000000"/>
          <w:szCs w:val="22"/>
          <w:lang w:val="hu-HU"/>
        </w:rPr>
        <w:t xml:space="preserve">Az injekció beadási helyén kialakuló reakciók közé tartozik pl. a bőrvörösség, fájdalom, viszketés, csalánkiütés, duzzanat, vagy a gyulladás. A legtöbb, a beadás helyén jelentkező, enyhe inzulinreakció általában néhány </w:t>
      </w:r>
      <w:r w:rsidR="00E7247D" w:rsidRPr="00F4671B">
        <w:rPr>
          <w:iCs/>
          <w:color w:val="000000"/>
          <w:szCs w:val="22"/>
          <w:lang w:val="hu-HU"/>
        </w:rPr>
        <w:t>napon vagy héten belül elmúlik.</w:t>
      </w:r>
    </w:p>
    <w:p w14:paraId="41A1C32A" w14:textId="77777777" w:rsidR="00CB16AF" w:rsidRPr="00F4671B" w:rsidRDefault="00CB16AF" w:rsidP="00CB16AF">
      <w:pPr>
        <w:autoSpaceDE w:val="0"/>
        <w:autoSpaceDN w:val="0"/>
        <w:adjustRightInd w:val="0"/>
        <w:spacing w:line="240" w:lineRule="auto"/>
        <w:rPr>
          <w:iCs/>
          <w:color w:val="000000"/>
          <w:szCs w:val="22"/>
          <w:lang w:val="hu-HU"/>
        </w:rPr>
      </w:pPr>
    </w:p>
    <w:p w14:paraId="75C90430" w14:textId="77777777" w:rsidR="00CB16AF" w:rsidRPr="00F4671B" w:rsidRDefault="00CB16AF" w:rsidP="00CB16AF">
      <w:pPr>
        <w:autoSpaceDE w:val="0"/>
        <w:autoSpaceDN w:val="0"/>
        <w:adjustRightInd w:val="0"/>
        <w:spacing w:line="240" w:lineRule="auto"/>
        <w:rPr>
          <w:iCs/>
          <w:color w:val="000000"/>
          <w:szCs w:val="22"/>
          <w:lang w:val="hu-HU"/>
        </w:rPr>
      </w:pPr>
      <w:r w:rsidRPr="00F4671B">
        <w:rPr>
          <w:iCs/>
          <w:color w:val="000000"/>
          <w:szCs w:val="22"/>
          <w:lang w:val="hu-HU"/>
        </w:rPr>
        <w:t>Az inzulin ritkán nátriumretenciót és ödémát okozhat, különösen, ha a korábbi nem megfelelő anyagcserekontroll javul az intenzív inzulinkezelés hatására.</w:t>
      </w:r>
    </w:p>
    <w:p w14:paraId="3BB28ECA" w14:textId="77777777" w:rsidR="00CB16AF" w:rsidRPr="00F4671B" w:rsidRDefault="00CB16AF" w:rsidP="00CB16AF">
      <w:pPr>
        <w:autoSpaceDE w:val="0"/>
        <w:autoSpaceDN w:val="0"/>
        <w:adjustRightInd w:val="0"/>
        <w:spacing w:line="240" w:lineRule="auto"/>
        <w:rPr>
          <w:b/>
          <w:i/>
          <w:szCs w:val="22"/>
          <w:lang w:val="hu-HU"/>
        </w:rPr>
      </w:pPr>
    </w:p>
    <w:p w14:paraId="4C1C9DD8" w14:textId="77777777" w:rsidR="00CB16AF" w:rsidRPr="00F4671B" w:rsidRDefault="00CB16AF" w:rsidP="00E7247D">
      <w:pPr>
        <w:keepNext/>
        <w:autoSpaceDE w:val="0"/>
        <w:autoSpaceDN w:val="0"/>
        <w:adjustRightInd w:val="0"/>
        <w:spacing w:line="240" w:lineRule="auto"/>
        <w:rPr>
          <w:szCs w:val="22"/>
          <w:u w:val="single"/>
          <w:lang w:val="hu-HU"/>
        </w:rPr>
      </w:pPr>
      <w:r w:rsidRPr="00F4671B">
        <w:rPr>
          <w:i/>
          <w:szCs w:val="22"/>
          <w:u w:val="single"/>
          <w:lang w:val="hu-HU"/>
        </w:rPr>
        <w:t>Gyermekek</w:t>
      </w:r>
      <w:r w:rsidR="00941597" w:rsidRPr="00F4671B">
        <w:rPr>
          <w:i/>
          <w:szCs w:val="22"/>
          <w:u w:val="single"/>
          <w:lang w:val="hu-HU"/>
        </w:rPr>
        <w:t xml:space="preserve"> és serdülők</w:t>
      </w:r>
    </w:p>
    <w:p w14:paraId="00E045BC" w14:textId="77777777" w:rsidR="00D67512" w:rsidRPr="00F4671B" w:rsidRDefault="00D67512" w:rsidP="00E7247D">
      <w:pPr>
        <w:keepNext/>
        <w:autoSpaceDE w:val="0"/>
        <w:autoSpaceDN w:val="0"/>
        <w:adjustRightInd w:val="0"/>
        <w:spacing w:line="240" w:lineRule="auto"/>
        <w:rPr>
          <w:szCs w:val="22"/>
          <w:lang w:val="hu-HU"/>
        </w:rPr>
      </w:pPr>
    </w:p>
    <w:p w14:paraId="36DFDDBE" w14:textId="77777777" w:rsidR="00CB16AF" w:rsidRPr="00F4671B" w:rsidRDefault="00CB16AF" w:rsidP="00E7247D">
      <w:pPr>
        <w:keepNext/>
        <w:autoSpaceDE w:val="0"/>
        <w:autoSpaceDN w:val="0"/>
        <w:adjustRightInd w:val="0"/>
        <w:spacing w:line="240" w:lineRule="auto"/>
        <w:rPr>
          <w:color w:val="000000"/>
          <w:szCs w:val="22"/>
          <w:lang w:val="hu-HU"/>
        </w:rPr>
      </w:pPr>
      <w:r w:rsidRPr="00F4671B">
        <w:rPr>
          <w:szCs w:val="22"/>
          <w:lang w:val="hu-HU"/>
        </w:rPr>
        <w:t>Általánosságban a 18</w:t>
      </w:r>
      <w:r w:rsidR="00EA6E61" w:rsidRPr="00F4671B">
        <w:rPr>
          <w:szCs w:val="22"/>
          <w:lang w:val="hu-HU"/>
        </w:rPr>
        <w:t> </w:t>
      </w:r>
      <w:r w:rsidRPr="00F4671B">
        <w:rPr>
          <w:szCs w:val="22"/>
          <w:lang w:val="hu-HU"/>
        </w:rPr>
        <w:t xml:space="preserve">éves vagy fiatalabb gyermekekre és serdülőkre vonatkozó biztonságossági profil hasonlít a felnőttekéhez. </w:t>
      </w:r>
      <w:r w:rsidRPr="00F4671B">
        <w:rPr>
          <w:color w:val="000000"/>
          <w:szCs w:val="22"/>
          <w:lang w:val="hu-HU"/>
        </w:rPr>
        <w:t>A forgalomba hozatalt követő mellékhatás figyelés során a 18</w:t>
      </w:r>
      <w:r w:rsidR="00EA6E61" w:rsidRPr="00F4671B">
        <w:rPr>
          <w:color w:val="000000"/>
          <w:szCs w:val="22"/>
          <w:lang w:val="hu-HU"/>
        </w:rPr>
        <w:t> </w:t>
      </w:r>
      <w:r w:rsidRPr="00F4671B">
        <w:rPr>
          <w:color w:val="000000"/>
          <w:szCs w:val="22"/>
          <w:lang w:val="hu-HU"/>
        </w:rPr>
        <w:t>éves vagy fiatalabb gyermekeknél és serdülőknél viszonylag gyakrabban jelentettek beadást követő helyi reakciókat (beadás helyén jelentkező fájdalom, beadást követő helyi reakció) és bőrreakciókat (bőrkiütés, csalánkiütés), mint felnőtteknél. Két év</w:t>
      </w:r>
      <w:r w:rsidR="00941597" w:rsidRPr="00F4671B">
        <w:rPr>
          <w:color w:val="000000"/>
          <w:szCs w:val="22"/>
          <w:lang w:val="hu-HU"/>
        </w:rPr>
        <w:t>es</w:t>
      </w:r>
      <w:r w:rsidRPr="00F4671B">
        <w:rPr>
          <w:color w:val="000000"/>
          <w:szCs w:val="22"/>
          <w:lang w:val="hu-HU"/>
        </w:rPr>
        <w:t>nél fiatalabb gyermekekre vonatkozóan nem állnak rendelkezésre klinikai vizsgálatok során szerzett biztonságossági adatok.</w:t>
      </w:r>
    </w:p>
    <w:p w14:paraId="454A8E74" w14:textId="77777777" w:rsidR="00CB16AF" w:rsidRPr="004158C5" w:rsidRDefault="00CB16AF" w:rsidP="00CB16AF">
      <w:pPr>
        <w:autoSpaceDE w:val="0"/>
        <w:autoSpaceDN w:val="0"/>
        <w:adjustRightInd w:val="0"/>
        <w:spacing w:line="240" w:lineRule="auto"/>
        <w:rPr>
          <w:bCs/>
          <w:iCs/>
          <w:szCs w:val="22"/>
          <w:lang w:val="hu-HU"/>
        </w:rPr>
      </w:pPr>
    </w:p>
    <w:p w14:paraId="5847C192" w14:textId="77777777" w:rsidR="00CB16AF" w:rsidRPr="00F4671B" w:rsidRDefault="00CB16AF" w:rsidP="00E7247D">
      <w:pPr>
        <w:keepNext/>
        <w:autoSpaceDE w:val="0"/>
        <w:autoSpaceDN w:val="0"/>
        <w:adjustRightInd w:val="0"/>
        <w:spacing w:line="240" w:lineRule="auto"/>
        <w:rPr>
          <w:szCs w:val="22"/>
          <w:u w:val="single"/>
          <w:lang w:val="hu-HU"/>
        </w:rPr>
      </w:pPr>
      <w:r w:rsidRPr="00F4671B">
        <w:rPr>
          <w:szCs w:val="22"/>
          <w:u w:val="single"/>
          <w:lang w:val="hu-HU"/>
        </w:rPr>
        <w:t>Feltételezett mellékhatások bejelentése</w:t>
      </w:r>
    </w:p>
    <w:p w14:paraId="53D9D82D" w14:textId="77777777" w:rsidR="00737CB2" w:rsidRPr="00F4671B" w:rsidRDefault="00737CB2" w:rsidP="00E7247D">
      <w:pPr>
        <w:keepNext/>
        <w:autoSpaceDE w:val="0"/>
        <w:autoSpaceDN w:val="0"/>
        <w:adjustRightInd w:val="0"/>
        <w:spacing w:line="240" w:lineRule="auto"/>
        <w:rPr>
          <w:szCs w:val="22"/>
          <w:lang w:val="hu-HU"/>
        </w:rPr>
      </w:pPr>
    </w:p>
    <w:p w14:paraId="674723E4" w14:textId="77777777" w:rsidR="00CB16AF" w:rsidRPr="00F4671B" w:rsidRDefault="00CB16AF" w:rsidP="00E7247D">
      <w:pPr>
        <w:keepNext/>
        <w:autoSpaceDE w:val="0"/>
        <w:autoSpaceDN w:val="0"/>
        <w:adjustRightInd w:val="0"/>
        <w:spacing w:line="240" w:lineRule="auto"/>
        <w:rPr>
          <w:b/>
          <w:szCs w:val="22"/>
          <w:lang w:val="hu-HU"/>
        </w:rPr>
      </w:pPr>
      <w:r w:rsidRPr="00F4671B">
        <w:rPr>
          <w:szCs w:val="22"/>
          <w:lang w:val="hu-HU"/>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w:t>
      </w:r>
      <w:r w:rsidRPr="00F4671B">
        <w:rPr>
          <w:szCs w:val="22"/>
          <w:highlight w:val="lightGray"/>
          <w:lang w:val="hu-HU"/>
        </w:rPr>
        <w:t xml:space="preserve">a hatóság részére az </w:t>
      </w:r>
      <w:r w:rsidRPr="00F4671B">
        <w:rPr>
          <w:lang w:val="hu-HU"/>
        </w:rPr>
        <w:fldChar w:fldCharType="begin"/>
      </w:r>
      <w:r w:rsidRPr="00F4671B">
        <w:rPr>
          <w:lang w:val="hu-HU"/>
          <w:rPrChange w:id="33" w:author="Lilly_reg" w:date="2025-09-24T20:07:00Z">
            <w:rPr/>
          </w:rPrChange>
        </w:rPr>
        <w:instrText xml:space="preserve"> HYPERLINK "http://www.ema.europa.eu/docs/en_GB/document_library/Template_or_form/2013/03/WC500139752.doc"</w:instrText>
      </w:r>
      <w:r w:rsidRPr="00F4671B">
        <w:rPr>
          <w:lang w:val="hu-HU"/>
        </w:rPr>
      </w:r>
      <w:r w:rsidRPr="00F4671B">
        <w:rPr>
          <w:lang w:val="hu-HU"/>
        </w:rPr>
        <w:fldChar w:fldCharType="separate"/>
      </w:r>
      <w:r w:rsidRPr="00F4671B">
        <w:rPr>
          <w:rStyle w:val="Hyperlink"/>
          <w:szCs w:val="22"/>
          <w:highlight w:val="lightGray"/>
          <w:lang w:val="hu-HU"/>
        </w:rPr>
        <w:t>V. függelékben</w:t>
      </w:r>
      <w:r w:rsidRPr="00F4671B">
        <w:rPr>
          <w:lang w:val="hu-HU"/>
        </w:rPr>
        <w:fldChar w:fldCharType="end"/>
      </w:r>
      <w:r w:rsidRPr="00F4671B">
        <w:rPr>
          <w:szCs w:val="22"/>
          <w:lang w:val="hu-HU"/>
        </w:rPr>
        <w:t xml:space="preserve"> található elérhetőségek valamelyikén keresztül.</w:t>
      </w:r>
    </w:p>
    <w:p w14:paraId="2F38D119" w14:textId="77777777" w:rsidR="00CB16AF" w:rsidRPr="00F4671B" w:rsidRDefault="00CB16AF" w:rsidP="00CB16AF">
      <w:pPr>
        <w:spacing w:line="240" w:lineRule="auto"/>
        <w:rPr>
          <w:szCs w:val="22"/>
          <w:lang w:val="hu-HU"/>
        </w:rPr>
      </w:pPr>
    </w:p>
    <w:p w14:paraId="31BA7BCF" w14:textId="02351D7E" w:rsidR="00CB16AF" w:rsidRPr="00F4671B" w:rsidRDefault="00CB16AF" w:rsidP="00E7247D">
      <w:pPr>
        <w:keepNext/>
        <w:spacing w:line="240" w:lineRule="auto"/>
        <w:ind w:left="567" w:hanging="567"/>
        <w:outlineLvl w:val="0"/>
        <w:rPr>
          <w:szCs w:val="22"/>
          <w:lang w:val="hu-HU"/>
        </w:rPr>
      </w:pPr>
      <w:r w:rsidRPr="00F4671B">
        <w:rPr>
          <w:b/>
          <w:szCs w:val="22"/>
          <w:lang w:val="hu-HU"/>
        </w:rPr>
        <w:t>4.9</w:t>
      </w:r>
      <w:r w:rsidRPr="00F4671B">
        <w:rPr>
          <w:b/>
          <w:szCs w:val="22"/>
          <w:lang w:val="hu-HU"/>
        </w:rPr>
        <w:tab/>
        <w:t>Túladagolás</w:t>
      </w:r>
      <w:r w:rsidR="00DA0A47">
        <w:rPr>
          <w:b/>
          <w:szCs w:val="22"/>
          <w:lang w:val="hu-HU"/>
        </w:rPr>
        <w:fldChar w:fldCharType="begin"/>
      </w:r>
      <w:r w:rsidR="00DA0A47">
        <w:rPr>
          <w:b/>
          <w:szCs w:val="22"/>
          <w:lang w:val="hu-HU"/>
        </w:rPr>
        <w:instrText xml:space="preserve"> DOCVARIABLE vault_nd_1f272947-9aef-4221-92f9-1081d7bbcbd5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A2C71DD" w14:textId="77777777" w:rsidR="00CB16AF" w:rsidRPr="00F4671B" w:rsidRDefault="00CB16AF" w:rsidP="00E7247D">
      <w:pPr>
        <w:keepNext/>
        <w:autoSpaceDE w:val="0"/>
        <w:autoSpaceDN w:val="0"/>
        <w:adjustRightInd w:val="0"/>
        <w:spacing w:line="240" w:lineRule="auto"/>
        <w:rPr>
          <w:szCs w:val="22"/>
          <w:lang w:val="hu-HU"/>
        </w:rPr>
      </w:pPr>
    </w:p>
    <w:p w14:paraId="761917EE" w14:textId="77777777" w:rsidR="00CB16AF" w:rsidRPr="00F4671B" w:rsidRDefault="00CB16AF" w:rsidP="00E7247D">
      <w:pPr>
        <w:keepNext/>
        <w:autoSpaceDE w:val="0"/>
        <w:autoSpaceDN w:val="0"/>
        <w:adjustRightInd w:val="0"/>
        <w:spacing w:line="240" w:lineRule="auto"/>
        <w:rPr>
          <w:szCs w:val="22"/>
          <w:u w:val="single"/>
          <w:lang w:val="hu-HU"/>
        </w:rPr>
      </w:pPr>
      <w:r w:rsidRPr="00F4671B">
        <w:rPr>
          <w:szCs w:val="22"/>
          <w:u w:val="single"/>
          <w:lang w:val="hu-HU"/>
        </w:rPr>
        <w:t>Tünetek</w:t>
      </w:r>
    </w:p>
    <w:p w14:paraId="3BB7EDD6" w14:textId="77777777" w:rsidR="00BE37B1" w:rsidRPr="00F4671B" w:rsidRDefault="00BE37B1" w:rsidP="00E7247D">
      <w:pPr>
        <w:keepNext/>
        <w:autoSpaceDE w:val="0"/>
        <w:autoSpaceDN w:val="0"/>
        <w:adjustRightInd w:val="0"/>
        <w:spacing w:line="240" w:lineRule="auto"/>
        <w:rPr>
          <w:szCs w:val="22"/>
          <w:lang w:val="hu-HU"/>
        </w:rPr>
      </w:pPr>
    </w:p>
    <w:p w14:paraId="1A2C05A2" w14:textId="77777777" w:rsidR="00CB16AF" w:rsidRPr="00F4671B" w:rsidRDefault="00CB16AF" w:rsidP="00E7247D">
      <w:pPr>
        <w:keepNext/>
        <w:autoSpaceDE w:val="0"/>
        <w:autoSpaceDN w:val="0"/>
        <w:adjustRightInd w:val="0"/>
        <w:spacing w:line="240" w:lineRule="auto"/>
        <w:rPr>
          <w:szCs w:val="22"/>
          <w:lang w:val="hu-HU"/>
        </w:rPr>
      </w:pPr>
      <w:r w:rsidRPr="00F4671B">
        <w:rPr>
          <w:szCs w:val="22"/>
          <w:lang w:val="hu-HU"/>
        </w:rPr>
        <w:t>Az inzulin túladagolása súlyos, esetenként tartós és életve</w:t>
      </w:r>
      <w:r w:rsidR="00E7247D" w:rsidRPr="00F4671B">
        <w:rPr>
          <w:szCs w:val="22"/>
          <w:lang w:val="hu-HU"/>
        </w:rPr>
        <w:t>szélyes hypoglykaemiát okozhat.</w:t>
      </w:r>
    </w:p>
    <w:p w14:paraId="25E0D7FE" w14:textId="77777777" w:rsidR="00CB16AF" w:rsidRPr="00F4671B" w:rsidRDefault="00CB16AF" w:rsidP="00CB16AF">
      <w:pPr>
        <w:autoSpaceDE w:val="0"/>
        <w:autoSpaceDN w:val="0"/>
        <w:adjustRightInd w:val="0"/>
        <w:spacing w:line="240" w:lineRule="auto"/>
        <w:rPr>
          <w:szCs w:val="22"/>
          <w:lang w:val="hu-HU"/>
        </w:rPr>
      </w:pPr>
    </w:p>
    <w:p w14:paraId="3DCAF155" w14:textId="77777777" w:rsidR="00CB16AF" w:rsidRPr="00F4671B" w:rsidRDefault="00CB16AF" w:rsidP="00E7247D">
      <w:pPr>
        <w:keepNext/>
        <w:autoSpaceDE w:val="0"/>
        <w:autoSpaceDN w:val="0"/>
        <w:adjustRightInd w:val="0"/>
        <w:spacing w:line="240" w:lineRule="auto"/>
        <w:rPr>
          <w:szCs w:val="22"/>
          <w:u w:val="single"/>
          <w:lang w:val="hu-HU"/>
        </w:rPr>
      </w:pPr>
      <w:r w:rsidRPr="00F4671B">
        <w:rPr>
          <w:szCs w:val="22"/>
          <w:u w:val="single"/>
          <w:lang w:val="hu-HU"/>
        </w:rPr>
        <w:lastRenderedPageBreak/>
        <w:t>Kezelés</w:t>
      </w:r>
    </w:p>
    <w:p w14:paraId="2D991D5A" w14:textId="77777777" w:rsidR="00BE37B1" w:rsidRPr="00F4671B" w:rsidRDefault="00BE37B1" w:rsidP="00E7247D">
      <w:pPr>
        <w:keepNext/>
        <w:autoSpaceDE w:val="0"/>
        <w:autoSpaceDN w:val="0"/>
        <w:adjustRightInd w:val="0"/>
        <w:spacing w:line="240" w:lineRule="auto"/>
        <w:rPr>
          <w:szCs w:val="22"/>
          <w:lang w:val="hu-HU"/>
        </w:rPr>
      </w:pPr>
    </w:p>
    <w:p w14:paraId="6607C682" w14:textId="77777777" w:rsidR="00CB16AF" w:rsidRPr="00F4671B" w:rsidRDefault="00CB16AF" w:rsidP="00E7247D">
      <w:pPr>
        <w:keepNext/>
        <w:autoSpaceDE w:val="0"/>
        <w:autoSpaceDN w:val="0"/>
        <w:adjustRightInd w:val="0"/>
        <w:spacing w:line="240" w:lineRule="auto"/>
        <w:rPr>
          <w:szCs w:val="22"/>
          <w:lang w:val="hu-HU"/>
        </w:rPr>
      </w:pPr>
      <w:r w:rsidRPr="00F4671B">
        <w:rPr>
          <w:szCs w:val="22"/>
          <w:lang w:val="hu-HU"/>
        </w:rPr>
        <w:t>Az enyhe hypoglykaemia általában orális szénhidrátbevitellel rendezhető. Szükségessé válhat a gyógyszer adagjának, az étkezési szokásoknak vagy a fizik</w:t>
      </w:r>
      <w:r w:rsidR="00E7247D" w:rsidRPr="00F4671B">
        <w:rPr>
          <w:szCs w:val="22"/>
          <w:lang w:val="hu-HU"/>
        </w:rPr>
        <w:t>ai aktivitásnak a változtatása.</w:t>
      </w:r>
    </w:p>
    <w:p w14:paraId="535747A3" w14:textId="77777777" w:rsidR="00CB16AF" w:rsidRPr="00F4671B" w:rsidRDefault="00CB16AF" w:rsidP="00CB16AF">
      <w:pPr>
        <w:autoSpaceDE w:val="0"/>
        <w:autoSpaceDN w:val="0"/>
        <w:adjustRightInd w:val="0"/>
        <w:spacing w:line="240" w:lineRule="auto"/>
        <w:rPr>
          <w:szCs w:val="22"/>
          <w:lang w:val="hu-HU"/>
        </w:rPr>
      </w:pPr>
    </w:p>
    <w:p w14:paraId="56640CF5"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Súlyosabb, kómával, görcsrohammal vagy neurológiai károsodással járó hypoglykaemia esetén intramuscularis vagy subcutan gl</w:t>
      </w:r>
      <w:r w:rsidR="00560426" w:rsidRPr="00F4671B">
        <w:rPr>
          <w:szCs w:val="22"/>
          <w:lang w:val="hu-HU"/>
        </w:rPr>
        <w:t>ü</w:t>
      </w:r>
      <w:r w:rsidRPr="00F4671B">
        <w:rPr>
          <w:szCs w:val="22"/>
          <w:lang w:val="hu-HU"/>
        </w:rPr>
        <w:t>kagont vagy koncentrált iv. glükózt kell adni. További szénhidrátbevitelre és megfigyelésre lehet szükség, mivel a látszólagos klinikai javulás után a hypoglykaemia visszatérhet.</w:t>
      </w:r>
    </w:p>
    <w:p w14:paraId="5751FD8D" w14:textId="77777777" w:rsidR="00CB16AF" w:rsidRPr="00F4671B" w:rsidRDefault="00CB16AF" w:rsidP="00CB16AF">
      <w:pPr>
        <w:spacing w:line="240" w:lineRule="auto"/>
        <w:rPr>
          <w:szCs w:val="22"/>
          <w:lang w:val="hu-HU"/>
        </w:rPr>
      </w:pPr>
    </w:p>
    <w:p w14:paraId="7F78EF4C" w14:textId="77777777" w:rsidR="00CB16AF" w:rsidRPr="00F4671B" w:rsidRDefault="00CB16AF" w:rsidP="00CB16AF">
      <w:pPr>
        <w:spacing w:line="240" w:lineRule="auto"/>
        <w:rPr>
          <w:szCs w:val="22"/>
          <w:lang w:val="hu-HU"/>
        </w:rPr>
      </w:pPr>
    </w:p>
    <w:p w14:paraId="5D813815" w14:textId="77777777" w:rsidR="00CB16AF" w:rsidRPr="00F4671B" w:rsidRDefault="00CB16AF" w:rsidP="00E7247D">
      <w:pPr>
        <w:keepNext/>
        <w:spacing w:line="240" w:lineRule="auto"/>
        <w:ind w:left="567" w:hanging="567"/>
        <w:rPr>
          <w:szCs w:val="22"/>
          <w:lang w:val="hu-HU"/>
        </w:rPr>
      </w:pPr>
      <w:r w:rsidRPr="00F4671B">
        <w:rPr>
          <w:b/>
          <w:szCs w:val="22"/>
          <w:lang w:val="hu-HU"/>
        </w:rPr>
        <w:t>5.</w:t>
      </w:r>
      <w:r w:rsidRPr="00F4671B">
        <w:rPr>
          <w:b/>
          <w:szCs w:val="22"/>
          <w:lang w:val="hu-HU"/>
        </w:rPr>
        <w:tab/>
        <w:t>FARMAKOLÓGIAI TULAJDONSÁGOK</w:t>
      </w:r>
    </w:p>
    <w:p w14:paraId="41517909" w14:textId="77777777" w:rsidR="00CB16AF" w:rsidRPr="00F4671B" w:rsidRDefault="00CB16AF" w:rsidP="00E7247D">
      <w:pPr>
        <w:keepNext/>
        <w:spacing w:line="240" w:lineRule="auto"/>
        <w:rPr>
          <w:szCs w:val="22"/>
          <w:lang w:val="hu-HU"/>
        </w:rPr>
      </w:pPr>
    </w:p>
    <w:p w14:paraId="6D9D2E53" w14:textId="77777777" w:rsidR="00CB16AF" w:rsidRPr="00F4671B" w:rsidRDefault="00CB16AF" w:rsidP="00E7247D">
      <w:pPr>
        <w:keepNext/>
        <w:spacing w:line="240" w:lineRule="auto"/>
        <w:rPr>
          <w:szCs w:val="22"/>
          <w:lang w:val="hu-HU"/>
        </w:rPr>
      </w:pPr>
      <w:r w:rsidRPr="00F4671B">
        <w:rPr>
          <w:b/>
          <w:szCs w:val="22"/>
          <w:lang w:val="hu-HU"/>
        </w:rPr>
        <w:t>5.1</w:t>
      </w:r>
      <w:r w:rsidRPr="00F4671B">
        <w:rPr>
          <w:b/>
          <w:szCs w:val="22"/>
          <w:lang w:val="hu-HU"/>
        </w:rPr>
        <w:tab/>
        <w:t>Farmakodinámiás tulajdonságok</w:t>
      </w:r>
    </w:p>
    <w:p w14:paraId="4207211C" w14:textId="77777777" w:rsidR="00CB16AF" w:rsidRPr="00F4671B" w:rsidRDefault="00CB16AF" w:rsidP="00E7247D">
      <w:pPr>
        <w:keepNext/>
        <w:spacing w:line="240" w:lineRule="auto"/>
        <w:rPr>
          <w:szCs w:val="22"/>
          <w:lang w:val="hu-HU"/>
        </w:rPr>
      </w:pPr>
    </w:p>
    <w:p w14:paraId="268E0BDC" w14:textId="77777777" w:rsidR="00CB16AF" w:rsidRPr="00F4671B" w:rsidRDefault="00CB16AF" w:rsidP="00E7247D">
      <w:pPr>
        <w:keepNext/>
        <w:spacing w:line="240" w:lineRule="auto"/>
        <w:rPr>
          <w:szCs w:val="22"/>
          <w:lang w:val="hu-HU"/>
        </w:rPr>
      </w:pPr>
      <w:r w:rsidRPr="00F4671B">
        <w:rPr>
          <w:szCs w:val="22"/>
          <w:lang w:val="hu-HU"/>
        </w:rPr>
        <w:t>Farmakoterápiás csoport: Diabetesben alkalmazott gyógyszerek. Hosszú hatástartamú inzulinok és analógjai, injekció formájában történő beadásra. ATC kód: A10AE04.</w:t>
      </w:r>
    </w:p>
    <w:p w14:paraId="3269C4D9" w14:textId="77777777" w:rsidR="00CB16AF" w:rsidRPr="00F4671B" w:rsidRDefault="00CB16AF" w:rsidP="00CB16AF">
      <w:pPr>
        <w:spacing w:line="240" w:lineRule="auto"/>
        <w:rPr>
          <w:szCs w:val="22"/>
          <w:lang w:val="hu-HU"/>
        </w:rPr>
      </w:pPr>
    </w:p>
    <w:p w14:paraId="1EB18F14" w14:textId="2AC519E7" w:rsidR="00CB16AF" w:rsidRPr="00F4671B" w:rsidRDefault="00CB16AF" w:rsidP="00CB16AF">
      <w:pPr>
        <w:spacing w:line="240" w:lineRule="auto"/>
        <w:rPr>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hasonló biológiai gyógyszer. Részletes információ az Európai Gyógyszerügynökség honlapján </w:t>
      </w:r>
      <w:ins w:id="34" w:author="Lilly_reg" w:date="2025-09-30T15:34:00Z">
        <w:r w:rsidR="00A63A15" w:rsidRPr="00F4671B">
          <w:rPr>
            <w:szCs w:val="22"/>
            <w:lang w:val="hu-HU"/>
          </w:rPr>
          <w:fldChar w:fldCharType="begin"/>
        </w:r>
      </w:ins>
      <w:ins w:id="35" w:author="Lilly_reg" w:date="2025-10-07T09:19:00Z">
        <w:r w:rsidR="00483D5B" w:rsidRPr="00F4671B">
          <w:rPr>
            <w:szCs w:val="22"/>
            <w:lang w:val="hu-HU"/>
          </w:rPr>
          <w:instrText>HYPERLINK "C:\\Munka\\___CURRENT TODOS LIST\\MAH ADDRESS CHANGE 2025\\w2_abasaglar\\(https:\\www.ema.europa.eu)"</w:instrText>
        </w:r>
      </w:ins>
      <w:del w:id="36" w:author="Lilly_reg" w:date="2025-10-07T09:19:00Z">
        <w:r w:rsidR="00A63A15" w:rsidRPr="00860E11" w:rsidDel="00483D5B">
          <w:rPr>
            <w:rPrChange w:id="37" w:author="Lilly_reg" w:date="2025-10-13T15:38:00Z">
              <w:rPr>
                <w:rStyle w:val="Hyperlink"/>
                <w:szCs w:val="22"/>
                <w:lang w:val="hu-HU"/>
              </w:rPr>
            </w:rPrChange>
          </w:rPr>
          <w:delInstrText>(http://www.ema.europa.eu)</w:delInstrText>
        </w:r>
      </w:del>
      <w:ins w:id="38" w:author="Lilly_reg" w:date="2025-09-30T15:34:00Z">
        <w:r w:rsidR="00A63A15" w:rsidRPr="00F4671B">
          <w:rPr>
            <w:szCs w:val="22"/>
            <w:lang w:val="hu-HU"/>
          </w:rPr>
        </w:r>
        <w:r w:rsidR="00A63A15" w:rsidRPr="00F4671B">
          <w:rPr>
            <w:szCs w:val="22"/>
            <w:lang w:val="hu-HU"/>
          </w:rPr>
          <w:fldChar w:fldCharType="separate"/>
        </w:r>
      </w:ins>
      <w:r w:rsidR="00A63A15" w:rsidRPr="00F4671B">
        <w:rPr>
          <w:rStyle w:val="Hyperlink"/>
          <w:szCs w:val="22"/>
          <w:lang w:val="hu-HU"/>
        </w:rPr>
        <w:t>(http</w:t>
      </w:r>
      <w:ins w:id="39" w:author="Lilly_reg" w:date="2025-09-30T15:33:00Z">
        <w:r w:rsidR="00A63A15" w:rsidRPr="00F4671B">
          <w:rPr>
            <w:rStyle w:val="Hyperlink"/>
            <w:szCs w:val="22"/>
            <w:lang w:val="hu-HU"/>
          </w:rPr>
          <w:t>s</w:t>
        </w:r>
      </w:ins>
      <w:r w:rsidR="00A63A15" w:rsidRPr="00F4671B">
        <w:rPr>
          <w:rStyle w:val="Hyperlink"/>
          <w:szCs w:val="22"/>
          <w:lang w:val="hu-HU"/>
        </w:rPr>
        <w:t>://www.ema.europa.eu)</w:t>
      </w:r>
      <w:ins w:id="40" w:author="Lilly_reg" w:date="2025-09-30T15:34:00Z">
        <w:r w:rsidR="00A63A15" w:rsidRPr="00F4671B">
          <w:rPr>
            <w:szCs w:val="22"/>
            <w:lang w:val="hu-HU"/>
          </w:rPr>
          <w:fldChar w:fldCharType="end"/>
        </w:r>
      </w:ins>
      <w:r w:rsidRPr="00F4671B">
        <w:rPr>
          <w:szCs w:val="22"/>
          <w:lang w:val="hu-HU"/>
        </w:rPr>
        <w:t xml:space="preserve"> érhető el.</w:t>
      </w:r>
    </w:p>
    <w:p w14:paraId="1CCAA85E" w14:textId="77777777" w:rsidR="00CB16AF" w:rsidRPr="00F4671B" w:rsidRDefault="00CB16AF" w:rsidP="00CB16AF">
      <w:pPr>
        <w:spacing w:line="240" w:lineRule="auto"/>
        <w:rPr>
          <w:szCs w:val="22"/>
          <w:lang w:val="hu-HU"/>
        </w:rPr>
      </w:pPr>
    </w:p>
    <w:p w14:paraId="25A9D72C" w14:textId="77777777" w:rsidR="00CB16AF" w:rsidRPr="00F4671B" w:rsidRDefault="00CB16AF" w:rsidP="00E7247D">
      <w:pPr>
        <w:keepNext/>
        <w:spacing w:line="240" w:lineRule="auto"/>
        <w:rPr>
          <w:szCs w:val="22"/>
          <w:u w:val="single"/>
          <w:lang w:val="hu-HU"/>
        </w:rPr>
      </w:pPr>
      <w:r w:rsidRPr="00F4671B">
        <w:rPr>
          <w:szCs w:val="22"/>
          <w:u w:val="single"/>
          <w:lang w:val="hu-HU"/>
        </w:rPr>
        <w:t>Hatásmechanizmus</w:t>
      </w:r>
    </w:p>
    <w:p w14:paraId="7FB06F39" w14:textId="77777777" w:rsidR="00BE37B1" w:rsidRPr="00F4671B" w:rsidRDefault="00BE37B1" w:rsidP="00E7247D">
      <w:pPr>
        <w:keepNext/>
        <w:spacing w:line="240" w:lineRule="auto"/>
        <w:rPr>
          <w:szCs w:val="22"/>
          <w:lang w:val="hu-HU"/>
        </w:rPr>
      </w:pPr>
    </w:p>
    <w:p w14:paraId="2EA7DF69" w14:textId="77777777" w:rsidR="00CB16AF" w:rsidRPr="00F4671B" w:rsidRDefault="00CB16AF" w:rsidP="00E7247D">
      <w:pPr>
        <w:keepNext/>
        <w:spacing w:line="240" w:lineRule="auto"/>
        <w:rPr>
          <w:color w:val="000000"/>
          <w:szCs w:val="22"/>
          <w:lang w:val="hu-HU"/>
        </w:rPr>
      </w:pPr>
      <w:r w:rsidRPr="00F4671B">
        <w:rPr>
          <w:szCs w:val="22"/>
          <w:lang w:val="hu-HU"/>
        </w:rPr>
        <w:t xml:space="preserve">A glargin inzulin humán inzulinanalóg, amelyet úgy alakítottak ki, hogy semleges pH mellett kismértékű legyen az oldhatósága. Az </w:t>
      </w:r>
      <w:r w:rsidR="0077492A" w:rsidRPr="00F4671B">
        <w:rPr>
          <w:szCs w:val="22"/>
          <w:lang w:val="hu-HU"/>
        </w:rPr>
        <w:t>ABASAGLAR</w:t>
      </w:r>
      <w:r w:rsidRPr="00F4671B">
        <w:rPr>
          <w:szCs w:val="22"/>
          <w:lang w:val="hu-HU"/>
        </w:rPr>
        <w:t xml:space="preserve"> oldatos injekció savas pH-ján (pH 4) azonban teljes mértékben oldható. </w:t>
      </w:r>
      <w:r w:rsidRPr="00F4671B">
        <w:rPr>
          <w:color w:val="000000"/>
          <w:szCs w:val="22"/>
          <w:lang w:val="hu-HU"/>
        </w:rPr>
        <w:t>A subcutan szövetbe történő beadását követően a savas oldat semlegessé válik, ami mikroprecipitátumok képződéséhez vezet, melyekből a glargin inzulin egyszerre kis mennyiségben, folyamatosan szabadul fel. Ezáltal egyenletes, csúcsszintek nélküli, jól kiszámítható koncentráció-idő görbe és elnyújtott hatástartam alakul ki.</w:t>
      </w:r>
    </w:p>
    <w:p w14:paraId="793282CD" w14:textId="77777777" w:rsidR="00CB16AF" w:rsidRPr="00F4671B" w:rsidRDefault="00CB16AF" w:rsidP="00CB16AF">
      <w:pPr>
        <w:spacing w:line="240" w:lineRule="auto"/>
        <w:rPr>
          <w:color w:val="000000"/>
          <w:szCs w:val="22"/>
          <w:lang w:val="hu-HU"/>
        </w:rPr>
      </w:pPr>
    </w:p>
    <w:p w14:paraId="21D0F380" w14:textId="77777777" w:rsidR="00CB16AF" w:rsidRPr="00F4671B" w:rsidRDefault="00CB16AF" w:rsidP="00CB16AF">
      <w:pPr>
        <w:spacing w:line="240" w:lineRule="auto"/>
        <w:rPr>
          <w:color w:val="000000"/>
          <w:szCs w:val="22"/>
          <w:lang w:val="hu-HU"/>
        </w:rPr>
      </w:pPr>
      <w:r w:rsidRPr="00F4671B">
        <w:rPr>
          <w:color w:val="000000"/>
          <w:szCs w:val="22"/>
          <w:lang w:val="hu-HU"/>
        </w:rPr>
        <w:t>A glargin inzulin 2 aktív metabolittá - M1 és M2 - alakul át (lásd 5.2</w:t>
      </w:r>
      <w:r w:rsidR="003F7485" w:rsidRPr="00F4671B">
        <w:rPr>
          <w:color w:val="000000"/>
          <w:szCs w:val="22"/>
          <w:lang w:val="hu-HU"/>
        </w:rPr>
        <w:t> </w:t>
      </w:r>
      <w:r w:rsidRPr="00F4671B">
        <w:rPr>
          <w:color w:val="000000"/>
          <w:szCs w:val="22"/>
          <w:lang w:val="hu-HU"/>
        </w:rPr>
        <w:t>pont).</w:t>
      </w:r>
    </w:p>
    <w:p w14:paraId="681A473F" w14:textId="77777777" w:rsidR="00CB16AF" w:rsidRPr="00F4671B" w:rsidRDefault="00CB16AF" w:rsidP="00CB16AF">
      <w:pPr>
        <w:spacing w:line="240" w:lineRule="auto"/>
        <w:rPr>
          <w:szCs w:val="22"/>
          <w:lang w:val="hu-HU"/>
        </w:rPr>
      </w:pPr>
    </w:p>
    <w:p w14:paraId="532C1C3E" w14:textId="77777777" w:rsidR="00CB16AF" w:rsidRPr="00F4671B" w:rsidRDefault="00CB16AF" w:rsidP="00E7247D">
      <w:pPr>
        <w:keepNext/>
        <w:spacing w:line="240" w:lineRule="auto"/>
        <w:rPr>
          <w:i/>
          <w:szCs w:val="22"/>
          <w:u w:val="single"/>
          <w:lang w:val="hu-HU"/>
        </w:rPr>
      </w:pPr>
      <w:r w:rsidRPr="00F4671B">
        <w:rPr>
          <w:i/>
          <w:szCs w:val="22"/>
          <w:u w:val="single"/>
          <w:lang w:val="hu-HU"/>
        </w:rPr>
        <w:t>Inzulinreceptorhoz való kötődés</w:t>
      </w:r>
    </w:p>
    <w:p w14:paraId="5E4466FD" w14:textId="77777777" w:rsidR="00D67512" w:rsidRPr="00F4671B" w:rsidRDefault="00D67512" w:rsidP="00E7247D">
      <w:pPr>
        <w:keepNext/>
        <w:spacing w:line="240" w:lineRule="auto"/>
        <w:rPr>
          <w:i/>
          <w:szCs w:val="22"/>
          <w:lang w:val="hu-HU"/>
        </w:rPr>
      </w:pPr>
    </w:p>
    <w:p w14:paraId="012FEA68" w14:textId="77777777" w:rsidR="00CB16AF" w:rsidRPr="00F4671B" w:rsidRDefault="00CB16AF" w:rsidP="00E7247D">
      <w:pPr>
        <w:keepNext/>
        <w:spacing w:line="240" w:lineRule="auto"/>
        <w:rPr>
          <w:szCs w:val="22"/>
          <w:lang w:val="hu-HU"/>
        </w:rPr>
      </w:pPr>
      <w:r w:rsidRPr="00F4671B">
        <w:rPr>
          <w:i/>
          <w:szCs w:val="22"/>
          <w:lang w:val="hu-HU"/>
        </w:rPr>
        <w:t>In vitro</w:t>
      </w:r>
      <w:r w:rsidRPr="00F4671B">
        <w:rPr>
          <w:szCs w:val="22"/>
          <w:lang w:val="hu-HU"/>
        </w:rPr>
        <w:t xml:space="preserve"> vizsgálatok azt mutatják, hogy a glargin inzulin, valamint M1- és M2-metabolitjának az inzulinreceptorhoz való affinitása a humán inzulinéhoz hasonlít.</w:t>
      </w:r>
    </w:p>
    <w:p w14:paraId="264039E0" w14:textId="77777777" w:rsidR="00CB16AF" w:rsidRPr="00F4671B" w:rsidRDefault="00CB16AF" w:rsidP="00CB16AF">
      <w:pPr>
        <w:spacing w:line="240" w:lineRule="auto"/>
        <w:rPr>
          <w:szCs w:val="22"/>
          <w:lang w:val="hu-HU"/>
        </w:rPr>
      </w:pPr>
    </w:p>
    <w:p w14:paraId="08F912A8" w14:textId="77777777" w:rsidR="00CB16AF" w:rsidRPr="00F4671B" w:rsidRDefault="00CB16AF" w:rsidP="00CB16AF">
      <w:pPr>
        <w:spacing w:line="240" w:lineRule="auto"/>
        <w:rPr>
          <w:szCs w:val="22"/>
          <w:lang w:val="hu-HU"/>
        </w:rPr>
      </w:pPr>
      <w:r w:rsidRPr="00F4671B">
        <w:rPr>
          <w:szCs w:val="22"/>
          <w:lang w:val="hu-HU"/>
        </w:rPr>
        <w:t>IGF-1-receptorhoz való kötődés: A glargin inzulin humán IGF-1-receptorhoz való affinitása körülbelül 5-8-szor nagyobb, mint a humán inzuliné (de körülbelül 70-80-szor kisebb, mint az IGF-1 affinitása). Az M1- és M2- metabolit viszont a humán inzulinhoz viszonyítva valamivel kisebb affinitással kötődik az IGF-1-receptorhoz.</w:t>
      </w:r>
    </w:p>
    <w:p w14:paraId="564D7290" w14:textId="77777777" w:rsidR="00CB16AF" w:rsidRPr="00F4671B" w:rsidRDefault="00CB16AF" w:rsidP="00CB16AF">
      <w:pPr>
        <w:autoSpaceDE w:val="0"/>
        <w:autoSpaceDN w:val="0"/>
        <w:adjustRightInd w:val="0"/>
        <w:spacing w:line="240" w:lineRule="auto"/>
        <w:rPr>
          <w:szCs w:val="22"/>
          <w:lang w:val="hu-HU"/>
        </w:rPr>
      </w:pPr>
    </w:p>
    <w:p w14:paraId="7430D0FE" w14:textId="77777777" w:rsidR="00CB16AF" w:rsidRPr="00F4671B" w:rsidRDefault="00CB16AF" w:rsidP="00CB16AF">
      <w:pPr>
        <w:autoSpaceDE w:val="0"/>
        <w:autoSpaceDN w:val="0"/>
        <w:adjustRightInd w:val="0"/>
        <w:spacing w:line="240" w:lineRule="auto"/>
        <w:rPr>
          <w:color w:val="000000"/>
          <w:szCs w:val="22"/>
          <w:lang w:val="hu-HU"/>
        </w:rPr>
      </w:pPr>
      <w:r w:rsidRPr="00F4671B">
        <w:rPr>
          <w:szCs w:val="22"/>
          <w:lang w:val="hu-HU"/>
        </w:rPr>
        <w:t xml:space="preserve">Az 1-es típusú diabeteses betegeknél észlelt teljes terápiás inzulinkoncentráció (glargin inzulin és metabolitjai) jelentősen alacsonyabb volt annál, mint amire az IGF-1-receptor maximális telítettségének feléhez, és az ezt követően az IGF-1-receptor által elindított mitogén-proliferatív út aktiválásához szükség lenne. </w:t>
      </w:r>
      <w:r w:rsidRPr="00F4671B">
        <w:rPr>
          <w:color w:val="000000"/>
          <w:szCs w:val="22"/>
          <w:lang w:val="hu-HU"/>
        </w:rPr>
        <w:t xml:space="preserve">Az endogén IGF-1 fiziológiás koncentrációi aktiválhatják a mitogén-proliferatív utat, az inzulinkezeléskor azonban, beleértve az </w:t>
      </w:r>
      <w:r w:rsidR="0077492A" w:rsidRPr="00F4671B">
        <w:rPr>
          <w:szCs w:val="22"/>
          <w:lang w:val="hu-HU"/>
        </w:rPr>
        <w:t>ABASAGLAR</w:t>
      </w:r>
      <w:r w:rsidRPr="00F4671B">
        <w:rPr>
          <w:color w:val="000000"/>
          <w:szCs w:val="22"/>
          <w:lang w:val="hu-HU"/>
        </w:rPr>
        <w:t xml:space="preserve"> terápiát is, a mért terápiás koncentrációk lényegesen alacsonyabbak, mint az IGF-1 által indított folyamat aktiválásához szükség</w:t>
      </w:r>
      <w:r w:rsidR="00E7247D" w:rsidRPr="00F4671B">
        <w:rPr>
          <w:color w:val="000000"/>
          <w:szCs w:val="22"/>
          <w:lang w:val="hu-HU"/>
        </w:rPr>
        <w:t>es farmakológiai koncentrációk.</w:t>
      </w:r>
    </w:p>
    <w:p w14:paraId="0FCE9E28" w14:textId="77777777" w:rsidR="00CB16AF" w:rsidRPr="00F4671B" w:rsidRDefault="00CB16AF" w:rsidP="00CB16AF">
      <w:pPr>
        <w:autoSpaceDE w:val="0"/>
        <w:autoSpaceDN w:val="0"/>
        <w:adjustRightInd w:val="0"/>
        <w:spacing w:line="240" w:lineRule="auto"/>
        <w:rPr>
          <w:color w:val="000000"/>
          <w:szCs w:val="22"/>
          <w:lang w:val="hu-HU"/>
        </w:rPr>
      </w:pPr>
    </w:p>
    <w:p w14:paraId="04961E01" w14:textId="77777777" w:rsidR="00CB16AF" w:rsidRPr="00F4671B" w:rsidRDefault="00CB16AF" w:rsidP="00E7247D">
      <w:pPr>
        <w:keepNext/>
        <w:spacing w:line="240" w:lineRule="auto"/>
        <w:rPr>
          <w:szCs w:val="22"/>
          <w:u w:val="single"/>
          <w:lang w:val="hu-HU"/>
        </w:rPr>
      </w:pPr>
      <w:r w:rsidRPr="00F4671B">
        <w:rPr>
          <w:szCs w:val="22"/>
          <w:u w:val="single"/>
          <w:lang w:val="hu-HU"/>
        </w:rPr>
        <w:t>Farmakodinámiás hatások</w:t>
      </w:r>
    </w:p>
    <w:p w14:paraId="0E09CC0E" w14:textId="77777777" w:rsidR="00BE37B1" w:rsidRPr="00F4671B" w:rsidRDefault="00BE37B1" w:rsidP="00E7247D">
      <w:pPr>
        <w:keepNext/>
        <w:spacing w:line="240" w:lineRule="auto"/>
        <w:rPr>
          <w:szCs w:val="22"/>
          <w:lang w:val="hu-HU"/>
        </w:rPr>
      </w:pPr>
    </w:p>
    <w:p w14:paraId="28E5F7B3" w14:textId="77777777" w:rsidR="00CB16AF" w:rsidRPr="00F4671B" w:rsidRDefault="00CB16AF" w:rsidP="00E7247D">
      <w:pPr>
        <w:keepNext/>
        <w:spacing w:line="240" w:lineRule="auto"/>
        <w:rPr>
          <w:szCs w:val="22"/>
          <w:lang w:val="hu-HU"/>
        </w:rPr>
      </w:pPr>
      <w:r w:rsidRPr="00F4671B">
        <w:rPr>
          <w:szCs w:val="22"/>
          <w:lang w:val="hu-HU"/>
        </w:rPr>
        <w:t>Az inzulin – beleértve a glargin inzulint is - elsődleges hatása a glükózmetabolizmus szabályozása. Az inzulin és analógjai csökkentik a vércukorszintet a perifériás glükózfelvétel serkentésével, főként a vázizomzatban és a zsírszövetben, valamint a máj glükóztermelésének gátlásával. Az inzulin gátolja a zsírsejtekben zajló lipolízist, proteolízist, és fokozza a fehérjeszintézist.</w:t>
      </w:r>
    </w:p>
    <w:p w14:paraId="195C53DD" w14:textId="77777777" w:rsidR="00CB16AF" w:rsidRPr="00F4671B" w:rsidRDefault="00CB16AF" w:rsidP="00CB16AF">
      <w:pPr>
        <w:spacing w:line="240" w:lineRule="auto"/>
        <w:rPr>
          <w:szCs w:val="22"/>
          <w:lang w:val="hu-HU"/>
        </w:rPr>
      </w:pPr>
    </w:p>
    <w:p w14:paraId="060A03DB" w14:textId="77777777" w:rsidR="00CB16AF" w:rsidRPr="00F4671B" w:rsidRDefault="00CB16AF" w:rsidP="00CB16AF">
      <w:pPr>
        <w:spacing w:line="240" w:lineRule="auto"/>
        <w:rPr>
          <w:szCs w:val="22"/>
          <w:lang w:val="hu-HU"/>
        </w:rPr>
      </w:pPr>
      <w:r w:rsidRPr="00F4671B">
        <w:rPr>
          <w:szCs w:val="22"/>
          <w:lang w:val="hu-HU"/>
        </w:rPr>
        <w:lastRenderedPageBreak/>
        <w:t>Klinikai farmakológiai tanulmányokban az intravénás glargin inzulin és a humán inzulin ekvipotensnek (azonos hatásosságúnak) bizonyult ugyanolyan adagok mellett. A többi inzulin készítményhez hasonlóan a glargin inzulin hatását is befolyásolhatja a fizikai aktivitás és egyéb tényezők.</w:t>
      </w:r>
    </w:p>
    <w:p w14:paraId="49428F5F" w14:textId="77777777" w:rsidR="00CB16AF" w:rsidRPr="00F4671B" w:rsidRDefault="00CB16AF" w:rsidP="00CB16AF">
      <w:pPr>
        <w:autoSpaceDE w:val="0"/>
        <w:autoSpaceDN w:val="0"/>
        <w:adjustRightInd w:val="0"/>
        <w:spacing w:line="240" w:lineRule="auto"/>
        <w:rPr>
          <w:szCs w:val="22"/>
          <w:lang w:val="hu-HU"/>
        </w:rPr>
      </w:pPr>
    </w:p>
    <w:p w14:paraId="19830CCD" w14:textId="77777777" w:rsidR="00CB16AF" w:rsidRPr="00F4671B" w:rsidRDefault="00CB16AF" w:rsidP="00CB16AF">
      <w:pPr>
        <w:spacing w:line="240" w:lineRule="auto"/>
        <w:rPr>
          <w:color w:val="000000"/>
          <w:szCs w:val="22"/>
          <w:lang w:val="hu-HU"/>
        </w:rPr>
      </w:pPr>
      <w:r w:rsidRPr="00F4671B">
        <w:rPr>
          <w:szCs w:val="22"/>
          <w:lang w:val="hu-HU"/>
        </w:rPr>
        <w:t>Euglikémiás clamp vizsgálatok során egészséges személyek vagy 1-es típusú diabetesben szenvedő betegek esetében a subcutan glargin inzulin hatása lassabban alakult ki, mint a humán NPH inzuliné, a hatásprofilja egyenletes és csúcsmentes, a hatástartama pedig elnyújtott volt.</w:t>
      </w:r>
    </w:p>
    <w:p w14:paraId="538ECD6B" w14:textId="77777777" w:rsidR="00CB16AF" w:rsidRPr="00F4671B" w:rsidRDefault="00CB16AF" w:rsidP="00CB16AF">
      <w:pPr>
        <w:spacing w:line="240" w:lineRule="auto"/>
        <w:rPr>
          <w:color w:val="000000"/>
          <w:szCs w:val="22"/>
          <w:lang w:val="hu-HU"/>
        </w:rPr>
      </w:pPr>
    </w:p>
    <w:p w14:paraId="286B5D83" w14:textId="77777777" w:rsidR="00CB16AF" w:rsidRPr="00F4671B" w:rsidRDefault="00CB16AF" w:rsidP="00CB16AF">
      <w:pPr>
        <w:spacing w:line="240" w:lineRule="auto"/>
        <w:rPr>
          <w:color w:val="000000"/>
          <w:szCs w:val="22"/>
          <w:lang w:val="hu-HU"/>
        </w:rPr>
      </w:pPr>
      <w:r w:rsidRPr="00F4671B">
        <w:rPr>
          <w:color w:val="000000"/>
          <w:szCs w:val="22"/>
          <w:lang w:val="hu-HU"/>
        </w:rPr>
        <w:t xml:space="preserve">A következő grafikon egy betegekkel végzett vizsgálat eredményeit mutatja: </w:t>
      </w:r>
    </w:p>
    <w:p w14:paraId="6E15BB05" w14:textId="77777777" w:rsidR="00CB0787" w:rsidRPr="00F4671B" w:rsidRDefault="00CB0787" w:rsidP="00CB16AF">
      <w:pPr>
        <w:spacing w:line="240" w:lineRule="auto"/>
        <w:rPr>
          <w:szCs w:val="22"/>
          <w:lang w:val="hu-HU"/>
        </w:rPr>
      </w:pPr>
    </w:p>
    <w:p w14:paraId="52B49924" w14:textId="77777777" w:rsidR="00CB16AF" w:rsidRPr="00F4671B" w:rsidRDefault="00CB16AF" w:rsidP="00DE34D4">
      <w:pPr>
        <w:keepNext/>
        <w:spacing w:line="240" w:lineRule="auto"/>
        <w:rPr>
          <w:color w:val="000000"/>
          <w:szCs w:val="22"/>
          <w:lang w:val="hu-HU"/>
        </w:rPr>
      </w:pPr>
      <w:r w:rsidRPr="00F4671B">
        <w:rPr>
          <w:b/>
          <w:szCs w:val="22"/>
          <w:lang w:val="hu-HU"/>
        </w:rPr>
        <w:t>1. ábra: A hatás időbeni alakulása 1. típusú diabeteses betegekben</w:t>
      </w:r>
    </w:p>
    <w:p w14:paraId="7563CA53" w14:textId="77777777" w:rsidR="00E14958" w:rsidRPr="00F4671B" w:rsidRDefault="00E14958" w:rsidP="00DE34D4">
      <w:pPr>
        <w:keepNext/>
        <w:spacing w:line="240" w:lineRule="auto"/>
        <w:rPr>
          <w:b/>
          <w:szCs w:val="22"/>
          <w:lang w:val="hu-HU"/>
        </w:rPr>
      </w:pPr>
    </w:p>
    <w:p w14:paraId="1055C09A" w14:textId="77777777" w:rsidR="00E14958" w:rsidRPr="00F4671B" w:rsidRDefault="00A84093" w:rsidP="00E14958">
      <w:pPr>
        <w:keepNext/>
        <w:spacing w:line="240" w:lineRule="auto"/>
        <w:rPr>
          <w:color w:val="000000"/>
          <w:szCs w:val="22"/>
          <w:lang w:val="hu-HU"/>
        </w:rPr>
      </w:pPr>
      <w:r w:rsidRPr="00F4671B">
        <w:rPr>
          <w:noProof/>
          <w:lang w:val="hu-HU"/>
        </w:rPr>
        <mc:AlternateContent>
          <mc:Choice Requires="wps">
            <w:drawing>
              <wp:anchor distT="0" distB="0" distL="114300" distR="114300" simplePos="0" relativeHeight="251718144" behindDoc="0" locked="0" layoutInCell="1" allowOverlap="1" wp14:anchorId="3E7744CE" wp14:editId="00975D8B">
                <wp:simplePos x="0" y="0"/>
                <wp:positionH relativeFrom="column">
                  <wp:posOffset>2989580</wp:posOffset>
                </wp:positionH>
                <wp:positionV relativeFrom="paragraph">
                  <wp:posOffset>274637</wp:posOffset>
                </wp:positionV>
                <wp:extent cx="1933575" cy="914400"/>
                <wp:effectExtent l="0" t="0" r="952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341B2" w14:textId="77777777" w:rsidR="00193A1F" w:rsidRDefault="00193A1F" w:rsidP="00E14958"/>
                          <w:tbl>
                            <w:tblPr>
                              <w:tblW w:w="2977" w:type="dxa"/>
                              <w:tblLook w:val="04A0" w:firstRow="1" w:lastRow="0" w:firstColumn="1" w:lastColumn="0" w:noHBand="0" w:noVBand="1"/>
                            </w:tblPr>
                            <w:tblGrid>
                              <w:gridCol w:w="608"/>
                              <w:gridCol w:w="797"/>
                              <w:gridCol w:w="1572"/>
                            </w:tblGrid>
                            <w:tr w:rsidR="00193A1F" w:rsidRPr="00E14958" w14:paraId="720989BB" w14:textId="77777777" w:rsidTr="00E14958">
                              <w:tc>
                                <w:tcPr>
                                  <w:tcW w:w="608" w:type="dxa"/>
                                </w:tcPr>
                                <w:p w14:paraId="695C200E"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____</w:t>
                                  </w:r>
                                </w:p>
                              </w:tc>
                              <w:tc>
                                <w:tcPr>
                                  <w:tcW w:w="797" w:type="dxa"/>
                                </w:tcPr>
                                <w:p w14:paraId="0E46A37D"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46FAA330"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glargin inzulin</w:t>
                                  </w:r>
                                </w:p>
                                <w:p w14:paraId="18534BCC" w14:textId="77777777" w:rsidR="00193A1F" w:rsidRPr="00E14958" w:rsidRDefault="00193A1F" w:rsidP="005D288A">
                                  <w:pPr>
                                    <w:pStyle w:val="NormalWeb"/>
                                    <w:spacing w:before="0" w:beforeAutospacing="0" w:after="0" w:afterAutospacing="0"/>
                                    <w:rPr>
                                      <w:b/>
                                      <w:color w:val="000000"/>
                                      <w:sz w:val="18"/>
                                      <w:szCs w:val="18"/>
                                      <w:lang w:val="hu-HU"/>
                                    </w:rPr>
                                  </w:pPr>
                                </w:p>
                                <w:p w14:paraId="4E8F7F0A" w14:textId="77777777" w:rsidR="00193A1F" w:rsidRPr="00E14958" w:rsidRDefault="00193A1F" w:rsidP="005D288A">
                                  <w:pPr>
                                    <w:pStyle w:val="NormalWeb"/>
                                    <w:spacing w:before="0" w:beforeAutospacing="0" w:after="0" w:afterAutospacing="0"/>
                                    <w:rPr>
                                      <w:b/>
                                      <w:color w:val="000000"/>
                                      <w:sz w:val="18"/>
                                      <w:szCs w:val="18"/>
                                      <w:lang w:val="hu-HU"/>
                                    </w:rPr>
                                  </w:pPr>
                                </w:p>
                              </w:tc>
                            </w:tr>
                            <w:tr w:rsidR="00193A1F" w:rsidRPr="00E14958" w14:paraId="3245CE8F" w14:textId="77777777" w:rsidTr="00E14958">
                              <w:tc>
                                <w:tcPr>
                                  <w:tcW w:w="608" w:type="dxa"/>
                                </w:tcPr>
                                <w:p w14:paraId="72F5C8BC"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w:t>
                                  </w:r>
                                </w:p>
                              </w:tc>
                              <w:tc>
                                <w:tcPr>
                                  <w:tcW w:w="797" w:type="dxa"/>
                                </w:tcPr>
                                <w:p w14:paraId="5A22D399"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051C85CD"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NPH inzulin</w:t>
                                  </w:r>
                                </w:p>
                              </w:tc>
                            </w:tr>
                          </w:tbl>
                          <w:p w14:paraId="3B12098F" w14:textId="77777777" w:rsidR="00193A1F" w:rsidRDefault="00193A1F" w:rsidP="00E14958"/>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744CE" id="_x0000_s1030" type="#_x0000_t202" style="position:absolute;margin-left:235.4pt;margin-top:21.6pt;width:152.25pt;height:1in;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" stroked="f">
                <v:textbox>
                  <w:txbxContent>
                    <w:p w14:paraId="40E341B2" w14:textId="77777777" w:rsidR="00193A1F" w:rsidRDefault="00193A1F" w:rsidP="00E14958"/>
                    <w:tbl>
                      <w:tblPr>
                        <w:tblW w:w="2977" w:type="dxa"/>
                        <w:tblLook w:val="04A0" w:firstRow="1" w:lastRow="0" w:firstColumn="1" w:lastColumn="0" w:noHBand="0" w:noVBand="1"/>
                      </w:tblPr>
                      <w:tblGrid>
                        <w:gridCol w:w="608"/>
                        <w:gridCol w:w="797"/>
                        <w:gridCol w:w="1572"/>
                      </w:tblGrid>
                      <w:tr w:rsidR="00193A1F" w:rsidRPr="00E14958" w14:paraId="720989BB" w14:textId="77777777" w:rsidTr="00E14958">
                        <w:tc>
                          <w:tcPr>
                            <w:tcW w:w="608" w:type="dxa"/>
                          </w:tcPr>
                          <w:p w14:paraId="695C200E"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____</w:t>
                            </w:r>
                          </w:p>
                        </w:tc>
                        <w:tc>
                          <w:tcPr>
                            <w:tcW w:w="797" w:type="dxa"/>
                          </w:tcPr>
                          <w:p w14:paraId="0E46A37D"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46FAA330"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glargin inzulin</w:t>
                            </w:r>
                          </w:p>
                          <w:p w14:paraId="18534BCC" w14:textId="77777777" w:rsidR="00193A1F" w:rsidRPr="00E14958" w:rsidRDefault="00193A1F" w:rsidP="005D288A">
                            <w:pPr>
                              <w:pStyle w:val="NormalWeb"/>
                              <w:spacing w:before="0" w:beforeAutospacing="0" w:after="0" w:afterAutospacing="0"/>
                              <w:rPr>
                                <w:b/>
                                <w:color w:val="000000"/>
                                <w:sz w:val="18"/>
                                <w:szCs w:val="18"/>
                                <w:lang w:val="hu-HU"/>
                              </w:rPr>
                            </w:pPr>
                          </w:p>
                          <w:p w14:paraId="4E8F7F0A" w14:textId="77777777" w:rsidR="00193A1F" w:rsidRPr="00E14958" w:rsidRDefault="00193A1F" w:rsidP="005D288A">
                            <w:pPr>
                              <w:pStyle w:val="NormalWeb"/>
                              <w:spacing w:before="0" w:beforeAutospacing="0" w:after="0" w:afterAutospacing="0"/>
                              <w:rPr>
                                <w:b/>
                                <w:color w:val="000000"/>
                                <w:sz w:val="18"/>
                                <w:szCs w:val="18"/>
                                <w:lang w:val="hu-HU"/>
                              </w:rPr>
                            </w:pPr>
                          </w:p>
                        </w:tc>
                      </w:tr>
                      <w:tr w:rsidR="00193A1F" w:rsidRPr="00E14958" w14:paraId="3245CE8F" w14:textId="77777777" w:rsidTr="00E14958">
                        <w:tc>
                          <w:tcPr>
                            <w:tcW w:w="608" w:type="dxa"/>
                          </w:tcPr>
                          <w:p w14:paraId="72F5C8BC" w14:textId="77777777" w:rsidR="00193A1F" w:rsidRPr="00E14958" w:rsidRDefault="00193A1F" w:rsidP="003156C2">
                            <w:pPr>
                              <w:pStyle w:val="NormalWeb"/>
                              <w:spacing w:before="0" w:beforeAutospacing="0" w:after="0" w:afterAutospacing="0"/>
                              <w:rPr>
                                <w:rFonts w:ascii="Arial" w:hAnsi="Arial" w:cs="Arial"/>
                                <w:b/>
                                <w:color w:val="000000"/>
                                <w:sz w:val="16"/>
                                <w:szCs w:val="16"/>
                                <w:lang w:val="hu-HU"/>
                              </w:rPr>
                            </w:pPr>
                            <w:r w:rsidRPr="00E14958">
                              <w:rPr>
                                <w:rFonts w:ascii="Arial" w:hAnsi="Arial" w:cs="Arial"/>
                                <w:b/>
                                <w:color w:val="000000"/>
                                <w:sz w:val="16"/>
                                <w:szCs w:val="16"/>
                                <w:lang w:val="hu-HU"/>
                              </w:rPr>
                              <w:t>------</w:t>
                            </w:r>
                          </w:p>
                        </w:tc>
                        <w:tc>
                          <w:tcPr>
                            <w:tcW w:w="797" w:type="dxa"/>
                          </w:tcPr>
                          <w:p w14:paraId="5A22D399" w14:textId="77777777" w:rsidR="00193A1F" w:rsidRPr="00E14958" w:rsidRDefault="00193A1F" w:rsidP="005D288A">
                            <w:pPr>
                              <w:pStyle w:val="NormalWeb"/>
                              <w:spacing w:before="0" w:beforeAutospacing="0" w:after="0" w:afterAutospacing="0"/>
                              <w:rPr>
                                <w:b/>
                                <w:color w:val="000000"/>
                                <w:sz w:val="18"/>
                                <w:szCs w:val="18"/>
                                <w:lang w:val="hu-HU"/>
                              </w:rPr>
                            </w:pPr>
                          </w:p>
                        </w:tc>
                        <w:tc>
                          <w:tcPr>
                            <w:tcW w:w="1572" w:type="dxa"/>
                          </w:tcPr>
                          <w:p w14:paraId="051C85CD" w14:textId="77777777" w:rsidR="00193A1F" w:rsidRPr="00E14958" w:rsidRDefault="00193A1F" w:rsidP="005D288A">
                            <w:pPr>
                              <w:pStyle w:val="NormalWeb"/>
                              <w:spacing w:before="0" w:beforeAutospacing="0" w:after="0" w:afterAutospacing="0"/>
                              <w:rPr>
                                <w:b/>
                                <w:color w:val="000000"/>
                                <w:sz w:val="18"/>
                                <w:szCs w:val="18"/>
                                <w:lang w:val="hu-HU"/>
                              </w:rPr>
                            </w:pPr>
                            <w:r w:rsidRPr="00E14958">
                              <w:rPr>
                                <w:b/>
                                <w:color w:val="000000"/>
                                <w:sz w:val="18"/>
                                <w:szCs w:val="18"/>
                                <w:lang w:val="hu-HU"/>
                              </w:rPr>
                              <w:t>NPH inzulin</w:t>
                            </w:r>
                          </w:p>
                        </w:tc>
                      </w:tr>
                    </w:tbl>
                    <w:p w14:paraId="3B12098F" w14:textId="77777777" w:rsidR="00193A1F" w:rsidRDefault="00193A1F" w:rsidP="00E14958"/>
                  </w:txbxContent>
                </v:textbox>
              </v:shape>
            </w:pict>
          </mc:Fallback>
        </mc:AlternateContent>
      </w:r>
      <w:r w:rsidR="00E14958" w:rsidRPr="00F4671B">
        <w:rPr>
          <w:noProof/>
          <w:lang w:val="hu-HU"/>
        </w:rPr>
        <mc:AlternateContent>
          <mc:Choice Requires="wps">
            <w:drawing>
              <wp:anchor distT="0" distB="0" distL="114300" distR="114300" simplePos="0" relativeHeight="251724288" behindDoc="0" locked="0" layoutInCell="1" allowOverlap="1" wp14:anchorId="49EC54A5" wp14:editId="0A780BCC">
                <wp:simplePos x="0" y="0"/>
                <wp:positionH relativeFrom="column">
                  <wp:posOffset>-493396</wp:posOffset>
                </wp:positionH>
                <wp:positionV relativeFrom="paragraph">
                  <wp:posOffset>730885</wp:posOffset>
                </wp:positionV>
                <wp:extent cx="1386205" cy="497522"/>
                <wp:effectExtent l="6350" t="0" r="0" b="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86205" cy="4975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7E63FE" w14:textId="77777777" w:rsidR="00193A1F" w:rsidRPr="00E14958" w:rsidRDefault="00193A1F" w:rsidP="00AD03A7">
                            <w:pPr>
                              <w:pStyle w:val="NormalWeb"/>
                              <w:spacing w:before="0" w:beforeAutospacing="0" w:after="0" w:afterAutospacing="0"/>
                              <w:ind w:right="113"/>
                              <w:rPr>
                                <w:lang w:val="hu-HU"/>
                              </w:rPr>
                            </w:pPr>
                            <w:r w:rsidRPr="00E14958">
                              <w:rPr>
                                <w:rFonts w:ascii="Arial" w:hAnsi="Arial" w:cs="Arial"/>
                                <w:b/>
                                <w:color w:val="000000"/>
                                <w:sz w:val="16"/>
                                <w:szCs w:val="16"/>
                                <w:lang w:val="hu-HU"/>
                              </w:rPr>
                              <w:t>Glükózfelhasználási* (mg/kg/perc)</w:t>
                            </w:r>
                          </w:p>
                        </w:txbxContent>
                      </wps:txbx>
                      <wps:bodyPr rot="0" vert="vert270" wrap="square" anchor="t"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1" style="position:absolute;margin-left:-38.85pt;margin-top:57.55pt;width:109.15pt;height:39.15pt;rotation:-90;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" w14:anchorId="49EC54A5">
                <v:textbox style="layout-flow:vertical;mso-layout-flow-alt:bottom-to-top">
                  <w:txbxContent>
                    <w:p w:rsidRPr="00E14958" w:rsidR="00193A1F" w:rsidP="00AD03A7" w:rsidRDefault="00193A1F" w14:paraId="747E63FE" w14:textId="77777777">
                      <w:pPr>
                        <w:pStyle w:val="NormalWeb"/>
                        <w:spacing w:before="0" w:beforeAutospacing="0" w:after="0" w:afterAutospacing="0"/>
                        <w:ind w:right="113"/>
                        <w:rPr>
                          <w:lang w:val="hu-HU"/>
                        </w:rPr>
                      </w:pPr>
                      <w:r w:rsidRPr="00E14958">
                        <w:rPr>
                          <w:rFonts w:ascii="Arial" w:hAnsi="Arial" w:cs="Arial"/>
                          <w:b/>
                          <w:color w:val="000000"/>
                          <w:sz w:val="16"/>
                          <w:szCs w:val="16"/>
                          <w:lang w:val="hu-HU"/>
                        </w:rPr>
                        <w:t>Glükózfelhasználási* (mg/kg/perc)</w:t>
                      </w:r>
                    </w:p>
                  </w:txbxContent>
                </v:textbox>
              </v:shape>
            </w:pict>
          </mc:Fallback>
        </mc:AlternateContent>
      </w:r>
      <w:r w:rsidR="00E14958" w:rsidRPr="00F4671B">
        <w:rPr>
          <w:noProof/>
          <w:lang w:val="hu-HU" w:eastAsia="en-GB"/>
        </w:rPr>
        <w:drawing>
          <wp:inline distT="0" distB="0" distL="0" distR="0" wp14:anchorId="3A69457C" wp14:editId="739B7E9C">
            <wp:extent cx="5623560" cy="2727960"/>
            <wp:effectExtent l="0" t="0" r="635"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676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3560" cy="2727960"/>
                    </a:xfrm>
                    <a:prstGeom prst="rect">
                      <a:avLst/>
                    </a:prstGeom>
                    <a:noFill/>
                    <a:ln>
                      <a:noFill/>
                    </a:ln>
                  </pic:spPr>
                </pic:pic>
              </a:graphicData>
            </a:graphic>
          </wp:inline>
        </w:drawing>
      </w:r>
      <w:r w:rsidR="00E14958" w:rsidRPr="00F4671B">
        <w:rPr>
          <w:noProof/>
          <w:lang w:val="hu-HU"/>
        </w:rPr>
        <mc:AlternateContent>
          <mc:Choice Requires="wps">
            <w:drawing>
              <wp:anchor distT="0" distB="0" distL="114300" distR="114300" simplePos="0" relativeHeight="251722240" behindDoc="0" locked="0" layoutInCell="1" allowOverlap="1" wp14:anchorId="2F551B56" wp14:editId="6F068509">
                <wp:simplePos x="0" y="0"/>
                <wp:positionH relativeFrom="column">
                  <wp:posOffset>4328795</wp:posOffset>
                </wp:positionH>
                <wp:positionV relativeFrom="paragraph">
                  <wp:posOffset>2175510</wp:posOffset>
                </wp:positionV>
                <wp:extent cx="1705610" cy="42164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7C122" w14:textId="77777777" w:rsidR="00193A1F" w:rsidRPr="005D288A" w:rsidRDefault="00193A1F" w:rsidP="00E14958">
                            <w:pPr>
                              <w:tabs>
                                <w:tab w:val="clear" w:pos="567"/>
                                <w:tab w:val="left" w:pos="0"/>
                              </w:tabs>
                              <w:rPr>
                                <w:lang w:val="hu-HU"/>
                              </w:rPr>
                            </w:pPr>
                            <w:r w:rsidRPr="005D288A">
                              <w:rPr>
                                <w:lang w:val="hu-HU"/>
                              </w:rPr>
                              <w:t>A megfigyelési időszak vége</w:t>
                            </w:r>
                          </w:p>
                        </w:txbxContent>
                      </wps:txbx>
                      <wps:bodyPr rot="0" vert="horz" wrap="square" anchor="t" anchorCtr="0" upright="1">
                        <a:spAutoFit/>
                      </wps:bodyPr>
                    </wps:wsp>
                  </a:graphicData>
                </a:graphic>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2" style="position:absolute;margin-left:340.85pt;margin-top:171.3pt;width:134.3pt;height:33.2pt;z-index:251722240;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" w14:anchorId="2F551B56">
                <v:textbox style="mso-fit-shape-to-text:t">
                  <w:txbxContent>
                    <w:p w:rsidRPr="005D288A" w:rsidR="00193A1F" w:rsidP="00E14958" w:rsidRDefault="00193A1F" w14:paraId="34B7C122" w14:textId="77777777">
                      <w:pPr>
                        <w:tabs>
                          <w:tab w:val="clear" w:pos="567"/>
                          <w:tab w:val="left" w:pos="0"/>
                        </w:tabs>
                        <w:rPr>
                          <w:lang w:val="hu-HU"/>
                        </w:rPr>
                      </w:pPr>
                      <w:r w:rsidRPr="005D288A">
                        <w:rPr>
                          <w:lang w:val="hu-HU"/>
                        </w:rPr>
                        <w:t>A megfigyelési időszak vége</w:t>
                      </w:r>
                    </w:p>
                  </w:txbxContent>
                </v:textbox>
              </v:shape>
            </w:pict>
          </mc:Fallback>
        </mc:AlternateContent>
      </w:r>
      <w:r w:rsidR="00E14958" w:rsidRPr="00F4671B">
        <w:rPr>
          <w:noProof/>
          <w:lang w:val="hu-HU" w:eastAsia="en-GB"/>
        </w:rPr>
        <mc:AlternateContent>
          <mc:Choice Requires="wps">
            <w:drawing>
              <wp:anchor distT="0" distB="0" distL="114300" distR="114300" simplePos="0" relativeHeight="251720192" behindDoc="0" locked="0" layoutInCell="1" allowOverlap="1" wp14:anchorId="682A9F75" wp14:editId="463428A4">
                <wp:simplePos x="0" y="0"/>
                <wp:positionH relativeFrom="column">
                  <wp:posOffset>918845</wp:posOffset>
                </wp:positionH>
                <wp:positionV relativeFrom="paragraph">
                  <wp:posOffset>2339975</wp:posOffset>
                </wp:positionV>
                <wp:extent cx="2286000" cy="26670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83B0D" w14:textId="77777777" w:rsidR="00193A1F" w:rsidRPr="005D288A" w:rsidRDefault="00193A1F" w:rsidP="00E14958">
                            <w:pPr>
                              <w:spacing w:line="240" w:lineRule="auto"/>
                              <w:rPr>
                                <w:lang w:val="hu-HU"/>
                              </w:rPr>
                            </w:pPr>
                            <w:r w:rsidRPr="005D288A">
                              <w:rPr>
                                <w:rFonts w:ascii="Arial" w:hAnsi="Arial" w:cs="Arial"/>
                                <w:b/>
                                <w:color w:val="000000"/>
                                <w:sz w:val="16"/>
                                <w:szCs w:val="16"/>
                                <w:lang w:val="hu-HU"/>
                              </w:rPr>
                              <w:t>A sc. injekció beadása után eltelt idő (óra)</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_x0000_s1033" style="position:absolute;margin-left:72.35pt;margin-top:184.25pt;width:180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" w14:anchorId="682A9F75">
                <v:textbox>
                  <w:txbxContent>
                    <w:p w:rsidRPr="005D288A" w:rsidR="00193A1F" w:rsidP="00E14958" w:rsidRDefault="00193A1F" w14:paraId="27683B0D" w14:textId="77777777">
                      <w:pPr>
                        <w:spacing w:line="240" w:lineRule="auto"/>
                        <w:rPr>
                          <w:lang w:val="hu-HU"/>
                        </w:rPr>
                      </w:pPr>
                      <w:r w:rsidRPr="005D288A">
                        <w:rPr>
                          <w:rFonts w:ascii="Arial" w:hAnsi="Arial" w:cs="Arial"/>
                          <w:b/>
                          <w:color w:val="000000"/>
                          <w:sz w:val="16"/>
                          <w:szCs w:val="16"/>
                          <w:lang w:val="hu-HU"/>
                        </w:rPr>
                        <w:t>A sc. injekció beadása után eltelt idő (óra)</w:t>
                      </w:r>
                    </w:p>
                  </w:txbxContent>
                </v:textbox>
              </v:shape>
            </w:pict>
          </mc:Fallback>
        </mc:AlternateContent>
      </w:r>
    </w:p>
    <w:p w14:paraId="44CA7D88" w14:textId="77777777" w:rsidR="00CB16AF" w:rsidRPr="00F4671B" w:rsidRDefault="00C30E5C" w:rsidP="00DE34D4">
      <w:pPr>
        <w:keepNext/>
        <w:spacing w:line="240" w:lineRule="auto"/>
        <w:rPr>
          <w:b/>
          <w:szCs w:val="22"/>
          <w:lang w:val="hu-HU"/>
        </w:rPr>
      </w:pPr>
      <w:r w:rsidRPr="00F4671B">
        <w:rPr>
          <w:b/>
          <w:noProof/>
          <w:color w:val="000000"/>
          <w:sz w:val="18"/>
          <w:szCs w:val="18"/>
          <w:lang w:val="hu-HU"/>
        </w:rPr>
        <mc:AlternateContent>
          <mc:Choice Requires="wps">
            <w:drawing>
              <wp:anchor distT="0" distB="0" distL="114300" distR="114300" simplePos="0" relativeHeight="251665920" behindDoc="0" locked="0" layoutInCell="1" allowOverlap="1" wp14:anchorId="5A07ECF3" wp14:editId="7D1A0A27">
                <wp:simplePos x="0" y="0"/>
                <wp:positionH relativeFrom="column">
                  <wp:posOffset>-5274310</wp:posOffset>
                </wp:positionH>
                <wp:positionV relativeFrom="paragraph">
                  <wp:posOffset>128905</wp:posOffset>
                </wp:positionV>
                <wp:extent cx="502920" cy="1264285"/>
                <wp:effectExtent l="12065" t="5080" r="8890" b="6985"/>
                <wp:wrapNone/>
                <wp:docPr id="2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264285"/>
                        </a:xfrm>
                        <a:prstGeom prst="rect">
                          <a:avLst/>
                        </a:prstGeom>
                        <a:solidFill>
                          <a:srgbClr val="FFFFFF"/>
                        </a:solidFill>
                        <a:ln w="9525">
                          <a:solidFill>
                            <a:srgbClr val="FFFFFF"/>
                          </a:solidFill>
                          <a:miter lim="800000"/>
                          <a:headEnd/>
                          <a:tailEnd/>
                        </a:ln>
                      </wps:spPr>
                      <wps:txbx>
                        <w:txbxContent>
                          <w:p w14:paraId="0A1341CB" w14:textId="77777777" w:rsidR="00193A1F" w:rsidRPr="005F1B18" w:rsidRDefault="00193A1F" w:rsidP="00CB16AF">
                            <w:pPr>
                              <w:rPr>
                                <w:b/>
                                <w:sz w:val="20"/>
                                <w:lang w:val="hu-HU"/>
                              </w:rPr>
                            </w:pPr>
                            <w:r w:rsidRPr="005F1B18">
                              <w:rPr>
                                <w:b/>
                                <w:sz w:val="20"/>
                                <w:lang w:val="hu-HU"/>
                              </w:rPr>
                              <w:t>Glükó</w:t>
                            </w:r>
                            <w:r>
                              <w:rPr>
                                <w:b/>
                                <w:sz w:val="20"/>
                                <w:lang w:val="hu-HU"/>
                              </w:rPr>
                              <w:t>z felhasználás*</w:t>
                            </w:r>
                            <w:r w:rsidRPr="005F1B18">
                              <w:rPr>
                                <w:b/>
                                <w:sz w:val="20"/>
                                <w:lang w:val="hu-HU"/>
                              </w:rPr>
                              <w:t xml:space="preserve"> (mg/kg/</w:t>
                            </w:r>
                            <w:r>
                              <w:rPr>
                                <w:b/>
                                <w:sz w:val="20"/>
                                <w:lang w:val="hu-HU"/>
                              </w:rPr>
                              <w:t>perc</w:t>
                            </w:r>
                            <w:r w:rsidRPr="005F1B18">
                              <w:rPr>
                                <w:b/>
                                <w:sz w:val="20"/>
                                <w:lang w:val="hu-HU"/>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92" style="position:absolute;margin-left:-415.3pt;margin-top:10.15pt;width:39.6pt;height:9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" w14:anchorId="5A07ECF3">
                <v:textbox style="layout-flow:vertical;mso-layout-flow-alt:bottom-to-top">
                  <w:txbxContent>
                    <w:p w:rsidRPr="005F1B18" w:rsidR="00193A1F" w:rsidP="00CB16AF" w:rsidRDefault="00193A1F" w14:paraId="0A1341CB" w14:textId="77777777">
                      <w:pPr>
                        <w:rPr>
                          <w:b/>
                          <w:sz w:val="20"/>
                          <w:lang w:val="hu-HU"/>
                        </w:rPr>
                      </w:pPr>
                      <w:r w:rsidRPr="005F1B18">
                        <w:rPr>
                          <w:b/>
                          <w:sz w:val="20"/>
                          <w:lang w:val="hu-HU"/>
                        </w:rPr>
                        <w:t>Glükó</w:t>
                      </w:r>
                      <w:r>
                        <w:rPr>
                          <w:b/>
                          <w:sz w:val="20"/>
                          <w:lang w:val="hu-HU"/>
                        </w:rPr>
                        <w:t>z felhasználás*</w:t>
                      </w:r>
                      <w:r w:rsidRPr="005F1B18">
                        <w:rPr>
                          <w:b/>
                          <w:sz w:val="20"/>
                          <w:lang w:val="hu-HU"/>
                        </w:rPr>
                        <w:t xml:space="preserve"> (mg/kg/</w:t>
                      </w:r>
                      <w:r>
                        <w:rPr>
                          <w:b/>
                          <w:sz w:val="20"/>
                          <w:lang w:val="hu-HU"/>
                        </w:rPr>
                        <w:t>perc</w:t>
                      </w:r>
                      <w:r w:rsidRPr="005F1B18">
                        <w:rPr>
                          <w:b/>
                          <w:sz w:val="20"/>
                          <w:lang w:val="hu-HU"/>
                        </w:rPr>
                        <w:t>)</w:t>
                      </w:r>
                    </w:p>
                  </w:txbxContent>
                </v:textbox>
              </v:shape>
            </w:pict>
          </mc:Fallback>
        </mc:AlternateContent>
      </w:r>
    </w:p>
    <w:p w14:paraId="273E9CFB" w14:textId="0A12E3C4" w:rsidR="00CB16AF" w:rsidRPr="00F4671B" w:rsidRDefault="00CB16AF" w:rsidP="00CB16AF">
      <w:pPr>
        <w:spacing w:line="240" w:lineRule="auto"/>
        <w:outlineLvl w:val="0"/>
        <w:rPr>
          <w:szCs w:val="22"/>
          <w:lang w:val="hu-HU"/>
        </w:rPr>
      </w:pPr>
      <w:r w:rsidRPr="00F4671B">
        <w:rPr>
          <w:szCs w:val="22"/>
          <w:lang w:val="hu-HU"/>
        </w:rPr>
        <w:t>*Az infundált glükóz mennyisége, amellyel a glükóz állandó plazmaszintje (óránkénti átlagérték) fenntartható.</w:t>
      </w:r>
      <w:r w:rsidR="00DA0A47">
        <w:rPr>
          <w:szCs w:val="22"/>
          <w:lang w:val="hu-HU"/>
        </w:rPr>
        <w:fldChar w:fldCharType="begin"/>
      </w:r>
      <w:r w:rsidR="00DA0A47">
        <w:rPr>
          <w:szCs w:val="22"/>
          <w:lang w:val="hu-HU"/>
        </w:rPr>
        <w:instrText xml:space="preserve"> DOCVARIABLE vault_nd_03d1238a-3e52-4dd9-ad2d-4e205bd44d5b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2819031B" w14:textId="77777777" w:rsidR="00CB16AF" w:rsidRPr="00F4671B" w:rsidRDefault="00CB16AF" w:rsidP="00CB16AF">
      <w:pPr>
        <w:spacing w:line="240" w:lineRule="auto"/>
        <w:outlineLvl w:val="0"/>
        <w:rPr>
          <w:szCs w:val="22"/>
          <w:lang w:val="hu-HU"/>
        </w:rPr>
      </w:pPr>
    </w:p>
    <w:p w14:paraId="6298E5F1" w14:textId="348E7F94" w:rsidR="00CB16AF" w:rsidRPr="00F4671B" w:rsidRDefault="00CB16AF" w:rsidP="00CB16AF">
      <w:pPr>
        <w:spacing w:line="240" w:lineRule="auto"/>
        <w:outlineLvl w:val="0"/>
        <w:rPr>
          <w:szCs w:val="22"/>
          <w:lang w:val="hu-HU"/>
        </w:rPr>
      </w:pPr>
      <w:r w:rsidRPr="00F4671B">
        <w:rPr>
          <w:szCs w:val="22"/>
          <w:lang w:val="hu-HU"/>
        </w:rPr>
        <w:t>A subcutan alkalmazott glargin inzulin elnyújtott hatástartama közvetlenül a lassúbb felszívódásnak tulajdonítható, amely alátámasztja a napi egyszeri adagolást. Az inzulin és az inzulinanalógok, így a glargin inzulin hatásának időbeli lefolyása egyénenként vagy akár egy betegben is jelentősen változhat.</w:t>
      </w:r>
      <w:r w:rsidR="00DA0A47">
        <w:rPr>
          <w:szCs w:val="22"/>
          <w:lang w:val="hu-HU"/>
        </w:rPr>
        <w:fldChar w:fldCharType="begin"/>
      </w:r>
      <w:r w:rsidR="00DA0A47">
        <w:rPr>
          <w:szCs w:val="22"/>
          <w:lang w:val="hu-HU"/>
        </w:rPr>
        <w:instrText xml:space="preserve"> DOCVARIABLE vault_nd_2db965f9-7bf0-4882-8a8f-70c0ccd698ad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1EBA452A" w14:textId="77777777" w:rsidR="00CB16AF" w:rsidRPr="00F4671B" w:rsidRDefault="00CB16AF" w:rsidP="00CB16AF">
      <w:pPr>
        <w:spacing w:line="240" w:lineRule="auto"/>
        <w:outlineLvl w:val="0"/>
        <w:rPr>
          <w:szCs w:val="22"/>
          <w:lang w:val="hu-HU"/>
        </w:rPr>
      </w:pPr>
    </w:p>
    <w:p w14:paraId="6AFC2456" w14:textId="77777777" w:rsidR="00CB16AF" w:rsidRPr="00F4671B" w:rsidRDefault="00CB16AF" w:rsidP="00CB16AF">
      <w:pPr>
        <w:spacing w:line="240" w:lineRule="auto"/>
        <w:rPr>
          <w:color w:val="000000"/>
          <w:szCs w:val="22"/>
          <w:lang w:val="hu-HU"/>
        </w:rPr>
      </w:pPr>
      <w:r w:rsidRPr="00F4671B">
        <w:rPr>
          <w:szCs w:val="22"/>
          <w:lang w:val="hu-HU"/>
        </w:rPr>
        <w:t>Egy klinikai vizsgálatban a hypoglykaemiás tünetek, illetve az ellenreguláció kiváltotta hormonális reakciók hasonlóak voltak a glargin inzulin és a humán inzulin esetén mind egészséges egyénekben, mind 1-es típusú diabeteses betegekben.</w:t>
      </w:r>
    </w:p>
    <w:p w14:paraId="660AED67" w14:textId="77777777" w:rsidR="00CB16AF" w:rsidRPr="00F4671B" w:rsidRDefault="00CB16AF" w:rsidP="00CB16AF">
      <w:pPr>
        <w:numPr>
          <w:ilvl w:val="12"/>
          <w:numId w:val="0"/>
        </w:numPr>
        <w:spacing w:line="240" w:lineRule="auto"/>
        <w:ind w:right="-2"/>
        <w:rPr>
          <w:iCs/>
          <w:szCs w:val="22"/>
          <w:lang w:val="hu-HU"/>
        </w:rPr>
      </w:pPr>
    </w:p>
    <w:p w14:paraId="4C42737D" w14:textId="77777777" w:rsidR="00CB16AF" w:rsidRPr="00F4671B" w:rsidRDefault="00CB16AF" w:rsidP="002729FF">
      <w:pPr>
        <w:keepNext/>
        <w:autoSpaceDE w:val="0"/>
        <w:autoSpaceDN w:val="0"/>
        <w:adjustRightInd w:val="0"/>
        <w:spacing w:line="240" w:lineRule="auto"/>
        <w:rPr>
          <w:bCs/>
          <w:szCs w:val="22"/>
          <w:u w:val="single"/>
          <w:lang w:val="hu-HU"/>
        </w:rPr>
      </w:pPr>
      <w:r w:rsidRPr="00F4671B">
        <w:rPr>
          <w:bCs/>
          <w:szCs w:val="22"/>
          <w:u w:val="single"/>
          <w:lang w:val="hu-HU"/>
        </w:rPr>
        <w:t>Klinikai biztonságosság és hatásosság</w:t>
      </w:r>
    </w:p>
    <w:p w14:paraId="2C5571E8" w14:textId="77777777" w:rsidR="00BE37B1" w:rsidRPr="00F4671B" w:rsidRDefault="00BE37B1" w:rsidP="002729FF">
      <w:pPr>
        <w:keepNext/>
        <w:autoSpaceDE w:val="0"/>
        <w:autoSpaceDN w:val="0"/>
        <w:adjustRightInd w:val="0"/>
        <w:spacing w:line="240" w:lineRule="auto"/>
        <w:rPr>
          <w:bCs/>
          <w:szCs w:val="22"/>
          <w:lang w:val="hu-HU"/>
        </w:rPr>
      </w:pPr>
    </w:p>
    <w:p w14:paraId="64FF8F8B" w14:textId="77777777" w:rsidR="00941597" w:rsidRPr="00F4671B" w:rsidRDefault="00D839DD" w:rsidP="002729FF">
      <w:pPr>
        <w:keepNext/>
        <w:spacing w:line="240" w:lineRule="auto"/>
        <w:rPr>
          <w:szCs w:val="22"/>
          <w:lang w:val="hu-HU"/>
        </w:rPr>
      </w:pPr>
      <w:r w:rsidRPr="00F4671B">
        <w:rPr>
          <w:szCs w:val="22"/>
          <w:lang w:val="hu-HU"/>
        </w:rPr>
        <w:t>K</w:t>
      </w:r>
      <w:r w:rsidR="00941597" w:rsidRPr="00F4671B">
        <w:rPr>
          <w:szCs w:val="22"/>
          <w:lang w:val="hu-HU"/>
        </w:rPr>
        <w:t xml:space="preserve">linikai vizsgálatokban a humán inzulinnal és a glargin inzulinnal keresztreakciót adó antitestek jelenlétét </w:t>
      </w:r>
      <w:r w:rsidR="00C15612" w:rsidRPr="00F4671B">
        <w:rPr>
          <w:szCs w:val="22"/>
          <w:lang w:val="hu-HU"/>
        </w:rPr>
        <w:t>azonos</w:t>
      </w:r>
      <w:r w:rsidR="00941597" w:rsidRPr="00F4671B">
        <w:rPr>
          <w:szCs w:val="22"/>
          <w:lang w:val="hu-HU"/>
        </w:rPr>
        <w:t xml:space="preserve"> gyakorisággal észlelték az NPH inzulinnal és a glargin inzulinnal kezelt csoportokban.</w:t>
      </w:r>
    </w:p>
    <w:p w14:paraId="3B32C587" w14:textId="77777777" w:rsidR="00941597" w:rsidRPr="00F4671B" w:rsidRDefault="00941597" w:rsidP="00265578">
      <w:pPr>
        <w:spacing w:line="240" w:lineRule="auto"/>
        <w:rPr>
          <w:szCs w:val="22"/>
          <w:lang w:val="hu-HU"/>
        </w:rPr>
      </w:pPr>
    </w:p>
    <w:p w14:paraId="25D09374" w14:textId="76F0771F" w:rsidR="00CB16AF" w:rsidRPr="00F4671B" w:rsidRDefault="00CB16AF" w:rsidP="00265578">
      <w:pPr>
        <w:spacing w:line="240" w:lineRule="auto"/>
        <w:rPr>
          <w:color w:val="000000"/>
          <w:szCs w:val="22"/>
          <w:lang w:val="hu-HU"/>
        </w:rPr>
      </w:pPr>
      <w:r w:rsidRPr="00F4671B">
        <w:rPr>
          <w:szCs w:val="22"/>
          <w:lang w:val="hu-HU"/>
        </w:rPr>
        <w:t>A glargin inzulin (naponta egyszer alkalmazva) diabeteses retinopathiára kifejtett hatását egy nyílt, 5</w:t>
      </w:r>
      <w:r w:rsidRPr="00F4671B">
        <w:rPr>
          <w:szCs w:val="22"/>
          <w:lang w:val="hu-HU"/>
        </w:rPr>
        <w:noBreakHyphen/>
        <w:t>éves, NPH-</w:t>
      </w:r>
      <w:r w:rsidR="00D96B60" w:rsidRPr="00F4671B">
        <w:rPr>
          <w:szCs w:val="22"/>
          <w:lang w:val="hu-HU"/>
        </w:rPr>
        <w:t>kontrollos</w:t>
      </w:r>
      <w:r w:rsidRPr="00F4671B">
        <w:rPr>
          <w:szCs w:val="22"/>
          <w:lang w:val="hu-HU"/>
        </w:rPr>
        <w:t xml:space="preserve"> (naponta kétszer adott NPH) vizsgálatban 1024, 2-es típusú diabeteses betegnél értékelték, akiknél a diabeteses retinopathia korai kezelését értékelő vizsgálat („Early Treatment Diabetic Retinopathy Study”, ETDRS) skáláján a retinopathia 3 vagy több fokú progresszióját szemfenéki fényképfelvételekkel vizsgálták.</w:t>
      </w:r>
      <w:r w:rsidRPr="00F4671B">
        <w:rPr>
          <w:color w:val="000000"/>
          <w:szCs w:val="22"/>
          <w:lang w:val="hu-HU"/>
        </w:rPr>
        <w:t xml:space="preserve"> A glargin inzulin és az NPH inzulin összehasonlításakor nem láttak szignifikáns különbséget a diabeteses retinopathia progressziójában.</w:t>
      </w:r>
    </w:p>
    <w:p w14:paraId="4DB58096" w14:textId="77777777" w:rsidR="00CB16AF" w:rsidRPr="00F4671B" w:rsidRDefault="00CB16AF" w:rsidP="00CB16AF">
      <w:pPr>
        <w:spacing w:line="240" w:lineRule="auto"/>
        <w:rPr>
          <w:iCs/>
          <w:szCs w:val="22"/>
          <w:lang w:val="hu-HU"/>
        </w:rPr>
      </w:pPr>
    </w:p>
    <w:p w14:paraId="4712E437" w14:textId="77777777" w:rsidR="00CB16AF" w:rsidRPr="00F4671B" w:rsidRDefault="00CB16AF" w:rsidP="00CB16AF">
      <w:pPr>
        <w:spacing w:line="240" w:lineRule="auto"/>
        <w:rPr>
          <w:rFonts w:eastAsia="Times New Roman"/>
          <w:color w:val="000000"/>
          <w:szCs w:val="22"/>
          <w:lang w:val="hu-HU"/>
        </w:rPr>
      </w:pPr>
      <w:r w:rsidRPr="00F4671B">
        <w:rPr>
          <w:szCs w:val="22"/>
          <w:lang w:val="hu-HU"/>
        </w:rPr>
        <w:lastRenderedPageBreak/>
        <w:t xml:space="preserve">Az ORIGIN vizsgálat (Outcome Reduction with Initial Glargine INtervention) multicentrikus, randomizált, 2x2 faktoriális klinikai vizsgálat, mely 12 537, emelkedett éhomi vércukorszintű (impaired fasting glycaemia, IFG) vagy csökkent glükóztoleranciájú (impaired glucose tolerance, IGT) (részvevők 12%-a) magas kardiovaszkuláris kockázatú (CV), illetve ≤1 oralis antidiabetikummal kezelt (részvevők 88%-a), 2-es típusú diabetes mellitusban szenvedő beteg körében zajlott. </w:t>
      </w:r>
      <w:r w:rsidRPr="00F4671B">
        <w:rPr>
          <w:rFonts w:eastAsia="Times New Roman"/>
          <w:color w:val="000000"/>
          <w:szCs w:val="22"/>
          <w:lang w:val="hu-HU"/>
        </w:rPr>
        <w:t>A résztvevőket vagy FPG ≤95</w:t>
      </w:r>
      <w:r w:rsidR="002729FF" w:rsidRPr="00F4671B">
        <w:rPr>
          <w:rFonts w:eastAsia="Times New Roman"/>
          <w:color w:val="000000"/>
          <w:szCs w:val="22"/>
          <w:lang w:val="hu-HU"/>
        </w:rPr>
        <w:t> </w:t>
      </w:r>
      <w:r w:rsidRPr="00F4671B">
        <w:rPr>
          <w:rFonts w:eastAsia="Times New Roman"/>
          <w:color w:val="000000"/>
          <w:szCs w:val="22"/>
          <w:lang w:val="hu-HU"/>
        </w:rPr>
        <w:t>mg/dl (5,3</w:t>
      </w:r>
      <w:r w:rsidR="003F7485" w:rsidRPr="00F4671B">
        <w:rPr>
          <w:rFonts w:eastAsia="Times New Roman"/>
          <w:color w:val="000000"/>
          <w:szCs w:val="22"/>
          <w:lang w:val="hu-HU"/>
        </w:rPr>
        <w:t> </w:t>
      </w:r>
      <w:r w:rsidRPr="00F4671B">
        <w:rPr>
          <w:rFonts w:eastAsia="Times New Roman"/>
          <w:color w:val="000000"/>
          <w:szCs w:val="22"/>
          <w:lang w:val="hu-HU"/>
        </w:rPr>
        <w:t>mM) éhomi glükózszintre titrált glargin inzulinra (n=6264) vagy standard kezelésre (n=6273) randomizálták (1:1).</w:t>
      </w:r>
    </w:p>
    <w:p w14:paraId="3AC9F722" w14:textId="77777777" w:rsidR="0041487F" w:rsidRPr="00F4671B" w:rsidRDefault="0041487F" w:rsidP="00CB16AF">
      <w:pPr>
        <w:spacing w:line="240" w:lineRule="auto"/>
        <w:rPr>
          <w:rFonts w:eastAsia="Times New Roman"/>
          <w:color w:val="000000"/>
          <w:szCs w:val="22"/>
          <w:lang w:val="hu-HU"/>
        </w:rPr>
      </w:pPr>
    </w:p>
    <w:p w14:paraId="711AB56E" w14:textId="77777777" w:rsidR="00CB16AF" w:rsidRPr="00F4671B" w:rsidRDefault="00CB16AF" w:rsidP="00CB16AF">
      <w:pPr>
        <w:spacing w:line="240" w:lineRule="auto"/>
        <w:rPr>
          <w:rFonts w:eastAsia="Times New Roman"/>
          <w:color w:val="000000"/>
          <w:szCs w:val="22"/>
          <w:lang w:val="hu-HU"/>
        </w:rPr>
      </w:pPr>
      <w:r w:rsidRPr="00F4671B">
        <w:rPr>
          <w:rFonts w:eastAsia="Times New Roman"/>
          <w:color w:val="000000"/>
          <w:szCs w:val="22"/>
          <w:lang w:val="hu-HU"/>
        </w:rPr>
        <w:t>Az elsődleges összetett primer hatásossági végpont az első kardiovaszkuláris haláleset, nem halálos kimenetelű myocardialis infarctus (MI) vagy stroke előfordulásáig eltelt idő, míg a második összetett primer hatásossági végpont bármelyik első összetett primer hatásossági végpont előfordulásáig, revaszkularizációs beavatkozásig (coronaria, carotis vagy perifériás ér) vagy szívelégtelenség következtében szükségessé váló hospitalizációig eltelt idő volt.</w:t>
      </w:r>
    </w:p>
    <w:p w14:paraId="28AF3440" w14:textId="77777777" w:rsidR="00CB16AF" w:rsidRPr="00F4671B" w:rsidRDefault="00CB16AF" w:rsidP="00CB16AF">
      <w:pPr>
        <w:spacing w:line="240" w:lineRule="auto"/>
        <w:rPr>
          <w:rFonts w:eastAsia="Times New Roman"/>
          <w:color w:val="000000"/>
          <w:szCs w:val="22"/>
          <w:lang w:val="hu-HU"/>
        </w:rPr>
      </w:pPr>
    </w:p>
    <w:p w14:paraId="64743551" w14:textId="77777777" w:rsidR="00CB16AF" w:rsidRPr="00F4671B" w:rsidRDefault="00CB16AF" w:rsidP="00CB16AF">
      <w:pPr>
        <w:spacing w:line="240" w:lineRule="auto"/>
        <w:rPr>
          <w:rFonts w:eastAsia="Times New Roman"/>
          <w:color w:val="000000"/>
          <w:szCs w:val="22"/>
          <w:lang w:val="hu-HU"/>
        </w:rPr>
      </w:pPr>
      <w:r w:rsidRPr="00F4671B">
        <w:rPr>
          <w:rFonts w:eastAsia="Times New Roman"/>
          <w:color w:val="000000"/>
          <w:szCs w:val="22"/>
          <w:lang w:val="hu-HU"/>
        </w:rPr>
        <w:t>A másodlagos végpont magában foglalta a bármilyen okból bekövetkezett halált és egy összetett mikrovaszkuláris végpontot.</w:t>
      </w:r>
    </w:p>
    <w:p w14:paraId="592E5BDC" w14:textId="77777777" w:rsidR="00CB16AF" w:rsidRPr="00F4671B" w:rsidRDefault="00CB16AF" w:rsidP="00CB16AF">
      <w:pPr>
        <w:spacing w:line="240" w:lineRule="auto"/>
        <w:rPr>
          <w:rFonts w:eastAsia="Times New Roman"/>
          <w:color w:val="000000"/>
          <w:szCs w:val="22"/>
          <w:lang w:val="hu-HU"/>
        </w:rPr>
      </w:pPr>
    </w:p>
    <w:p w14:paraId="6286F54A" w14:textId="77777777" w:rsidR="00CB16AF" w:rsidRPr="00F4671B" w:rsidRDefault="00CB16AF" w:rsidP="00CB16AF">
      <w:pPr>
        <w:spacing w:line="240" w:lineRule="auto"/>
        <w:rPr>
          <w:rFonts w:eastAsia="Times New Roman"/>
          <w:color w:val="000000"/>
          <w:szCs w:val="22"/>
          <w:lang w:val="hu-HU"/>
        </w:rPr>
      </w:pPr>
      <w:r w:rsidRPr="00F4671B">
        <w:rPr>
          <w:rFonts w:eastAsia="Times New Roman"/>
          <w:color w:val="000000"/>
          <w:szCs w:val="22"/>
          <w:lang w:val="hu-HU"/>
        </w:rPr>
        <w:t>A glargin inzulin a standard terápiával összehasonlítva nem változtatta meg a kardiovaszkuláris megbetegedés vagy kardiovaszkuláris eredetű mortalitás előfordulásának relatív kockázatát. Nem találtak különbséget a glargin inzulin és a standard terápia között a két összetett primer hatásossági végpont, a kimenetelt befolyásoló bármely összetett végpont, a bármilyen okból bekövetkezett halál vagy az összetett mikrovaszkuláris végpont előfordulása tekintetében.</w:t>
      </w:r>
    </w:p>
    <w:p w14:paraId="6E7D0713" w14:textId="77777777" w:rsidR="00CB16AF" w:rsidRPr="00F4671B" w:rsidRDefault="00CB16AF" w:rsidP="00CB16AF">
      <w:pPr>
        <w:spacing w:line="240" w:lineRule="auto"/>
        <w:rPr>
          <w:rFonts w:eastAsia="Times New Roman"/>
          <w:color w:val="000000"/>
          <w:szCs w:val="22"/>
          <w:lang w:val="hu-HU"/>
        </w:rPr>
      </w:pPr>
    </w:p>
    <w:p w14:paraId="4D855305" w14:textId="77777777" w:rsidR="00CB16AF" w:rsidRPr="00F4671B" w:rsidRDefault="00CB16AF" w:rsidP="00CB16AF">
      <w:pPr>
        <w:spacing w:line="240" w:lineRule="auto"/>
        <w:rPr>
          <w:rFonts w:eastAsia="Times New Roman"/>
          <w:color w:val="000000"/>
          <w:szCs w:val="22"/>
          <w:lang w:val="hu-HU"/>
        </w:rPr>
      </w:pPr>
      <w:r w:rsidRPr="00F4671B">
        <w:rPr>
          <w:rFonts w:eastAsia="Times New Roman"/>
          <w:color w:val="000000"/>
          <w:szCs w:val="22"/>
          <w:lang w:val="hu-HU"/>
        </w:rPr>
        <w:t>A glargin inzulin átlagos adagja a vizsgálat végén 0,42</w:t>
      </w:r>
      <w:r w:rsidR="003F7485" w:rsidRPr="00F4671B">
        <w:rPr>
          <w:rFonts w:eastAsia="Times New Roman"/>
          <w:color w:val="000000"/>
          <w:szCs w:val="22"/>
          <w:lang w:val="hu-HU"/>
        </w:rPr>
        <w:t> </w:t>
      </w:r>
      <w:r w:rsidRPr="00F4671B">
        <w:rPr>
          <w:rFonts w:eastAsia="Times New Roman"/>
          <w:color w:val="000000"/>
          <w:szCs w:val="22"/>
          <w:lang w:val="hu-HU"/>
        </w:rPr>
        <w:t>E/kg volt. A résztvevők kiindulási medián HbA1c szintje 6,4%, valamint a kezelés alatt mért medián HbA1c szintje 5,9-6,4% volt a glargin inzulin karon, míg a standard terápiában részesülő betegeknél a követési periódusban mért medián HbA1c érték 6,2-6,6% volt. Súlyos hypoglykaemiás események (érintett résztvevők per 100 kezelt résztvevő év) aránya 1,05 volt a glargin inzulint, míg 0,30 a standard terápiában részesülő csoportban. Az igazolt, nem súlyos hypogly</w:t>
      </w:r>
      <w:r w:rsidR="00774F0C" w:rsidRPr="00F4671B">
        <w:rPr>
          <w:rFonts w:eastAsia="Times New Roman"/>
          <w:color w:val="000000"/>
          <w:szCs w:val="22"/>
          <w:lang w:val="hu-HU"/>
        </w:rPr>
        <w:t>k</w:t>
      </w:r>
      <w:r w:rsidRPr="00F4671B">
        <w:rPr>
          <w:rFonts w:eastAsia="Times New Roman"/>
          <w:color w:val="000000"/>
          <w:szCs w:val="22"/>
          <w:lang w:val="hu-HU"/>
        </w:rPr>
        <w:t>aemiás események aránya 7,71 volt a glargin inzulin, és 2,44 a standard kezelésben részesülő csoportban. A 6</w:t>
      </w:r>
      <w:r w:rsidR="003F7485" w:rsidRPr="00F4671B">
        <w:rPr>
          <w:rFonts w:eastAsia="Times New Roman"/>
          <w:color w:val="000000"/>
          <w:szCs w:val="22"/>
          <w:lang w:val="hu-HU"/>
        </w:rPr>
        <w:t> </w:t>
      </w:r>
      <w:r w:rsidRPr="00F4671B">
        <w:rPr>
          <w:rFonts w:eastAsia="Times New Roman"/>
          <w:color w:val="000000"/>
          <w:szCs w:val="22"/>
          <w:lang w:val="hu-HU"/>
        </w:rPr>
        <w:t>éves vizsgálat teljes időtartama alatt a glargin inzulint kapó betegek 42%-a egyáltalán</w:t>
      </w:r>
      <w:r w:rsidR="002729FF" w:rsidRPr="00F4671B">
        <w:rPr>
          <w:rFonts w:eastAsia="Times New Roman"/>
          <w:color w:val="000000"/>
          <w:szCs w:val="22"/>
          <w:lang w:val="hu-HU"/>
        </w:rPr>
        <w:t xml:space="preserve"> nem tapasztalt hypoglykaemiát.</w:t>
      </w:r>
    </w:p>
    <w:p w14:paraId="0ECECF0C" w14:textId="77777777" w:rsidR="00CB16AF" w:rsidRPr="00F4671B" w:rsidRDefault="00CB16AF" w:rsidP="00CB16AF">
      <w:pPr>
        <w:spacing w:line="240" w:lineRule="auto"/>
        <w:rPr>
          <w:rFonts w:eastAsia="Times New Roman"/>
          <w:color w:val="000000"/>
          <w:szCs w:val="22"/>
          <w:lang w:val="hu-HU"/>
        </w:rPr>
      </w:pPr>
    </w:p>
    <w:p w14:paraId="2EE9A5E0" w14:textId="77777777" w:rsidR="00CB16AF" w:rsidRPr="00F4671B" w:rsidRDefault="00CB16AF" w:rsidP="00CB16AF">
      <w:pPr>
        <w:spacing w:line="240" w:lineRule="auto"/>
        <w:rPr>
          <w:rFonts w:eastAsia="Times New Roman"/>
          <w:color w:val="000000"/>
          <w:szCs w:val="22"/>
          <w:lang w:val="hu-HU"/>
        </w:rPr>
      </w:pPr>
      <w:r w:rsidRPr="00F4671B">
        <w:rPr>
          <w:rFonts w:eastAsia="Times New Roman"/>
          <w:color w:val="000000"/>
          <w:szCs w:val="22"/>
          <w:lang w:val="hu-HU"/>
        </w:rPr>
        <w:t>A kezelés alatti utolsó vizit során a glargin inzulin csoportban 1,4</w:t>
      </w:r>
      <w:r w:rsidR="003F7485" w:rsidRPr="00F4671B">
        <w:rPr>
          <w:rFonts w:eastAsia="Times New Roman"/>
          <w:color w:val="000000"/>
          <w:szCs w:val="22"/>
          <w:lang w:val="hu-HU"/>
        </w:rPr>
        <w:t> </w:t>
      </w:r>
      <w:r w:rsidRPr="00F4671B">
        <w:rPr>
          <w:rFonts w:eastAsia="Times New Roman"/>
          <w:color w:val="000000"/>
          <w:szCs w:val="22"/>
          <w:lang w:val="hu-HU"/>
        </w:rPr>
        <w:t>kg-os átlagos testtömeg növekedést, míg a standard terápiában részesülő csoportban 0,8</w:t>
      </w:r>
      <w:r w:rsidR="003F7485" w:rsidRPr="00F4671B">
        <w:rPr>
          <w:rFonts w:eastAsia="Times New Roman"/>
          <w:color w:val="000000"/>
          <w:szCs w:val="22"/>
          <w:lang w:val="hu-HU"/>
        </w:rPr>
        <w:t> </w:t>
      </w:r>
      <w:r w:rsidRPr="00F4671B">
        <w:rPr>
          <w:rFonts w:eastAsia="Times New Roman"/>
          <w:color w:val="000000"/>
          <w:szCs w:val="22"/>
          <w:lang w:val="hu-HU"/>
        </w:rPr>
        <w:t>kg-os átlagos testtömeg-csökkenést figyeltek meg a kiindulási értékhez képest.</w:t>
      </w:r>
    </w:p>
    <w:p w14:paraId="548D43C9" w14:textId="77777777" w:rsidR="00CB16AF" w:rsidRPr="00F4671B" w:rsidRDefault="00CB16AF" w:rsidP="00CB16AF">
      <w:pPr>
        <w:numPr>
          <w:ilvl w:val="12"/>
          <w:numId w:val="0"/>
        </w:numPr>
        <w:spacing w:line="240" w:lineRule="auto"/>
        <w:ind w:right="-2"/>
        <w:rPr>
          <w:iCs/>
          <w:szCs w:val="22"/>
          <w:lang w:val="hu-HU"/>
        </w:rPr>
      </w:pPr>
    </w:p>
    <w:p w14:paraId="4A6E65D0" w14:textId="77777777" w:rsidR="00CB16AF" w:rsidRPr="00F4671B" w:rsidRDefault="00CB16AF" w:rsidP="002729FF">
      <w:pPr>
        <w:keepNext/>
        <w:spacing w:line="240" w:lineRule="auto"/>
        <w:rPr>
          <w:szCs w:val="22"/>
          <w:u w:val="single"/>
          <w:lang w:val="hu-HU"/>
        </w:rPr>
      </w:pPr>
      <w:r w:rsidRPr="00F4671B">
        <w:rPr>
          <w:szCs w:val="22"/>
          <w:u w:val="single"/>
          <w:lang w:val="hu-HU"/>
        </w:rPr>
        <w:t>Gyermekek</w:t>
      </w:r>
      <w:r w:rsidR="00941597" w:rsidRPr="00F4671B">
        <w:rPr>
          <w:szCs w:val="22"/>
          <w:u w:val="single"/>
          <w:lang w:val="hu-HU"/>
        </w:rPr>
        <w:t xml:space="preserve"> és serdülők</w:t>
      </w:r>
    </w:p>
    <w:p w14:paraId="0844B6B4" w14:textId="77777777" w:rsidR="00BE37B1" w:rsidRPr="00F4671B" w:rsidRDefault="00BE37B1" w:rsidP="002729FF">
      <w:pPr>
        <w:keepNext/>
        <w:spacing w:line="240" w:lineRule="auto"/>
        <w:rPr>
          <w:szCs w:val="22"/>
          <w:u w:val="single"/>
          <w:lang w:val="hu-HU"/>
        </w:rPr>
      </w:pPr>
    </w:p>
    <w:p w14:paraId="4F21DE92" w14:textId="0216E44A" w:rsidR="00CB16AF" w:rsidRPr="00F4671B" w:rsidRDefault="00CB16AF" w:rsidP="002729FF">
      <w:pPr>
        <w:keepNext/>
        <w:spacing w:line="240" w:lineRule="auto"/>
        <w:rPr>
          <w:color w:val="000000"/>
          <w:szCs w:val="22"/>
          <w:lang w:val="hu-HU"/>
        </w:rPr>
      </w:pPr>
      <w:r w:rsidRPr="00F4671B">
        <w:rPr>
          <w:szCs w:val="22"/>
          <w:lang w:val="hu-HU"/>
        </w:rPr>
        <w:t xml:space="preserve">Egy randomizált, </w:t>
      </w:r>
      <w:r w:rsidR="00D96B60" w:rsidRPr="00F4671B">
        <w:rPr>
          <w:szCs w:val="22"/>
          <w:lang w:val="hu-HU"/>
        </w:rPr>
        <w:t>kontrollos</w:t>
      </w:r>
      <w:r w:rsidRPr="00F4671B">
        <w:rPr>
          <w:szCs w:val="22"/>
          <w:lang w:val="hu-HU"/>
        </w:rPr>
        <w:t xml:space="preserve"> klinikai vizsgálatban 1-es típusú diabetesben szenvedő (n=349) gyermekeket (6-15</w:t>
      </w:r>
      <w:r w:rsidR="002729FF" w:rsidRPr="00F4671B">
        <w:rPr>
          <w:szCs w:val="22"/>
          <w:lang w:val="hu-HU"/>
        </w:rPr>
        <w:t> </w:t>
      </w:r>
      <w:r w:rsidRPr="00F4671B">
        <w:rPr>
          <w:szCs w:val="22"/>
          <w:lang w:val="hu-HU"/>
        </w:rPr>
        <w:t>évesek) kezeltek 28</w:t>
      </w:r>
      <w:r w:rsidR="00073FEF" w:rsidRPr="00F4671B">
        <w:rPr>
          <w:szCs w:val="22"/>
          <w:lang w:val="hu-HU"/>
        </w:rPr>
        <w:t> </w:t>
      </w:r>
      <w:r w:rsidRPr="00F4671B">
        <w:rPr>
          <w:szCs w:val="22"/>
          <w:lang w:val="hu-HU"/>
        </w:rPr>
        <w:t xml:space="preserve">hétig egy bázis-bólus inzulin kezelési séma szerint, ahol a betegek minden étkezés előtt reguláris humán inzulint kaptak. </w:t>
      </w:r>
      <w:r w:rsidRPr="00F4671B">
        <w:rPr>
          <w:color w:val="000000"/>
          <w:szCs w:val="22"/>
          <w:lang w:val="hu-HU"/>
        </w:rPr>
        <w:t>A glargin inzulint naponta egyszer alkalmazták lefekvéskor, míg az NPH humán inzulint naponta egyszer vagy kétszer alkalmazták. A glikált hemoglobinra és a tünetekkel járó hypoglykaemia incidenciájára gyakorolt hatás mindkét kezelési csoportban hasonló volt, az éhomi plazma glükózszint viszont a kezdeti szintről nagyobb mértékben csökkent a glargin inzulin csoportban, mint az NPH csoportban. Súlyos hypoglykaemia is kevesebbszer fordult elő a glargin inzulin csoportban. Az ebben a vizsgálatban glargin inzulinnal kezelt betegek közül 143 folytatta a glargin inzulin</w:t>
      </w:r>
      <w:r w:rsidR="00073FEF" w:rsidRPr="00F4671B">
        <w:rPr>
          <w:color w:val="000000"/>
          <w:szCs w:val="22"/>
          <w:lang w:val="hu-HU"/>
        </w:rPr>
        <w:t>-</w:t>
      </w:r>
      <w:r w:rsidRPr="00F4671B">
        <w:rPr>
          <w:color w:val="000000"/>
          <w:szCs w:val="22"/>
          <w:lang w:val="hu-HU"/>
        </w:rPr>
        <w:t>kezelést egy nem kontrollos, kiterjesztett, átlagosan 2</w:t>
      </w:r>
      <w:r w:rsidR="00073FEF" w:rsidRPr="00F4671B">
        <w:rPr>
          <w:color w:val="000000"/>
          <w:szCs w:val="22"/>
          <w:lang w:val="hu-HU"/>
        </w:rPr>
        <w:t> </w:t>
      </w:r>
      <w:r w:rsidRPr="00F4671B">
        <w:rPr>
          <w:color w:val="000000"/>
          <w:szCs w:val="22"/>
          <w:lang w:val="hu-HU"/>
        </w:rPr>
        <w:t>évig tartó, utánkövetéses vizsgálatban. Új biztonságossági aggályt nem észleltek ez alatt a glargin inzulinnal végzett kiterjesztett kezelési idő alatt.</w:t>
      </w:r>
    </w:p>
    <w:p w14:paraId="6164764E" w14:textId="77777777" w:rsidR="00CB16AF" w:rsidRPr="00F4671B" w:rsidRDefault="00CB16AF" w:rsidP="00CB16AF">
      <w:pPr>
        <w:spacing w:line="240" w:lineRule="auto"/>
        <w:rPr>
          <w:color w:val="000000"/>
          <w:szCs w:val="22"/>
          <w:lang w:val="hu-HU"/>
        </w:rPr>
      </w:pPr>
    </w:p>
    <w:p w14:paraId="661B846C" w14:textId="4340A075" w:rsidR="00CB16AF" w:rsidRPr="00F4671B" w:rsidRDefault="00CB16AF" w:rsidP="00CB16AF">
      <w:pPr>
        <w:spacing w:line="240" w:lineRule="auto"/>
        <w:rPr>
          <w:color w:val="000000"/>
          <w:szCs w:val="22"/>
          <w:lang w:val="hu-HU"/>
        </w:rPr>
      </w:pPr>
      <w:r w:rsidRPr="00F4671B">
        <w:rPr>
          <w:color w:val="000000"/>
          <w:szCs w:val="22"/>
          <w:lang w:val="hu-HU"/>
        </w:rPr>
        <w:t>Egy glargin inzulint és lispro inzulint, valamint NPH inzulint és reguláris humán inzulint összehasonlító (mindegyik kezelés 16</w:t>
      </w:r>
      <w:r w:rsidR="003F7485" w:rsidRPr="00F4671B">
        <w:rPr>
          <w:color w:val="000000"/>
          <w:szCs w:val="22"/>
          <w:lang w:val="hu-HU"/>
        </w:rPr>
        <w:t> </w:t>
      </w:r>
      <w:r w:rsidRPr="00F4671B">
        <w:rPr>
          <w:color w:val="000000"/>
          <w:szCs w:val="22"/>
          <w:lang w:val="hu-HU"/>
        </w:rPr>
        <w:t xml:space="preserve">hétig tartott random elrendezésben) </w:t>
      </w:r>
      <w:r w:rsidR="00D96B60" w:rsidRPr="00F4671B">
        <w:rPr>
          <w:color w:val="000000"/>
          <w:szCs w:val="22"/>
          <w:lang w:val="hu-HU"/>
        </w:rPr>
        <w:t>keresztezett</w:t>
      </w:r>
      <w:r w:rsidRPr="00F4671B">
        <w:rPr>
          <w:color w:val="000000"/>
          <w:szCs w:val="22"/>
          <w:lang w:val="hu-HU"/>
        </w:rPr>
        <w:t xml:space="preserve"> vizsgálatot is végeztek 26, 1-es típusú diabetesben szenvedő, 12-18</w:t>
      </w:r>
      <w:r w:rsidR="00073FEF" w:rsidRPr="00F4671B">
        <w:rPr>
          <w:color w:val="000000"/>
          <w:szCs w:val="22"/>
          <w:lang w:val="hu-HU"/>
        </w:rPr>
        <w:t> </w:t>
      </w:r>
      <w:r w:rsidRPr="00F4671B">
        <w:rPr>
          <w:color w:val="000000"/>
          <w:szCs w:val="22"/>
          <w:lang w:val="hu-HU"/>
        </w:rPr>
        <w:t>éves serdülőnél. Mint a fentebb leírt gyermekgyógyászati vizsgálatban, az éhomi plazma glükózszint csökkenése a kezdeti szintről nagyobb volt a glargin inzulin-csoportban, mint az NPH-csoportban. A HbA</w:t>
      </w:r>
      <w:r w:rsidRPr="00F4671B">
        <w:rPr>
          <w:szCs w:val="22"/>
          <w:vertAlign w:val="subscript"/>
          <w:lang w:val="hu-HU"/>
        </w:rPr>
        <w:t>1c</w:t>
      </w:r>
      <w:r w:rsidRPr="00F4671B">
        <w:rPr>
          <w:szCs w:val="22"/>
          <w:lang w:val="hu-HU"/>
        </w:rPr>
        <w:t xml:space="preserve"> kezdeti szinttől mért változásai hasonlóak voltak a kezelési csoportok között, viszont az éjszaka során mért vércukor értékek szignifikánsan magasabbak voltak a glargin inzulin/ lispro inzulin kezelési csoportban, mint az </w:t>
      </w:r>
      <w:r w:rsidRPr="00F4671B">
        <w:rPr>
          <w:szCs w:val="22"/>
          <w:lang w:val="hu-HU"/>
        </w:rPr>
        <w:lastRenderedPageBreak/>
        <w:t>NPH/reguláris inzulin csoportban, az átlagos legalacsonyabb érték 5,4</w:t>
      </w:r>
      <w:r w:rsidR="003F7485" w:rsidRPr="00F4671B">
        <w:rPr>
          <w:szCs w:val="22"/>
          <w:lang w:val="hu-HU"/>
        </w:rPr>
        <w:t> </w:t>
      </w:r>
      <w:r w:rsidRPr="00F4671B">
        <w:rPr>
          <w:szCs w:val="22"/>
          <w:lang w:val="hu-HU"/>
        </w:rPr>
        <w:t>mM vs. 4,1</w:t>
      </w:r>
      <w:r w:rsidR="003F7485" w:rsidRPr="00F4671B">
        <w:rPr>
          <w:szCs w:val="22"/>
          <w:lang w:val="hu-HU"/>
        </w:rPr>
        <w:t> </w:t>
      </w:r>
      <w:r w:rsidRPr="00F4671B">
        <w:rPr>
          <w:szCs w:val="22"/>
          <w:lang w:val="hu-HU"/>
        </w:rPr>
        <w:t xml:space="preserve">mM volt. </w:t>
      </w:r>
      <w:r w:rsidRPr="00F4671B">
        <w:rPr>
          <w:color w:val="000000"/>
          <w:szCs w:val="22"/>
          <w:lang w:val="hu-HU"/>
        </w:rPr>
        <w:t>Ennek megfelelően az éjszakai hypoglykaemia a glargin inzulin/lispro inzulin csoportban 32%-ban, az NPH</w:t>
      </w:r>
      <w:r w:rsidRPr="00F4671B">
        <w:rPr>
          <w:color w:val="000000"/>
          <w:szCs w:val="22"/>
          <w:lang w:val="hu-HU"/>
        </w:rPr>
        <w:noBreakHyphen/>
        <w:t xml:space="preserve">t/reguláris inzulint kapó </w:t>
      </w:r>
      <w:r w:rsidR="00577E88" w:rsidRPr="00F4671B">
        <w:rPr>
          <w:color w:val="000000"/>
          <w:szCs w:val="22"/>
          <w:lang w:val="hu-HU"/>
        </w:rPr>
        <w:t>csoportban 52%-ban fordult elő.</w:t>
      </w:r>
    </w:p>
    <w:p w14:paraId="48B40743" w14:textId="77777777" w:rsidR="00CB16AF" w:rsidRPr="00F4671B" w:rsidRDefault="00CB16AF" w:rsidP="00CB16AF">
      <w:pPr>
        <w:spacing w:line="240" w:lineRule="auto"/>
        <w:rPr>
          <w:color w:val="000000"/>
          <w:szCs w:val="22"/>
          <w:lang w:val="hu-HU"/>
        </w:rPr>
      </w:pPr>
    </w:p>
    <w:p w14:paraId="3D8781FD" w14:textId="77777777" w:rsidR="00CB16AF" w:rsidRPr="00F4671B" w:rsidRDefault="00CB16AF" w:rsidP="00CB16AF">
      <w:pPr>
        <w:spacing w:line="240" w:lineRule="auto"/>
        <w:rPr>
          <w:color w:val="000000"/>
          <w:szCs w:val="22"/>
          <w:lang w:val="hu-HU"/>
        </w:rPr>
      </w:pPr>
      <w:r w:rsidRPr="00F4671B">
        <w:rPr>
          <w:color w:val="000000"/>
          <w:szCs w:val="22"/>
          <w:lang w:val="hu-HU"/>
        </w:rPr>
        <w:t>Egy 24</w:t>
      </w:r>
      <w:r w:rsidRPr="00F4671B">
        <w:rPr>
          <w:color w:val="000000"/>
          <w:szCs w:val="22"/>
          <w:lang w:val="hu-HU"/>
        </w:rPr>
        <w:noBreakHyphen/>
        <w:t>hetes, párhuzamos csoportos klinikai vizsgálatot végeztek 125, 1-es típusú diabetesben szenvedő 2-6</w:t>
      </w:r>
      <w:r w:rsidR="003F7485" w:rsidRPr="00F4671B">
        <w:rPr>
          <w:color w:val="000000"/>
          <w:szCs w:val="22"/>
          <w:lang w:val="hu-HU"/>
        </w:rPr>
        <w:t> </w:t>
      </w:r>
      <w:r w:rsidRPr="00F4671B">
        <w:rPr>
          <w:color w:val="000000"/>
          <w:szCs w:val="22"/>
          <w:lang w:val="hu-HU"/>
        </w:rPr>
        <w:t>éves korú gyermeknél, összehasonlítva a naponta egyszer, reggel adott glargin inzulint a bázis inzulinként naponta egyszer vagy kétszer adott NPH inzulinnal. Az étkezések előtt mindkét csoport kapott bólus inzulin</w:t>
      </w:r>
      <w:r w:rsidR="00073FEF" w:rsidRPr="00F4671B">
        <w:rPr>
          <w:color w:val="000000"/>
          <w:szCs w:val="22"/>
          <w:lang w:val="hu-HU"/>
        </w:rPr>
        <w:t>-</w:t>
      </w:r>
      <w:r w:rsidRPr="00F4671B">
        <w:rPr>
          <w:color w:val="000000"/>
          <w:szCs w:val="22"/>
          <w:lang w:val="hu-HU"/>
        </w:rPr>
        <w:t xml:space="preserve">kezelést. A vizsgálat elsődleges célja - annak bizonyítása, hogy a glargin inzulin nem rosszabb az NPH inzulinnál a hypoglykaemia tekintetében - nem teljesült, és a glargin inzulinnal a hypoglykaemiás események növekedésének tendenciáját észlelték [glargin inzulin: NPH inzulin gyakorisági hányadosa (95% CI)=1,18 (0,97-1,44)]. A glikált hemoglobin és a glükózértékek változásai hasonlóak voltak a két kezelési csoportban. Új biztonságossági aggályt nem </w:t>
      </w:r>
      <w:r w:rsidR="00577E88" w:rsidRPr="00F4671B">
        <w:rPr>
          <w:color w:val="000000"/>
          <w:szCs w:val="22"/>
          <w:lang w:val="hu-HU"/>
        </w:rPr>
        <w:t>észleltek ebben a vizsgálatban.</w:t>
      </w:r>
    </w:p>
    <w:p w14:paraId="129288ED" w14:textId="77777777" w:rsidR="00CB16AF" w:rsidRPr="00F4671B" w:rsidRDefault="00CB16AF" w:rsidP="00CB16AF">
      <w:pPr>
        <w:numPr>
          <w:ilvl w:val="12"/>
          <w:numId w:val="0"/>
        </w:numPr>
        <w:spacing w:line="240" w:lineRule="auto"/>
        <w:ind w:right="-2"/>
        <w:rPr>
          <w:iCs/>
          <w:szCs w:val="22"/>
          <w:lang w:val="hu-HU"/>
        </w:rPr>
      </w:pPr>
    </w:p>
    <w:p w14:paraId="1A9BA08D" w14:textId="0977293B" w:rsidR="00CB16AF" w:rsidRPr="00F4671B" w:rsidRDefault="00CB16AF" w:rsidP="00577E88">
      <w:pPr>
        <w:keepNext/>
        <w:spacing w:line="240" w:lineRule="auto"/>
        <w:ind w:left="567" w:hanging="567"/>
        <w:outlineLvl w:val="0"/>
        <w:rPr>
          <w:szCs w:val="22"/>
          <w:lang w:val="hu-HU"/>
        </w:rPr>
      </w:pPr>
      <w:r w:rsidRPr="00F4671B">
        <w:rPr>
          <w:b/>
          <w:szCs w:val="22"/>
          <w:lang w:val="hu-HU"/>
        </w:rPr>
        <w:t>5.2</w:t>
      </w:r>
      <w:r w:rsidRPr="00F4671B">
        <w:rPr>
          <w:b/>
          <w:szCs w:val="22"/>
          <w:lang w:val="hu-HU"/>
        </w:rPr>
        <w:tab/>
        <w:t>Farmakokinetikai tulajdonságok</w:t>
      </w:r>
      <w:r w:rsidR="00DA0A47">
        <w:rPr>
          <w:b/>
          <w:szCs w:val="22"/>
          <w:lang w:val="hu-HU"/>
        </w:rPr>
        <w:fldChar w:fldCharType="begin"/>
      </w:r>
      <w:r w:rsidR="00DA0A47">
        <w:rPr>
          <w:b/>
          <w:szCs w:val="22"/>
          <w:lang w:val="hu-HU"/>
        </w:rPr>
        <w:instrText xml:space="preserve"> DOCVARIABLE vault_nd_4539c074-4624-4e32-814c-cbdf12175d55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F6AFA64" w14:textId="77777777" w:rsidR="00CB16AF" w:rsidRPr="00F4671B" w:rsidRDefault="00CB16AF" w:rsidP="00577E88">
      <w:pPr>
        <w:keepNext/>
        <w:spacing w:line="240" w:lineRule="auto"/>
        <w:ind w:left="567" w:hanging="567"/>
        <w:outlineLvl w:val="0"/>
        <w:rPr>
          <w:szCs w:val="22"/>
          <w:lang w:val="hu-HU"/>
        </w:rPr>
      </w:pPr>
    </w:p>
    <w:p w14:paraId="2614BEDF" w14:textId="77777777" w:rsidR="00CB16AF" w:rsidRPr="00F4671B" w:rsidRDefault="00CB16AF" w:rsidP="00577E88">
      <w:pPr>
        <w:keepNext/>
        <w:autoSpaceDE w:val="0"/>
        <w:autoSpaceDN w:val="0"/>
        <w:adjustRightInd w:val="0"/>
        <w:spacing w:line="240" w:lineRule="auto"/>
        <w:rPr>
          <w:bCs/>
          <w:szCs w:val="22"/>
          <w:u w:val="single"/>
          <w:lang w:val="hu-HU"/>
        </w:rPr>
      </w:pPr>
      <w:r w:rsidRPr="00F4671B">
        <w:rPr>
          <w:bCs/>
          <w:szCs w:val="22"/>
          <w:u w:val="single"/>
          <w:lang w:val="hu-HU"/>
        </w:rPr>
        <w:t>Felszívódás</w:t>
      </w:r>
    </w:p>
    <w:p w14:paraId="04EB441C" w14:textId="77777777" w:rsidR="00BE37B1" w:rsidRPr="00F4671B" w:rsidRDefault="00BE37B1" w:rsidP="00577E88">
      <w:pPr>
        <w:keepNext/>
        <w:autoSpaceDE w:val="0"/>
        <w:autoSpaceDN w:val="0"/>
        <w:adjustRightInd w:val="0"/>
        <w:spacing w:line="240" w:lineRule="auto"/>
        <w:rPr>
          <w:b/>
          <w:bCs/>
          <w:szCs w:val="22"/>
          <w:u w:val="single"/>
          <w:lang w:val="hu-HU"/>
        </w:rPr>
      </w:pPr>
    </w:p>
    <w:p w14:paraId="50A0AA81" w14:textId="77777777" w:rsidR="00CB16AF" w:rsidRPr="00F4671B" w:rsidRDefault="00CB16AF" w:rsidP="00577E88">
      <w:pPr>
        <w:keepNext/>
        <w:autoSpaceDE w:val="0"/>
        <w:autoSpaceDN w:val="0"/>
        <w:adjustRightInd w:val="0"/>
        <w:spacing w:line="240" w:lineRule="auto"/>
        <w:rPr>
          <w:color w:val="000000"/>
          <w:szCs w:val="22"/>
          <w:lang w:val="hu-HU"/>
        </w:rPr>
      </w:pPr>
      <w:r w:rsidRPr="00F4671B">
        <w:rPr>
          <w:szCs w:val="22"/>
          <w:lang w:val="hu-HU"/>
        </w:rPr>
        <w:t xml:space="preserve">A humán NPH inzulinnal összehasonlítva a glargin inzulin subcutan injekcióját követően az inzulin szérumkoncentrációk egészséges egyénekben és diabeteses betegekben egyaránt lassúbb és sokkal elnyújtottabb felszívódást mutattak, csúcskoncentráció kialakulása nélkül. A koncentrációk a glargin inzulin farmakodinámiás aktivitásának időbeni alakulásának megfelelően változtak. </w:t>
      </w:r>
      <w:r w:rsidRPr="00F4671B">
        <w:rPr>
          <w:color w:val="000000"/>
          <w:szCs w:val="22"/>
          <w:lang w:val="hu-HU"/>
        </w:rPr>
        <w:t>A fenti 1. ábra a glargin inzulin és a humán NPH inzulin aktivitás</w:t>
      </w:r>
      <w:r w:rsidR="00577E88" w:rsidRPr="00F4671B">
        <w:rPr>
          <w:color w:val="000000"/>
          <w:szCs w:val="22"/>
          <w:lang w:val="hu-HU"/>
        </w:rPr>
        <w:t>át mutatja az idő függvényében.</w:t>
      </w:r>
    </w:p>
    <w:p w14:paraId="3EBA09E1" w14:textId="77777777" w:rsidR="0041487F" w:rsidRPr="00F4671B" w:rsidRDefault="0041487F" w:rsidP="00CB16AF">
      <w:pPr>
        <w:autoSpaceDE w:val="0"/>
        <w:autoSpaceDN w:val="0"/>
        <w:adjustRightInd w:val="0"/>
        <w:spacing w:line="240" w:lineRule="auto"/>
        <w:rPr>
          <w:color w:val="000000"/>
          <w:szCs w:val="22"/>
          <w:lang w:val="hu-HU"/>
        </w:rPr>
      </w:pPr>
    </w:p>
    <w:p w14:paraId="0219CF9D" w14:textId="77777777" w:rsidR="00CB16AF" w:rsidRPr="00F4671B" w:rsidRDefault="00CB16AF" w:rsidP="00CB16AF">
      <w:pPr>
        <w:autoSpaceDE w:val="0"/>
        <w:autoSpaceDN w:val="0"/>
        <w:adjustRightInd w:val="0"/>
        <w:spacing w:line="240" w:lineRule="auto"/>
        <w:rPr>
          <w:color w:val="000000"/>
          <w:szCs w:val="22"/>
          <w:lang w:val="hu-HU"/>
        </w:rPr>
      </w:pPr>
      <w:r w:rsidRPr="00F4671B">
        <w:rPr>
          <w:color w:val="000000"/>
          <w:szCs w:val="22"/>
          <w:lang w:val="hu-HU"/>
        </w:rPr>
        <w:t>A glargin inzulin naponta egyszer alkalmazva az első adag beadása után 2-4 nappal éri el a</w:t>
      </w:r>
      <w:r w:rsidR="00577E88" w:rsidRPr="00F4671B">
        <w:rPr>
          <w:color w:val="000000"/>
          <w:szCs w:val="22"/>
          <w:lang w:val="hu-HU"/>
        </w:rPr>
        <w:t>z steady state szintet.</w:t>
      </w:r>
    </w:p>
    <w:p w14:paraId="333E6977" w14:textId="77777777" w:rsidR="00CB16AF" w:rsidRPr="00F4671B" w:rsidRDefault="00CB16AF" w:rsidP="00CB16AF">
      <w:pPr>
        <w:spacing w:line="240" w:lineRule="auto"/>
        <w:rPr>
          <w:szCs w:val="22"/>
          <w:lang w:val="hu-HU"/>
        </w:rPr>
      </w:pPr>
    </w:p>
    <w:p w14:paraId="7C60D33F" w14:textId="77777777" w:rsidR="00CB16AF" w:rsidRPr="00F4671B" w:rsidRDefault="00CB16AF" w:rsidP="00577E88">
      <w:pPr>
        <w:keepNext/>
        <w:autoSpaceDE w:val="0"/>
        <w:autoSpaceDN w:val="0"/>
        <w:adjustRightInd w:val="0"/>
        <w:spacing w:line="240" w:lineRule="auto"/>
        <w:rPr>
          <w:szCs w:val="22"/>
          <w:u w:val="single"/>
          <w:lang w:val="hu-HU"/>
        </w:rPr>
      </w:pPr>
      <w:r w:rsidRPr="00F4671B">
        <w:rPr>
          <w:szCs w:val="22"/>
          <w:u w:val="single"/>
          <w:lang w:val="hu-HU"/>
        </w:rPr>
        <w:t>Biotranszformáció</w:t>
      </w:r>
    </w:p>
    <w:p w14:paraId="299500A3" w14:textId="77777777" w:rsidR="00BE37B1" w:rsidRPr="00F4671B" w:rsidRDefault="00BE37B1" w:rsidP="00577E88">
      <w:pPr>
        <w:keepNext/>
        <w:autoSpaceDE w:val="0"/>
        <w:autoSpaceDN w:val="0"/>
        <w:adjustRightInd w:val="0"/>
        <w:spacing w:line="240" w:lineRule="auto"/>
        <w:rPr>
          <w:szCs w:val="22"/>
          <w:u w:val="single"/>
          <w:lang w:val="hu-HU"/>
        </w:rPr>
      </w:pPr>
    </w:p>
    <w:p w14:paraId="544644A8" w14:textId="77777777" w:rsidR="00CB16AF" w:rsidRPr="00F4671B" w:rsidRDefault="00CB16AF" w:rsidP="00577E88">
      <w:pPr>
        <w:keepNext/>
        <w:autoSpaceDE w:val="0"/>
        <w:autoSpaceDN w:val="0"/>
        <w:adjustRightInd w:val="0"/>
        <w:spacing w:line="240" w:lineRule="auto"/>
        <w:rPr>
          <w:color w:val="000000"/>
          <w:szCs w:val="22"/>
          <w:lang w:val="hu-HU"/>
        </w:rPr>
      </w:pPr>
      <w:r w:rsidRPr="00F4671B">
        <w:rPr>
          <w:szCs w:val="22"/>
          <w:lang w:val="hu-HU"/>
        </w:rPr>
        <w:t xml:space="preserve">Diabeteses betegeknél a glargin inzulin subcutan beadását követően a Béta-lánc C-(karboxil) terminális végénél gyorsan metabolizálódik két aktív metabolitot, M1 (21A-Gly-inzulin)-t és M2 (21A-Gly-dez-30B-Thr-inzulin)-t képezve. </w:t>
      </w:r>
      <w:r w:rsidRPr="00F4671B">
        <w:rPr>
          <w:color w:val="000000"/>
          <w:szCs w:val="22"/>
          <w:lang w:val="hu-HU"/>
        </w:rPr>
        <w:t>A plazmában a fő keringő vegyület az M1-metabolit. Az M1 expozíció a beadott glargin inzulin adaggal együtt nő.</w:t>
      </w:r>
    </w:p>
    <w:p w14:paraId="26C4B9E6" w14:textId="77777777" w:rsidR="00CB16AF" w:rsidRPr="00F4671B" w:rsidRDefault="00CB16AF" w:rsidP="00CB16AF">
      <w:pPr>
        <w:numPr>
          <w:ilvl w:val="12"/>
          <w:numId w:val="0"/>
        </w:numPr>
        <w:spacing w:line="240" w:lineRule="auto"/>
        <w:ind w:right="-2"/>
        <w:rPr>
          <w:iCs/>
          <w:szCs w:val="22"/>
          <w:lang w:val="hu-HU"/>
        </w:rPr>
      </w:pPr>
    </w:p>
    <w:p w14:paraId="641C705D"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farmakokinetikai és farmakodinamiás eredmények azt mutatják, hogy a subcutan adott glargin inzulin injekció hatása leginkább az M1-metabolit szintjén alapul. A glargin inzulin és az M2 metabolit a betegek túlnyomó többségében nem volt kimutatható, és amikor kimutatható volt, koncentrációjuk független volt a glargin inzulin alkalmazott adagjától.</w:t>
      </w:r>
    </w:p>
    <w:p w14:paraId="320F8863" w14:textId="77777777" w:rsidR="00CB16AF" w:rsidRPr="00F4671B" w:rsidRDefault="00CB16AF" w:rsidP="00CB16AF">
      <w:pPr>
        <w:autoSpaceDE w:val="0"/>
        <w:autoSpaceDN w:val="0"/>
        <w:adjustRightInd w:val="0"/>
        <w:spacing w:line="240" w:lineRule="auto"/>
        <w:rPr>
          <w:szCs w:val="22"/>
          <w:lang w:val="hu-HU"/>
        </w:rPr>
      </w:pPr>
    </w:p>
    <w:p w14:paraId="18F00753" w14:textId="77777777" w:rsidR="00CB16AF" w:rsidRPr="00F4671B" w:rsidRDefault="00CB16AF" w:rsidP="00577E88">
      <w:pPr>
        <w:keepNext/>
        <w:autoSpaceDE w:val="0"/>
        <w:autoSpaceDN w:val="0"/>
        <w:adjustRightInd w:val="0"/>
        <w:spacing w:line="240" w:lineRule="auto"/>
        <w:rPr>
          <w:szCs w:val="22"/>
          <w:u w:val="single"/>
          <w:lang w:val="hu-HU"/>
        </w:rPr>
      </w:pPr>
      <w:r w:rsidRPr="00F4671B">
        <w:rPr>
          <w:szCs w:val="22"/>
          <w:u w:val="single"/>
          <w:lang w:val="hu-HU"/>
        </w:rPr>
        <w:t>Elimináció</w:t>
      </w:r>
    </w:p>
    <w:p w14:paraId="4B55A7F6" w14:textId="77777777" w:rsidR="00BE37B1" w:rsidRPr="00F4671B" w:rsidRDefault="00BE37B1" w:rsidP="00577E88">
      <w:pPr>
        <w:keepNext/>
        <w:autoSpaceDE w:val="0"/>
        <w:autoSpaceDN w:val="0"/>
        <w:adjustRightInd w:val="0"/>
        <w:spacing w:line="240" w:lineRule="auto"/>
        <w:rPr>
          <w:szCs w:val="22"/>
          <w:u w:val="single"/>
          <w:lang w:val="hu-HU"/>
        </w:rPr>
      </w:pPr>
    </w:p>
    <w:p w14:paraId="301953AC" w14:textId="77777777" w:rsidR="00CB16AF" w:rsidRPr="00F4671B" w:rsidRDefault="00CB16AF" w:rsidP="00577E88">
      <w:pPr>
        <w:keepNext/>
        <w:autoSpaceDE w:val="0"/>
        <w:autoSpaceDN w:val="0"/>
        <w:adjustRightInd w:val="0"/>
        <w:spacing w:line="240" w:lineRule="auto"/>
        <w:rPr>
          <w:szCs w:val="22"/>
          <w:lang w:val="hu-HU"/>
        </w:rPr>
      </w:pPr>
      <w:r w:rsidRPr="00F4671B">
        <w:rPr>
          <w:szCs w:val="22"/>
          <w:lang w:val="hu-HU"/>
        </w:rPr>
        <w:t>Intravénás alkalmazás esetén a glargin inzulin és a humán inzulin elimináci</w:t>
      </w:r>
      <w:r w:rsidR="00577E88" w:rsidRPr="00F4671B">
        <w:rPr>
          <w:szCs w:val="22"/>
          <w:lang w:val="hu-HU"/>
        </w:rPr>
        <w:t>ós felezési ideje hasonló volt.</w:t>
      </w:r>
    </w:p>
    <w:p w14:paraId="56ABB604" w14:textId="77777777" w:rsidR="00CB16AF" w:rsidRPr="00F4671B" w:rsidRDefault="00CB16AF" w:rsidP="00CB16AF">
      <w:pPr>
        <w:numPr>
          <w:ilvl w:val="12"/>
          <w:numId w:val="0"/>
        </w:numPr>
        <w:spacing w:line="240" w:lineRule="auto"/>
        <w:ind w:right="-2"/>
        <w:rPr>
          <w:bCs/>
          <w:szCs w:val="22"/>
          <w:lang w:val="hu-HU"/>
        </w:rPr>
      </w:pPr>
    </w:p>
    <w:p w14:paraId="14728AB4" w14:textId="21587D7A" w:rsidR="00CB16AF" w:rsidRPr="00F4671B" w:rsidRDefault="00BE37B1" w:rsidP="00577E88">
      <w:pPr>
        <w:pStyle w:val="NormalWeb"/>
        <w:keepNext/>
        <w:spacing w:before="0" w:beforeAutospacing="0" w:after="0" w:afterAutospacing="0"/>
        <w:rPr>
          <w:sz w:val="22"/>
          <w:szCs w:val="22"/>
          <w:u w:val="single"/>
          <w:lang w:val="hu-HU"/>
        </w:rPr>
      </w:pPr>
      <w:r w:rsidRPr="00F4671B">
        <w:rPr>
          <w:sz w:val="22"/>
          <w:szCs w:val="22"/>
          <w:u w:val="single"/>
          <w:lang w:val="hu-HU"/>
        </w:rPr>
        <w:t xml:space="preserve">Különleges </w:t>
      </w:r>
      <w:r w:rsidR="00CB16AF" w:rsidRPr="00F4671B">
        <w:rPr>
          <w:sz w:val="22"/>
          <w:szCs w:val="22"/>
          <w:u w:val="single"/>
          <w:lang w:val="hu-HU"/>
        </w:rPr>
        <w:t>betegcsoportok</w:t>
      </w:r>
    </w:p>
    <w:p w14:paraId="093FC74D" w14:textId="77777777" w:rsidR="00BE37B1" w:rsidRPr="00F4671B" w:rsidRDefault="00BE37B1" w:rsidP="00577E88">
      <w:pPr>
        <w:pStyle w:val="NormalWeb"/>
        <w:keepNext/>
        <w:spacing w:before="0" w:beforeAutospacing="0" w:after="0" w:afterAutospacing="0"/>
        <w:rPr>
          <w:sz w:val="22"/>
          <w:szCs w:val="22"/>
          <w:u w:val="single"/>
          <w:lang w:val="hu-HU"/>
        </w:rPr>
      </w:pPr>
    </w:p>
    <w:p w14:paraId="6ECD9961" w14:textId="77777777" w:rsidR="00CB16AF" w:rsidRPr="00F4671B" w:rsidRDefault="00CB16AF" w:rsidP="00577E88">
      <w:pPr>
        <w:pStyle w:val="NormalWeb"/>
        <w:keepNext/>
        <w:spacing w:before="0" w:beforeAutospacing="0" w:after="0" w:afterAutospacing="0"/>
        <w:rPr>
          <w:sz w:val="22"/>
          <w:szCs w:val="22"/>
          <w:u w:val="single"/>
          <w:lang w:val="hu-HU"/>
        </w:rPr>
      </w:pPr>
      <w:r w:rsidRPr="00F4671B">
        <w:rPr>
          <w:sz w:val="22"/>
          <w:szCs w:val="22"/>
          <w:lang w:val="hu-HU"/>
        </w:rPr>
        <w:t>A klinikai vizsgálatokban a kor és nem szerinti, csoporton belüli elemzések nem mutattak semmilyen különbséget a biztonságosságra és a hatásosságra vonatkozóan a glargin inzulinnal kezelt betegeket összehasonlítva a teljes vizsgálati populációval.</w:t>
      </w:r>
    </w:p>
    <w:p w14:paraId="60821838" w14:textId="77777777" w:rsidR="00CB16AF" w:rsidRPr="00F4671B" w:rsidRDefault="00CB16AF" w:rsidP="00CB16AF">
      <w:pPr>
        <w:autoSpaceDE w:val="0"/>
        <w:autoSpaceDN w:val="0"/>
        <w:adjustRightInd w:val="0"/>
        <w:spacing w:line="240" w:lineRule="auto"/>
        <w:rPr>
          <w:szCs w:val="22"/>
          <w:lang w:val="hu-HU"/>
        </w:rPr>
      </w:pPr>
    </w:p>
    <w:p w14:paraId="79E81174" w14:textId="77777777" w:rsidR="00CB16AF" w:rsidRPr="00F4671B" w:rsidRDefault="00CB16AF" w:rsidP="00F74ADF">
      <w:pPr>
        <w:keepNext/>
        <w:keepLines/>
        <w:autoSpaceDE w:val="0"/>
        <w:autoSpaceDN w:val="0"/>
        <w:adjustRightInd w:val="0"/>
        <w:spacing w:line="240" w:lineRule="auto"/>
        <w:rPr>
          <w:i/>
          <w:szCs w:val="22"/>
          <w:u w:val="single"/>
          <w:lang w:val="hu-HU"/>
        </w:rPr>
      </w:pPr>
      <w:r w:rsidRPr="00F4671B">
        <w:rPr>
          <w:i/>
          <w:szCs w:val="22"/>
          <w:u w:val="single"/>
          <w:lang w:val="hu-HU"/>
        </w:rPr>
        <w:lastRenderedPageBreak/>
        <w:t>Gyermekek</w:t>
      </w:r>
      <w:r w:rsidR="00941597" w:rsidRPr="00F4671B">
        <w:rPr>
          <w:i/>
          <w:szCs w:val="22"/>
          <w:u w:val="single"/>
          <w:lang w:val="hu-HU"/>
        </w:rPr>
        <w:t xml:space="preserve"> és serdülők</w:t>
      </w:r>
    </w:p>
    <w:p w14:paraId="56F28BAC" w14:textId="77777777" w:rsidR="00D67512" w:rsidRPr="00F4671B" w:rsidRDefault="00D67512" w:rsidP="00F74ADF">
      <w:pPr>
        <w:keepNext/>
        <w:keepLines/>
        <w:autoSpaceDE w:val="0"/>
        <w:autoSpaceDN w:val="0"/>
        <w:adjustRightInd w:val="0"/>
        <w:spacing w:line="240" w:lineRule="auto"/>
        <w:rPr>
          <w:szCs w:val="22"/>
          <w:lang w:val="hu-HU"/>
        </w:rPr>
      </w:pPr>
    </w:p>
    <w:p w14:paraId="31E51B21" w14:textId="77777777" w:rsidR="00CB16AF" w:rsidRPr="00F4671B" w:rsidRDefault="00CB16AF" w:rsidP="00F74ADF">
      <w:pPr>
        <w:keepNext/>
        <w:keepLines/>
        <w:autoSpaceDE w:val="0"/>
        <w:autoSpaceDN w:val="0"/>
        <w:adjustRightInd w:val="0"/>
        <w:spacing w:line="240" w:lineRule="auto"/>
        <w:rPr>
          <w:i/>
          <w:szCs w:val="22"/>
          <w:lang w:val="hu-HU"/>
        </w:rPr>
      </w:pPr>
      <w:r w:rsidRPr="00F4671B">
        <w:rPr>
          <w:szCs w:val="22"/>
          <w:lang w:val="hu-HU"/>
        </w:rPr>
        <w:t>A farmakokinetikát 2 éves és idősebb, de 6</w:t>
      </w:r>
      <w:r w:rsidR="00577E88" w:rsidRPr="00F4671B">
        <w:rPr>
          <w:szCs w:val="22"/>
          <w:lang w:val="hu-HU"/>
        </w:rPr>
        <w:t> </w:t>
      </w:r>
      <w:r w:rsidRPr="00F4671B">
        <w:rPr>
          <w:szCs w:val="22"/>
          <w:lang w:val="hu-HU"/>
        </w:rPr>
        <w:t>évesnél fiatalabb, 1-es típusú diabetesben szenvedő gyermekeknél egy klinikai vizsgálatban értékelték (lásd 5.1</w:t>
      </w:r>
      <w:r w:rsidR="003F7485" w:rsidRPr="00F4671B">
        <w:rPr>
          <w:szCs w:val="22"/>
          <w:lang w:val="hu-HU"/>
        </w:rPr>
        <w:t> </w:t>
      </w:r>
      <w:r w:rsidRPr="00F4671B">
        <w:rPr>
          <w:szCs w:val="22"/>
          <w:lang w:val="hu-HU"/>
        </w:rPr>
        <w:t xml:space="preserve">pont). </w:t>
      </w:r>
      <w:r w:rsidRPr="00F4671B">
        <w:rPr>
          <w:color w:val="000000"/>
          <w:szCs w:val="22"/>
          <w:lang w:val="hu-HU"/>
        </w:rPr>
        <w:t>Glargin inzulinnal kezelt gyermekeknél a glargin inzulin és fő, M1- és M2-metabolitjainak a legalacsonyabb plazmaszintjének mérése azt mutatta, hogy a plazmakoncentrációs minták a felnőttekéhez hasonlóak, és krónikus adagolás esetén a glargin inzulin és metabolitjainak akkumulációja nem bizonyítható.</w:t>
      </w:r>
    </w:p>
    <w:p w14:paraId="3D4E8C11" w14:textId="77777777" w:rsidR="00CB16AF" w:rsidRPr="00F4671B" w:rsidRDefault="00CB16AF" w:rsidP="00CB16AF">
      <w:pPr>
        <w:numPr>
          <w:ilvl w:val="12"/>
          <w:numId w:val="0"/>
        </w:numPr>
        <w:spacing w:line="240" w:lineRule="auto"/>
        <w:ind w:right="-2"/>
        <w:rPr>
          <w:iCs/>
          <w:szCs w:val="22"/>
          <w:lang w:val="hu-HU"/>
        </w:rPr>
      </w:pPr>
    </w:p>
    <w:p w14:paraId="0960422B" w14:textId="4C0A4450" w:rsidR="00CB16AF" w:rsidRPr="00F4671B" w:rsidRDefault="00CB16AF" w:rsidP="00577E88">
      <w:pPr>
        <w:keepNext/>
        <w:spacing w:line="240" w:lineRule="auto"/>
        <w:ind w:left="567" w:hanging="567"/>
        <w:outlineLvl w:val="0"/>
        <w:rPr>
          <w:szCs w:val="22"/>
          <w:lang w:val="hu-HU"/>
        </w:rPr>
      </w:pPr>
      <w:r w:rsidRPr="00F4671B">
        <w:rPr>
          <w:b/>
          <w:szCs w:val="22"/>
          <w:lang w:val="hu-HU"/>
        </w:rPr>
        <w:t>5.3</w:t>
      </w:r>
      <w:r w:rsidRPr="00F4671B">
        <w:rPr>
          <w:b/>
          <w:szCs w:val="22"/>
          <w:lang w:val="hu-HU"/>
        </w:rPr>
        <w:tab/>
        <w:t>A preklinikai biztonságossági vizsgálatok eredményei</w:t>
      </w:r>
      <w:r w:rsidR="00DA0A47">
        <w:rPr>
          <w:b/>
          <w:szCs w:val="22"/>
          <w:lang w:val="hu-HU"/>
        </w:rPr>
        <w:fldChar w:fldCharType="begin"/>
      </w:r>
      <w:r w:rsidR="00DA0A47">
        <w:rPr>
          <w:b/>
          <w:szCs w:val="22"/>
          <w:lang w:val="hu-HU"/>
        </w:rPr>
        <w:instrText xml:space="preserve"> DOCVARIABLE vault_nd_1a6905ce-3465-4f27-a000-cf8b9d55b6a6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CD724DE" w14:textId="77777777" w:rsidR="00CB16AF" w:rsidRPr="00F4671B" w:rsidRDefault="00CB16AF" w:rsidP="00577E88">
      <w:pPr>
        <w:keepNext/>
        <w:spacing w:line="240" w:lineRule="auto"/>
        <w:rPr>
          <w:szCs w:val="22"/>
          <w:lang w:val="hu-HU"/>
        </w:rPr>
      </w:pPr>
    </w:p>
    <w:p w14:paraId="74AE29CB" w14:textId="77777777" w:rsidR="00CB16AF" w:rsidRPr="00F4671B" w:rsidRDefault="00CB16AF" w:rsidP="00577E88">
      <w:pPr>
        <w:keepNext/>
        <w:autoSpaceDE w:val="0"/>
        <w:autoSpaceDN w:val="0"/>
        <w:adjustRightInd w:val="0"/>
        <w:spacing w:line="240" w:lineRule="auto"/>
        <w:rPr>
          <w:szCs w:val="22"/>
          <w:lang w:val="hu-HU"/>
        </w:rPr>
      </w:pPr>
      <w:r w:rsidRPr="00F4671B">
        <w:rPr>
          <w:szCs w:val="22"/>
          <w:lang w:val="hu-HU"/>
        </w:rPr>
        <w:t xml:space="preserve">A hagyományos – farmakológiai biztonságossági, ismételt </w:t>
      </w:r>
      <w:r w:rsidR="00941597" w:rsidRPr="00F4671B">
        <w:rPr>
          <w:szCs w:val="22"/>
          <w:lang w:val="hu-HU"/>
        </w:rPr>
        <w:t xml:space="preserve">adagolású </w:t>
      </w:r>
      <w:r w:rsidRPr="00F4671B">
        <w:rPr>
          <w:szCs w:val="22"/>
          <w:lang w:val="hu-HU"/>
        </w:rPr>
        <w:t>dózistoxicitási, genotoxicitási, karcinogenitási, reprodukció</w:t>
      </w:r>
      <w:r w:rsidR="00941597" w:rsidRPr="00F4671B">
        <w:rPr>
          <w:szCs w:val="22"/>
          <w:lang w:val="hu-HU"/>
        </w:rPr>
        <w:t>ra kifejtett</w:t>
      </w:r>
      <w:r w:rsidRPr="00F4671B">
        <w:rPr>
          <w:szCs w:val="22"/>
          <w:lang w:val="hu-HU"/>
        </w:rPr>
        <w:t xml:space="preserve"> toxicitási – vizsgálatokból származó nem klinikai jellegű adatok azt igazolták, hogy a készítmény emberen való alkalmazásakor </w:t>
      </w:r>
      <w:r w:rsidR="00941597" w:rsidRPr="00F4671B">
        <w:rPr>
          <w:szCs w:val="22"/>
          <w:lang w:val="hu-HU"/>
        </w:rPr>
        <w:t>humán vonatkozásban különleges kockázat</w:t>
      </w:r>
      <w:r w:rsidRPr="00F4671B">
        <w:rPr>
          <w:szCs w:val="22"/>
          <w:lang w:val="hu-HU"/>
        </w:rPr>
        <w:t xml:space="preserve"> nem várható.</w:t>
      </w:r>
    </w:p>
    <w:p w14:paraId="58864615" w14:textId="77777777" w:rsidR="00CB16AF" w:rsidRPr="00F4671B" w:rsidRDefault="00CB16AF" w:rsidP="00CB16AF">
      <w:pPr>
        <w:autoSpaceDE w:val="0"/>
        <w:autoSpaceDN w:val="0"/>
        <w:adjustRightInd w:val="0"/>
        <w:spacing w:line="240" w:lineRule="auto"/>
        <w:rPr>
          <w:szCs w:val="22"/>
          <w:lang w:val="hu-HU"/>
        </w:rPr>
      </w:pPr>
    </w:p>
    <w:p w14:paraId="323B7EDA" w14:textId="77777777" w:rsidR="00CB16AF" w:rsidRPr="00F4671B" w:rsidRDefault="00CB16AF" w:rsidP="00CB16AF">
      <w:pPr>
        <w:autoSpaceDE w:val="0"/>
        <w:autoSpaceDN w:val="0"/>
        <w:adjustRightInd w:val="0"/>
        <w:spacing w:line="240" w:lineRule="auto"/>
        <w:rPr>
          <w:szCs w:val="22"/>
          <w:lang w:val="hu-HU"/>
        </w:rPr>
      </w:pPr>
    </w:p>
    <w:p w14:paraId="2F7E4843" w14:textId="77777777" w:rsidR="00CB16AF" w:rsidRPr="00F4671B" w:rsidRDefault="00CB16AF" w:rsidP="00577E88">
      <w:pPr>
        <w:keepNext/>
        <w:spacing w:line="240" w:lineRule="auto"/>
        <w:ind w:left="567" w:hanging="567"/>
        <w:rPr>
          <w:szCs w:val="22"/>
          <w:lang w:val="hu-HU"/>
        </w:rPr>
      </w:pPr>
      <w:r w:rsidRPr="00F4671B">
        <w:rPr>
          <w:b/>
          <w:szCs w:val="22"/>
          <w:lang w:val="hu-HU"/>
        </w:rPr>
        <w:t>6</w:t>
      </w:r>
      <w:r w:rsidRPr="00F4671B">
        <w:rPr>
          <w:b/>
          <w:szCs w:val="22"/>
          <w:lang w:val="hu-HU"/>
        </w:rPr>
        <w:tab/>
        <w:t>GYÓGYSZERÉSZETI JELLEMZŐK</w:t>
      </w:r>
    </w:p>
    <w:p w14:paraId="1AA70EBB" w14:textId="77777777" w:rsidR="00CB16AF" w:rsidRPr="00F4671B" w:rsidRDefault="00CB16AF" w:rsidP="00577E88">
      <w:pPr>
        <w:keepNext/>
        <w:spacing w:line="240" w:lineRule="auto"/>
        <w:rPr>
          <w:szCs w:val="22"/>
          <w:lang w:val="hu-HU"/>
        </w:rPr>
      </w:pPr>
    </w:p>
    <w:p w14:paraId="15ECCDFD" w14:textId="77777777" w:rsidR="00CB16AF" w:rsidRPr="00F4671B" w:rsidRDefault="00CB16AF" w:rsidP="00577E88">
      <w:pPr>
        <w:keepNext/>
        <w:autoSpaceDE w:val="0"/>
        <w:autoSpaceDN w:val="0"/>
        <w:adjustRightInd w:val="0"/>
        <w:spacing w:line="240" w:lineRule="auto"/>
        <w:rPr>
          <w:bCs/>
          <w:szCs w:val="22"/>
          <w:lang w:val="hu-HU"/>
        </w:rPr>
      </w:pPr>
      <w:r w:rsidRPr="00F4671B">
        <w:rPr>
          <w:b/>
          <w:bCs/>
          <w:szCs w:val="22"/>
          <w:lang w:val="hu-HU"/>
        </w:rPr>
        <w:t>6.1</w:t>
      </w:r>
      <w:r w:rsidRPr="00F4671B">
        <w:rPr>
          <w:b/>
          <w:bCs/>
          <w:szCs w:val="22"/>
          <w:lang w:val="hu-HU"/>
        </w:rPr>
        <w:tab/>
        <w:t>Segédanyagok felsorolása</w:t>
      </w:r>
    </w:p>
    <w:p w14:paraId="38A72346" w14:textId="77777777" w:rsidR="00CB16AF" w:rsidRPr="00F4671B" w:rsidRDefault="00CB16AF" w:rsidP="00577E88">
      <w:pPr>
        <w:keepNext/>
        <w:autoSpaceDE w:val="0"/>
        <w:autoSpaceDN w:val="0"/>
        <w:adjustRightInd w:val="0"/>
        <w:spacing w:line="240" w:lineRule="auto"/>
        <w:rPr>
          <w:bCs/>
          <w:szCs w:val="22"/>
          <w:lang w:val="hu-HU"/>
        </w:rPr>
      </w:pPr>
    </w:p>
    <w:p w14:paraId="7F010F64" w14:textId="77777777" w:rsidR="00CB16AF" w:rsidRPr="00F4671B" w:rsidRDefault="00941597" w:rsidP="00577E88">
      <w:pPr>
        <w:keepNext/>
        <w:autoSpaceDE w:val="0"/>
        <w:autoSpaceDN w:val="0"/>
        <w:adjustRightInd w:val="0"/>
        <w:spacing w:line="240" w:lineRule="auto"/>
        <w:rPr>
          <w:szCs w:val="22"/>
          <w:lang w:val="hu-HU"/>
        </w:rPr>
      </w:pPr>
      <w:r w:rsidRPr="00F4671B">
        <w:rPr>
          <w:bCs/>
          <w:szCs w:val="22"/>
          <w:lang w:val="hu-HU"/>
        </w:rPr>
        <w:t>c</w:t>
      </w:r>
      <w:r w:rsidR="00CB16AF" w:rsidRPr="00F4671B">
        <w:rPr>
          <w:bCs/>
          <w:szCs w:val="22"/>
          <w:lang w:val="hu-HU"/>
        </w:rPr>
        <w:t>ink-oxid</w:t>
      </w:r>
    </w:p>
    <w:p w14:paraId="66B85CCC" w14:textId="77777777" w:rsidR="00CB16AF" w:rsidRPr="00F4671B" w:rsidRDefault="00941597" w:rsidP="00CB16AF">
      <w:pPr>
        <w:autoSpaceDE w:val="0"/>
        <w:autoSpaceDN w:val="0"/>
        <w:adjustRightInd w:val="0"/>
        <w:spacing w:line="240" w:lineRule="auto"/>
        <w:rPr>
          <w:szCs w:val="22"/>
          <w:lang w:val="hu-HU"/>
        </w:rPr>
      </w:pPr>
      <w:r w:rsidRPr="00F4671B">
        <w:rPr>
          <w:szCs w:val="22"/>
          <w:lang w:val="hu-HU"/>
        </w:rPr>
        <w:t>m</w:t>
      </w:r>
      <w:r w:rsidR="00CB16AF" w:rsidRPr="00F4671B">
        <w:rPr>
          <w:szCs w:val="22"/>
          <w:lang w:val="hu-HU"/>
        </w:rPr>
        <w:t>eta-krezol</w:t>
      </w:r>
    </w:p>
    <w:p w14:paraId="49CCE67C" w14:textId="77777777" w:rsidR="00CB16AF" w:rsidRPr="00F4671B" w:rsidRDefault="00941597" w:rsidP="00CB16AF">
      <w:pPr>
        <w:autoSpaceDE w:val="0"/>
        <w:autoSpaceDN w:val="0"/>
        <w:adjustRightInd w:val="0"/>
        <w:spacing w:line="240" w:lineRule="auto"/>
        <w:rPr>
          <w:szCs w:val="22"/>
          <w:lang w:val="hu-HU"/>
        </w:rPr>
      </w:pPr>
      <w:r w:rsidRPr="00F4671B">
        <w:rPr>
          <w:szCs w:val="22"/>
          <w:lang w:val="hu-HU"/>
        </w:rPr>
        <w:t>g</w:t>
      </w:r>
      <w:r w:rsidR="00CB16AF" w:rsidRPr="00F4671B">
        <w:rPr>
          <w:szCs w:val="22"/>
          <w:lang w:val="hu-HU"/>
        </w:rPr>
        <w:t>licerin</w:t>
      </w:r>
    </w:p>
    <w:p w14:paraId="54B2FDDC" w14:textId="77777777" w:rsidR="00CB16AF" w:rsidRPr="00F4671B" w:rsidRDefault="00941597" w:rsidP="00CB16AF">
      <w:pPr>
        <w:autoSpaceDE w:val="0"/>
        <w:autoSpaceDN w:val="0"/>
        <w:adjustRightInd w:val="0"/>
        <w:spacing w:line="240" w:lineRule="auto"/>
        <w:rPr>
          <w:szCs w:val="22"/>
          <w:lang w:val="hu-HU"/>
        </w:rPr>
      </w:pPr>
      <w:r w:rsidRPr="00F4671B">
        <w:rPr>
          <w:szCs w:val="22"/>
          <w:lang w:val="hu-HU"/>
        </w:rPr>
        <w:t>s</w:t>
      </w:r>
      <w:r w:rsidR="00CB16AF" w:rsidRPr="00F4671B">
        <w:rPr>
          <w:szCs w:val="22"/>
          <w:lang w:val="hu-HU"/>
        </w:rPr>
        <w:t>ósav (pH beállítás)</w:t>
      </w:r>
    </w:p>
    <w:p w14:paraId="71C1C074" w14:textId="77777777" w:rsidR="00CB16AF" w:rsidRPr="00F4671B" w:rsidRDefault="00941597" w:rsidP="00CB16AF">
      <w:pPr>
        <w:autoSpaceDE w:val="0"/>
        <w:autoSpaceDN w:val="0"/>
        <w:adjustRightInd w:val="0"/>
        <w:spacing w:line="240" w:lineRule="auto"/>
        <w:rPr>
          <w:szCs w:val="22"/>
          <w:lang w:val="hu-HU"/>
        </w:rPr>
      </w:pPr>
      <w:r w:rsidRPr="00F4671B">
        <w:rPr>
          <w:szCs w:val="22"/>
          <w:lang w:val="hu-HU"/>
        </w:rPr>
        <w:t>n</w:t>
      </w:r>
      <w:r w:rsidR="00CB16AF" w:rsidRPr="00F4671B">
        <w:rPr>
          <w:szCs w:val="22"/>
          <w:lang w:val="hu-HU"/>
        </w:rPr>
        <w:t>átrium-hidroxid (pH beállítás)</w:t>
      </w:r>
    </w:p>
    <w:p w14:paraId="310112AF" w14:textId="77777777" w:rsidR="00CB16AF" w:rsidRPr="00F4671B" w:rsidRDefault="00941597" w:rsidP="00CB16AF">
      <w:pPr>
        <w:autoSpaceDE w:val="0"/>
        <w:autoSpaceDN w:val="0"/>
        <w:adjustRightInd w:val="0"/>
        <w:spacing w:line="240" w:lineRule="auto"/>
        <w:rPr>
          <w:szCs w:val="22"/>
          <w:lang w:val="hu-HU"/>
        </w:rPr>
      </w:pPr>
      <w:r w:rsidRPr="00F4671B">
        <w:rPr>
          <w:szCs w:val="22"/>
          <w:lang w:val="hu-HU"/>
        </w:rPr>
        <w:t>i</w:t>
      </w:r>
      <w:r w:rsidR="00CB16AF" w:rsidRPr="00F4671B">
        <w:rPr>
          <w:szCs w:val="22"/>
          <w:lang w:val="hu-HU"/>
        </w:rPr>
        <w:t>njekcióhoz való víz</w:t>
      </w:r>
    </w:p>
    <w:p w14:paraId="113696D3" w14:textId="77777777" w:rsidR="00CB16AF" w:rsidRPr="00F4671B" w:rsidRDefault="00CB16AF" w:rsidP="00CB16AF">
      <w:pPr>
        <w:spacing w:line="240" w:lineRule="auto"/>
        <w:rPr>
          <w:szCs w:val="22"/>
          <w:lang w:val="hu-HU"/>
        </w:rPr>
      </w:pPr>
    </w:p>
    <w:p w14:paraId="7644C88F" w14:textId="77777777" w:rsidR="00CB16AF" w:rsidRPr="00F4671B" w:rsidRDefault="00CB16AF" w:rsidP="00577E88">
      <w:pPr>
        <w:keepNext/>
        <w:autoSpaceDE w:val="0"/>
        <w:autoSpaceDN w:val="0"/>
        <w:adjustRightInd w:val="0"/>
        <w:spacing w:line="240" w:lineRule="auto"/>
        <w:rPr>
          <w:bCs/>
          <w:szCs w:val="22"/>
          <w:lang w:val="hu-HU"/>
        </w:rPr>
      </w:pPr>
      <w:r w:rsidRPr="00F4671B">
        <w:rPr>
          <w:b/>
          <w:bCs/>
          <w:szCs w:val="22"/>
          <w:lang w:val="hu-HU"/>
        </w:rPr>
        <w:t>6.2</w:t>
      </w:r>
      <w:r w:rsidRPr="00F4671B">
        <w:rPr>
          <w:b/>
          <w:bCs/>
          <w:szCs w:val="22"/>
          <w:lang w:val="hu-HU"/>
        </w:rPr>
        <w:tab/>
        <w:t>Inkompatibilitások</w:t>
      </w:r>
    </w:p>
    <w:p w14:paraId="47CF00B9" w14:textId="77777777" w:rsidR="00CB16AF" w:rsidRPr="00F4671B" w:rsidRDefault="00CB16AF" w:rsidP="00577E88">
      <w:pPr>
        <w:keepNext/>
        <w:autoSpaceDE w:val="0"/>
        <w:autoSpaceDN w:val="0"/>
        <w:adjustRightInd w:val="0"/>
        <w:spacing w:line="240" w:lineRule="auto"/>
        <w:rPr>
          <w:bCs/>
          <w:szCs w:val="22"/>
          <w:lang w:val="hu-HU"/>
        </w:rPr>
      </w:pPr>
    </w:p>
    <w:p w14:paraId="6B5B8CE6" w14:textId="77777777" w:rsidR="00CB16AF" w:rsidRPr="00F4671B" w:rsidRDefault="00CB16AF" w:rsidP="00577E88">
      <w:pPr>
        <w:keepNext/>
        <w:autoSpaceDE w:val="0"/>
        <w:autoSpaceDN w:val="0"/>
        <w:adjustRightInd w:val="0"/>
        <w:spacing w:line="240" w:lineRule="auto"/>
        <w:rPr>
          <w:bCs/>
          <w:szCs w:val="22"/>
          <w:lang w:val="hu-HU"/>
        </w:rPr>
      </w:pPr>
      <w:r w:rsidRPr="00F4671B">
        <w:rPr>
          <w:bCs/>
          <w:szCs w:val="22"/>
          <w:lang w:val="hu-HU"/>
        </w:rPr>
        <w:t xml:space="preserve">Ez a gyógyszer </w:t>
      </w:r>
      <w:r w:rsidR="009405B9" w:rsidRPr="00F4671B">
        <w:rPr>
          <w:bCs/>
          <w:szCs w:val="22"/>
          <w:lang w:val="hu-HU"/>
        </w:rPr>
        <w:t>nem keverhető</w:t>
      </w:r>
      <w:r w:rsidR="00941597" w:rsidRPr="00F4671B">
        <w:rPr>
          <w:bCs/>
          <w:szCs w:val="22"/>
          <w:lang w:val="hu-HU"/>
        </w:rPr>
        <w:t xml:space="preserve"> más gyógyszerekkel</w:t>
      </w:r>
      <w:r w:rsidR="009405B9" w:rsidRPr="00F4671B">
        <w:rPr>
          <w:bCs/>
          <w:szCs w:val="22"/>
          <w:lang w:val="hu-HU"/>
        </w:rPr>
        <w:t>.</w:t>
      </w:r>
    </w:p>
    <w:p w14:paraId="32394FA3" w14:textId="77777777" w:rsidR="00CB16AF" w:rsidRPr="00F4671B" w:rsidRDefault="00CB16AF" w:rsidP="00CB16AF">
      <w:pPr>
        <w:spacing w:line="240" w:lineRule="auto"/>
        <w:rPr>
          <w:szCs w:val="22"/>
          <w:lang w:val="hu-HU"/>
        </w:rPr>
      </w:pPr>
    </w:p>
    <w:p w14:paraId="5BB0F243" w14:textId="77777777" w:rsidR="00CB16AF" w:rsidRPr="00F4671B" w:rsidRDefault="00CB16AF" w:rsidP="00577E88">
      <w:pPr>
        <w:keepNext/>
        <w:autoSpaceDE w:val="0"/>
        <w:autoSpaceDN w:val="0"/>
        <w:adjustRightInd w:val="0"/>
        <w:spacing w:line="240" w:lineRule="auto"/>
        <w:rPr>
          <w:bCs/>
          <w:szCs w:val="22"/>
          <w:lang w:val="hu-HU"/>
        </w:rPr>
      </w:pPr>
      <w:r w:rsidRPr="00F4671B">
        <w:rPr>
          <w:b/>
          <w:bCs/>
          <w:szCs w:val="22"/>
          <w:lang w:val="hu-HU"/>
        </w:rPr>
        <w:t>6.3</w:t>
      </w:r>
      <w:r w:rsidRPr="00F4671B">
        <w:rPr>
          <w:b/>
          <w:bCs/>
          <w:szCs w:val="22"/>
          <w:lang w:val="hu-HU"/>
        </w:rPr>
        <w:tab/>
        <w:t>Felhasználhatósági időtartam</w:t>
      </w:r>
    </w:p>
    <w:p w14:paraId="2E4ACA36" w14:textId="77777777" w:rsidR="00CB16AF" w:rsidRPr="00F4671B" w:rsidRDefault="00CB16AF" w:rsidP="00577E88">
      <w:pPr>
        <w:keepNext/>
        <w:autoSpaceDE w:val="0"/>
        <w:autoSpaceDN w:val="0"/>
        <w:adjustRightInd w:val="0"/>
        <w:spacing w:line="240" w:lineRule="auto"/>
        <w:rPr>
          <w:bCs/>
          <w:szCs w:val="22"/>
          <w:lang w:val="hu-HU"/>
        </w:rPr>
      </w:pPr>
    </w:p>
    <w:p w14:paraId="063C333E" w14:textId="77777777" w:rsidR="00CB16AF" w:rsidRPr="00F4671B" w:rsidRDefault="00CB16AF" w:rsidP="00577E88">
      <w:pPr>
        <w:pStyle w:val="NormalWeb"/>
        <w:keepNext/>
        <w:spacing w:before="0" w:beforeAutospacing="0" w:after="0" w:afterAutospacing="0"/>
        <w:rPr>
          <w:sz w:val="22"/>
          <w:szCs w:val="22"/>
          <w:lang w:val="hu-HU"/>
        </w:rPr>
      </w:pPr>
      <w:r w:rsidRPr="00F4671B">
        <w:rPr>
          <w:sz w:val="22"/>
          <w:szCs w:val="22"/>
          <w:lang w:val="hu-HU"/>
        </w:rPr>
        <w:t>2</w:t>
      </w:r>
      <w:r w:rsidR="003F7485" w:rsidRPr="00F4671B">
        <w:rPr>
          <w:sz w:val="22"/>
          <w:szCs w:val="22"/>
          <w:lang w:val="hu-HU"/>
        </w:rPr>
        <w:t> </w:t>
      </w:r>
      <w:r w:rsidRPr="00F4671B">
        <w:rPr>
          <w:sz w:val="22"/>
          <w:szCs w:val="22"/>
          <w:lang w:val="hu-HU"/>
        </w:rPr>
        <w:t>év</w:t>
      </w:r>
    </w:p>
    <w:p w14:paraId="4E8678C9" w14:textId="77777777" w:rsidR="00CB16AF" w:rsidRPr="00F4671B" w:rsidRDefault="00CB16AF" w:rsidP="00CB16AF">
      <w:pPr>
        <w:autoSpaceDE w:val="0"/>
        <w:autoSpaceDN w:val="0"/>
        <w:adjustRightInd w:val="0"/>
        <w:spacing w:line="240" w:lineRule="auto"/>
        <w:rPr>
          <w:b/>
          <w:bCs/>
          <w:szCs w:val="22"/>
          <w:lang w:val="hu-HU"/>
        </w:rPr>
      </w:pPr>
    </w:p>
    <w:p w14:paraId="17D497C1" w14:textId="77777777" w:rsidR="00CB16AF" w:rsidRPr="00F4671B" w:rsidRDefault="00CB16AF" w:rsidP="009405B9">
      <w:pPr>
        <w:keepNext/>
        <w:autoSpaceDE w:val="0"/>
        <w:autoSpaceDN w:val="0"/>
        <w:adjustRightInd w:val="0"/>
        <w:spacing w:line="240" w:lineRule="auto"/>
        <w:rPr>
          <w:bCs/>
          <w:szCs w:val="22"/>
          <w:lang w:val="hu-HU"/>
        </w:rPr>
      </w:pPr>
      <w:r w:rsidRPr="00F4671B">
        <w:rPr>
          <w:bCs/>
          <w:szCs w:val="22"/>
          <w:u w:val="single"/>
          <w:lang w:val="hu-HU"/>
        </w:rPr>
        <w:t>Felhasználhatósági időtartam az első használat után</w:t>
      </w:r>
    </w:p>
    <w:p w14:paraId="51CE8DB2" w14:textId="77777777" w:rsidR="00CB16AF" w:rsidRPr="00F4671B" w:rsidRDefault="00CB16AF" w:rsidP="009405B9">
      <w:pPr>
        <w:keepNext/>
        <w:autoSpaceDE w:val="0"/>
        <w:autoSpaceDN w:val="0"/>
        <w:adjustRightInd w:val="0"/>
        <w:spacing w:line="240" w:lineRule="auto"/>
        <w:rPr>
          <w:bCs/>
          <w:szCs w:val="22"/>
          <w:lang w:val="hu-HU"/>
        </w:rPr>
      </w:pPr>
    </w:p>
    <w:p w14:paraId="7C1EC38C" w14:textId="7C14CA21" w:rsidR="00CB16AF" w:rsidRPr="00F4671B" w:rsidRDefault="00CB16AF" w:rsidP="009405B9">
      <w:pPr>
        <w:keepNext/>
        <w:autoSpaceDE w:val="0"/>
        <w:autoSpaceDN w:val="0"/>
        <w:adjustRightInd w:val="0"/>
        <w:spacing w:line="240" w:lineRule="auto"/>
        <w:rPr>
          <w:bCs/>
          <w:color w:val="000000"/>
          <w:szCs w:val="22"/>
          <w:lang w:val="hu-HU"/>
        </w:rPr>
      </w:pPr>
      <w:r w:rsidRPr="00F4671B">
        <w:rPr>
          <w:bCs/>
          <w:szCs w:val="22"/>
          <w:lang w:val="hu-HU"/>
        </w:rPr>
        <w:t>A gyógyszert maximum 28</w:t>
      </w:r>
      <w:r w:rsidR="00941597" w:rsidRPr="00F4671B">
        <w:rPr>
          <w:bCs/>
          <w:szCs w:val="22"/>
          <w:lang w:val="hu-HU"/>
        </w:rPr>
        <w:t> </w:t>
      </w:r>
      <w:r w:rsidRPr="00F4671B">
        <w:rPr>
          <w:bCs/>
          <w:szCs w:val="22"/>
          <w:lang w:val="hu-HU"/>
        </w:rPr>
        <w:t xml:space="preserve">napig, legfeljebb </w:t>
      </w:r>
      <w:r w:rsidR="00C646FC" w:rsidRPr="00F4671B">
        <w:rPr>
          <w:szCs w:val="22"/>
          <w:lang w:val="hu-HU"/>
        </w:rPr>
        <w:t>30</w:t>
      </w:r>
      <w:r w:rsidR="00CE4BBD" w:rsidRPr="00F4671B">
        <w:rPr>
          <w:szCs w:val="22"/>
          <w:lang w:val="hu-HU"/>
        </w:rPr>
        <w:t> °C</w:t>
      </w:r>
      <w:r w:rsidR="00C646FC" w:rsidRPr="00F4671B">
        <w:rPr>
          <w:color w:val="000000"/>
          <w:lang w:val="hu-HU"/>
        </w:rPr>
        <w:noBreakHyphen/>
        <w:t>on</w:t>
      </w:r>
      <w:r w:rsidRPr="00F4671B">
        <w:rPr>
          <w:bCs/>
          <w:szCs w:val="22"/>
          <w:lang w:val="hu-HU"/>
        </w:rPr>
        <w:t xml:space="preserve">, közvetlen hőtől és fénytől védve lehet tárolni. </w:t>
      </w:r>
      <w:r w:rsidRPr="00F4671B">
        <w:rPr>
          <w:bCs/>
          <w:color w:val="000000"/>
          <w:szCs w:val="22"/>
          <w:lang w:val="hu-HU"/>
        </w:rPr>
        <w:t>A használatban lévő injekciós tollat nem sz</w:t>
      </w:r>
      <w:r w:rsidR="009405B9" w:rsidRPr="00F4671B">
        <w:rPr>
          <w:bCs/>
          <w:color w:val="000000"/>
          <w:szCs w:val="22"/>
          <w:lang w:val="hu-HU"/>
        </w:rPr>
        <w:t>abad a hűtőszekrényben tárolni.</w:t>
      </w:r>
    </w:p>
    <w:p w14:paraId="4340C28D" w14:textId="77777777" w:rsidR="00A05098" w:rsidRPr="00F4671B" w:rsidRDefault="00A05098" w:rsidP="00CB16AF">
      <w:pPr>
        <w:autoSpaceDE w:val="0"/>
        <w:autoSpaceDN w:val="0"/>
        <w:adjustRightInd w:val="0"/>
        <w:spacing w:line="240" w:lineRule="auto"/>
        <w:rPr>
          <w:bCs/>
          <w:color w:val="000000"/>
          <w:szCs w:val="22"/>
          <w:lang w:val="hu-HU"/>
        </w:rPr>
      </w:pPr>
    </w:p>
    <w:p w14:paraId="26747C42" w14:textId="77777777" w:rsidR="00CB16AF" w:rsidRPr="00F4671B" w:rsidRDefault="00CB16AF" w:rsidP="00CB16AF">
      <w:pPr>
        <w:autoSpaceDE w:val="0"/>
        <w:autoSpaceDN w:val="0"/>
        <w:adjustRightInd w:val="0"/>
        <w:spacing w:line="240" w:lineRule="auto"/>
        <w:rPr>
          <w:bCs/>
          <w:color w:val="000000"/>
          <w:szCs w:val="22"/>
          <w:lang w:val="hu-HU"/>
        </w:rPr>
      </w:pPr>
      <w:r w:rsidRPr="00F4671B">
        <w:rPr>
          <w:bCs/>
          <w:color w:val="000000"/>
          <w:szCs w:val="22"/>
          <w:lang w:val="hu-HU"/>
        </w:rPr>
        <w:t>A fénytől való védelem érdekében az injekciós toll zárókupakját minden egyes injekciózás után vissza kell helyezni a tollra.</w:t>
      </w:r>
    </w:p>
    <w:p w14:paraId="5DCFAC11" w14:textId="77777777" w:rsidR="00CB16AF" w:rsidRPr="00F4671B" w:rsidRDefault="00CB16AF" w:rsidP="00CB16AF">
      <w:pPr>
        <w:spacing w:line="240" w:lineRule="auto"/>
        <w:rPr>
          <w:szCs w:val="22"/>
          <w:lang w:val="hu-HU"/>
        </w:rPr>
      </w:pPr>
    </w:p>
    <w:p w14:paraId="0308FBF2" w14:textId="77777777" w:rsidR="00CB16AF" w:rsidRPr="00F4671B" w:rsidRDefault="00CB16AF" w:rsidP="00DF5520">
      <w:pPr>
        <w:keepNext/>
        <w:autoSpaceDE w:val="0"/>
        <w:autoSpaceDN w:val="0"/>
        <w:adjustRightInd w:val="0"/>
        <w:spacing w:line="240" w:lineRule="auto"/>
        <w:rPr>
          <w:b/>
          <w:bCs/>
          <w:szCs w:val="22"/>
          <w:lang w:val="hu-HU"/>
        </w:rPr>
      </w:pPr>
      <w:r w:rsidRPr="00F4671B">
        <w:rPr>
          <w:b/>
          <w:bCs/>
          <w:szCs w:val="22"/>
          <w:lang w:val="hu-HU"/>
        </w:rPr>
        <w:t>6.4</w:t>
      </w:r>
      <w:r w:rsidRPr="00F4671B">
        <w:rPr>
          <w:b/>
          <w:bCs/>
          <w:szCs w:val="22"/>
          <w:lang w:val="hu-HU"/>
        </w:rPr>
        <w:tab/>
        <w:t>Különleges tárolási előírások</w:t>
      </w:r>
    </w:p>
    <w:p w14:paraId="0AB61862" w14:textId="77777777" w:rsidR="00CB16AF" w:rsidRPr="00F4671B" w:rsidRDefault="00CB16AF" w:rsidP="00DF5520">
      <w:pPr>
        <w:keepNext/>
        <w:autoSpaceDE w:val="0"/>
        <w:autoSpaceDN w:val="0"/>
        <w:adjustRightInd w:val="0"/>
        <w:spacing w:line="240" w:lineRule="auto"/>
        <w:rPr>
          <w:b/>
          <w:bCs/>
          <w:szCs w:val="22"/>
          <w:lang w:val="hu-HU"/>
        </w:rPr>
      </w:pPr>
    </w:p>
    <w:p w14:paraId="06D21431" w14:textId="77777777" w:rsidR="00CB16AF" w:rsidRPr="00F4671B" w:rsidRDefault="00CB16AF" w:rsidP="00DF5520">
      <w:pPr>
        <w:keepNext/>
        <w:autoSpaceDE w:val="0"/>
        <w:autoSpaceDN w:val="0"/>
        <w:adjustRightInd w:val="0"/>
        <w:spacing w:line="240" w:lineRule="auto"/>
        <w:rPr>
          <w:szCs w:val="22"/>
          <w:u w:val="single"/>
          <w:lang w:val="hu-HU"/>
        </w:rPr>
      </w:pPr>
      <w:r w:rsidRPr="00F4671B">
        <w:rPr>
          <w:szCs w:val="22"/>
          <w:u w:val="single"/>
          <w:lang w:val="hu-HU"/>
        </w:rPr>
        <w:t>Felhasználás előtt</w:t>
      </w:r>
    </w:p>
    <w:p w14:paraId="445D42D4" w14:textId="77777777" w:rsidR="00BE37B1" w:rsidRPr="00F4671B" w:rsidRDefault="00BE37B1" w:rsidP="00DF5520">
      <w:pPr>
        <w:keepNext/>
        <w:autoSpaceDE w:val="0"/>
        <w:autoSpaceDN w:val="0"/>
        <w:adjustRightInd w:val="0"/>
        <w:spacing w:line="240" w:lineRule="auto"/>
        <w:rPr>
          <w:szCs w:val="22"/>
          <w:u w:val="single"/>
          <w:lang w:val="hu-HU"/>
        </w:rPr>
      </w:pPr>
    </w:p>
    <w:p w14:paraId="48D9A1F3" w14:textId="57C7715F" w:rsidR="00CB16AF" w:rsidRPr="00F4671B" w:rsidRDefault="00CB16AF" w:rsidP="00CB16AF">
      <w:pPr>
        <w:autoSpaceDE w:val="0"/>
        <w:autoSpaceDN w:val="0"/>
        <w:adjustRightInd w:val="0"/>
        <w:spacing w:line="240" w:lineRule="auto"/>
        <w:rPr>
          <w:color w:val="000000"/>
          <w:szCs w:val="22"/>
          <w:lang w:val="hu-HU"/>
        </w:rPr>
      </w:pPr>
      <w:r w:rsidRPr="00F4671B">
        <w:rPr>
          <w:szCs w:val="22"/>
          <w:lang w:val="hu-HU"/>
        </w:rPr>
        <w:t>Hűtőszekrényben (2</w:t>
      </w:r>
      <w:r w:rsidR="00CE4BBD" w:rsidRPr="00F4671B">
        <w:rPr>
          <w:szCs w:val="22"/>
          <w:lang w:val="hu-HU"/>
        </w:rPr>
        <w:t> </w:t>
      </w:r>
      <w:r w:rsidRPr="00F4671B">
        <w:rPr>
          <w:szCs w:val="22"/>
          <w:lang w:val="hu-HU"/>
        </w:rPr>
        <w:t>°C</w:t>
      </w:r>
      <w:r w:rsidR="00CE4BBD" w:rsidRPr="00F4671B">
        <w:rPr>
          <w:szCs w:val="22"/>
          <w:lang w:val="hu-HU"/>
        </w:rPr>
        <w:t> </w:t>
      </w:r>
      <w:r w:rsidRPr="00F4671B">
        <w:rPr>
          <w:szCs w:val="22"/>
          <w:lang w:val="hu-HU"/>
        </w:rPr>
        <w:t>–</w:t>
      </w:r>
      <w:r w:rsidR="00CE4BBD" w:rsidRPr="00F4671B">
        <w:rPr>
          <w:szCs w:val="22"/>
          <w:lang w:val="hu-HU"/>
        </w:rPr>
        <w:t> </w:t>
      </w:r>
      <w:r w:rsidRPr="00F4671B">
        <w:rPr>
          <w:szCs w:val="22"/>
          <w:lang w:val="hu-HU"/>
        </w:rPr>
        <w:t>8</w:t>
      </w:r>
      <w:r w:rsidR="00CE4BBD" w:rsidRPr="00F4671B">
        <w:rPr>
          <w:szCs w:val="22"/>
          <w:lang w:val="hu-HU"/>
        </w:rPr>
        <w:t> </w:t>
      </w:r>
      <w:r w:rsidRPr="00F4671B">
        <w:rPr>
          <w:szCs w:val="22"/>
          <w:lang w:val="hu-HU"/>
        </w:rPr>
        <w:t>°C) tárolandó.</w:t>
      </w:r>
    </w:p>
    <w:p w14:paraId="6026BF8B" w14:textId="77777777" w:rsidR="00CB16AF" w:rsidRPr="00F4671B" w:rsidRDefault="00CB16AF" w:rsidP="00CB16AF">
      <w:pPr>
        <w:autoSpaceDE w:val="0"/>
        <w:autoSpaceDN w:val="0"/>
        <w:adjustRightInd w:val="0"/>
        <w:spacing w:line="240" w:lineRule="auto"/>
        <w:rPr>
          <w:szCs w:val="22"/>
          <w:lang w:val="hu-HU"/>
        </w:rPr>
      </w:pPr>
    </w:p>
    <w:p w14:paraId="498F1049"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Nem fagyasztható!</w:t>
      </w:r>
    </w:p>
    <w:p w14:paraId="1070A3BA" w14:textId="77777777" w:rsidR="00CB16AF" w:rsidRPr="00F4671B" w:rsidRDefault="00CB16AF" w:rsidP="00CB16AF">
      <w:pPr>
        <w:autoSpaceDE w:val="0"/>
        <w:autoSpaceDN w:val="0"/>
        <w:adjustRightInd w:val="0"/>
        <w:spacing w:line="240" w:lineRule="auto"/>
        <w:rPr>
          <w:szCs w:val="22"/>
          <w:lang w:val="hu-HU"/>
        </w:rPr>
      </w:pPr>
    </w:p>
    <w:p w14:paraId="4C45DCED" w14:textId="77777777" w:rsidR="00CB16AF" w:rsidRPr="00F4671B" w:rsidRDefault="00CB16AF" w:rsidP="00CB16AF">
      <w:pPr>
        <w:autoSpaceDE w:val="0"/>
        <w:autoSpaceDN w:val="0"/>
        <w:adjustRightInd w:val="0"/>
        <w:spacing w:line="240" w:lineRule="auto"/>
        <w:rPr>
          <w:color w:val="000000"/>
          <w:szCs w:val="22"/>
          <w:lang w:val="hu-HU"/>
        </w:rPr>
      </w:pPr>
      <w:r w:rsidRPr="00F4671B">
        <w:rPr>
          <w:szCs w:val="22"/>
          <w:lang w:val="hu-HU"/>
        </w:rPr>
        <w:t xml:space="preserve">Ne helyezze az </w:t>
      </w:r>
      <w:r w:rsidR="0077492A" w:rsidRPr="00F4671B">
        <w:rPr>
          <w:szCs w:val="22"/>
          <w:lang w:val="hu-HU"/>
        </w:rPr>
        <w:t>ABASAGLAR</w:t>
      </w:r>
      <w:r w:rsidRPr="00F4671B">
        <w:rPr>
          <w:szCs w:val="22"/>
          <w:lang w:val="hu-HU"/>
        </w:rPr>
        <w:t>-t közvetlenül fagyasztórekesz vagy jégakku mellé.</w:t>
      </w:r>
    </w:p>
    <w:p w14:paraId="2F395F71" w14:textId="77777777" w:rsidR="00CB16AF" w:rsidRPr="00F4671B" w:rsidRDefault="00CB16AF" w:rsidP="00CB16AF">
      <w:pPr>
        <w:autoSpaceDE w:val="0"/>
        <w:autoSpaceDN w:val="0"/>
        <w:adjustRightInd w:val="0"/>
        <w:spacing w:line="240" w:lineRule="auto"/>
        <w:rPr>
          <w:szCs w:val="22"/>
          <w:lang w:val="hu-HU"/>
        </w:rPr>
      </w:pPr>
    </w:p>
    <w:p w14:paraId="470F48BE"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 xml:space="preserve">A fénytől való védelem érdekében az előretöltött injekciós tollat tartsa a </w:t>
      </w:r>
      <w:r w:rsidR="00612700" w:rsidRPr="00F4671B">
        <w:rPr>
          <w:szCs w:val="22"/>
          <w:lang w:val="hu-HU"/>
        </w:rPr>
        <w:t xml:space="preserve">külső </w:t>
      </w:r>
      <w:r w:rsidRPr="00F4671B">
        <w:rPr>
          <w:szCs w:val="22"/>
          <w:lang w:val="hu-HU"/>
        </w:rPr>
        <w:t>dobozában.</w:t>
      </w:r>
    </w:p>
    <w:p w14:paraId="306680EF" w14:textId="77777777" w:rsidR="00CB16AF" w:rsidRPr="00F4671B" w:rsidRDefault="00CB16AF" w:rsidP="00CB16AF">
      <w:pPr>
        <w:autoSpaceDE w:val="0"/>
        <w:autoSpaceDN w:val="0"/>
        <w:adjustRightInd w:val="0"/>
        <w:spacing w:line="240" w:lineRule="auto"/>
        <w:rPr>
          <w:szCs w:val="22"/>
          <w:lang w:val="hu-HU"/>
        </w:rPr>
      </w:pPr>
    </w:p>
    <w:p w14:paraId="676D177B" w14:textId="77777777" w:rsidR="00CB16AF" w:rsidRPr="00F4671B" w:rsidRDefault="00CB16AF" w:rsidP="009A58C7">
      <w:pPr>
        <w:keepNext/>
        <w:autoSpaceDE w:val="0"/>
        <w:autoSpaceDN w:val="0"/>
        <w:adjustRightInd w:val="0"/>
        <w:spacing w:line="240" w:lineRule="auto"/>
        <w:rPr>
          <w:szCs w:val="22"/>
          <w:u w:val="single"/>
          <w:lang w:val="hu-HU"/>
        </w:rPr>
      </w:pPr>
      <w:r w:rsidRPr="00F4671B">
        <w:rPr>
          <w:szCs w:val="22"/>
          <w:u w:val="single"/>
          <w:lang w:val="hu-HU"/>
        </w:rPr>
        <w:lastRenderedPageBreak/>
        <w:t>Használat során</w:t>
      </w:r>
    </w:p>
    <w:p w14:paraId="5F2AAE89" w14:textId="77777777" w:rsidR="00BE37B1" w:rsidRPr="00F4671B" w:rsidRDefault="00BE37B1" w:rsidP="009A58C7">
      <w:pPr>
        <w:keepNext/>
        <w:autoSpaceDE w:val="0"/>
        <w:autoSpaceDN w:val="0"/>
        <w:adjustRightInd w:val="0"/>
        <w:spacing w:line="240" w:lineRule="auto"/>
        <w:rPr>
          <w:szCs w:val="22"/>
          <w:lang w:val="hu-HU"/>
        </w:rPr>
      </w:pPr>
    </w:p>
    <w:p w14:paraId="0376AA58" w14:textId="77777777" w:rsidR="00CB16AF" w:rsidRPr="00F4671B" w:rsidRDefault="00CB16AF" w:rsidP="009A58C7">
      <w:pPr>
        <w:keepNext/>
        <w:autoSpaceDE w:val="0"/>
        <w:autoSpaceDN w:val="0"/>
        <w:adjustRightInd w:val="0"/>
        <w:spacing w:line="240" w:lineRule="auto"/>
        <w:rPr>
          <w:szCs w:val="22"/>
          <w:lang w:val="hu-HU"/>
        </w:rPr>
      </w:pPr>
      <w:r w:rsidRPr="00F4671B">
        <w:rPr>
          <w:szCs w:val="22"/>
          <w:lang w:val="hu-HU"/>
        </w:rPr>
        <w:t>A gyógyszer első felbontás utáni tárolására vonatkozó előírásokat lásd a 6.3</w:t>
      </w:r>
      <w:r w:rsidR="00941597" w:rsidRPr="00F4671B">
        <w:rPr>
          <w:szCs w:val="22"/>
          <w:lang w:val="hu-HU"/>
        </w:rPr>
        <w:t> </w:t>
      </w:r>
      <w:r w:rsidRPr="00F4671B">
        <w:rPr>
          <w:szCs w:val="22"/>
          <w:lang w:val="hu-HU"/>
        </w:rPr>
        <w:t>pontban.</w:t>
      </w:r>
    </w:p>
    <w:p w14:paraId="7A71AD02" w14:textId="77777777" w:rsidR="00CB16AF" w:rsidRPr="00F4671B" w:rsidRDefault="00CB16AF" w:rsidP="00CB16AF">
      <w:pPr>
        <w:spacing w:line="240" w:lineRule="auto"/>
        <w:rPr>
          <w:szCs w:val="22"/>
          <w:lang w:val="hu-HU"/>
        </w:rPr>
      </w:pPr>
    </w:p>
    <w:p w14:paraId="76072B05" w14:textId="77777777" w:rsidR="00CB16AF" w:rsidRPr="00F4671B" w:rsidRDefault="00CB16AF" w:rsidP="00316A03">
      <w:pPr>
        <w:keepNext/>
        <w:autoSpaceDE w:val="0"/>
        <w:autoSpaceDN w:val="0"/>
        <w:adjustRightInd w:val="0"/>
        <w:spacing w:line="240" w:lineRule="auto"/>
        <w:rPr>
          <w:bCs/>
          <w:szCs w:val="22"/>
          <w:lang w:val="hu-HU"/>
        </w:rPr>
      </w:pPr>
      <w:r w:rsidRPr="00F4671B">
        <w:rPr>
          <w:b/>
          <w:bCs/>
          <w:szCs w:val="22"/>
          <w:lang w:val="hu-HU"/>
        </w:rPr>
        <w:t>6.5</w:t>
      </w:r>
      <w:r w:rsidRPr="00F4671B">
        <w:rPr>
          <w:b/>
          <w:bCs/>
          <w:szCs w:val="22"/>
          <w:lang w:val="hu-HU"/>
        </w:rPr>
        <w:tab/>
        <w:t>Csomagolás típusa és kiszerelése</w:t>
      </w:r>
    </w:p>
    <w:p w14:paraId="0C0A646B" w14:textId="77777777" w:rsidR="00CB16AF" w:rsidRPr="00F4671B" w:rsidRDefault="00CB16AF" w:rsidP="00316A03">
      <w:pPr>
        <w:keepNext/>
        <w:autoSpaceDE w:val="0"/>
        <w:autoSpaceDN w:val="0"/>
        <w:adjustRightInd w:val="0"/>
        <w:spacing w:line="240" w:lineRule="auto"/>
        <w:rPr>
          <w:b/>
          <w:bCs/>
          <w:strike/>
          <w:szCs w:val="22"/>
          <w:lang w:val="hu-HU"/>
        </w:rPr>
      </w:pPr>
    </w:p>
    <w:p w14:paraId="05BB0B41" w14:textId="77777777" w:rsidR="00316A03" w:rsidRPr="00F4671B" w:rsidRDefault="00316A03" w:rsidP="00316A03">
      <w:pPr>
        <w:keepNext/>
        <w:autoSpaceDE w:val="0"/>
        <w:autoSpaceDN w:val="0"/>
        <w:adjustRightInd w:val="0"/>
        <w:spacing w:line="240" w:lineRule="auto"/>
        <w:rPr>
          <w:szCs w:val="22"/>
          <w:u w:val="single"/>
          <w:lang w:val="hu-HU"/>
        </w:rPr>
      </w:pPr>
      <w:r w:rsidRPr="00F4671B">
        <w:rPr>
          <w:szCs w:val="22"/>
          <w:u w:val="single"/>
          <w:lang w:val="hu-HU"/>
        </w:rPr>
        <w:t>KwikPen</w:t>
      </w:r>
    </w:p>
    <w:p w14:paraId="73AB80CC" w14:textId="77777777" w:rsidR="00737CB2" w:rsidRPr="00F4671B" w:rsidRDefault="00737CB2" w:rsidP="00316A03">
      <w:pPr>
        <w:keepNext/>
        <w:autoSpaceDE w:val="0"/>
        <w:autoSpaceDN w:val="0"/>
        <w:adjustRightInd w:val="0"/>
        <w:spacing w:line="240" w:lineRule="auto"/>
        <w:rPr>
          <w:szCs w:val="22"/>
          <w:u w:val="single"/>
          <w:lang w:val="hu-HU"/>
        </w:rPr>
      </w:pPr>
    </w:p>
    <w:p w14:paraId="1578F731" w14:textId="77777777" w:rsidR="00CB16AF" w:rsidRPr="00F4671B" w:rsidRDefault="00CB16AF" w:rsidP="00316A03">
      <w:pPr>
        <w:keepNext/>
        <w:autoSpaceDE w:val="0"/>
        <w:autoSpaceDN w:val="0"/>
        <w:adjustRightInd w:val="0"/>
        <w:spacing w:line="240" w:lineRule="auto"/>
        <w:rPr>
          <w:color w:val="000000"/>
          <w:szCs w:val="22"/>
          <w:lang w:val="hu-HU"/>
        </w:rPr>
      </w:pPr>
      <w:r w:rsidRPr="00F4671B">
        <w:rPr>
          <w:szCs w:val="22"/>
          <w:lang w:val="hu-HU"/>
        </w:rPr>
        <w:t>3</w:t>
      </w:r>
      <w:r w:rsidR="00DF5520" w:rsidRPr="00F4671B">
        <w:rPr>
          <w:szCs w:val="22"/>
          <w:lang w:val="hu-HU"/>
        </w:rPr>
        <w:t> </w:t>
      </w:r>
      <w:r w:rsidRPr="00F4671B">
        <w:rPr>
          <w:szCs w:val="22"/>
          <w:lang w:val="hu-HU"/>
        </w:rPr>
        <w:t>ml oldat patronban (I</w:t>
      </w:r>
      <w:r w:rsidR="00941597" w:rsidRPr="00F4671B">
        <w:rPr>
          <w:szCs w:val="22"/>
          <w:lang w:val="hu-HU"/>
        </w:rPr>
        <w:t>-es</w:t>
      </w:r>
      <w:r w:rsidRPr="00F4671B">
        <w:rPr>
          <w:szCs w:val="22"/>
          <w:lang w:val="hu-HU"/>
        </w:rPr>
        <w:t xml:space="preserve"> típusú, színtelen üveg), dugattyúval (</w:t>
      </w:r>
      <w:r w:rsidR="00E86809" w:rsidRPr="00F4671B">
        <w:rPr>
          <w:szCs w:val="22"/>
          <w:lang w:val="hu-HU"/>
        </w:rPr>
        <w:t>halo</w:t>
      </w:r>
      <w:r w:rsidRPr="00F4671B">
        <w:rPr>
          <w:szCs w:val="22"/>
          <w:lang w:val="hu-HU"/>
        </w:rPr>
        <w:t xml:space="preserve">butil gumi) és védőlappal (poliizoprén lap és </w:t>
      </w:r>
      <w:r w:rsidR="00E86809" w:rsidRPr="00F4671B">
        <w:rPr>
          <w:szCs w:val="22"/>
          <w:lang w:val="hu-HU"/>
        </w:rPr>
        <w:t>halo</w:t>
      </w:r>
      <w:r w:rsidRPr="00F4671B">
        <w:rPr>
          <w:szCs w:val="22"/>
          <w:lang w:val="hu-HU"/>
        </w:rPr>
        <w:t>butil gumi), alumínium fóliával.</w:t>
      </w:r>
    </w:p>
    <w:p w14:paraId="5CAFC7A0" w14:textId="77777777" w:rsidR="00CB16AF" w:rsidRPr="00F4671B" w:rsidRDefault="00CB16AF" w:rsidP="00CB16AF">
      <w:pPr>
        <w:autoSpaceDE w:val="0"/>
        <w:autoSpaceDN w:val="0"/>
        <w:adjustRightInd w:val="0"/>
        <w:spacing w:line="240" w:lineRule="auto"/>
        <w:rPr>
          <w:color w:val="000000"/>
          <w:szCs w:val="22"/>
          <w:lang w:val="hu-HU"/>
        </w:rPr>
      </w:pPr>
    </w:p>
    <w:p w14:paraId="5E8A2123"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A patron egy eldobható</w:t>
      </w:r>
      <w:r w:rsidR="00DF5520" w:rsidRPr="00F4671B">
        <w:rPr>
          <w:szCs w:val="22"/>
          <w:lang w:val="hu-HU"/>
        </w:rPr>
        <w:t xml:space="preserve"> injekciós tollba van beépítve.</w:t>
      </w:r>
    </w:p>
    <w:p w14:paraId="742617A6" w14:textId="77777777" w:rsidR="00CB16AF" w:rsidRPr="00F4671B" w:rsidRDefault="00CB16AF" w:rsidP="00CB16AF">
      <w:pPr>
        <w:autoSpaceDE w:val="0"/>
        <w:autoSpaceDN w:val="0"/>
        <w:adjustRightInd w:val="0"/>
        <w:spacing w:line="240" w:lineRule="auto"/>
        <w:rPr>
          <w:szCs w:val="22"/>
          <w:lang w:val="hu-HU"/>
        </w:rPr>
      </w:pPr>
    </w:p>
    <w:p w14:paraId="746636A2" w14:textId="19552693" w:rsidR="00316A03" w:rsidRPr="00F4671B" w:rsidRDefault="00941597" w:rsidP="00CB16AF">
      <w:pPr>
        <w:autoSpaceDE w:val="0"/>
        <w:autoSpaceDN w:val="0"/>
        <w:adjustRightInd w:val="0"/>
        <w:spacing w:line="240" w:lineRule="auto"/>
        <w:rPr>
          <w:szCs w:val="22"/>
          <w:lang w:val="hu-HU"/>
        </w:rPr>
      </w:pPr>
      <w:r w:rsidRPr="00F4671B">
        <w:rPr>
          <w:szCs w:val="22"/>
          <w:lang w:val="hu-HU"/>
        </w:rPr>
        <w:t>Kiszerelés</w:t>
      </w:r>
      <w:r w:rsidR="00CB16AF" w:rsidRPr="00F4671B">
        <w:rPr>
          <w:szCs w:val="22"/>
          <w:lang w:val="hu-HU"/>
        </w:rPr>
        <w:t>: 5</w:t>
      </w:r>
      <w:r w:rsidR="00406368" w:rsidRPr="00F4671B">
        <w:rPr>
          <w:szCs w:val="22"/>
          <w:lang w:val="hu-HU"/>
        </w:rPr>
        <w:t> db</w:t>
      </w:r>
      <w:r w:rsidR="00CB16AF" w:rsidRPr="00F4671B">
        <w:rPr>
          <w:szCs w:val="22"/>
          <w:lang w:val="hu-HU"/>
        </w:rPr>
        <w:t xml:space="preserve"> </w:t>
      </w:r>
      <w:r w:rsidR="001E5FA9" w:rsidRPr="00F4671B">
        <w:rPr>
          <w:szCs w:val="22"/>
          <w:lang w:val="hu-HU"/>
        </w:rPr>
        <w:t xml:space="preserve">előretöltött </w:t>
      </w:r>
      <w:r w:rsidR="00BE37B1" w:rsidRPr="00F4671B">
        <w:rPr>
          <w:szCs w:val="22"/>
          <w:lang w:val="hu-HU"/>
        </w:rPr>
        <w:t xml:space="preserve">injekciós tollat tartalmazó csomagolás </w:t>
      </w:r>
      <w:r w:rsidR="00CB16AF" w:rsidRPr="00F4671B">
        <w:rPr>
          <w:szCs w:val="22"/>
          <w:lang w:val="hu-HU"/>
        </w:rPr>
        <w:t>vagy 10</w:t>
      </w:r>
      <w:r w:rsidR="00DF5520" w:rsidRPr="00F4671B">
        <w:rPr>
          <w:szCs w:val="22"/>
          <w:lang w:val="hu-HU"/>
        </w:rPr>
        <w:t> </w:t>
      </w:r>
      <w:r w:rsidR="00406368" w:rsidRPr="00F4671B">
        <w:rPr>
          <w:szCs w:val="22"/>
          <w:lang w:val="hu-HU"/>
        </w:rPr>
        <w:t xml:space="preserve">db </w:t>
      </w:r>
      <w:r w:rsidR="001E5FA9" w:rsidRPr="00F4671B">
        <w:rPr>
          <w:szCs w:val="22"/>
          <w:lang w:val="hu-HU"/>
        </w:rPr>
        <w:t xml:space="preserve">előretöltött </w:t>
      </w:r>
      <w:r w:rsidR="00CB16AF" w:rsidRPr="00F4671B">
        <w:rPr>
          <w:szCs w:val="22"/>
          <w:lang w:val="hu-HU"/>
        </w:rPr>
        <w:t xml:space="preserve">injekciós tollat tartalmazó (2 </w:t>
      </w:r>
      <w:r w:rsidR="00F1287D" w:rsidRPr="00F4671B">
        <w:rPr>
          <w:szCs w:val="22"/>
          <w:lang w:val="hu-HU"/>
        </w:rPr>
        <w:t>×</w:t>
      </w:r>
      <w:r w:rsidR="00CB16AF" w:rsidRPr="00F4671B">
        <w:rPr>
          <w:szCs w:val="22"/>
          <w:lang w:val="hu-HU"/>
        </w:rPr>
        <w:t xml:space="preserve"> 5</w:t>
      </w:r>
      <w:r w:rsidR="00DF5520" w:rsidRPr="00F4671B">
        <w:rPr>
          <w:szCs w:val="22"/>
          <w:lang w:val="hu-HU"/>
        </w:rPr>
        <w:t> </w:t>
      </w:r>
      <w:r w:rsidR="00406368" w:rsidRPr="00F4671B">
        <w:rPr>
          <w:szCs w:val="22"/>
          <w:lang w:val="hu-HU"/>
        </w:rPr>
        <w:t xml:space="preserve">db </w:t>
      </w:r>
      <w:r w:rsidR="00CB16AF" w:rsidRPr="00F4671B">
        <w:rPr>
          <w:szCs w:val="22"/>
          <w:lang w:val="hu-HU"/>
        </w:rPr>
        <w:t>injekciós toll) gyűjtőcsomagolás.</w:t>
      </w:r>
    </w:p>
    <w:p w14:paraId="104AE475" w14:textId="77777777" w:rsidR="00316A03" w:rsidRPr="00F4671B" w:rsidRDefault="00316A03" w:rsidP="00CB16AF">
      <w:pPr>
        <w:autoSpaceDE w:val="0"/>
        <w:autoSpaceDN w:val="0"/>
        <w:adjustRightInd w:val="0"/>
        <w:spacing w:line="240" w:lineRule="auto"/>
        <w:rPr>
          <w:szCs w:val="22"/>
          <w:lang w:val="hu-HU"/>
        </w:rPr>
      </w:pPr>
    </w:p>
    <w:p w14:paraId="242B1CDF" w14:textId="77777777" w:rsidR="00316A03" w:rsidRPr="00F4671B" w:rsidRDefault="00316A03" w:rsidP="00DE34D4">
      <w:pPr>
        <w:keepNext/>
        <w:autoSpaceDE w:val="0"/>
        <w:autoSpaceDN w:val="0"/>
        <w:adjustRightInd w:val="0"/>
        <w:spacing w:line="240" w:lineRule="auto"/>
        <w:rPr>
          <w:szCs w:val="22"/>
          <w:u w:val="single"/>
          <w:lang w:val="hu-HU"/>
        </w:rPr>
      </w:pPr>
      <w:r w:rsidRPr="00F4671B">
        <w:rPr>
          <w:szCs w:val="22"/>
          <w:u w:val="single"/>
          <w:lang w:val="hu-HU"/>
        </w:rPr>
        <w:t>Tempo Pen</w:t>
      </w:r>
    </w:p>
    <w:p w14:paraId="24FF4B9D" w14:textId="77777777" w:rsidR="00737CB2" w:rsidRPr="00F4671B" w:rsidRDefault="00737CB2" w:rsidP="00DE34D4">
      <w:pPr>
        <w:keepNext/>
        <w:autoSpaceDE w:val="0"/>
        <w:autoSpaceDN w:val="0"/>
        <w:adjustRightInd w:val="0"/>
        <w:spacing w:line="240" w:lineRule="auto"/>
        <w:rPr>
          <w:szCs w:val="22"/>
          <w:u w:val="single"/>
          <w:lang w:val="hu-HU"/>
        </w:rPr>
      </w:pPr>
    </w:p>
    <w:p w14:paraId="71048D24" w14:textId="77777777" w:rsidR="00DE34D4" w:rsidRPr="00F4671B" w:rsidRDefault="00DE34D4" w:rsidP="001E5FA9">
      <w:pPr>
        <w:keepNext/>
        <w:autoSpaceDE w:val="0"/>
        <w:autoSpaceDN w:val="0"/>
        <w:adjustRightInd w:val="0"/>
        <w:spacing w:line="240" w:lineRule="auto"/>
        <w:rPr>
          <w:szCs w:val="22"/>
          <w:lang w:val="hu-HU"/>
        </w:rPr>
      </w:pPr>
      <w:r w:rsidRPr="00F4671B">
        <w:rPr>
          <w:szCs w:val="22"/>
          <w:lang w:val="hu-HU"/>
        </w:rPr>
        <w:t>3 ml oldat patronban (I-es típusú, színtelen üveg), dugattyúval (halobutil gumi) és védőlappal (poliizoprén lap és halobutil gumi), alumínium fóliával.</w:t>
      </w:r>
      <w:r w:rsidR="001E5FA9" w:rsidRPr="00F4671B">
        <w:rPr>
          <w:szCs w:val="22"/>
          <w:lang w:val="hu-HU"/>
        </w:rPr>
        <w:t xml:space="preserve"> </w:t>
      </w:r>
      <w:r w:rsidRPr="00F4671B">
        <w:rPr>
          <w:szCs w:val="22"/>
          <w:lang w:val="hu-HU"/>
        </w:rPr>
        <w:t>A patron egy eldobható injekciós tollba van beépítve. A Tempo Pen mágnest tartalmaz (lásd 4.4 pont).</w:t>
      </w:r>
    </w:p>
    <w:p w14:paraId="56A78661" w14:textId="77777777" w:rsidR="00DE34D4" w:rsidRPr="00F4671B" w:rsidRDefault="00DE34D4" w:rsidP="00316A03">
      <w:pPr>
        <w:autoSpaceDE w:val="0"/>
        <w:autoSpaceDN w:val="0"/>
        <w:adjustRightInd w:val="0"/>
        <w:spacing w:line="240" w:lineRule="auto"/>
        <w:rPr>
          <w:szCs w:val="22"/>
          <w:lang w:val="hu-HU"/>
        </w:rPr>
      </w:pPr>
    </w:p>
    <w:p w14:paraId="73DB0B15" w14:textId="72B59FCE" w:rsidR="00316A03" w:rsidRPr="00F4671B" w:rsidRDefault="00316A03" w:rsidP="00316A03">
      <w:pPr>
        <w:autoSpaceDE w:val="0"/>
        <w:autoSpaceDN w:val="0"/>
        <w:adjustRightInd w:val="0"/>
        <w:spacing w:line="240" w:lineRule="auto"/>
        <w:rPr>
          <w:szCs w:val="22"/>
          <w:lang w:val="hu-HU"/>
        </w:rPr>
      </w:pPr>
      <w:r w:rsidRPr="00F4671B">
        <w:rPr>
          <w:szCs w:val="22"/>
          <w:lang w:val="hu-HU"/>
        </w:rPr>
        <w:t>Kiszerelés: 5</w:t>
      </w:r>
      <w:r w:rsidR="00406368" w:rsidRPr="00F4671B">
        <w:rPr>
          <w:szCs w:val="22"/>
          <w:lang w:val="hu-HU"/>
        </w:rPr>
        <w:t> db</w:t>
      </w:r>
      <w:r w:rsidRPr="00F4671B">
        <w:rPr>
          <w:szCs w:val="22"/>
          <w:lang w:val="hu-HU"/>
        </w:rPr>
        <w:t xml:space="preserve"> </w:t>
      </w:r>
      <w:r w:rsidR="001E5FA9" w:rsidRPr="00F4671B">
        <w:rPr>
          <w:szCs w:val="22"/>
          <w:lang w:val="hu-HU"/>
        </w:rPr>
        <w:t xml:space="preserve">előretöltött </w:t>
      </w:r>
      <w:r w:rsidRPr="00F4671B">
        <w:rPr>
          <w:szCs w:val="22"/>
          <w:lang w:val="hu-HU"/>
        </w:rPr>
        <w:t>injekciós tollat tartalmazó csomagolás vagy 10 </w:t>
      </w:r>
      <w:r w:rsidR="00406368" w:rsidRPr="00F4671B">
        <w:rPr>
          <w:szCs w:val="22"/>
          <w:lang w:val="hu-HU"/>
        </w:rPr>
        <w:t xml:space="preserve">db </w:t>
      </w:r>
      <w:r w:rsidR="001E5FA9" w:rsidRPr="00F4671B">
        <w:rPr>
          <w:szCs w:val="22"/>
          <w:lang w:val="hu-HU"/>
        </w:rPr>
        <w:t xml:space="preserve">előretöltött </w:t>
      </w:r>
      <w:r w:rsidRPr="00F4671B">
        <w:rPr>
          <w:szCs w:val="22"/>
          <w:lang w:val="hu-HU"/>
        </w:rPr>
        <w:t xml:space="preserve">injekciós tollat tartalmazó (2 </w:t>
      </w:r>
      <w:r w:rsidR="00D96B60" w:rsidRPr="00F4671B">
        <w:rPr>
          <w:szCs w:val="22"/>
          <w:lang w:val="hu-HU"/>
        </w:rPr>
        <w:t>×</w:t>
      </w:r>
      <w:r w:rsidRPr="00F4671B">
        <w:rPr>
          <w:szCs w:val="22"/>
          <w:lang w:val="hu-HU"/>
        </w:rPr>
        <w:t xml:space="preserve"> 5 </w:t>
      </w:r>
      <w:r w:rsidR="00406368" w:rsidRPr="00F4671B">
        <w:rPr>
          <w:szCs w:val="22"/>
          <w:lang w:val="hu-HU"/>
        </w:rPr>
        <w:t xml:space="preserve">db </w:t>
      </w:r>
      <w:r w:rsidRPr="00F4671B">
        <w:rPr>
          <w:szCs w:val="22"/>
          <w:lang w:val="hu-HU"/>
        </w:rPr>
        <w:t>injekciós toll) gyűjtőcsomagolás.</w:t>
      </w:r>
    </w:p>
    <w:p w14:paraId="35450849" w14:textId="77777777" w:rsidR="00316A03" w:rsidRPr="00F4671B" w:rsidRDefault="00316A03" w:rsidP="00CB16AF">
      <w:pPr>
        <w:autoSpaceDE w:val="0"/>
        <w:autoSpaceDN w:val="0"/>
        <w:adjustRightInd w:val="0"/>
        <w:spacing w:line="240" w:lineRule="auto"/>
        <w:rPr>
          <w:szCs w:val="22"/>
          <w:lang w:val="hu-HU"/>
        </w:rPr>
      </w:pPr>
    </w:p>
    <w:p w14:paraId="345BA27A" w14:textId="77777777" w:rsidR="00CB16AF" w:rsidRPr="00F4671B" w:rsidRDefault="00CB16AF" w:rsidP="00CB16AF">
      <w:pPr>
        <w:autoSpaceDE w:val="0"/>
        <w:autoSpaceDN w:val="0"/>
        <w:adjustRightInd w:val="0"/>
        <w:spacing w:line="240" w:lineRule="auto"/>
        <w:rPr>
          <w:szCs w:val="22"/>
          <w:lang w:val="hu-HU"/>
        </w:rPr>
      </w:pPr>
      <w:r w:rsidRPr="00F4671B">
        <w:rPr>
          <w:szCs w:val="22"/>
          <w:lang w:val="hu-HU"/>
        </w:rPr>
        <w:t>Nem feltétlenül mindegyik kiszerelés kerül kereskedelmi forgalomba.</w:t>
      </w:r>
    </w:p>
    <w:p w14:paraId="3A74E083" w14:textId="77777777" w:rsidR="00CB16AF" w:rsidRPr="00F4671B" w:rsidRDefault="00CB16AF" w:rsidP="00CB16AF">
      <w:pPr>
        <w:spacing w:line="240" w:lineRule="auto"/>
        <w:rPr>
          <w:szCs w:val="22"/>
          <w:lang w:val="hu-HU"/>
        </w:rPr>
      </w:pPr>
    </w:p>
    <w:p w14:paraId="30D5D24A" w14:textId="77777777" w:rsidR="00CB16AF" w:rsidRPr="00F4671B" w:rsidRDefault="00CB16AF" w:rsidP="00CB16AF">
      <w:pPr>
        <w:spacing w:line="240" w:lineRule="auto"/>
        <w:rPr>
          <w:szCs w:val="22"/>
          <w:lang w:val="hu-HU"/>
        </w:rPr>
      </w:pPr>
      <w:r w:rsidRPr="00F4671B">
        <w:rPr>
          <w:szCs w:val="22"/>
          <w:lang w:val="hu-HU"/>
        </w:rPr>
        <w:t>Tűket nem tartalmaz a csomagolás.</w:t>
      </w:r>
    </w:p>
    <w:p w14:paraId="15F12C6A" w14:textId="77777777" w:rsidR="00CB16AF" w:rsidRPr="00F4671B" w:rsidRDefault="00CB16AF" w:rsidP="00CB16AF">
      <w:pPr>
        <w:spacing w:line="240" w:lineRule="auto"/>
        <w:rPr>
          <w:szCs w:val="22"/>
          <w:lang w:val="hu-HU"/>
        </w:rPr>
      </w:pPr>
    </w:p>
    <w:p w14:paraId="60419594" w14:textId="77777777" w:rsidR="00CB16AF" w:rsidRPr="00F4671B" w:rsidRDefault="00CB16AF" w:rsidP="00DF5520">
      <w:pPr>
        <w:keepNext/>
        <w:autoSpaceDE w:val="0"/>
        <w:autoSpaceDN w:val="0"/>
        <w:adjustRightInd w:val="0"/>
        <w:spacing w:line="240" w:lineRule="auto"/>
        <w:rPr>
          <w:bCs/>
          <w:szCs w:val="22"/>
          <w:lang w:val="hu-HU"/>
        </w:rPr>
      </w:pPr>
      <w:r w:rsidRPr="00F4671B">
        <w:rPr>
          <w:b/>
          <w:bCs/>
          <w:szCs w:val="22"/>
          <w:lang w:val="hu-HU"/>
        </w:rPr>
        <w:t>6.6</w:t>
      </w:r>
      <w:r w:rsidRPr="00F4671B">
        <w:rPr>
          <w:b/>
          <w:bCs/>
          <w:szCs w:val="22"/>
          <w:lang w:val="hu-HU"/>
        </w:rPr>
        <w:tab/>
        <w:t>A megsemmisítésre vonatkozó különleges óvintézkedések és egyéb, a készítmény kezelésével kapcsolatos információk</w:t>
      </w:r>
    </w:p>
    <w:p w14:paraId="4F143C03" w14:textId="77777777" w:rsidR="00CB16AF" w:rsidRPr="00F4671B" w:rsidRDefault="00CB16AF" w:rsidP="00DF5520">
      <w:pPr>
        <w:keepNext/>
        <w:autoSpaceDE w:val="0"/>
        <w:autoSpaceDN w:val="0"/>
        <w:adjustRightInd w:val="0"/>
        <w:spacing w:line="240" w:lineRule="auto"/>
        <w:rPr>
          <w:bCs/>
          <w:szCs w:val="22"/>
          <w:lang w:val="hu-HU"/>
        </w:rPr>
      </w:pPr>
    </w:p>
    <w:p w14:paraId="564F127C" w14:textId="77777777" w:rsidR="00CB16AF" w:rsidRPr="00F4671B" w:rsidRDefault="00CB16AF" w:rsidP="00DF5520">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-t nem szabad semmilyen más inzulinnal keverni és nem szabad hígítani. Keverés vagy hígítás esetén az idő-hatás profilja megváltozhat, illetve a keverés kicsapódást okozhat.</w:t>
      </w:r>
    </w:p>
    <w:p w14:paraId="3284FF42" w14:textId="77777777" w:rsidR="00CB16AF" w:rsidRPr="00F4671B" w:rsidRDefault="00CB16AF" w:rsidP="00CB16AF">
      <w:pPr>
        <w:autoSpaceDE w:val="0"/>
        <w:autoSpaceDN w:val="0"/>
        <w:adjustRightInd w:val="0"/>
        <w:spacing w:line="240" w:lineRule="auto"/>
        <w:rPr>
          <w:szCs w:val="22"/>
          <w:lang w:val="hu-HU"/>
        </w:rPr>
      </w:pPr>
    </w:p>
    <w:p w14:paraId="33414325" w14:textId="77777777" w:rsidR="00CB16AF" w:rsidRPr="00F4671B" w:rsidRDefault="00CB16AF" w:rsidP="00DF5520">
      <w:pPr>
        <w:keepNext/>
        <w:autoSpaceDE w:val="0"/>
        <w:autoSpaceDN w:val="0"/>
        <w:adjustRightInd w:val="0"/>
        <w:spacing w:line="240" w:lineRule="auto"/>
        <w:rPr>
          <w:bCs/>
          <w:szCs w:val="22"/>
          <w:lang w:val="hu-HU"/>
        </w:rPr>
      </w:pPr>
      <w:r w:rsidRPr="00F4671B">
        <w:rPr>
          <w:bCs/>
          <w:szCs w:val="22"/>
          <w:lang w:val="hu-HU"/>
        </w:rPr>
        <w:t xml:space="preserve">Felhasználás előtt alaposan nézze meg a patront. Csak akkor használható fel, ha az oldat tiszta, színtelen, nem tartalmaz semmilyen látható szilárd részecskét, és vízszerű a sűrűsége. Mivel az </w:t>
      </w:r>
      <w:r w:rsidR="0077492A" w:rsidRPr="00F4671B">
        <w:rPr>
          <w:bCs/>
          <w:szCs w:val="22"/>
          <w:lang w:val="hu-HU"/>
        </w:rPr>
        <w:t>ABASAGLAR</w:t>
      </w:r>
      <w:r w:rsidRPr="00F4671B">
        <w:rPr>
          <w:bCs/>
          <w:szCs w:val="22"/>
          <w:lang w:val="hu-HU"/>
        </w:rPr>
        <w:t xml:space="preserve"> egy oldat, nem kell </w:t>
      </w:r>
      <w:r w:rsidR="008A4124" w:rsidRPr="00F4671B">
        <w:rPr>
          <w:bCs/>
          <w:szCs w:val="22"/>
          <w:lang w:val="hu-HU"/>
        </w:rPr>
        <w:t>reszuszpendálni a beadás előtt.</w:t>
      </w:r>
    </w:p>
    <w:p w14:paraId="69B9B6CF" w14:textId="77777777" w:rsidR="00CB16AF" w:rsidRPr="00F4671B" w:rsidRDefault="00CB16AF" w:rsidP="00CB16AF">
      <w:pPr>
        <w:autoSpaceDE w:val="0"/>
        <w:autoSpaceDN w:val="0"/>
        <w:adjustRightInd w:val="0"/>
        <w:spacing w:line="240" w:lineRule="auto"/>
        <w:rPr>
          <w:bCs/>
          <w:szCs w:val="22"/>
          <w:lang w:val="hu-HU"/>
        </w:rPr>
      </w:pPr>
    </w:p>
    <w:p w14:paraId="14A71146"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 xml:space="preserve">Az </w:t>
      </w:r>
      <w:r w:rsidR="0077492A" w:rsidRPr="00F4671B">
        <w:rPr>
          <w:bCs/>
          <w:szCs w:val="22"/>
          <w:lang w:val="hu-HU"/>
        </w:rPr>
        <w:t>ABASAGLAR</w:t>
      </w:r>
      <w:r w:rsidRPr="00F4671B">
        <w:rPr>
          <w:bCs/>
          <w:szCs w:val="22"/>
          <w:lang w:val="hu-HU"/>
        </w:rPr>
        <w:t>-t nem szabad semmilyen más inzulinnal keverni és nem szabad hígítani. Keverés vagy hígítás esetén az idő-hatás profilja megváltozhat, illetve a keverés kicsapódást okozhat.</w:t>
      </w:r>
    </w:p>
    <w:p w14:paraId="684E5762" w14:textId="77777777" w:rsidR="00CB16AF" w:rsidRPr="00F4671B" w:rsidRDefault="00CB16AF" w:rsidP="00CB16AF">
      <w:pPr>
        <w:autoSpaceDE w:val="0"/>
        <w:autoSpaceDN w:val="0"/>
        <w:adjustRightInd w:val="0"/>
        <w:spacing w:line="240" w:lineRule="auto"/>
        <w:rPr>
          <w:bCs/>
          <w:szCs w:val="22"/>
          <w:lang w:val="hu-HU"/>
        </w:rPr>
      </w:pPr>
    </w:p>
    <w:p w14:paraId="207B4A35"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Sosem szabad az üres tollat ismételten használn</w:t>
      </w:r>
      <w:r w:rsidR="008A4124" w:rsidRPr="00F4671B">
        <w:rPr>
          <w:bCs/>
          <w:szCs w:val="22"/>
          <w:lang w:val="hu-HU"/>
        </w:rPr>
        <w:t>i, és megfelelően kell eldobni.</w:t>
      </w:r>
    </w:p>
    <w:p w14:paraId="34DA938B" w14:textId="77777777" w:rsidR="00CB16AF" w:rsidRPr="00F4671B" w:rsidRDefault="00CB16AF" w:rsidP="00CB16AF">
      <w:pPr>
        <w:autoSpaceDE w:val="0"/>
        <w:autoSpaceDN w:val="0"/>
        <w:adjustRightInd w:val="0"/>
        <w:spacing w:line="240" w:lineRule="auto"/>
        <w:rPr>
          <w:bCs/>
          <w:szCs w:val="22"/>
          <w:lang w:val="hu-HU"/>
        </w:rPr>
      </w:pPr>
    </w:p>
    <w:p w14:paraId="405B0F7E"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A betegségek esetleges átvitelének megelőzésére minden injekciós to</w:t>
      </w:r>
      <w:r w:rsidR="008A4124" w:rsidRPr="00F4671B">
        <w:rPr>
          <w:bCs/>
          <w:szCs w:val="22"/>
          <w:lang w:val="hu-HU"/>
        </w:rPr>
        <w:t>llat csak egy beteg használhat.</w:t>
      </w:r>
    </w:p>
    <w:p w14:paraId="006E2001" w14:textId="77777777" w:rsidR="00CB16AF" w:rsidRPr="00F4671B" w:rsidRDefault="00CB16AF" w:rsidP="00CB16AF">
      <w:pPr>
        <w:autoSpaceDE w:val="0"/>
        <w:autoSpaceDN w:val="0"/>
        <w:adjustRightInd w:val="0"/>
        <w:spacing w:line="240" w:lineRule="auto"/>
        <w:rPr>
          <w:bCs/>
          <w:szCs w:val="22"/>
          <w:lang w:val="hu-HU"/>
        </w:rPr>
      </w:pPr>
    </w:p>
    <w:p w14:paraId="1BCE87EE" w14:textId="77777777" w:rsidR="00CB16AF" w:rsidRPr="00F4671B" w:rsidRDefault="00CB16AF" w:rsidP="00CB16AF">
      <w:pPr>
        <w:autoSpaceDE w:val="0"/>
        <w:autoSpaceDN w:val="0"/>
        <w:adjustRightInd w:val="0"/>
        <w:spacing w:line="240" w:lineRule="auto"/>
        <w:rPr>
          <w:bCs/>
          <w:szCs w:val="22"/>
          <w:lang w:val="hu-HU"/>
        </w:rPr>
      </w:pPr>
      <w:r w:rsidRPr="00F4671B">
        <w:rPr>
          <w:bCs/>
          <w:szCs w:val="22"/>
          <w:lang w:val="hu-HU"/>
        </w:rPr>
        <w:t>Mindig, minden injekció beadása előtt ellenőrizni kell az inzulin címkéjét, a glargin inzulin és más inzulinok közötti gyógyszerelési hibák elkerülése érdekében (lásd 4.4</w:t>
      </w:r>
      <w:r w:rsidR="003F7485" w:rsidRPr="00F4671B">
        <w:rPr>
          <w:bCs/>
          <w:szCs w:val="22"/>
          <w:lang w:val="hu-HU"/>
        </w:rPr>
        <w:t> </w:t>
      </w:r>
      <w:r w:rsidRPr="00F4671B">
        <w:rPr>
          <w:bCs/>
          <w:szCs w:val="22"/>
          <w:lang w:val="hu-HU"/>
        </w:rPr>
        <w:t>pont).</w:t>
      </w:r>
    </w:p>
    <w:p w14:paraId="5D416677" w14:textId="77777777" w:rsidR="00CB16AF" w:rsidRPr="00F4671B" w:rsidRDefault="00CB16AF" w:rsidP="00CB16AF">
      <w:pPr>
        <w:autoSpaceDE w:val="0"/>
        <w:autoSpaceDN w:val="0"/>
        <w:adjustRightInd w:val="0"/>
        <w:spacing w:line="240" w:lineRule="auto"/>
        <w:rPr>
          <w:bCs/>
          <w:szCs w:val="22"/>
          <w:lang w:val="hu-HU"/>
        </w:rPr>
      </w:pPr>
    </w:p>
    <w:p w14:paraId="3104C0A1" w14:textId="77777777" w:rsidR="00CB16AF" w:rsidRPr="00F4671B" w:rsidRDefault="00CB16AF" w:rsidP="00C65DB5">
      <w:pPr>
        <w:autoSpaceDE w:val="0"/>
        <w:autoSpaceDN w:val="0"/>
        <w:adjustRightInd w:val="0"/>
        <w:spacing w:line="240" w:lineRule="auto"/>
        <w:rPr>
          <w:bCs/>
          <w:szCs w:val="22"/>
          <w:lang w:val="hu-HU"/>
        </w:rPr>
      </w:pPr>
      <w:r w:rsidRPr="00F4671B">
        <w:rPr>
          <w:bCs/>
          <w:szCs w:val="22"/>
          <w:lang w:val="hu-HU"/>
        </w:rPr>
        <w:t xml:space="preserve">A betegnek javasolni kell, hogy az </w:t>
      </w:r>
      <w:r w:rsidR="0077492A" w:rsidRPr="00F4671B">
        <w:rPr>
          <w:bCs/>
          <w:szCs w:val="22"/>
          <w:lang w:val="hu-HU"/>
        </w:rPr>
        <w:t>ABASAGLAR</w:t>
      </w:r>
      <w:r w:rsidRPr="00F4671B">
        <w:rPr>
          <w:bCs/>
          <w:szCs w:val="22"/>
          <w:lang w:val="hu-HU"/>
        </w:rPr>
        <w:t xml:space="preserve"> </w:t>
      </w:r>
      <w:r w:rsidR="00A05098" w:rsidRPr="00F4671B">
        <w:rPr>
          <w:bCs/>
          <w:szCs w:val="22"/>
          <w:lang w:val="hu-HU"/>
        </w:rPr>
        <w:t>oldatos injekció előretöltött injekciós tollban</w:t>
      </w:r>
      <w:r w:rsidR="00A05098" w:rsidRPr="00F4671B" w:rsidDel="00A05098">
        <w:rPr>
          <w:bCs/>
          <w:szCs w:val="22"/>
          <w:lang w:val="hu-HU"/>
        </w:rPr>
        <w:t xml:space="preserve"> </w:t>
      </w:r>
      <w:r w:rsidR="00C658E4" w:rsidRPr="00F4671B">
        <w:rPr>
          <w:bCs/>
          <w:szCs w:val="22"/>
          <w:lang w:val="hu-HU"/>
        </w:rPr>
        <w:t xml:space="preserve">nevű </w:t>
      </w:r>
      <w:r w:rsidR="00D839DD" w:rsidRPr="00F4671B">
        <w:rPr>
          <w:bCs/>
          <w:szCs w:val="22"/>
          <w:lang w:val="hu-HU"/>
        </w:rPr>
        <w:t xml:space="preserve">készítmény </w:t>
      </w:r>
      <w:r w:rsidRPr="00F4671B">
        <w:rPr>
          <w:bCs/>
          <w:szCs w:val="22"/>
          <w:lang w:val="hu-HU"/>
        </w:rPr>
        <w:t>használata előtt gondosan olvassa el a betegtájékoztatóban található használati útmutatót.</w:t>
      </w:r>
    </w:p>
    <w:p w14:paraId="1E5EB71C" w14:textId="77777777" w:rsidR="00CB16AF" w:rsidRPr="00F4671B" w:rsidRDefault="00CB16AF" w:rsidP="00CB16AF">
      <w:pPr>
        <w:spacing w:line="240" w:lineRule="auto"/>
        <w:rPr>
          <w:bCs/>
          <w:szCs w:val="22"/>
          <w:lang w:val="hu-HU"/>
        </w:rPr>
      </w:pPr>
    </w:p>
    <w:p w14:paraId="32A35FC0" w14:textId="77777777" w:rsidR="00FD713B" w:rsidRPr="00F4671B" w:rsidRDefault="00FD713B" w:rsidP="00C65DB5">
      <w:pPr>
        <w:keepNext/>
        <w:spacing w:line="240" w:lineRule="auto"/>
        <w:rPr>
          <w:bCs/>
          <w:szCs w:val="22"/>
          <w:u w:val="single"/>
          <w:lang w:val="hu-HU"/>
        </w:rPr>
      </w:pPr>
      <w:r w:rsidRPr="00F4671B">
        <w:rPr>
          <w:bCs/>
          <w:szCs w:val="22"/>
          <w:u w:val="single"/>
          <w:lang w:val="hu-HU"/>
        </w:rPr>
        <w:t>Tempo Pen</w:t>
      </w:r>
    </w:p>
    <w:p w14:paraId="409D1387" w14:textId="77777777" w:rsidR="00FD713B" w:rsidRPr="00F4671B" w:rsidRDefault="00FD713B" w:rsidP="00C65DB5">
      <w:pPr>
        <w:keepNext/>
        <w:spacing w:line="240" w:lineRule="auto"/>
        <w:rPr>
          <w:bCs/>
          <w:szCs w:val="22"/>
          <w:lang w:val="hu-HU"/>
        </w:rPr>
      </w:pPr>
    </w:p>
    <w:p w14:paraId="65030685" w14:textId="35538E0B" w:rsidR="00265578" w:rsidRPr="00F4671B" w:rsidRDefault="00211DFF" w:rsidP="00C65DB5">
      <w:pPr>
        <w:keepNext/>
        <w:spacing w:line="240" w:lineRule="auto"/>
        <w:rPr>
          <w:rFonts w:eastAsia="Times New Roman"/>
          <w:szCs w:val="22"/>
          <w:lang w:val="hu-HU"/>
        </w:rPr>
      </w:pPr>
      <w:r w:rsidRPr="00F4671B">
        <w:rPr>
          <w:rFonts w:eastAsia="Times New Roman"/>
          <w:szCs w:val="22"/>
          <w:lang w:val="hu-HU"/>
        </w:rPr>
        <w:t xml:space="preserve">A Tempo Pen-t úgy tervezték, hogy azt együtt lehessen működtetni a Tempo Smart Button nevű eszközzel. A Tempo Smart Button egy, a Tempo Pen adagológombjához csatlakoztatható opcionális eszköz, amely segítségével a Tempo Pen az ABASAGLAR adagolásával kapcsolatos információkat </w:t>
      </w:r>
      <w:r w:rsidRPr="00F4671B">
        <w:rPr>
          <w:rFonts w:eastAsia="Times New Roman"/>
          <w:szCs w:val="22"/>
          <w:lang w:val="hu-HU"/>
        </w:rPr>
        <w:lastRenderedPageBreak/>
        <w:t xml:space="preserve">küldhet egy kompatibilis mobilapplikációnak. A Tempo Pen attól függetlenül tud </w:t>
      </w:r>
      <w:r w:rsidR="00D96B60" w:rsidRPr="00F4671B">
        <w:rPr>
          <w:rFonts w:eastAsia="Times New Roman"/>
          <w:szCs w:val="22"/>
          <w:lang w:val="hu-HU"/>
        </w:rPr>
        <w:t xml:space="preserve">inzulint </w:t>
      </w:r>
      <w:r w:rsidRPr="00F4671B">
        <w:rPr>
          <w:rFonts w:eastAsia="Times New Roman"/>
          <w:szCs w:val="22"/>
          <w:lang w:val="hu-HU"/>
        </w:rPr>
        <w:t>injektálni, hogy van</w:t>
      </w:r>
      <w:r w:rsidR="00D96B60" w:rsidRPr="00F4671B">
        <w:rPr>
          <w:rFonts w:eastAsia="Times New Roman"/>
          <w:szCs w:val="22"/>
          <w:lang w:val="hu-HU"/>
        </w:rPr>
        <w:t>-</w:t>
      </w:r>
      <w:r w:rsidRPr="00F4671B">
        <w:rPr>
          <w:rFonts w:eastAsia="Times New Roman"/>
          <w:szCs w:val="22"/>
          <w:lang w:val="hu-HU"/>
        </w:rPr>
        <w:t>e csatlakoztatva hozzá Tempo Smart Button vagy sem. A mobilapplikáció részére történő adatküldéshez kövesse a Tempo Smart Button</w:t>
      </w:r>
      <w:r w:rsidR="0037205D" w:rsidRPr="00F4671B">
        <w:rPr>
          <w:rFonts w:eastAsia="Times New Roman"/>
          <w:szCs w:val="22"/>
          <w:lang w:val="hu-HU"/>
        </w:rPr>
        <w:t>-</w:t>
      </w:r>
      <w:r w:rsidRPr="00F4671B">
        <w:rPr>
          <w:rFonts w:eastAsia="Times New Roman"/>
          <w:szCs w:val="22"/>
          <w:lang w:val="hu-HU"/>
        </w:rPr>
        <w:t>hoz mellékelt használati útmutatót, illetve a mobilapplikációra vonatkozó használati útmutatót</w:t>
      </w:r>
      <w:r w:rsidR="00265578" w:rsidRPr="00F4671B">
        <w:rPr>
          <w:rFonts w:eastAsia="Times New Roman"/>
          <w:szCs w:val="22"/>
          <w:lang w:val="hu-HU"/>
        </w:rPr>
        <w:t>.</w:t>
      </w:r>
    </w:p>
    <w:p w14:paraId="401E0C69" w14:textId="77777777" w:rsidR="005D304D" w:rsidRPr="00F4671B" w:rsidRDefault="005D304D" w:rsidP="00CB16AF">
      <w:pPr>
        <w:spacing w:line="240" w:lineRule="auto"/>
        <w:rPr>
          <w:bCs/>
          <w:szCs w:val="22"/>
          <w:lang w:val="hu-HU"/>
        </w:rPr>
      </w:pPr>
    </w:p>
    <w:p w14:paraId="5BCEE7CB" w14:textId="77777777" w:rsidR="00CB16AF" w:rsidRPr="00F4671B" w:rsidRDefault="00CB16AF" w:rsidP="00CB16AF">
      <w:pPr>
        <w:spacing w:line="240" w:lineRule="auto"/>
        <w:rPr>
          <w:szCs w:val="22"/>
          <w:lang w:val="hu-HU"/>
        </w:rPr>
      </w:pPr>
    </w:p>
    <w:p w14:paraId="2B9F33CF" w14:textId="77777777" w:rsidR="00CB16AF" w:rsidRPr="00F4671B" w:rsidRDefault="00CB16AF" w:rsidP="008A4124">
      <w:pPr>
        <w:keepNext/>
        <w:autoSpaceDE w:val="0"/>
        <w:autoSpaceDN w:val="0"/>
        <w:adjustRightInd w:val="0"/>
        <w:spacing w:line="240" w:lineRule="auto"/>
        <w:ind w:left="567" w:hanging="567"/>
        <w:rPr>
          <w:bCs/>
          <w:szCs w:val="22"/>
          <w:lang w:val="hu-HU"/>
        </w:rPr>
      </w:pPr>
      <w:r w:rsidRPr="00F4671B">
        <w:rPr>
          <w:b/>
          <w:bCs/>
          <w:szCs w:val="22"/>
          <w:lang w:val="hu-HU"/>
        </w:rPr>
        <w:t xml:space="preserve">7. </w:t>
      </w:r>
      <w:r w:rsidRPr="00F4671B">
        <w:rPr>
          <w:b/>
          <w:bCs/>
          <w:szCs w:val="22"/>
          <w:lang w:val="hu-HU"/>
        </w:rPr>
        <w:tab/>
        <w:t>A FORGALOMBA HOZATALI ENGEDÉLY JOGOSULTJA</w:t>
      </w:r>
    </w:p>
    <w:p w14:paraId="1593569B" w14:textId="77777777" w:rsidR="00CB16AF" w:rsidRPr="00F4671B" w:rsidRDefault="00CB16AF" w:rsidP="008A4124">
      <w:pPr>
        <w:keepNext/>
        <w:autoSpaceDE w:val="0"/>
        <w:autoSpaceDN w:val="0"/>
        <w:adjustRightInd w:val="0"/>
        <w:spacing w:line="240" w:lineRule="auto"/>
        <w:rPr>
          <w:b/>
          <w:bCs/>
          <w:szCs w:val="22"/>
          <w:lang w:val="hu-HU"/>
        </w:rPr>
      </w:pPr>
    </w:p>
    <w:p w14:paraId="506E39F2" w14:textId="76BC4F07" w:rsidR="00CB16AF" w:rsidRPr="00F4671B" w:rsidRDefault="007F257B" w:rsidP="008A4124">
      <w:pPr>
        <w:keepNext/>
        <w:autoSpaceDE w:val="0"/>
        <w:autoSpaceDN w:val="0"/>
        <w:adjustRightInd w:val="0"/>
        <w:spacing w:line="240" w:lineRule="auto"/>
        <w:rPr>
          <w:szCs w:val="22"/>
          <w:lang w:val="hu-HU"/>
        </w:rPr>
      </w:pPr>
      <w:r w:rsidRPr="00F4671B">
        <w:rPr>
          <w:szCs w:val="22"/>
          <w:lang w:val="hu-HU" w:eastAsia="en-GB"/>
        </w:rPr>
        <w:t xml:space="preserve">Eli Lilly Nederland B.V., </w:t>
      </w:r>
      <w:del w:id="41" w:author="Lilly_reg" w:date="2025-09-30T15:32:00Z">
        <w:r w:rsidRPr="00F4671B" w:rsidDel="00A63A15">
          <w:rPr>
            <w:szCs w:val="22"/>
            <w:lang w:val="hu-HU" w:eastAsia="en-GB"/>
          </w:rPr>
          <w:delText>Papendorpseweg 83</w:delText>
        </w:r>
      </w:del>
      <w:ins w:id="42" w:author="Lilly_reg" w:date="2025-09-30T15:32:00Z">
        <w:r w:rsidR="00A63A15" w:rsidRPr="00F4671B">
          <w:rPr>
            <w:szCs w:val="22"/>
            <w:lang w:val="hu-HU" w:eastAsia="en-GB"/>
          </w:rPr>
          <w:t>Orteliuslaan 1000</w:t>
        </w:r>
      </w:ins>
      <w:r w:rsidRPr="00F4671B">
        <w:rPr>
          <w:szCs w:val="22"/>
          <w:lang w:val="hu-HU" w:eastAsia="en-GB"/>
        </w:rPr>
        <w:t xml:space="preserve">, 3528 </w:t>
      </w:r>
      <w:del w:id="43" w:author="Lilly_reg" w:date="2025-09-30T15:33:00Z">
        <w:r w:rsidRPr="00F4671B" w:rsidDel="00A63A15">
          <w:rPr>
            <w:szCs w:val="22"/>
            <w:lang w:val="hu-HU" w:eastAsia="en-GB"/>
          </w:rPr>
          <w:delText>BJ</w:delText>
        </w:r>
      </w:del>
      <w:ins w:id="44" w:author="Lilly_reg" w:date="2025-09-30T15:33:00Z">
        <w:r w:rsidR="00A63A15" w:rsidRPr="00F4671B">
          <w:rPr>
            <w:szCs w:val="22"/>
            <w:lang w:val="hu-HU" w:eastAsia="en-GB"/>
          </w:rPr>
          <w:t>BD</w:t>
        </w:r>
      </w:ins>
      <w:r w:rsidRPr="00F4671B">
        <w:rPr>
          <w:szCs w:val="22"/>
          <w:lang w:val="hu-HU" w:eastAsia="en-GB"/>
        </w:rPr>
        <w:t xml:space="preserve"> Utrecht, Hollandia</w:t>
      </w:r>
    </w:p>
    <w:p w14:paraId="2FB1D740" w14:textId="77777777" w:rsidR="00CB16AF" w:rsidRPr="00F4671B" w:rsidRDefault="00CB16AF" w:rsidP="00CB16AF">
      <w:pPr>
        <w:spacing w:line="240" w:lineRule="auto"/>
        <w:rPr>
          <w:szCs w:val="22"/>
          <w:lang w:val="hu-HU"/>
        </w:rPr>
      </w:pPr>
    </w:p>
    <w:p w14:paraId="549B8006" w14:textId="77777777" w:rsidR="00CB16AF" w:rsidRPr="00F4671B" w:rsidRDefault="00CB16AF" w:rsidP="00CB16AF">
      <w:pPr>
        <w:spacing w:line="240" w:lineRule="auto"/>
        <w:rPr>
          <w:szCs w:val="22"/>
          <w:lang w:val="hu-HU"/>
        </w:rPr>
      </w:pPr>
    </w:p>
    <w:p w14:paraId="6C8B54D9" w14:textId="77777777" w:rsidR="00CB16AF" w:rsidRPr="00F4671B" w:rsidRDefault="00CB16AF" w:rsidP="009A58C7">
      <w:pPr>
        <w:keepNext/>
        <w:autoSpaceDE w:val="0"/>
        <w:autoSpaceDN w:val="0"/>
        <w:adjustRightInd w:val="0"/>
        <w:spacing w:line="240" w:lineRule="auto"/>
        <w:rPr>
          <w:bCs/>
          <w:szCs w:val="22"/>
          <w:lang w:val="hu-HU"/>
        </w:rPr>
      </w:pPr>
      <w:r w:rsidRPr="00F4671B">
        <w:rPr>
          <w:b/>
          <w:bCs/>
          <w:szCs w:val="22"/>
          <w:lang w:val="hu-HU"/>
        </w:rPr>
        <w:t xml:space="preserve">8. </w:t>
      </w:r>
      <w:r w:rsidRPr="00F4671B">
        <w:rPr>
          <w:b/>
          <w:bCs/>
          <w:szCs w:val="22"/>
          <w:lang w:val="hu-HU"/>
        </w:rPr>
        <w:tab/>
        <w:t>A FORGALOMBA HOZATALI ENGEDÉLY SZÁMA(I)</w:t>
      </w:r>
    </w:p>
    <w:p w14:paraId="3842ED89" w14:textId="77777777" w:rsidR="00CB16AF" w:rsidRPr="00F4671B" w:rsidRDefault="00CB16AF" w:rsidP="009A58C7">
      <w:pPr>
        <w:keepNext/>
        <w:spacing w:line="240" w:lineRule="auto"/>
        <w:rPr>
          <w:szCs w:val="22"/>
          <w:lang w:val="hu-HU"/>
        </w:rPr>
      </w:pPr>
    </w:p>
    <w:p w14:paraId="7A9F7F67" w14:textId="77777777" w:rsidR="00934265" w:rsidRPr="00F4671B" w:rsidRDefault="00934265" w:rsidP="00934265">
      <w:pPr>
        <w:spacing w:line="240" w:lineRule="auto"/>
        <w:rPr>
          <w:color w:val="000000"/>
          <w:lang w:val="hu-HU"/>
        </w:rPr>
      </w:pPr>
      <w:r w:rsidRPr="00F4671B">
        <w:rPr>
          <w:color w:val="000000"/>
          <w:lang w:val="hu-HU"/>
        </w:rPr>
        <w:t>EU/1/14/944/007</w:t>
      </w:r>
    </w:p>
    <w:p w14:paraId="53E77C11" w14:textId="77777777" w:rsidR="00934265" w:rsidRPr="00F4671B" w:rsidRDefault="00934265" w:rsidP="00934265">
      <w:pPr>
        <w:spacing w:line="240" w:lineRule="auto"/>
        <w:rPr>
          <w:color w:val="000000"/>
          <w:lang w:val="hu-HU"/>
        </w:rPr>
      </w:pPr>
      <w:r w:rsidRPr="00F4671B">
        <w:rPr>
          <w:color w:val="000000"/>
          <w:lang w:val="hu-HU"/>
        </w:rPr>
        <w:t>EU/1/14/944/008</w:t>
      </w:r>
    </w:p>
    <w:p w14:paraId="728F7682" w14:textId="77777777" w:rsidR="00CA64AB" w:rsidRPr="00F4671B" w:rsidRDefault="00CA64AB" w:rsidP="00CA64AB">
      <w:pPr>
        <w:spacing w:line="240" w:lineRule="auto"/>
        <w:rPr>
          <w:color w:val="000000"/>
          <w:lang w:val="hu-HU"/>
        </w:rPr>
      </w:pPr>
      <w:r w:rsidRPr="00F4671B">
        <w:rPr>
          <w:color w:val="000000"/>
          <w:lang w:val="hu-HU"/>
        </w:rPr>
        <w:t>EU/1/14/944/012</w:t>
      </w:r>
    </w:p>
    <w:p w14:paraId="04C24D5F" w14:textId="77777777" w:rsidR="00CA64AB" w:rsidRPr="00F4671B" w:rsidRDefault="00CA64AB" w:rsidP="00CA64AB">
      <w:pPr>
        <w:spacing w:line="240" w:lineRule="auto"/>
        <w:rPr>
          <w:color w:val="000000"/>
          <w:lang w:val="hu-HU"/>
        </w:rPr>
      </w:pPr>
      <w:r w:rsidRPr="00F4671B">
        <w:rPr>
          <w:color w:val="000000"/>
          <w:lang w:val="hu-HU"/>
        </w:rPr>
        <w:t>EU/1/14/944/013</w:t>
      </w:r>
    </w:p>
    <w:p w14:paraId="2D1ED79B" w14:textId="77777777" w:rsidR="000167BA" w:rsidRPr="00F4671B" w:rsidRDefault="000167BA" w:rsidP="000167BA">
      <w:pPr>
        <w:spacing w:line="240" w:lineRule="auto"/>
        <w:rPr>
          <w:color w:val="000000"/>
          <w:lang w:val="hu-HU"/>
        </w:rPr>
      </w:pPr>
      <w:r w:rsidRPr="00F4671B">
        <w:rPr>
          <w:color w:val="000000"/>
          <w:lang w:val="hu-HU"/>
        </w:rPr>
        <w:t>EU/1/14/944/014</w:t>
      </w:r>
    </w:p>
    <w:p w14:paraId="13422197" w14:textId="77777777" w:rsidR="00CB16AF" w:rsidRPr="00F4671B" w:rsidRDefault="000167BA" w:rsidP="000167BA">
      <w:pPr>
        <w:spacing w:line="240" w:lineRule="auto"/>
        <w:rPr>
          <w:color w:val="000000"/>
          <w:lang w:val="hu-HU"/>
        </w:rPr>
      </w:pPr>
      <w:r w:rsidRPr="00F4671B">
        <w:rPr>
          <w:color w:val="000000"/>
          <w:lang w:val="hu-HU"/>
        </w:rPr>
        <w:t>EU/1/14/944/015</w:t>
      </w:r>
    </w:p>
    <w:p w14:paraId="6B0F4DE2" w14:textId="77777777" w:rsidR="000167BA" w:rsidRPr="00F4671B" w:rsidRDefault="000167BA" w:rsidP="000167BA">
      <w:pPr>
        <w:spacing w:line="240" w:lineRule="auto"/>
        <w:rPr>
          <w:szCs w:val="22"/>
          <w:lang w:val="hu-HU"/>
        </w:rPr>
      </w:pPr>
    </w:p>
    <w:p w14:paraId="452BC180" w14:textId="77777777" w:rsidR="00CB16AF" w:rsidRPr="00F4671B" w:rsidRDefault="00CB16AF" w:rsidP="00CB16AF">
      <w:pPr>
        <w:spacing w:line="240" w:lineRule="auto"/>
        <w:rPr>
          <w:szCs w:val="22"/>
          <w:lang w:val="hu-HU"/>
        </w:rPr>
      </w:pPr>
    </w:p>
    <w:p w14:paraId="3AAB22A4" w14:textId="77777777" w:rsidR="00CB16AF" w:rsidRPr="00F4671B" w:rsidRDefault="00CB16AF" w:rsidP="009A58C7">
      <w:pPr>
        <w:keepNext/>
        <w:autoSpaceDE w:val="0"/>
        <w:autoSpaceDN w:val="0"/>
        <w:adjustRightInd w:val="0"/>
        <w:spacing w:line="240" w:lineRule="auto"/>
        <w:ind w:left="567" w:hanging="567"/>
        <w:rPr>
          <w:bCs/>
          <w:szCs w:val="22"/>
          <w:lang w:val="hu-HU"/>
        </w:rPr>
      </w:pPr>
      <w:r w:rsidRPr="00F4671B">
        <w:rPr>
          <w:b/>
          <w:bCs/>
          <w:szCs w:val="22"/>
          <w:lang w:val="hu-HU"/>
        </w:rPr>
        <w:t xml:space="preserve">9. </w:t>
      </w:r>
      <w:r w:rsidRPr="00F4671B">
        <w:rPr>
          <w:b/>
          <w:bCs/>
          <w:szCs w:val="22"/>
          <w:lang w:val="hu-HU"/>
        </w:rPr>
        <w:tab/>
        <w:t>A FORGALOMBA HOZATALI ENGEDÉLY ELSŐ KIADÁSÁNAK/ MEGÚJÍTÁSÁNAK DÁTUMA</w:t>
      </w:r>
    </w:p>
    <w:p w14:paraId="525CD0EF" w14:textId="77777777" w:rsidR="00CB16AF" w:rsidRPr="00F4671B" w:rsidRDefault="00CB16AF" w:rsidP="009A58C7">
      <w:pPr>
        <w:keepNext/>
        <w:autoSpaceDE w:val="0"/>
        <w:autoSpaceDN w:val="0"/>
        <w:adjustRightInd w:val="0"/>
        <w:spacing w:line="240" w:lineRule="auto"/>
        <w:rPr>
          <w:bCs/>
          <w:szCs w:val="22"/>
          <w:lang w:val="hu-HU"/>
        </w:rPr>
      </w:pPr>
    </w:p>
    <w:p w14:paraId="4DC8351E" w14:textId="617D044D" w:rsidR="00CB16AF" w:rsidRPr="00F4671B" w:rsidRDefault="00CB16AF" w:rsidP="009A58C7">
      <w:pPr>
        <w:keepNext/>
        <w:autoSpaceDE w:val="0"/>
        <w:autoSpaceDN w:val="0"/>
        <w:adjustRightInd w:val="0"/>
        <w:spacing w:line="240" w:lineRule="auto"/>
        <w:rPr>
          <w:bCs/>
          <w:szCs w:val="22"/>
          <w:lang w:val="hu-HU"/>
        </w:rPr>
      </w:pPr>
      <w:r w:rsidRPr="00F4671B">
        <w:rPr>
          <w:bCs/>
          <w:szCs w:val="22"/>
          <w:lang w:val="hu-HU"/>
        </w:rPr>
        <w:t xml:space="preserve">A forgalomba hozatali engedély első kiadásának dátuma: </w:t>
      </w:r>
      <w:r w:rsidR="00C56F5B" w:rsidRPr="00F4671B">
        <w:rPr>
          <w:bCs/>
          <w:szCs w:val="22"/>
          <w:lang w:val="hu-HU"/>
        </w:rPr>
        <w:t>2014. szeptember 9.</w:t>
      </w:r>
    </w:p>
    <w:p w14:paraId="14AAA701" w14:textId="77777777" w:rsidR="00CB16AF" w:rsidRPr="00F4671B" w:rsidRDefault="00CB16AF" w:rsidP="00CB16AF">
      <w:pPr>
        <w:autoSpaceDE w:val="0"/>
        <w:autoSpaceDN w:val="0"/>
        <w:adjustRightInd w:val="0"/>
        <w:spacing w:line="240" w:lineRule="auto"/>
        <w:rPr>
          <w:szCs w:val="22"/>
          <w:lang w:val="hu-HU"/>
        </w:rPr>
      </w:pPr>
    </w:p>
    <w:p w14:paraId="71D58270" w14:textId="77777777" w:rsidR="002142D8" w:rsidRPr="00F4671B" w:rsidRDefault="002142D8" w:rsidP="00CB16AF">
      <w:pPr>
        <w:autoSpaceDE w:val="0"/>
        <w:autoSpaceDN w:val="0"/>
        <w:adjustRightInd w:val="0"/>
        <w:spacing w:line="240" w:lineRule="auto"/>
        <w:rPr>
          <w:lang w:val="hu-HU"/>
        </w:rPr>
      </w:pPr>
      <w:r w:rsidRPr="00F4671B">
        <w:rPr>
          <w:lang w:val="hu-HU"/>
        </w:rPr>
        <w:t xml:space="preserve">A forgalomba hozatali engedély legutóbbi megújításának dátuma: </w:t>
      </w:r>
      <w:r w:rsidR="00712518" w:rsidRPr="00F4671B">
        <w:rPr>
          <w:lang w:val="hu-HU"/>
        </w:rPr>
        <w:t>2019. július 25.</w:t>
      </w:r>
    </w:p>
    <w:p w14:paraId="26FA01EB" w14:textId="77777777" w:rsidR="002142D8" w:rsidRPr="00F4671B" w:rsidRDefault="002142D8" w:rsidP="00CB16AF">
      <w:pPr>
        <w:autoSpaceDE w:val="0"/>
        <w:autoSpaceDN w:val="0"/>
        <w:adjustRightInd w:val="0"/>
        <w:spacing w:line="240" w:lineRule="auto"/>
        <w:rPr>
          <w:szCs w:val="22"/>
          <w:lang w:val="hu-HU"/>
        </w:rPr>
      </w:pPr>
    </w:p>
    <w:p w14:paraId="60285854" w14:textId="77777777" w:rsidR="00CB16AF" w:rsidRPr="00F4671B" w:rsidRDefault="00CB16AF" w:rsidP="00CB16AF">
      <w:pPr>
        <w:spacing w:line="240" w:lineRule="auto"/>
        <w:rPr>
          <w:szCs w:val="22"/>
          <w:lang w:val="hu-HU"/>
        </w:rPr>
      </w:pPr>
    </w:p>
    <w:p w14:paraId="06D1850E" w14:textId="77777777" w:rsidR="00CB16AF" w:rsidRPr="00F4671B" w:rsidRDefault="00CB16AF" w:rsidP="009A58C7">
      <w:pPr>
        <w:keepNext/>
        <w:autoSpaceDE w:val="0"/>
        <w:autoSpaceDN w:val="0"/>
        <w:adjustRightInd w:val="0"/>
        <w:spacing w:line="240" w:lineRule="auto"/>
        <w:rPr>
          <w:bCs/>
          <w:szCs w:val="22"/>
          <w:lang w:val="hu-HU"/>
        </w:rPr>
      </w:pPr>
      <w:r w:rsidRPr="00F4671B">
        <w:rPr>
          <w:b/>
          <w:bCs/>
          <w:szCs w:val="22"/>
          <w:lang w:val="hu-HU"/>
        </w:rPr>
        <w:t xml:space="preserve">10. </w:t>
      </w:r>
      <w:r w:rsidRPr="00F4671B">
        <w:rPr>
          <w:b/>
          <w:bCs/>
          <w:szCs w:val="22"/>
          <w:lang w:val="hu-HU"/>
        </w:rPr>
        <w:tab/>
        <w:t>A SZÖVEG ELLENŐRZÉSÉNEK DÁTUMA</w:t>
      </w:r>
    </w:p>
    <w:p w14:paraId="2EEA2B33" w14:textId="77777777" w:rsidR="00CB16AF" w:rsidRPr="00F4671B" w:rsidRDefault="00CB16AF" w:rsidP="009A58C7">
      <w:pPr>
        <w:keepNext/>
        <w:autoSpaceDE w:val="0"/>
        <w:autoSpaceDN w:val="0"/>
        <w:adjustRightInd w:val="0"/>
        <w:spacing w:line="240" w:lineRule="auto"/>
        <w:rPr>
          <w:bCs/>
          <w:szCs w:val="22"/>
          <w:lang w:val="hu-HU"/>
        </w:rPr>
      </w:pPr>
    </w:p>
    <w:p w14:paraId="68881772" w14:textId="06BDC684" w:rsidR="009A58C7" w:rsidRPr="00F4671B" w:rsidRDefault="00CB16AF" w:rsidP="009A58C7">
      <w:pPr>
        <w:keepNext/>
        <w:autoSpaceDE w:val="0"/>
        <w:autoSpaceDN w:val="0"/>
        <w:adjustRightInd w:val="0"/>
        <w:spacing w:line="240" w:lineRule="auto"/>
        <w:rPr>
          <w:szCs w:val="22"/>
          <w:lang w:val="hu-HU"/>
        </w:rPr>
      </w:pPr>
      <w:r w:rsidRPr="00F4671B">
        <w:rPr>
          <w:szCs w:val="22"/>
          <w:lang w:val="hu-HU"/>
        </w:rPr>
        <w:t xml:space="preserve">A gyógyszerről részletes információ az Európai Gyógyszerügynökség honlapján </w:t>
      </w:r>
      <w:r w:rsidRPr="00F4671B">
        <w:rPr>
          <w:lang w:val="hu-HU"/>
        </w:rPr>
        <w:t>(</w:t>
      </w:r>
      <w:ins w:id="45" w:author="Lilly_reg" w:date="2025-09-30T15:34:00Z">
        <w:r w:rsidR="00A63A15" w:rsidRPr="00F4671B">
          <w:rPr>
            <w:lang w:val="hu-HU"/>
          </w:rPr>
          <w:fldChar w:fldCharType="begin"/>
        </w:r>
        <w:r w:rsidR="00A63A15" w:rsidRPr="00F4671B">
          <w:rPr>
            <w:lang w:val="hu-HU"/>
          </w:rPr>
          <w:instrText xml:space="preserve"> HYPERLINK "</w:instrText>
        </w:r>
      </w:ins>
      <w:r w:rsidR="00A63A15" w:rsidRPr="00860E11">
        <w:rPr>
          <w:rPrChange w:id="46" w:author="Lilly_reg" w:date="2025-10-13T15:38:00Z">
            <w:rPr>
              <w:rStyle w:val="Hyperlink"/>
              <w:lang w:val="hu-HU"/>
            </w:rPr>
          </w:rPrChange>
        </w:rPr>
        <w:instrText>http</w:instrText>
      </w:r>
      <w:ins w:id="47" w:author="Lilly_reg" w:date="2025-09-30T15:34:00Z">
        <w:r w:rsidR="00A63A15" w:rsidRPr="00860E11">
          <w:rPr>
            <w:rPrChange w:id="48" w:author="Lilly_reg" w:date="2025-10-13T15:38:00Z">
              <w:rPr>
                <w:rStyle w:val="Hyperlink"/>
                <w:lang w:val="hu-HU"/>
              </w:rPr>
            </w:rPrChange>
          </w:rPr>
          <w:instrText>s</w:instrText>
        </w:r>
      </w:ins>
      <w:r w:rsidR="00A63A15" w:rsidRPr="00860E11">
        <w:rPr>
          <w:rPrChange w:id="49" w:author="Lilly_reg" w:date="2025-10-13T15:38:00Z">
            <w:rPr>
              <w:rStyle w:val="Hyperlink"/>
              <w:lang w:val="hu-HU"/>
            </w:rPr>
          </w:rPrChange>
        </w:rPr>
        <w:instrText>://www.ema.europa.eu</w:instrText>
      </w:r>
      <w:ins w:id="50" w:author="Lilly_reg" w:date="2025-09-30T15:34:00Z">
        <w:r w:rsidR="00A63A15" w:rsidRPr="00F4671B">
          <w:rPr>
            <w:lang w:val="hu-HU"/>
          </w:rPr>
          <w:instrText>"</w:instrText>
        </w:r>
        <w:r w:rsidR="00A63A15" w:rsidRPr="00F4671B">
          <w:rPr>
            <w:lang w:val="hu-HU"/>
          </w:rPr>
        </w:r>
        <w:r w:rsidR="00A63A15" w:rsidRPr="00F4671B">
          <w:rPr>
            <w:lang w:val="hu-HU"/>
          </w:rPr>
          <w:fldChar w:fldCharType="separate"/>
        </w:r>
      </w:ins>
      <w:r w:rsidR="00A63A15" w:rsidRPr="00F4671B">
        <w:rPr>
          <w:rStyle w:val="Hyperlink"/>
          <w:lang w:val="hu-HU"/>
        </w:rPr>
        <w:t>http</w:t>
      </w:r>
      <w:ins w:id="51" w:author="Lilly_reg" w:date="2025-09-30T15:34:00Z">
        <w:r w:rsidR="00A63A15" w:rsidRPr="00F4671B">
          <w:rPr>
            <w:rStyle w:val="Hyperlink"/>
            <w:lang w:val="hu-HU"/>
          </w:rPr>
          <w:t>s</w:t>
        </w:r>
      </w:ins>
      <w:r w:rsidR="00A63A15" w:rsidRPr="00F4671B">
        <w:rPr>
          <w:rStyle w:val="Hyperlink"/>
          <w:lang w:val="hu-HU"/>
        </w:rPr>
        <w:t>://www.ema.europa.eu</w:t>
      </w:r>
      <w:ins w:id="52" w:author="Lilly_reg" w:date="2025-09-30T15:34:00Z">
        <w:r w:rsidR="00A63A15" w:rsidRPr="00F4671B">
          <w:rPr>
            <w:lang w:val="hu-HU"/>
          </w:rPr>
          <w:fldChar w:fldCharType="end"/>
        </w:r>
      </w:ins>
      <w:r w:rsidRPr="00F4671B">
        <w:rPr>
          <w:lang w:val="hu-HU"/>
        </w:rPr>
        <w:t>) található</w:t>
      </w:r>
      <w:r w:rsidRPr="00F4671B">
        <w:rPr>
          <w:szCs w:val="22"/>
          <w:lang w:val="hu-HU"/>
        </w:rPr>
        <w:t>.</w:t>
      </w:r>
    </w:p>
    <w:p w14:paraId="47F85B09" w14:textId="77777777" w:rsidR="00695164" w:rsidRPr="00F4671B" w:rsidRDefault="00CB16AF" w:rsidP="009A58C7">
      <w:pPr>
        <w:keepNext/>
        <w:autoSpaceDE w:val="0"/>
        <w:autoSpaceDN w:val="0"/>
        <w:adjustRightInd w:val="0"/>
        <w:spacing w:line="240" w:lineRule="auto"/>
        <w:rPr>
          <w:szCs w:val="22"/>
          <w:lang w:val="hu-HU"/>
        </w:rPr>
      </w:pPr>
      <w:r w:rsidRPr="00F4671B">
        <w:rPr>
          <w:szCs w:val="22"/>
          <w:lang w:val="hu-HU"/>
        </w:rPr>
        <w:br w:type="page"/>
      </w:r>
    </w:p>
    <w:p w14:paraId="1DC95452" w14:textId="77777777" w:rsidR="00934265" w:rsidRPr="00F4671B" w:rsidRDefault="00934265" w:rsidP="009A58C7">
      <w:pPr>
        <w:keepNext/>
        <w:autoSpaceDE w:val="0"/>
        <w:autoSpaceDN w:val="0"/>
        <w:adjustRightInd w:val="0"/>
        <w:spacing w:line="240" w:lineRule="auto"/>
        <w:rPr>
          <w:szCs w:val="22"/>
          <w:lang w:val="hu-HU"/>
        </w:rPr>
      </w:pPr>
    </w:p>
    <w:p w14:paraId="4FB47E6B" w14:textId="77777777" w:rsidR="00695164" w:rsidRPr="00F4671B" w:rsidRDefault="00695164" w:rsidP="009A58C7">
      <w:pPr>
        <w:keepNext/>
        <w:autoSpaceDE w:val="0"/>
        <w:autoSpaceDN w:val="0"/>
        <w:adjustRightInd w:val="0"/>
        <w:spacing w:line="240" w:lineRule="auto"/>
        <w:rPr>
          <w:szCs w:val="22"/>
          <w:lang w:val="hu-HU"/>
        </w:rPr>
      </w:pPr>
    </w:p>
    <w:p w14:paraId="5A62A44A" w14:textId="77777777" w:rsidR="00695164" w:rsidRPr="00F4671B" w:rsidRDefault="00695164" w:rsidP="009A58C7">
      <w:pPr>
        <w:keepNext/>
        <w:autoSpaceDE w:val="0"/>
        <w:autoSpaceDN w:val="0"/>
        <w:adjustRightInd w:val="0"/>
        <w:spacing w:line="240" w:lineRule="auto"/>
        <w:rPr>
          <w:szCs w:val="22"/>
          <w:lang w:val="hu-HU"/>
        </w:rPr>
      </w:pPr>
    </w:p>
    <w:p w14:paraId="1545876C" w14:textId="77777777" w:rsidR="00695164" w:rsidRPr="00F4671B" w:rsidRDefault="00695164" w:rsidP="009A58C7">
      <w:pPr>
        <w:keepNext/>
        <w:autoSpaceDE w:val="0"/>
        <w:autoSpaceDN w:val="0"/>
        <w:adjustRightInd w:val="0"/>
        <w:spacing w:line="240" w:lineRule="auto"/>
        <w:rPr>
          <w:szCs w:val="22"/>
          <w:lang w:val="hu-HU"/>
        </w:rPr>
      </w:pPr>
    </w:p>
    <w:p w14:paraId="2768FA3A" w14:textId="77777777" w:rsidR="00695164" w:rsidRPr="00F4671B" w:rsidRDefault="00695164" w:rsidP="009A58C7">
      <w:pPr>
        <w:keepNext/>
        <w:autoSpaceDE w:val="0"/>
        <w:autoSpaceDN w:val="0"/>
        <w:adjustRightInd w:val="0"/>
        <w:spacing w:line="240" w:lineRule="auto"/>
        <w:rPr>
          <w:szCs w:val="22"/>
          <w:lang w:val="hu-HU"/>
        </w:rPr>
      </w:pPr>
    </w:p>
    <w:p w14:paraId="01543B32" w14:textId="77777777" w:rsidR="00695164" w:rsidRPr="00F4671B" w:rsidRDefault="00695164" w:rsidP="009A58C7">
      <w:pPr>
        <w:keepNext/>
        <w:autoSpaceDE w:val="0"/>
        <w:autoSpaceDN w:val="0"/>
        <w:adjustRightInd w:val="0"/>
        <w:spacing w:line="240" w:lineRule="auto"/>
        <w:rPr>
          <w:szCs w:val="22"/>
          <w:lang w:val="hu-HU"/>
        </w:rPr>
      </w:pPr>
    </w:p>
    <w:p w14:paraId="176FA284" w14:textId="77777777" w:rsidR="00695164" w:rsidRPr="00F4671B" w:rsidRDefault="00695164" w:rsidP="009A58C7">
      <w:pPr>
        <w:keepNext/>
        <w:autoSpaceDE w:val="0"/>
        <w:autoSpaceDN w:val="0"/>
        <w:adjustRightInd w:val="0"/>
        <w:spacing w:line="240" w:lineRule="auto"/>
        <w:rPr>
          <w:szCs w:val="22"/>
          <w:lang w:val="hu-HU"/>
        </w:rPr>
      </w:pPr>
    </w:p>
    <w:p w14:paraId="30BA6205" w14:textId="77777777" w:rsidR="00695164" w:rsidRPr="00F4671B" w:rsidRDefault="00695164" w:rsidP="009A58C7">
      <w:pPr>
        <w:keepNext/>
        <w:autoSpaceDE w:val="0"/>
        <w:autoSpaceDN w:val="0"/>
        <w:adjustRightInd w:val="0"/>
        <w:spacing w:line="240" w:lineRule="auto"/>
        <w:rPr>
          <w:szCs w:val="22"/>
          <w:lang w:val="hu-HU"/>
        </w:rPr>
      </w:pPr>
    </w:p>
    <w:p w14:paraId="794F2468" w14:textId="77777777" w:rsidR="00695164" w:rsidRPr="00F4671B" w:rsidRDefault="00695164" w:rsidP="009A58C7">
      <w:pPr>
        <w:keepNext/>
        <w:autoSpaceDE w:val="0"/>
        <w:autoSpaceDN w:val="0"/>
        <w:adjustRightInd w:val="0"/>
        <w:spacing w:line="240" w:lineRule="auto"/>
        <w:rPr>
          <w:szCs w:val="22"/>
          <w:lang w:val="hu-HU"/>
        </w:rPr>
      </w:pPr>
    </w:p>
    <w:p w14:paraId="6C349005" w14:textId="77777777" w:rsidR="00695164" w:rsidRPr="00F4671B" w:rsidRDefault="00695164" w:rsidP="009A58C7">
      <w:pPr>
        <w:keepNext/>
        <w:autoSpaceDE w:val="0"/>
        <w:autoSpaceDN w:val="0"/>
        <w:adjustRightInd w:val="0"/>
        <w:spacing w:line="240" w:lineRule="auto"/>
        <w:rPr>
          <w:szCs w:val="22"/>
          <w:lang w:val="hu-HU"/>
        </w:rPr>
      </w:pPr>
    </w:p>
    <w:p w14:paraId="3785F725" w14:textId="77777777" w:rsidR="00695164" w:rsidRPr="00F4671B" w:rsidRDefault="00695164" w:rsidP="009A58C7">
      <w:pPr>
        <w:keepNext/>
        <w:autoSpaceDE w:val="0"/>
        <w:autoSpaceDN w:val="0"/>
        <w:adjustRightInd w:val="0"/>
        <w:spacing w:line="240" w:lineRule="auto"/>
        <w:rPr>
          <w:szCs w:val="22"/>
          <w:lang w:val="hu-HU"/>
        </w:rPr>
      </w:pPr>
    </w:p>
    <w:p w14:paraId="29670C80" w14:textId="77777777" w:rsidR="00695164" w:rsidRPr="00F4671B" w:rsidRDefault="00695164" w:rsidP="009A58C7">
      <w:pPr>
        <w:keepNext/>
        <w:autoSpaceDE w:val="0"/>
        <w:autoSpaceDN w:val="0"/>
        <w:adjustRightInd w:val="0"/>
        <w:spacing w:line="240" w:lineRule="auto"/>
        <w:rPr>
          <w:szCs w:val="22"/>
          <w:lang w:val="hu-HU"/>
        </w:rPr>
      </w:pPr>
    </w:p>
    <w:p w14:paraId="71575DF8" w14:textId="77777777" w:rsidR="00695164" w:rsidRPr="00F4671B" w:rsidRDefault="00695164" w:rsidP="009A58C7">
      <w:pPr>
        <w:keepNext/>
        <w:autoSpaceDE w:val="0"/>
        <w:autoSpaceDN w:val="0"/>
        <w:adjustRightInd w:val="0"/>
        <w:spacing w:line="240" w:lineRule="auto"/>
        <w:rPr>
          <w:szCs w:val="22"/>
          <w:lang w:val="hu-HU"/>
        </w:rPr>
      </w:pPr>
    </w:p>
    <w:p w14:paraId="3FBCDA45" w14:textId="77777777" w:rsidR="00695164" w:rsidRPr="00F4671B" w:rsidRDefault="00695164" w:rsidP="009A58C7">
      <w:pPr>
        <w:keepNext/>
        <w:autoSpaceDE w:val="0"/>
        <w:autoSpaceDN w:val="0"/>
        <w:adjustRightInd w:val="0"/>
        <w:spacing w:line="240" w:lineRule="auto"/>
        <w:rPr>
          <w:szCs w:val="22"/>
          <w:lang w:val="hu-HU"/>
        </w:rPr>
      </w:pPr>
    </w:p>
    <w:p w14:paraId="4B0E678D" w14:textId="77777777" w:rsidR="00695164" w:rsidRPr="00F4671B" w:rsidRDefault="00695164" w:rsidP="009A58C7">
      <w:pPr>
        <w:keepNext/>
        <w:autoSpaceDE w:val="0"/>
        <w:autoSpaceDN w:val="0"/>
        <w:adjustRightInd w:val="0"/>
        <w:spacing w:line="240" w:lineRule="auto"/>
        <w:rPr>
          <w:szCs w:val="22"/>
          <w:lang w:val="hu-HU"/>
        </w:rPr>
      </w:pPr>
    </w:p>
    <w:p w14:paraId="02A767F0" w14:textId="77777777" w:rsidR="00695164" w:rsidRPr="00F4671B" w:rsidRDefault="00695164" w:rsidP="009A58C7">
      <w:pPr>
        <w:keepNext/>
        <w:autoSpaceDE w:val="0"/>
        <w:autoSpaceDN w:val="0"/>
        <w:adjustRightInd w:val="0"/>
        <w:spacing w:line="240" w:lineRule="auto"/>
        <w:rPr>
          <w:szCs w:val="22"/>
          <w:lang w:val="hu-HU"/>
        </w:rPr>
      </w:pPr>
    </w:p>
    <w:p w14:paraId="6B4B2240" w14:textId="77777777" w:rsidR="00695164" w:rsidRPr="00F4671B" w:rsidRDefault="00695164" w:rsidP="009A58C7">
      <w:pPr>
        <w:keepNext/>
        <w:autoSpaceDE w:val="0"/>
        <w:autoSpaceDN w:val="0"/>
        <w:adjustRightInd w:val="0"/>
        <w:spacing w:line="240" w:lineRule="auto"/>
        <w:rPr>
          <w:szCs w:val="22"/>
          <w:lang w:val="hu-HU"/>
        </w:rPr>
      </w:pPr>
    </w:p>
    <w:p w14:paraId="3C6DD6B5" w14:textId="77777777" w:rsidR="00695164" w:rsidRPr="00F4671B" w:rsidRDefault="00695164" w:rsidP="009A58C7">
      <w:pPr>
        <w:keepNext/>
        <w:autoSpaceDE w:val="0"/>
        <w:autoSpaceDN w:val="0"/>
        <w:adjustRightInd w:val="0"/>
        <w:spacing w:line="240" w:lineRule="auto"/>
        <w:rPr>
          <w:szCs w:val="22"/>
          <w:lang w:val="hu-HU"/>
        </w:rPr>
      </w:pPr>
    </w:p>
    <w:p w14:paraId="5CD2A60F" w14:textId="77777777" w:rsidR="00695164" w:rsidRPr="00F4671B" w:rsidRDefault="00695164" w:rsidP="009A58C7">
      <w:pPr>
        <w:keepNext/>
        <w:autoSpaceDE w:val="0"/>
        <w:autoSpaceDN w:val="0"/>
        <w:adjustRightInd w:val="0"/>
        <w:spacing w:line="240" w:lineRule="auto"/>
        <w:rPr>
          <w:szCs w:val="22"/>
          <w:lang w:val="hu-HU"/>
        </w:rPr>
      </w:pPr>
    </w:p>
    <w:p w14:paraId="18397228" w14:textId="77777777" w:rsidR="00695164" w:rsidRPr="00F4671B" w:rsidRDefault="00695164" w:rsidP="009A58C7">
      <w:pPr>
        <w:keepNext/>
        <w:autoSpaceDE w:val="0"/>
        <w:autoSpaceDN w:val="0"/>
        <w:adjustRightInd w:val="0"/>
        <w:spacing w:line="240" w:lineRule="auto"/>
        <w:rPr>
          <w:szCs w:val="22"/>
          <w:lang w:val="hu-HU"/>
        </w:rPr>
      </w:pPr>
    </w:p>
    <w:p w14:paraId="6EDD20CD" w14:textId="77777777" w:rsidR="00695164" w:rsidRPr="00F4671B" w:rsidRDefault="00695164" w:rsidP="009A58C7">
      <w:pPr>
        <w:keepNext/>
        <w:autoSpaceDE w:val="0"/>
        <w:autoSpaceDN w:val="0"/>
        <w:adjustRightInd w:val="0"/>
        <w:spacing w:line="240" w:lineRule="auto"/>
        <w:rPr>
          <w:szCs w:val="22"/>
          <w:lang w:val="hu-HU"/>
        </w:rPr>
      </w:pPr>
    </w:p>
    <w:p w14:paraId="3440421F" w14:textId="77777777" w:rsidR="002013CB" w:rsidRPr="00F4671B" w:rsidRDefault="002013CB" w:rsidP="00695164">
      <w:pPr>
        <w:jc w:val="center"/>
        <w:rPr>
          <w:b/>
          <w:bCs/>
          <w:szCs w:val="22"/>
          <w:lang w:val="hu-HU"/>
        </w:rPr>
      </w:pPr>
    </w:p>
    <w:p w14:paraId="20357D99" w14:textId="77777777" w:rsidR="00695164" w:rsidRPr="00F4671B" w:rsidRDefault="00695164" w:rsidP="00695164">
      <w:pPr>
        <w:jc w:val="center"/>
        <w:rPr>
          <w:b/>
          <w:bCs/>
          <w:szCs w:val="22"/>
          <w:lang w:val="hu-HU"/>
        </w:rPr>
      </w:pPr>
      <w:r w:rsidRPr="00F4671B">
        <w:rPr>
          <w:b/>
          <w:bCs/>
          <w:szCs w:val="22"/>
          <w:lang w:val="hu-HU"/>
        </w:rPr>
        <w:t>II. MELLÉKLET</w:t>
      </w:r>
    </w:p>
    <w:p w14:paraId="3F20245C" w14:textId="77777777" w:rsidR="00695164" w:rsidRPr="00F4671B" w:rsidRDefault="00695164" w:rsidP="00695164">
      <w:pPr>
        <w:ind w:right="1416"/>
        <w:rPr>
          <w:szCs w:val="22"/>
          <w:lang w:val="hu-HU"/>
        </w:rPr>
      </w:pPr>
    </w:p>
    <w:p w14:paraId="4F1FA5BA" w14:textId="77777777" w:rsidR="00695164" w:rsidRPr="00F4671B" w:rsidRDefault="00695164" w:rsidP="00695164">
      <w:pPr>
        <w:ind w:left="1701" w:right="1416" w:hanging="708"/>
        <w:rPr>
          <w:b/>
          <w:bCs/>
          <w:szCs w:val="22"/>
          <w:lang w:val="hu-HU"/>
        </w:rPr>
      </w:pPr>
      <w:r w:rsidRPr="00F4671B">
        <w:rPr>
          <w:b/>
          <w:bCs/>
          <w:szCs w:val="22"/>
          <w:lang w:val="hu-HU"/>
        </w:rPr>
        <w:t>A.</w:t>
      </w:r>
      <w:r w:rsidRPr="00F4671B">
        <w:rPr>
          <w:b/>
          <w:bCs/>
          <w:szCs w:val="22"/>
          <w:lang w:val="hu-HU"/>
        </w:rPr>
        <w:tab/>
        <w:t>A BIOLÓGIAI EREDETŰ HATÓANYAG(OK) GYÁRTÓJA/GYÁRTÓI ÉS</w:t>
      </w:r>
      <w:r w:rsidR="00DA5AF5" w:rsidRPr="00F4671B">
        <w:rPr>
          <w:b/>
          <w:bCs/>
          <w:szCs w:val="22"/>
          <w:lang w:val="hu-HU"/>
        </w:rPr>
        <w:t xml:space="preserve"> </w:t>
      </w:r>
      <w:r w:rsidRPr="00F4671B">
        <w:rPr>
          <w:b/>
          <w:bCs/>
          <w:szCs w:val="22"/>
          <w:lang w:val="hu-HU"/>
        </w:rPr>
        <w:t>A GYÁRTÁSI TÉTELEK VÉGFELSZABADÍTÁSÁÉRT FELELŐS GYÁRTÓ(K)</w:t>
      </w:r>
    </w:p>
    <w:p w14:paraId="0C25B547" w14:textId="77777777" w:rsidR="00695164" w:rsidRPr="00F4671B" w:rsidRDefault="00695164" w:rsidP="00695164">
      <w:pPr>
        <w:ind w:right="1416"/>
        <w:rPr>
          <w:b/>
          <w:bCs/>
          <w:szCs w:val="22"/>
          <w:lang w:val="hu-HU"/>
        </w:rPr>
      </w:pPr>
    </w:p>
    <w:p w14:paraId="1DA81D11" w14:textId="77777777" w:rsidR="00695164" w:rsidRPr="00F4671B" w:rsidRDefault="00695164" w:rsidP="00695164">
      <w:pPr>
        <w:ind w:left="1701" w:right="1416" w:hanging="708"/>
        <w:rPr>
          <w:b/>
          <w:bCs/>
          <w:szCs w:val="22"/>
          <w:lang w:val="hu-HU"/>
        </w:rPr>
      </w:pPr>
      <w:r w:rsidRPr="00F4671B">
        <w:rPr>
          <w:b/>
          <w:bCs/>
          <w:szCs w:val="22"/>
          <w:lang w:val="hu-HU"/>
        </w:rPr>
        <w:t>B.</w:t>
      </w:r>
      <w:r w:rsidRPr="00F4671B">
        <w:rPr>
          <w:b/>
          <w:bCs/>
          <w:szCs w:val="22"/>
          <w:lang w:val="hu-HU"/>
        </w:rPr>
        <w:tab/>
        <w:t>FELTÉTELEK VAGY KORLÁTOZÁSOK AZ ELLÁTÁS ÉS HASZNÁLAT KAPCSÁN</w:t>
      </w:r>
    </w:p>
    <w:p w14:paraId="556FD876" w14:textId="77777777" w:rsidR="00695164" w:rsidRPr="00F4671B" w:rsidRDefault="00695164" w:rsidP="00695164">
      <w:pPr>
        <w:ind w:right="1416"/>
        <w:rPr>
          <w:b/>
          <w:bCs/>
          <w:szCs w:val="22"/>
          <w:lang w:val="hu-HU"/>
        </w:rPr>
      </w:pPr>
    </w:p>
    <w:p w14:paraId="3ED0050D" w14:textId="77777777" w:rsidR="00695164" w:rsidRPr="00F4671B" w:rsidRDefault="00695164" w:rsidP="00695164">
      <w:pPr>
        <w:ind w:left="1701" w:right="1416" w:hanging="708"/>
        <w:rPr>
          <w:b/>
          <w:bCs/>
          <w:szCs w:val="22"/>
          <w:lang w:val="hu-HU"/>
        </w:rPr>
      </w:pPr>
      <w:r w:rsidRPr="00F4671B">
        <w:rPr>
          <w:b/>
          <w:bCs/>
          <w:szCs w:val="22"/>
          <w:lang w:val="hu-HU"/>
        </w:rPr>
        <w:t>C.</w:t>
      </w:r>
      <w:r w:rsidRPr="00F4671B">
        <w:rPr>
          <w:b/>
          <w:bCs/>
          <w:szCs w:val="22"/>
          <w:lang w:val="hu-HU"/>
        </w:rPr>
        <w:tab/>
        <w:t>A FORGALOMBA HOZATALI ENGEDÉLY EGYÉB FELTÉTELEI ÉS KÖVETELMÉNYEI</w:t>
      </w:r>
    </w:p>
    <w:p w14:paraId="4D5EA9ED" w14:textId="77777777" w:rsidR="00695164" w:rsidRPr="00F4671B" w:rsidRDefault="00695164" w:rsidP="00695164">
      <w:pPr>
        <w:ind w:right="1416"/>
        <w:rPr>
          <w:b/>
          <w:bCs/>
          <w:szCs w:val="22"/>
          <w:lang w:val="hu-HU"/>
        </w:rPr>
      </w:pPr>
    </w:p>
    <w:p w14:paraId="43A9B9A5" w14:textId="77777777" w:rsidR="00695164" w:rsidRPr="00F4671B" w:rsidRDefault="00695164" w:rsidP="00695164">
      <w:pPr>
        <w:ind w:left="1701" w:right="1416" w:hanging="708"/>
        <w:rPr>
          <w:b/>
          <w:bCs/>
          <w:szCs w:val="22"/>
          <w:lang w:val="hu-HU"/>
        </w:rPr>
      </w:pPr>
      <w:r w:rsidRPr="00F4671B">
        <w:rPr>
          <w:b/>
          <w:bCs/>
          <w:szCs w:val="22"/>
          <w:lang w:val="hu-HU"/>
        </w:rPr>
        <w:t>D.</w:t>
      </w:r>
      <w:r w:rsidRPr="00F4671B">
        <w:rPr>
          <w:b/>
          <w:bCs/>
          <w:szCs w:val="22"/>
          <w:lang w:val="hu-HU"/>
        </w:rPr>
        <w:tab/>
        <w:t>FELTÉTELEK VAGY KORLÁTOZÁSOK A GYÓGYSZER BIZTONSÁGOS ÉS HATÉKONY ALKALMAZÁSÁRA VONATKOZÓAN</w:t>
      </w:r>
    </w:p>
    <w:p w14:paraId="6143D2E5" w14:textId="77777777" w:rsidR="00695164" w:rsidRPr="00F4671B" w:rsidRDefault="00695164" w:rsidP="00695164">
      <w:pPr>
        <w:widowControl w:val="0"/>
        <w:autoSpaceDE w:val="0"/>
        <w:autoSpaceDN w:val="0"/>
        <w:adjustRightInd w:val="0"/>
        <w:ind w:left="127" w:right="120"/>
        <w:rPr>
          <w:color w:val="000000"/>
          <w:szCs w:val="22"/>
          <w:lang w:val="hu-HU"/>
        </w:rPr>
      </w:pPr>
    </w:p>
    <w:p w14:paraId="01FE80E0" w14:textId="77777777" w:rsidR="00695164" w:rsidRPr="00F4671B" w:rsidRDefault="00695164" w:rsidP="00695164">
      <w:pPr>
        <w:keepNext/>
        <w:widowControl w:val="0"/>
        <w:autoSpaceDE w:val="0"/>
        <w:autoSpaceDN w:val="0"/>
        <w:adjustRightInd w:val="0"/>
        <w:spacing w:before="280"/>
        <w:ind w:left="127" w:right="120"/>
        <w:rPr>
          <w:color w:val="000000"/>
          <w:szCs w:val="22"/>
          <w:lang w:val="hu-HU"/>
        </w:rPr>
      </w:pPr>
    </w:p>
    <w:p w14:paraId="1BA2B126" w14:textId="77777777" w:rsidR="00695164" w:rsidRPr="00F4671B" w:rsidRDefault="00695164" w:rsidP="0062726C">
      <w:pPr>
        <w:pStyle w:val="TitleB"/>
        <w:keepNext/>
      </w:pPr>
      <w:r w:rsidRPr="00F4671B">
        <w:rPr>
          <w:color w:val="000000"/>
        </w:rPr>
        <w:br w:type="page"/>
      </w:r>
      <w:r w:rsidRPr="00F4671B">
        <w:lastRenderedPageBreak/>
        <w:t>A.</w:t>
      </w:r>
      <w:r w:rsidRPr="00F4671B">
        <w:tab/>
        <w:t>A BIOLÓGIAI EREDETŰ HATÓANYAG(OK) GYÁRTÓJA/GYÁRTÓI ÉS</w:t>
      </w:r>
      <w:r w:rsidR="00073499" w:rsidRPr="00F4671B">
        <w:t xml:space="preserve"> </w:t>
      </w:r>
      <w:r w:rsidRPr="00F4671B">
        <w:t>A GYÁRTÁSI TÉTELEK VÉGFELSZABADÍTÁSÁÉRT FELELŐS GYÁRTÓ(K)</w:t>
      </w:r>
    </w:p>
    <w:p w14:paraId="4B72B2E2" w14:textId="77777777" w:rsidR="00695164" w:rsidRPr="00F4671B" w:rsidRDefault="00695164" w:rsidP="0062726C">
      <w:pPr>
        <w:keepNext/>
        <w:spacing w:line="240" w:lineRule="auto"/>
        <w:ind w:right="1416"/>
        <w:rPr>
          <w:szCs w:val="22"/>
          <w:lang w:val="hu-HU"/>
        </w:rPr>
      </w:pPr>
    </w:p>
    <w:p w14:paraId="0A455BCD" w14:textId="77777777" w:rsidR="00695164" w:rsidRPr="00F4671B" w:rsidRDefault="00695164" w:rsidP="0062726C">
      <w:pPr>
        <w:keepNext/>
        <w:spacing w:line="240" w:lineRule="auto"/>
        <w:ind w:right="1416"/>
        <w:rPr>
          <w:szCs w:val="22"/>
          <w:u w:val="single"/>
          <w:lang w:val="hu-HU"/>
        </w:rPr>
      </w:pPr>
      <w:r w:rsidRPr="00F4671B">
        <w:rPr>
          <w:szCs w:val="22"/>
          <w:u w:val="single"/>
          <w:lang w:val="hu-HU"/>
        </w:rPr>
        <w:t>A biológiai eredetű hatóanyagok gyártójának/gyártóinak neve és címe</w:t>
      </w:r>
    </w:p>
    <w:p w14:paraId="21DF76D4" w14:textId="77777777" w:rsidR="00695164" w:rsidRPr="00F4671B" w:rsidRDefault="00695164" w:rsidP="0062726C">
      <w:pPr>
        <w:keepNext/>
        <w:autoSpaceDE w:val="0"/>
        <w:autoSpaceDN w:val="0"/>
        <w:adjustRightInd w:val="0"/>
        <w:spacing w:line="240" w:lineRule="auto"/>
        <w:ind w:right="120"/>
        <w:rPr>
          <w:color w:val="000000"/>
          <w:szCs w:val="22"/>
          <w:lang w:val="hu-HU"/>
        </w:rPr>
      </w:pPr>
    </w:p>
    <w:p w14:paraId="14DE7511" w14:textId="77777777" w:rsidR="00695164" w:rsidRPr="00F4671B" w:rsidRDefault="00695164" w:rsidP="0062726C">
      <w:pPr>
        <w:keepNext/>
        <w:autoSpaceDE w:val="0"/>
        <w:autoSpaceDN w:val="0"/>
        <w:adjustRightInd w:val="0"/>
        <w:spacing w:line="240" w:lineRule="auto"/>
        <w:ind w:right="120"/>
        <w:rPr>
          <w:color w:val="000000"/>
          <w:szCs w:val="22"/>
          <w:lang w:val="hu-HU"/>
        </w:rPr>
      </w:pPr>
      <w:r w:rsidRPr="00F4671B">
        <w:rPr>
          <w:color w:val="000000"/>
          <w:szCs w:val="22"/>
          <w:lang w:val="hu-HU"/>
        </w:rPr>
        <w:t>Lilly del Caribe, Inc.</w:t>
      </w:r>
      <w:r w:rsidRPr="00F4671B">
        <w:rPr>
          <w:color w:val="000000"/>
          <w:szCs w:val="22"/>
          <w:lang w:val="hu-HU"/>
        </w:rPr>
        <w:br/>
        <w:t>12.3 km 65th Infantry Road</w:t>
      </w:r>
      <w:r w:rsidRPr="00F4671B">
        <w:rPr>
          <w:color w:val="000000"/>
          <w:szCs w:val="22"/>
          <w:lang w:val="hu-HU"/>
        </w:rPr>
        <w:br/>
        <w:t>Carolina, PR 00985</w:t>
      </w:r>
      <w:r w:rsidRPr="00F4671B">
        <w:rPr>
          <w:color w:val="000000"/>
          <w:szCs w:val="22"/>
          <w:lang w:val="hu-HU"/>
        </w:rPr>
        <w:br/>
        <w:t>Puerto Rico</w:t>
      </w:r>
    </w:p>
    <w:p w14:paraId="353DBCAE"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1C7C3F32"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r w:rsidRPr="00F4671B">
        <w:rPr>
          <w:color w:val="000000"/>
          <w:szCs w:val="22"/>
          <w:lang w:val="hu-HU"/>
        </w:rPr>
        <w:t>Eli Lilly and Company</w:t>
      </w:r>
    </w:p>
    <w:p w14:paraId="65912ECA"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r w:rsidRPr="00F4671B">
        <w:rPr>
          <w:color w:val="000000"/>
          <w:szCs w:val="22"/>
          <w:lang w:val="hu-HU"/>
        </w:rPr>
        <w:t xml:space="preserve">Indianapolis </w:t>
      </w:r>
    </w:p>
    <w:p w14:paraId="0DBCDC1E"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r w:rsidRPr="00F4671B">
        <w:rPr>
          <w:color w:val="000000"/>
          <w:szCs w:val="22"/>
          <w:lang w:val="hu-HU"/>
        </w:rPr>
        <w:t xml:space="preserve">Indiana 46285 </w:t>
      </w:r>
    </w:p>
    <w:p w14:paraId="2155317C"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r w:rsidRPr="00F4671B">
        <w:rPr>
          <w:color w:val="000000"/>
          <w:szCs w:val="22"/>
          <w:lang w:val="hu-HU"/>
        </w:rPr>
        <w:t>USA</w:t>
      </w:r>
    </w:p>
    <w:p w14:paraId="5C581991"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3AD9C05E" w14:textId="77777777" w:rsidR="00695164" w:rsidRPr="00F4671B" w:rsidRDefault="00695164" w:rsidP="0062726C">
      <w:pPr>
        <w:keepNext/>
        <w:spacing w:line="240" w:lineRule="auto"/>
        <w:ind w:right="1416"/>
        <w:rPr>
          <w:szCs w:val="22"/>
          <w:u w:val="single"/>
          <w:lang w:val="hu-HU"/>
        </w:rPr>
      </w:pPr>
      <w:r w:rsidRPr="00F4671B">
        <w:rPr>
          <w:szCs w:val="22"/>
          <w:u w:val="single"/>
          <w:lang w:val="hu-HU"/>
        </w:rPr>
        <w:t>A gyártási tételek végfelszabadításáért felelős gyártók neve és címe</w:t>
      </w:r>
    </w:p>
    <w:p w14:paraId="4EB5B72E" w14:textId="77777777" w:rsidR="00695164" w:rsidRPr="00F4671B" w:rsidRDefault="00695164" w:rsidP="0062726C">
      <w:pPr>
        <w:keepNext/>
        <w:autoSpaceDE w:val="0"/>
        <w:autoSpaceDN w:val="0"/>
        <w:adjustRightInd w:val="0"/>
        <w:spacing w:line="240" w:lineRule="auto"/>
        <w:ind w:right="120"/>
        <w:rPr>
          <w:color w:val="000000"/>
          <w:szCs w:val="22"/>
          <w:lang w:val="hu-HU"/>
        </w:rPr>
      </w:pPr>
    </w:p>
    <w:p w14:paraId="2C41422B" w14:textId="77777777" w:rsidR="00295B39" w:rsidRPr="00F4671B" w:rsidRDefault="00295B39" w:rsidP="0062726C">
      <w:pPr>
        <w:keepNext/>
        <w:autoSpaceDE w:val="0"/>
        <w:autoSpaceDN w:val="0"/>
        <w:adjustRightInd w:val="0"/>
        <w:spacing w:line="240" w:lineRule="auto"/>
        <w:rPr>
          <w:b/>
          <w:szCs w:val="22"/>
          <w:lang w:val="hu-HU"/>
        </w:rPr>
      </w:pPr>
      <w:r w:rsidRPr="00F4671B">
        <w:rPr>
          <w:bCs/>
          <w:szCs w:val="22"/>
          <w:lang w:val="hu-HU"/>
        </w:rPr>
        <w:t>ABASAGLAR 100 egység/ml oldatos injekció patronban és előretöltött injekciós tollban</w:t>
      </w:r>
    </w:p>
    <w:p w14:paraId="5E943905" w14:textId="77777777" w:rsidR="00295B39" w:rsidRPr="00F4671B" w:rsidRDefault="00295B39" w:rsidP="0062726C">
      <w:pPr>
        <w:widowControl w:val="0"/>
        <w:autoSpaceDE w:val="0"/>
        <w:autoSpaceDN w:val="0"/>
        <w:adjustRightInd w:val="0"/>
        <w:spacing w:line="240" w:lineRule="auto"/>
        <w:ind w:right="120"/>
        <w:rPr>
          <w:color w:val="000000"/>
          <w:szCs w:val="22"/>
          <w:lang w:val="hu-HU"/>
        </w:rPr>
      </w:pPr>
    </w:p>
    <w:p w14:paraId="775C6701"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r w:rsidRPr="00F4671B">
        <w:rPr>
          <w:color w:val="000000"/>
          <w:szCs w:val="22"/>
          <w:lang w:val="hu-HU"/>
        </w:rPr>
        <w:t>Lilly France S.A.S.</w:t>
      </w:r>
      <w:r w:rsidRPr="00F4671B">
        <w:rPr>
          <w:color w:val="000000"/>
          <w:szCs w:val="22"/>
          <w:lang w:val="hu-HU"/>
        </w:rPr>
        <w:br/>
        <w:t>2, rue du Colonel Lilly</w:t>
      </w:r>
      <w:r w:rsidRPr="00F4671B">
        <w:rPr>
          <w:color w:val="000000"/>
          <w:szCs w:val="22"/>
          <w:lang w:val="hu-HU"/>
        </w:rPr>
        <w:br/>
        <w:t>F-67640 Fegersheim</w:t>
      </w:r>
      <w:r w:rsidRPr="00F4671B">
        <w:rPr>
          <w:color w:val="000000"/>
          <w:szCs w:val="22"/>
          <w:lang w:val="hu-HU"/>
        </w:rPr>
        <w:br/>
        <w:t>Franciaország</w:t>
      </w:r>
    </w:p>
    <w:p w14:paraId="2EE88AAC"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2A1CC552" w14:textId="77777777" w:rsidR="00295B39" w:rsidRPr="00F4671B" w:rsidRDefault="00295B39" w:rsidP="0062726C">
      <w:pPr>
        <w:autoSpaceDE w:val="0"/>
        <w:autoSpaceDN w:val="0"/>
        <w:adjustRightInd w:val="0"/>
        <w:spacing w:line="240" w:lineRule="auto"/>
        <w:rPr>
          <w:szCs w:val="22"/>
          <w:lang w:val="hu-HU"/>
        </w:rPr>
      </w:pPr>
      <w:r w:rsidRPr="00F4671B">
        <w:rPr>
          <w:bCs/>
          <w:szCs w:val="22"/>
          <w:lang w:val="hu-HU"/>
        </w:rPr>
        <w:t>ABASAGLAR 100 egység/ml oldatos injekció patronban</w:t>
      </w:r>
    </w:p>
    <w:p w14:paraId="2CCAB6A7" w14:textId="77777777" w:rsidR="00295B39" w:rsidRPr="00F4671B" w:rsidRDefault="00295B39" w:rsidP="0062726C">
      <w:pPr>
        <w:widowControl w:val="0"/>
        <w:autoSpaceDE w:val="0"/>
        <w:autoSpaceDN w:val="0"/>
        <w:adjustRightInd w:val="0"/>
        <w:spacing w:line="240" w:lineRule="auto"/>
        <w:ind w:right="120"/>
        <w:rPr>
          <w:color w:val="000000"/>
          <w:lang w:val="hu-HU"/>
        </w:rPr>
      </w:pPr>
    </w:p>
    <w:p w14:paraId="77CDF2AA" w14:textId="77777777" w:rsidR="00295B39" w:rsidRPr="00F4671B" w:rsidRDefault="008A4124" w:rsidP="0062726C">
      <w:pPr>
        <w:spacing w:line="240" w:lineRule="auto"/>
        <w:rPr>
          <w:bCs/>
          <w:lang w:val="hu-HU"/>
        </w:rPr>
      </w:pPr>
      <w:r w:rsidRPr="00F4671B">
        <w:rPr>
          <w:bCs/>
          <w:lang w:val="hu-HU"/>
        </w:rPr>
        <w:t>Eli Lilly Italia S.p.A.,</w:t>
      </w:r>
    </w:p>
    <w:p w14:paraId="32E36755" w14:textId="77777777" w:rsidR="00295B39" w:rsidRPr="00F4671B" w:rsidRDefault="008A4124" w:rsidP="0062726C">
      <w:pPr>
        <w:spacing w:line="240" w:lineRule="auto"/>
        <w:rPr>
          <w:bCs/>
          <w:lang w:val="hu-HU"/>
        </w:rPr>
      </w:pPr>
      <w:r w:rsidRPr="00F4671B">
        <w:rPr>
          <w:bCs/>
          <w:lang w:val="hu-HU"/>
        </w:rPr>
        <w:t>Via Gramsci 731-733,</w:t>
      </w:r>
    </w:p>
    <w:p w14:paraId="59000038" w14:textId="77777777" w:rsidR="00295B39" w:rsidRPr="00F4671B" w:rsidRDefault="00295B39" w:rsidP="0062726C">
      <w:pPr>
        <w:spacing w:line="240" w:lineRule="auto"/>
        <w:rPr>
          <w:bCs/>
          <w:lang w:val="hu-HU"/>
        </w:rPr>
      </w:pPr>
      <w:r w:rsidRPr="00F4671B">
        <w:rPr>
          <w:bCs/>
          <w:lang w:val="hu-HU"/>
        </w:rPr>
        <w:t>50019 Sesto Fi</w:t>
      </w:r>
      <w:r w:rsidR="008A4124" w:rsidRPr="00F4671B">
        <w:rPr>
          <w:bCs/>
          <w:lang w:val="hu-HU"/>
        </w:rPr>
        <w:t>orentino, (FI)</w:t>
      </w:r>
    </w:p>
    <w:p w14:paraId="70154419" w14:textId="77777777" w:rsidR="00295B39" w:rsidRPr="00F4671B" w:rsidRDefault="00295B39" w:rsidP="0062726C">
      <w:pPr>
        <w:spacing w:line="240" w:lineRule="auto"/>
        <w:rPr>
          <w:bCs/>
          <w:lang w:val="hu-HU"/>
        </w:rPr>
      </w:pPr>
      <w:r w:rsidRPr="00F4671B">
        <w:rPr>
          <w:bCs/>
          <w:lang w:val="hu-HU"/>
        </w:rPr>
        <w:t>Olaszország</w:t>
      </w:r>
    </w:p>
    <w:p w14:paraId="7AE27887"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5D36C036" w14:textId="77777777" w:rsidR="00FD36B9" w:rsidRPr="00F4671B" w:rsidRDefault="00FD36B9" w:rsidP="0062726C">
      <w:pPr>
        <w:widowControl w:val="0"/>
        <w:autoSpaceDE w:val="0"/>
        <w:autoSpaceDN w:val="0"/>
        <w:adjustRightInd w:val="0"/>
        <w:spacing w:line="240" w:lineRule="auto"/>
        <w:ind w:right="120"/>
        <w:rPr>
          <w:color w:val="000000"/>
          <w:szCs w:val="22"/>
          <w:lang w:val="hu-HU"/>
        </w:rPr>
      </w:pPr>
    </w:p>
    <w:p w14:paraId="1878CA7C" w14:textId="77777777" w:rsidR="00695164" w:rsidRPr="00F4671B" w:rsidRDefault="00695164" w:rsidP="0062726C">
      <w:pPr>
        <w:pStyle w:val="TitleB"/>
        <w:keepNext/>
      </w:pPr>
      <w:r w:rsidRPr="00F4671B">
        <w:t>B.</w:t>
      </w:r>
      <w:r w:rsidRPr="00F4671B">
        <w:tab/>
        <w:t xml:space="preserve">FELTÉTELEK VAGY KORLÁTOZÁSOK </w:t>
      </w:r>
      <w:r w:rsidR="008A4124" w:rsidRPr="00F4671B">
        <w:t>AZ ELLÁTÁS ÉS HASZNÁLAT KAPCSÁN</w:t>
      </w:r>
    </w:p>
    <w:p w14:paraId="6CFCBBFA" w14:textId="77777777" w:rsidR="00695164" w:rsidRPr="00F4671B" w:rsidRDefault="00695164" w:rsidP="0062726C">
      <w:pPr>
        <w:keepNext/>
        <w:autoSpaceDE w:val="0"/>
        <w:autoSpaceDN w:val="0"/>
        <w:adjustRightInd w:val="0"/>
        <w:spacing w:line="240" w:lineRule="auto"/>
        <w:ind w:right="120"/>
        <w:rPr>
          <w:color w:val="000000"/>
          <w:szCs w:val="22"/>
          <w:lang w:val="hu-HU"/>
        </w:rPr>
      </w:pPr>
    </w:p>
    <w:p w14:paraId="36C46A38" w14:textId="77777777" w:rsidR="00695164" w:rsidRPr="00F4671B" w:rsidRDefault="00695164" w:rsidP="0062726C">
      <w:pPr>
        <w:keepNext/>
        <w:autoSpaceDE w:val="0"/>
        <w:autoSpaceDN w:val="0"/>
        <w:adjustRightInd w:val="0"/>
        <w:spacing w:line="240" w:lineRule="auto"/>
        <w:ind w:right="120"/>
        <w:rPr>
          <w:color w:val="000000"/>
          <w:szCs w:val="22"/>
          <w:lang w:val="hu-HU"/>
        </w:rPr>
      </w:pPr>
      <w:r w:rsidRPr="00F4671B">
        <w:rPr>
          <w:szCs w:val="22"/>
          <w:lang w:val="hu-HU"/>
        </w:rPr>
        <w:t>Orvosi rendelvényhez kötött gyógyszer</w:t>
      </w:r>
      <w:r w:rsidRPr="00F4671B">
        <w:rPr>
          <w:color w:val="000000"/>
          <w:szCs w:val="22"/>
          <w:lang w:val="hu-HU"/>
        </w:rPr>
        <w:t>.</w:t>
      </w:r>
    </w:p>
    <w:p w14:paraId="282BBEB0"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313F1F55"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5DA1DEF6" w14:textId="77777777" w:rsidR="00695164" w:rsidRPr="00F4671B" w:rsidRDefault="00C75CEA" w:rsidP="0062726C">
      <w:pPr>
        <w:pStyle w:val="TitleB"/>
        <w:keepNext/>
      </w:pPr>
      <w:r w:rsidRPr="00F4671B">
        <w:t>C.</w:t>
      </w:r>
      <w:r w:rsidRPr="00F4671B">
        <w:tab/>
      </w:r>
      <w:r w:rsidR="00695164" w:rsidRPr="00F4671B">
        <w:t>A FORGALOMBA HOZATALI ENGEDÉLY EGYÉB FELTÉTELEI ÉS KÖVETELMÉNYEI</w:t>
      </w:r>
    </w:p>
    <w:p w14:paraId="25F37077" w14:textId="77777777" w:rsidR="00695164" w:rsidRPr="00F4671B" w:rsidRDefault="00695164" w:rsidP="0062726C">
      <w:pPr>
        <w:keepNext/>
        <w:spacing w:line="240" w:lineRule="auto"/>
        <w:ind w:right="567"/>
        <w:rPr>
          <w:b/>
          <w:bCs/>
          <w:szCs w:val="22"/>
          <w:lang w:val="hu-HU"/>
        </w:rPr>
      </w:pPr>
    </w:p>
    <w:p w14:paraId="072E4AB1" w14:textId="77777777" w:rsidR="00695164" w:rsidRPr="00F4671B" w:rsidRDefault="00695164" w:rsidP="0062726C">
      <w:pPr>
        <w:keepNext/>
        <w:numPr>
          <w:ilvl w:val="0"/>
          <w:numId w:val="7"/>
        </w:numPr>
        <w:spacing w:line="240" w:lineRule="auto"/>
        <w:ind w:left="567" w:hanging="567"/>
        <w:rPr>
          <w:b/>
          <w:bCs/>
          <w:szCs w:val="22"/>
          <w:lang w:val="hu-HU"/>
        </w:rPr>
      </w:pPr>
      <w:r w:rsidRPr="00F4671B">
        <w:rPr>
          <w:b/>
          <w:bCs/>
          <w:szCs w:val="22"/>
          <w:lang w:val="hu-HU"/>
        </w:rPr>
        <w:t>Időszakos</w:t>
      </w:r>
      <w:r w:rsidR="008A4124" w:rsidRPr="00F4671B">
        <w:rPr>
          <w:b/>
          <w:bCs/>
          <w:szCs w:val="22"/>
          <w:lang w:val="hu-HU"/>
        </w:rPr>
        <w:t xml:space="preserve"> gyógyszerbiztonsági jelentések</w:t>
      </w:r>
      <w:r w:rsidR="000167BA" w:rsidRPr="00F4671B">
        <w:rPr>
          <w:b/>
          <w:bCs/>
          <w:szCs w:val="22"/>
          <w:lang w:val="hu-HU"/>
        </w:rPr>
        <w:t xml:space="preserve"> </w:t>
      </w:r>
      <w:r w:rsidR="000167BA" w:rsidRPr="00F4671B">
        <w:rPr>
          <w:b/>
          <w:bCs/>
          <w:lang w:val="hu-HU"/>
        </w:rPr>
        <w:t>(</w:t>
      </w:r>
      <w:r w:rsidR="000167BA" w:rsidRPr="00F4671B">
        <w:rPr>
          <w:b/>
          <w:lang w:val="hu-HU"/>
        </w:rPr>
        <w:t>Periodic safety update report, PSUR)</w:t>
      </w:r>
    </w:p>
    <w:p w14:paraId="15F42A64" w14:textId="77777777" w:rsidR="00695164" w:rsidRPr="00F4671B" w:rsidRDefault="00695164" w:rsidP="0062726C">
      <w:pPr>
        <w:keepNext/>
        <w:autoSpaceDE w:val="0"/>
        <w:autoSpaceDN w:val="0"/>
        <w:adjustRightInd w:val="0"/>
        <w:spacing w:line="240" w:lineRule="auto"/>
        <w:ind w:right="120"/>
        <w:rPr>
          <w:color w:val="000000"/>
          <w:szCs w:val="22"/>
          <w:lang w:val="hu-HU"/>
        </w:rPr>
      </w:pPr>
    </w:p>
    <w:p w14:paraId="530AF9BF" w14:textId="31F76011" w:rsidR="00695164" w:rsidRPr="00F4671B" w:rsidRDefault="006278F9" w:rsidP="0062726C">
      <w:pPr>
        <w:keepNext/>
        <w:spacing w:line="240" w:lineRule="auto"/>
        <w:rPr>
          <w:szCs w:val="22"/>
          <w:lang w:val="hu-HU"/>
        </w:rPr>
      </w:pPr>
      <w:r w:rsidRPr="00F4671B">
        <w:rPr>
          <w:iCs/>
          <w:lang w:val="hu-HU"/>
        </w:rPr>
        <w:t xml:space="preserve">Erre a </w:t>
      </w:r>
      <w:r w:rsidR="000167BA" w:rsidRPr="00F4671B">
        <w:rPr>
          <w:iCs/>
          <w:lang w:val="hu-HU"/>
        </w:rPr>
        <w:t xml:space="preserve">készítményre a PSUR-okat </w:t>
      </w:r>
      <w:r w:rsidR="00695164" w:rsidRPr="00F4671B">
        <w:rPr>
          <w:szCs w:val="22"/>
          <w:lang w:val="hu-HU"/>
        </w:rPr>
        <w:t>a 2001/83/EK irányelv 107c. cikkének (7) bekezdésében megállapított és az európai internetes gyógyszerportálon nyilvánosságra hozott uniós referencia-időpontok listája (EURD lista)</w:t>
      </w:r>
      <w:r w:rsidRPr="00F4671B">
        <w:rPr>
          <w:iCs/>
          <w:lang w:val="hu-HU"/>
        </w:rPr>
        <w:t>, illetve annak bármely későbbi frissített változata</w:t>
      </w:r>
      <w:r w:rsidR="00695164" w:rsidRPr="00F4671B">
        <w:rPr>
          <w:szCs w:val="22"/>
          <w:lang w:val="hu-HU"/>
        </w:rPr>
        <w:t xml:space="preserve"> szerinti követelményeknek megfelelően </w:t>
      </w:r>
      <w:r w:rsidRPr="00F4671B">
        <w:rPr>
          <w:szCs w:val="22"/>
          <w:lang w:val="hu-HU"/>
        </w:rPr>
        <w:t xml:space="preserve">kell </w:t>
      </w:r>
      <w:r w:rsidR="00695164" w:rsidRPr="00F4671B">
        <w:rPr>
          <w:szCs w:val="22"/>
          <w:lang w:val="hu-HU"/>
        </w:rPr>
        <w:t>benyújtani.</w:t>
      </w:r>
    </w:p>
    <w:p w14:paraId="671BEFCC"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35CB5607"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54B01A1E" w14:textId="77777777" w:rsidR="00695164" w:rsidRPr="00F4671B" w:rsidRDefault="00695164" w:rsidP="003971A5">
      <w:pPr>
        <w:pStyle w:val="TitleB"/>
        <w:keepNext/>
        <w:keepLines/>
      </w:pPr>
      <w:r w:rsidRPr="00F4671B">
        <w:lastRenderedPageBreak/>
        <w:t>D.</w:t>
      </w:r>
      <w:r w:rsidRPr="00F4671B">
        <w:tab/>
        <w:t>FELTÉTELEK VAGY KORLÁTOZÁSOK A GYÓGYSZER BIZTONSÁGOS ÉS HATÉKONY ALKALMAZÁSÁRA VONATKOZÓAN</w:t>
      </w:r>
    </w:p>
    <w:p w14:paraId="02E6C6FF" w14:textId="77777777" w:rsidR="00695164" w:rsidRPr="00F4671B" w:rsidRDefault="00695164" w:rsidP="003971A5">
      <w:pPr>
        <w:keepNext/>
        <w:keepLines/>
        <w:numPr>
          <w:ilvl w:val="12"/>
          <w:numId w:val="0"/>
        </w:numPr>
        <w:spacing w:line="240" w:lineRule="auto"/>
        <w:rPr>
          <w:szCs w:val="22"/>
          <w:lang w:val="hu-HU"/>
        </w:rPr>
      </w:pPr>
    </w:p>
    <w:p w14:paraId="6A6CCCCC" w14:textId="77777777" w:rsidR="00695164" w:rsidRPr="00F4671B" w:rsidRDefault="008A4124" w:rsidP="003971A5">
      <w:pPr>
        <w:keepNext/>
        <w:keepLines/>
        <w:numPr>
          <w:ilvl w:val="0"/>
          <w:numId w:val="7"/>
        </w:numPr>
        <w:spacing w:line="240" w:lineRule="auto"/>
        <w:ind w:left="567" w:hanging="567"/>
        <w:rPr>
          <w:b/>
          <w:bCs/>
          <w:szCs w:val="22"/>
          <w:lang w:val="hu-HU"/>
        </w:rPr>
      </w:pPr>
      <w:r w:rsidRPr="00F4671B">
        <w:rPr>
          <w:b/>
          <w:bCs/>
          <w:szCs w:val="22"/>
          <w:lang w:val="hu-HU"/>
        </w:rPr>
        <w:t>Kockázatkezelési terv</w:t>
      </w:r>
    </w:p>
    <w:p w14:paraId="6AF995BC" w14:textId="77777777" w:rsidR="00695164" w:rsidRPr="00F4671B" w:rsidRDefault="00695164" w:rsidP="003971A5">
      <w:pPr>
        <w:keepNext/>
        <w:keepLines/>
        <w:autoSpaceDE w:val="0"/>
        <w:autoSpaceDN w:val="0"/>
        <w:adjustRightInd w:val="0"/>
        <w:spacing w:line="240" w:lineRule="auto"/>
        <w:ind w:right="120"/>
        <w:rPr>
          <w:color w:val="000000"/>
          <w:szCs w:val="22"/>
          <w:lang w:val="hu-HU"/>
        </w:rPr>
      </w:pPr>
    </w:p>
    <w:p w14:paraId="03F24629" w14:textId="77777777" w:rsidR="00695164" w:rsidRPr="00F4671B" w:rsidRDefault="00695164" w:rsidP="003971A5">
      <w:pPr>
        <w:keepNext/>
        <w:keepLines/>
        <w:numPr>
          <w:ilvl w:val="12"/>
          <w:numId w:val="0"/>
        </w:numPr>
        <w:spacing w:line="240" w:lineRule="auto"/>
        <w:rPr>
          <w:szCs w:val="22"/>
          <w:lang w:val="hu-HU"/>
        </w:rPr>
      </w:pPr>
      <w:r w:rsidRPr="00F4671B">
        <w:rPr>
          <w:szCs w:val="22"/>
          <w:lang w:val="hu-HU"/>
        </w:rPr>
        <w:t xml:space="preserve">A forgalomba hozatali engedély jogosultja </w:t>
      </w:r>
      <w:r w:rsidR="000167BA" w:rsidRPr="00F4671B">
        <w:rPr>
          <w:szCs w:val="22"/>
          <w:lang w:val="hu-HU"/>
        </w:rPr>
        <w:t xml:space="preserve">(MAH) </w:t>
      </w:r>
      <w:r w:rsidRPr="00F4671B">
        <w:rPr>
          <w:szCs w:val="22"/>
          <w:lang w:val="hu-HU"/>
        </w:rPr>
        <w:t>kötelezi magát, hogy a forgalomba hozatali engedély 1.8.2</w:t>
      </w:r>
      <w:r w:rsidR="008A4124" w:rsidRPr="00F4671B">
        <w:rPr>
          <w:szCs w:val="22"/>
          <w:lang w:val="hu-HU"/>
        </w:rPr>
        <w:t> </w:t>
      </w:r>
      <w:r w:rsidRPr="00F4671B">
        <w:rPr>
          <w:szCs w:val="22"/>
          <w:lang w:val="hu-HU"/>
        </w:rPr>
        <w:t>moduljában leírt, jóváhagyott kockázatkezelési tervben, illetve annak jóváhagyott frissített verzióiban részletezett, kötelező farmakovigilanciai tevékenységeket és beavatkozásokat elvégzi.</w:t>
      </w:r>
    </w:p>
    <w:p w14:paraId="007A45ED" w14:textId="77777777" w:rsidR="00695164" w:rsidRPr="00F4671B" w:rsidRDefault="00695164" w:rsidP="0062726C">
      <w:pPr>
        <w:widowControl w:val="0"/>
        <w:autoSpaceDE w:val="0"/>
        <w:autoSpaceDN w:val="0"/>
        <w:adjustRightInd w:val="0"/>
        <w:spacing w:line="240" w:lineRule="auto"/>
        <w:ind w:right="120"/>
        <w:rPr>
          <w:color w:val="000000"/>
          <w:szCs w:val="22"/>
          <w:lang w:val="hu-HU"/>
        </w:rPr>
      </w:pPr>
    </w:p>
    <w:p w14:paraId="6DD93CF5" w14:textId="77777777" w:rsidR="00695164" w:rsidRPr="00F4671B" w:rsidRDefault="00695164" w:rsidP="0062726C">
      <w:pPr>
        <w:keepNext/>
        <w:numPr>
          <w:ilvl w:val="12"/>
          <w:numId w:val="0"/>
        </w:numPr>
        <w:spacing w:line="240" w:lineRule="auto"/>
        <w:rPr>
          <w:szCs w:val="22"/>
          <w:lang w:val="hu-HU"/>
        </w:rPr>
      </w:pPr>
      <w:r w:rsidRPr="00F4671B">
        <w:rPr>
          <w:szCs w:val="22"/>
          <w:lang w:val="hu-HU"/>
        </w:rPr>
        <w:t>A frissített kockázatkezelési terv benyújtandó a következő esetekben:</w:t>
      </w:r>
    </w:p>
    <w:p w14:paraId="4204751F" w14:textId="77777777" w:rsidR="00695164" w:rsidRPr="00F4671B" w:rsidRDefault="00695164" w:rsidP="0062726C">
      <w:pPr>
        <w:keepNext/>
        <w:numPr>
          <w:ilvl w:val="0"/>
          <w:numId w:val="8"/>
        </w:numPr>
        <w:tabs>
          <w:tab w:val="clear" w:pos="567"/>
          <w:tab w:val="clear" w:pos="720"/>
          <w:tab w:val="left" w:pos="851"/>
        </w:tabs>
        <w:snapToGrid w:val="0"/>
        <w:spacing w:line="240" w:lineRule="auto"/>
        <w:ind w:left="851" w:right="-1" w:hanging="491"/>
        <w:rPr>
          <w:szCs w:val="22"/>
          <w:lang w:val="hu-HU"/>
        </w:rPr>
      </w:pPr>
      <w:r w:rsidRPr="00F4671B">
        <w:rPr>
          <w:szCs w:val="22"/>
          <w:lang w:val="hu-HU"/>
        </w:rPr>
        <w:t>ha az Európai Gyógyszerügynökség ezt indítványozza;</w:t>
      </w:r>
    </w:p>
    <w:p w14:paraId="400DFDDA" w14:textId="77777777" w:rsidR="00695164" w:rsidRPr="00F4671B" w:rsidRDefault="00695164" w:rsidP="0062726C">
      <w:pPr>
        <w:numPr>
          <w:ilvl w:val="0"/>
          <w:numId w:val="8"/>
        </w:numPr>
        <w:tabs>
          <w:tab w:val="clear" w:pos="567"/>
          <w:tab w:val="clear" w:pos="720"/>
          <w:tab w:val="left" w:pos="851"/>
        </w:tabs>
        <w:snapToGrid w:val="0"/>
        <w:spacing w:line="240" w:lineRule="auto"/>
        <w:ind w:left="851" w:right="-1" w:hanging="491"/>
        <w:rPr>
          <w:szCs w:val="22"/>
          <w:lang w:val="hu-HU"/>
        </w:rPr>
      </w:pPr>
      <w:r w:rsidRPr="00F4671B">
        <w:rPr>
          <w:szCs w:val="22"/>
          <w:lang w:val="hu-HU"/>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73D07AFE" w14:textId="77777777" w:rsidR="00745F6A" w:rsidRPr="00F4671B" w:rsidRDefault="00695164">
      <w:pPr>
        <w:autoSpaceDE w:val="0"/>
        <w:autoSpaceDN w:val="0"/>
        <w:adjustRightInd w:val="0"/>
        <w:spacing w:line="240" w:lineRule="auto"/>
        <w:rPr>
          <w:szCs w:val="22"/>
          <w:lang w:val="hu-HU"/>
        </w:rPr>
      </w:pPr>
      <w:r w:rsidRPr="00F4671B">
        <w:rPr>
          <w:szCs w:val="22"/>
          <w:lang w:val="hu-HU"/>
        </w:rPr>
        <w:br w:type="page"/>
      </w:r>
    </w:p>
    <w:p w14:paraId="200B6A92" w14:textId="77777777" w:rsidR="00745F6A" w:rsidRPr="00F4671B" w:rsidRDefault="00745F6A">
      <w:pPr>
        <w:spacing w:line="240" w:lineRule="auto"/>
        <w:rPr>
          <w:szCs w:val="22"/>
          <w:lang w:val="hu-HU"/>
        </w:rPr>
      </w:pPr>
    </w:p>
    <w:p w14:paraId="71042619" w14:textId="77777777" w:rsidR="00745F6A" w:rsidRPr="00F4671B" w:rsidRDefault="00745F6A">
      <w:pPr>
        <w:spacing w:line="240" w:lineRule="auto"/>
        <w:rPr>
          <w:szCs w:val="22"/>
          <w:lang w:val="hu-HU"/>
        </w:rPr>
      </w:pPr>
    </w:p>
    <w:p w14:paraId="47367CBA" w14:textId="77777777" w:rsidR="00745F6A" w:rsidRPr="00F4671B" w:rsidRDefault="00745F6A">
      <w:pPr>
        <w:spacing w:line="240" w:lineRule="auto"/>
        <w:rPr>
          <w:szCs w:val="22"/>
          <w:lang w:val="hu-HU"/>
        </w:rPr>
      </w:pPr>
    </w:p>
    <w:p w14:paraId="105BB7ED" w14:textId="77777777" w:rsidR="00745F6A" w:rsidRPr="00F4671B" w:rsidRDefault="00745F6A">
      <w:pPr>
        <w:spacing w:line="240" w:lineRule="auto"/>
        <w:rPr>
          <w:szCs w:val="22"/>
          <w:lang w:val="hu-HU"/>
        </w:rPr>
      </w:pPr>
    </w:p>
    <w:p w14:paraId="29ABB619" w14:textId="77777777" w:rsidR="00745F6A" w:rsidRPr="00F4671B" w:rsidRDefault="00745F6A">
      <w:pPr>
        <w:spacing w:line="240" w:lineRule="auto"/>
        <w:rPr>
          <w:szCs w:val="22"/>
          <w:lang w:val="hu-HU"/>
        </w:rPr>
      </w:pPr>
    </w:p>
    <w:p w14:paraId="3B759CFF" w14:textId="77777777" w:rsidR="00745F6A" w:rsidRPr="00F4671B" w:rsidRDefault="00745F6A">
      <w:pPr>
        <w:spacing w:line="240" w:lineRule="auto"/>
        <w:rPr>
          <w:szCs w:val="22"/>
          <w:lang w:val="hu-HU"/>
        </w:rPr>
      </w:pPr>
    </w:p>
    <w:p w14:paraId="2A14BA28" w14:textId="77777777" w:rsidR="00745F6A" w:rsidRPr="00F4671B" w:rsidRDefault="00745F6A">
      <w:pPr>
        <w:spacing w:line="240" w:lineRule="auto"/>
        <w:rPr>
          <w:szCs w:val="22"/>
          <w:lang w:val="hu-HU"/>
        </w:rPr>
      </w:pPr>
    </w:p>
    <w:p w14:paraId="78364A00" w14:textId="77777777" w:rsidR="00745F6A" w:rsidRPr="00F4671B" w:rsidRDefault="00745F6A">
      <w:pPr>
        <w:spacing w:line="240" w:lineRule="auto"/>
        <w:rPr>
          <w:szCs w:val="22"/>
          <w:lang w:val="hu-HU"/>
        </w:rPr>
      </w:pPr>
    </w:p>
    <w:p w14:paraId="55C1C80D" w14:textId="77777777" w:rsidR="00745F6A" w:rsidRPr="00F4671B" w:rsidRDefault="00745F6A">
      <w:pPr>
        <w:spacing w:line="240" w:lineRule="auto"/>
        <w:rPr>
          <w:szCs w:val="22"/>
          <w:lang w:val="hu-HU"/>
        </w:rPr>
      </w:pPr>
    </w:p>
    <w:p w14:paraId="062483DA" w14:textId="77777777" w:rsidR="00745F6A" w:rsidRPr="00F4671B" w:rsidRDefault="00745F6A">
      <w:pPr>
        <w:spacing w:line="240" w:lineRule="auto"/>
        <w:rPr>
          <w:szCs w:val="22"/>
          <w:lang w:val="hu-HU"/>
        </w:rPr>
      </w:pPr>
    </w:p>
    <w:p w14:paraId="41E2EF9A" w14:textId="77777777" w:rsidR="00745F6A" w:rsidRPr="00F4671B" w:rsidRDefault="00745F6A">
      <w:pPr>
        <w:spacing w:line="240" w:lineRule="auto"/>
        <w:rPr>
          <w:szCs w:val="22"/>
          <w:lang w:val="hu-HU"/>
        </w:rPr>
      </w:pPr>
    </w:p>
    <w:p w14:paraId="3A0EC3A2" w14:textId="77777777" w:rsidR="00745F6A" w:rsidRPr="00F4671B" w:rsidRDefault="00745F6A">
      <w:pPr>
        <w:spacing w:line="240" w:lineRule="auto"/>
        <w:rPr>
          <w:szCs w:val="22"/>
          <w:lang w:val="hu-HU"/>
        </w:rPr>
      </w:pPr>
    </w:p>
    <w:p w14:paraId="6373EBC6" w14:textId="77777777" w:rsidR="00745F6A" w:rsidRPr="00F4671B" w:rsidRDefault="00745F6A">
      <w:pPr>
        <w:spacing w:line="240" w:lineRule="auto"/>
        <w:rPr>
          <w:szCs w:val="22"/>
          <w:lang w:val="hu-HU"/>
        </w:rPr>
      </w:pPr>
    </w:p>
    <w:p w14:paraId="71290788" w14:textId="77777777" w:rsidR="00745F6A" w:rsidRPr="00F4671B" w:rsidRDefault="00745F6A">
      <w:pPr>
        <w:spacing w:line="240" w:lineRule="auto"/>
        <w:rPr>
          <w:szCs w:val="22"/>
          <w:lang w:val="hu-HU"/>
        </w:rPr>
      </w:pPr>
    </w:p>
    <w:p w14:paraId="4E12EF3B" w14:textId="77777777" w:rsidR="00745F6A" w:rsidRPr="00F4671B" w:rsidRDefault="00745F6A">
      <w:pPr>
        <w:spacing w:line="240" w:lineRule="auto"/>
        <w:rPr>
          <w:szCs w:val="22"/>
          <w:lang w:val="hu-HU"/>
        </w:rPr>
      </w:pPr>
    </w:p>
    <w:p w14:paraId="477089F8" w14:textId="77777777" w:rsidR="00745F6A" w:rsidRPr="00F4671B" w:rsidRDefault="00745F6A">
      <w:pPr>
        <w:spacing w:line="240" w:lineRule="auto"/>
        <w:rPr>
          <w:szCs w:val="22"/>
          <w:lang w:val="hu-HU"/>
        </w:rPr>
      </w:pPr>
    </w:p>
    <w:p w14:paraId="4369B946" w14:textId="77777777" w:rsidR="00745F6A" w:rsidRPr="00F4671B" w:rsidRDefault="00745F6A">
      <w:pPr>
        <w:spacing w:line="240" w:lineRule="auto"/>
        <w:rPr>
          <w:szCs w:val="22"/>
          <w:lang w:val="hu-HU"/>
        </w:rPr>
      </w:pPr>
    </w:p>
    <w:p w14:paraId="49F58586" w14:textId="77777777" w:rsidR="00745F6A" w:rsidRPr="00F4671B" w:rsidRDefault="00745F6A">
      <w:pPr>
        <w:spacing w:line="240" w:lineRule="auto"/>
        <w:rPr>
          <w:szCs w:val="22"/>
          <w:lang w:val="hu-HU"/>
        </w:rPr>
      </w:pPr>
    </w:p>
    <w:p w14:paraId="6B105060" w14:textId="77777777" w:rsidR="00745F6A" w:rsidRPr="00F4671B" w:rsidRDefault="00745F6A">
      <w:pPr>
        <w:spacing w:line="240" w:lineRule="auto"/>
        <w:rPr>
          <w:szCs w:val="22"/>
          <w:lang w:val="hu-HU"/>
        </w:rPr>
      </w:pPr>
    </w:p>
    <w:p w14:paraId="6BE865E3" w14:textId="77777777" w:rsidR="00745F6A" w:rsidRPr="00F4671B" w:rsidRDefault="00745F6A">
      <w:pPr>
        <w:spacing w:line="240" w:lineRule="auto"/>
        <w:rPr>
          <w:szCs w:val="22"/>
          <w:lang w:val="hu-HU"/>
        </w:rPr>
      </w:pPr>
    </w:p>
    <w:p w14:paraId="4D99AEC6" w14:textId="77777777" w:rsidR="00745F6A" w:rsidRPr="00F4671B" w:rsidRDefault="00745F6A">
      <w:pPr>
        <w:spacing w:line="240" w:lineRule="auto"/>
        <w:rPr>
          <w:szCs w:val="22"/>
          <w:lang w:val="hu-HU"/>
        </w:rPr>
      </w:pPr>
    </w:p>
    <w:p w14:paraId="1BD2BEC5" w14:textId="77777777" w:rsidR="00745F6A" w:rsidRPr="00F4671B" w:rsidRDefault="00745F6A">
      <w:pPr>
        <w:spacing w:line="240" w:lineRule="auto"/>
        <w:rPr>
          <w:szCs w:val="22"/>
          <w:lang w:val="hu-HU"/>
        </w:rPr>
      </w:pPr>
    </w:p>
    <w:p w14:paraId="7EED4110" w14:textId="0CFB554D" w:rsidR="00745F6A" w:rsidRPr="00F4671B" w:rsidRDefault="00745F6A">
      <w:pPr>
        <w:spacing w:line="240" w:lineRule="auto"/>
        <w:jc w:val="center"/>
        <w:outlineLvl w:val="0"/>
        <w:rPr>
          <w:szCs w:val="22"/>
          <w:lang w:val="hu-HU"/>
        </w:rPr>
      </w:pPr>
      <w:r w:rsidRPr="00F4671B">
        <w:rPr>
          <w:b/>
          <w:szCs w:val="22"/>
          <w:lang w:val="hu-HU"/>
        </w:rPr>
        <w:t>III. MELLÉKLET</w:t>
      </w:r>
      <w:r w:rsidR="00DA0A47">
        <w:rPr>
          <w:b/>
          <w:szCs w:val="22"/>
          <w:lang w:val="hu-HU"/>
        </w:rPr>
        <w:fldChar w:fldCharType="begin"/>
      </w:r>
      <w:r w:rsidR="00DA0A47">
        <w:rPr>
          <w:b/>
          <w:szCs w:val="22"/>
          <w:lang w:val="hu-HU"/>
        </w:rPr>
        <w:instrText xml:space="preserve"> DOCVARIABLE VAULT_ND_1f86f78f-7120-40c2-bbc0-f1ebbb7929bc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EE5F72C" w14:textId="77777777" w:rsidR="00745F6A" w:rsidRPr="00F4671B" w:rsidRDefault="00745F6A">
      <w:pPr>
        <w:spacing w:line="240" w:lineRule="auto"/>
        <w:jc w:val="center"/>
        <w:rPr>
          <w:b/>
          <w:szCs w:val="22"/>
          <w:lang w:val="hu-HU"/>
        </w:rPr>
      </w:pPr>
    </w:p>
    <w:p w14:paraId="074856A3" w14:textId="70494C0D" w:rsidR="00745F6A" w:rsidRPr="00F4671B" w:rsidRDefault="00745F6A">
      <w:pPr>
        <w:spacing w:line="240" w:lineRule="auto"/>
        <w:jc w:val="center"/>
        <w:outlineLvl w:val="0"/>
        <w:rPr>
          <w:szCs w:val="22"/>
          <w:lang w:val="hu-HU"/>
        </w:rPr>
      </w:pPr>
      <w:r w:rsidRPr="00F4671B">
        <w:rPr>
          <w:b/>
          <w:szCs w:val="22"/>
          <w:lang w:val="hu-HU"/>
        </w:rPr>
        <w:t>CÍMKESZÖVEG ÉS BETEGTÁJÉKOZTATÓ</w:t>
      </w:r>
      <w:r w:rsidR="00DA0A47">
        <w:rPr>
          <w:b/>
          <w:szCs w:val="22"/>
          <w:lang w:val="hu-HU"/>
        </w:rPr>
        <w:fldChar w:fldCharType="begin"/>
      </w:r>
      <w:r w:rsidR="00DA0A47">
        <w:rPr>
          <w:b/>
          <w:szCs w:val="22"/>
          <w:lang w:val="hu-HU"/>
        </w:rPr>
        <w:instrText xml:space="preserve"> DOCVARIABLE VAULT_ND_158d858c-2352-4cf8-9c5f-baadada6d992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D30643B" w14:textId="77777777" w:rsidR="00745F6A" w:rsidRPr="00F4671B" w:rsidRDefault="00745F6A">
      <w:pPr>
        <w:spacing w:line="240" w:lineRule="auto"/>
        <w:rPr>
          <w:b/>
          <w:szCs w:val="22"/>
          <w:lang w:val="hu-HU"/>
        </w:rPr>
      </w:pPr>
      <w:r w:rsidRPr="00F4671B">
        <w:rPr>
          <w:b/>
          <w:szCs w:val="22"/>
          <w:lang w:val="hu-HU"/>
        </w:rPr>
        <w:br w:type="page"/>
      </w:r>
    </w:p>
    <w:p w14:paraId="44823467" w14:textId="77777777" w:rsidR="00745F6A" w:rsidRPr="00F4671B" w:rsidRDefault="00745F6A">
      <w:pPr>
        <w:spacing w:line="240" w:lineRule="auto"/>
        <w:outlineLvl w:val="0"/>
        <w:rPr>
          <w:b/>
          <w:szCs w:val="22"/>
          <w:lang w:val="hu-HU"/>
        </w:rPr>
      </w:pPr>
    </w:p>
    <w:p w14:paraId="52212EC1" w14:textId="77777777" w:rsidR="00745F6A" w:rsidRPr="00F4671B" w:rsidRDefault="00745F6A">
      <w:pPr>
        <w:spacing w:line="240" w:lineRule="auto"/>
        <w:outlineLvl w:val="0"/>
        <w:rPr>
          <w:b/>
          <w:szCs w:val="22"/>
          <w:lang w:val="hu-HU"/>
        </w:rPr>
      </w:pPr>
    </w:p>
    <w:p w14:paraId="5E0B8C0F" w14:textId="77777777" w:rsidR="00745F6A" w:rsidRPr="00F4671B" w:rsidRDefault="00745F6A">
      <w:pPr>
        <w:spacing w:line="240" w:lineRule="auto"/>
        <w:outlineLvl w:val="0"/>
        <w:rPr>
          <w:b/>
          <w:szCs w:val="22"/>
          <w:lang w:val="hu-HU"/>
        </w:rPr>
      </w:pPr>
    </w:p>
    <w:p w14:paraId="7C091581" w14:textId="77777777" w:rsidR="00745F6A" w:rsidRPr="00F4671B" w:rsidRDefault="00745F6A">
      <w:pPr>
        <w:spacing w:line="240" w:lineRule="auto"/>
        <w:outlineLvl w:val="0"/>
        <w:rPr>
          <w:b/>
          <w:szCs w:val="22"/>
          <w:lang w:val="hu-HU"/>
        </w:rPr>
      </w:pPr>
    </w:p>
    <w:p w14:paraId="038AF1F3" w14:textId="77777777" w:rsidR="00745F6A" w:rsidRPr="00F4671B" w:rsidRDefault="00745F6A">
      <w:pPr>
        <w:spacing w:line="240" w:lineRule="auto"/>
        <w:outlineLvl w:val="0"/>
        <w:rPr>
          <w:b/>
          <w:szCs w:val="22"/>
          <w:lang w:val="hu-HU"/>
        </w:rPr>
      </w:pPr>
    </w:p>
    <w:p w14:paraId="0470A2F7" w14:textId="77777777" w:rsidR="00745F6A" w:rsidRPr="00F4671B" w:rsidRDefault="00745F6A">
      <w:pPr>
        <w:spacing w:line="240" w:lineRule="auto"/>
        <w:outlineLvl w:val="0"/>
        <w:rPr>
          <w:b/>
          <w:szCs w:val="22"/>
          <w:lang w:val="hu-HU"/>
        </w:rPr>
      </w:pPr>
    </w:p>
    <w:p w14:paraId="70288D3B" w14:textId="77777777" w:rsidR="00745F6A" w:rsidRPr="00F4671B" w:rsidRDefault="00745F6A">
      <w:pPr>
        <w:spacing w:line="240" w:lineRule="auto"/>
        <w:outlineLvl w:val="0"/>
        <w:rPr>
          <w:b/>
          <w:szCs w:val="22"/>
          <w:lang w:val="hu-HU"/>
        </w:rPr>
      </w:pPr>
    </w:p>
    <w:p w14:paraId="5EBF16C7" w14:textId="77777777" w:rsidR="00745F6A" w:rsidRPr="00F4671B" w:rsidRDefault="00745F6A">
      <w:pPr>
        <w:spacing w:line="240" w:lineRule="auto"/>
        <w:outlineLvl w:val="0"/>
        <w:rPr>
          <w:b/>
          <w:szCs w:val="22"/>
          <w:lang w:val="hu-HU"/>
        </w:rPr>
      </w:pPr>
    </w:p>
    <w:p w14:paraId="63D9C45B" w14:textId="77777777" w:rsidR="00745F6A" w:rsidRPr="00F4671B" w:rsidRDefault="00745F6A">
      <w:pPr>
        <w:spacing w:line="240" w:lineRule="auto"/>
        <w:outlineLvl w:val="0"/>
        <w:rPr>
          <w:b/>
          <w:szCs w:val="22"/>
          <w:lang w:val="hu-HU"/>
        </w:rPr>
      </w:pPr>
    </w:p>
    <w:p w14:paraId="344EBEC3" w14:textId="77777777" w:rsidR="00745F6A" w:rsidRPr="00F4671B" w:rsidRDefault="00745F6A">
      <w:pPr>
        <w:spacing w:line="240" w:lineRule="auto"/>
        <w:outlineLvl w:val="0"/>
        <w:rPr>
          <w:b/>
          <w:szCs w:val="22"/>
          <w:lang w:val="hu-HU"/>
        </w:rPr>
      </w:pPr>
    </w:p>
    <w:p w14:paraId="4BF9014D" w14:textId="77777777" w:rsidR="00745F6A" w:rsidRPr="00F4671B" w:rsidRDefault="00745F6A">
      <w:pPr>
        <w:spacing w:line="240" w:lineRule="auto"/>
        <w:outlineLvl w:val="0"/>
        <w:rPr>
          <w:b/>
          <w:szCs w:val="22"/>
          <w:lang w:val="hu-HU"/>
        </w:rPr>
      </w:pPr>
    </w:p>
    <w:p w14:paraId="2AB3C53C" w14:textId="77777777" w:rsidR="00745F6A" w:rsidRPr="00F4671B" w:rsidRDefault="00745F6A">
      <w:pPr>
        <w:spacing w:line="240" w:lineRule="auto"/>
        <w:outlineLvl w:val="0"/>
        <w:rPr>
          <w:b/>
          <w:szCs w:val="22"/>
          <w:lang w:val="hu-HU"/>
        </w:rPr>
      </w:pPr>
    </w:p>
    <w:p w14:paraId="4DA2559B" w14:textId="77777777" w:rsidR="00745F6A" w:rsidRPr="00F4671B" w:rsidRDefault="00745F6A">
      <w:pPr>
        <w:spacing w:line="240" w:lineRule="auto"/>
        <w:outlineLvl w:val="0"/>
        <w:rPr>
          <w:b/>
          <w:szCs w:val="22"/>
          <w:lang w:val="hu-HU"/>
        </w:rPr>
      </w:pPr>
    </w:p>
    <w:p w14:paraId="67BAE7BC" w14:textId="77777777" w:rsidR="00745F6A" w:rsidRPr="00F4671B" w:rsidRDefault="00745F6A">
      <w:pPr>
        <w:spacing w:line="240" w:lineRule="auto"/>
        <w:outlineLvl w:val="0"/>
        <w:rPr>
          <w:b/>
          <w:szCs w:val="22"/>
          <w:lang w:val="hu-HU"/>
        </w:rPr>
      </w:pPr>
    </w:p>
    <w:p w14:paraId="0858FBA1" w14:textId="77777777" w:rsidR="00745F6A" w:rsidRPr="00F4671B" w:rsidRDefault="00745F6A">
      <w:pPr>
        <w:spacing w:line="240" w:lineRule="auto"/>
        <w:outlineLvl w:val="0"/>
        <w:rPr>
          <w:b/>
          <w:szCs w:val="22"/>
          <w:lang w:val="hu-HU"/>
        </w:rPr>
      </w:pPr>
    </w:p>
    <w:p w14:paraId="58BA0B48" w14:textId="77777777" w:rsidR="00745F6A" w:rsidRPr="00F4671B" w:rsidRDefault="00745F6A">
      <w:pPr>
        <w:spacing w:line="240" w:lineRule="auto"/>
        <w:outlineLvl w:val="0"/>
        <w:rPr>
          <w:b/>
          <w:szCs w:val="22"/>
          <w:lang w:val="hu-HU"/>
        </w:rPr>
      </w:pPr>
    </w:p>
    <w:p w14:paraId="744FA10B" w14:textId="77777777" w:rsidR="00745F6A" w:rsidRPr="00F4671B" w:rsidRDefault="00745F6A">
      <w:pPr>
        <w:spacing w:line="240" w:lineRule="auto"/>
        <w:outlineLvl w:val="0"/>
        <w:rPr>
          <w:b/>
          <w:szCs w:val="22"/>
          <w:lang w:val="hu-HU"/>
        </w:rPr>
      </w:pPr>
    </w:p>
    <w:p w14:paraId="2DE225AC" w14:textId="77777777" w:rsidR="00745F6A" w:rsidRPr="00F4671B" w:rsidRDefault="00745F6A">
      <w:pPr>
        <w:spacing w:line="240" w:lineRule="auto"/>
        <w:outlineLvl w:val="0"/>
        <w:rPr>
          <w:b/>
          <w:szCs w:val="22"/>
          <w:lang w:val="hu-HU"/>
        </w:rPr>
      </w:pPr>
    </w:p>
    <w:p w14:paraId="57CC08EE" w14:textId="77777777" w:rsidR="00745F6A" w:rsidRPr="00F4671B" w:rsidRDefault="00745F6A">
      <w:pPr>
        <w:spacing w:line="240" w:lineRule="auto"/>
        <w:outlineLvl w:val="0"/>
        <w:rPr>
          <w:b/>
          <w:szCs w:val="22"/>
          <w:lang w:val="hu-HU"/>
        </w:rPr>
      </w:pPr>
    </w:p>
    <w:p w14:paraId="497F7D4F" w14:textId="77777777" w:rsidR="00745F6A" w:rsidRPr="00F4671B" w:rsidRDefault="00745F6A">
      <w:pPr>
        <w:spacing w:line="240" w:lineRule="auto"/>
        <w:outlineLvl w:val="0"/>
        <w:rPr>
          <w:b/>
          <w:szCs w:val="22"/>
          <w:lang w:val="hu-HU"/>
        </w:rPr>
      </w:pPr>
    </w:p>
    <w:p w14:paraId="3AF71A4A" w14:textId="77777777" w:rsidR="00745F6A" w:rsidRPr="00F4671B" w:rsidRDefault="00745F6A">
      <w:pPr>
        <w:spacing w:line="240" w:lineRule="auto"/>
        <w:outlineLvl w:val="0"/>
        <w:rPr>
          <w:b/>
          <w:szCs w:val="22"/>
          <w:lang w:val="hu-HU"/>
        </w:rPr>
      </w:pPr>
    </w:p>
    <w:p w14:paraId="34B85383" w14:textId="77777777" w:rsidR="00745F6A" w:rsidRPr="00F4671B" w:rsidRDefault="00745F6A">
      <w:pPr>
        <w:spacing w:line="240" w:lineRule="auto"/>
        <w:outlineLvl w:val="0"/>
        <w:rPr>
          <w:b/>
          <w:szCs w:val="22"/>
          <w:lang w:val="hu-HU"/>
        </w:rPr>
      </w:pPr>
    </w:p>
    <w:p w14:paraId="1E689F22" w14:textId="72E29312" w:rsidR="00745F6A" w:rsidRPr="00F4671B" w:rsidRDefault="00745F6A" w:rsidP="00C75CEA">
      <w:pPr>
        <w:pStyle w:val="TitleA"/>
        <w:rPr>
          <w:lang w:val="hu-HU"/>
        </w:rPr>
      </w:pPr>
      <w:r w:rsidRPr="00F4671B">
        <w:rPr>
          <w:lang w:val="hu-HU"/>
        </w:rPr>
        <w:t>A. CÍMKESZÖVEG</w:t>
      </w:r>
      <w:r w:rsidR="00DA0A47">
        <w:rPr>
          <w:lang w:val="hu-HU"/>
        </w:rPr>
        <w:fldChar w:fldCharType="begin"/>
      </w:r>
      <w:r w:rsidR="00DA0A47">
        <w:rPr>
          <w:lang w:val="hu-HU"/>
        </w:rPr>
        <w:instrText xml:space="preserve"> DOCVARIABLE VAULT_ND_9261caeb-e760-434f-bfc3-f73bb72ceed2 \* MERGEFORMAT </w:instrText>
      </w:r>
      <w:r w:rsidR="00DA0A47">
        <w:rPr>
          <w:lang w:val="hu-HU"/>
        </w:rPr>
        <w:fldChar w:fldCharType="separate"/>
      </w:r>
      <w:r w:rsidR="00DA0A47">
        <w:rPr>
          <w:lang w:val="hu-HU"/>
        </w:rPr>
        <w:t xml:space="preserve"> </w:t>
      </w:r>
      <w:r w:rsidR="00DA0A47">
        <w:rPr>
          <w:lang w:val="hu-HU"/>
        </w:rPr>
        <w:fldChar w:fldCharType="end"/>
      </w:r>
    </w:p>
    <w:p w14:paraId="2EADAD53" w14:textId="77777777" w:rsidR="00745F6A" w:rsidRPr="00F4671B" w:rsidRDefault="00745F6A" w:rsidP="00635FAB">
      <w:pPr>
        <w:shd w:val="clear" w:color="auto" w:fill="FFFFFF"/>
        <w:spacing w:line="240" w:lineRule="auto"/>
        <w:rPr>
          <w:szCs w:val="22"/>
          <w:lang w:val="hu-HU"/>
        </w:rPr>
      </w:pPr>
      <w:r w:rsidRPr="00F4671B">
        <w:rPr>
          <w:szCs w:val="22"/>
          <w:lang w:val="hu-HU"/>
        </w:rPr>
        <w:br w:type="page"/>
      </w:r>
    </w:p>
    <w:p w14:paraId="57DF180D"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b/>
          <w:szCs w:val="22"/>
          <w:lang w:val="hu-HU"/>
        </w:rPr>
        <w:lastRenderedPageBreak/>
        <w:t xml:space="preserve">A KÜLSŐ CSOMAGOLÁSON FELTÜNTETENDŐ ADATOK </w:t>
      </w:r>
    </w:p>
    <w:p w14:paraId="24AA8ED4"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rPr>
          <w:bCs/>
          <w:szCs w:val="22"/>
          <w:lang w:val="hu-HU"/>
        </w:rPr>
      </w:pPr>
    </w:p>
    <w:p w14:paraId="3E362844"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rPr>
          <w:bCs/>
          <w:szCs w:val="22"/>
          <w:lang w:val="hu-HU"/>
        </w:rPr>
      </w:pPr>
      <w:r w:rsidRPr="00F4671B">
        <w:rPr>
          <w:b/>
          <w:szCs w:val="22"/>
          <w:lang w:val="hu-HU"/>
        </w:rPr>
        <w:t xml:space="preserve">KÜLSŐ DOBOZ </w:t>
      </w:r>
      <w:r w:rsidR="0042327D" w:rsidRPr="00F4671B">
        <w:rPr>
          <w:b/>
          <w:szCs w:val="22"/>
          <w:lang w:val="hu-HU"/>
        </w:rPr>
        <w:t>–</w:t>
      </w:r>
      <w:r w:rsidRPr="00F4671B">
        <w:rPr>
          <w:b/>
          <w:szCs w:val="22"/>
          <w:lang w:val="hu-HU"/>
        </w:rPr>
        <w:t xml:space="preserve"> Patron</w:t>
      </w:r>
      <w:r w:rsidR="0042327D" w:rsidRPr="00F4671B">
        <w:rPr>
          <w:b/>
          <w:szCs w:val="22"/>
          <w:lang w:val="hu-HU"/>
        </w:rPr>
        <w:t>.</w:t>
      </w:r>
      <w:r w:rsidRPr="00F4671B">
        <w:rPr>
          <w:b/>
          <w:szCs w:val="22"/>
          <w:lang w:val="hu-HU"/>
        </w:rPr>
        <w:t xml:space="preserve"> </w:t>
      </w:r>
      <w:r w:rsidR="0042327D" w:rsidRPr="00F4671B">
        <w:rPr>
          <w:b/>
          <w:szCs w:val="22"/>
          <w:lang w:val="hu-HU"/>
        </w:rPr>
        <w:t xml:space="preserve">5x </w:t>
      </w:r>
      <w:r w:rsidR="0077492A" w:rsidRPr="00F4671B">
        <w:rPr>
          <w:b/>
          <w:szCs w:val="22"/>
          <w:lang w:val="hu-HU"/>
        </w:rPr>
        <w:t>és 10x</w:t>
      </w:r>
      <w:r w:rsidR="006278F9" w:rsidRPr="00F4671B">
        <w:rPr>
          <w:b/>
          <w:szCs w:val="22"/>
          <w:lang w:val="hu-HU"/>
        </w:rPr>
        <w:t xml:space="preserve"> kiszerelés</w:t>
      </w:r>
    </w:p>
    <w:p w14:paraId="3EB39CF5" w14:textId="77777777" w:rsidR="00745F6A" w:rsidRPr="00F4671B" w:rsidRDefault="00745F6A">
      <w:pPr>
        <w:spacing w:line="240" w:lineRule="auto"/>
        <w:rPr>
          <w:szCs w:val="22"/>
          <w:lang w:val="hu-HU"/>
        </w:rPr>
      </w:pPr>
    </w:p>
    <w:p w14:paraId="0B993E32" w14:textId="77777777" w:rsidR="00745F6A" w:rsidRPr="00F4671B" w:rsidRDefault="00745F6A">
      <w:pPr>
        <w:spacing w:line="240" w:lineRule="auto"/>
        <w:rPr>
          <w:szCs w:val="22"/>
          <w:lang w:val="hu-HU"/>
        </w:rPr>
      </w:pPr>
    </w:p>
    <w:p w14:paraId="10F3B9D1" w14:textId="2C39B14C"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VAULT_ND_9247d11c-fcbc-4b08-a06b-bb05c4c3e4cd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12C3C7F" w14:textId="77777777" w:rsidR="00745F6A" w:rsidRPr="00F4671B" w:rsidRDefault="00745F6A">
      <w:pPr>
        <w:autoSpaceDE w:val="0"/>
        <w:autoSpaceDN w:val="0"/>
        <w:adjustRightInd w:val="0"/>
        <w:spacing w:line="240" w:lineRule="auto"/>
        <w:jc w:val="both"/>
        <w:rPr>
          <w:b/>
          <w:bCs/>
          <w:szCs w:val="22"/>
          <w:lang w:val="hu-HU"/>
        </w:rPr>
      </w:pPr>
    </w:p>
    <w:p w14:paraId="4919CF78" w14:textId="77777777" w:rsidR="00745F6A" w:rsidRPr="00F4671B" w:rsidRDefault="0077492A">
      <w:pPr>
        <w:autoSpaceDE w:val="0"/>
        <w:autoSpaceDN w:val="0"/>
        <w:adjustRightInd w:val="0"/>
        <w:spacing w:line="240" w:lineRule="auto"/>
        <w:jc w:val="both"/>
        <w:rPr>
          <w:bCs/>
          <w:color w:val="000000"/>
          <w:szCs w:val="22"/>
          <w:lang w:val="hu-HU"/>
        </w:rPr>
      </w:pPr>
      <w:r w:rsidRPr="00F4671B">
        <w:rPr>
          <w:szCs w:val="22"/>
          <w:lang w:val="hu-HU"/>
        </w:rPr>
        <w:t>ABASAGLAR</w:t>
      </w:r>
      <w:r w:rsidR="00745F6A" w:rsidRPr="00F4671B">
        <w:rPr>
          <w:bCs/>
          <w:szCs w:val="22"/>
          <w:lang w:val="hu-HU"/>
        </w:rPr>
        <w:t xml:space="preserve"> 100</w:t>
      </w:r>
      <w:r w:rsidR="00D06793" w:rsidRPr="00F4671B">
        <w:rPr>
          <w:bCs/>
          <w:szCs w:val="22"/>
          <w:lang w:val="hu-HU"/>
        </w:rPr>
        <w:t> </w:t>
      </w:r>
      <w:r w:rsidR="00DA5AF5" w:rsidRPr="00F4671B">
        <w:rPr>
          <w:bCs/>
          <w:szCs w:val="22"/>
          <w:lang w:val="hu-HU"/>
        </w:rPr>
        <w:t>e</w:t>
      </w:r>
      <w:r w:rsidR="00F91F11" w:rsidRPr="00F4671B">
        <w:rPr>
          <w:bCs/>
          <w:szCs w:val="22"/>
          <w:lang w:val="hu-HU"/>
        </w:rPr>
        <w:t>gység</w:t>
      </w:r>
      <w:r w:rsidR="00745F6A" w:rsidRPr="00F4671B">
        <w:rPr>
          <w:bCs/>
          <w:szCs w:val="22"/>
          <w:lang w:val="hu-HU"/>
        </w:rPr>
        <w:t>/ml oldatos injekció patronban</w:t>
      </w:r>
    </w:p>
    <w:p w14:paraId="7E3907D4" w14:textId="77777777" w:rsidR="00745F6A" w:rsidRPr="00F4671B" w:rsidRDefault="00745F6A">
      <w:pPr>
        <w:suppressLineNumbers/>
        <w:spacing w:line="240" w:lineRule="auto"/>
        <w:rPr>
          <w:bCs/>
          <w:szCs w:val="22"/>
          <w:lang w:val="hu-HU"/>
        </w:rPr>
      </w:pPr>
    </w:p>
    <w:p w14:paraId="6CEE5D07" w14:textId="77777777" w:rsidR="00745F6A" w:rsidRPr="00F4671B" w:rsidRDefault="00F91F11">
      <w:pPr>
        <w:suppressLineNumbers/>
        <w:spacing w:line="240" w:lineRule="auto"/>
        <w:rPr>
          <w:bCs/>
          <w:color w:val="000000"/>
          <w:szCs w:val="22"/>
          <w:lang w:val="hu-HU"/>
        </w:rPr>
      </w:pPr>
      <w:r w:rsidRPr="00F4671B">
        <w:rPr>
          <w:bCs/>
          <w:szCs w:val="22"/>
          <w:lang w:val="hu-HU"/>
        </w:rPr>
        <w:t xml:space="preserve">glargin </w:t>
      </w:r>
      <w:r w:rsidR="00745F6A" w:rsidRPr="00F4671B">
        <w:rPr>
          <w:bCs/>
          <w:szCs w:val="22"/>
          <w:lang w:val="hu-HU"/>
        </w:rPr>
        <w:t>inzulin</w:t>
      </w:r>
    </w:p>
    <w:p w14:paraId="0F73D00E" w14:textId="77777777" w:rsidR="00745F6A" w:rsidRPr="00F4671B" w:rsidRDefault="00745F6A">
      <w:pPr>
        <w:spacing w:line="240" w:lineRule="auto"/>
        <w:rPr>
          <w:szCs w:val="22"/>
          <w:lang w:val="hu-HU"/>
        </w:rPr>
      </w:pPr>
    </w:p>
    <w:p w14:paraId="69015BF6" w14:textId="77777777" w:rsidR="00745F6A" w:rsidRPr="00F4671B" w:rsidRDefault="00745F6A">
      <w:pPr>
        <w:spacing w:line="240" w:lineRule="auto"/>
        <w:rPr>
          <w:szCs w:val="22"/>
          <w:lang w:val="hu-HU"/>
        </w:rPr>
      </w:pPr>
    </w:p>
    <w:p w14:paraId="7431D304" w14:textId="1943353C"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2.</w:t>
      </w:r>
      <w:r w:rsidRPr="00F4671B">
        <w:rPr>
          <w:b/>
          <w:szCs w:val="22"/>
          <w:lang w:val="hu-HU"/>
        </w:rPr>
        <w:tab/>
        <w:t>HATÓANYAG(OK) MEGNEVEZÉSE</w:t>
      </w:r>
      <w:r w:rsidR="00DA0A47">
        <w:rPr>
          <w:b/>
          <w:szCs w:val="22"/>
          <w:lang w:val="hu-HU"/>
        </w:rPr>
        <w:fldChar w:fldCharType="begin"/>
      </w:r>
      <w:r w:rsidR="00DA0A47">
        <w:rPr>
          <w:b/>
          <w:szCs w:val="22"/>
          <w:lang w:val="hu-HU"/>
        </w:rPr>
        <w:instrText xml:space="preserve"> DOCVARIABLE VAULT_ND_ae6f46af-982e-4d88-96f4-b01b0e61fc72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6793AD0" w14:textId="77777777" w:rsidR="00745F6A" w:rsidRPr="00F4671B" w:rsidRDefault="00745F6A">
      <w:pPr>
        <w:spacing w:line="240" w:lineRule="auto"/>
        <w:rPr>
          <w:szCs w:val="22"/>
          <w:lang w:val="hu-HU"/>
        </w:rPr>
      </w:pPr>
    </w:p>
    <w:p w14:paraId="63D208DD" w14:textId="75E25BD8" w:rsidR="00745F6A" w:rsidRPr="00F4671B" w:rsidRDefault="00745F6A">
      <w:pPr>
        <w:suppressLineNumbers/>
        <w:spacing w:line="240" w:lineRule="auto"/>
        <w:rPr>
          <w:szCs w:val="22"/>
          <w:lang w:val="hu-HU"/>
        </w:rPr>
      </w:pPr>
      <w:r w:rsidRPr="00F4671B">
        <w:rPr>
          <w:szCs w:val="22"/>
          <w:lang w:val="hu-HU"/>
        </w:rPr>
        <w:t>100</w:t>
      </w:r>
      <w:r w:rsidR="00D06793" w:rsidRPr="00F4671B">
        <w:rPr>
          <w:szCs w:val="22"/>
          <w:lang w:val="hu-HU"/>
        </w:rPr>
        <w:t> </w:t>
      </w:r>
      <w:r w:rsidRPr="00F4671B">
        <w:rPr>
          <w:szCs w:val="22"/>
          <w:lang w:val="hu-HU"/>
        </w:rPr>
        <w:t xml:space="preserve">egység </w:t>
      </w:r>
      <w:r w:rsidR="008B0355" w:rsidRPr="00F4671B">
        <w:rPr>
          <w:szCs w:val="22"/>
          <w:lang w:val="hu-HU"/>
        </w:rPr>
        <w:t>(3,64</w:t>
      </w:r>
      <w:r w:rsidR="00D06793" w:rsidRPr="00F4671B">
        <w:rPr>
          <w:szCs w:val="22"/>
          <w:lang w:val="hu-HU"/>
        </w:rPr>
        <w:t> </w:t>
      </w:r>
      <w:r w:rsidR="008B0355" w:rsidRPr="00F4671B">
        <w:rPr>
          <w:szCs w:val="22"/>
          <w:lang w:val="hu-HU"/>
        </w:rPr>
        <w:t xml:space="preserve">mg-mal egyenértékű) </w:t>
      </w:r>
      <w:r w:rsidR="00F91F11"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0BAAF52F" w14:textId="77777777" w:rsidR="00745F6A" w:rsidRPr="00F4671B" w:rsidRDefault="00745F6A">
      <w:pPr>
        <w:spacing w:line="240" w:lineRule="auto"/>
        <w:rPr>
          <w:szCs w:val="22"/>
          <w:lang w:val="hu-HU"/>
        </w:rPr>
      </w:pPr>
    </w:p>
    <w:p w14:paraId="388CB8F5" w14:textId="77777777" w:rsidR="00745F6A" w:rsidRPr="00F4671B" w:rsidRDefault="00745F6A">
      <w:pPr>
        <w:spacing w:line="240" w:lineRule="auto"/>
        <w:rPr>
          <w:szCs w:val="22"/>
          <w:lang w:val="hu-HU"/>
        </w:rPr>
      </w:pPr>
    </w:p>
    <w:p w14:paraId="09A06147" w14:textId="0260FEFC"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3.</w:t>
      </w:r>
      <w:r w:rsidRPr="00F4671B">
        <w:rPr>
          <w:b/>
          <w:szCs w:val="22"/>
          <w:lang w:val="hu-HU"/>
        </w:rPr>
        <w:tab/>
        <w:t>SEGÉDANYAGOK FELSOROLÁSA</w:t>
      </w:r>
      <w:r w:rsidR="00DA0A47">
        <w:rPr>
          <w:b/>
          <w:szCs w:val="22"/>
          <w:lang w:val="hu-HU"/>
        </w:rPr>
        <w:fldChar w:fldCharType="begin"/>
      </w:r>
      <w:r w:rsidR="00DA0A47">
        <w:rPr>
          <w:b/>
          <w:szCs w:val="22"/>
          <w:lang w:val="hu-HU"/>
        </w:rPr>
        <w:instrText xml:space="preserve"> DOCVARIABLE VAULT_ND_9e93c35b-4383-476c-a0f0-c3d395cd0bb5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8C0A533" w14:textId="77777777" w:rsidR="00745F6A" w:rsidRPr="00F4671B" w:rsidRDefault="00745F6A">
      <w:pPr>
        <w:spacing w:line="240" w:lineRule="auto"/>
        <w:rPr>
          <w:color w:val="000000"/>
          <w:szCs w:val="22"/>
          <w:lang w:val="hu-HU"/>
        </w:rPr>
      </w:pPr>
    </w:p>
    <w:p w14:paraId="418E8F83" w14:textId="77777777" w:rsidR="00745F6A" w:rsidRPr="00F4671B" w:rsidRDefault="00745F6A">
      <w:pPr>
        <w:spacing w:line="240" w:lineRule="auto"/>
        <w:rPr>
          <w:szCs w:val="22"/>
          <w:lang w:val="hu-HU"/>
        </w:rPr>
      </w:pPr>
      <w:r w:rsidRPr="00F4671B">
        <w:rPr>
          <w:color w:val="000000"/>
          <w:szCs w:val="22"/>
          <w:lang w:val="hu-HU"/>
        </w:rPr>
        <w:t>Segédanyagok: cink-oxid, meta-krezol, glicerin, sósav és nátrium-hidroxid, injekcióhoz való víz</w:t>
      </w:r>
      <w:r w:rsidR="000167BA" w:rsidRPr="00F4671B">
        <w:rPr>
          <w:color w:val="000000"/>
          <w:szCs w:val="22"/>
          <w:lang w:val="hu-HU"/>
        </w:rPr>
        <w:t xml:space="preserve">. </w:t>
      </w:r>
      <w:r w:rsidR="000167BA" w:rsidRPr="00F4671B">
        <w:rPr>
          <w:color w:val="000000"/>
          <w:szCs w:val="22"/>
          <w:highlight w:val="lightGray"/>
          <w:lang w:val="hu-HU"/>
        </w:rPr>
        <w:t>További információkért lásd a betegtájékoz</w:t>
      </w:r>
      <w:r w:rsidR="00406368" w:rsidRPr="00F4671B">
        <w:rPr>
          <w:color w:val="000000"/>
          <w:szCs w:val="22"/>
          <w:highlight w:val="lightGray"/>
          <w:lang w:val="hu-HU"/>
        </w:rPr>
        <w:t>t</w:t>
      </w:r>
      <w:r w:rsidR="000167BA" w:rsidRPr="00F4671B">
        <w:rPr>
          <w:color w:val="000000"/>
          <w:szCs w:val="22"/>
          <w:highlight w:val="lightGray"/>
          <w:lang w:val="hu-HU"/>
        </w:rPr>
        <w:t>atót.</w:t>
      </w:r>
    </w:p>
    <w:p w14:paraId="15246358" w14:textId="77777777" w:rsidR="00745F6A" w:rsidRPr="00F4671B" w:rsidRDefault="00745F6A">
      <w:pPr>
        <w:spacing w:line="240" w:lineRule="auto"/>
        <w:rPr>
          <w:szCs w:val="22"/>
          <w:lang w:val="hu-HU"/>
        </w:rPr>
      </w:pPr>
    </w:p>
    <w:p w14:paraId="3003D6C6" w14:textId="77777777" w:rsidR="00745F6A" w:rsidRPr="00F4671B" w:rsidRDefault="00745F6A">
      <w:pPr>
        <w:spacing w:line="240" w:lineRule="auto"/>
        <w:rPr>
          <w:szCs w:val="22"/>
          <w:lang w:val="hu-HU"/>
        </w:rPr>
      </w:pPr>
    </w:p>
    <w:p w14:paraId="1E533F6D" w14:textId="16654414" w:rsidR="00745F6A" w:rsidRPr="00F4671B" w:rsidRDefault="00745F6A" w:rsidP="000167B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4.</w:t>
      </w:r>
      <w:r w:rsidRPr="00F4671B">
        <w:rPr>
          <w:b/>
          <w:szCs w:val="22"/>
          <w:lang w:val="hu-HU"/>
        </w:rPr>
        <w:tab/>
        <w:t>GYÓGYSZERFORMA ÉS TARTALOM</w:t>
      </w:r>
      <w:r w:rsidR="00DA0A47">
        <w:rPr>
          <w:b/>
          <w:szCs w:val="22"/>
          <w:lang w:val="hu-HU"/>
        </w:rPr>
        <w:fldChar w:fldCharType="begin"/>
      </w:r>
      <w:r w:rsidR="00DA0A47">
        <w:rPr>
          <w:b/>
          <w:szCs w:val="22"/>
          <w:lang w:val="hu-HU"/>
        </w:rPr>
        <w:instrText xml:space="preserve"> DOCVARIABLE VAULT_ND_504f85dc-8876-4084-a93f-d68d6eb12137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AB4F5BC" w14:textId="77777777" w:rsidR="00745F6A" w:rsidRPr="00F4671B" w:rsidRDefault="00745F6A">
      <w:pPr>
        <w:spacing w:line="240" w:lineRule="auto"/>
        <w:rPr>
          <w:szCs w:val="22"/>
          <w:lang w:val="hu-HU"/>
        </w:rPr>
      </w:pPr>
    </w:p>
    <w:p w14:paraId="0B4435E5" w14:textId="77777777" w:rsidR="00745F6A" w:rsidRPr="00F4671B" w:rsidRDefault="00745F6A" w:rsidP="00CE41ED">
      <w:pPr>
        <w:tabs>
          <w:tab w:val="left" w:pos="720"/>
        </w:tabs>
        <w:spacing w:line="240" w:lineRule="auto"/>
        <w:rPr>
          <w:color w:val="000000"/>
          <w:lang w:val="hu-HU"/>
        </w:rPr>
      </w:pPr>
      <w:r w:rsidRPr="00F4671B">
        <w:rPr>
          <w:bCs/>
          <w:color w:val="000000"/>
          <w:szCs w:val="22"/>
          <w:highlight w:val="lightGray"/>
          <w:lang w:val="hu-HU"/>
        </w:rPr>
        <w:t>Oldatos injekció.</w:t>
      </w:r>
    </w:p>
    <w:p w14:paraId="52D44AC3" w14:textId="77777777" w:rsidR="00745F6A" w:rsidRPr="00F4671B" w:rsidRDefault="00745F6A">
      <w:pPr>
        <w:tabs>
          <w:tab w:val="left" w:pos="720"/>
        </w:tabs>
        <w:spacing w:line="240" w:lineRule="auto"/>
        <w:rPr>
          <w:bCs/>
          <w:szCs w:val="22"/>
          <w:lang w:val="hu-HU"/>
        </w:rPr>
      </w:pPr>
    </w:p>
    <w:p w14:paraId="3544FA00" w14:textId="77777777" w:rsidR="00745F6A" w:rsidRPr="00F4671B" w:rsidRDefault="00745F6A">
      <w:pPr>
        <w:tabs>
          <w:tab w:val="left" w:pos="720"/>
        </w:tabs>
        <w:spacing w:line="240" w:lineRule="auto"/>
        <w:rPr>
          <w:bCs/>
          <w:color w:val="000000"/>
          <w:szCs w:val="22"/>
          <w:lang w:val="hu-HU"/>
        </w:rPr>
      </w:pPr>
      <w:r w:rsidRPr="00F4671B">
        <w:rPr>
          <w:bCs/>
          <w:color w:val="000000"/>
          <w:szCs w:val="22"/>
          <w:lang w:val="hu-HU"/>
        </w:rPr>
        <w:t>5</w:t>
      </w:r>
      <w:r w:rsidR="00A07099" w:rsidRPr="00F4671B">
        <w:rPr>
          <w:bCs/>
          <w:color w:val="000000"/>
          <w:szCs w:val="22"/>
          <w:lang w:val="hu-HU"/>
        </w:rPr>
        <w:t> </w:t>
      </w:r>
      <w:r w:rsidRPr="00F4671B">
        <w:rPr>
          <w:bCs/>
          <w:color w:val="000000"/>
          <w:szCs w:val="22"/>
          <w:lang w:val="hu-HU"/>
        </w:rPr>
        <w:t>db 3</w:t>
      </w:r>
      <w:r w:rsidR="00D06793" w:rsidRPr="00F4671B">
        <w:rPr>
          <w:bCs/>
          <w:color w:val="000000"/>
          <w:szCs w:val="22"/>
          <w:lang w:val="hu-HU"/>
        </w:rPr>
        <w:t> </w:t>
      </w:r>
      <w:r w:rsidRPr="00F4671B">
        <w:rPr>
          <w:bCs/>
          <w:color w:val="000000"/>
          <w:szCs w:val="22"/>
          <w:lang w:val="hu-HU"/>
        </w:rPr>
        <w:t>ml-es patron.</w:t>
      </w:r>
    </w:p>
    <w:p w14:paraId="32379FB4" w14:textId="77777777" w:rsidR="0077492A" w:rsidRPr="00F4671B" w:rsidRDefault="0077492A" w:rsidP="0077492A">
      <w:pPr>
        <w:tabs>
          <w:tab w:val="left" w:pos="720"/>
        </w:tabs>
        <w:spacing w:line="240" w:lineRule="auto"/>
        <w:rPr>
          <w:bCs/>
          <w:color w:val="000000"/>
          <w:szCs w:val="22"/>
          <w:highlight w:val="lightGray"/>
          <w:lang w:val="hu-HU"/>
        </w:rPr>
      </w:pPr>
      <w:r w:rsidRPr="00F4671B">
        <w:rPr>
          <w:bCs/>
          <w:color w:val="000000"/>
          <w:szCs w:val="22"/>
          <w:highlight w:val="lightGray"/>
          <w:lang w:val="hu-HU"/>
        </w:rPr>
        <w:t>10</w:t>
      </w:r>
      <w:r w:rsidR="00A07099" w:rsidRPr="00F4671B">
        <w:rPr>
          <w:bCs/>
          <w:color w:val="000000"/>
          <w:szCs w:val="22"/>
          <w:highlight w:val="lightGray"/>
          <w:lang w:val="hu-HU"/>
        </w:rPr>
        <w:t> </w:t>
      </w:r>
      <w:r w:rsidRPr="00F4671B">
        <w:rPr>
          <w:bCs/>
          <w:color w:val="000000"/>
          <w:szCs w:val="22"/>
          <w:highlight w:val="lightGray"/>
          <w:lang w:val="hu-HU"/>
        </w:rPr>
        <w:t>db 3</w:t>
      </w:r>
      <w:r w:rsidR="00D06793" w:rsidRPr="00F4671B">
        <w:rPr>
          <w:bCs/>
          <w:color w:val="000000"/>
          <w:szCs w:val="22"/>
          <w:highlight w:val="lightGray"/>
          <w:lang w:val="hu-HU"/>
        </w:rPr>
        <w:t> </w:t>
      </w:r>
      <w:r w:rsidRPr="00F4671B">
        <w:rPr>
          <w:bCs/>
          <w:color w:val="000000"/>
          <w:szCs w:val="22"/>
          <w:highlight w:val="lightGray"/>
          <w:lang w:val="hu-HU"/>
        </w:rPr>
        <w:t>ml-es patron.</w:t>
      </w:r>
    </w:p>
    <w:p w14:paraId="1AF67DBB" w14:textId="77777777" w:rsidR="00745F6A" w:rsidRPr="00F4671B" w:rsidRDefault="00745F6A">
      <w:pPr>
        <w:spacing w:line="240" w:lineRule="auto"/>
        <w:rPr>
          <w:szCs w:val="22"/>
          <w:lang w:val="hu-HU"/>
        </w:rPr>
      </w:pPr>
    </w:p>
    <w:p w14:paraId="7D423164" w14:textId="77777777" w:rsidR="00745F6A" w:rsidRPr="00F4671B" w:rsidRDefault="00745F6A">
      <w:pPr>
        <w:spacing w:line="240" w:lineRule="auto"/>
        <w:rPr>
          <w:szCs w:val="22"/>
          <w:lang w:val="hu-HU"/>
        </w:rPr>
      </w:pPr>
    </w:p>
    <w:p w14:paraId="6F6DCDF3" w14:textId="2088C0C6"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5.</w:t>
      </w:r>
      <w:r w:rsidRPr="00F4671B">
        <w:rPr>
          <w:b/>
          <w:szCs w:val="22"/>
          <w:lang w:val="hu-HU"/>
        </w:rPr>
        <w:tab/>
        <w:t>AZ ALKALMAZÁSSAL KAPCSOLATOS TUDNIVALÓK ÉS AZ ALKALMAZÁS</w:t>
      </w:r>
      <w:r w:rsidR="000B5B43" w:rsidRPr="00F4671B">
        <w:rPr>
          <w:b/>
          <w:szCs w:val="22"/>
          <w:lang w:val="hu-HU"/>
        </w:rPr>
        <w:t xml:space="preserve"> </w:t>
      </w:r>
      <w:r w:rsidRPr="00F4671B">
        <w:rPr>
          <w:b/>
          <w:szCs w:val="22"/>
          <w:lang w:val="hu-HU"/>
        </w:rPr>
        <w:t>MÓDJA(I)</w:t>
      </w:r>
      <w:r w:rsidR="00DA0A47">
        <w:rPr>
          <w:b/>
          <w:szCs w:val="22"/>
          <w:lang w:val="hu-HU"/>
        </w:rPr>
        <w:fldChar w:fldCharType="begin"/>
      </w:r>
      <w:r w:rsidR="00DA0A47">
        <w:rPr>
          <w:b/>
          <w:szCs w:val="22"/>
          <w:lang w:val="hu-HU"/>
        </w:rPr>
        <w:instrText xml:space="preserve"> DOCVARIABLE VAULT_ND_5dfd8f03-235d-4ae8-8f24-73164ea73203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282D099" w14:textId="77777777" w:rsidR="00745F6A" w:rsidRPr="00F4671B" w:rsidRDefault="00745F6A">
      <w:pPr>
        <w:spacing w:line="240" w:lineRule="auto"/>
        <w:rPr>
          <w:szCs w:val="22"/>
          <w:lang w:val="hu-HU"/>
        </w:rPr>
      </w:pPr>
    </w:p>
    <w:p w14:paraId="4F895805" w14:textId="77777777" w:rsidR="00745F6A" w:rsidRPr="00F4671B" w:rsidRDefault="00745F6A">
      <w:pPr>
        <w:autoSpaceDE w:val="0"/>
        <w:autoSpaceDN w:val="0"/>
        <w:adjustRightInd w:val="0"/>
        <w:spacing w:line="240" w:lineRule="auto"/>
        <w:jc w:val="both"/>
        <w:rPr>
          <w:bCs/>
          <w:color w:val="000000"/>
          <w:szCs w:val="22"/>
          <w:lang w:val="hu-HU"/>
        </w:rPr>
      </w:pPr>
      <w:r w:rsidRPr="00F4671B">
        <w:rPr>
          <w:bCs/>
          <w:szCs w:val="22"/>
          <w:lang w:val="hu-HU"/>
        </w:rPr>
        <w:t>A patronok kizárólag 3</w:t>
      </w:r>
      <w:r w:rsidR="00A34B4C" w:rsidRPr="00F4671B">
        <w:rPr>
          <w:bCs/>
          <w:szCs w:val="22"/>
          <w:lang w:val="hu-HU"/>
        </w:rPr>
        <w:t> </w:t>
      </w:r>
      <w:r w:rsidRPr="00F4671B">
        <w:rPr>
          <w:bCs/>
          <w:szCs w:val="22"/>
          <w:lang w:val="hu-HU"/>
        </w:rPr>
        <w:t>ml-es</w:t>
      </w:r>
      <w:r w:rsidR="00A34B4C" w:rsidRPr="00F4671B">
        <w:rPr>
          <w:bCs/>
          <w:szCs w:val="22"/>
          <w:lang w:val="hu-HU"/>
        </w:rPr>
        <w:t xml:space="preserve"> Lilly</w:t>
      </w:r>
      <w:r w:rsidRPr="00F4671B">
        <w:rPr>
          <w:bCs/>
          <w:szCs w:val="22"/>
          <w:lang w:val="hu-HU"/>
        </w:rPr>
        <w:t xml:space="preserve"> injekciós tollal használhatóak.</w:t>
      </w:r>
    </w:p>
    <w:p w14:paraId="63029ADF" w14:textId="77777777" w:rsidR="00745F6A" w:rsidRPr="00F4671B" w:rsidRDefault="00745F6A">
      <w:pPr>
        <w:autoSpaceDE w:val="0"/>
        <w:autoSpaceDN w:val="0"/>
        <w:adjustRightInd w:val="0"/>
        <w:spacing w:line="240" w:lineRule="auto"/>
        <w:jc w:val="both"/>
        <w:rPr>
          <w:bCs/>
          <w:color w:val="000000"/>
          <w:szCs w:val="22"/>
          <w:lang w:val="hu-HU"/>
        </w:rPr>
      </w:pPr>
    </w:p>
    <w:p w14:paraId="75FC3BCB" w14:textId="77777777" w:rsidR="00745F6A" w:rsidRPr="00F4671B" w:rsidRDefault="00745F6A">
      <w:pPr>
        <w:tabs>
          <w:tab w:val="left" w:pos="720"/>
        </w:tabs>
        <w:spacing w:line="240" w:lineRule="auto"/>
        <w:rPr>
          <w:bCs/>
          <w:szCs w:val="22"/>
          <w:lang w:val="hu-HU"/>
        </w:rPr>
      </w:pPr>
      <w:r w:rsidRPr="00F4671B">
        <w:rPr>
          <w:bCs/>
          <w:szCs w:val="22"/>
          <w:lang w:val="hu-HU"/>
        </w:rPr>
        <w:t>Használat előtt olvassa el a mellékelt betegtájékoztatót!</w:t>
      </w:r>
    </w:p>
    <w:p w14:paraId="688ED254" w14:textId="77777777" w:rsidR="00745F6A" w:rsidRPr="00F4671B" w:rsidRDefault="00745F6A">
      <w:pPr>
        <w:tabs>
          <w:tab w:val="left" w:pos="720"/>
        </w:tabs>
        <w:spacing w:line="240" w:lineRule="auto"/>
        <w:rPr>
          <w:b/>
          <w:bCs/>
          <w:szCs w:val="22"/>
          <w:lang w:val="hu-HU"/>
        </w:rPr>
      </w:pPr>
    </w:p>
    <w:p w14:paraId="4A27DCD2" w14:textId="77777777" w:rsidR="00745F6A" w:rsidRPr="00F4671B" w:rsidRDefault="00745F6A">
      <w:pPr>
        <w:autoSpaceDE w:val="0"/>
        <w:autoSpaceDN w:val="0"/>
        <w:adjustRightInd w:val="0"/>
        <w:spacing w:line="240" w:lineRule="auto"/>
        <w:jc w:val="both"/>
        <w:rPr>
          <w:bCs/>
          <w:szCs w:val="22"/>
          <w:lang w:val="hu-HU"/>
        </w:rPr>
      </w:pPr>
      <w:r w:rsidRPr="00F4671B">
        <w:rPr>
          <w:bCs/>
          <w:szCs w:val="22"/>
          <w:lang w:val="hu-HU"/>
        </w:rPr>
        <w:t>Bőr alá történő beadásra.</w:t>
      </w:r>
    </w:p>
    <w:p w14:paraId="764F4B3D" w14:textId="77777777" w:rsidR="00745F6A" w:rsidRPr="00F4671B" w:rsidRDefault="00745F6A">
      <w:pPr>
        <w:spacing w:line="240" w:lineRule="auto"/>
        <w:rPr>
          <w:szCs w:val="22"/>
          <w:lang w:val="hu-HU"/>
        </w:rPr>
      </w:pPr>
    </w:p>
    <w:p w14:paraId="5B065307" w14:textId="77777777" w:rsidR="00745F6A" w:rsidRPr="00F4671B" w:rsidRDefault="00745F6A">
      <w:pPr>
        <w:spacing w:line="240" w:lineRule="auto"/>
        <w:rPr>
          <w:szCs w:val="22"/>
          <w:lang w:val="hu-HU"/>
        </w:rPr>
      </w:pPr>
    </w:p>
    <w:p w14:paraId="1CAC14BA" w14:textId="725E59A9"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6.</w:t>
      </w:r>
      <w:r w:rsidRPr="00F4671B">
        <w:rPr>
          <w:b/>
          <w:szCs w:val="22"/>
          <w:lang w:val="hu-HU"/>
        </w:rPr>
        <w:tab/>
        <w:t>KÜLÖN FIGYELMEZTETÉS, MELY SZERINT A GYÓGYSZERT</w:t>
      </w:r>
      <w:r w:rsidR="000B5B43" w:rsidRPr="00F4671B">
        <w:rPr>
          <w:b/>
          <w:szCs w:val="22"/>
          <w:lang w:val="hu-HU"/>
        </w:rPr>
        <w:t xml:space="preserve"> </w:t>
      </w:r>
      <w:r w:rsidRPr="00F4671B">
        <w:rPr>
          <w:b/>
          <w:szCs w:val="22"/>
          <w:lang w:val="hu-HU"/>
        </w:rPr>
        <w:t>GYERMEKEKTŐL ELZÁRVA KELL TARTANI</w:t>
      </w:r>
      <w:r w:rsidR="00DA0A47">
        <w:rPr>
          <w:b/>
          <w:szCs w:val="22"/>
          <w:lang w:val="hu-HU"/>
        </w:rPr>
        <w:fldChar w:fldCharType="begin"/>
      </w:r>
      <w:r w:rsidR="00DA0A47">
        <w:rPr>
          <w:b/>
          <w:szCs w:val="22"/>
          <w:lang w:val="hu-HU"/>
        </w:rPr>
        <w:instrText xml:space="preserve"> DOCVARIABLE VAULT_ND_9619a32d-4599-4a53-bef1-6793eea29d2e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0A3ED9A" w14:textId="77777777" w:rsidR="00745F6A" w:rsidRPr="00F4671B" w:rsidRDefault="00745F6A">
      <w:pPr>
        <w:spacing w:line="240" w:lineRule="auto"/>
        <w:rPr>
          <w:szCs w:val="22"/>
          <w:lang w:val="hu-HU"/>
        </w:rPr>
      </w:pPr>
    </w:p>
    <w:p w14:paraId="7BDEF21A" w14:textId="04408146" w:rsidR="00745F6A" w:rsidRPr="00F4671B" w:rsidRDefault="00745F6A">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vault_nd_5cf3118a-7bdb-453d-97ac-429da6012bde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32FAC263" w14:textId="77777777" w:rsidR="00745F6A" w:rsidRPr="00F4671B" w:rsidRDefault="00745F6A">
      <w:pPr>
        <w:spacing w:line="240" w:lineRule="auto"/>
        <w:rPr>
          <w:szCs w:val="22"/>
          <w:lang w:val="hu-HU"/>
        </w:rPr>
      </w:pPr>
    </w:p>
    <w:p w14:paraId="59001C04" w14:textId="77777777" w:rsidR="00745F6A" w:rsidRPr="00F4671B" w:rsidRDefault="00745F6A">
      <w:pPr>
        <w:spacing w:line="240" w:lineRule="auto"/>
        <w:rPr>
          <w:szCs w:val="22"/>
          <w:lang w:val="hu-HU"/>
        </w:rPr>
      </w:pPr>
    </w:p>
    <w:p w14:paraId="743FAD4D" w14:textId="145A3723"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7.</w:t>
      </w:r>
      <w:r w:rsidRPr="00F4671B">
        <w:rPr>
          <w:b/>
          <w:szCs w:val="22"/>
          <w:lang w:val="hu-HU"/>
        </w:rPr>
        <w:tab/>
        <w:t>TOVÁBBI FIGYELMEZTETÉS(EK), AMENNYIBEN SZÜKSÉGES</w:t>
      </w:r>
      <w:r w:rsidR="00DA0A47">
        <w:rPr>
          <w:b/>
          <w:szCs w:val="22"/>
          <w:lang w:val="hu-HU"/>
        </w:rPr>
        <w:fldChar w:fldCharType="begin"/>
      </w:r>
      <w:r w:rsidR="00DA0A47">
        <w:rPr>
          <w:b/>
          <w:szCs w:val="22"/>
          <w:lang w:val="hu-HU"/>
        </w:rPr>
        <w:instrText xml:space="preserve"> DOCVARIABLE VAULT_ND_abb11914-b415-4190-9006-4aa7847cca8a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9E859BC" w14:textId="77777777" w:rsidR="00745F6A" w:rsidRPr="00F4671B" w:rsidRDefault="00745F6A">
      <w:pPr>
        <w:spacing w:line="240" w:lineRule="auto"/>
        <w:rPr>
          <w:szCs w:val="22"/>
          <w:lang w:val="hu-HU"/>
        </w:rPr>
      </w:pPr>
    </w:p>
    <w:p w14:paraId="71C75763" w14:textId="77777777" w:rsidR="00745F6A" w:rsidRPr="00F4671B" w:rsidRDefault="00745F6A">
      <w:pPr>
        <w:tabs>
          <w:tab w:val="left" w:pos="749"/>
        </w:tabs>
        <w:spacing w:line="240" w:lineRule="auto"/>
        <w:rPr>
          <w:szCs w:val="22"/>
          <w:lang w:val="hu-HU"/>
        </w:rPr>
      </w:pPr>
    </w:p>
    <w:p w14:paraId="077065DB" w14:textId="1E6490B2" w:rsidR="00745F6A" w:rsidRPr="00F4671B" w:rsidRDefault="00745F6A" w:rsidP="00A40091">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VAULT_ND_9a3f6ac2-7041-4353-8ac7-694cb0618039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E0043D1" w14:textId="77777777" w:rsidR="00745F6A" w:rsidRPr="00F4671B" w:rsidRDefault="00745F6A" w:rsidP="00A40091">
      <w:pPr>
        <w:keepNext/>
        <w:spacing w:line="240" w:lineRule="auto"/>
        <w:rPr>
          <w:szCs w:val="22"/>
          <w:lang w:val="hu-HU"/>
        </w:rPr>
      </w:pPr>
    </w:p>
    <w:p w14:paraId="6B36B125" w14:textId="13A7342C" w:rsidR="00745F6A" w:rsidRPr="00F4671B" w:rsidRDefault="00A40091">
      <w:pPr>
        <w:suppressLineNumbers/>
        <w:spacing w:line="240" w:lineRule="auto"/>
        <w:rPr>
          <w:bCs/>
          <w:szCs w:val="22"/>
          <w:lang w:val="hu-HU"/>
        </w:rPr>
      </w:pPr>
      <w:r w:rsidRPr="00F4671B">
        <w:rPr>
          <w:bCs/>
          <w:szCs w:val="22"/>
          <w:lang w:val="hu-HU"/>
        </w:rPr>
        <w:t>EXP</w:t>
      </w:r>
    </w:p>
    <w:p w14:paraId="2C36BAF9" w14:textId="77777777" w:rsidR="00745F6A" w:rsidRPr="00F4671B" w:rsidRDefault="00745F6A">
      <w:pPr>
        <w:tabs>
          <w:tab w:val="left" w:pos="720"/>
        </w:tabs>
        <w:spacing w:line="240" w:lineRule="auto"/>
        <w:rPr>
          <w:b/>
          <w:bCs/>
          <w:szCs w:val="22"/>
          <w:lang w:val="hu-HU"/>
        </w:rPr>
      </w:pPr>
    </w:p>
    <w:p w14:paraId="4AAFB6E7" w14:textId="77777777" w:rsidR="00745F6A" w:rsidRPr="00F4671B" w:rsidRDefault="00745F6A">
      <w:pPr>
        <w:tabs>
          <w:tab w:val="left" w:pos="720"/>
        </w:tabs>
        <w:spacing w:line="240" w:lineRule="auto"/>
        <w:rPr>
          <w:bCs/>
          <w:color w:val="000000"/>
          <w:szCs w:val="22"/>
          <w:lang w:val="hu-HU"/>
        </w:rPr>
      </w:pPr>
      <w:r w:rsidRPr="00F4671B">
        <w:rPr>
          <w:bCs/>
          <w:szCs w:val="22"/>
          <w:lang w:val="hu-HU"/>
        </w:rPr>
        <w:t>Az első használat után 28</w:t>
      </w:r>
      <w:r w:rsidR="00A07099" w:rsidRPr="00F4671B">
        <w:rPr>
          <w:bCs/>
          <w:szCs w:val="22"/>
          <w:lang w:val="hu-HU"/>
        </w:rPr>
        <w:t> </w:t>
      </w:r>
      <w:r w:rsidRPr="00F4671B">
        <w:rPr>
          <w:bCs/>
          <w:szCs w:val="22"/>
          <w:lang w:val="hu-HU"/>
        </w:rPr>
        <w:t xml:space="preserve">nappal </w:t>
      </w:r>
      <w:r w:rsidR="009B5486" w:rsidRPr="00F4671B">
        <w:rPr>
          <w:bCs/>
          <w:szCs w:val="22"/>
          <w:lang w:val="hu-HU"/>
        </w:rPr>
        <w:t>dobja ki a patront</w:t>
      </w:r>
      <w:r w:rsidRPr="00F4671B">
        <w:rPr>
          <w:bCs/>
          <w:szCs w:val="22"/>
          <w:lang w:val="hu-HU"/>
        </w:rPr>
        <w:t>.</w:t>
      </w:r>
    </w:p>
    <w:p w14:paraId="52088A98" w14:textId="77777777" w:rsidR="00745F6A" w:rsidRPr="00F4671B" w:rsidRDefault="00745F6A">
      <w:pPr>
        <w:spacing w:line="240" w:lineRule="auto"/>
        <w:rPr>
          <w:szCs w:val="22"/>
          <w:lang w:val="hu-HU"/>
        </w:rPr>
      </w:pPr>
    </w:p>
    <w:p w14:paraId="2CB9B86B" w14:textId="77777777" w:rsidR="00745F6A" w:rsidRPr="00F4671B" w:rsidRDefault="00745F6A">
      <w:pPr>
        <w:spacing w:line="240" w:lineRule="auto"/>
        <w:rPr>
          <w:szCs w:val="22"/>
          <w:lang w:val="hu-HU"/>
        </w:rPr>
      </w:pPr>
    </w:p>
    <w:p w14:paraId="6BE4BA7C" w14:textId="189E8698" w:rsidR="00745F6A" w:rsidRPr="00F4671B" w:rsidRDefault="00745F6A">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9.</w:t>
      </w:r>
      <w:r w:rsidRPr="00F4671B">
        <w:rPr>
          <w:b/>
          <w:szCs w:val="22"/>
          <w:lang w:val="hu-HU"/>
        </w:rPr>
        <w:tab/>
        <w:t>KÜLÖNLEGES TÁROLÁSI ELŐÍRÁSOK</w:t>
      </w:r>
      <w:r w:rsidR="00DA0A47">
        <w:rPr>
          <w:b/>
          <w:szCs w:val="22"/>
          <w:lang w:val="hu-HU"/>
        </w:rPr>
        <w:fldChar w:fldCharType="begin"/>
      </w:r>
      <w:r w:rsidR="00DA0A47">
        <w:rPr>
          <w:b/>
          <w:szCs w:val="22"/>
          <w:lang w:val="hu-HU"/>
        </w:rPr>
        <w:instrText xml:space="preserve"> DOCVARIABLE VAULT_ND_b5a57b8e-b119-4f87-8fc1-a1eead91fbf6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0D30A2D" w14:textId="77777777" w:rsidR="00745F6A" w:rsidRPr="00F4671B" w:rsidRDefault="00745F6A">
      <w:pPr>
        <w:spacing w:line="240" w:lineRule="auto"/>
        <w:rPr>
          <w:szCs w:val="22"/>
          <w:lang w:val="hu-HU"/>
        </w:rPr>
      </w:pPr>
    </w:p>
    <w:p w14:paraId="7B3A462C"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Felhasználás előtt:</w:t>
      </w:r>
    </w:p>
    <w:p w14:paraId="05A3006C" w14:textId="77777777" w:rsidR="00745F6A" w:rsidRPr="00F4671B" w:rsidRDefault="00745F6A">
      <w:pPr>
        <w:autoSpaceDE w:val="0"/>
        <w:autoSpaceDN w:val="0"/>
        <w:adjustRightInd w:val="0"/>
        <w:spacing w:line="240" w:lineRule="auto"/>
        <w:rPr>
          <w:color w:val="000000"/>
          <w:lang w:val="hu-HU"/>
        </w:rPr>
      </w:pPr>
    </w:p>
    <w:p w14:paraId="5953DB37"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Hűtőszekrényben tárolandó.</w:t>
      </w:r>
    </w:p>
    <w:p w14:paraId="010DBEBA" w14:textId="77777777" w:rsidR="00745F6A" w:rsidRPr="00F4671B" w:rsidRDefault="008472B7">
      <w:pPr>
        <w:autoSpaceDE w:val="0"/>
        <w:autoSpaceDN w:val="0"/>
        <w:adjustRightInd w:val="0"/>
        <w:spacing w:line="240" w:lineRule="auto"/>
        <w:rPr>
          <w:color w:val="000000"/>
          <w:lang w:val="hu-HU"/>
        </w:rPr>
      </w:pPr>
      <w:r w:rsidRPr="00F4671B">
        <w:rPr>
          <w:color w:val="000000"/>
          <w:lang w:val="hu-HU"/>
        </w:rPr>
        <w:t>Nem fagyasztható!</w:t>
      </w:r>
    </w:p>
    <w:p w14:paraId="075A8EB6"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A fénytől való védelem érdekében</w:t>
      </w:r>
      <w:r w:rsidR="0010323A" w:rsidRPr="00F4671B">
        <w:rPr>
          <w:color w:val="000000"/>
          <w:lang w:val="hu-HU"/>
        </w:rPr>
        <w:t xml:space="preserve"> </w:t>
      </w:r>
      <w:r w:rsidRPr="00F4671B">
        <w:rPr>
          <w:color w:val="000000"/>
          <w:lang w:val="hu-HU"/>
        </w:rPr>
        <w:t>a</w:t>
      </w:r>
      <w:r w:rsidR="00CC237F" w:rsidRPr="00F4671B">
        <w:rPr>
          <w:color w:val="000000"/>
          <w:lang w:val="hu-HU"/>
        </w:rPr>
        <w:t>z eredeti</w:t>
      </w:r>
      <w:r w:rsidRPr="00F4671B">
        <w:rPr>
          <w:color w:val="000000"/>
          <w:lang w:val="hu-HU"/>
        </w:rPr>
        <w:t xml:space="preserve"> dobozában</w:t>
      </w:r>
      <w:r w:rsidR="00CC237F" w:rsidRPr="00F4671B">
        <w:rPr>
          <w:color w:val="000000"/>
          <w:lang w:val="hu-HU"/>
        </w:rPr>
        <w:t xml:space="preserve"> tárolandó</w:t>
      </w:r>
      <w:r w:rsidRPr="00F4671B">
        <w:rPr>
          <w:color w:val="000000"/>
          <w:lang w:val="hu-HU"/>
        </w:rPr>
        <w:t>.</w:t>
      </w:r>
    </w:p>
    <w:p w14:paraId="382184E1" w14:textId="77777777" w:rsidR="00745F6A" w:rsidRPr="00F4671B" w:rsidRDefault="00745F6A">
      <w:pPr>
        <w:autoSpaceDE w:val="0"/>
        <w:autoSpaceDN w:val="0"/>
        <w:adjustRightInd w:val="0"/>
        <w:spacing w:line="240" w:lineRule="auto"/>
        <w:rPr>
          <w:color w:val="000000"/>
          <w:lang w:val="hu-HU"/>
        </w:rPr>
      </w:pPr>
    </w:p>
    <w:p w14:paraId="78F389E2"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Hasz</w:t>
      </w:r>
      <w:r w:rsidR="008472B7" w:rsidRPr="00F4671B">
        <w:rPr>
          <w:color w:val="000000"/>
          <w:lang w:val="hu-HU"/>
        </w:rPr>
        <w:t>nálat során:</w:t>
      </w:r>
    </w:p>
    <w:p w14:paraId="31FD990A" w14:textId="77777777" w:rsidR="00745F6A" w:rsidRPr="00F4671B" w:rsidRDefault="00745F6A">
      <w:pPr>
        <w:autoSpaceDE w:val="0"/>
        <w:autoSpaceDN w:val="0"/>
        <w:adjustRightInd w:val="0"/>
        <w:spacing w:line="240" w:lineRule="auto"/>
        <w:rPr>
          <w:color w:val="000000"/>
          <w:lang w:val="hu-HU"/>
        </w:rPr>
      </w:pPr>
    </w:p>
    <w:p w14:paraId="68E4EAE0" w14:textId="48EA8C72" w:rsidR="00745F6A" w:rsidRPr="00F4671B" w:rsidRDefault="00745F6A">
      <w:pPr>
        <w:autoSpaceDE w:val="0"/>
        <w:autoSpaceDN w:val="0"/>
        <w:adjustRightInd w:val="0"/>
        <w:spacing w:line="240" w:lineRule="auto"/>
        <w:rPr>
          <w:color w:val="000000"/>
          <w:lang w:val="hu-HU"/>
        </w:rPr>
      </w:pPr>
      <w:r w:rsidRPr="00F4671B">
        <w:rPr>
          <w:color w:val="000000"/>
          <w:lang w:val="hu-HU"/>
        </w:rPr>
        <w:t xml:space="preserve">Legfeljebb </w:t>
      </w:r>
      <w:r w:rsidR="00A40091" w:rsidRPr="00F4671B">
        <w:rPr>
          <w:szCs w:val="22"/>
          <w:lang w:val="hu-HU"/>
        </w:rPr>
        <w:t>30</w:t>
      </w:r>
      <w:r w:rsidR="00CE4BBD" w:rsidRPr="00F4671B">
        <w:rPr>
          <w:szCs w:val="22"/>
          <w:lang w:val="hu-HU"/>
        </w:rPr>
        <w:t> °C</w:t>
      </w:r>
      <w:r w:rsidRPr="00F4671B">
        <w:rPr>
          <w:color w:val="000000"/>
          <w:lang w:val="hu-HU"/>
        </w:rPr>
        <w:t>-on tárolandó.</w:t>
      </w:r>
    </w:p>
    <w:p w14:paraId="31136FD6" w14:textId="77777777" w:rsidR="00745F6A" w:rsidRPr="00F4671B" w:rsidRDefault="00C17A74">
      <w:pPr>
        <w:autoSpaceDE w:val="0"/>
        <w:autoSpaceDN w:val="0"/>
        <w:adjustRightInd w:val="0"/>
        <w:spacing w:line="240" w:lineRule="auto"/>
        <w:rPr>
          <w:lang w:val="hu-HU"/>
        </w:rPr>
      </w:pPr>
      <w:r w:rsidRPr="00F4671B">
        <w:rPr>
          <w:lang w:val="hu-HU"/>
        </w:rPr>
        <w:t>Hűtőszekrényben nem tárolható! Nem fagyasztható!</w:t>
      </w:r>
    </w:p>
    <w:p w14:paraId="51B64420" w14:textId="77777777" w:rsidR="00745F6A" w:rsidRPr="00F4671B" w:rsidRDefault="00745F6A">
      <w:pPr>
        <w:spacing w:line="240" w:lineRule="auto"/>
        <w:ind w:left="567" w:hanging="567"/>
        <w:rPr>
          <w:szCs w:val="22"/>
          <w:lang w:val="hu-HU"/>
        </w:rPr>
      </w:pPr>
    </w:p>
    <w:p w14:paraId="5860623B" w14:textId="77777777" w:rsidR="00745F6A" w:rsidRPr="00F4671B" w:rsidRDefault="00745F6A">
      <w:pPr>
        <w:spacing w:line="240" w:lineRule="auto"/>
        <w:ind w:left="567" w:hanging="567"/>
        <w:rPr>
          <w:szCs w:val="22"/>
          <w:lang w:val="hu-HU"/>
        </w:rPr>
      </w:pPr>
    </w:p>
    <w:p w14:paraId="04A54CC6" w14:textId="744ECFA4"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10.</w:t>
      </w:r>
      <w:r w:rsidRPr="00F4671B">
        <w:rPr>
          <w:b/>
          <w:szCs w:val="22"/>
          <w:lang w:val="hu-HU"/>
        </w:rPr>
        <w:tab/>
        <w:t>KÜLÖNLEGES ÓVINTÉZKEDÉSEK A FEL NEM HASZNÁLT GYÓGYSZEREK</w:t>
      </w:r>
      <w:r w:rsidR="000B5B43" w:rsidRPr="00F4671B">
        <w:rPr>
          <w:b/>
          <w:szCs w:val="22"/>
          <w:lang w:val="hu-HU"/>
        </w:rPr>
        <w:t xml:space="preserve"> </w:t>
      </w:r>
      <w:r w:rsidRPr="00F4671B">
        <w:rPr>
          <w:b/>
          <w:szCs w:val="22"/>
          <w:lang w:val="hu-HU"/>
        </w:rPr>
        <w:t>VAGY AZ ILYEN TERMÉKEKBŐL KELETKEZETT HULLADÉKANYAGOK</w:t>
      </w:r>
      <w:r w:rsidR="000B5B43" w:rsidRPr="00F4671B">
        <w:rPr>
          <w:b/>
          <w:szCs w:val="22"/>
          <w:lang w:val="hu-HU"/>
        </w:rPr>
        <w:t xml:space="preserve"> </w:t>
      </w:r>
      <w:r w:rsidRPr="00F4671B">
        <w:rPr>
          <w:b/>
          <w:szCs w:val="22"/>
          <w:lang w:val="hu-HU"/>
        </w:rPr>
        <w:t>ÁRTALMATLANNÁ TÉTELÉRE, HA ILYENEKRE SZÜKSÉG VAN</w:t>
      </w:r>
      <w:r w:rsidR="00DA0A47">
        <w:rPr>
          <w:b/>
          <w:szCs w:val="22"/>
          <w:lang w:val="hu-HU"/>
        </w:rPr>
        <w:fldChar w:fldCharType="begin"/>
      </w:r>
      <w:r w:rsidR="00DA0A47">
        <w:rPr>
          <w:b/>
          <w:szCs w:val="22"/>
          <w:lang w:val="hu-HU"/>
        </w:rPr>
        <w:instrText xml:space="preserve"> DOCVARIABLE VAULT_ND_560d5b73-653f-4952-91f9-92796950296c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47F0B84" w14:textId="77777777" w:rsidR="00745F6A" w:rsidRPr="00F4671B" w:rsidRDefault="00745F6A">
      <w:pPr>
        <w:spacing w:line="240" w:lineRule="auto"/>
        <w:rPr>
          <w:szCs w:val="22"/>
          <w:lang w:val="hu-HU"/>
        </w:rPr>
      </w:pPr>
    </w:p>
    <w:p w14:paraId="28E99AA6" w14:textId="77777777" w:rsidR="00745F6A" w:rsidRPr="00F4671B" w:rsidRDefault="00745F6A">
      <w:pPr>
        <w:spacing w:line="240" w:lineRule="auto"/>
        <w:rPr>
          <w:szCs w:val="22"/>
          <w:lang w:val="hu-HU"/>
        </w:rPr>
      </w:pPr>
    </w:p>
    <w:p w14:paraId="24DEA806" w14:textId="5E52CCDA"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11.</w:t>
      </w:r>
      <w:r w:rsidRPr="00F4671B">
        <w:rPr>
          <w:b/>
          <w:szCs w:val="22"/>
          <w:lang w:val="hu-HU"/>
        </w:rPr>
        <w:tab/>
        <w:t>A FORGALOMBA HOZATALI ENGEDÉLY JOGOSULTJÁNAK NEVE ÉS CÍME</w:t>
      </w:r>
      <w:r w:rsidR="00DA0A47">
        <w:rPr>
          <w:b/>
          <w:szCs w:val="22"/>
          <w:lang w:val="hu-HU"/>
        </w:rPr>
        <w:fldChar w:fldCharType="begin"/>
      </w:r>
      <w:r w:rsidR="00DA0A47">
        <w:rPr>
          <w:b/>
          <w:szCs w:val="22"/>
          <w:lang w:val="hu-HU"/>
        </w:rPr>
        <w:instrText xml:space="preserve"> DOCVARIABLE VAULT_ND_53f898e8-7d13-4b67-88c6-007b454f6fbe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CE0C03B" w14:textId="77777777" w:rsidR="00745F6A" w:rsidRPr="00F4671B" w:rsidRDefault="00745F6A">
      <w:pPr>
        <w:spacing w:line="240" w:lineRule="auto"/>
        <w:rPr>
          <w:szCs w:val="22"/>
          <w:lang w:val="hu-HU"/>
        </w:rPr>
      </w:pPr>
    </w:p>
    <w:p w14:paraId="253B46F1" w14:textId="77777777" w:rsidR="007F257B" w:rsidRPr="00F4671B" w:rsidRDefault="007F257B" w:rsidP="007F257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6E1D452B" w14:textId="2871D8BE" w:rsidR="007F257B" w:rsidRPr="00F4671B" w:rsidRDefault="007F257B" w:rsidP="007F257B">
      <w:pPr>
        <w:tabs>
          <w:tab w:val="clear" w:pos="567"/>
        </w:tabs>
        <w:autoSpaceDE w:val="0"/>
        <w:autoSpaceDN w:val="0"/>
        <w:adjustRightInd w:val="0"/>
        <w:spacing w:line="240" w:lineRule="auto"/>
        <w:rPr>
          <w:szCs w:val="22"/>
          <w:lang w:val="hu-HU" w:eastAsia="en-GB"/>
        </w:rPr>
      </w:pPr>
      <w:del w:id="53" w:author="Lilly_reg" w:date="2025-09-30T15:32:00Z">
        <w:r w:rsidRPr="00F4671B" w:rsidDel="00A63A15">
          <w:rPr>
            <w:szCs w:val="22"/>
            <w:lang w:val="hu-HU" w:eastAsia="en-GB"/>
          </w:rPr>
          <w:delText>Papendorpseweg 83</w:delText>
        </w:r>
      </w:del>
      <w:ins w:id="54" w:author="Lilly_reg" w:date="2025-09-30T15:32:00Z">
        <w:r w:rsidR="00A63A15" w:rsidRPr="00F4671B">
          <w:rPr>
            <w:szCs w:val="22"/>
            <w:lang w:val="hu-HU" w:eastAsia="en-GB"/>
          </w:rPr>
          <w:t>Orteliuslaan 1000</w:t>
        </w:r>
      </w:ins>
      <w:r w:rsidRPr="00F4671B">
        <w:rPr>
          <w:szCs w:val="22"/>
          <w:lang w:val="hu-HU" w:eastAsia="en-GB"/>
        </w:rPr>
        <w:t xml:space="preserve">, 3528 </w:t>
      </w:r>
      <w:del w:id="55" w:author="Lilly_reg" w:date="2025-09-30T15:33:00Z">
        <w:r w:rsidRPr="00F4671B" w:rsidDel="00A63A15">
          <w:rPr>
            <w:szCs w:val="22"/>
            <w:lang w:val="hu-HU" w:eastAsia="en-GB"/>
          </w:rPr>
          <w:delText>BJ</w:delText>
        </w:r>
      </w:del>
      <w:ins w:id="56" w:author="Lilly_reg" w:date="2025-09-30T15:33:00Z">
        <w:r w:rsidR="00A63A15" w:rsidRPr="00F4671B">
          <w:rPr>
            <w:szCs w:val="22"/>
            <w:lang w:val="hu-HU" w:eastAsia="en-GB"/>
          </w:rPr>
          <w:t>BD</w:t>
        </w:r>
      </w:ins>
      <w:r w:rsidRPr="00F4671B">
        <w:rPr>
          <w:szCs w:val="22"/>
          <w:lang w:val="hu-HU" w:eastAsia="en-GB"/>
        </w:rPr>
        <w:t xml:space="preserve"> Utrecht</w:t>
      </w:r>
    </w:p>
    <w:p w14:paraId="73F3769B" w14:textId="77777777" w:rsidR="00745F6A" w:rsidRPr="00F4671B" w:rsidRDefault="007F257B">
      <w:pPr>
        <w:autoSpaceDE w:val="0"/>
        <w:autoSpaceDN w:val="0"/>
        <w:adjustRightInd w:val="0"/>
        <w:spacing w:line="240" w:lineRule="auto"/>
        <w:rPr>
          <w:color w:val="000000"/>
          <w:szCs w:val="22"/>
          <w:lang w:val="hu-HU"/>
        </w:rPr>
      </w:pPr>
      <w:r w:rsidRPr="00F4671B">
        <w:rPr>
          <w:szCs w:val="22"/>
          <w:lang w:val="hu-HU" w:eastAsia="en-GB"/>
        </w:rPr>
        <w:t>Hollandia</w:t>
      </w:r>
    </w:p>
    <w:p w14:paraId="5E1A1F67" w14:textId="77777777" w:rsidR="00745F6A" w:rsidRPr="00F4671B" w:rsidRDefault="00745F6A">
      <w:pPr>
        <w:spacing w:line="240" w:lineRule="auto"/>
        <w:rPr>
          <w:szCs w:val="22"/>
          <w:lang w:val="hu-HU"/>
        </w:rPr>
      </w:pPr>
    </w:p>
    <w:p w14:paraId="2B339F71" w14:textId="77777777" w:rsidR="00745F6A" w:rsidRPr="00F4671B" w:rsidRDefault="00745F6A">
      <w:pPr>
        <w:spacing w:line="240" w:lineRule="auto"/>
        <w:rPr>
          <w:szCs w:val="22"/>
          <w:lang w:val="hu-HU"/>
        </w:rPr>
      </w:pPr>
    </w:p>
    <w:p w14:paraId="7678708A" w14:textId="4DC8130A"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12.</w:t>
      </w:r>
      <w:r w:rsidRPr="00F4671B">
        <w:rPr>
          <w:b/>
          <w:szCs w:val="22"/>
          <w:lang w:val="hu-HU"/>
        </w:rPr>
        <w:tab/>
        <w:t>A FORGALOMBA HOZATALI ENGEDÉLY SZÁMA(I)</w:t>
      </w:r>
      <w:r w:rsidR="00DA0A47">
        <w:rPr>
          <w:b/>
          <w:szCs w:val="22"/>
          <w:lang w:val="hu-HU"/>
        </w:rPr>
        <w:fldChar w:fldCharType="begin"/>
      </w:r>
      <w:r w:rsidR="00DA0A47">
        <w:rPr>
          <w:b/>
          <w:szCs w:val="22"/>
          <w:lang w:val="hu-HU"/>
        </w:rPr>
        <w:instrText xml:space="preserve"> DOCVARIABLE VAULT_ND_a306c787-856a-4009-b36f-9af4d2919b2c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5824AB5" w14:textId="77777777" w:rsidR="00745F6A" w:rsidRPr="00F4671B" w:rsidRDefault="00745F6A">
      <w:pPr>
        <w:spacing w:line="240" w:lineRule="auto"/>
        <w:rPr>
          <w:szCs w:val="22"/>
          <w:lang w:val="hu-HU"/>
        </w:rPr>
      </w:pPr>
    </w:p>
    <w:p w14:paraId="7278BCDF" w14:textId="0D4EBB52" w:rsidR="00745F6A" w:rsidRPr="00F4671B" w:rsidRDefault="00934265">
      <w:pPr>
        <w:suppressLineNumbers/>
        <w:spacing w:line="240" w:lineRule="auto"/>
        <w:outlineLvl w:val="0"/>
        <w:rPr>
          <w:bCs/>
          <w:szCs w:val="22"/>
          <w:highlight w:val="lightGray"/>
          <w:lang w:val="hu-HU"/>
        </w:rPr>
      </w:pPr>
      <w:r w:rsidRPr="00F4671B">
        <w:rPr>
          <w:color w:val="000000"/>
          <w:lang w:val="hu-HU"/>
        </w:rPr>
        <w:t>EU/1/14/944/003</w:t>
      </w:r>
      <w:r w:rsidR="00745F6A" w:rsidRPr="00F4671B">
        <w:rPr>
          <w:bCs/>
          <w:szCs w:val="22"/>
          <w:lang w:val="hu-HU"/>
        </w:rPr>
        <w:t xml:space="preserve"> </w:t>
      </w:r>
      <w:r w:rsidR="00745F6A" w:rsidRPr="00F4671B">
        <w:rPr>
          <w:bCs/>
          <w:szCs w:val="22"/>
          <w:lang w:val="hu-HU"/>
        </w:rPr>
        <w:tab/>
      </w:r>
      <w:r w:rsidR="00745F6A" w:rsidRPr="00F4671B">
        <w:rPr>
          <w:bCs/>
          <w:szCs w:val="22"/>
          <w:highlight w:val="lightGray"/>
          <w:lang w:val="hu-HU"/>
        </w:rPr>
        <w:t>5</w:t>
      </w:r>
      <w:r w:rsidR="00A07099" w:rsidRPr="00F4671B">
        <w:rPr>
          <w:bCs/>
          <w:szCs w:val="22"/>
          <w:highlight w:val="lightGray"/>
          <w:lang w:val="hu-HU"/>
        </w:rPr>
        <w:t> </w:t>
      </w:r>
      <w:r w:rsidR="00745F6A" w:rsidRPr="00F4671B">
        <w:rPr>
          <w:bCs/>
          <w:szCs w:val="22"/>
          <w:highlight w:val="lightGray"/>
          <w:lang w:val="hu-HU"/>
        </w:rPr>
        <w:t>patron</w:t>
      </w:r>
      <w:r w:rsidR="00DA0A47">
        <w:rPr>
          <w:bCs/>
          <w:szCs w:val="22"/>
          <w:highlight w:val="lightGray"/>
          <w:lang w:val="hu-HU"/>
        </w:rPr>
        <w:fldChar w:fldCharType="begin"/>
      </w:r>
      <w:r w:rsidR="00DA0A47">
        <w:rPr>
          <w:bCs/>
          <w:szCs w:val="22"/>
          <w:highlight w:val="lightGray"/>
          <w:lang w:val="hu-HU"/>
        </w:rPr>
        <w:instrText xml:space="preserve"> DOCVARIABLE vault_nd_653b6dbd-afc9-47d1-b6fc-ea0c77fc7e0f \* MERGEFORMAT </w:instrText>
      </w:r>
      <w:r w:rsidR="00DA0A47">
        <w:rPr>
          <w:bCs/>
          <w:szCs w:val="22"/>
          <w:highlight w:val="lightGray"/>
          <w:lang w:val="hu-HU"/>
        </w:rPr>
        <w:fldChar w:fldCharType="separate"/>
      </w:r>
      <w:r w:rsidR="00DA0A47">
        <w:rPr>
          <w:bCs/>
          <w:szCs w:val="22"/>
          <w:highlight w:val="lightGray"/>
          <w:lang w:val="hu-HU"/>
        </w:rPr>
        <w:t xml:space="preserve"> </w:t>
      </w:r>
      <w:r w:rsidR="00DA0A47">
        <w:rPr>
          <w:bCs/>
          <w:szCs w:val="22"/>
          <w:highlight w:val="lightGray"/>
          <w:lang w:val="hu-HU"/>
        </w:rPr>
        <w:fldChar w:fldCharType="end"/>
      </w:r>
    </w:p>
    <w:p w14:paraId="1CF29CEB" w14:textId="517519D0" w:rsidR="0077492A" w:rsidRPr="00F4671B" w:rsidRDefault="0077492A" w:rsidP="0077492A">
      <w:pPr>
        <w:suppressLineNumbers/>
        <w:spacing w:line="240" w:lineRule="auto"/>
        <w:outlineLvl w:val="0"/>
        <w:rPr>
          <w:bCs/>
          <w:szCs w:val="22"/>
          <w:highlight w:val="lightGray"/>
          <w:lang w:val="hu-HU"/>
        </w:rPr>
      </w:pPr>
      <w:r w:rsidRPr="00F4671B">
        <w:rPr>
          <w:color w:val="000000"/>
          <w:highlight w:val="lightGray"/>
          <w:lang w:val="hu-HU"/>
        </w:rPr>
        <w:t>EU/1/14/944/009</w:t>
      </w:r>
      <w:r w:rsidRPr="00F4671B">
        <w:rPr>
          <w:bCs/>
          <w:szCs w:val="22"/>
          <w:highlight w:val="lightGray"/>
          <w:lang w:val="hu-HU"/>
        </w:rPr>
        <w:t xml:space="preserve"> </w:t>
      </w:r>
      <w:r w:rsidRPr="00F4671B">
        <w:rPr>
          <w:bCs/>
          <w:szCs w:val="22"/>
          <w:highlight w:val="lightGray"/>
          <w:lang w:val="hu-HU"/>
        </w:rPr>
        <w:tab/>
      </w:r>
      <w:r w:rsidR="00CA64AB" w:rsidRPr="00F4671B">
        <w:rPr>
          <w:bCs/>
          <w:szCs w:val="22"/>
          <w:highlight w:val="lightGray"/>
          <w:lang w:val="hu-HU"/>
        </w:rPr>
        <w:t>10</w:t>
      </w:r>
      <w:r w:rsidR="00A07099" w:rsidRPr="00F4671B">
        <w:rPr>
          <w:bCs/>
          <w:szCs w:val="22"/>
          <w:highlight w:val="lightGray"/>
          <w:lang w:val="hu-HU"/>
        </w:rPr>
        <w:t> </w:t>
      </w:r>
      <w:r w:rsidRPr="00F4671B">
        <w:rPr>
          <w:bCs/>
          <w:szCs w:val="22"/>
          <w:highlight w:val="lightGray"/>
          <w:lang w:val="hu-HU"/>
        </w:rPr>
        <w:t>patron</w:t>
      </w:r>
      <w:r w:rsidR="00DA0A47">
        <w:rPr>
          <w:bCs/>
          <w:szCs w:val="22"/>
          <w:highlight w:val="lightGray"/>
          <w:lang w:val="hu-HU"/>
        </w:rPr>
        <w:fldChar w:fldCharType="begin"/>
      </w:r>
      <w:r w:rsidR="00DA0A47">
        <w:rPr>
          <w:bCs/>
          <w:szCs w:val="22"/>
          <w:highlight w:val="lightGray"/>
          <w:lang w:val="hu-HU"/>
        </w:rPr>
        <w:instrText xml:space="preserve"> DOCVARIABLE vault_nd_c418d604-740c-4d01-9ac6-c4a137ec82a8 \* MERGEFORMAT </w:instrText>
      </w:r>
      <w:r w:rsidR="00DA0A47">
        <w:rPr>
          <w:bCs/>
          <w:szCs w:val="22"/>
          <w:highlight w:val="lightGray"/>
          <w:lang w:val="hu-HU"/>
        </w:rPr>
        <w:fldChar w:fldCharType="separate"/>
      </w:r>
      <w:r w:rsidR="00DA0A47">
        <w:rPr>
          <w:bCs/>
          <w:szCs w:val="22"/>
          <w:highlight w:val="lightGray"/>
          <w:lang w:val="hu-HU"/>
        </w:rPr>
        <w:t xml:space="preserve"> </w:t>
      </w:r>
      <w:r w:rsidR="00DA0A47">
        <w:rPr>
          <w:bCs/>
          <w:szCs w:val="22"/>
          <w:highlight w:val="lightGray"/>
          <w:lang w:val="hu-HU"/>
        </w:rPr>
        <w:fldChar w:fldCharType="end"/>
      </w:r>
    </w:p>
    <w:p w14:paraId="227A980C" w14:textId="77777777" w:rsidR="00745F6A" w:rsidRPr="00F4671B" w:rsidRDefault="00745F6A">
      <w:pPr>
        <w:spacing w:line="240" w:lineRule="auto"/>
        <w:rPr>
          <w:szCs w:val="22"/>
          <w:lang w:val="hu-HU"/>
        </w:rPr>
      </w:pPr>
    </w:p>
    <w:p w14:paraId="5427D26F" w14:textId="77777777" w:rsidR="00745F6A" w:rsidRPr="00F4671B" w:rsidRDefault="00745F6A">
      <w:pPr>
        <w:spacing w:line="240" w:lineRule="auto"/>
        <w:rPr>
          <w:szCs w:val="22"/>
          <w:lang w:val="hu-HU"/>
        </w:rPr>
      </w:pPr>
    </w:p>
    <w:p w14:paraId="16C0D082" w14:textId="58655A0F"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13.</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VAULT_ND_73e9a8ad-402a-440a-b0ea-912d0792e434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E0BB914" w14:textId="77777777" w:rsidR="00745F6A" w:rsidRPr="00F4671B" w:rsidRDefault="00745F6A">
      <w:pPr>
        <w:spacing w:line="240" w:lineRule="auto"/>
        <w:rPr>
          <w:i/>
          <w:szCs w:val="22"/>
          <w:lang w:val="hu-HU"/>
        </w:rPr>
      </w:pPr>
    </w:p>
    <w:p w14:paraId="22C83AC4" w14:textId="10892772" w:rsidR="00745F6A" w:rsidRPr="00F4671B" w:rsidRDefault="008B0355">
      <w:pPr>
        <w:tabs>
          <w:tab w:val="left" w:pos="720"/>
        </w:tabs>
        <w:spacing w:line="240" w:lineRule="auto"/>
        <w:rPr>
          <w:szCs w:val="22"/>
          <w:lang w:val="hu-HU"/>
        </w:rPr>
      </w:pPr>
      <w:r w:rsidRPr="00F4671B">
        <w:rPr>
          <w:szCs w:val="22"/>
          <w:lang w:val="hu-HU"/>
        </w:rPr>
        <w:t>Lot</w:t>
      </w:r>
      <w:r w:rsidR="00745F6A" w:rsidRPr="00F4671B">
        <w:rPr>
          <w:szCs w:val="22"/>
          <w:lang w:val="hu-HU"/>
        </w:rPr>
        <w:t xml:space="preserve"> </w:t>
      </w:r>
    </w:p>
    <w:p w14:paraId="76832679" w14:textId="77777777" w:rsidR="00745F6A" w:rsidRPr="00F4671B" w:rsidRDefault="00745F6A">
      <w:pPr>
        <w:spacing w:line="240" w:lineRule="auto"/>
        <w:rPr>
          <w:szCs w:val="22"/>
          <w:lang w:val="hu-HU"/>
        </w:rPr>
      </w:pPr>
    </w:p>
    <w:p w14:paraId="2067F5C8" w14:textId="77777777" w:rsidR="00745F6A" w:rsidRPr="00F4671B" w:rsidRDefault="00745F6A">
      <w:pPr>
        <w:spacing w:line="240" w:lineRule="auto"/>
        <w:rPr>
          <w:szCs w:val="22"/>
          <w:lang w:val="hu-HU"/>
        </w:rPr>
      </w:pPr>
    </w:p>
    <w:p w14:paraId="4F4CBD04" w14:textId="395D486C"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14.</w:t>
      </w:r>
      <w:r w:rsidRPr="00F4671B">
        <w:rPr>
          <w:b/>
          <w:szCs w:val="22"/>
          <w:lang w:val="hu-HU"/>
        </w:rPr>
        <w:tab/>
        <w:t>A GYÓGYSZER RENDELHETŐSÉGE</w:t>
      </w:r>
      <w:r w:rsidR="00DA0A47">
        <w:rPr>
          <w:b/>
          <w:szCs w:val="22"/>
          <w:lang w:val="hu-HU"/>
        </w:rPr>
        <w:fldChar w:fldCharType="begin"/>
      </w:r>
      <w:r w:rsidR="00DA0A47">
        <w:rPr>
          <w:b/>
          <w:szCs w:val="22"/>
          <w:lang w:val="hu-HU"/>
        </w:rPr>
        <w:instrText xml:space="preserve"> DOCVARIABLE VAULT_ND_c57705a9-cde7-4ee0-9d9c-2e1f0bc3c491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DFC279B" w14:textId="77777777" w:rsidR="00745F6A" w:rsidRPr="00F4671B" w:rsidRDefault="00745F6A">
      <w:pPr>
        <w:spacing w:line="240" w:lineRule="auto"/>
        <w:rPr>
          <w:i/>
          <w:szCs w:val="22"/>
          <w:lang w:val="hu-HU"/>
        </w:rPr>
      </w:pPr>
    </w:p>
    <w:p w14:paraId="5D884763" w14:textId="77777777" w:rsidR="00745F6A" w:rsidRPr="00F4671B" w:rsidRDefault="00745F6A">
      <w:pPr>
        <w:spacing w:line="240" w:lineRule="auto"/>
        <w:rPr>
          <w:szCs w:val="22"/>
          <w:lang w:val="hu-HU"/>
        </w:rPr>
      </w:pPr>
    </w:p>
    <w:p w14:paraId="50279840" w14:textId="55F6A40E" w:rsidR="00745F6A" w:rsidRPr="00F4671B" w:rsidRDefault="00745F6A">
      <w:pPr>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15.</w:t>
      </w:r>
      <w:r w:rsidRPr="00F4671B">
        <w:rPr>
          <w:b/>
          <w:szCs w:val="22"/>
          <w:lang w:val="hu-HU"/>
        </w:rPr>
        <w:tab/>
        <w:t>AZ ALKALMAZÁSRA VONATKOZÓ UTASÍTÁSOK</w:t>
      </w:r>
      <w:r w:rsidR="00DA0A47">
        <w:rPr>
          <w:b/>
          <w:szCs w:val="22"/>
          <w:lang w:val="hu-HU"/>
        </w:rPr>
        <w:fldChar w:fldCharType="begin"/>
      </w:r>
      <w:r w:rsidR="00DA0A47">
        <w:rPr>
          <w:b/>
          <w:szCs w:val="22"/>
          <w:lang w:val="hu-HU"/>
        </w:rPr>
        <w:instrText xml:space="preserve"> DOCVARIABLE VAULT_ND_e3c1484c-7ab8-4d82-854a-b6d06159f69a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A08AFAF" w14:textId="77777777" w:rsidR="00745F6A" w:rsidRPr="00F4671B" w:rsidRDefault="00745F6A">
      <w:pPr>
        <w:spacing w:line="240" w:lineRule="auto"/>
        <w:rPr>
          <w:szCs w:val="22"/>
          <w:lang w:val="hu-HU"/>
        </w:rPr>
      </w:pPr>
    </w:p>
    <w:p w14:paraId="5A489DA5" w14:textId="77777777" w:rsidR="00745F6A" w:rsidRPr="00F4671B" w:rsidRDefault="00745F6A">
      <w:pPr>
        <w:spacing w:line="240" w:lineRule="auto"/>
        <w:rPr>
          <w:szCs w:val="22"/>
          <w:lang w:val="hu-HU"/>
        </w:rPr>
      </w:pPr>
    </w:p>
    <w:p w14:paraId="2ED4B150" w14:textId="77777777" w:rsidR="00745F6A" w:rsidRPr="00F4671B" w:rsidRDefault="00745F6A" w:rsidP="008A48A0">
      <w:pPr>
        <w:keepNext/>
        <w:pBdr>
          <w:top w:val="single" w:sz="4" w:space="1" w:color="auto"/>
          <w:left w:val="single" w:sz="4" w:space="4" w:color="auto"/>
          <w:bottom w:val="single" w:sz="4" w:space="0" w:color="auto"/>
          <w:right w:val="single" w:sz="4" w:space="4" w:color="auto"/>
        </w:pBdr>
        <w:spacing w:line="240" w:lineRule="auto"/>
        <w:rPr>
          <w:szCs w:val="22"/>
          <w:lang w:val="hu-HU"/>
        </w:rPr>
      </w:pPr>
      <w:r w:rsidRPr="00F4671B">
        <w:rPr>
          <w:b/>
          <w:szCs w:val="22"/>
          <w:lang w:val="hu-HU"/>
        </w:rPr>
        <w:t>16.</w:t>
      </w:r>
      <w:r w:rsidRPr="00F4671B">
        <w:rPr>
          <w:b/>
          <w:szCs w:val="22"/>
          <w:lang w:val="hu-HU"/>
        </w:rPr>
        <w:tab/>
        <w:t>BRAILLE ÍRÁSSAL FELTÜNTETETT INFORMÁCIÓK</w:t>
      </w:r>
    </w:p>
    <w:p w14:paraId="30A312E5" w14:textId="77777777" w:rsidR="00745F6A" w:rsidRPr="00F4671B" w:rsidRDefault="00745F6A" w:rsidP="008A48A0">
      <w:pPr>
        <w:keepNext/>
        <w:spacing w:line="240" w:lineRule="auto"/>
        <w:rPr>
          <w:szCs w:val="22"/>
          <w:lang w:val="hu-HU"/>
        </w:rPr>
      </w:pPr>
    </w:p>
    <w:p w14:paraId="7B18A3F2" w14:textId="77777777" w:rsidR="00745F6A" w:rsidRPr="00F4671B" w:rsidRDefault="0077492A">
      <w:pPr>
        <w:spacing w:line="240" w:lineRule="auto"/>
        <w:rPr>
          <w:szCs w:val="22"/>
          <w:lang w:val="hu-HU"/>
        </w:rPr>
      </w:pPr>
      <w:r w:rsidRPr="00F4671B">
        <w:rPr>
          <w:szCs w:val="22"/>
          <w:lang w:val="hu-HU"/>
        </w:rPr>
        <w:t>ABASAGLAR</w:t>
      </w:r>
    </w:p>
    <w:p w14:paraId="7B566310" w14:textId="77777777" w:rsidR="008472B7" w:rsidRPr="00F4671B" w:rsidRDefault="008472B7">
      <w:pPr>
        <w:spacing w:line="240" w:lineRule="auto"/>
        <w:rPr>
          <w:szCs w:val="22"/>
          <w:lang w:val="hu-HU"/>
        </w:rPr>
      </w:pPr>
    </w:p>
    <w:p w14:paraId="3C23493C" w14:textId="77777777" w:rsidR="008472B7" w:rsidRPr="00F4671B" w:rsidRDefault="008472B7" w:rsidP="008472B7">
      <w:pPr>
        <w:spacing w:line="240" w:lineRule="auto"/>
        <w:rPr>
          <w:noProof/>
          <w:shd w:val="clear" w:color="auto" w:fill="CCCCCC"/>
          <w:lang w:val="hu-HU"/>
        </w:rPr>
      </w:pPr>
    </w:p>
    <w:p w14:paraId="30BD5658" w14:textId="7EEEA44E" w:rsidR="008472B7" w:rsidRPr="00F4671B" w:rsidRDefault="008472B7" w:rsidP="008472B7">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VAULT_ND_11d2a84a-c259-4f6b-a5b4-c2a92d30a2f8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6AA635BF" w14:textId="77777777" w:rsidR="008472B7" w:rsidRPr="00F4671B" w:rsidRDefault="008472B7" w:rsidP="008472B7">
      <w:pPr>
        <w:tabs>
          <w:tab w:val="clear" w:pos="567"/>
        </w:tabs>
        <w:spacing w:line="240" w:lineRule="auto"/>
        <w:rPr>
          <w:noProof/>
          <w:lang w:val="hu-HU"/>
        </w:rPr>
      </w:pPr>
    </w:p>
    <w:p w14:paraId="0568E10B" w14:textId="77777777" w:rsidR="008472B7" w:rsidRPr="00F4671B" w:rsidRDefault="008472B7" w:rsidP="008472B7">
      <w:pPr>
        <w:spacing w:line="240" w:lineRule="auto"/>
        <w:rPr>
          <w:noProof/>
          <w:shd w:val="clear" w:color="auto" w:fill="CCCCCC"/>
          <w:lang w:val="hu-HU"/>
        </w:rPr>
      </w:pPr>
      <w:r w:rsidRPr="00F4671B">
        <w:rPr>
          <w:noProof/>
          <w:highlight w:val="lightGray"/>
          <w:lang w:val="hu-HU"/>
        </w:rPr>
        <w:t>Egyedi azonosítójú 2D vonalkóddal ellátva.</w:t>
      </w:r>
    </w:p>
    <w:p w14:paraId="238E11C1" w14:textId="77777777" w:rsidR="008472B7" w:rsidRPr="00F4671B" w:rsidRDefault="008472B7" w:rsidP="008472B7">
      <w:pPr>
        <w:tabs>
          <w:tab w:val="clear" w:pos="567"/>
        </w:tabs>
        <w:spacing w:line="240" w:lineRule="auto"/>
        <w:rPr>
          <w:noProof/>
          <w:lang w:val="hu-HU"/>
        </w:rPr>
      </w:pPr>
    </w:p>
    <w:p w14:paraId="1C4BD9C7" w14:textId="77777777" w:rsidR="008472B7" w:rsidRPr="00F4671B" w:rsidRDefault="008472B7" w:rsidP="008472B7">
      <w:pPr>
        <w:tabs>
          <w:tab w:val="clear" w:pos="567"/>
        </w:tabs>
        <w:spacing w:line="240" w:lineRule="auto"/>
        <w:rPr>
          <w:noProof/>
          <w:lang w:val="hu-HU"/>
        </w:rPr>
      </w:pPr>
    </w:p>
    <w:p w14:paraId="24EE77C5" w14:textId="6A66AB8B" w:rsidR="008472B7" w:rsidRPr="00F4671B" w:rsidRDefault="008472B7" w:rsidP="008472B7">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lastRenderedPageBreak/>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VAULT_ND_82819ee7-6bf0-4891-82f8-550ce7c4d546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6B757730" w14:textId="77777777" w:rsidR="008472B7" w:rsidRPr="00F4671B" w:rsidRDefault="008472B7" w:rsidP="008472B7">
      <w:pPr>
        <w:tabs>
          <w:tab w:val="clear" w:pos="567"/>
        </w:tabs>
        <w:spacing w:line="240" w:lineRule="auto"/>
        <w:rPr>
          <w:noProof/>
          <w:lang w:val="hu-HU"/>
        </w:rPr>
      </w:pPr>
    </w:p>
    <w:p w14:paraId="146A563D" w14:textId="77777777" w:rsidR="008472B7" w:rsidRPr="00F4671B" w:rsidRDefault="008472B7" w:rsidP="00A07099">
      <w:pPr>
        <w:tabs>
          <w:tab w:val="clear" w:pos="567"/>
        </w:tabs>
        <w:spacing w:line="240" w:lineRule="auto"/>
        <w:rPr>
          <w:noProof/>
          <w:lang w:val="hu-HU"/>
        </w:rPr>
      </w:pPr>
      <w:r w:rsidRPr="00F4671B">
        <w:rPr>
          <w:lang w:val="hu-HU"/>
        </w:rPr>
        <w:t>PC</w:t>
      </w:r>
    </w:p>
    <w:p w14:paraId="4E7B27EB" w14:textId="77777777" w:rsidR="008472B7" w:rsidRPr="00F4671B" w:rsidRDefault="008472B7" w:rsidP="008472B7">
      <w:pPr>
        <w:rPr>
          <w:lang w:val="hu-HU"/>
        </w:rPr>
      </w:pPr>
      <w:r w:rsidRPr="00F4671B">
        <w:rPr>
          <w:lang w:val="hu-HU"/>
        </w:rPr>
        <w:t>SN</w:t>
      </w:r>
    </w:p>
    <w:p w14:paraId="65B74054" w14:textId="77777777" w:rsidR="008472B7" w:rsidRPr="00F4671B" w:rsidRDefault="008472B7">
      <w:pPr>
        <w:spacing w:line="240" w:lineRule="auto"/>
        <w:rPr>
          <w:szCs w:val="22"/>
          <w:lang w:val="hu-HU"/>
        </w:rPr>
      </w:pPr>
      <w:r w:rsidRPr="00F4671B">
        <w:rPr>
          <w:noProof/>
          <w:lang w:val="hu-HU"/>
        </w:rPr>
        <w:t>NN</w:t>
      </w:r>
    </w:p>
    <w:p w14:paraId="422BCE2D" w14:textId="77777777" w:rsidR="00A05098" w:rsidRPr="00F4671B" w:rsidRDefault="00A05098" w:rsidP="00A05098">
      <w:pPr>
        <w:spacing w:line="240" w:lineRule="auto"/>
        <w:rPr>
          <w:b/>
          <w:szCs w:val="22"/>
          <w:lang w:val="hu-HU"/>
        </w:rPr>
      </w:pPr>
      <w:r w:rsidRPr="00F4671B">
        <w:rPr>
          <w:szCs w:val="22"/>
          <w:shd w:val="clear" w:color="auto" w:fill="CCCCCC"/>
          <w:lang w:val="hu-HU"/>
        </w:rPr>
        <w:br w:type="page"/>
      </w:r>
    </w:p>
    <w:p w14:paraId="25917143" w14:textId="77777777"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rPr>
          <w:szCs w:val="22"/>
          <w:lang w:val="hu-HU"/>
        </w:rPr>
      </w:pPr>
      <w:r w:rsidRPr="00F4671B">
        <w:rPr>
          <w:b/>
          <w:szCs w:val="22"/>
          <w:lang w:val="hu-HU"/>
        </w:rPr>
        <w:lastRenderedPageBreak/>
        <w:t>A KIS KÖZVETLEN CSOMAGOLÁSI EGYSÉGEKEN MINIMÁLISAN FELTÜNTETENDŐ ADATOK</w:t>
      </w:r>
    </w:p>
    <w:p w14:paraId="57B2D3CE" w14:textId="77777777"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rPr>
          <w:szCs w:val="22"/>
          <w:lang w:val="hu-HU"/>
        </w:rPr>
      </w:pPr>
    </w:p>
    <w:p w14:paraId="02747615" w14:textId="77777777" w:rsidR="00A05098" w:rsidRPr="00F4671B" w:rsidRDefault="00A05098" w:rsidP="00A05098">
      <w:pPr>
        <w:suppressLineNumbers/>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b/>
          <w:szCs w:val="22"/>
          <w:lang w:val="hu-HU"/>
        </w:rPr>
        <w:t xml:space="preserve">PATRON CÍMKE </w:t>
      </w:r>
    </w:p>
    <w:p w14:paraId="48E2BADA" w14:textId="77777777" w:rsidR="00A05098" w:rsidRPr="00F4671B" w:rsidRDefault="00A05098" w:rsidP="00A05098">
      <w:pPr>
        <w:spacing w:line="240" w:lineRule="auto"/>
        <w:rPr>
          <w:szCs w:val="22"/>
          <w:lang w:val="hu-HU"/>
        </w:rPr>
      </w:pPr>
    </w:p>
    <w:p w14:paraId="3D271204" w14:textId="77777777" w:rsidR="00A05098" w:rsidRPr="00F4671B" w:rsidRDefault="00A05098" w:rsidP="00A05098">
      <w:pPr>
        <w:spacing w:line="240" w:lineRule="auto"/>
        <w:rPr>
          <w:szCs w:val="22"/>
          <w:lang w:val="hu-HU"/>
        </w:rPr>
      </w:pPr>
    </w:p>
    <w:p w14:paraId="1EEB059D" w14:textId="6E83E0D8"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w:t>
      </w:r>
      <w:r w:rsidRPr="00F4671B">
        <w:rPr>
          <w:b/>
          <w:szCs w:val="22"/>
          <w:lang w:val="hu-HU"/>
        </w:rPr>
        <w:tab/>
        <w:t>A GYÓGYSZER NEVE ÉS AZ ALKALMAZÁS MÓDJA(I)</w:t>
      </w:r>
      <w:r w:rsidR="00DA0A47">
        <w:rPr>
          <w:b/>
          <w:szCs w:val="22"/>
          <w:lang w:val="hu-HU"/>
        </w:rPr>
        <w:fldChar w:fldCharType="begin"/>
      </w:r>
      <w:r w:rsidR="00DA0A47">
        <w:rPr>
          <w:b/>
          <w:szCs w:val="22"/>
          <w:lang w:val="hu-HU"/>
        </w:rPr>
        <w:instrText xml:space="preserve"> DOCVARIABLE VAULT_ND_5593ae8f-dc65-4970-b390-99be00cad91c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9430990" w14:textId="77777777" w:rsidR="00A05098" w:rsidRPr="00F4671B" w:rsidRDefault="00A05098" w:rsidP="00A05098">
      <w:pPr>
        <w:spacing w:line="240" w:lineRule="auto"/>
        <w:ind w:left="567" w:hanging="567"/>
        <w:rPr>
          <w:szCs w:val="22"/>
          <w:lang w:val="hu-HU"/>
        </w:rPr>
      </w:pPr>
    </w:p>
    <w:p w14:paraId="5BD2B59F" w14:textId="77777777" w:rsidR="00A05098" w:rsidRPr="00F4671B" w:rsidRDefault="00A05098" w:rsidP="00A05098">
      <w:pPr>
        <w:suppressLineNumbers/>
        <w:spacing w:line="240" w:lineRule="auto"/>
        <w:rPr>
          <w:szCs w:val="22"/>
          <w:lang w:val="hu-HU"/>
        </w:rPr>
      </w:pPr>
      <w:r w:rsidRPr="00F4671B">
        <w:rPr>
          <w:szCs w:val="22"/>
          <w:lang w:val="hu-HU"/>
        </w:rPr>
        <w:t>ABASAGLAR 100 egység/ml injekció</w:t>
      </w:r>
    </w:p>
    <w:p w14:paraId="3D8E8C93" w14:textId="77777777" w:rsidR="00A05098" w:rsidRPr="00F4671B" w:rsidRDefault="00A05098" w:rsidP="00A05098">
      <w:pPr>
        <w:suppressLineNumbers/>
        <w:spacing w:line="240" w:lineRule="auto"/>
        <w:rPr>
          <w:color w:val="000000"/>
          <w:szCs w:val="22"/>
          <w:lang w:val="hu-HU"/>
        </w:rPr>
      </w:pPr>
      <w:r w:rsidRPr="00F4671B">
        <w:rPr>
          <w:bCs/>
          <w:szCs w:val="22"/>
          <w:lang w:val="hu-HU"/>
        </w:rPr>
        <w:t>glargin</w:t>
      </w:r>
      <w:r w:rsidRPr="00F4671B">
        <w:rPr>
          <w:szCs w:val="22"/>
          <w:lang w:val="hu-HU"/>
        </w:rPr>
        <w:t xml:space="preserve"> inzulin</w:t>
      </w:r>
    </w:p>
    <w:p w14:paraId="20B3A7E4" w14:textId="77777777" w:rsidR="00A05098" w:rsidRPr="00F4671B" w:rsidRDefault="00A05098" w:rsidP="00A05098">
      <w:pPr>
        <w:suppressLineNumbers/>
        <w:spacing w:line="240" w:lineRule="auto"/>
        <w:rPr>
          <w:szCs w:val="22"/>
          <w:lang w:val="hu-HU"/>
        </w:rPr>
      </w:pPr>
      <w:r w:rsidRPr="00F4671B">
        <w:rPr>
          <w:szCs w:val="22"/>
          <w:lang w:val="hu-HU"/>
        </w:rPr>
        <w:t>Bőr alá történő beadásra.</w:t>
      </w:r>
    </w:p>
    <w:p w14:paraId="273C8A0E" w14:textId="77777777" w:rsidR="00A05098" w:rsidRPr="00F4671B" w:rsidRDefault="00A05098" w:rsidP="00A05098">
      <w:pPr>
        <w:spacing w:line="240" w:lineRule="auto"/>
        <w:rPr>
          <w:szCs w:val="22"/>
          <w:lang w:val="hu-HU"/>
        </w:rPr>
      </w:pPr>
    </w:p>
    <w:p w14:paraId="588905B7" w14:textId="77777777" w:rsidR="00A05098" w:rsidRPr="00F4671B" w:rsidRDefault="00A05098" w:rsidP="00A05098">
      <w:pPr>
        <w:spacing w:line="240" w:lineRule="auto"/>
        <w:rPr>
          <w:szCs w:val="22"/>
          <w:lang w:val="hu-HU"/>
        </w:rPr>
      </w:pPr>
    </w:p>
    <w:p w14:paraId="1BAD1406" w14:textId="0122AD20"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2.</w:t>
      </w:r>
      <w:r w:rsidRPr="00F4671B">
        <w:rPr>
          <w:b/>
          <w:szCs w:val="22"/>
          <w:lang w:val="hu-HU"/>
        </w:rPr>
        <w:tab/>
        <w:t>AZ ALKALMAZÁSSAL KAPCSOLATOS TUDNIVALÓK</w:t>
      </w:r>
      <w:r w:rsidR="00DA0A47">
        <w:rPr>
          <w:b/>
          <w:szCs w:val="22"/>
          <w:lang w:val="hu-HU"/>
        </w:rPr>
        <w:fldChar w:fldCharType="begin"/>
      </w:r>
      <w:r w:rsidR="00DA0A47">
        <w:rPr>
          <w:b/>
          <w:szCs w:val="22"/>
          <w:lang w:val="hu-HU"/>
        </w:rPr>
        <w:instrText xml:space="preserve"> DOCVARIABLE VAULT_ND_4b0644e3-ebad-4a78-83b0-c29fd4d03148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9E5FC26" w14:textId="77777777" w:rsidR="00A05098" w:rsidRPr="00F4671B" w:rsidRDefault="00A05098" w:rsidP="00A05098">
      <w:pPr>
        <w:spacing w:line="240" w:lineRule="auto"/>
        <w:rPr>
          <w:szCs w:val="22"/>
          <w:lang w:val="hu-HU"/>
        </w:rPr>
      </w:pPr>
    </w:p>
    <w:p w14:paraId="67073311" w14:textId="77777777" w:rsidR="00A05098" w:rsidRPr="00F4671B" w:rsidRDefault="00A05098" w:rsidP="00A05098">
      <w:pPr>
        <w:spacing w:line="240" w:lineRule="auto"/>
        <w:rPr>
          <w:bCs/>
          <w:szCs w:val="22"/>
          <w:lang w:val="hu-HU"/>
        </w:rPr>
      </w:pPr>
      <w:r w:rsidRPr="00F4671B">
        <w:rPr>
          <w:bCs/>
          <w:szCs w:val="22"/>
          <w:highlight w:val="lightGray"/>
          <w:lang w:val="hu-HU"/>
        </w:rPr>
        <w:t>Használat előtt olvassa el a mellékelt betegtájékoztatót!</w:t>
      </w:r>
    </w:p>
    <w:p w14:paraId="1A3EF748" w14:textId="77777777" w:rsidR="00A05098" w:rsidRPr="00F4671B" w:rsidRDefault="00A05098" w:rsidP="00A05098">
      <w:pPr>
        <w:spacing w:line="240" w:lineRule="auto"/>
        <w:rPr>
          <w:szCs w:val="22"/>
          <w:lang w:val="hu-HU"/>
        </w:rPr>
      </w:pPr>
    </w:p>
    <w:p w14:paraId="7CA15267" w14:textId="77777777" w:rsidR="00A05098" w:rsidRPr="00F4671B" w:rsidRDefault="00A05098" w:rsidP="00A05098">
      <w:pPr>
        <w:spacing w:line="240" w:lineRule="auto"/>
        <w:rPr>
          <w:szCs w:val="22"/>
          <w:lang w:val="hu-HU"/>
        </w:rPr>
      </w:pPr>
    </w:p>
    <w:p w14:paraId="53E34409" w14:textId="7A23BE1F"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3.</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VAULT_ND_d2a44f3d-71d3-4bca-bea7-96b193103b3d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0B5E89B" w14:textId="77777777" w:rsidR="00A05098" w:rsidRPr="00F4671B" w:rsidRDefault="00A05098" w:rsidP="00A05098">
      <w:pPr>
        <w:spacing w:line="240" w:lineRule="auto"/>
        <w:rPr>
          <w:szCs w:val="22"/>
          <w:lang w:val="hu-HU"/>
        </w:rPr>
      </w:pPr>
    </w:p>
    <w:p w14:paraId="6DA96C41" w14:textId="78BB0160" w:rsidR="00A05098" w:rsidRPr="00F4671B" w:rsidRDefault="00A05098" w:rsidP="00A05098">
      <w:pPr>
        <w:suppressLineNumbers/>
        <w:spacing w:line="240" w:lineRule="auto"/>
        <w:rPr>
          <w:szCs w:val="22"/>
          <w:lang w:val="hu-HU"/>
        </w:rPr>
      </w:pPr>
      <w:r w:rsidRPr="00F4671B">
        <w:rPr>
          <w:szCs w:val="22"/>
          <w:lang w:val="hu-HU"/>
        </w:rPr>
        <w:t>EXP</w:t>
      </w:r>
    </w:p>
    <w:p w14:paraId="17AAF3AD" w14:textId="77777777" w:rsidR="00A05098" w:rsidRPr="00F4671B" w:rsidRDefault="00A05098" w:rsidP="00A05098">
      <w:pPr>
        <w:spacing w:line="240" w:lineRule="auto"/>
        <w:rPr>
          <w:szCs w:val="22"/>
          <w:lang w:val="hu-HU"/>
        </w:rPr>
      </w:pPr>
    </w:p>
    <w:p w14:paraId="1452E348" w14:textId="77777777" w:rsidR="00A05098" w:rsidRPr="00F4671B" w:rsidRDefault="00A05098" w:rsidP="00A05098">
      <w:pPr>
        <w:spacing w:line="240" w:lineRule="auto"/>
        <w:rPr>
          <w:szCs w:val="22"/>
          <w:lang w:val="hu-HU"/>
        </w:rPr>
      </w:pPr>
    </w:p>
    <w:p w14:paraId="4AE5F3CF" w14:textId="4D4B7E37"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4.</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VAULT_ND_03fdf665-322b-4f38-8ad1-d637540bb196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2C71DF1" w14:textId="77777777" w:rsidR="00A05098" w:rsidRPr="00F4671B" w:rsidRDefault="00A05098" w:rsidP="00A05098">
      <w:pPr>
        <w:spacing w:line="240" w:lineRule="auto"/>
        <w:ind w:right="113"/>
        <w:rPr>
          <w:szCs w:val="22"/>
          <w:lang w:val="hu-HU"/>
        </w:rPr>
      </w:pPr>
    </w:p>
    <w:p w14:paraId="5BD4AD45" w14:textId="3930AC39" w:rsidR="00A05098" w:rsidRPr="00F4671B" w:rsidRDefault="00A05098" w:rsidP="00A05098">
      <w:pPr>
        <w:suppressLineNumbers/>
        <w:spacing w:line="240" w:lineRule="auto"/>
        <w:ind w:right="113"/>
        <w:rPr>
          <w:szCs w:val="22"/>
          <w:lang w:val="hu-HU"/>
        </w:rPr>
      </w:pPr>
      <w:r w:rsidRPr="00F4671B">
        <w:rPr>
          <w:szCs w:val="22"/>
          <w:lang w:val="hu-HU"/>
        </w:rPr>
        <w:t>Lot</w:t>
      </w:r>
    </w:p>
    <w:p w14:paraId="090820B0" w14:textId="77777777" w:rsidR="00A05098" w:rsidRPr="00F4671B" w:rsidRDefault="00A05098" w:rsidP="00A05098">
      <w:pPr>
        <w:spacing w:line="240" w:lineRule="auto"/>
        <w:ind w:right="113"/>
        <w:rPr>
          <w:szCs w:val="22"/>
          <w:lang w:val="hu-HU"/>
        </w:rPr>
      </w:pPr>
    </w:p>
    <w:p w14:paraId="17DAB3A4" w14:textId="77777777" w:rsidR="00A05098" w:rsidRPr="00F4671B" w:rsidRDefault="00A05098" w:rsidP="00A05098">
      <w:pPr>
        <w:spacing w:line="240" w:lineRule="auto"/>
        <w:ind w:right="113"/>
        <w:rPr>
          <w:szCs w:val="22"/>
          <w:lang w:val="hu-HU"/>
        </w:rPr>
      </w:pPr>
    </w:p>
    <w:p w14:paraId="3C2A5ACB" w14:textId="77A94678"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5.</w:t>
      </w:r>
      <w:r w:rsidRPr="00F4671B">
        <w:rPr>
          <w:b/>
          <w:szCs w:val="22"/>
          <w:lang w:val="hu-HU"/>
        </w:rPr>
        <w:tab/>
        <w:t>A TARTALOM SÚLYRA, TÉRFOGATRA, VAGY EGYSÉGRE VONATKOZTATVA</w:t>
      </w:r>
      <w:r w:rsidR="00DA0A47">
        <w:rPr>
          <w:b/>
          <w:szCs w:val="22"/>
          <w:lang w:val="hu-HU"/>
        </w:rPr>
        <w:fldChar w:fldCharType="begin"/>
      </w:r>
      <w:r w:rsidR="00DA0A47">
        <w:rPr>
          <w:b/>
          <w:szCs w:val="22"/>
          <w:lang w:val="hu-HU"/>
        </w:rPr>
        <w:instrText xml:space="preserve"> DOCVARIABLE VAULT_ND_dd3cf861-331c-4e35-9825-9b41b56a9e4f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FE9EAC6" w14:textId="77777777" w:rsidR="00A05098" w:rsidRPr="00F4671B" w:rsidRDefault="00A05098" w:rsidP="00A05098">
      <w:pPr>
        <w:spacing w:line="240" w:lineRule="auto"/>
        <w:ind w:right="113"/>
        <w:rPr>
          <w:szCs w:val="22"/>
          <w:lang w:val="hu-HU"/>
        </w:rPr>
      </w:pPr>
    </w:p>
    <w:p w14:paraId="0BE07D48" w14:textId="77777777" w:rsidR="00A05098" w:rsidRPr="00F4671B" w:rsidRDefault="00A05098" w:rsidP="00A05098">
      <w:pPr>
        <w:suppressLineNumbers/>
        <w:spacing w:line="240" w:lineRule="auto"/>
        <w:ind w:right="113"/>
        <w:rPr>
          <w:szCs w:val="22"/>
          <w:lang w:val="hu-HU"/>
        </w:rPr>
      </w:pPr>
      <w:r w:rsidRPr="00F4671B">
        <w:rPr>
          <w:szCs w:val="22"/>
          <w:lang w:val="hu-HU"/>
        </w:rPr>
        <w:t>3 ml</w:t>
      </w:r>
    </w:p>
    <w:p w14:paraId="3E32F458" w14:textId="77777777" w:rsidR="00A05098" w:rsidRPr="00F4671B" w:rsidRDefault="00A05098" w:rsidP="00A05098">
      <w:pPr>
        <w:suppressLineNumbers/>
        <w:spacing w:line="240" w:lineRule="auto"/>
        <w:ind w:right="113"/>
        <w:rPr>
          <w:szCs w:val="22"/>
          <w:lang w:val="hu-HU"/>
        </w:rPr>
      </w:pPr>
    </w:p>
    <w:p w14:paraId="43D4AEDB" w14:textId="77777777" w:rsidR="00A05098" w:rsidRPr="00F4671B" w:rsidRDefault="00A05098" w:rsidP="00A05098">
      <w:pPr>
        <w:suppressLineNumbers/>
        <w:spacing w:line="240" w:lineRule="auto"/>
        <w:ind w:right="113"/>
        <w:rPr>
          <w:szCs w:val="22"/>
          <w:lang w:val="hu-HU"/>
        </w:rPr>
      </w:pPr>
    </w:p>
    <w:p w14:paraId="5144EE0F" w14:textId="69208DC2" w:rsidR="00A05098" w:rsidRPr="00F4671B" w:rsidRDefault="00A05098" w:rsidP="00A05098">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6.</w:t>
      </w:r>
      <w:r w:rsidRPr="00F4671B">
        <w:rPr>
          <w:b/>
          <w:szCs w:val="22"/>
          <w:lang w:val="hu-HU"/>
        </w:rPr>
        <w:tab/>
        <w:t>EGYÉB INFORMÁCIÓK</w:t>
      </w:r>
      <w:r w:rsidR="00DA0A47">
        <w:rPr>
          <w:b/>
          <w:szCs w:val="22"/>
          <w:lang w:val="hu-HU"/>
        </w:rPr>
        <w:fldChar w:fldCharType="begin"/>
      </w:r>
      <w:r w:rsidR="00DA0A47">
        <w:rPr>
          <w:b/>
          <w:szCs w:val="22"/>
          <w:lang w:val="hu-HU"/>
        </w:rPr>
        <w:instrText xml:space="preserve"> DOCVARIABLE VAULT_ND_fe7282f2-16ec-4904-bed6-d9a25b2e75b8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C6DA1DE" w14:textId="77777777" w:rsidR="00A05098" w:rsidRPr="00F4671B" w:rsidRDefault="00A05098" w:rsidP="00A05098">
      <w:pPr>
        <w:spacing w:line="240" w:lineRule="auto"/>
        <w:ind w:right="113"/>
        <w:rPr>
          <w:szCs w:val="22"/>
          <w:lang w:val="hu-HU"/>
        </w:rPr>
      </w:pPr>
    </w:p>
    <w:p w14:paraId="74E7BB7B" w14:textId="77777777" w:rsidR="00A05098" w:rsidRPr="00F4671B" w:rsidRDefault="00A05098" w:rsidP="00A05098">
      <w:pPr>
        <w:spacing w:line="240" w:lineRule="auto"/>
        <w:ind w:right="113"/>
        <w:rPr>
          <w:szCs w:val="22"/>
          <w:lang w:val="hu-HU"/>
        </w:rPr>
      </w:pPr>
    </w:p>
    <w:p w14:paraId="791044DB"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szCs w:val="22"/>
          <w:shd w:val="clear" w:color="auto" w:fill="CCCCCC"/>
          <w:lang w:val="hu-HU"/>
        </w:rPr>
        <w:br w:type="page"/>
      </w:r>
      <w:r w:rsidRPr="00F4671B">
        <w:rPr>
          <w:b/>
          <w:szCs w:val="22"/>
          <w:lang w:val="hu-HU"/>
        </w:rPr>
        <w:lastRenderedPageBreak/>
        <w:t xml:space="preserve">A KÜLSŐ CSOMAGOLÁSON FELTÜNTETENDŐ ADATOK </w:t>
      </w:r>
    </w:p>
    <w:p w14:paraId="002E8A69"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rPr>
          <w:bCs/>
          <w:szCs w:val="22"/>
          <w:lang w:val="hu-HU"/>
        </w:rPr>
      </w:pPr>
    </w:p>
    <w:p w14:paraId="14809392"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rPr>
          <w:bCs/>
          <w:szCs w:val="22"/>
          <w:lang w:val="hu-HU"/>
        </w:rPr>
      </w:pPr>
      <w:r w:rsidRPr="00F4671B">
        <w:rPr>
          <w:b/>
          <w:szCs w:val="22"/>
          <w:lang w:val="hu-HU"/>
        </w:rPr>
        <w:t xml:space="preserve">KÜLSŐ DOBOZ </w:t>
      </w:r>
      <w:r w:rsidR="00264842" w:rsidRPr="00F4671B">
        <w:rPr>
          <w:b/>
          <w:szCs w:val="22"/>
          <w:lang w:val="hu-HU"/>
        </w:rPr>
        <w:t>–</w:t>
      </w:r>
      <w:r w:rsidRPr="00F4671B">
        <w:rPr>
          <w:b/>
          <w:szCs w:val="22"/>
          <w:lang w:val="hu-HU"/>
        </w:rPr>
        <w:t xml:space="preserve"> KwikPen</w:t>
      </w:r>
      <w:r w:rsidR="00264842" w:rsidRPr="00F4671B">
        <w:rPr>
          <w:b/>
          <w:szCs w:val="22"/>
          <w:lang w:val="hu-HU"/>
        </w:rPr>
        <w:t xml:space="preserve">, 5x </w:t>
      </w:r>
      <w:r w:rsidR="006246F0" w:rsidRPr="00F4671B">
        <w:rPr>
          <w:b/>
          <w:szCs w:val="22"/>
          <w:lang w:val="hu-HU"/>
        </w:rPr>
        <w:t>kiszerelés</w:t>
      </w:r>
    </w:p>
    <w:p w14:paraId="23AA0F13" w14:textId="77777777" w:rsidR="00745F6A" w:rsidRPr="00F4671B" w:rsidRDefault="00745F6A">
      <w:pPr>
        <w:spacing w:line="240" w:lineRule="auto"/>
        <w:rPr>
          <w:szCs w:val="22"/>
          <w:lang w:val="hu-HU"/>
        </w:rPr>
      </w:pPr>
    </w:p>
    <w:p w14:paraId="4E11153D" w14:textId="77777777" w:rsidR="00745F6A" w:rsidRPr="00F4671B" w:rsidRDefault="00745F6A">
      <w:pPr>
        <w:spacing w:line="240" w:lineRule="auto"/>
        <w:rPr>
          <w:szCs w:val="22"/>
          <w:lang w:val="hu-HU"/>
        </w:rPr>
      </w:pPr>
    </w:p>
    <w:p w14:paraId="0068A034" w14:textId="34548F03" w:rsidR="00745F6A" w:rsidRPr="00F4671B" w:rsidRDefault="00745F6A" w:rsidP="003971A5">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VAULT_ND_ea535672-3302-4132-af4e-a5e4badbd52e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8D6929A" w14:textId="77777777" w:rsidR="00745F6A" w:rsidRPr="003971A5" w:rsidRDefault="00745F6A" w:rsidP="003971A5">
      <w:pPr>
        <w:keepNext/>
        <w:keepLines/>
        <w:spacing w:line="240" w:lineRule="auto"/>
        <w:rPr>
          <w:szCs w:val="22"/>
          <w:lang w:val="hu-HU"/>
        </w:rPr>
      </w:pPr>
    </w:p>
    <w:p w14:paraId="6AC30220" w14:textId="77777777" w:rsidR="00745F6A" w:rsidRPr="00F4671B" w:rsidRDefault="0077492A" w:rsidP="003971A5">
      <w:pPr>
        <w:keepNext/>
        <w:keepLines/>
        <w:autoSpaceDE w:val="0"/>
        <w:autoSpaceDN w:val="0"/>
        <w:adjustRightInd w:val="0"/>
        <w:spacing w:line="240" w:lineRule="auto"/>
        <w:jc w:val="both"/>
        <w:rPr>
          <w:color w:val="000000"/>
          <w:szCs w:val="22"/>
          <w:lang w:val="hu-HU"/>
        </w:rPr>
      </w:pPr>
      <w:r w:rsidRPr="00F4671B">
        <w:rPr>
          <w:szCs w:val="22"/>
          <w:lang w:val="hu-HU"/>
        </w:rPr>
        <w:t>ABASAGLAR</w:t>
      </w:r>
      <w:r w:rsidR="00745F6A" w:rsidRPr="00F4671B">
        <w:rPr>
          <w:szCs w:val="22"/>
          <w:lang w:val="hu-HU"/>
        </w:rPr>
        <w:t xml:space="preserve"> 100</w:t>
      </w:r>
      <w:r w:rsidR="00967F8D" w:rsidRPr="00F4671B">
        <w:rPr>
          <w:szCs w:val="22"/>
          <w:lang w:val="hu-HU"/>
        </w:rPr>
        <w:t> </w:t>
      </w:r>
      <w:r w:rsidR="00DA5AF5" w:rsidRPr="00F4671B">
        <w:rPr>
          <w:szCs w:val="22"/>
          <w:lang w:val="hu-HU"/>
        </w:rPr>
        <w:t>e</w:t>
      </w:r>
      <w:r w:rsidR="00F91F11" w:rsidRPr="00F4671B">
        <w:rPr>
          <w:szCs w:val="22"/>
          <w:lang w:val="hu-HU"/>
        </w:rPr>
        <w:t>gység</w:t>
      </w:r>
      <w:r w:rsidR="00745F6A" w:rsidRPr="00F4671B">
        <w:rPr>
          <w:szCs w:val="22"/>
          <w:lang w:val="hu-HU"/>
        </w:rPr>
        <w:t xml:space="preserve">/ml </w:t>
      </w:r>
      <w:r w:rsidR="000167BA" w:rsidRPr="00F4671B">
        <w:rPr>
          <w:szCs w:val="22"/>
          <w:lang w:val="hu-HU"/>
        </w:rPr>
        <w:t xml:space="preserve">KwikPen </w:t>
      </w:r>
      <w:r w:rsidR="00745F6A" w:rsidRPr="00F4671B">
        <w:rPr>
          <w:szCs w:val="22"/>
          <w:lang w:val="hu-HU"/>
        </w:rPr>
        <w:t xml:space="preserve">oldatos injekció előretöltött </w:t>
      </w:r>
      <w:r w:rsidR="00CC237F" w:rsidRPr="00F4671B">
        <w:rPr>
          <w:szCs w:val="22"/>
          <w:lang w:val="hu-HU"/>
        </w:rPr>
        <w:t>injekciós</w:t>
      </w:r>
      <w:r w:rsidR="00745F6A" w:rsidRPr="00F4671B">
        <w:rPr>
          <w:szCs w:val="22"/>
          <w:lang w:val="hu-HU"/>
        </w:rPr>
        <w:t xml:space="preserve"> tollban</w:t>
      </w:r>
    </w:p>
    <w:p w14:paraId="5635683B" w14:textId="77777777" w:rsidR="00745F6A" w:rsidRPr="00F4671B" w:rsidRDefault="00745F6A" w:rsidP="003971A5">
      <w:pPr>
        <w:keepNext/>
        <w:keepLines/>
        <w:spacing w:line="240" w:lineRule="auto"/>
        <w:rPr>
          <w:szCs w:val="22"/>
          <w:lang w:val="hu-HU"/>
        </w:rPr>
      </w:pPr>
    </w:p>
    <w:p w14:paraId="59EC7AC5" w14:textId="77777777" w:rsidR="00745F6A" w:rsidRPr="00F4671B" w:rsidRDefault="00F91F11">
      <w:pPr>
        <w:suppressLineNumbers/>
        <w:spacing w:line="240" w:lineRule="auto"/>
        <w:rPr>
          <w:color w:val="000000"/>
          <w:szCs w:val="22"/>
          <w:lang w:val="hu-HU"/>
        </w:rPr>
      </w:pPr>
      <w:r w:rsidRPr="00F4671B">
        <w:rPr>
          <w:bCs/>
          <w:szCs w:val="22"/>
          <w:lang w:val="hu-HU"/>
        </w:rPr>
        <w:t>glargin</w:t>
      </w:r>
      <w:r w:rsidR="00745F6A" w:rsidRPr="00F4671B">
        <w:rPr>
          <w:szCs w:val="22"/>
          <w:lang w:val="hu-HU"/>
        </w:rPr>
        <w:t xml:space="preserve"> inzulin</w:t>
      </w:r>
    </w:p>
    <w:p w14:paraId="602EC183" w14:textId="77777777" w:rsidR="00745F6A" w:rsidRPr="00F4671B" w:rsidRDefault="00745F6A">
      <w:pPr>
        <w:spacing w:line="240" w:lineRule="auto"/>
        <w:rPr>
          <w:szCs w:val="22"/>
          <w:lang w:val="hu-HU"/>
        </w:rPr>
      </w:pPr>
    </w:p>
    <w:p w14:paraId="7CC2B8A5" w14:textId="77777777" w:rsidR="00745F6A" w:rsidRPr="00F4671B" w:rsidRDefault="00745F6A">
      <w:pPr>
        <w:spacing w:line="240" w:lineRule="auto"/>
        <w:rPr>
          <w:szCs w:val="22"/>
          <w:lang w:val="hu-HU"/>
        </w:rPr>
      </w:pPr>
    </w:p>
    <w:p w14:paraId="55328E06" w14:textId="38456855"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2.</w:t>
      </w:r>
      <w:r w:rsidRPr="00F4671B">
        <w:rPr>
          <w:b/>
          <w:szCs w:val="22"/>
          <w:lang w:val="hu-HU"/>
        </w:rPr>
        <w:tab/>
        <w:t>HATÓANYAG(OK) MEGNEVEZÉSE</w:t>
      </w:r>
      <w:r w:rsidR="00DA0A47">
        <w:rPr>
          <w:b/>
          <w:szCs w:val="22"/>
          <w:lang w:val="hu-HU"/>
        </w:rPr>
        <w:fldChar w:fldCharType="begin"/>
      </w:r>
      <w:r w:rsidR="00DA0A47">
        <w:rPr>
          <w:b/>
          <w:szCs w:val="22"/>
          <w:lang w:val="hu-HU"/>
        </w:rPr>
        <w:instrText xml:space="preserve"> DOCVARIABLE VAULT_ND_e2ed9c38-17cd-47e0-ba3c-08ce0b48b9c9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F7F4E3B" w14:textId="77777777" w:rsidR="00745F6A" w:rsidRPr="00F4671B" w:rsidRDefault="00745F6A">
      <w:pPr>
        <w:spacing w:line="240" w:lineRule="auto"/>
        <w:rPr>
          <w:szCs w:val="22"/>
          <w:lang w:val="hu-HU"/>
        </w:rPr>
      </w:pPr>
    </w:p>
    <w:p w14:paraId="21E8DCF1" w14:textId="793808D1" w:rsidR="008B0355" w:rsidRPr="00F4671B" w:rsidRDefault="008B0355" w:rsidP="008B0355">
      <w:pPr>
        <w:suppressLineNumbers/>
        <w:spacing w:line="240" w:lineRule="auto"/>
        <w:rPr>
          <w:szCs w:val="22"/>
          <w:lang w:val="hu-HU"/>
        </w:rPr>
      </w:pPr>
      <w:r w:rsidRPr="00F4671B">
        <w:rPr>
          <w:szCs w:val="22"/>
          <w:lang w:val="hu-HU"/>
        </w:rPr>
        <w:t>100</w:t>
      </w:r>
      <w:r w:rsidR="00967F8D" w:rsidRPr="00F4671B">
        <w:rPr>
          <w:szCs w:val="22"/>
          <w:lang w:val="hu-HU"/>
        </w:rPr>
        <w:t> </w:t>
      </w:r>
      <w:r w:rsidRPr="00F4671B">
        <w:rPr>
          <w:szCs w:val="22"/>
          <w:lang w:val="hu-HU"/>
        </w:rPr>
        <w:t>egység (3,64</w:t>
      </w:r>
      <w:r w:rsidR="00967F8D" w:rsidRPr="00F4671B">
        <w:rPr>
          <w:szCs w:val="22"/>
          <w:lang w:val="hu-HU"/>
        </w:rPr>
        <w:t> </w:t>
      </w:r>
      <w:r w:rsidRPr="00F4671B">
        <w:rPr>
          <w:szCs w:val="22"/>
          <w:lang w:val="hu-HU"/>
        </w:rPr>
        <w:t xml:space="preserve">mg-mal egyenértékű) </w:t>
      </w:r>
      <w:r w:rsidR="00F91F11"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7D70C32B" w14:textId="77777777" w:rsidR="00745F6A" w:rsidRPr="00F4671B" w:rsidRDefault="00745F6A">
      <w:pPr>
        <w:spacing w:line="240" w:lineRule="auto"/>
        <w:rPr>
          <w:szCs w:val="22"/>
          <w:lang w:val="hu-HU"/>
        </w:rPr>
      </w:pPr>
    </w:p>
    <w:p w14:paraId="69FC3C9C" w14:textId="77777777" w:rsidR="00745F6A" w:rsidRPr="00F4671B" w:rsidRDefault="00745F6A">
      <w:pPr>
        <w:spacing w:line="240" w:lineRule="auto"/>
        <w:rPr>
          <w:szCs w:val="22"/>
          <w:lang w:val="hu-HU"/>
        </w:rPr>
      </w:pPr>
    </w:p>
    <w:p w14:paraId="0CAE0D68" w14:textId="322B4862"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3.</w:t>
      </w:r>
      <w:r w:rsidRPr="00F4671B">
        <w:rPr>
          <w:b/>
          <w:szCs w:val="22"/>
          <w:lang w:val="hu-HU"/>
        </w:rPr>
        <w:tab/>
        <w:t>SEGÉDANYAGOK FELSOROLÁSA</w:t>
      </w:r>
      <w:r w:rsidR="00DA0A47">
        <w:rPr>
          <w:b/>
          <w:szCs w:val="22"/>
          <w:lang w:val="hu-HU"/>
        </w:rPr>
        <w:fldChar w:fldCharType="begin"/>
      </w:r>
      <w:r w:rsidR="00DA0A47">
        <w:rPr>
          <w:b/>
          <w:szCs w:val="22"/>
          <w:lang w:val="hu-HU"/>
        </w:rPr>
        <w:instrText xml:space="preserve"> DOCVARIABLE VAULT_ND_bac8755a-4377-4e18-a647-dbdf154b3728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C45155E" w14:textId="77777777" w:rsidR="00745F6A" w:rsidRPr="00F4671B" w:rsidRDefault="00745F6A">
      <w:pPr>
        <w:spacing w:line="240" w:lineRule="auto"/>
        <w:rPr>
          <w:color w:val="000000"/>
          <w:szCs w:val="22"/>
          <w:lang w:val="hu-HU"/>
        </w:rPr>
      </w:pPr>
    </w:p>
    <w:p w14:paraId="51516EAB" w14:textId="77777777" w:rsidR="00745F6A" w:rsidRPr="00F4671B" w:rsidRDefault="00745F6A">
      <w:pPr>
        <w:spacing w:line="240" w:lineRule="auto"/>
        <w:rPr>
          <w:szCs w:val="22"/>
          <w:lang w:val="hu-HU"/>
        </w:rPr>
      </w:pPr>
      <w:r w:rsidRPr="00F4671B">
        <w:rPr>
          <w:color w:val="000000"/>
          <w:szCs w:val="22"/>
          <w:lang w:val="hu-HU"/>
        </w:rPr>
        <w:t>Segédanyagok: cink-oxid, meta-krezol, glicerin, sósav</w:t>
      </w:r>
      <w:r w:rsidR="000A0998" w:rsidRPr="00F4671B">
        <w:rPr>
          <w:color w:val="000000"/>
          <w:szCs w:val="22"/>
          <w:lang w:val="hu-HU"/>
        </w:rPr>
        <w:t xml:space="preserve"> és nátrium</w:t>
      </w:r>
      <w:r w:rsidR="00A6628B" w:rsidRPr="00F4671B">
        <w:rPr>
          <w:color w:val="000000"/>
          <w:szCs w:val="22"/>
          <w:lang w:val="hu-HU"/>
        </w:rPr>
        <w:noBreakHyphen/>
      </w:r>
      <w:r w:rsidR="000A0998" w:rsidRPr="00F4671B">
        <w:rPr>
          <w:color w:val="000000"/>
          <w:szCs w:val="22"/>
          <w:lang w:val="hu-HU"/>
        </w:rPr>
        <w:t>hidroxid</w:t>
      </w:r>
      <w:r w:rsidRPr="00F4671B">
        <w:rPr>
          <w:color w:val="000000"/>
          <w:szCs w:val="22"/>
          <w:lang w:val="hu-HU"/>
        </w:rPr>
        <w:t>, injekcióhoz való víz</w:t>
      </w:r>
      <w:r w:rsidR="000167BA" w:rsidRPr="00F4671B">
        <w:rPr>
          <w:color w:val="000000"/>
          <w:szCs w:val="22"/>
          <w:lang w:val="hu-HU"/>
        </w:rPr>
        <w:t xml:space="preserve">. </w:t>
      </w:r>
      <w:r w:rsidR="000167BA"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000167BA" w:rsidRPr="00F4671B">
        <w:rPr>
          <w:color w:val="000000"/>
          <w:szCs w:val="22"/>
          <w:highlight w:val="lightGray"/>
          <w:lang w:val="hu-HU"/>
        </w:rPr>
        <w:t>.</w:t>
      </w:r>
    </w:p>
    <w:p w14:paraId="3C0F86D0" w14:textId="77777777" w:rsidR="00745F6A" w:rsidRPr="00F4671B" w:rsidRDefault="00745F6A">
      <w:pPr>
        <w:spacing w:line="240" w:lineRule="auto"/>
        <w:rPr>
          <w:szCs w:val="22"/>
          <w:lang w:val="hu-HU"/>
        </w:rPr>
      </w:pPr>
    </w:p>
    <w:p w14:paraId="3AB3BA98" w14:textId="77777777" w:rsidR="00745F6A" w:rsidRPr="00F4671B" w:rsidRDefault="00745F6A">
      <w:pPr>
        <w:spacing w:line="240" w:lineRule="auto"/>
        <w:rPr>
          <w:szCs w:val="22"/>
          <w:lang w:val="hu-HU"/>
        </w:rPr>
      </w:pPr>
    </w:p>
    <w:p w14:paraId="1C0A3BAD" w14:textId="1D01C57C"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4.</w:t>
      </w:r>
      <w:r w:rsidRPr="00F4671B">
        <w:rPr>
          <w:b/>
          <w:szCs w:val="22"/>
          <w:lang w:val="hu-HU"/>
        </w:rPr>
        <w:tab/>
        <w:t>GYÓGYSZERFORMA ÉS TARTALOM</w:t>
      </w:r>
      <w:r w:rsidR="00DA0A47">
        <w:rPr>
          <w:b/>
          <w:szCs w:val="22"/>
          <w:lang w:val="hu-HU"/>
        </w:rPr>
        <w:fldChar w:fldCharType="begin"/>
      </w:r>
      <w:r w:rsidR="00DA0A47">
        <w:rPr>
          <w:b/>
          <w:szCs w:val="22"/>
          <w:lang w:val="hu-HU"/>
        </w:rPr>
        <w:instrText xml:space="preserve"> DOCVARIABLE VAULT_ND_34e6af30-41bc-4a9b-9391-66ad4b9ae003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FA0293F" w14:textId="77777777" w:rsidR="00745F6A" w:rsidRPr="00F4671B" w:rsidRDefault="00745F6A">
      <w:pPr>
        <w:spacing w:line="240" w:lineRule="auto"/>
        <w:rPr>
          <w:szCs w:val="22"/>
          <w:lang w:val="hu-HU"/>
        </w:rPr>
      </w:pPr>
    </w:p>
    <w:p w14:paraId="4E5B4814" w14:textId="75B73CF9" w:rsidR="00745F6A" w:rsidRPr="00F4671B" w:rsidRDefault="00745F6A">
      <w:pPr>
        <w:autoSpaceDE w:val="0"/>
        <w:autoSpaceDN w:val="0"/>
        <w:adjustRightInd w:val="0"/>
        <w:spacing w:line="240" w:lineRule="auto"/>
        <w:jc w:val="both"/>
        <w:rPr>
          <w:color w:val="000000"/>
          <w:lang w:val="hu-HU"/>
        </w:rPr>
      </w:pPr>
      <w:r w:rsidRPr="00F4671B">
        <w:rPr>
          <w:szCs w:val="22"/>
          <w:highlight w:val="lightGray"/>
          <w:lang w:val="hu-HU"/>
        </w:rPr>
        <w:t>Oldatos injekció</w:t>
      </w:r>
      <w:r w:rsidRPr="00F4671B">
        <w:rPr>
          <w:color w:val="000000"/>
          <w:lang w:val="hu-HU"/>
        </w:rPr>
        <w:t>.</w:t>
      </w:r>
    </w:p>
    <w:p w14:paraId="1EE8FA37" w14:textId="77777777" w:rsidR="00745F6A" w:rsidRPr="00F4671B" w:rsidRDefault="00745F6A" w:rsidP="00967F8D">
      <w:pPr>
        <w:spacing w:line="240" w:lineRule="auto"/>
        <w:rPr>
          <w:b/>
          <w:bCs/>
          <w:szCs w:val="22"/>
          <w:lang w:val="hu-HU"/>
        </w:rPr>
      </w:pPr>
    </w:p>
    <w:p w14:paraId="6AD3C660" w14:textId="77777777" w:rsidR="00745F6A" w:rsidRPr="00F4671B" w:rsidRDefault="00745F6A">
      <w:pPr>
        <w:tabs>
          <w:tab w:val="left" w:pos="720"/>
        </w:tabs>
        <w:spacing w:line="240" w:lineRule="auto"/>
        <w:rPr>
          <w:szCs w:val="22"/>
          <w:lang w:val="hu-HU"/>
        </w:rPr>
      </w:pPr>
      <w:r w:rsidRPr="00F4671B">
        <w:rPr>
          <w:szCs w:val="22"/>
          <w:lang w:val="hu-HU"/>
        </w:rPr>
        <w:t>5</w:t>
      </w:r>
      <w:r w:rsidR="00A07099" w:rsidRPr="00F4671B">
        <w:rPr>
          <w:szCs w:val="22"/>
          <w:lang w:val="hu-HU"/>
        </w:rPr>
        <w:t> </w:t>
      </w:r>
      <w:r w:rsidRPr="00F4671B">
        <w:rPr>
          <w:szCs w:val="22"/>
          <w:lang w:val="hu-HU"/>
        </w:rPr>
        <w:t>db 3</w:t>
      </w:r>
      <w:r w:rsidR="00967F8D" w:rsidRPr="00F4671B">
        <w:rPr>
          <w:szCs w:val="22"/>
          <w:lang w:val="hu-HU"/>
        </w:rPr>
        <w:t> </w:t>
      </w:r>
      <w:r w:rsidRPr="00F4671B">
        <w:rPr>
          <w:szCs w:val="22"/>
          <w:lang w:val="hu-HU"/>
        </w:rPr>
        <w:t xml:space="preserve">ml-es </w:t>
      </w:r>
      <w:r w:rsidR="00CC237F" w:rsidRPr="00F4671B">
        <w:rPr>
          <w:szCs w:val="22"/>
          <w:lang w:val="hu-HU"/>
        </w:rPr>
        <w:t>injekciós</w:t>
      </w:r>
      <w:r w:rsidRPr="00F4671B">
        <w:rPr>
          <w:szCs w:val="22"/>
          <w:lang w:val="hu-HU"/>
        </w:rPr>
        <w:t xml:space="preserve"> toll.</w:t>
      </w:r>
    </w:p>
    <w:p w14:paraId="596E4C21" w14:textId="77777777" w:rsidR="00745F6A" w:rsidRPr="00F4671B" w:rsidRDefault="00745F6A">
      <w:pPr>
        <w:spacing w:line="240" w:lineRule="auto"/>
        <w:rPr>
          <w:szCs w:val="22"/>
          <w:lang w:val="hu-HU"/>
        </w:rPr>
      </w:pPr>
    </w:p>
    <w:p w14:paraId="776B868B" w14:textId="77777777" w:rsidR="00745F6A" w:rsidRPr="00F4671B" w:rsidRDefault="00745F6A">
      <w:pPr>
        <w:spacing w:line="240" w:lineRule="auto"/>
        <w:rPr>
          <w:szCs w:val="22"/>
          <w:lang w:val="hu-HU"/>
        </w:rPr>
      </w:pPr>
    </w:p>
    <w:p w14:paraId="73158CA9" w14:textId="6AB539E7"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5.</w:t>
      </w:r>
      <w:r w:rsidRPr="00F4671B">
        <w:rPr>
          <w:b/>
          <w:szCs w:val="22"/>
          <w:lang w:val="hu-HU"/>
        </w:rPr>
        <w:tab/>
        <w:t>AZ ALKALMAZÁSSAL KAPCSOLATOS TUDNIVALÓK ÉS AZ ALKALMAZÁS</w:t>
      </w:r>
      <w:r w:rsidR="000B5B43" w:rsidRPr="00F4671B">
        <w:rPr>
          <w:b/>
          <w:szCs w:val="22"/>
          <w:lang w:val="hu-HU"/>
        </w:rPr>
        <w:t xml:space="preserve"> </w:t>
      </w:r>
      <w:r w:rsidRPr="00F4671B">
        <w:rPr>
          <w:b/>
          <w:szCs w:val="22"/>
          <w:lang w:val="hu-HU"/>
        </w:rPr>
        <w:t>MÓDJA(I)</w:t>
      </w:r>
      <w:r w:rsidR="00DA0A47">
        <w:rPr>
          <w:b/>
          <w:szCs w:val="22"/>
          <w:lang w:val="hu-HU"/>
        </w:rPr>
        <w:fldChar w:fldCharType="begin"/>
      </w:r>
      <w:r w:rsidR="00DA0A47">
        <w:rPr>
          <w:b/>
          <w:szCs w:val="22"/>
          <w:lang w:val="hu-HU"/>
        </w:rPr>
        <w:instrText xml:space="preserve"> DOCVARIABLE VAULT_ND_badb3973-6f20-4f23-b13e-cad5ae331a2c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CC22D80" w14:textId="77777777" w:rsidR="00745F6A" w:rsidRPr="00F4671B" w:rsidRDefault="00745F6A">
      <w:pPr>
        <w:autoSpaceDE w:val="0"/>
        <w:autoSpaceDN w:val="0"/>
        <w:adjustRightInd w:val="0"/>
        <w:spacing w:line="240" w:lineRule="auto"/>
        <w:jc w:val="both"/>
        <w:rPr>
          <w:color w:val="000000"/>
          <w:lang w:val="hu-HU"/>
        </w:rPr>
      </w:pPr>
    </w:p>
    <w:p w14:paraId="605855F3" w14:textId="77777777" w:rsidR="00745F6A" w:rsidRPr="00F4671B" w:rsidRDefault="00745F6A">
      <w:pPr>
        <w:tabs>
          <w:tab w:val="left" w:pos="720"/>
        </w:tabs>
        <w:spacing w:line="240" w:lineRule="auto"/>
        <w:rPr>
          <w:szCs w:val="22"/>
          <w:lang w:val="hu-HU"/>
        </w:rPr>
      </w:pPr>
      <w:r w:rsidRPr="00F4671B">
        <w:rPr>
          <w:szCs w:val="22"/>
          <w:lang w:val="hu-HU"/>
        </w:rPr>
        <w:t>Használat előtt olvassa el a mellékelt betegtájékoztatót!</w:t>
      </w:r>
    </w:p>
    <w:p w14:paraId="37E62BF0" w14:textId="77777777" w:rsidR="00745F6A" w:rsidRPr="003971A5" w:rsidRDefault="00745F6A">
      <w:pPr>
        <w:tabs>
          <w:tab w:val="left" w:pos="720"/>
        </w:tabs>
        <w:spacing w:line="240" w:lineRule="auto"/>
        <w:rPr>
          <w:bCs/>
          <w:szCs w:val="22"/>
          <w:lang w:val="hu-HU"/>
        </w:rPr>
      </w:pPr>
    </w:p>
    <w:p w14:paraId="143055CE" w14:textId="77777777" w:rsidR="00745F6A" w:rsidRPr="00F4671B" w:rsidRDefault="00745F6A">
      <w:pPr>
        <w:autoSpaceDE w:val="0"/>
        <w:autoSpaceDN w:val="0"/>
        <w:adjustRightInd w:val="0"/>
        <w:spacing w:line="240" w:lineRule="auto"/>
        <w:jc w:val="both"/>
        <w:rPr>
          <w:szCs w:val="22"/>
          <w:lang w:val="hu-HU"/>
        </w:rPr>
      </w:pPr>
      <w:r w:rsidRPr="00F4671B">
        <w:rPr>
          <w:szCs w:val="22"/>
          <w:lang w:val="hu-HU"/>
        </w:rPr>
        <w:t>Bőr alá történő beadásra.</w:t>
      </w:r>
    </w:p>
    <w:p w14:paraId="1D587B7B" w14:textId="77777777" w:rsidR="00745F6A" w:rsidRPr="00F4671B" w:rsidRDefault="00745F6A">
      <w:pPr>
        <w:spacing w:line="240" w:lineRule="auto"/>
        <w:rPr>
          <w:szCs w:val="22"/>
          <w:lang w:val="hu-HU"/>
        </w:rPr>
      </w:pPr>
    </w:p>
    <w:p w14:paraId="6685E7A3" w14:textId="77777777" w:rsidR="00745F6A" w:rsidRPr="00F4671B" w:rsidRDefault="00745F6A">
      <w:pPr>
        <w:spacing w:line="240" w:lineRule="auto"/>
        <w:rPr>
          <w:szCs w:val="22"/>
          <w:lang w:val="hu-HU"/>
        </w:rPr>
      </w:pPr>
    </w:p>
    <w:p w14:paraId="3A143CC5" w14:textId="7945A13A"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6.</w:t>
      </w:r>
      <w:r w:rsidRPr="00F4671B">
        <w:rPr>
          <w:b/>
          <w:szCs w:val="22"/>
          <w:lang w:val="hu-HU"/>
        </w:rPr>
        <w:tab/>
        <w:t>KÜLÖN FIGYELMEZTETÉS, MELY SZERINT A GYÓGYSZERT</w:t>
      </w:r>
      <w:r w:rsidR="000B5B43" w:rsidRPr="00F4671B">
        <w:rPr>
          <w:b/>
          <w:szCs w:val="22"/>
          <w:lang w:val="hu-HU"/>
        </w:rPr>
        <w:t xml:space="preserve"> </w:t>
      </w:r>
      <w:r w:rsidRPr="00F4671B">
        <w:rPr>
          <w:b/>
          <w:szCs w:val="22"/>
          <w:lang w:val="hu-HU"/>
        </w:rPr>
        <w:t>GYERMEKEKTŐL ELZÁRVA KELL TARTANI</w:t>
      </w:r>
      <w:r w:rsidR="00DA0A47">
        <w:rPr>
          <w:b/>
          <w:szCs w:val="22"/>
          <w:lang w:val="hu-HU"/>
        </w:rPr>
        <w:fldChar w:fldCharType="begin"/>
      </w:r>
      <w:r w:rsidR="00DA0A47">
        <w:rPr>
          <w:b/>
          <w:szCs w:val="22"/>
          <w:lang w:val="hu-HU"/>
        </w:rPr>
        <w:instrText xml:space="preserve"> DOCVARIABLE VAULT_ND_e708259e-06a3-4d59-b61b-f87ad35c366f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56C2244" w14:textId="77777777" w:rsidR="00745F6A" w:rsidRPr="00F4671B" w:rsidRDefault="00745F6A">
      <w:pPr>
        <w:spacing w:line="240" w:lineRule="auto"/>
        <w:rPr>
          <w:szCs w:val="22"/>
          <w:lang w:val="hu-HU"/>
        </w:rPr>
      </w:pPr>
    </w:p>
    <w:p w14:paraId="106B563C" w14:textId="40BAB3EB" w:rsidR="00745F6A" w:rsidRPr="00F4671B" w:rsidRDefault="00745F6A">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vault_nd_480f9075-7ea2-463a-9c12-f780084989c0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00D7F2E0" w14:textId="77777777" w:rsidR="00745F6A" w:rsidRPr="00F4671B" w:rsidRDefault="00745F6A">
      <w:pPr>
        <w:spacing w:line="240" w:lineRule="auto"/>
        <w:rPr>
          <w:szCs w:val="22"/>
          <w:lang w:val="hu-HU"/>
        </w:rPr>
      </w:pPr>
    </w:p>
    <w:p w14:paraId="778D1BE4" w14:textId="77777777" w:rsidR="00745F6A" w:rsidRPr="00F4671B" w:rsidRDefault="00745F6A">
      <w:pPr>
        <w:spacing w:line="240" w:lineRule="auto"/>
        <w:rPr>
          <w:szCs w:val="22"/>
          <w:lang w:val="hu-HU"/>
        </w:rPr>
      </w:pPr>
    </w:p>
    <w:p w14:paraId="7B73F396" w14:textId="285C6A2C" w:rsidR="00745F6A" w:rsidRPr="00F4671B" w:rsidRDefault="00745F6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7.</w:t>
      </w:r>
      <w:r w:rsidRPr="00F4671B">
        <w:rPr>
          <w:b/>
          <w:szCs w:val="22"/>
          <w:lang w:val="hu-HU"/>
        </w:rPr>
        <w:tab/>
        <w:t>TOVÁBBI FIGYELMEZTETÉS(EK), AMENNYIBEN SZÜKSÉGES</w:t>
      </w:r>
      <w:r w:rsidR="00DA0A47">
        <w:rPr>
          <w:b/>
          <w:szCs w:val="22"/>
          <w:lang w:val="hu-HU"/>
        </w:rPr>
        <w:fldChar w:fldCharType="begin"/>
      </w:r>
      <w:r w:rsidR="00DA0A47">
        <w:rPr>
          <w:b/>
          <w:szCs w:val="22"/>
          <w:lang w:val="hu-HU"/>
        </w:rPr>
        <w:instrText xml:space="preserve"> DOCVARIABLE VAULT_ND_5f947377-8a57-485c-958d-f91d79988b0a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A54AD51" w14:textId="77777777" w:rsidR="00745F6A" w:rsidRPr="00F4671B" w:rsidRDefault="00745F6A">
      <w:pPr>
        <w:spacing w:line="240" w:lineRule="auto"/>
        <w:rPr>
          <w:szCs w:val="22"/>
          <w:lang w:val="hu-HU"/>
        </w:rPr>
      </w:pPr>
    </w:p>
    <w:p w14:paraId="0D89BE97" w14:textId="77777777" w:rsidR="000A0998" w:rsidRPr="00F4671B" w:rsidRDefault="000A0998">
      <w:pPr>
        <w:tabs>
          <w:tab w:val="left" w:pos="749"/>
        </w:tabs>
        <w:spacing w:line="240" w:lineRule="auto"/>
        <w:rPr>
          <w:szCs w:val="22"/>
          <w:lang w:val="hu-HU"/>
        </w:rPr>
      </w:pPr>
    </w:p>
    <w:p w14:paraId="7861693D" w14:textId="085B20ED" w:rsidR="00745F6A" w:rsidRPr="00F4671B" w:rsidRDefault="00745F6A" w:rsidP="00A40091">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VAULT_ND_35536fb7-c495-4f64-b4f2-f74c1ccaf096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C0F46D1" w14:textId="77777777" w:rsidR="00745F6A" w:rsidRPr="00F4671B" w:rsidRDefault="00745F6A" w:rsidP="00A40091">
      <w:pPr>
        <w:keepNext/>
        <w:spacing w:line="240" w:lineRule="auto"/>
        <w:rPr>
          <w:szCs w:val="22"/>
          <w:lang w:val="hu-HU"/>
        </w:rPr>
      </w:pPr>
    </w:p>
    <w:p w14:paraId="011C8AEF" w14:textId="1B4BD35C" w:rsidR="00745F6A" w:rsidRPr="00F4671B" w:rsidRDefault="00A40091">
      <w:pPr>
        <w:suppressLineNumbers/>
        <w:spacing w:line="240" w:lineRule="auto"/>
        <w:rPr>
          <w:bCs/>
          <w:szCs w:val="22"/>
          <w:lang w:val="hu-HU"/>
        </w:rPr>
      </w:pPr>
      <w:r w:rsidRPr="00F4671B">
        <w:rPr>
          <w:bCs/>
          <w:szCs w:val="22"/>
          <w:lang w:val="hu-HU"/>
        </w:rPr>
        <w:t>EXP</w:t>
      </w:r>
    </w:p>
    <w:p w14:paraId="3F0A9F7B" w14:textId="77777777" w:rsidR="00745F6A" w:rsidRPr="00F4671B" w:rsidRDefault="00745F6A">
      <w:pPr>
        <w:tabs>
          <w:tab w:val="left" w:pos="720"/>
        </w:tabs>
        <w:spacing w:line="240" w:lineRule="auto"/>
        <w:rPr>
          <w:b/>
          <w:bCs/>
          <w:szCs w:val="22"/>
          <w:lang w:val="hu-HU"/>
        </w:rPr>
      </w:pPr>
    </w:p>
    <w:p w14:paraId="1595156B" w14:textId="77777777" w:rsidR="00745F6A" w:rsidRPr="00F4671B" w:rsidRDefault="00745F6A">
      <w:pPr>
        <w:tabs>
          <w:tab w:val="left" w:pos="720"/>
        </w:tabs>
        <w:spacing w:line="240" w:lineRule="auto"/>
        <w:rPr>
          <w:bCs/>
          <w:color w:val="000000"/>
          <w:szCs w:val="22"/>
          <w:lang w:val="hu-HU"/>
        </w:rPr>
      </w:pPr>
      <w:r w:rsidRPr="00F4671B">
        <w:rPr>
          <w:bCs/>
          <w:szCs w:val="22"/>
          <w:lang w:val="hu-HU"/>
        </w:rPr>
        <w:t>Az első használat után 28</w:t>
      </w:r>
      <w:r w:rsidR="00C448AD" w:rsidRPr="00F4671B">
        <w:rPr>
          <w:bCs/>
          <w:szCs w:val="22"/>
          <w:lang w:val="hu-HU"/>
        </w:rPr>
        <w:t> </w:t>
      </w:r>
      <w:r w:rsidRPr="00F4671B">
        <w:rPr>
          <w:bCs/>
          <w:szCs w:val="22"/>
          <w:lang w:val="hu-HU"/>
        </w:rPr>
        <w:t xml:space="preserve">nappal </w:t>
      </w:r>
      <w:r w:rsidR="009B5486" w:rsidRPr="00F4671B">
        <w:rPr>
          <w:bCs/>
          <w:szCs w:val="22"/>
          <w:lang w:val="hu-HU"/>
        </w:rPr>
        <w:t xml:space="preserve">dobja ki </w:t>
      </w:r>
      <w:r w:rsidRPr="00F4671B">
        <w:rPr>
          <w:bCs/>
          <w:szCs w:val="22"/>
          <w:lang w:val="hu-HU"/>
        </w:rPr>
        <w:t xml:space="preserve">az </w:t>
      </w:r>
      <w:r w:rsidR="00CC237F" w:rsidRPr="00F4671B">
        <w:rPr>
          <w:bCs/>
          <w:szCs w:val="22"/>
          <w:lang w:val="hu-HU"/>
        </w:rPr>
        <w:t>injekciós</w:t>
      </w:r>
      <w:r w:rsidRPr="00F4671B">
        <w:rPr>
          <w:bCs/>
          <w:szCs w:val="22"/>
          <w:lang w:val="hu-HU"/>
        </w:rPr>
        <w:t xml:space="preserve"> toll</w:t>
      </w:r>
      <w:r w:rsidR="009B5486" w:rsidRPr="00F4671B">
        <w:rPr>
          <w:bCs/>
          <w:szCs w:val="22"/>
          <w:lang w:val="hu-HU"/>
        </w:rPr>
        <w:t>at</w:t>
      </w:r>
      <w:r w:rsidRPr="00F4671B">
        <w:rPr>
          <w:bCs/>
          <w:szCs w:val="22"/>
          <w:lang w:val="hu-HU"/>
        </w:rPr>
        <w:t>.</w:t>
      </w:r>
    </w:p>
    <w:p w14:paraId="13635FBF" w14:textId="77777777" w:rsidR="00745F6A" w:rsidRPr="00F4671B" w:rsidRDefault="00745F6A">
      <w:pPr>
        <w:spacing w:line="240" w:lineRule="auto"/>
        <w:rPr>
          <w:szCs w:val="22"/>
          <w:lang w:val="hu-HU"/>
        </w:rPr>
      </w:pPr>
    </w:p>
    <w:p w14:paraId="665CECDD" w14:textId="77777777" w:rsidR="00745F6A" w:rsidRPr="00F4671B" w:rsidRDefault="00745F6A">
      <w:pPr>
        <w:spacing w:line="240" w:lineRule="auto"/>
        <w:rPr>
          <w:szCs w:val="22"/>
          <w:lang w:val="hu-HU"/>
        </w:rPr>
      </w:pPr>
    </w:p>
    <w:p w14:paraId="15F7C942" w14:textId="29B90212" w:rsidR="00745F6A" w:rsidRPr="00F4671B" w:rsidRDefault="00745F6A" w:rsidP="00F60BE3">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lastRenderedPageBreak/>
        <w:t>9.</w:t>
      </w:r>
      <w:r w:rsidRPr="00F4671B">
        <w:rPr>
          <w:b/>
          <w:szCs w:val="22"/>
          <w:lang w:val="hu-HU"/>
        </w:rPr>
        <w:tab/>
        <w:t>KÜLÖNLEGES TÁROLÁSI ELŐÍRÁSOK</w:t>
      </w:r>
      <w:r w:rsidR="00DA0A47">
        <w:rPr>
          <w:b/>
          <w:szCs w:val="22"/>
          <w:lang w:val="hu-HU"/>
        </w:rPr>
        <w:fldChar w:fldCharType="begin"/>
      </w:r>
      <w:r w:rsidR="00DA0A47">
        <w:rPr>
          <w:b/>
          <w:szCs w:val="22"/>
          <w:lang w:val="hu-HU"/>
        </w:rPr>
        <w:instrText xml:space="preserve"> DOCVARIABLE VAULT_ND_4362c06a-6e56-479e-9074-94f7e03ce447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DF09CD3" w14:textId="77777777" w:rsidR="00745F6A" w:rsidRPr="00F4671B" w:rsidRDefault="00745F6A" w:rsidP="00F60BE3">
      <w:pPr>
        <w:keepNext/>
        <w:spacing w:line="240" w:lineRule="auto"/>
        <w:rPr>
          <w:szCs w:val="22"/>
          <w:lang w:val="hu-HU"/>
        </w:rPr>
      </w:pPr>
    </w:p>
    <w:p w14:paraId="72BD3F2A" w14:textId="77777777" w:rsidR="00745F6A" w:rsidRPr="00F4671B" w:rsidRDefault="00745F6A" w:rsidP="00F60BE3">
      <w:pPr>
        <w:keepNext/>
        <w:spacing w:line="240" w:lineRule="auto"/>
        <w:rPr>
          <w:szCs w:val="22"/>
          <w:lang w:val="hu-HU"/>
        </w:rPr>
      </w:pPr>
      <w:r w:rsidRPr="00F4671B">
        <w:rPr>
          <w:szCs w:val="22"/>
          <w:lang w:val="hu-HU"/>
        </w:rPr>
        <w:t>Felhasználás előtt:</w:t>
      </w:r>
    </w:p>
    <w:p w14:paraId="612D1967" w14:textId="77777777" w:rsidR="00745F6A" w:rsidRPr="00F4671B" w:rsidRDefault="00745F6A" w:rsidP="00F60BE3">
      <w:pPr>
        <w:keepNext/>
        <w:spacing w:line="240" w:lineRule="auto"/>
        <w:rPr>
          <w:szCs w:val="22"/>
          <w:lang w:val="hu-HU"/>
        </w:rPr>
      </w:pPr>
    </w:p>
    <w:p w14:paraId="1A347B08" w14:textId="77777777" w:rsidR="00745F6A" w:rsidRPr="00F4671B" w:rsidRDefault="00745F6A" w:rsidP="00F60BE3">
      <w:pPr>
        <w:keepNext/>
        <w:autoSpaceDE w:val="0"/>
        <w:autoSpaceDN w:val="0"/>
        <w:adjustRightInd w:val="0"/>
        <w:spacing w:line="240" w:lineRule="auto"/>
        <w:rPr>
          <w:color w:val="000000"/>
          <w:lang w:val="hu-HU"/>
        </w:rPr>
      </w:pPr>
      <w:r w:rsidRPr="00F4671B">
        <w:rPr>
          <w:color w:val="000000"/>
          <w:lang w:val="hu-HU"/>
        </w:rPr>
        <w:t>Hűtőszekrényben tárolandó.</w:t>
      </w:r>
    </w:p>
    <w:p w14:paraId="6A60A9FC" w14:textId="77777777" w:rsidR="00745F6A" w:rsidRPr="00F4671B" w:rsidRDefault="00776652">
      <w:pPr>
        <w:autoSpaceDE w:val="0"/>
        <w:autoSpaceDN w:val="0"/>
        <w:adjustRightInd w:val="0"/>
        <w:spacing w:line="240" w:lineRule="auto"/>
        <w:rPr>
          <w:color w:val="000000"/>
          <w:lang w:val="hu-HU"/>
        </w:rPr>
      </w:pPr>
      <w:r w:rsidRPr="00F4671B">
        <w:rPr>
          <w:color w:val="000000"/>
          <w:lang w:val="hu-HU"/>
        </w:rPr>
        <w:t>Nem fagyasztható!</w:t>
      </w:r>
    </w:p>
    <w:p w14:paraId="19661EB6"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 xml:space="preserve">A fénytől való védelem érdekében </w:t>
      </w:r>
      <w:r w:rsidR="00CC237F" w:rsidRPr="00F4671B">
        <w:rPr>
          <w:color w:val="000000"/>
          <w:lang w:val="hu-HU"/>
        </w:rPr>
        <w:t>az eredeti</w:t>
      </w:r>
      <w:r w:rsidRPr="00F4671B">
        <w:rPr>
          <w:color w:val="000000"/>
          <w:lang w:val="hu-HU"/>
        </w:rPr>
        <w:t xml:space="preserve"> dobozában</w:t>
      </w:r>
      <w:r w:rsidR="00CC237F" w:rsidRPr="00F4671B">
        <w:rPr>
          <w:color w:val="000000"/>
          <w:lang w:val="hu-HU"/>
        </w:rPr>
        <w:t xml:space="preserve"> tárolandó</w:t>
      </w:r>
      <w:r w:rsidRPr="00F4671B">
        <w:rPr>
          <w:color w:val="000000"/>
          <w:lang w:val="hu-HU"/>
        </w:rPr>
        <w:t>.</w:t>
      </w:r>
    </w:p>
    <w:p w14:paraId="7DB4F0C0" w14:textId="77777777" w:rsidR="00745F6A" w:rsidRPr="00F4671B" w:rsidRDefault="00745F6A">
      <w:pPr>
        <w:autoSpaceDE w:val="0"/>
        <w:autoSpaceDN w:val="0"/>
        <w:adjustRightInd w:val="0"/>
        <w:spacing w:line="240" w:lineRule="auto"/>
        <w:rPr>
          <w:color w:val="000000"/>
          <w:lang w:val="hu-HU"/>
        </w:rPr>
      </w:pPr>
    </w:p>
    <w:p w14:paraId="2184DE47" w14:textId="77777777" w:rsidR="00745F6A" w:rsidRPr="00F4671B" w:rsidRDefault="00776652">
      <w:pPr>
        <w:autoSpaceDE w:val="0"/>
        <w:autoSpaceDN w:val="0"/>
        <w:adjustRightInd w:val="0"/>
        <w:spacing w:line="240" w:lineRule="auto"/>
        <w:rPr>
          <w:color w:val="000000"/>
          <w:lang w:val="hu-HU"/>
        </w:rPr>
      </w:pPr>
      <w:r w:rsidRPr="00F4671B">
        <w:rPr>
          <w:color w:val="000000"/>
          <w:lang w:val="hu-HU"/>
        </w:rPr>
        <w:t>Használat során:</w:t>
      </w:r>
    </w:p>
    <w:p w14:paraId="01500C42" w14:textId="77777777" w:rsidR="00745F6A" w:rsidRPr="00F4671B" w:rsidRDefault="00745F6A">
      <w:pPr>
        <w:autoSpaceDE w:val="0"/>
        <w:autoSpaceDN w:val="0"/>
        <w:adjustRightInd w:val="0"/>
        <w:spacing w:line="240" w:lineRule="auto"/>
        <w:rPr>
          <w:color w:val="000000"/>
          <w:lang w:val="hu-HU"/>
        </w:rPr>
      </w:pPr>
    </w:p>
    <w:p w14:paraId="76F2F7DF" w14:textId="53B47A51" w:rsidR="00745F6A" w:rsidRPr="00F4671B" w:rsidRDefault="00745F6A">
      <w:pPr>
        <w:autoSpaceDE w:val="0"/>
        <w:autoSpaceDN w:val="0"/>
        <w:adjustRightInd w:val="0"/>
        <w:spacing w:line="240" w:lineRule="auto"/>
        <w:rPr>
          <w:color w:val="000000"/>
          <w:lang w:val="hu-HU"/>
        </w:rPr>
      </w:pPr>
      <w:r w:rsidRPr="00F4671B">
        <w:rPr>
          <w:color w:val="000000"/>
          <w:lang w:val="hu-HU"/>
        </w:rPr>
        <w:t xml:space="preserve">Legfeljebb </w:t>
      </w:r>
      <w:r w:rsidR="00C646FC" w:rsidRPr="00F4671B">
        <w:rPr>
          <w:szCs w:val="22"/>
          <w:lang w:val="hu-HU"/>
        </w:rPr>
        <w:t>30</w:t>
      </w:r>
      <w:r w:rsidR="00B91EEB" w:rsidRPr="00F4671B">
        <w:rPr>
          <w:szCs w:val="22"/>
          <w:lang w:val="hu-HU"/>
        </w:rPr>
        <w:t> </w:t>
      </w:r>
      <w:r w:rsidR="00C646FC" w:rsidRPr="00F4671B">
        <w:rPr>
          <w:szCs w:val="22"/>
          <w:lang w:val="hu-HU"/>
        </w:rPr>
        <w:t>ºC</w:t>
      </w:r>
      <w:r w:rsidR="00C646FC" w:rsidRPr="00F4671B">
        <w:rPr>
          <w:color w:val="000000"/>
          <w:lang w:val="hu-HU"/>
        </w:rPr>
        <w:t>-on</w:t>
      </w:r>
      <w:r w:rsidRPr="00F4671B">
        <w:rPr>
          <w:color w:val="000000"/>
          <w:lang w:val="hu-HU"/>
        </w:rPr>
        <w:t xml:space="preserve"> tárolandó.</w:t>
      </w:r>
    </w:p>
    <w:p w14:paraId="621C132F" w14:textId="77777777" w:rsidR="00745F6A" w:rsidRPr="00F4671B" w:rsidRDefault="00C17A74">
      <w:pPr>
        <w:autoSpaceDE w:val="0"/>
        <w:autoSpaceDN w:val="0"/>
        <w:adjustRightInd w:val="0"/>
        <w:spacing w:line="240" w:lineRule="auto"/>
        <w:rPr>
          <w:lang w:val="hu-HU"/>
        </w:rPr>
      </w:pPr>
      <w:r w:rsidRPr="00F4671B">
        <w:rPr>
          <w:lang w:val="hu-HU"/>
        </w:rPr>
        <w:t>Hűtőszekrényben nem tárolható! Nem fagyasztható!</w:t>
      </w:r>
    </w:p>
    <w:p w14:paraId="6A18CA1D" w14:textId="77777777" w:rsidR="00745F6A" w:rsidRPr="00F4671B" w:rsidRDefault="00745F6A">
      <w:pPr>
        <w:autoSpaceDE w:val="0"/>
        <w:autoSpaceDN w:val="0"/>
        <w:adjustRightInd w:val="0"/>
        <w:spacing w:line="240" w:lineRule="auto"/>
        <w:rPr>
          <w:color w:val="000000"/>
          <w:lang w:val="hu-HU"/>
        </w:rPr>
      </w:pPr>
      <w:r w:rsidRPr="00F4671B">
        <w:rPr>
          <w:color w:val="000000"/>
          <w:lang w:val="hu-HU"/>
        </w:rPr>
        <w:t xml:space="preserve">A fénytől való védelem érdekében használat után helyezze vissza az </w:t>
      </w:r>
      <w:r w:rsidR="00CC237F" w:rsidRPr="00F4671B">
        <w:rPr>
          <w:color w:val="000000"/>
          <w:lang w:val="hu-HU"/>
        </w:rPr>
        <w:t>injekciós</w:t>
      </w:r>
      <w:r w:rsidRPr="00F4671B">
        <w:rPr>
          <w:color w:val="000000"/>
          <w:lang w:val="hu-HU"/>
        </w:rPr>
        <w:t xml:space="preserve"> toll </w:t>
      </w:r>
      <w:r w:rsidR="0010323A" w:rsidRPr="00F4671B">
        <w:rPr>
          <w:color w:val="000000"/>
          <w:lang w:val="hu-HU"/>
        </w:rPr>
        <w:t>záró</w:t>
      </w:r>
      <w:r w:rsidRPr="00F4671B">
        <w:rPr>
          <w:color w:val="000000"/>
          <w:lang w:val="hu-HU"/>
        </w:rPr>
        <w:t>kupakját.</w:t>
      </w:r>
    </w:p>
    <w:p w14:paraId="540EA4C8" w14:textId="77777777" w:rsidR="00745F6A" w:rsidRPr="00F4671B" w:rsidRDefault="00745F6A">
      <w:pPr>
        <w:spacing w:line="240" w:lineRule="auto"/>
        <w:ind w:left="567" w:hanging="567"/>
        <w:rPr>
          <w:szCs w:val="22"/>
          <w:lang w:val="hu-HU"/>
        </w:rPr>
      </w:pPr>
    </w:p>
    <w:p w14:paraId="50D47C39" w14:textId="77777777" w:rsidR="00745F6A" w:rsidRPr="00F4671B" w:rsidRDefault="00745F6A">
      <w:pPr>
        <w:spacing w:line="240" w:lineRule="auto"/>
        <w:ind w:left="567" w:hanging="567"/>
        <w:rPr>
          <w:szCs w:val="22"/>
          <w:lang w:val="hu-HU"/>
        </w:rPr>
      </w:pPr>
    </w:p>
    <w:p w14:paraId="02AE824F" w14:textId="6FAC870D"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10.</w:t>
      </w:r>
      <w:r w:rsidRPr="00F4671B">
        <w:rPr>
          <w:b/>
          <w:szCs w:val="22"/>
          <w:lang w:val="hu-HU"/>
        </w:rPr>
        <w:tab/>
        <w:t>KÜLÖNLEGES ÓVINTÉZKEDÉSEK A FEL NEM HASZNÁLT GYÓGYSZEREK</w:t>
      </w:r>
      <w:r w:rsidR="000B5B43" w:rsidRPr="00F4671B">
        <w:rPr>
          <w:b/>
          <w:szCs w:val="22"/>
          <w:lang w:val="hu-HU"/>
        </w:rPr>
        <w:t xml:space="preserve"> </w:t>
      </w:r>
      <w:r w:rsidRPr="00F4671B">
        <w:rPr>
          <w:b/>
          <w:szCs w:val="22"/>
          <w:lang w:val="hu-HU"/>
        </w:rPr>
        <w:t>VAGY AZ ILYEN TERMÉKEKBŐL KELETKEZETT HULLADÉKANYAGOK</w:t>
      </w:r>
      <w:r w:rsidR="000B5B43" w:rsidRPr="00F4671B">
        <w:rPr>
          <w:b/>
          <w:szCs w:val="22"/>
          <w:lang w:val="hu-HU"/>
        </w:rPr>
        <w:t xml:space="preserve"> </w:t>
      </w:r>
      <w:r w:rsidRPr="00F4671B">
        <w:rPr>
          <w:b/>
          <w:szCs w:val="22"/>
          <w:lang w:val="hu-HU"/>
        </w:rPr>
        <w:t>ÁRTALMATLANNÁ TÉTELÉRE, HA ILYENEKRE SZÜKSÉG VAN</w:t>
      </w:r>
      <w:r w:rsidR="00DA0A47">
        <w:rPr>
          <w:b/>
          <w:szCs w:val="22"/>
          <w:lang w:val="hu-HU"/>
        </w:rPr>
        <w:fldChar w:fldCharType="begin"/>
      </w:r>
      <w:r w:rsidR="00DA0A47">
        <w:rPr>
          <w:b/>
          <w:szCs w:val="22"/>
          <w:lang w:val="hu-HU"/>
        </w:rPr>
        <w:instrText xml:space="preserve"> DOCVARIABLE VAULT_ND_4a4faee3-270b-4545-a799-494182b653ec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BC9BDE1" w14:textId="77777777" w:rsidR="00745F6A" w:rsidRPr="00F4671B" w:rsidRDefault="00745F6A">
      <w:pPr>
        <w:spacing w:line="240" w:lineRule="auto"/>
        <w:rPr>
          <w:szCs w:val="22"/>
          <w:lang w:val="hu-HU"/>
        </w:rPr>
      </w:pPr>
    </w:p>
    <w:p w14:paraId="05864EE4" w14:textId="77777777" w:rsidR="00745F6A" w:rsidRPr="00F4671B" w:rsidRDefault="00745F6A">
      <w:pPr>
        <w:spacing w:line="240" w:lineRule="auto"/>
        <w:rPr>
          <w:szCs w:val="22"/>
          <w:lang w:val="hu-HU"/>
        </w:rPr>
      </w:pPr>
    </w:p>
    <w:p w14:paraId="0C8D2579" w14:textId="2EDCF28A"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11.</w:t>
      </w:r>
      <w:r w:rsidRPr="00F4671B">
        <w:rPr>
          <w:b/>
          <w:szCs w:val="22"/>
          <w:lang w:val="hu-HU"/>
        </w:rPr>
        <w:tab/>
        <w:t>A FORGALOMBA HOZATALI ENGEDÉLY JOGOSULTJÁNAK NEVE ÉS CÍME</w:t>
      </w:r>
      <w:r w:rsidR="00DA0A47">
        <w:rPr>
          <w:b/>
          <w:szCs w:val="22"/>
          <w:lang w:val="hu-HU"/>
        </w:rPr>
        <w:fldChar w:fldCharType="begin"/>
      </w:r>
      <w:r w:rsidR="00DA0A47">
        <w:rPr>
          <w:b/>
          <w:szCs w:val="22"/>
          <w:lang w:val="hu-HU"/>
        </w:rPr>
        <w:instrText xml:space="preserve"> DOCVARIABLE VAULT_ND_cc6ae864-fd09-41a3-aa45-9b2f248c727c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DE33F9E" w14:textId="77777777" w:rsidR="00745F6A" w:rsidRPr="00F4671B" w:rsidRDefault="00745F6A">
      <w:pPr>
        <w:spacing w:line="240" w:lineRule="auto"/>
        <w:rPr>
          <w:szCs w:val="22"/>
          <w:lang w:val="hu-HU"/>
        </w:rPr>
      </w:pPr>
    </w:p>
    <w:p w14:paraId="320C4DC4" w14:textId="77777777" w:rsidR="007F257B" w:rsidRPr="00F4671B" w:rsidRDefault="007F257B" w:rsidP="007F257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1D1028FA" w14:textId="524F8179" w:rsidR="007F257B" w:rsidRPr="00F4671B" w:rsidRDefault="007F257B" w:rsidP="007F257B">
      <w:pPr>
        <w:tabs>
          <w:tab w:val="clear" w:pos="567"/>
        </w:tabs>
        <w:autoSpaceDE w:val="0"/>
        <w:autoSpaceDN w:val="0"/>
        <w:adjustRightInd w:val="0"/>
        <w:spacing w:line="240" w:lineRule="auto"/>
        <w:rPr>
          <w:szCs w:val="22"/>
          <w:lang w:val="hu-HU" w:eastAsia="en-GB"/>
        </w:rPr>
      </w:pPr>
      <w:del w:id="57" w:author="Lilly_reg" w:date="2025-09-30T15:32:00Z">
        <w:r w:rsidRPr="00F4671B" w:rsidDel="00A63A15">
          <w:rPr>
            <w:szCs w:val="22"/>
            <w:lang w:val="hu-HU" w:eastAsia="en-GB"/>
          </w:rPr>
          <w:delText>Papendorpseweg 83</w:delText>
        </w:r>
      </w:del>
      <w:ins w:id="58" w:author="Lilly_reg" w:date="2025-09-30T15:32:00Z">
        <w:r w:rsidR="00A63A15" w:rsidRPr="00F4671B">
          <w:rPr>
            <w:szCs w:val="22"/>
            <w:lang w:val="hu-HU" w:eastAsia="en-GB"/>
          </w:rPr>
          <w:t>Orteliuslaan 1000</w:t>
        </w:r>
      </w:ins>
      <w:r w:rsidRPr="00F4671B">
        <w:rPr>
          <w:szCs w:val="22"/>
          <w:lang w:val="hu-HU" w:eastAsia="en-GB"/>
        </w:rPr>
        <w:t xml:space="preserve">, 3528 </w:t>
      </w:r>
      <w:del w:id="59" w:author="Lilly_reg" w:date="2025-09-30T15:33:00Z">
        <w:r w:rsidRPr="00F4671B" w:rsidDel="00A63A15">
          <w:rPr>
            <w:szCs w:val="22"/>
            <w:lang w:val="hu-HU" w:eastAsia="en-GB"/>
          </w:rPr>
          <w:delText>BJ</w:delText>
        </w:r>
      </w:del>
      <w:ins w:id="60" w:author="Lilly_reg" w:date="2025-09-30T15:33:00Z">
        <w:r w:rsidR="00A63A15" w:rsidRPr="00F4671B">
          <w:rPr>
            <w:szCs w:val="22"/>
            <w:lang w:val="hu-HU" w:eastAsia="en-GB"/>
          </w:rPr>
          <w:t>BD</w:t>
        </w:r>
      </w:ins>
      <w:r w:rsidRPr="00F4671B">
        <w:rPr>
          <w:szCs w:val="22"/>
          <w:lang w:val="hu-HU" w:eastAsia="en-GB"/>
        </w:rPr>
        <w:t xml:space="preserve"> Utrecht</w:t>
      </w:r>
    </w:p>
    <w:p w14:paraId="1000D152" w14:textId="77777777" w:rsidR="00A40091" w:rsidRPr="00F4671B" w:rsidRDefault="007F257B" w:rsidP="00A40091">
      <w:pPr>
        <w:autoSpaceDE w:val="0"/>
        <w:autoSpaceDN w:val="0"/>
        <w:adjustRightInd w:val="0"/>
        <w:spacing w:line="240" w:lineRule="auto"/>
        <w:rPr>
          <w:szCs w:val="22"/>
          <w:lang w:val="hu-HU"/>
        </w:rPr>
      </w:pPr>
      <w:r w:rsidRPr="00F4671B">
        <w:rPr>
          <w:szCs w:val="22"/>
          <w:lang w:val="hu-HU" w:eastAsia="en-GB"/>
        </w:rPr>
        <w:t>Hollandia</w:t>
      </w:r>
    </w:p>
    <w:p w14:paraId="0A6AE9BE" w14:textId="77777777" w:rsidR="00745F6A" w:rsidRPr="00F4671B" w:rsidRDefault="00745F6A">
      <w:pPr>
        <w:spacing w:line="240" w:lineRule="auto"/>
        <w:rPr>
          <w:szCs w:val="22"/>
          <w:lang w:val="hu-HU"/>
        </w:rPr>
      </w:pPr>
    </w:p>
    <w:p w14:paraId="4295E548" w14:textId="77777777" w:rsidR="00745F6A" w:rsidRPr="00F4671B" w:rsidRDefault="00745F6A">
      <w:pPr>
        <w:spacing w:line="240" w:lineRule="auto"/>
        <w:rPr>
          <w:szCs w:val="22"/>
          <w:lang w:val="hu-HU"/>
        </w:rPr>
      </w:pPr>
    </w:p>
    <w:p w14:paraId="0B89CB09" w14:textId="56C9A871"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12.</w:t>
      </w:r>
      <w:r w:rsidRPr="00F4671B">
        <w:rPr>
          <w:b/>
          <w:szCs w:val="22"/>
          <w:lang w:val="hu-HU"/>
        </w:rPr>
        <w:tab/>
        <w:t>A FORGALOMBA HOZATALI ENGEDÉLY SZÁMA(I)</w:t>
      </w:r>
      <w:r w:rsidR="00DA0A47">
        <w:rPr>
          <w:b/>
          <w:szCs w:val="22"/>
          <w:lang w:val="hu-HU"/>
        </w:rPr>
        <w:fldChar w:fldCharType="begin"/>
      </w:r>
      <w:r w:rsidR="00DA0A47">
        <w:rPr>
          <w:b/>
          <w:szCs w:val="22"/>
          <w:lang w:val="hu-HU"/>
        </w:rPr>
        <w:instrText xml:space="preserve"> DOCVARIABLE VAULT_ND_895b5080-577f-4fef-a4ac-ad3e3b02c6b9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03EBD82" w14:textId="77777777" w:rsidR="00745F6A" w:rsidRPr="00F4671B" w:rsidRDefault="00745F6A">
      <w:pPr>
        <w:spacing w:line="240" w:lineRule="auto"/>
        <w:rPr>
          <w:szCs w:val="22"/>
          <w:lang w:val="hu-HU"/>
        </w:rPr>
      </w:pPr>
    </w:p>
    <w:p w14:paraId="41F908A1" w14:textId="7E4F4806" w:rsidR="00745F6A" w:rsidRPr="00F4671B" w:rsidRDefault="00934265">
      <w:pPr>
        <w:suppressLineNumbers/>
        <w:spacing w:line="240" w:lineRule="auto"/>
        <w:outlineLvl w:val="0"/>
        <w:rPr>
          <w:szCs w:val="22"/>
          <w:highlight w:val="lightGray"/>
          <w:lang w:val="hu-HU"/>
        </w:rPr>
      </w:pPr>
      <w:r w:rsidRPr="00F4671B">
        <w:rPr>
          <w:color w:val="000000"/>
          <w:lang w:val="hu-HU"/>
        </w:rPr>
        <w:t>EU/1/14/944/007</w:t>
      </w:r>
      <w:r w:rsidR="00745F6A" w:rsidRPr="00F4671B">
        <w:rPr>
          <w:szCs w:val="22"/>
          <w:lang w:val="hu-HU"/>
        </w:rPr>
        <w:t xml:space="preserve"> </w:t>
      </w:r>
      <w:r w:rsidR="00745F6A" w:rsidRPr="00F4671B">
        <w:rPr>
          <w:szCs w:val="22"/>
          <w:lang w:val="hu-HU"/>
        </w:rPr>
        <w:tab/>
      </w:r>
      <w:r w:rsidR="00745F6A" w:rsidRPr="00F4671B">
        <w:rPr>
          <w:szCs w:val="22"/>
          <w:highlight w:val="lightGray"/>
          <w:lang w:val="hu-HU"/>
        </w:rPr>
        <w:t>5</w:t>
      </w:r>
      <w:r w:rsidR="00776652" w:rsidRPr="00F4671B">
        <w:rPr>
          <w:szCs w:val="22"/>
          <w:highlight w:val="lightGray"/>
          <w:lang w:val="hu-HU"/>
        </w:rPr>
        <w:t> </w:t>
      </w:r>
      <w:r w:rsidR="00CC237F" w:rsidRPr="00F4671B">
        <w:rPr>
          <w:szCs w:val="22"/>
          <w:highlight w:val="lightGray"/>
          <w:lang w:val="hu-HU"/>
        </w:rPr>
        <w:t>injekciós</w:t>
      </w:r>
      <w:r w:rsidR="00745F6A" w:rsidRPr="00F4671B">
        <w:rPr>
          <w:szCs w:val="22"/>
          <w:highlight w:val="lightGray"/>
          <w:lang w:val="hu-HU"/>
        </w:rPr>
        <w:t xml:space="preserve"> toll</w:t>
      </w:r>
      <w:r w:rsidR="00DA0A47">
        <w:rPr>
          <w:szCs w:val="22"/>
          <w:highlight w:val="lightGray"/>
          <w:lang w:val="hu-HU"/>
        </w:rPr>
        <w:fldChar w:fldCharType="begin"/>
      </w:r>
      <w:r w:rsidR="00DA0A47">
        <w:rPr>
          <w:szCs w:val="22"/>
          <w:highlight w:val="lightGray"/>
          <w:lang w:val="hu-HU"/>
        </w:rPr>
        <w:instrText xml:space="preserve"> DOCVARIABLE vault_nd_982ceecc-2e36-4e04-9f80-fceda8112530 \* MERGEFORMAT </w:instrText>
      </w:r>
      <w:r w:rsidR="00DA0A47">
        <w:rPr>
          <w:szCs w:val="22"/>
          <w:highlight w:val="lightGray"/>
          <w:lang w:val="hu-HU"/>
        </w:rPr>
        <w:fldChar w:fldCharType="separate"/>
      </w:r>
      <w:r w:rsidR="00DA0A47">
        <w:rPr>
          <w:szCs w:val="22"/>
          <w:highlight w:val="lightGray"/>
          <w:lang w:val="hu-HU"/>
        </w:rPr>
        <w:t xml:space="preserve"> </w:t>
      </w:r>
      <w:r w:rsidR="00DA0A47">
        <w:rPr>
          <w:szCs w:val="22"/>
          <w:highlight w:val="lightGray"/>
          <w:lang w:val="hu-HU"/>
        </w:rPr>
        <w:fldChar w:fldCharType="end"/>
      </w:r>
    </w:p>
    <w:p w14:paraId="09CCF19E" w14:textId="3E73CA72" w:rsidR="000A0998" w:rsidRPr="00F4671B" w:rsidRDefault="000A0998" w:rsidP="000A0998">
      <w:pPr>
        <w:suppressLineNumbers/>
        <w:spacing w:line="240" w:lineRule="auto"/>
        <w:outlineLvl w:val="0"/>
        <w:rPr>
          <w:szCs w:val="22"/>
          <w:highlight w:val="lightGray"/>
          <w:lang w:val="hu-HU"/>
        </w:rPr>
      </w:pPr>
      <w:r w:rsidRPr="00F4671B">
        <w:rPr>
          <w:color w:val="000000"/>
          <w:highlight w:val="lightGray"/>
          <w:lang w:val="hu-HU"/>
        </w:rPr>
        <w:t>EU/1/14/944/012</w:t>
      </w:r>
      <w:r w:rsidRPr="00F4671B">
        <w:rPr>
          <w:szCs w:val="22"/>
          <w:highlight w:val="lightGray"/>
          <w:lang w:val="hu-HU"/>
        </w:rPr>
        <w:t xml:space="preserve"> </w:t>
      </w:r>
      <w:r w:rsidRPr="00F4671B">
        <w:rPr>
          <w:szCs w:val="22"/>
          <w:highlight w:val="lightGray"/>
          <w:lang w:val="hu-HU"/>
        </w:rPr>
        <w:tab/>
        <w:t>5</w:t>
      </w:r>
      <w:r w:rsidR="00776652" w:rsidRPr="00F4671B">
        <w:rPr>
          <w:szCs w:val="22"/>
          <w:highlight w:val="lightGray"/>
          <w:lang w:val="hu-HU"/>
        </w:rPr>
        <w:t> </w:t>
      </w:r>
      <w:r w:rsidRPr="00F4671B">
        <w:rPr>
          <w:szCs w:val="22"/>
          <w:highlight w:val="lightGray"/>
          <w:lang w:val="hu-HU"/>
        </w:rPr>
        <w:t>injekciós toll</w:t>
      </w:r>
      <w:r w:rsidR="00DA0A47">
        <w:rPr>
          <w:szCs w:val="22"/>
          <w:highlight w:val="lightGray"/>
          <w:lang w:val="hu-HU"/>
        </w:rPr>
        <w:fldChar w:fldCharType="begin"/>
      </w:r>
      <w:r w:rsidR="00DA0A47">
        <w:rPr>
          <w:szCs w:val="22"/>
          <w:highlight w:val="lightGray"/>
          <w:lang w:val="hu-HU"/>
        </w:rPr>
        <w:instrText xml:space="preserve"> DOCVARIABLE vault_nd_ac0e2c3a-96f4-4881-af70-c1a8ad6cce00 \* MERGEFORMAT </w:instrText>
      </w:r>
      <w:r w:rsidR="00DA0A47">
        <w:rPr>
          <w:szCs w:val="22"/>
          <w:highlight w:val="lightGray"/>
          <w:lang w:val="hu-HU"/>
        </w:rPr>
        <w:fldChar w:fldCharType="separate"/>
      </w:r>
      <w:r w:rsidR="00DA0A47">
        <w:rPr>
          <w:szCs w:val="22"/>
          <w:highlight w:val="lightGray"/>
          <w:lang w:val="hu-HU"/>
        </w:rPr>
        <w:t xml:space="preserve"> </w:t>
      </w:r>
      <w:r w:rsidR="00DA0A47">
        <w:rPr>
          <w:szCs w:val="22"/>
          <w:highlight w:val="lightGray"/>
          <w:lang w:val="hu-HU"/>
        </w:rPr>
        <w:fldChar w:fldCharType="end"/>
      </w:r>
    </w:p>
    <w:p w14:paraId="165DE7CF" w14:textId="77777777" w:rsidR="00745F6A" w:rsidRPr="00F4671B" w:rsidRDefault="00745F6A">
      <w:pPr>
        <w:spacing w:line="240" w:lineRule="auto"/>
        <w:rPr>
          <w:szCs w:val="22"/>
          <w:lang w:val="hu-HU"/>
        </w:rPr>
      </w:pPr>
    </w:p>
    <w:p w14:paraId="2B92A686" w14:textId="77777777" w:rsidR="00745F6A" w:rsidRPr="00F4671B" w:rsidRDefault="00745F6A">
      <w:pPr>
        <w:spacing w:line="240" w:lineRule="auto"/>
        <w:rPr>
          <w:szCs w:val="22"/>
          <w:lang w:val="hu-HU"/>
        </w:rPr>
      </w:pPr>
    </w:p>
    <w:p w14:paraId="340B309B" w14:textId="48BCBD3A"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13.</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VAULT_ND_9edd02ab-8a23-4211-b303-7cc1d2c8d6eb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C54808D" w14:textId="77777777" w:rsidR="00745F6A" w:rsidRPr="00F4671B" w:rsidRDefault="00745F6A">
      <w:pPr>
        <w:spacing w:line="240" w:lineRule="auto"/>
        <w:rPr>
          <w:i/>
          <w:szCs w:val="22"/>
          <w:lang w:val="hu-HU"/>
        </w:rPr>
      </w:pPr>
    </w:p>
    <w:p w14:paraId="40D47DAF" w14:textId="46F8434B" w:rsidR="00745F6A" w:rsidRPr="00F4671B" w:rsidRDefault="008B0355">
      <w:pPr>
        <w:tabs>
          <w:tab w:val="left" w:pos="720"/>
        </w:tabs>
        <w:spacing w:line="240" w:lineRule="auto"/>
        <w:rPr>
          <w:szCs w:val="22"/>
          <w:lang w:val="hu-HU"/>
        </w:rPr>
      </w:pPr>
      <w:r w:rsidRPr="00F4671B">
        <w:rPr>
          <w:szCs w:val="22"/>
          <w:lang w:val="hu-HU"/>
        </w:rPr>
        <w:t>Lot</w:t>
      </w:r>
    </w:p>
    <w:p w14:paraId="32E681F6" w14:textId="77777777" w:rsidR="00745F6A" w:rsidRPr="00F4671B" w:rsidRDefault="00745F6A">
      <w:pPr>
        <w:spacing w:line="240" w:lineRule="auto"/>
        <w:rPr>
          <w:szCs w:val="22"/>
          <w:lang w:val="hu-HU"/>
        </w:rPr>
      </w:pPr>
    </w:p>
    <w:p w14:paraId="5014769C" w14:textId="77777777" w:rsidR="00745F6A" w:rsidRPr="00F4671B" w:rsidRDefault="00745F6A">
      <w:pPr>
        <w:spacing w:line="240" w:lineRule="auto"/>
        <w:rPr>
          <w:szCs w:val="22"/>
          <w:lang w:val="hu-HU"/>
        </w:rPr>
      </w:pPr>
    </w:p>
    <w:p w14:paraId="3C171A03" w14:textId="640147B2"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14.</w:t>
      </w:r>
      <w:r w:rsidRPr="00F4671B">
        <w:rPr>
          <w:b/>
          <w:szCs w:val="22"/>
          <w:lang w:val="hu-HU"/>
        </w:rPr>
        <w:tab/>
        <w:t>A GYÓGYSZER RENDELHETŐSÉGE</w:t>
      </w:r>
      <w:r w:rsidR="00DA0A47">
        <w:rPr>
          <w:b/>
          <w:szCs w:val="22"/>
          <w:lang w:val="hu-HU"/>
        </w:rPr>
        <w:fldChar w:fldCharType="begin"/>
      </w:r>
      <w:r w:rsidR="00DA0A47">
        <w:rPr>
          <w:b/>
          <w:szCs w:val="22"/>
          <w:lang w:val="hu-HU"/>
        </w:rPr>
        <w:instrText xml:space="preserve"> DOCVARIABLE VAULT_ND_9960a943-fdb8-4975-b642-b44ece5eed18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D4DA8AC" w14:textId="77777777" w:rsidR="00745F6A" w:rsidRPr="00F4671B" w:rsidRDefault="00745F6A">
      <w:pPr>
        <w:spacing w:line="240" w:lineRule="auto"/>
        <w:rPr>
          <w:i/>
          <w:szCs w:val="22"/>
          <w:lang w:val="hu-HU"/>
        </w:rPr>
      </w:pPr>
    </w:p>
    <w:p w14:paraId="074CC88C" w14:textId="77777777" w:rsidR="00745F6A" w:rsidRPr="00F4671B" w:rsidRDefault="00745F6A">
      <w:pPr>
        <w:spacing w:line="240" w:lineRule="auto"/>
        <w:rPr>
          <w:szCs w:val="22"/>
          <w:lang w:val="hu-HU"/>
        </w:rPr>
      </w:pPr>
    </w:p>
    <w:p w14:paraId="27B65237" w14:textId="7C625F5D" w:rsidR="00745F6A" w:rsidRPr="00F4671B" w:rsidRDefault="00745F6A" w:rsidP="00A40091">
      <w:pPr>
        <w:keepNext/>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15.</w:t>
      </w:r>
      <w:r w:rsidRPr="00F4671B">
        <w:rPr>
          <w:b/>
          <w:szCs w:val="22"/>
          <w:lang w:val="hu-HU"/>
        </w:rPr>
        <w:tab/>
        <w:t>AZ ALKALMAZÁSRA VONATKOZÓ UTASÍTÁSOK</w:t>
      </w:r>
      <w:r w:rsidR="00DA0A47">
        <w:rPr>
          <w:b/>
          <w:szCs w:val="22"/>
          <w:lang w:val="hu-HU"/>
        </w:rPr>
        <w:fldChar w:fldCharType="begin"/>
      </w:r>
      <w:r w:rsidR="00DA0A47">
        <w:rPr>
          <w:b/>
          <w:szCs w:val="22"/>
          <w:lang w:val="hu-HU"/>
        </w:rPr>
        <w:instrText xml:space="preserve"> DOCVARIABLE VAULT_ND_b452e68c-7e81-4b5d-ba9d-44498e3b0ed1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87CDA08" w14:textId="77777777" w:rsidR="00745F6A" w:rsidRPr="00F4671B" w:rsidRDefault="00745F6A" w:rsidP="00A40091">
      <w:pPr>
        <w:keepNext/>
        <w:spacing w:line="240" w:lineRule="auto"/>
        <w:rPr>
          <w:szCs w:val="22"/>
          <w:lang w:val="hu-HU"/>
        </w:rPr>
      </w:pPr>
    </w:p>
    <w:p w14:paraId="08C5146A" w14:textId="77777777" w:rsidR="00745F6A" w:rsidRPr="00F4671B" w:rsidRDefault="00745F6A">
      <w:pPr>
        <w:spacing w:line="240" w:lineRule="auto"/>
        <w:rPr>
          <w:szCs w:val="22"/>
          <w:lang w:val="hu-HU"/>
        </w:rPr>
      </w:pPr>
    </w:p>
    <w:p w14:paraId="0BACE022" w14:textId="77777777" w:rsidR="00745F6A" w:rsidRPr="00F4671B" w:rsidRDefault="00745F6A">
      <w:pPr>
        <w:pBdr>
          <w:top w:val="single" w:sz="4" w:space="1" w:color="auto"/>
          <w:left w:val="single" w:sz="4" w:space="4" w:color="auto"/>
          <w:bottom w:val="single" w:sz="4" w:space="0" w:color="auto"/>
          <w:right w:val="single" w:sz="4" w:space="4" w:color="auto"/>
        </w:pBdr>
        <w:spacing w:line="240" w:lineRule="auto"/>
        <w:rPr>
          <w:szCs w:val="22"/>
          <w:lang w:val="hu-HU"/>
        </w:rPr>
      </w:pPr>
      <w:r w:rsidRPr="00F4671B">
        <w:rPr>
          <w:b/>
          <w:szCs w:val="22"/>
          <w:lang w:val="hu-HU"/>
        </w:rPr>
        <w:t>16.</w:t>
      </w:r>
      <w:r w:rsidRPr="00F4671B">
        <w:rPr>
          <w:b/>
          <w:szCs w:val="22"/>
          <w:lang w:val="hu-HU"/>
        </w:rPr>
        <w:tab/>
        <w:t>BRAILLE ÍRÁSSAL FELTÜNTETETT INFORMÁCIÓK</w:t>
      </w:r>
    </w:p>
    <w:p w14:paraId="021F1F9E" w14:textId="77777777" w:rsidR="00745F6A" w:rsidRPr="00F4671B" w:rsidRDefault="00745F6A">
      <w:pPr>
        <w:spacing w:line="240" w:lineRule="auto"/>
        <w:rPr>
          <w:szCs w:val="22"/>
          <w:lang w:val="hu-HU"/>
        </w:rPr>
      </w:pPr>
    </w:p>
    <w:p w14:paraId="7F0CAAC4" w14:textId="77777777" w:rsidR="00745F6A" w:rsidRPr="00F4671B" w:rsidRDefault="0077492A">
      <w:pPr>
        <w:spacing w:line="240" w:lineRule="auto"/>
        <w:rPr>
          <w:szCs w:val="22"/>
          <w:lang w:val="hu-HU"/>
        </w:rPr>
      </w:pPr>
      <w:r w:rsidRPr="00F4671B">
        <w:rPr>
          <w:szCs w:val="22"/>
          <w:lang w:val="hu-HU"/>
        </w:rPr>
        <w:t>ABASAGLAR</w:t>
      </w:r>
    </w:p>
    <w:p w14:paraId="24000E27" w14:textId="77777777" w:rsidR="00776652" w:rsidRPr="00F4671B" w:rsidRDefault="00776652" w:rsidP="00776652">
      <w:pPr>
        <w:spacing w:line="240" w:lineRule="auto"/>
        <w:rPr>
          <w:szCs w:val="22"/>
          <w:lang w:val="hu-HU"/>
        </w:rPr>
      </w:pPr>
    </w:p>
    <w:p w14:paraId="312BBCC5" w14:textId="77777777" w:rsidR="00776652" w:rsidRPr="00F4671B" w:rsidRDefault="00776652" w:rsidP="00776652">
      <w:pPr>
        <w:spacing w:line="240" w:lineRule="auto"/>
        <w:rPr>
          <w:noProof/>
          <w:shd w:val="clear" w:color="auto" w:fill="CCCCCC"/>
          <w:lang w:val="hu-HU"/>
        </w:rPr>
      </w:pPr>
    </w:p>
    <w:p w14:paraId="75F599CB" w14:textId="45884DE0" w:rsidR="00776652" w:rsidRPr="00F4671B" w:rsidRDefault="00776652" w:rsidP="00776652">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VAULT_ND_d6ca10e7-963b-411c-a042-867a05d92b47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6A1A04D8" w14:textId="77777777" w:rsidR="00776652" w:rsidRPr="00F4671B" w:rsidRDefault="00776652" w:rsidP="00776652">
      <w:pPr>
        <w:tabs>
          <w:tab w:val="clear" w:pos="567"/>
        </w:tabs>
        <w:spacing w:line="240" w:lineRule="auto"/>
        <w:rPr>
          <w:noProof/>
          <w:lang w:val="hu-HU"/>
        </w:rPr>
      </w:pPr>
    </w:p>
    <w:p w14:paraId="0338B54E" w14:textId="77777777" w:rsidR="00776652" w:rsidRPr="00F4671B" w:rsidRDefault="00776652" w:rsidP="00776652">
      <w:pPr>
        <w:spacing w:line="240" w:lineRule="auto"/>
        <w:rPr>
          <w:noProof/>
          <w:shd w:val="clear" w:color="auto" w:fill="CCCCCC"/>
          <w:lang w:val="hu-HU"/>
        </w:rPr>
      </w:pPr>
      <w:r w:rsidRPr="00F4671B">
        <w:rPr>
          <w:noProof/>
          <w:highlight w:val="lightGray"/>
          <w:lang w:val="hu-HU"/>
        </w:rPr>
        <w:t>Egyedi azonosítójú 2D vonalkóddal ellátva.</w:t>
      </w:r>
    </w:p>
    <w:p w14:paraId="319014DA" w14:textId="77777777" w:rsidR="00776652" w:rsidRPr="00F4671B" w:rsidRDefault="00776652" w:rsidP="00776652">
      <w:pPr>
        <w:tabs>
          <w:tab w:val="clear" w:pos="567"/>
        </w:tabs>
        <w:spacing w:line="240" w:lineRule="auto"/>
        <w:rPr>
          <w:noProof/>
          <w:lang w:val="hu-HU"/>
        </w:rPr>
      </w:pPr>
    </w:p>
    <w:p w14:paraId="7F7CCCC8" w14:textId="77777777" w:rsidR="00776652" w:rsidRPr="00F4671B" w:rsidRDefault="00776652" w:rsidP="00776652">
      <w:pPr>
        <w:tabs>
          <w:tab w:val="clear" w:pos="567"/>
        </w:tabs>
        <w:spacing w:line="240" w:lineRule="auto"/>
        <w:rPr>
          <w:noProof/>
          <w:lang w:val="hu-HU"/>
        </w:rPr>
      </w:pPr>
    </w:p>
    <w:p w14:paraId="71C9007A" w14:textId="258F058C" w:rsidR="00776652" w:rsidRPr="00F4671B" w:rsidRDefault="00776652" w:rsidP="00467858">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lastRenderedPageBreak/>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VAULT_ND_b7211db6-7b5c-40bd-b8a0-ec45a8a9eabe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472430D8" w14:textId="77777777" w:rsidR="00776652" w:rsidRPr="00F4671B" w:rsidRDefault="00776652" w:rsidP="00467858">
      <w:pPr>
        <w:keepNext/>
        <w:tabs>
          <w:tab w:val="clear" w:pos="567"/>
        </w:tabs>
        <w:spacing w:line="240" w:lineRule="auto"/>
        <w:rPr>
          <w:noProof/>
          <w:lang w:val="hu-HU"/>
        </w:rPr>
      </w:pPr>
    </w:p>
    <w:p w14:paraId="5272B74B" w14:textId="77777777" w:rsidR="00776652" w:rsidRPr="00F4671B" w:rsidRDefault="00776652" w:rsidP="00467858">
      <w:pPr>
        <w:keepNext/>
        <w:rPr>
          <w:lang w:val="hu-HU"/>
        </w:rPr>
      </w:pPr>
      <w:r w:rsidRPr="00F4671B">
        <w:rPr>
          <w:lang w:val="hu-HU"/>
        </w:rPr>
        <w:t>PC</w:t>
      </w:r>
    </w:p>
    <w:p w14:paraId="15EE9682" w14:textId="77777777" w:rsidR="00776652" w:rsidRPr="00F4671B" w:rsidRDefault="00776652" w:rsidP="00467858">
      <w:pPr>
        <w:keepNext/>
        <w:rPr>
          <w:lang w:val="hu-HU"/>
        </w:rPr>
      </w:pPr>
      <w:r w:rsidRPr="00F4671B">
        <w:rPr>
          <w:lang w:val="hu-HU"/>
        </w:rPr>
        <w:t>SN</w:t>
      </w:r>
    </w:p>
    <w:p w14:paraId="7D10C008" w14:textId="77777777" w:rsidR="00776652" w:rsidRPr="00F4671B" w:rsidRDefault="00776652">
      <w:pPr>
        <w:spacing w:line="240" w:lineRule="auto"/>
        <w:rPr>
          <w:szCs w:val="22"/>
          <w:lang w:val="hu-HU"/>
        </w:rPr>
      </w:pPr>
      <w:r w:rsidRPr="00F4671B">
        <w:rPr>
          <w:noProof/>
          <w:lang w:val="hu-HU"/>
        </w:rPr>
        <w:t>NN</w:t>
      </w:r>
    </w:p>
    <w:p w14:paraId="06A3E5B3" w14:textId="77777777" w:rsidR="00264842" w:rsidRPr="00F4671B" w:rsidRDefault="00264842" w:rsidP="00F170EF">
      <w:pPr>
        <w:shd w:val="clear" w:color="auto" w:fill="FFFFFF"/>
        <w:spacing w:line="240" w:lineRule="auto"/>
        <w:rPr>
          <w:noProof/>
          <w:szCs w:val="22"/>
          <w:lang w:val="hu-HU"/>
        </w:rPr>
      </w:pPr>
      <w:r w:rsidRPr="00F4671B">
        <w:rPr>
          <w:szCs w:val="22"/>
          <w:lang w:val="hu-HU"/>
        </w:rPr>
        <w:br w:type="page"/>
      </w:r>
    </w:p>
    <w:p w14:paraId="58AFC1FE" w14:textId="77777777" w:rsidR="00264842" w:rsidRPr="00F4671B" w:rsidRDefault="005E6C74" w:rsidP="00264842">
      <w:pPr>
        <w:pBdr>
          <w:top w:val="single" w:sz="4" w:space="1" w:color="auto"/>
          <w:left w:val="single" w:sz="4" w:space="4" w:color="auto"/>
          <w:bottom w:val="single" w:sz="4" w:space="1" w:color="auto"/>
          <w:right w:val="single" w:sz="4" w:space="4" w:color="auto"/>
        </w:pBdr>
        <w:spacing w:line="240" w:lineRule="auto"/>
        <w:rPr>
          <w:b/>
          <w:noProof/>
          <w:szCs w:val="22"/>
          <w:lang w:val="hu-HU"/>
        </w:rPr>
      </w:pPr>
      <w:r w:rsidRPr="00F4671B">
        <w:rPr>
          <w:b/>
          <w:szCs w:val="22"/>
          <w:lang w:val="hu-HU"/>
        </w:rPr>
        <w:lastRenderedPageBreak/>
        <w:t>A KÜLSŐ CSOMAGOLÁSON FELTÜNTETENDŐ ADATOK</w:t>
      </w:r>
      <w:r w:rsidR="00264842" w:rsidRPr="00F4671B">
        <w:rPr>
          <w:b/>
          <w:noProof/>
          <w:szCs w:val="22"/>
          <w:lang w:val="hu-HU"/>
        </w:rPr>
        <w:t xml:space="preserve"> </w:t>
      </w:r>
    </w:p>
    <w:p w14:paraId="69B20F6D" w14:textId="77777777"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hu-HU"/>
        </w:rPr>
      </w:pPr>
    </w:p>
    <w:p w14:paraId="6F06C6D9" w14:textId="77777777" w:rsidR="00264842" w:rsidRPr="00F4671B" w:rsidRDefault="00F170EF" w:rsidP="00264842">
      <w:pPr>
        <w:pBdr>
          <w:top w:val="single" w:sz="4" w:space="1" w:color="auto"/>
          <w:left w:val="single" w:sz="4" w:space="4" w:color="auto"/>
          <w:bottom w:val="single" w:sz="4" w:space="1" w:color="auto"/>
          <w:right w:val="single" w:sz="4" w:space="4" w:color="auto"/>
        </w:pBdr>
        <w:spacing w:line="240" w:lineRule="auto"/>
        <w:rPr>
          <w:bCs/>
          <w:noProof/>
          <w:szCs w:val="22"/>
          <w:lang w:val="hu-HU"/>
        </w:rPr>
      </w:pPr>
      <w:r w:rsidRPr="00F4671B">
        <w:rPr>
          <w:b/>
          <w:szCs w:val="22"/>
          <w:lang w:val="hu-HU"/>
        </w:rPr>
        <w:t xml:space="preserve">GYŰJTŐCSOMAGOLÁS </w:t>
      </w:r>
      <w:r w:rsidR="005E6C74" w:rsidRPr="00F4671B">
        <w:rPr>
          <w:b/>
          <w:szCs w:val="22"/>
          <w:lang w:val="hu-HU"/>
        </w:rPr>
        <w:t>KÜLSŐ DOBOZ</w:t>
      </w:r>
      <w:r w:rsidRPr="00F4671B">
        <w:rPr>
          <w:b/>
          <w:szCs w:val="22"/>
          <w:lang w:val="hu-HU"/>
        </w:rPr>
        <w:t>A</w:t>
      </w:r>
      <w:r w:rsidR="00264842" w:rsidRPr="00F4671B">
        <w:rPr>
          <w:b/>
          <w:szCs w:val="22"/>
          <w:lang w:val="hu-HU"/>
        </w:rPr>
        <w:t xml:space="preserve"> (blue box</w:t>
      </w:r>
      <w:r w:rsidR="005E6C74" w:rsidRPr="00F4671B">
        <w:rPr>
          <w:b/>
          <w:szCs w:val="22"/>
          <w:lang w:val="hu-HU"/>
        </w:rPr>
        <w:t>-szal</w:t>
      </w:r>
      <w:r w:rsidR="00264842" w:rsidRPr="00F4671B">
        <w:rPr>
          <w:b/>
          <w:szCs w:val="22"/>
          <w:lang w:val="hu-HU"/>
        </w:rPr>
        <w:t>) – KwikPen</w:t>
      </w:r>
    </w:p>
    <w:p w14:paraId="72077581" w14:textId="77777777" w:rsidR="00264842" w:rsidRPr="00F4671B" w:rsidRDefault="00264842" w:rsidP="00264842">
      <w:pPr>
        <w:spacing w:line="240" w:lineRule="auto"/>
        <w:rPr>
          <w:szCs w:val="22"/>
          <w:lang w:val="hu-HU"/>
        </w:rPr>
      </w:pPr>
    </w:p>
    <w:p w14:paraId="2333CDAD" w14:textId="77777777" w:rsidR="00264842" w:rsidRPr="00F4671B" w:rsidRDefault="00264842" w:rsidP="00264842">
      <w:pPr>
        <w:spacing w:line="240" w:lineRule="auto"/>
        <w:rPr>
          <w:noProof/>
          <w:szCs w:val="22"/>
          <w:lang w:val="hu-HU"/>
        </w:rPr>
      </w:pPr>
    </w:p>
    <w:p w14:paraId="15662A69" w14:textId="753A7135"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r>
      <w:r w:rsidR="005E6C74" w:rsidRPr="00F4671B">
        <w:rPr>
          <w:b/>
          <w:szCs w:val="22"/>
          <w:lang w:val="hu-HU"/>
        </w:rPr>
        <w:t>A GYÓGYSZER NEVE</w:t>
      </w:r>
      <w:r w:rsidR="00DA0A47">
        <w:rPr>
          <w:b/>
          <w:szCs w:val="22"/>
          <w:lang w:val="hu-HU"/>
        </w:rPr>
        <w:fldChar w:fldCharType="begin"/>
      </w:r>
      <w:r w:rsidR="00DA0A47">
        <w:rPr>
          <w:b/>
          <w:szCs w:val="22"/>
          <w:lang w:val="hu-HU"/>
        </w:rPr>
        <w:instrText xml:space="preserve"> DOCVARIABLE VAULT_ND_25ac1d71-7794-4dab-8ee6-43eb3f0a5325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B75B957" w14:textId="77777777" w:rsidR="00264842" w:rsidRPr="00F4671B" w:rsidRDefault="00264842" w:rsidP="00F1665B">
      <w:pPr>
        <w:spacing w:line="240" w:lineRule="auto"/>
        <w:rPr>
          <w:bCs/>
          <w:szCs w:val="22"/>
          <w:lang w:val="hu-HU"/>
        </w:rPr>
      </w:pPr>
    </w:p>
    <w:p w14:paraId="3E54051D" w14:textId="77777777" w:rsidR="005E6C74" w:rsidRPr="00F4671B" w:rsidRDefault="0077492A" w:rsidP="005E6C74">
      <w:pPr>
        <w:autoSpaceDE w:val="0"/>
        <w:autoSpaceDN w:val="0"/>
        <w:adjustRightInd w:val="0"/>
        <w:spacing w:line="240" w:lineRule="auto"/>
        <w:jc w:val="both"/>
        <w:rPr>
          <w:color w:val="000000"/>
          <w:szCs w:val="22"/>
          <w:lang w:val="hu-HU"/>
        </w:rPr>
      </w:pPr>
      <w:r w:rsidRPr="00F4671B">
        <w:rPr>
          <w:szCs w:val="22"/>
          <w:lang w:val="hu-HU"/>
        </w:rPr>
        <w:t>ABASAGLAR</w:t>
      </w:r>
      <w:r w:rsidR="00264842" w:rsidRPr="00F4671B">
        <w:rPr>
          <w:szCs w:val="22"/>
          <w:lang w:val="hu-HU"/>
        </w:rPr>
        <w:t xml:space="preserve"> </w:t>
      </w:r>
      <w:r w:rsidR="005E6C74" w:rsidRPr="00F4671B">
        <w:rPr>
          <w:szCs w:val="22"/>
          <w:lang w:val="hu-HU"/>
        </w:rPr>
        <w:t>100</w:t>
      </w:r>
      <w:r w:rsidR="005B7C8D" w:rsidRPr="00F4671B">
        <w:rPr>
          <w:szCs w:val="22"/>
          <w:lang w:val="hu-HU"/>
        </w:rPr>
        <w:t> </w:t>
      </w:r>
      <w:r w:rsidR="00DA5AF5" w:rsidRPr="00F4671B">
        <w:rPr>
          <w:szCs w:val="22"/>
          <w:lang w:val="hu-HU"/>
        </w:rPr>
        <w:t>e</w:t>
      </w:r>
      <w:r w:rsidR="00F91F11" w:rsidRPr="00F4671B">
        <w:rPr>
          <w:szCs w:val="22"/>
          <w:lang w:val="hu-HU"/>
        </w:rPr>
        <w:t>gység</w:t>
      </w:r>
      <w:r w:rsidR="005E6C74" w:rsidRPr="00F4671B">
        <w:rPr>
          <w:szCs w:val="22"/>
          <w:lang w:val="hu-HU"/>
        </w:rPr>
        <w:t xml:space="preserve">/ml </w:t>
      </w:r>
      <w:r w:rsidR="00F1665B" w:rsidRPr="00F4671B">
        <w:rPr>
          <w:szCs w:val="22"/>
          <w:lang w:val="hu-HU"/>
        </w:rPr>
        <w:t xml:space="preserve">KwikPen </w:t>
      </w:r>
      <w:r w:rsidR="005E6C74" w:rsidRPr="00F4671B">
        <w:rPr>
          <w:szCs w:val="22"/>
          <w:lang w:val="hu-HU"/>
        </w:rPr>
        <w:t>oldatos injekció előretöltött injekciós tollban</w:t>
      </w:r>
    </w:p>
    <w:p w14:paraId="38550074" w14:textId="77777777" w:rsidR="005E6C74" w:rsidRPr="00F4671B" w:rsidRDefault="005E6C74" w:rsidP="005E6C74">
      <w:pPr>
        <w:suppressLineNumbers/>
        <w:spacing w:line="240" w:lineRule="auto"/>
        <w:rPr>
          <w:szCs w:val="22"/>
          <w:lang w:val="hu-HU"/>
        </w:rPr>
      </w:pPr>
    </w:p>
    <w:p w14:paraId="2FFF3098" w14:textId="77777777" w:rsidR="005E6C74" w:rsidRPr="00F4671B" w:rsidRDefault="00F91F11" w:rsidP="005E6C74">
      <w:pPr>
        <w:suppressLineNumbers/>
        <w:spacing w:line="240" w:lineRule="auto"/>
        <w:rPr>
          <w:color w:val="000000"/>
          <w:szCs w:val="22"/>
          <w:lang w:val="hu-HU"/>
        </w:rPr>
      </w:pPr>
      <w:r w:rsidRPr="00F4671B">
        <w:rPr>
          <w:bCs/>
          <w:szCs w:val="22"/>
          <w:lang w:val="hu-HU"/>
        </w:rPr>
        <w:t>glargin</w:t>
      </w:r>
      <w:r w:rsidR="005E6C74" w:rsidRPr="00F4671B">
        <w:rPr>
          <w:szCs w:val="22"/>
          <w:lang w:val="hu-HU"/>
        </w:rPr>
        <w:t xml:space="preserve"> inzulin</w:t>
      </w:r>
    </w:p>
    <w:p w14:paraId="6BF7F183" w14:textId="77777777" w:rsidR="00264842" w:rsidRPr="00F4671B" w:rsidRDefault="00264842" w:rsidP="00264842">
      <w:pPr>
        <w:spacing w:line="240" w:lineRule="auto"/>
        <w:rPr>
          <w:noProof/>
          <w:szCs w:val="22"/>
          <w:lang w:val="hu-HU"/>
        </w:rPr>
      </w:pPr>
    </w:p>
    <w:p w14:paraId="21F91492" w14:textId="77777777" w:rsidR="00264842" w:rsidRPr="00F4671B" w:rsidRDefault="00264842" w:rsidP="00264842">
      <w:pPr>
        <w:spacing w:line="240" w:lineRule="auto"/>
        <w:rPr>
          <w:noProof/>
          <w:szCs w:val="22"/>
          <w:lang w:val="hu-HU"/>
        </w:rPr>
      </w:pPr>
    </w:p>
    <w:p w14:paraId="6B96E0C1" w14:textId="67CD21CC"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2.</w:t>
      </w:r>
      <w:r w:rsidRPr="00F4671B">
        <w:rPr>
          <w:b/>
          <w:noProof/>
          <w:szCs w:val="22"/>
          <w:lang w:val="hu-HU"/>
        </w:rPr>
        <w:tab/>
      </w:r>
      <w:r w:rsidR="005E6C74" w:rsidRPr="00F4671B">
        <w:rPr>
          <w:b/>
          <w:szCs w:val="22"/>
          <w:lang w:val="hu-HU"/>
        </w:rPr>
        <w:t>HATÓANYAG(OK) MEGNEVEZÉSE</w:t>
      </w:r>
      <w:r w:rsidR="00DA0A47">
        <w:rPr>
          <w:b/>
          <w:szCs w:val="22"/>
          <w:lang w:val="hu-HU"/>
        </w:rPr>
        <w:fldChar w:fldCharType="begin"/>
      </w:r>
      <w:r w:rsidR="00DA0A47">
        <w:rPr>
          <w:b/>
          <w:szCs w:val="22"/>
          <w:lang w:val="hu-HU"/>
        </w:rPr>
        <w:instrText xml:space="preserve"> DOCVARIABLE VAULT_ND_37786416-c50e-444d-9d77-a1bf0c8c2897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6394367" w14:textId="77777777" w:rsidR="00264842" w:rsidRPr="00F4671B" w:rsidRDefault="00264842" w:rsidP="00264842">
      <w:pPr>
        <w:spacing w:line="240" w:lineRule="auto"/>
        <w:rPr>
          <w:noProof/>
          <w:szCs w:val="22"/>
          <w:lang w:val="hu-HU"/>
        </w:rPr>
      </w:pPr>
    </w:p>
    <w:p w14:paraId="2DDB807D" w14:textId="28FB57B6" w:rsidR="008B0355" w:rsidRPr="00F4671B" w:rsidRDefault="008B0355" w:rsidP="008B0355">
      <w:pPr>
        <w:suppressLineNumbers/>
        <w:spacing w:line="240" w:lineRule="auto"/>
        <w:rPr>
          <w:szCs w:val="22"/>
          <w:lang w:val="hu-HU"/>
        </w:rPr>
      </w:pPr>
      <w:r w:rsidRPr="00F4671B">
        <w:rPr>
          <w:szCs w:val="22"/>
          <w:lang w:val="hu-HU"/>
        </w:rPr>
        <w:t>100</w:t>
      </w:r>
      <w:r w:rsidR="005B7C8D" w:rsidRPr="00F4671B">
        <w:rPr>
          <w:szCs w:val="22"/>
          <w:lang w:val="hu-HU"/>
        </w:rPr>
        <w:t> </w:t>
      </w:r>
      <w:r w:rsidRPr="00F4671B">
        <w:rPr>
          <w:szCs w:val="22"/>
          <w:lang w:val="hu-HU"/>
        </w:rPr>
        <w:t>egység (3,64</w:t>
      </w:r>
      <w:r w:rsidR="005B7C8D" w:rsidRPr="00F4671B">
        <w:rPr>
          <w:szCs w:val="22"/>
          <w:lang w:val="hu-HU"/>
        </w:rPr>
        <w:t> </w:t>
      </w:r>
      <w:r w:rsidRPr="00F4671B">
        <w:rPr>
          <w:szCs w:val="22"/>
          <w:lang w:val="hu-HU"/>
        </w:rPr>
        <w:t xml:space="preserve">mg-mal egyenértékű) </w:t>
      </w:r>
      <w:r w:rsidR="00F91F11"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58DD0C7B" w14:textId="77777777" w:rsidR="00264842" w:rsidRPr="00F4671B" w:rsidRDefault="00264842" w:rsidP="00264842">
      <w:pPr>
        <w:spacing w:line="240" w:lineRule="auto"/>
        <w:rPr>
          <w:noProof/>
          <w:szCs w:val="22"/>
          <w:lang w:val="hu-HU"/>
        </w:rPr>
      </w:pPr>
    </w:p>
    <w:p w14:paraId="3334B90E" w14:textId="77777777" w:rsidR="00264842" w:rsidRPr="00F4671B" w:rsidRDefault="00264842" w:rsidP="00264842">
      <w:pPr>
        <w:spacing w:line="240" w:lineRule="auto"/>
        <w:rPr>
          <w:noProof/>
          <w:szCs w:val="22"/>
          <w:lang w:val="hu-HU"/>
        </w:rPr>
      </w:pPr>
    </w:p>
    <w:p w14:paraId="08AC16EC" w14:textId="1D92E09B"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3.</w:t>
      </w:r>
      <w:r w:rsidRPr="00F4671B">
        <w:rPr>
          <w:b/>
          <w:noProof/>
          <w:szCs w:val="22"/>
          <w:lang w:val="hu-HU"/>
        </w:rPr>
        <w:tab/>
      </w:r>
      <w:r w:rsidR="005E6C74" w:rsidRPr="00F4671B">
        <w:rPr>
          <w:b/>
          <w:szCs w:val="22"/>
          <w:lang w:val="hu-HU"/>
        </w:rPr>
        <w:t>SEGÉDANYAGOK FELSOROLÁSA</w:t>
      </w:r>
      <w:r w:rsidR="00DA0A47">
        <w:rPr>
          <w:b/>
          <w:szCs w:val="22"/>
          <w:lang w:val="hu-HU"/>
        </w:rPr>
        <w:fldChar w:fldCharType="begin"/>
      </w:r>
      <w:r w:rsidR="00DA0A47">
        <w:rPr>
          <w:b/>
          <w:szCs w:val="22"/>
          <w:lang w:val="hu-HU"/>
        </w:rPr>
        <w:instrText xml:space="preserve"> DOCVARIABLE VAULT_ND_20684695-cf40-4912-8eef-91a3cdc61d8c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CF7FE20" w14:textId="77777777" w:rsidR="00264842" w:rsidRPr="00F4671B" w:rsidRDefault="00264842" w:rsidP="00264842">
      <w:pPr>
        <w:spacing w:line="240" w:lineRule="auto"/>
        <w:rPr>
          <w:color w:val="000000"/>
          <w:szCs w:val="22"/>
          <w:lang w:val="hu-HU"/>
        </w:rPr>
      </w:pPr>
    </w:p>
    <w:p w14:paraId="60DCF9C6" w14:textId="77777777" w:rsidR="005E6C74" w:rsidRPr="00F4671B" w:rsidRDefault="005E6C74" w:rsidP="005E6C74">
      <w:pPr>
        <w:spacing w:line="240" w:lineRule="auto"/>
        <w:rPr>
          <w:szCs w:val="22"/>
          <w:lang w:val="hu-HU"/>
        </w:rPr>
      </w:pPr>
      <w:r w:rsidRPr="00F4671B">
        <w:rPr>
          <w:color w:val="000000"/>
          <w:szCs w:val="22"/>
          <w:lang w:val="hu-HU"/>
        </w:rPr>
        <w:t>Segédanyagok: cink-oxid, meta-krezol, glicerin, sósav</w:t>
      </w:r>
      <w:r w:rsidR="000A0998" w:rsidRPr="00F4671B">
        <w:rPr>
          <w:color w:val="000000"/>
          <w:szCs w:val="22"/>
          <w:lang w:val="hu-HU"/>
        </w:rPr>
        <w:t xml:space="preserve"> é</w:t>
      </w:r>
      <w:r w:rsidR="00BB45EB" w:rsidRPr="00F4671B">
        <w:rPr>
          <w:color w:val="000000"/>
          <w:szCs w:val="22"/>
          <w:lang w:val="hu-HU"/>
        </w:rPr>
        <w:t>s nátrium-</w:t>
      </w:r>
      <w:r w:rsidR="000A0998" w:rsidRPr="00F4671B">
        <w:rPr>
          <w:color w:val="000000"/>
          <w:szCs w:val="22"/>
          <w:lang w:val="hu-HU"/>
        </w:rPr>
        <w:t>hidroxid</w:t>
      </w:r>
      <w:r w:rsidRPr="00F4671B">
        <w:rPr>
          <w:color w:val="000000"/>
          <w:szCs w:val="22"/>
          <w:lang w:val="hu-HU"/>
        </w:rPr>
        <w:t>, injekcióhoz való víz</w:t>
      </w:r>
      <w:r w:rsidR="00F1665B" w:rsidRPr="00F4671B">
        <w:rPr>
          <w:color w:val="000000"/>
          <w:szCs w:val="22"/>
          <w:lang w:val="hu-HU"/>
        </w:rPr>
        <w:t xml:space="preserve">. </w:t>
      </w:r>
      <w:r w:rsidR="00F1665B"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00F1665B" w:rsidRPr="00F4671B">
        <w:rPr>
          <w:color w:val="000000"/>
          <w:szCs w:val="22"/>
          <w:highlight w:val="lightGray"/>
          <w:lang w:val="hu-HU"/>
        </w:rPr>
        <w:t>.</w:t>
      </w:r>
    </w:p>
    <w:p w14:paraId="18670D34" w14:textId="77777777" w:rsidR="00264842" w:rsidRPr="00F4671B" w:rsidRDefault="00264842" w:rsidP="00264842">
      <w:pPr>
        <w:spacing w:line="240" w:lineRule="auto"/>
        <w:rPr>
          <w:noProof/>
          <w:szCs w:val="22"/>
          <w:lang w:val="hu-HU"/>
        </w:rPr>
      </w:pPr>
    </w:p>
    <w:p w14:paraId="4472496D" w14:textId="77777777" w:rsidR="00264842" w:rsidRPr="00F4671B" w:rsidRDefault="00264842" w:rsidP="00264842">
      <w:pPr>
        <w:spacing w:line="240" w:lineRule="auto"/>
        <w:rPr>
          <w:noProof/>
          <w:szCs w:val="22"/>
          <w:lang w:val="hu-HU"/>
        </w:rPr>
      </w:pPr>
    </w:p>
    <w:p w14:paraId="6F77A3A6" w14:textId="3100A71B"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4.</w:t>
      </w:r>
      <w:r w:rsidRPr="00F4671B">
        <w:rPr>
          <w:b/>
          <w:noProof/>
          <w:szCs w:val="22"/>
          <w:lang w:val="hu-HU"/>
        </w:rPr>
        <w:tab/>
      </w:r>
      <w:r w:rsidR="005E6C74" w:rsidRPr="00F4671B">
        <w:rPr>
          <w:b/>
          <w:szCs w:val="22"/>
          <w:lang w:val="hu-HU"/>
        </w:rPr>
        <w:t>GYÓGYSZERFORMA ÉS TARTALOM</w:t>
      </w:r>
      <w:r w:rsidR="00DA0A47">
        <w:rPr>
          <w:b/>
          <w:szCs w:val="22"/>
          <w:lang w:val="hu-HU"/>
        </w:rPr>
        <w:fldChar w:fldCharType="begin"/>
      </w:r>
      <w:r w:rsidR="00DA0A47">
        <w:rPr>
          <w:b/>
          <w:szCs w:val="22"/>
          <w:lang w:val="hu-HU"/>
        </w:rPr>
        <w:instrText xml:space="preserve"> DOCVARIABLE VAULT_ND_16d0dfe4-c7c0-467e-8cfe-d15c400e3bf8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BCE1B54" w14:textId="77777777" w:rsidR="00264842" w:rsidRPr="00F4671B" w:rsidRDefault="00264842" w:rsidP="00264842">
      <w:pPr>
        <w:spacing w:line="240" w:lineRule="auto"/>
        <w:rPr>
          <w:noProof/>
          <w:szCs w:val="22"/>
          <w:lang w:val="hu-HU"/>
        </w:rPr>
      </w:pPr>
    </w:p>
    <w:p w14:paraId="0CFB4175" w14:textId="4D60BCC1" w:rsidR="00D024BC" w:rsidRPr="00F4671B" w:rsidRDefault="00D024BC" w:rsidP="00D024BC">
      <w:pPr>
        <w:autoSpaceDE w:val="0"/>
        <w:autoSpaceDN w:val="0"/>
        <w:adjustRightInd w:val="0"/>
        <w:spacing w:line="240" w:lineRule="auto"/>
        <w:jc w:val="both"/>
        <w:rPr>
          <w:color w:val="000000"/>
          <w:lang w:val="hu-HU"/>
        </w:rPr>
      </w:pPr>
      <w:r w:rsidRPr="00F4671B">
        <w:rPr>
          <w:szCs w:val="22"/>
          <w:highlight w:val="lightGray"/>
          <w:lang w:val="hu-HU"/>
        </w:rPr>
        <w:t>Oldatos injekció</w:t>
      </w:r>
      <w:r w:rsidRPr="00F4671B">
        <w:rPr>
          <w:color w:val="000000"/>
          <w:lang w:val="hu-HU"/>
        </w:rPr>
        <w:t>.</w:t>
      </w:r>
    </w:p>
    <w:p w14:paraId="1E0AD41D" w14:textId="77777777" w:rsidR="00264842" w:rsidRPr="00F4671B" w:rsidRDefault="00264842" w:rsidP="00F170EF">
      <w:pPr>
        <w:spacing w:line="240" w:lineRule="auto"/>
        <w:rPr>
          <w:noProof/>
          <w:szCs w:val="22"/>
          <w:lang w:val="hu-HU"/>
        </w:rPr>
      </w:pPr>
    </w:p>
    <w:p w14:paraId="20780F44" w14:textId="77777777" w:rsidR="009B6F3C" w:rsidRPr="00F4671B" w:rsidRDefault="00D024BC" w:rsidP="009B6F3C">
      <w:pPr>
        <w:tabs>
          <w:tab w:val="left" w:pos="720"/>
        </w:tabs>
        <w:spacing w:line="240" w:lineRule="auto"/>
        <w:rPr>
          <w:bCs/>
          <w:szCs w:val="22"/>
          <w:lang w:val="hu-HU"/>
        </w:rPr>
      </w:pPr>
      <w:r w:rsidRPr="00F4671B">
        <w:rPr>
          <w:color w:val="000000"/>
          <w:lang w:val="hu-HU"/>
        </w:rPr>
        <w:t>Gyűjtőcsomagolás</w:t>
      </w:r>
      <w:r w:rsidR="00264842" w:rsidRPr="00F4671B">
        <w:rPr>
          <w:color w:val="000000"/>
          <w:lang w:val="hu-HU"/>
        </w:rPr>
        <w:t>: 10</w:t>
      </w:r>
      <w:r w:rsidR="005B7C8D" w:rsidRPr="00F4671B">
        <w:rPr>
          <w:color w:val="000000"/>
          <w:lang w:val="hu-HU"/>
        </w:rPr>
        <w:t> </w:t>
      </w:r>
      <w:r w:rsidRPr="00F4671B">
        <w:rPr>
          <w:color w:val="000000"/>
          <w:lang w:val="hu-HU"/>
        </w:rPr>
        <w:t xml:space="preserve">db </w:t>
      </w:r>
      <w:r w:rsidR="00264842" w:rsidRPr="00F4671B">
        <w:rPr>
          <w:color w:val="000000"/>
          <w:lang w:val="hu-HU"/>
        </w:rPr>
        <w:t>(2</w:t>
      </w:r>
      <w:r w:rsidR="005B7C8D" w:rsidRPr="00F4671B">
        <w:rPr>
          <w:color w:val="000000"/>
          <w:lang w:val="hu-HU"/>
        </w:rPr>
        <w:t> </w:t>
      </w:r>
      <w:r w:rsidRPr="00F4671B">
        <w:rPr>
          <w:color w:val="000000"/>
          <w:lang w:val="hu-HU"/>
        </w:rPr>
        <w:t xml:space="preserve">csomag </w:t>
      </w:r>
      <w:r w:rsidR="00264842" w:rsidRPr="00F4671B">
        <w:rPr>
          <w:color w:val="000000"/>
          <w:lang w:val="hu-HU"/>
        </w:rPr>
        <w:t>5</w:t>
      </w:r>
      <w:r w:rsidR="005B7C8D" w:rsidRPr="00F4671B">
        <w:rPr>
          <w:color w:val="000000"/>
          <w:lang w:val="hu-HU"/>
        </w:rPr>
        <w:t> </w:t>
      </w:r>
      <w:r w:rsidRPr="00F4671B">
        <w:rPr>
          <w:color w:val="000000"/>
          <w:lang w:val="hu-HU"/>
        </w:rPr>
        <w:t>db-os kiszerelés</w:t>
      </w:r>
      <w:r w:rsidR="00264842" w:rsidRPr="00F4671B">
        <w:rPr>
          <w:color w:val="000000"/>
          <w:lang w:val="hu-HU"/>
        </w:rPr>
        <w:t xml:space="preserve">) </w:t>
      </w:r>
      <w:r w:rsidRPr="00F4671B">
        <w:rPr>
          <w:color w:val="000000"/>
          <w:lang w:val="hu-HU"/>
        </w:rPr>
        <w:t>3</w:t>
      </w:r>
      <w:r w:rsidR="005B7C8D" w:rsidRPr="00F4671B">
        <w:rPr>
          <w:color w:val="000000"/>
          <w:lang w:val="hu-HU"/>
        </w:rPr>
        <w:t> </w:t>
      </w:r>
      <w:r w:rsidRPr="00F4671B">
        <w:rPr>
          <w:color w:val="000000"/>
          <w:lang w:val="hu-HU"/>
        </w:rPr>
        <w:t>ml-es injekciós toll</w:t>
      </w:r>
      <w:r w:rsidR="00264842" w:rsidRPr="00F4671B">
        <w:rPr>
          <w:color w:val="000000"/>
          <w:lang w:val="hu-HU"/>
        </w:rPr>
        <w:t>.</w:t>
      </w:r>
    </w:p>
    <w:p w14:paraId="38EE560E" w14:textId="77777777" w:rsidR="00264842" w:rsidRPr="00F4671B" w:rsidRDefault="00264842" w:rsidP="009B6F3C">
      <w:pPr>
        <w:tabs>
          <w:tab w:val="left" w:pos="720"/>
        </w:tabs>
        <w:spacing w:line="240" w:lineRule="auto"/>
        <w:rPr>
          <w:noProof/>
          <w:szCs w:val="22"/>
          <w:lang w:val="hu-HU"/>
        </w:rPr>
      </w:pPr>
    </w:p>
    <w:p w14:paraId="2A683353" w14:textId="77777777" w:rsidR="00264842" w:rsidRPr="00F4671B" w:rsidRDefault="00264842" w:rsidP="00264842">
      <w:pPr>
        <w:spacing w:line="240" w:lineRule="auto"/>
        <w:rPr>
          <w:noProof/>
          <w:szCs w:val="22"/>
          <w:lang w:val="hu-HU"/>
        </w:rPr>
      </w:pPr>
    </w:p>
    <w:p w14:paraId="7A85C1A1" w14:textId="2EF8EF41"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5.</w:t>
      </w:r>
      <w:r w:rsidRPr="00F4671B">
        <w:rPr>
          <w:b/>
          <w:noProof/>
          <w:szCs w:val="22"/>
          <w:lang w:val="hu-HU"/>
        </w:rPr>
        <w:tab/>
      </w:r>
      <w:r w:rsidR="00D024BC" w:rsidRPr="00F4671B">
        <w:rPr>
          <w:b/>
          <w:szCs w:val="22"/>
          <w:lang w:val="hu-HU"/>
        </w:rPr>
        <w:t>AZ ALKALMAZÁSSAL KAPCSOLATOS TUDNIVALÓK ÉS AZ ALKALMAZÁS  MÓDJA(I)</w:t>
      </w:r>
      <w:r w:rsidR="00DA0A47">
        <w:rPr>
          <w:b/>
          <w:szCs w:val="22"/>
          <w:lang w:val="hu-HU"/>
        </w:rPr>
        <w:fldChar w:fldCharType="begin"/>
      </w:r>
      <w:r w:rsidR="00DA0A47">
        <w:rPr>
          <w:b/>
          <w:szCs w:val="22"/>
          <w:lang w:val="hu-HU"/>
        </w:rPr>
        <w:instrText xml:space="preserve"> DOCVARIABLE VAULT_ND_e2197e39-bdd9-4d76-a992-29ba491beee2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8622C74" w14:textId="77777777" w:rsidR="00264842" w:rsidRPr="00F4671B" w:rsidRDefault="00264842" w:rsidP="00264842">
      <w:pPr>
        <w:autoSpaceDE w:val="0"/>
        <w:autoSpaceDN w:val="0"/>
        <w:adjustRightInd w:val="0"/>
        <w:spacing w:line="240" w:lineRule="auto"/>
        <w:jc w:val="both"/>
        <w:rPr>
          <w:color w:val="000000"/>
          <w:lang w:val="hu-HU"/>
        </w:rPr>
      </w:pPr>
    </w:p>
    <w:p w14:paraId="69505ECA" w14:textId="77777777" w:rsidR="00D024BC" w:rsidRPr="00F4671B" w:rsidRDefault="00D024BC" w:rsidP="00D024BC">
      <w:pPr>
        <w:tabs>
          <w:tab w:val="left" w:pos="720"/>
        </w:tabs>
        <w:spacing w:line="240" w:lineRule="auto"/>
        <w:rPr>
          <w:szCs w:val="22"/>
          <w:lang w:val="hu-HU"/>
        </w:rPr>
      </w:pPr>
      <w:r w:rsidRPr="00F4671B">
        <w:rPr>
          <w:szCs w:val="22"/>
          <w:lang w:val="hu-HU"/>
        </w:rPr>
        <w:t>Használat előtt olvassa el a mellékelt betegtájékoztatót!</w:t>
      </w:r>
    </w:p>
    <w:p w14:paraId="4B5166F0" w14:textId="77777777" w:rsidR="00D024BC" w:rsidRPr="00F4671B" w:rsidRDefault="00D024BC" w:rsidP="00D024BC">
      <w:pPr>
        <w:tabs>
          <w:tab w:val="left" w:pos="720"/>
        </w:tabs>
        <w:spacing w:line="240" w:lineRule="auto"/>
        <w:rPr>
          <w:b/>
          <w:szCs w:val="22"/>
          <w:lang w:val="hu-HU"/>
        </w:rPr>
      </w:pPr>
    </w:p>
    <w:p w14:paraId="0CE6F330" w14:textId="77777777" w:rsidR="00D024BC" w:rsidRPr="00F4671B" w:rsidRDefault="00D024BC" w:rsidP="00D024BC">
      <w:pPr>
        <w:autoSpaceDE w:val="0"/>
        <w:autoSpaceDN w:val="0"/>
        <w:adjustRightInd w:val="0"/>
        <w:spacing w:line="240" w:lineRule="auto"/>
        <w:jc w:val="both"/>
        <w:rPr>
          <w:szCs w:val="22"/>
          <w:lang w:val="hu-HU"/>
        </w:rPr>
      </w:pPr>
      <w:r w:rsidRPr="00F4671B">
        <w:rPr>
          <w:szCs w:val="22"/>
          <w:lang w:val="hu-HU"/>
        </w:rPr>
        <w:t>Bőr alá történő beadásra.</w:t>
      </w:r>
    </w:p>
    <w:p w14:paraId="130C1E6E" w14:textId="77777777" w:rsidR="00264842" w:rsidRPr="00F4671B" w:rsidRDefault="00264842" w:rsidP="00264842">
      <w:pPr>
        <w:spacing w:line="240" w:lineRule="auto"/>
        <w:rPr>
          <w:noProof/>
          <w:szCs w:val="22"/>
          <w:lang w:val="hu-HU"/>
        </w:rPr>
      </w:pPr>
    </w:p>
    <w:p w14:paraId="52F818F5" w14:textId="77777777" w:rsidR="00264842" w:rsidRPr="00F4671B" w:rsidRDefault="00264842" w:rsidP="00264842">
      <w:pPr>
        <w:spacing w:line="240" w:lineRule="auto"/>
        <w:rPr>
          <w:noProof/>
          <w:szCs w:val="22"/>
          <w:lang w:val="hu-HU"/>
        </w:rPr>
      </w:pPr>
    </w:p>
    <w:p w14:paraId="12E25549" w14:textId="68C91983"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6.</w:t>
      </w:r>
      <w:r w:rsidRPr="00F4671B">
        <w:rPr>
          <w:b/>
          <w:noProof/>
          <w:szCs w:val="22"/>
          <w:lang w:val="hu-HU"/>
        </w:rPr>
        <w:tab/>
      </w:r>
      <w:r w:rsidR="00D024BC" w:rsidRPr="00F4671B">
        <w:rPr>
          <w:b/>
          <w:szCs w:val="22"/>
          <w:lang w:val="hu-HU"/>
        </w:rPr>
        <w:t>KÜLÖN FIGYELMEZTETÉS, MELY SZERINT A GYÓGYSZERT  GYERMEKEKTŐL ELZÁRVA KELL TARTANI</w:t>
      </w:r>
      <w:r w:rsidR="00DA0A47">
        <w:rPr>
          <w:b/>
          <w:szCs w:val="22"/>
          <w:lang w:val="hu-HU"/>
        </w:rPr>
        <w:fldChar w:fldCharType="begin"/>
      </w:r>
      <w:r w:rsidR="00DA0A47">
        <w:rPr>
          <w:b/>
          <w:szCs w:val="22"/>
          <w:lang w:val="hu-HU"/>
        </w:rPr>
        <w:instrText xml:space="preserve"> DOCVARIABLE VAULT_ND_101f3f92-3f64-48ea-b658-54da1b4388d7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FEE82AD" w14:textId="77777777" w:rsidR="00264842" w:rsidRPr="00F4671B" w:rsidRDefault="00264842" w:rsidP="00264842">
      <w:pPr>
        <w:spacing w:line="240" w:lineRule="auto"/>
        <w:rPr>
          <w:noProof/>
          <w:szCs w:val="22"/>
          <w:lang w:val="hu-HU"/>
        </w:rPr>
      </w:pPr>
    </w:p>
    <w:p w14:paraId="4C17E051" w14:textId="5DC73CFB" w:rsidR="00D024BC" w:rsidRPr="00F4671B" w:rsidRDefault="00D024BC" w:rsidP="00D024BC">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vault_nd_9cdc611a-b528-4ac4-b94e-1f0881a37f42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4B05697A" w14:textId="77777777" w:rsidR="00264842" w:rsidRPr="00F4671B" w:rsidRDefault="00264842" w:rsidP="00264842">
      <w:pPr>
        <w:spacing w:line="240" w:lineRule="auto"/>
        <w:rPr>
          <w:noProof/>
          <w:szCs w:val="22"/>
          <w:lang w:val="hu-HU"/>
        </w:rPr>
      </w:pPr>
    </w:p>
    <w:p w14:paraId="29AC564C" w14:textId="77777777" w:rsidR="00264842" w:rsidRPr="00F4671B" w:rsidRDefault="00264842" w:rsidP="00264842">
      <w:pPr>
        <w:spacing w:line="240" w:lineRule="auto"/>
        <w:rPr>
          <w:noProof/>
          <w:szCs w:val="22"/>
          <w:lang w:val="hu-HU"/>
        </w:rPr>
      </w:pPr>
    </w:p>
    <w:p w14:paraId="53776771" w14:textId="3D9BA2F3"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7.</w:t>
      </w:r>
      <w:r w:rsidRPr="00F4671B">
        <w:rPr>
          <w:b/>
          <w:noProof/>
          <w:szCs w:val="22"/>
          <w:lang w:val="hu-HU"/>
        </w:rPr>
        <w:tab/>
      </w:r>
      <w:r w:rsidR="00D024BC" w:rsidRPr="00F4671B">
        <w:rPr>
          <w:b/>
          <w:szCs w:val="22"/>
          <w:lang w:val="hu-HU"/>
        </w:rPr>
        <w:t>TOVÁBBI FIGYELMEZTETÉS(EK), AMENNYIBEN SZÜKSÉGES</w:t>
      </w:r>
      <w:r w:rsidR="00DA0A47">
        <w:rPr>
          <w:b/>
          <w:szCs w:val="22"/>
          <w:lang w:val="hu-HU"/>
        </w:rPr>
        <w:fldChar w:fldCharType="begin"/>
      </w:r>
      <w:r w:rsidR="00DA0A47">
        <w:rPr>
          <w:b/>
          <w:szCs w:val="22"/>
          <w:lang w:val="hu-HU"/>
        </w:rPr>
        <w:instrText xml:space="preserve"> DOCVARIABLE VAULT_ND_5f5e322f-6c97-4db5-9fc5-923fd1c9de1f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6C83EFB" w14:textId="77777777" w:rsidR="00264842" w:rsidRPr="00F4671B" w:rsidRDefault="00264842" w:rsidP="00264842">
      <w:pPr>
        <w:spacing w:line="240" w:lineRule="auto"/>
        <w:rPr>
          <w:noProof/>
          <w:szCs w:val="22"/>
          <w:lang w:val="hu-HU"/>
        </w:rPr>
      </w:pPr>
    </w:p>
    <w:p w14:paraId="6B24F05C" w14:textId="77777777" w:rsidR="000A0998" w:rsidRPr="00F4671B" w:rsidRDefault="000A0998" w:rsidP="00264842">
      <w:pPr>
        <w:tabs>
          <w:tab w:val="left" w:pos="749"/>
        </w:tabs>
        <w:spacing w:line="240" w:lineRule="auto"/>
        <w:rPr>
          <w:szCs w:val="22"/>
          <w:lang w:val="hu-HU"/>
        </w:rPr>
      </w:pPr>
    </w:p>
    <w:p w14:paraId="0325D6B6" w14:textId="5BA11275" w:rsidR="00264842" w:rsidRPr="00F4671B" w:rsidRDefault="00264842" w:rsidP="005B7C8D">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r>
      <w:r w:rsidR="00D024BC" w:rsidRPr="00F4671B">
        <w:rPr>
          <w:b/>
          <w:szCs w:val="22"/>
          <w:lang w:val="hu-HU"/>
        </w:rPr>
        <w:t>LEJÁRATI IDŐ</w:t>
      </w:r>
      <w:r w:rsidR="00DA0A47">
        <w:rPr>
          <w:b/>
          <w:szCs w:val="22"/>
          <w:lang w:val="hu-HU"/>
        </w:rPr>
        <w:fldChar w:fldCharType="begin"/>
      </w:r>
      <w:r w:rsidR="00DA0A47">
        <w:rPr>
          <w:b/>
          <w:szCs w:val="22"/>
          <w:lang w:val="hu-HU"/>
        </w:rPr>
        <w:instrText xml:space="preserve"> DOCVARIABLE VAULT_ND_39dc52c0-1b63-45d5-ade4-7db907040bab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DAABD23" w14:textId="77777777" w:rsidR="00264842" w:rsidRPr="00F4671B" w:rsidRDefault="00264842" w:rsidP="005B7C8D">
      <w:pPr>
        <w:keepNext/>
        <w:spacing w:line="240" w:lineRule="auto"/>
        <w:rPr>
          <w:szCs w:val="22"/>
          <w:lang w:val="hu-HU"/>
        </w:rPr>
      </w:pPr>
    </w:p>
    <w:p w14:paraId="7A26CA52" w14:textId="3D3A6A0A" w:rsidR="00264842" w:rsidRPr="00F4671B" w:rsidRDefault="00264842" w:rsidP="005B7C8D">
      <w:pPr>
        <w:keepNext/>
        <w:spacing w:line="240" w:lineRule="auto"/>
        <w:rPr>
          <w:bCs/>
          <w:szCs w:val="22"/>
          <w:lang w:val="hu-HU"/>
        </w:rPr>
      </w:pPr>
      <w:r w:rsidRPr="00F4671B">
        <w:rPr>
          <w:bCs/>
          <w:szCs w:val="22"/>
          <w:lang w:val="hu-HU"/>
        </w:rPr>
        <w:t>EXP</w:t>
      </w:r>
    </w:p>
    <w:p w14:paraId="3D2C9E21" w14:textId="77777777" w:rsidR="00264842" w:rsidRPr="00F4671B" w:rsidRDefault="00264842" w:rsidP="005B7C8D">
      <w:pPr>
        <w:keepNext/>
        <w:tabs>
          <w:tab w:val="left" w:pos="720"/>
        </w:tabs>
        <w:spacing w:line="240" w:lineRule="auto"/>
        <w:rPr>
          <w:b/>
          <w:bCs/>
          <w:szCs w:val="22"/>
          <w:lang w:val="hu-HU"/>
        </w:rPr>
      </w:pPr>
    </w:p>
    <w:p w14:paraId="73BB3905" w14:textId="77777777" w:rsidR="00D024BC" w:rsidRPr="00F4671B" w:rsidRDefault="00D024BC" w:rsidP="005B7C8D">
      <w:pPr>
        <w:keepNext/>
        <w:tabs>
          <w:tab w:val="left" w:pos="720"/>
        </w:tabs>
        <w:spacing w:line="240" w:lineRule="auto"/>
        <w:rPr>
          <w:bCs/>
          <w:color w:val="000000"/>
          <w:szCs w:val="22"/>
          <w:lang w:val="hu-HU"/>
        </w:rPr>
      </w:pPr>
      <w:r w:rsidRPr="00F4671B">
        <w:rPr>
          <w:bCs/>
          <w:szCs w:val="22"/>
          <w:lang w:val="hu-HU"/>
        </w:rPr>
        <w:t>Az első használat után 28</w:t>
      </w:r>
      <w:r w:rsidR="005B7C8D" w:rsidRPr="00F4671B">
        <w:rPr>
          <w:bCs/>
          <w:szCs w:val="22"/>
          <w:lang w:val="hu-HU"/>
        </w:rPr>
        <w:t> </w:t>
      </w:r>
      <w:r w:rsidRPr="00F4671B">
        <w:rPr>
          <w:bCs/>
          <w:szCs w:val="22"/>
          <w:lang w:val="hu-HU"/>
        </w:rPr>
        <w:t xml:space="preserve">nappal </w:t>
      </w:r>
      <w:r w:rsidR="00C54309" w:rsidRPr="00F4671B">
        <w:rPr>
          <w:bCs/>
          <w:szCs w:val="22"/>
          <w:lang w:val="hu-HU"/>
        </w:rPr>
        <w:t xml:space="preserve">dobja ki </w:t>
      </w:r>
      <w:r w:rsidRPr="00F4671B">
        <w:rPr>
          <w:bCs/>
          <w:szCs w:val="22"/>
          <w:lang w:val="hu-HU"/>
        </w:rPr>
        <w:t>az injekciós toll</w:t>
      </w:r>
      <w:r w:rsidR="00C54309" w:rsidRPr="00F4671B">
        <w:rPr>
          <w:bCs/>
          <w:szCs w:val="22"/>
          <w:lang w:val="hu-HU"/>
        </w:rPr>
        <w:t>at</w:t>
      </w:r>
      <w:r w:rsidRPr="00F4671B">
        <w:rPr>
          <w:bCs/>
          <w:szCs w:val="22"/>
          <w:lang w:val="hu-HU"/>
        </w:rPr>
        <w:t>.</w:t>
      </w:r>
    </w:p>
    <w:p w14:paraId="70875745" w14:textId="77777777" w:rsidR="00264842" w:rsidRPr="00F4671B" w:rsidRDefault="00264842" w:rsidP="005B7C8D">
      <w:pPr>
        <w:keepNext/>
        <w:spacing w:line="240" w:lineRule="auto"/>
        <w:rPr>
          <w:noProof/>
          <w:szCs w:val="22"/>
          <w:lang w:val="hu-HU"/>
        </w:rPr>
      </w:pPr>
    </w:p>
    <w:p w14:paraId="132BE5FC" w14:textId="77777777" w:rsidR="00264842" w:rsidRPr="00F4671B" w:rsidRDefault="00264842" w:rsidP="00264842">
      <w:pPr>
        <w:spacing w:line="240" w:lineRule="auto"/>
        <w:rPr>
          <w:noProof/>
          <w:szCs w:val="22"/>
          <w:lang w:val="hu-HU"/>
        </w:rPr>
      </w:pPr>
    </w:p>
    <w:p w14:paraId="1622A807" w14:textId="1E6129B1" w:rsidR="00264842" w:rsidRPr="00F4671B" w:rsidRDefault="00264842" w:rsidP="00096307">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lastRenderedPageBreak/>
        <w:t>9.</w:t>
      </w:r>
      <w:r w:rsidRPr="00F4671B">
        <w:rPr>
          <w:b/>
          <w:noProof/>
          <w:szCs w:val="22"/>
          <w:lang w:val="hu-HU"/>
        </w:rPr>
        <w:tab/>
      </w:r>
      <w:r w:rsidR="00D024BC" w:rsidRPr="00F4671B">
        <w:rPr>
          <w:b/>
          <w:szCs w:val="22"/>
          <w:lang w:val="hu-HU"/>
        </w:rPr>
        <w:t>KÜLÖNLEGES TÁROLÁSI ELŐÍRÁSOK</w:t>
      </w:r>
      <w:r w:rsidR="00DA0A47">
        <w:rPr>
          <w:b/>
          <w:szCs w:val="22"/>
          <w:lang w:val="hu-HU"/>
        </w:rPr>
        <w:fldChar w:fldCharType="begin"/>
      </w:r>
      <w:r w:rsidR="00DA0A47">
        <w:rPr>
          <w:b/>
          <w:szCs w:val="22"/>
          <w:lang w:val="hu-HU"/>
        </w:rPr>
        <w:instrText xml:space="preserve"> DOCVARIABLE VAULT_ND_e7a31478-29b4-4255-b86d-56ae23108d53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A94BFDA" w14:textId="77777777" w:rsidR="00264842" w:rsidRPr="00F4671B" w:rsidRDefault="00264842" w:rsidP="00096307">
      <w:pPr>
        <w:keepNext/>
        <w:spacing w:line="240" w:lineRule="auto"/>
        <w:rPr>
          <w:noProof/>
          <w:szCs w:val="22"/>
          <w:lang w:val="hu-HU"/>
        </w:rPr>
      </w:pPr>
    </w:p>
    <w:p w14:paraId="4790E796" w14:textId="77777777" w:rsidR="003253B1" w:rsidRPr="00F4671B" w:rsidRDefault="003253B1" w:rsidP="00096307">
      <w:pPr>
        <w:keepNext/>
        <w:spacing w:line="240" w:lineRule="auto"/>
        <w:rPr>
          <w:szCs w:val="22"/>
          <w:lang w:val="hu-HU"/>
        </w:rPr>
      </w:pPr>
      <w:r w:rsidRPr="00F4671B">
        <w:rPr>
          <w:szCs w:val="22"/>
          <w:lang w:val="hu-HU"/>
        </w:rPr>
        <w:t>Felhasználás előtt:</w:t>
      </w:r>
    </w:p>
    <w:p w14:paraId="1D1133B8" w14:textId="77777777" w:rsidR="003253B1" w:rsidRPr="00F4671B" w:rsidRDefault="003253B1" w:rsidP="003253B1">
      <w:pPr>
        <w:spacing w:line="240" w:lineRule="auto"/>
        <w:rPr>
          <w:szCs w:val="22"/>
          <w:lang w:val="hu-HU"/>
        </w:rPr>
      </w:pPr>
    </w:p>
    <w:p w14:paraId="37F9E599" w14:textId="77777777" w:rsidR="003253B1" w:rsidRPr="00F4671B" w:rsidRDefault="003253B1" w:rsidP="003253B1">
      <w:pPr>
        <w:autoSpaceDE w:val="0"/>
        <w:autoSpaceDN w:val="0"/>
        <w:adjustRightInd w:val="0"/>
        <w:spacing w:line="240" w:lineRule="auto"/>
        <w:rPr>
          <w:color w:val="000000"/>
          <w:lang w:val="hu-HU"/>
        </w:rPr>
      </w:pPr>
      <w:r w:rsidRPr="00F4671B">
        <w:rPr>
          <w:color w:val="000000"/>
          <w:lang w:val="hu-HU"/>
        </w:rPr>
        <w:t>Hűtőszekrényben tárolandó.</w:t>
      </w:r>
    </w:p>
    <w:p w14:paraId="08E9EA90" w14:textId="77777777" w:rsidR="003253B1" w:rsidRPr="00F4671B" w:rsidRDefault="005B7C8D" w:rsidP="003253B1">
      <w:pPr>
        <w:autoSpaceDE w:val="0"/>
        <w:autoSpaceDN w:val="0"/>
        <w:adjustRightInd w:val="0"/>
        <w:spacing w:line="240" w:lineRule="auto"/>
        <w:rPr>
          <w:color w:val="000000"/>
          <w:lang w:val="hu-HU"/>
        </w:rPr>
      </w:pPr>
      <w:r w:rsidRPr="00F4671B">
        <w:rPr>
          <w:color w:val="000000"/>
          <w:lang w:val="hu-HU"/>
        </w:rPr>
        <w:t>Nem fagyasztható!</w:t>
      </w:r>
    </w:p>
    <w:p w14:paraId="10D850D6" w14:textId="77777777" w:rsidR="003253B1" w:rsidRPr="00F4671B" w:rsidRDefault="003253B1" w:rsidP="003253B1">
      <w:pPr>
        <w:autoSpaceDE w:val="0"/>
        <w:autoSpaceDN w:val="0"/>
        <w:adjustRightInd w:val="0"/>
        <w:spacing w:line="240" w:lineRule="auto"/>
        <w:rPr>
          <w:color w:val="000000"/>
          <w:lang w:val="hu-HU"/>
        </w:rPr>
      </w:pPr>
      <w:r w:rsidRPr="00F4671B">
        <w:rPr>
          <w:color w:val="000000"/>
          <w:lang w:val="hu-HU"/>
        </w:rPr>
        <w:t xml:space="preserve">A fénytől való védelem érdekében </w:t>
      </w:r>
      <w:r w:rsidR="00E4169D" w:rsidRPr="00F4671B">
        <w:rPr>
          <w:color w:val="000000"/>
          <w:lang w:val="hu-HU"/>
        </w:rPr>
        <w:t>az eredeti dobozában tárolandó</w:t>
      </w:r>
      <w:r w:rsidRPr="00F4671B">
        <w:rPr>
          <w:color w:val="000000"/>
          <w:lang w:val="hu-HU"/>
        </w:rPr>
        <w:t>.</w:t>
      </w:r>
    </w:p>
    <w:p w14:paraId="55A1CFE6" w14:textId="77777777" w:rsidR="003253B1" w:rsidRPr="00F4671B" w:rsidRDefault="003253B1" w:rsidP="003253B1">
      <w:pPr>
        <w:autoSpaceDE w:val="0"/>
        <w:autoSpaceDN w:val="0"/>
        <w:adjustRightInd w:val="0"/>
        <w:spacing w:line="240" w:lineRule="auto"/>
        <w:rPr>
          <w:color w:val="000000"/>
          <w:lang w:val="hu-HU"/>
        </w:rPr>
      </w:pPr>
    </w:p>
    <w:p w14:paraId="3BB18033" w14:textId="77777777" w:rsidR="003253B1" w:rsidRPr="00F4671B" w:rsidRDefault="005B7C8D" w:rsidP="003253B1">
      <w:pPr>
        <w:autoSpaceDE w:val="0"/>
        <w:autoSpaceDN w:val="0"/>
        <w:adjustRightInd w:val="0"/>
        <w:spacing w:line="240" w:lineRule="auto"/>
        <w:rPr>
          <w:color w:val="000000"/>
          <w:lang w:val="hu-HU"/>
        </w:rPr>
      </w:pPr>
      <w:r w:rsidRPr="00F4671B">
        <w:rPr>
          <w:color w:val="000000"/>
          <w:lang w:val="hu-HU"/>
        </w:rPr>
        <w:t>Használat során:</w:t>
      </w:r>
    </w:p>
    <w:p w14:paraId="238FEF9C" w14:textId="77777777" w:rsidR="003253B1" w:rsidRPr="00F4671B" w:rsidRDefault="003253B1" w:rsidP="003253B1">
      <w:pPr>
        <w:autoSpaceDE w:val="0"/>
        <w:autoSpaceDN w:val="0"/>
        <w:adjustRightInd w:val="0"/>
        <w:spacing w:line="240" w:lineRule="auto"/>
        <w:rPr>
          <w:color w:val="000000"/>
          <w:lang w:val="hu-HU"/>
        </w:rPr>
      </w:pPr>
    </w:p>
    <w:p w14:paraId="63E7E74C" w14:textId="4DC5655E" w:rsidR="003253B1" w:rsidRPr="00F4671B" w:rsidRDefault="003253B1" w:rsidP="003253B1">
      <w:pPr>
        <w:autoSpaceDE w:val="0"/>
        <w:autoSpaceDN w:val="0"/>
        <w:adjustRightInd w:val="0"/>
        <w:spacing w:line="240" w:lineRule="auto"/>
        <w:rPr>
          <w:color w:val="000000"/>
          <w:lang w:val="hu-HU"/>
        </w:rPr>
      </w:pPr>
      <w:r w:rsidRPr="00F4671B">
        <w:rPr>
          <w:color w:val="000000"/>
          <w:lang w:val="hu-HU"/>
        </w:rPr>
        <w:t xml:space="preserve">Legfeljebb </w:t>
      </w:r>
      <w:r w:rsidR="00C646FC" w:rsidRPr="00F4671B">
        <w:rPr>
          <w:szCs w:val="22"/>
          <w:lang w:val="hu-HU"/>
        </w:rPr>
        <w:t>30</w:t>
      </w:r>
      <w:r w:rsidR="00B91EEB" w:rsidRPr="00F4671B">
        <w:rPr>
          <w:szCs w:val="22"/>
          <w:lang w:val="hu-HU"/>
        </w:rPr>
        <w:t> </w:t>
      </w:r>
      <w:r w:rsidR="00C646FC" w:rsidRPr="00F4671B">
        <w:rPr>
          <w:szCs w:val="22"/>
          <w:lang w:val="hu-HU"/>
        </w:rPr>
        <w:t>ºC</w:t>
      </w:r>
      <w:r w:rsidR="00C646FC" w:rsidRPr="00F4671B">
        <w:rPr>
          <w:color w:val="000000"/>
          <w:lang w:val="hu-HU"/>
        </w:rPr>
        <w:t>-on</w:t>
      </w:r>
      <w:r w:rsidRPr="00F4671B">
        <w:rPr>
          <w:color w:val="000000"/>
          <w:lang w:val="hu-HU"/>
        </w:rPr>
        <w:t xml:space="preserve"> tárolandó.</w:t>
      </w:r>
    </w:p>
    <w:p w14:paraId="52A12E38" w14:textId="77777777" w:rsidR="003253B1" w:rsidRPr="00F4671B" w:rsidRDefault="00C17A74" w:rsidP="003253B1">
      <w:pPr>
        <w:autoSpaceDE w:val="0"/>
        <w:autoSpaceDN w:val="0"/>
        <w:adjustRightInd w:val="0"/>
        <w:spacing w:line="240" w:lineRule="auto"/>
        <w:rPr>
          <w:lang w:val="hu-HU"/>
        </w:rPr>
      </w:pPr>
      <w:r w:rsidRPr="00F4671B">
        <w:rPr>
          <w:lang w:val="hu-HU"/>
        </w:rPr>
        <w:t>Hűtőszekrényben nem tárolható! Nem fagyasztható!</w:t>
      </w:r>
    </w:p>
    <w:p w14:paraId="0C76EB7F" w14:textId="77777777" w:rsidR="003253B1" w:rsidRPr="00F4671B" w:rsidRDefault="003253B1" w:rsidP="003253B1">
      <w:pPr>
        <w:autoSpaceDE w:val="0"/>
        <w:autoSpaceDN w:val="0"/>
        <w:adjustRightInd w:val="0"/>
        <w:spacing w:line="240" w:lineRule="auto"/>
        <w:rPr>
          <w:color w:val="000000"/>
          <w:lang w:val="hu-HU"/>
        </w:rPr>
      </w:pPr>
      <w:r w:rsidRPr="00F4671B">
        <w:rPr>
          <w:color w:val="000000"/>
          <w:lang w:val="hu-HU"/>
        </w:rPr>
        <w:t>A fénytől való védelem érdekében használat után helyezze vissza az injekciós toll zárókupakját.</w:t>
      </w:r>
    </w:p>
    <w:p w14:paraId="49350FBF" w14:textId="77777777" w:rsidR="00264842" w:rsidRPr="00F4671B" w:rsidRDefault="00264842" w:rsidP="00264842">
      <w:pPr>
        <w:spacing w:line="240" w:lineRule="auto"/>
        <w:ind w:left="567" w:hanging="567"/>
        <w:rPr>
          <w:noProof/>
          <w:szCs w:val="22"/>
          <w:lang w:val="hu-HU"/>
        </w:rPr>
      </w:pPr>
    </w:p>
    <w:p w14:paraId="13A9FD76" w14:textId="77777777" w:rsidR="00264842" w:rsidRPr="00F4671B" w:rsidRDefault="00264842" w:rsidP="00264842">
      <w:pPr>
        <w:spacing w:line="240" w:lineRule="auto"/>
        <w:ind w:left="567" w:hanging="567"/>
        <w:rPr>
          <w:noProof/>
          <w:szCs w:val="22"/>
          <w:lang w:val="hu-HU"/>
        </w:rPr>
      </w:pPr>
    </w:p>
    <w:p w14:paraId="7B6D60FE" w14:textId="66F27996"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10.</w:t>
      </w:r>
      <w:r w:rsidRPr="00F4671B">
        <w:rPr>
          <w:b/>
          <w:noProof/>
          <w:szCs w:val="22"/>
          <w:lang w:val="hu-HU"/>
        </w:rPr>
        <w:tab/>
      </w:r>
      <w:r w:rsidR="003253B1" w:rsidRPr="00F4671B">
        <w:rPr>
          <w:b/>
          <w:szCs w:val="22"/>
          <w:lang w:val="hu-HU"/>
        </w:rPr>
        <w:t>KÜLÖNLEGES ÓVINTÉZKEDÉSEK A FEL NEM HASZNÁLT GYÓGYSZEREK VAGY AZ ILYEN TERMÉKEKBŐL KELETKEZETT HULLADÉKANYAGOK ÁRTALMATLANNÁ TÉTELÉRE, HA ILYENEKRE SZÜKSÉG VAN</w:t>
      </w:r>
      <w:r w:rsidR="00DA0A47">
        <w:rPr>
          <w:b/>
          <w:szCs w:val="22"/>
          <w:lang w:val="hu-HU"/>
        </w:rPr>
        <w:fldChar w:fldCharType="begin"/>
      </w:r>
      <w:r w:rsidR="00DA0A47">
        <w:rPr>
          <w:b/>
          <w:szCs w:val="22"/>
          <w:lang w:val="hu-HU"/>
        </w:rPr>
        <w:instrText xml:space="preserve"> DOCVARIABLE VAULT_ND_d8891aed-79aa-43fc-ba64-c2889b6ee679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E2EFB44" w14:textId="77777777" w:rsidR="00264842" w:rsidRPr="00F4671B" w:rsidRDefault="00264842" w:rsidP="00264842">
      <w:pPr>
        <w:spacing w:line="240" w:lineRule="auto"/>
        <w:rPr>
          <w:noProof/>
          <w:szCs w:val="22"/>
          <w:lang w:val="hu-HU"/>
        </w:rPr>
      </w:pPr>
    </w:p>
    <w:p w14:paraId="5B6A3771" w14:textId="77777777" w:rsidR="00264842" w:rsidRPr="00F4671B" w:rsidRDefault="00264842" w:rsidP="00264842">
      <w:pPr>
        <w:spacing w:line="240" w:lineRule="auto"/>
        <w:rPr>
          <w:noProof/>
          <w:szCs w:val="22"/>
          <w:lang w:val="hu-HU"/>
        </w:rPr>
      </w:pPr>
    </w:p>
    <w:p w14:paraId="14DDDECB" w14:textId="54FE9512"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11.</w:t>
      </w:r>
      <w:r w:rsidRPr="00F4671B">
        <w:rPr>
          <w:b/>
          <w:noProof/>
          <w:szCs w:val="22"/>
          <w:lang w:val="hu-HU"/>
        </w:rPr>
        <w:tab/>
      </w:r>
      <w:r w:rsidR="003253B1" w:rsidRPr="00F4671B">
        <w:rPr>
          <w:b/>
          <w:szCs w:val="22"/>
          <w:lang w:val="hu-HU"/>
        </w:rPr>
        <w:t>A FORGALOMBA HOZATALI ENGEDÉLY JOGOSULTJÁNAK NEVE ÉS CÍME</w:t>
      </w:r>
      <w:r w:rsidR="00DA0A47">
        <w:rPr>
          <w:b/>
          <w:szCs w:val="22"/>
          <w:lang w:val="hu-HU"/>
        </w:rPr>
        <w:fldChar w:fldCharType="begin"/>
      </w:r>
      <w:r w:rsidR="00DA0A47">
        <w:rPr>
          <w:b/>
          <w:szCs w:val="22"/>
          <w:lang w:val="hu-HU"/>
        </w:rPr>
        <w:instrText xml:space="preserve"> DOCVARIABLE VAULT_ND_4500e124-ca36-44a2-9998-5734e92ef9e6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EB8C513" w14:textId="77777777" w:rsidR="00264842" w:rsidRPr="00F4671B" w:rsidRDefault="00264842" w:rsidP="00264842">
      <w:pPr>
        <w:spacing w:line="240" w:lineRule="auto"/>
        <w:rPr>
          <w:noProof/>
          <w:szCs w:val="22"/>
          <w:lang w:val="hu-HU"/>
        </w:rPr>
      </w:pPr>
    </w:p>
    <w:p w14:paraId="316D2DA4" w14:textId="77777777" w:rsidR="007F257B" w:rsidRPr="00F4671B" w:rsidRDefault="007F257B" w:rsidP="007F257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447CA7D9" w14:textId="2DB63781" w:rsidR="007F257B" w:rsidRPr="00F4671B" w:rsidRDefault="007F257B" w:rsidP="007F257B">
      <w:pPr>
        <w:tabs>
          <w:tab w:val="clear" w:pos="567"/>
        </w:tabs>
        <w:autoSpaceDE w:val="0"/>
        <w:autoSpaceDN w:val="0"/>
        <w:adjustRightInd w:val="0"/>
        <w:spacing w:line="240" w:lineRule="auto"/>
        <w:rPr>
          <w:szCs w:val="22"/>
          <w:lang w:val="hu-HU" w:eastAsia="en-GB"/>
        </w:rPr>
      </w:pPr>
      <w:del w:id="61" w:author="Lilly_reg" w:date="2025-09-30T15:32:00Z">
        <w:r w:rsidRPr="00F4671B" w:rsidDel="00A63A15">
          <w:rPr>
            <w:szCs w:val="22"/>
            <w:lang w:val="hu-HU" w:eastAsia="en-GB"/>
          </w:rPr>
          <w:delText>Papendorpseweg 83</w:delText>
        </w:r>
      </w:del>
      <w:ins w:id="62" w:author="Lilly_reg" w:date="2025-09-30T15:32:00Z">
        <w:r w:rsidR="00A63A15" w:rsidRPr="00F4671B">
          <w:rPr>
            <w:szCs w:val="22"/>
            <w:lang w:val="hu-HU" w:eastAsia="en-GB"/>
          </w:rPr>
          <w:t>Orteliuslaan 1000</w:t>
        </w:r>
      </w:ins>
      <w:r w:rsidRPr="00F4671B">
        <w:rPr>
          <w:szCs w:val="22"/>
          <w:lang w:val="hu-HU" w:eastAsia="en-GB"/>
        </w:rPr>
        <w:t xml:space="preserve">, 3528 </w:t>
      </w:r>
      <w:del w:id="63" w:author="Lilly_reg" w:date="2025-09-30T15:33:00Z">
        <w:r w:rsidRPr="00F4671B" w:rsidDel="00A63A15">
          <w:rPr>
            <w:szCs w:val="22"/>
            <w:lang w:val="hu-HU" w:eastAsia="en-GB"/>
          </w:rPr>
          <w:delText>BJ</w:delText>
        </w:r>
      </w:del>
      <w:ins w:id="64" w:author="Lilly_reg" w:date="2025-09-30T15:33:00Z">
        <w:r w:rsidR="00A63A15" w:rsidRPr="00F4671B">
          <w:rPr>
            <w:szCs w:val="22"/>
            <w:lang w:val="hu-HU" w:eastAsia="en-GB"/>
          </w:rPr>
          <w:t>BD</w:t>
        </w:r>
      </w:ins>
      <w:r w:rsidRPr="00F4671B">
        <w:rPr>
          <w:szCs w:val="22"/>
          <w:lang w:val="hu-HU" w:eastAsia="en-GB"/>
        </w:rPr>
        <w:t xml:space="preserve"> Utrecht</w:t>
      </w:r>
    </w:p>
    <w:p w14:paraId="7D3FFD4E" w14:textId="77777777" w:rsidR="00264842" w:rsidRPr="00F4671B" w:rsidRDefault="007F257B" w:rsidP="00264842">
      <w:pPr>
        <w:autoSpaceDE w:val="0"/>
        <w:autoSpaceDN w:val="0"/>
        <w:adjustRightInd w:val="0"/>
        <w:spacing w:line="240" w:lineRule="auto"/>
        <w:rPr>
          <w:szCs w:val="22"/>
          <w:lang w:val="hu-HU"/>
        </w:rPr>
      </w:pPr>
      <w:r w:rsidRPr="00F4671B">
        <w:rPr>
          <w:szCs w:val="22"/>
          <w:lang w:val="hu-HU" w:eastAsia="en-GB"/>
        </w:rPr>
        <w:t>Hollandia</w:t>
      </w:r>
    </w:p>
    <w:p w14:paraId="1AE5927F" w14:textId="77777777" w:rsidR="00264842" w:rsidRPr="00F4671B" w:rsidRDefault="00264842" w:rsidP="00264842">
      <w:pPr>
        <w:spacing w:line="240" w:lineRule="auto"/>
        <w:rPr>
          <w:noProof/>
          <w:szCs w:val="22"/>
          <w:lang w:val="hu-HU"/>
        </w:rPr>
      </w:pPr>
    </w:p>
    <w:p w14:paraId="7431E109" w14:textId="77777777" w:rsidR="00264842" w:rsidRPr="00F4671B" w:rsidRDefault="00264842" w:rsidP="00264842">
      <w:pPr>
        <w:spacing w:line="240" w:lineRule="auto"/>
        <w:rPr>
          <w:noProof/>
          <w:szCs w:val="22"/>
          <w:lang w:val="hu-HU"/>
        </w:rPr>
      </w:pPr>
    </w:p>
    <w:p w14:paraId="3892FA60" w14:textId="0279A5D5"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12.</w:t>
      </w:r>
      <w:r w:rsidRPr="00F4671B">
        <w:rPr>
          <w:b/>
          <w:noProof/>
          <w:szCs w:val="22"/>
          <w:lang w:val="hu-HU"/>
        </w:rPr>
        <w:tab/>
      </w:r>
      <w:r w:rsidR="003253B1" w:rsidRPr="00F4671B">
        <w:rPr>
          <w:b/>
          <w:szCs w:val="22"/>
          <w:lang w:val="hu-HU"/>
        </w:rPr>
        <w:t xml:space="preserve">A FORGALOMBA HOZATALI ENGEDÉLY SZÁMA(I) </w:t>
      </w:r>
      <w:r w:rsidR="00DA0A47">
        <w:rPr>
          <w:b/>
          <w:noProof/>
          <w:szCs w:val="22"/>
          <w:lang w:val="hu-HU"/>
        </w:rPr>
        <w:fldChar w:fldCharType="begin"/>
      </w:r>
      <w:r w:rsidR="00DA0A47">
        <w:rPr>
          <w:b/>
          <w:noProof/>
          <w:szCs w:val="22"/>
          <w:lang w:val="hu-HU"/>
        </w:rPr>
        <w:instrText xml:space="preserve"> DOCVARIABLE VAULT_ND_141d7184-c61b-4788-a621-9896bfc92081 \* MERGEFORMAT </w:instrText>
      </w:r>
      <w:r w:rsidR="00DA0A47">
        <w:rPr>
          <w:b/>
          <w:noProof/>
          <w:szCs w:val="22"/>
          <w:lang w:val="hu-HU"/>
        </w:rPr>
        <w:fldChar w:fldCharType="separate"/>
      </w:r>
      <w:r w:rsidR="00DA0A47">
        <w:rPr>
          <w:b/>
          <w:noProof/>
          <w:szCs w:val="22"/>
          <w:lang w:val="hu-HU"/>
        </w:rPr>
        <w:t xml:space="preserve"> </w:t>
      </w:r>
      <w:r w:rsidR="00DA0A47">
        <w:rPr>
          <w:b/>
          <w:noProof/>
          <w:szCs w:val="22"/>
          <w:lang w:val="hu-HU"/>
        </w:rPr>
        <w:fldChar w:fldCharType="end"/>
      </w:r>
    </w:p>
    <w:p w14:paraId="799C021F" w14:textId="77777777" w:rsidR="00264842" w:rsidRPr="00F4671B" w:rsidRDefault="00264842" w:rsidP="00264842">
      <w:pPr>
        <w:spacing w:line="240" w:lineRule="auto"/>
        <w:rPr>
          <w:noProof/>
          <w:szCs w:val="22"/>
          <w:lang w:val="hu-HU"/>
        </w:rPr>
      </w:pPr>
    </w:p>
    <w:p w14:paraId="710A69E0" w14:textId="3C4BAA35" w:rsidR="00F86B67" w:rsidRPr="00F4671B" w:rsidRDefault="00F86B67" w:rsidP="00F86B67">
      <w:pPr>
        <w:spacing w:line="240" w:lineRule="auto"/>
        <w:rPr>
          <w:color w:val="000000"/>
          <w:highlight w:val="lightGray"/>
          <w:lang w:val="hu-HU"/>
        </w:rPr>
      </w:pPr>
      <w:r w:rsidRPr="00F4671B">
        <w:rPr>
          <w:color w:val="000000"/>
          <w:lang w:val="hu-HU"/>
        </w:rPr>
        <w:t>EU/1/14/944/008</w:t>
      </w:r>
      <w:r w:rsidR="00F170EF" w:rsidRPr="00F4671B">
        <w:rPr>
          <w:color w:val="000000"/>
          <w:highlight w:val="lightGray"/>
          <w:lang w:val="hu-HU"/>
        </w:rPr>
        <w:tab/>
      </w:r>
      <w:r w:rsidR="00193A1F" w:rsidRPr="00F4671B">
        <w:rPr>
          <w:color w:val="000000"/>
          <w:highlight w:val="lightGray"/>
          <w:lang w:val="hu-HU"/>
        </w:rPr>
        <w:t xml:space="preserve">10 (2 × 5) </w:t>
      </w:r>
      <w:r w:rsidR="00F170EF" w:rsidRPr="00F4671B">
        <w:rPr>
          <w:color w:val="000000"/>
          <w:highlight w:val="lightGray"/>
          <w:lang w:val="hu-HU"/>
        </w:rPr>
        <w:t>injekciós toll</w:t>
      </w:r>
    </w:p>
    <w:p w14:paraId="378CB814" w14:textId="3DCD8620" w:rsidR="000A0998" w:rsidRPr="00F4671B" w:rsidRDefault="000A0998" w:rsidP="000A0998">
      <w:pPr>
        <w:spacing w:line="240" w:lineRule="auto"/>
        <w:rPr>
          <w:color w:val="000000"/>
          <w:lang w:val="hu-HU"/>
        </w:rPr>
      </w:pPr>
      <w:r w:rsidRPr="00F4671B">
        <w:rPr>
          <w:color w:val="000000"/>
          <w:highlight w:val="lightGray"/>
          <w:lang w:val="hu-HU"/>
        </w:rPr>
        <w:t>EU/1/14/944/013</w:t>
      </w:r>
      <w:r w:rsidR="00F170EF" w:rsidRPr="00F4671B">
        <w:rPr>
          <w:color w:val="000000"/>
          <w:highlight w:val="lightGray"/>
          <w:lang w:val="hu-HU"/>
        </w:rPr>
        <w:tab/>
      </w:r>
      <w:r w:rsidR="00193A1F" w:rsidRPr="00F4671B">
        <w:rPr>
          <w:color w:val="000000"/>
          <w:highlight w:val="lightGray"/>
          <w:lang w:val="hu-HU"/>
        </w:rPr>
        <w:t xml:space="preserve">10 (2 × 5) </w:t>
      </w:r>
      <w:r w:rsidR="00F170EF" w:rsidRPr="00F4671B">
        <w:rPr>
          <w:color w:val="000000"/>
          <w:highlight w:val="lightGray"/>
          <w:lang w:val="hu-HU"/>
        </w:rPr>
        <w:t>injekciós toll</w:t>
      </w:r>
    </w:p>
    <w:p w14:paraId="2C7E9AED" w14:textId="77777777" w:rsidR="00264842" w:rsidRPr="00F4671B" w:rsidRDefault="00264842" w:rsidP="00264842">
      <w:pPr>
        <w:spacing w:line="240" w:lineRule="auto"/>
        <w:rPr>
          <w:noProof/>
          <w:szCs w:val="22"/>
          <w:lang w:val="hu-HU"/>
        </w:rPr>
      </w:pPr>
    </w:p>
    <w:p w14:paraId="100A50C4" w14:textId="77777777" w:rsidR="00264842" w:rsidRPr="00F4671B" w:rsidRDefault="00264842" w:rsidP="00264842">
      <w:pPr>
        <w:spacing w:line="240" w:lineRule="auto"/>
        <w:rPr>
          <w:noProof/>
          <w:szCs w:val="22"/>
          <w:lang w:val="hu-HU"/>
        </w:rPr>
      </w:pPr>
    </w:p>
    <w:p w14:paraId="76C91A6F" w14:textId="5BACCB45"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13.</w:t>
      </w:r>
      <w:r w:rsidRPr="00F4671B">
        <w:rPr>
          <w:b/>
          <w:noProof/>
          <w:szCs w:val="22"/>
          <w:lang w:val="hu-HU"/>
        </w:rPr>
        <w:tab/>
      </w:r>
      <w:r w:rsidR="003253B1" w:rsidRPr="00F4671B">
        <w:rPr>
          <w:b/>
          <w:szCs w:val="22"/>
          <w:lang w:val="hu-HU"/>
        </w:rPr>
        <w:t>A GYÁRTÁSI TÉTEL SZÁMA</w:t>
      </w:r>
      <w:r w:rsidR="00DA0A47">
        <w:rPr>
          <w:b/>
          <w:szCs w:val="22"/>
          <w:lang w:val="hu-HU"/>
        </w:rPr>
        <w:fldChar w:fldCharType="begin"/>
      </w:r>
      <w:r w:rsidR="00DA0A47">
        <w:rPr>
          <w:b/>
          <w:szCs w:val="22"/>
          <w:lang w:val="hu-HU"/>
        </w:rPr>
        <w:instrText xml:space="preserve"> DOCVARIABLE VAULT_ND_036d4ae1-0c2e-4110-9e7e-a4b3695646bb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C080D1C" w14:textId="77777777" w:rsidR="00264842" w:rsidRPr="00F4671B" w:rsidRDefault="00264842" w:rsidP="00264842">
      <w:pPr>
        <w:spacing w:line="240" w:lineRule="auto"/>
        <w:rPr>
          <w:i/>
          <w:noProof/>
          <w:szCs w:val="22"/>
          <w:lang w:val="hu-HU"/>
        </w:rPr>
      </w:pPr>
    </w:p>
    <w:p w14:paraId="7BEBBD84" w14:textId="0502DAA7" w:rsidR="00264842" w:rsidRPr="00F4671B" w:rsidRDefault="005B7C8D" w:rsidP="00264842">
      <w:pPr>
        <w:tabs>
          <w:tab w:val="left" w:pos="720"/>
        </w:tabs>
        <w:spacing w:line="240" w:lineRule="auto"/>
        <w:rPr>
          <w:szCs w:val="22"/>
          <w:lang w:val="hu-HU"/>
        </w:rPr>
      </w:pPr>
      <w:r w:rsidRPr="00F4671B">
        <w:rPr>
          <w:szCs w:val="22"/>
          <w:lang w:val="hu-HU"/>
        </w:rPr>
        <w:t>Lot</w:t>
      </w:r>
    </w:p>
    <w:p w14:paraId="1DD262B2" w14:textId="77777777" w:rsidR="00264842" w:rsidRPr="00F4671B" w:rsidRDefault="00264842" w:rsidP="00264842">
      <w:pPr>
        <w:spacing w:line="240" w:lineRule="auto"/>
        <w:rPr>
          <w:noProof/>
          <w:szCs w:val="22"/>
          <w:lang w:val="hu-HU"/>
        </w:rPr>
      </w:pPr>
    </w:p>
    <w:p w14:paraId="2B211650" w14:textId="77777777" w:rsidR="00264842" w:rsidRPr="00F4671B" w:rsidRDefault="00264842" w:rsidP="00264842">
      <w:pPr>
        <w:spacing w:line="240" w:lineRule="auto"/>
        <w:rPr>
          <w:noProof/>
          <w:szCs w:val="22"/>
          <w:lang w:val="hu-HU"/>
        </w:rPr>
      </w:pPr>
    </w:p>
    <w:p w14:paraId="2F61D820" w14:textId="6CBEFA92" w:rsidR="00264842" w:rsidRPr="00F4671B" w:rsidRDefault="00264842" w:rsidP="00264842">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14.</w:t>
      </w:r>
      <w:r w:rsidRPr="00F4671B">
        <w:rPr>
          <w:b/>
          <w:noProof/>
          <w:szCs w:val="22"/>
          <w:lang w:val="hu-HU"/>
        </w:rPr>
        <w:tab/>
      </w:r>
      <w:r w:rsidR="003253B1" w:rsidRPr="00F4671B">
        <w:rPr>
          <w:b/>
          <w:szCs w:val="22"/>
          <w:lang w:val="hu-HU"/>
        </w:rPr>
        <w:t>A GYÓGYSZER RENDELHETŐSÉGE</w:t>
      </w:r>
      <w:r w:rsidR="00DA0A47">
        <w:rPr>
          <w:b/>
          <w:szCs w:val="22"/>
          <w:lang w:val="hu-HU"/>
        </w:rPr>
        <w:fldChar w:fldCharType="begin"/>
      </w:r>
      <w:r w:rsidR="00DA0A47">
        <w:rPr>
          <w:b/>
          <w:szCs w:val="22"/>
          <w:lang w:val="hu-HU"/>
        </w:rPr>
        <w:instrText xml:space="preserve"> DOCVARIABLE VAULT_ND_69fdfa9a-4387-4386-a349-6bf98dcd3463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7AD0E07" w14:textId="77777777" w:rsidR="00264842" w:rsidRPr="00F4671B" w:rsidRDefault="00264842" w:rsidP="00264842">
      <w:pPr>
        <w:spacing w:line="240" w:lineRule="auto"/>
        <w:rPr>
          <w:i/>
          <w:noProof/>
          <w:szCs w:val="22"/>
          <w:lang w:val="hu-HU"/>
        </w:rPr>
      </w:pPr>
    </w:p>
    <w:p w14:paraId="25000A8C" w14:textId="77777777" w:rsidR="00264842" w:rsidRPr="00F4671B" w:rsidRDefault="00264842" w:rsidP="00264842">
      <w:pPr>
        <w:spacing w:line="240" w:lineRule="auto"/>
        <w:rPr>
          <w:noProof/>
          <w:szCs w:val="22"/>
          <w:lang w:val="hu-HU"/>
        </w:rPr>
      </w:pPr>
    </w:p>
    <w:p w14:paraId="0DA154D6" w14:textId="27C00F6F" w:rsidR="00264842" w:rsidRPr="00F4671B" w:rsidRDefault="00264842" w:rsidP="00264842">
      <w:pPr>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15.</w:t>
      </w:r>
      <w:r w:rsidRPr="00F4671B">
        <w:rPr>
          <w:b/>
          <w:noProof/>
          <w:szCs w:val="22"/>
          <w:lang w:val="hu-HU"/>
        </w:rPr>
        <w:tab/>
      </w:r>
      <w:r w:rsidR="003253B1" w:rsidRPr="00F4671B">
        <w:rPr>
          <w:b/>
          <w:szCs w:val="22"/>
          <w:lang w:val="hu-HU"/>
        </w:rPr>
        <w:t>AZ ALKALMAZÁSRA VONATKOZÓ UTASÍTÁSOK</w:t>
      </w:r>
      <w:r w:rsidR="00DA0A47">
        <w:rPr>
          <w:b/>
          <w:szCs w:val="22"/>
          <w:lang w:val="hu-HU"/>
        </w:rPr>
        <w:fldChar w:fldCharType="begin"/>
      </w:r>
      <w:r w:rsidR="00DA0A47">
        <w:rPr>
          <w:b/>
          <w:szCs w:val="22"/>
          <w:lang w:val="hu-HU"/>
        </w:rPr>
        <w:instrText xml:space="preserve"> DOCVARIABLE VAULT_ND_bc8a1b35-c047-4964-91ac-1a57ea6ee482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1403D29" w14:textId="77777777" w:rsidR="00264842" w:rsidRPr="00F4671B" w:rsidRDefault="00264842" w:rsidP="00264842">
      <w:pPr>
        <w:spacing w:line="240" w:lineRule="auto"/>
        <w:rPr>
          <w:noProof/>
          <w:szCs w:val="22"/>
          <w:lang w:val="hu-HU"/>
        </w:rPr>
      </w:pPr>
    </w:p>
    <w:p w14:paraId="1876EFD7" w14:textId="77777777" w:rsidR="00264842" w:rsidRPr="00F4671B" w:rsidRDefault="00264842" w:rsidP="00264842">
      <w:pPr>
        <w:spacing w:line="240" w:lineRule="auto"/>
        <w:rPr>
          <w:noProof/>
          <w:szCs w:val="22"/>
          <w:lang w:val="hu-HU"/>
        </w:rPr>
      </w:pPr>
    </w:p>
    <w:p w14:paraId="25DBC973" w14:textId="77777777" w:rsidR="00264842" w:rsidRPr="00F4671B" w:rsidRDefault="00264842" w:rsidP="005B7C8D">
      <w:pPr>
        <w:keepNext/>
        <w:pBdr>
          <w:top w:val="single" w:sz="4" w:space="1" w:color="auto"/>
          <w:left w:val="single" w:sz="4" w:space="4" w:color="auto"/>
          <w:bottom w:val="single" w:sz="4" w:space="0" w:color="auto"/>
          <w:right w:val="single" w:sz="4" w:space="4" w:color="auto"/>
        </w:pBdr>
        <w:spacing w:line="240" w:lineRule="auto"/>
        <w:rPr>
          <w:noProof/>
          <w:szCs w:val="22"/>
          <w:lang w:val="hu-HU"/>
        </w:rPr>
      </w:pPr>
      <w:r w:rsidRPr="00F4671B">
        <w:rPr>
          <w:b/>
          <w:noProof/>
          <w:szCs w:val="22"/>
          <w:lang w:val="hu-HU"/>
        </w:rPr>
        <w:t>16.</w:t>
      </w:r>
      <w:r w:rsidRPr="00F4671B">
        <w:rPr>
          <w:b/>
          <w:noProof/>
          <w:szCs w:val="22"/>
          <w:lang w:val="hu-HU"/>
        </w:rPr>
        <w:tab/>
      </w:r>
      <w:r w:rsidR="003253B1" w:rsidRPr="00F4671B">
        <w:rPr>
          <w:b/>
          <w:szCs w:val="22"/>
          <w:lang w:val="hu-HU"/>
        </w:rPr>
        <w:t>BRAILLE ÍRÁSSAL FELTÜNTETETT INFORMÁCIÓK</w:t>
      </w:r>
    </w:p>
    <w:p w14:paraId="7BCC048C" w14:textId="77777777" w:rsidR="00264842" w:rsidRPr="00F4671B" w:rsidRDefault="00264842" w:rsidP="005B7C8D">
      <w:pPr>
        <w:keepNext/>
        <w:spacing w:line="240" w:lineRule="auto"/>
        <w:rPr>
          <w:noProof/>
          <w:szCs w:val="22"/>
          <w:lang w:val="hu-HU"/>
        </w:rPr>
      </w:pPr>
    </w:p>
    <w:p w14:paraId="5CD76728" w14:textId="77777777" w:rsidR="00264842" w:rsidRPr="00F4671B" w:rsidRDefault="0077492A" w:rsidP="005B7C8D">
      <w:pPr>
        <w:keepNext/>
        <w:spacing w:line="240" w:lineRule="auto"/>
        <w:rPr>
          <w:noProof/>
          <w:szCs w:val="22"/>
          <w:lang w:val="hu-HU"/>
        </w:rPr>
      </w:pPr>
      <w:r w:rsidRPr="00F4671B">
        <w:rPr>
          <w:noProof/>
          <w:szCs w:val="22"/>
          <w:lang w:val="hu-HU"/>
        </w:rPr>
        <w:t>ABASAGLAR</w:t>
      </w:r>
    </w:p>
    <w:p w14:paraId="4E9D482A" w14:textId="77777777" w:rsidR="005B7C8D" w:rsidRPr="00F4671B" w:rsidRDefault="005B7C8D" w:rsidP="005B7C8D">
      <w:pPr>
        <w:keepNext/>
        <w:spacing w:line="240" w:lineRule="auto"/>
        <w:rPr>
          <w:szCs w:val="22"/>
          <w:lang w:val="hu-HU"/>
        </w:rPr>
      </w:pPr>
    </w:p>
    <w:p w14:paraId="02E65CE9" w14:textId="77777777" w:rsidR="005B7C8D" w:rsidRPr="00F4671B" w:rsidRDefault="005B7C8D" w:rsidP="005B7C8D">
      <w:pPr>
        <w:spacing w:line="240" w:lineRule="auto"/>
        <w:rPr>
          <w:noProof/>
          <w:shd w:val="clear" w:color="auto" w:fill="CCCCCC"/>
          <w:lang w:val="hu-HU"/>
        </w:rPr>
      </w:pPr>
    </w:p>
    <w:p w14:paraId="5A870E77" w14:textId="67F8A6A4" w:rsidR="005B7C8D" w:rsidRPr="00F4671B" w:rsidRDefault="005B7C8D" w:rsidP="005B7C8D">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VAULT_ND_34a87f12-5d88-4efd-ba1a-f14e2fd2307b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0A42D170" w14:textId="77777777" w:rsidR="005B7C8D" w:rsidRPr="00F4671B" w:rsidRDefault="005B7C8D" w:rsidP="005B7C8D">
      <w:pPr>
        <w:tabs>
          <w:tab w:val="clear" w:pos="567"/>
        </w:tabs>
        <w:spacing w:line="240" w:lineRule="auto"/>
        <w:rPr>
          <w:noProof/>
          <w:lang w:val="hu-HU"/>
        </w:rPr>
      </w:pPr>
    </w:p>
    <w:p w14:paraId="406976E0" w14:textId="77777777" w:rsidR="005B7C8D" w:rsidRPr="00F4671B" w:rsidRDefault="005B7C8D" w:rsidP="005B7C8D">
      <w:pPr>
        <w:spacing w:line="240" w:lineRule="auto"/>
        <w:rPr>
          <w:noProof/>
          <w:shd w:val="clear" w:color="auto" w:fill="CCCCCC"/>
          <w:lang w:val="hu-HU"/>
        </w:rPr>
      </w:pPr>
      <w:r w:rsidRPr="00F4671B">
        <w:rPr>
          <w:noProof/>
          <w:highlight w:val="lightGray"/>
          <w:lang w:val="hu-HU"/>
        </w:rPr>
        <w:t>Egyedi azonosítójú 2D vonalkóddal ellátva.</w:t>
      </w:r>
    </w:p>
    <w:p w14:paraId="29024A44" w14:textId="77777777" w:rsidR="005B7C8D" w:rsidRPr="00F4671B" w:rsidRDefault="005B7C8D" w:rsidP="005B7C8D">
      <w:pPr>
        <w:tabs>
          <w:tab w:val="clear" w:pos="567"/>
        </w:tabs>
        <w:spacing w:line="240" w:lineRule="auto"/>
        <w:rPr>
          <w:noProof/>
          <w:lang w:val="hu-HU"/>
        </w:rPr>
      </w:pPr>
    </w:p>
    <w:p w14:paraId="57E7D2D7" w14:textId="77777777" w:rsidR="005B7C8D" w:rsidRPr="00F4671B" w:rsidRDefault="005B7C8D" w:rsidP="005B7C8D">
      <w:pPr>
        <w:tabs>
          <w:tab w:val="clear" w:pos="567"/>
        </w:tabs>
        <w:spacing w:line="240" w:lineRule="auto"/>
        <w:rPr>
          <w:noProof/>
          <w:lang w:val="hu-HU"/>
        </w:rPr>
      </w:pPr>
    </w:p>
    <w:p w14:paraId="73906E86" w14:textId="5B211396" w:rsidR="005B7C8D" w:rsidRPr="00F4671B" w:rsidRDefault="005B7C8D" w:rsidP="005023E7">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lastRenderedPageBreak/>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VAULT_ND_997f96d3-19f2-4245-b35a-339e1628e452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06ED0484" w14:textId="77777777" w:rsidR="005B7C8D" w:rsidRPr="00F4671B" w:rsidRDefault="005B7C8D" w:rsidP="005023E7">
      <w:pPr>
        <w:keepNext/>
        <w:tabs>
          <w:tab w:val="clear" w:pos="567"/>
        </w:tabs>
        <w:spacing w:line="240" w:lineRule="auto"/>
        <w:rPr>
          <w:noProof/>
          <w:lang w:val="hu-HU"/>
        </w:rPr>
      </w:pPr>
    </w:p>
    <w:p w14:paraId="4DD2FCEA" w14:textId="77777777" w:rsidR="005B7C8D" w:rsidRPr="00F4671B" w:rsidRDefault="005B7C8D" w:rsidP="005023E7">
      <w:pPr>
        <w:keepNext/>
        <w:rPr>
          <w:lang w:val="hu-HU"/>
        </w:rPr>
      </w:pPr>
      <w:r w:rsidRPr="00F4671B">
        <w:rPr>
          <w:lang w:val="hu-HU"/>
        </w:rPr>
        <w:t>PC</w:t>
      </w:r>
    </w:p>
    <w:p w14:paraId="323D895B" w14:textId="77777777" w:rsidR="005B7C8D" w:rsidRPr="00F4671B" w:rsidRDefault="005B7C8D" w:rsidP="005023E7">
      <w:pPr>
        <w:keepNext/>
        <w:rPr>
          <w:lang w:val="hu-HU"/>
        </w:rPr>
      </w:pPr>
      <w:r w:rsidRPr="00F4671B">
        <w:rPr>
          <w:lang w:val="hu-HU"/>
        </w:rPr>
        <w:t>SN</w:t>
      </w:r>
    </w:p>
    <w:p w14:paraId="7DCB348F" w14:textId="77777777" w:rsidR="00264842" w:rsidRPr="00F4671B" w:rsidRDefault="005B7C8D">
      <w:pPr>
        <w:spacing w:line="240" w:lineRule="auto"/>
        <w:rPr>
          <w:szCs w:val="22"/>
          <w:lang w:val="hu-HU"/>
        </w:rPr>
      </w:pPr>
      <w:r w:rsidRPr="00F4671B">
        <w:rPr>
          <w:noProof/>
          <w:lang w:val="hu-HU"/>
        </w:rPr>
        <w:t>NN</w:t>
      </w:r>
    </w:p>
    <w:p w14:paraId="77AC3D3E" w14:textId="77777777" w:rsidR="00F170EF" w:rsidRPr="00F4671B" w:rsidRDefault="00745F6A" w:rsidP="00F170EF">
      <w:pPr>
        <w:shd w:val="clear" w:color="auto" w:fill="FFFFFF"/>
        <w:spacing w:line="240" w:lineRule="auto"/>
        <w:rPr>
          <w:noProof/>
          <w:szCs w:val="22"/>
          <w:lang w:val="hu-HU"/>
        </w:rPr>
      </w:pPr>
      <w:r w:rsidRPr="00F4671B">
        <w:rPr>
          <w:szCs w:val="22"/>
          <w:shd w:val="clear" w:color="auto" w:fill="CCCCCC"/>
          <w:lang w:val="hu-HU"/>
        </w:rPr>
        <w:br w:type="page"/>
      </w:r>
    </w:p>
    <w:p w14:paraId="25B677EC" w14:textId="77777777"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rPr>
          <w:b/>
          <w:noProof/>
          <w:szCs w:val="22"/>
          <w:lang w:val="hu-HU"/>
        </w:rPr>
      </w:pPr>
      <w:r w:rsidRPr="00F4671B">
        <w:rPr>
          <w:b/>
          <w:szCs w:val="22"/>
          <w:lang w:val="hu-HU"/>
        </w:rPr>
        <w:lastRenderedPageBreak/>
        <w:t>A KÜLSŐ CSOMAGOLÁSON FELTÜNTETENDŐ ADATOK</w:t>
      </w:r>
      <w:r w:rsidRPr="00F4671B">
        <w:rPr>
          <w:b/>
          <w:noProof/>
          <w:szCs w:val="22"/>
          <w:lang w:val="hu-HU"/>
        </w:rPr>
        <w:t xml:space="preserve"> </w:t>
      </w:r>
    </w:p>
    <w:p w14:paraId="64237113" w14:textId="77777777"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hu-HU"/>
        </w:rPr>
      </w:pPr>
    </w:p>
    <w:p w14:paraId="3EB5C5A9" w14:textId="77777777" w:rsidR="00F170EF" w:rsidRPr="00F4671B" w:rsidRDefault="00545C23" w:rsidP="00F170EF">
      <w:pPr>
        <w:pBdr>
          <w:top w:val="single" w:sz="4" w:space="1" w:color="auto"/>
          <w:left w:val="single" w:sz="4" w:space="4" w:color="auto"/>
          <w:bottom w:val="single" w:sz="4" w:space="1" w:color="auto"/>
          <w:right w:val="single" w:sz="4" w:space="4" w:color="auto"/>
        </w:pBdr>
        <w:spacing w:line="240" w:lineRule="auto"/>
        <w:rPr>
          <w:bCs/>
          <w:noProof/>
          <w:szCs w:val="22"/>
          <w:lang w:val="hu-HU"/>
        </w:rPr>
      </w:pPr>
      <w:r w:rsidRPr="00F4671B">
        <w:rPr>
          <w:b/>
          <w:szCs w:val="22"/>
          <w:lang w:val="hu-HU"/>
        </w:rPr>
        <w:t xml:space="preserve">GYŰJTŐCSOMAGOLÁS </w:t>
      </w:r>
      <w:r w:rsidR="00F170EF" w:rsidRPr="00F4671B">
        <w:rPr>
          <w:b/>
          <w:szCs w:val="22"/>
          <w:lang w:val="hu-HU"/>
        </w:rPr>
        <w:t>KÖZBÜLSŐ DOBOZ</w:t>
      </w:r>
      <w:r w:rsidRPr="00F4671B">
        <w:rPr>
          <w:b/>
          <w:szCs w:val="22"/>
          <w:lang w:val="hu-HU"/>
        </w:rPr>
        <w:t>A</w:t>
      </w:r>
      <w:r w:rsidR="00F170EF" w:rsidRPr="00F4671B">
        <w:rPr>
          <w:b/>
          <w:szCs w:val="22"/>
          <w:lang w:val="hu-HU"/>
        </w:rPr>
        <w:t xml:space="preserve"> (blue box nélkül) – KwikPen</w:t>
      </w:r>
    </w:p>
    <w:p w14:paraId="5E6CC37A" w14:textId="77777777" w:rsidR="00F170EF" w:rsidRPr="00F4671B" w:rsidRDefault="00F170EF" w:rsidP="00F170EF">
      <w:pPr>
        <w:spacing w:line="240" w:lineRule="auto"/>
        <w:rPr>
          <w:szCs w:val="22"/>
          <w:lang w:val="hu-HU"/>
        </w:rPr>
      </w:pPr>
    </w:p>
    <w:p w14:paraId="0D940C6B" w14:textId="77777777" w:rsidR="00F170EF" w:rsidRPr="00F4671B" w:rsidRDefault="00F170EF" w:rsidP="00F170EF">
      <w:pPr>
        <w:spacing w:line="240" w:lineRule="auto"/>
        <w:rPr>
          <w:noProof/>
          <w:szCs w:val="22"/>
          <w:lang w:val="hu-HU"/>
        </w:rPr>
      </w:pPr>
    </w:p>
    <w:p w14:paraId="03AD2A55" w14:textId="16FB1B73"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VAULT_ND_ddc14d7e-6d89-459f-bd3b-8b4859c67215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53DC0F8" w14:textId="77777777" w:rsidR="00F170EF" w:rsidRPr="00F4671B" w:rsidRDefault="00F170EF" w:rsidP="00F170EF">
      <w:pPr>
        <w:autoSpaceDE w:val="0"/>
        <w:autoSpaceDN w:val="0"/>
        <w:adjustRightInd w:val="0"/>
        <w:spacing w:line="240" w:lineRule="auto"/>
        <w:jc w:val="both"/>
        <w:rPr>
          <w:bCs/>
          <w:szCs w:val="22"/>
          <w:lang w:val="hu-HU"/>
        </w:rPr>
      </w:pPr>
    </w:p>
    <w:p w14:paraId="4D20A583" w14:textId="77777777" w:rsidR="00F170EF" w:rsidRPr="00F4671B" w:rsidRDefault="00F170EF" w:rsidP="00F170EF">
      <w:pPr>
        <w:autoSpaceDE w:val="0"/>
        <w:autoSpaceDN w:val="0"/>
        <w:adjustRightInd w:val="0"/>
        <w:spacing w:line="240" w:lineRule="auto"/>
        <w:jc w:val="both"/>
        <w:rPr>
          <w:szCs w:val="22"/>
          <w:lang w:val="hu-HU"/>
        </w:rPr>
      </w:pPr>
      <w:r w:rsidRPr="00F4671B">
        <w:rPr>
          <w:szCs w:val="22"/>
          <w:lang w:val="hu-HU"/>
        </w:rPr>
        <w:t xml:space="preserve">ABASAGLAR 100 egység/ml </w:t>
      </w:r>
      <w:r w:rsidR="00F1665B" w:rsidRPr="00F4671B">
        <w:rPr>
          <w:szCs w:val="22"/>
          <w:lang w:val="hu-HU"/>
        </w:rPr>
        <w:t xml:space="preserve">KwikPen </w:t>
      </w:r>
      <w:r w:rsidRPr="00F4671B">
        <w:rPr>
          <w:szCs w:val="22"/>
          <w:lang w:val="hu-HU"/>
        </w:rPr>
        <w:t xml:space="preserve">oldatos injekció előretöltött </w:t>
      </w:r>
      <w:r w:rsidR="00F1665B" w:rsidRPr="00F4671B">
        <w:rPr>
          <w:szCs w:val="22"/>
          <w:lang w:val="hu-HU"/>
        </w:rPr>
        <w:t xml:space="preserve">injekciós </w:t>
      </w:r>
      <w:r w:rsidRPr="00F4671B">
        <w:rPr>
          <w:szCs w:val="22"/>
          <w:lang w:val="hu-HU"/>
        </w:rPr>
        <w:t>tollban</w:t>
      </w:r>
    </w:p>
    <w:p w14:paraId="787A6E00" w14:textId="77777777" w:rsidR="00F170EF" w:rsidRPr="00F4671B" w:rsidRDefault="00F170EF" w:rsidP="00F170EF">
      <w:pPr>
        <w:suppressLineNumbers/>
        <w:spacing w:line="240" w:lineRule="auto"/>
        <w:rPr>
          <w:szCs w:val="22"/>
          <w:lang w:val="hu-HU"/>
        </w:rPr>
      </w:pPr>
    </w:p>
    <w:p w14:paraId="0BDAE6EC" w14:textId="77777777" w:rsidR="00F170EF" w:rsidRPr="00F4671B" w:rsidRDefault="00F170EF" w:rsidP="00F170EF">
      <w:pPr>
        <w:suppressLineNumbers/>
        <w:spacing w:line="240" w:lineRule="auto"/>
        <w:rPr>
          <w:color w:val="000000"/>
          <w:szCs w:val="22"/>
          <w:lang w:val="hu-HU"/>
        </w:rPr>
      </w:pPr>
      <w:r w:rsidRPr="00F4671B">
        <w:rPr>
          <w:bCs/>
          <w:szCs w:val="22"/>
          <w:lang w:val="hu-HU"/>
        </w:rPr>
        <w:t>glargin</w:t>
      </w:r>
      <w:r w:rsidRPr="00F4671B">
        <w:rPr>
          <w:szCs w:val="22"/>
          <w:lang w:val="hu-HU"/>
        </w:rPr>
        <w:t xml:space="preserve"> inzulin</w:t>
      </w:r>
    </w:p>
    <w:p w14:paraId="67D99505" w14:textId="77777777" w:rsidR="00F170EF" w:rsidRPr="00F4671B" w:rsidRDefault="00F170EF" w:rsidP="00F170EF">
      <w:pPr>
        <w:spacing w:line="240" w:lineRule="auto"/>
        <w:rPr>
          <w:noProof/>
          <w:szCs w:val="22"/>
          <w:lang w:val="hu-HU"/>
        </w:rPr>
      </w:pPr>
    </w:p>
    <w:p w14:paraId="2136BDE1" w14:textId="77777777" w:rsidR="00F170EF" w:rsidRPr="00F4671B" w:rsidRDefault="00F170EF" w:rsidP="00F170EF">
      <w:pPr>
        <w:spacing w:line="240" w:lineRule="auto"/>
        <w:rPr>
          <w:noProof/>
          <w:szCs w:val="22"/>
          <w:lang w:val="hu-HU"/>
        </w:rPr>
      </w:pPr>
    </w:p>
    <w:p w14:paraId="4C1F2B24" w14:textId="6691860C"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2.</w:t>
      </w:r>
      <w:r w:rsidRPr="00F4671B">
        <w:rPr>
          <w:b/>
          <w:noProof/>
          <w:szCs w:val="22"/>
          <w:lang w:val="hu-HU"/>
        </w:rPr>
        <w:tab/>
      </w:r>
      <w:r w:rsidRPr="00F4671B">
        <w:rPr>
          <w:b/>
          <w:szCs w:val="22"/>
          <w:lang w:val="hu-HU"/>
        </w:rPr>
        <w:t>HATÓANYAG(OK) MEGNEVEZÉSE</w:t>
      </w:r>
      <w:r w:rsidR="00DA0A47">
        <w:rPr>
          <w:b/>
          <w:szCs w:val="22"/>
          <w:lang w:val="hu-HU"/>
        </w:rPr>
        <w:fldChar w:fldCharType="begin"/>
      </w:r>
      <w:r w:rsidR="00DA0A47">
        <w:rPr>
          <w:b/>
          <w:szCs w:val="22"/>
          <w:lang w:val="hu-HU"/>
        </w:rPr>
        <w:instrText xml:space="preserve"> DOCVARIABLE VAULT_ND_610bdbeb-8432-4305-9ceb-6bee4990589d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2C6EC14" w14:textId="77777777" w:rsidR="00F170EF" w:rsidRPr="00F4671B" w:rsidRDefault="00F170EF" w:rsidP="00F170EF">
      <w:pPr>
        <w:spacing w:line="240" w:lineRule="auto"/>
        <w:rPr>
          <w:noProof/>
          <w:szCs w:val="22"/>
          <w:lang w:val="hu-HU"/>
        </w:rPr>
      </w:pPr>
    </w:p>
    <w:p w14:paraId="045B999B" w14:textId="13361793" w:rsidR="00F170EF" w:rsidRPr="00F4671B" w:rsidRDefault="00F170EF" w:rsidP="00F170EF">
      <w:pPr>
        <w:suppressLineNumbers/>
        <w:spacing w:line="240" w:lineRule="auto"/>
        <w:rPr>
          <w:szCs w:val="22"/>
          <w:lang w:val="hu-HU"/>
        </w:rPr>
      </w:pPr>
      <w:r w:rsidRPr="00F4671B">
        <w:rPr>
          <w:szCs w:val="22"/>
          <w:lang w:val="hu-HU"/>
        </w:rPr>
        <w:t xml:space="preserve">100 egység (3,64 mg-mal egyenértékű) </w:t>
      </w:r>
      <w:r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492076B8" w14:textId="77777777" w:rsidR="00F170EF" w:rsidRPr="00F4671B" w:rsidRDefault="00F170EF" w:rsidP="00F170EF">
      <w:pPr>
        <w:spacing w:line="240" w:lineRule="auto"/>
        <w:rPr>
          <w:noProof/>
          <w:szCs w:val="22"/>
          <w:lang w:val="hu-HU"/>
        </w:rPr>
      </w:pPr>
    </w:p>
    <w:p w14:paraId="7D775F82" w14:textId="77777777" w:rsidR="00F170EF" w:rsidRPr="00F4671B" w:rsidRDefault="00F170EF" w:rsidP="00F170EF">
      <w:pPr>
        <w:spacing w:line="240" w:lineRule="auto"/>
        <w:rPr>
          <w:noProof/>
          <w:szCs w:val="22"/>
          <w:lang w:val="hu-HU"/>
        </w:rPr>
      </w:pPr>
    </w:p>
    <w:p w14:paraId="6798094B" w14:textId="25D3FD60"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3.</w:t>
      </w:r>
      <w:r w:rsidRPr="00F4671B">
        <w:rPr>
          <w:b/>
          <w:noProof/>
          <w:szCs w:val="22"/>
          <w:lang w:val="hu-HU"/>
        </w:rPr>
        <w:tab/>
      </w:r>
      <w:r w:rsidRPr="00F4671B">
        <w:rPr>
          <w:b/>
          <w:szCs w:val="22"/>
          <w:lang w:val="hu-HU"/>
        </w:rPr>
        <w:t>SEGÉDANYAGOK FELSOROLÁSA</w:t>
      </w:r>
      <w:r w:rsidR="00DA0A47">
        <w:rPr>
          <w:b/>
          <w:szCs w:val="22"/>
          <w:lang w:val="hu-HU"/>
        </w:rPr>
        <w:fldChar w:fldCharType="begin"/>
      </w:r>
      <w:r w:rsidR="00DA0A47">
        <w:rPr>
          <w:b/>
          <w:szCs w:val="22"/>
          <w:lang w:val="hu-HU"/>
        </w:rPr>
        <w:instrText xml:space="preserve"> DOCVARIABLE VAULT_ND_3cac9714-c505-40c8-96ab-075be0ee1b08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EA960E1" w14:textId="77777777" w:rsidR="00F170EF" w:rsidRPr="00F4671B" w:rsidRDefault="00F170EF" w:rsidP="00F170EF">
      <w:pPr>
        <w:spacing w:line="240" w:lineRule="auto"/>
        <w:rPr>
          <w:color w:val="000000"/>
          <w:szCs w:val="22"/>
          <w:lang w:val="hu-HU"/>
        </w:rPr>
      </w:pPr>
    </w:p>
    <w:p w14:paraId="52F68163" w14:textId="77777777" w:rsidR="00F170EF" w:rsidRPr="00F4671B" w:rsidRDefault="00F170EF" w:rsidP="00F170EF">
      <w:pPr>
        <w:spacing w:line="240" w:lineRule="auto"/>
        <w:rPr>
          <w:szCs w:val="22"/>
          <w:lang w:val="hu-HU"/>
        </w:rPr>
      </w:pPr>
      <w:r w:rsidRPr="00F4671B">
        <w:rPr>
          <w:color w:val="000000"/>
          <w:szCs w:val="22"/>
          <w:lang w:val="hu-HU"/>
        </w:rPr>
        <w:t>Segédanyagok: cink-oxid, meta-krezol, glicerin, sósav és nátrium-hidroxid, injekcióhoz való víz</w:t>
      </w:r>
      <w:r w:rsidR="00F1665B" w:rsidRPr="00F4671B">
        <w:rPr>
          <w:color w:val="000000"/>
          <w:szCs w:val="22"/>
          <w:lang w:val="hu-HU"/>
        </w:rPr>
        <w:t xml:space="preserve">. </w:t>
      </w:r>
      <w:r w:rsidR="00F1665B"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00F1665B" w:rsidRPr="00F4671B">
        <w:rPr>
          <w:color w:val="000000"/>
          <w:szCs w:val="22"/>
          <w:highlight w:val="lightGray"/>
          <w:lang w:val="hu-HU"/>
        </w:rPr>
        <w:t>.</w:t>
      </w:r>
    </w:p>
    <w:p w14:paraId="55CE9126" w14:textId="77777777" w:rsidR="00F170EF" w:rsidRPr="00F4671B" w:rsidRDefault="00F170EF" w:rsidP="00F170EF">
      <w:pPr>
        <w:spacing w:line="240" w:lineRule="auto"/>
        <w:rPr>
          <w:noProof/>
          <w:szCs w:val="22"/>
          <w:lang w:val="hu-HU"/>
        </w:rPr>
      </w:pPr>
    </w:p>
    <w:p w14:paraId="70A34501" w14:textId="77777777" w:rsidR="00F170EF" w:rsidRPr="00F4671B" w:rsidRDefault="00F170EF" w:rsidP="00F170EF">
      <w:pPr>
        <w:spacing w:line="240" w:lineRule="auto"/>
        <w:rPr>
          <w:noProof/>
          <w:szCs w:val="22"/>
          <w:lang w:val="hu-HU"/>
        </w:rPr>
      </w:pPr>
    </w:p>
    <w:p w14:paraId="429B2E46" w14:textId="7AE8E84A"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4.</w:t>
      </w:r>
      <w:r w:rsidRPr="00F4671B">
        <w:rPr>
          <w:b/>
          <w:noProof/>
          <w:szCs w:val="22"/>
          <w:lang w:val="hu-HU"/>
        </w:rPr>
        <w:tab/>
      </w:r>
      <w:r w:rsidRPr="00F4671B">
        <w:rPr>
          <w:b/>
          <w:szCs w:val="22"/>
          <w:lang w:val="hu-HU"/>
        </w:rPr>
        <w:t>GYÓGYSZERFORMA ÉS TARTALOM</w:t>
      </w:r>
      <w:r w:rsidR="00DA0A47">
        <w:rPr>
          <w:b/>
          <w:szCs w:val="22"/>
          <w:lang w:val="hu-HU"/>
        </w:rPr>
        <w:fldChar w:fldCharType="begin"/>
      </w:r>
      <w:r w:rsidR="00DA0A47">
        <w:rPr>
          <w:b/>
          <w:szCs w:val="22"/>
          <w:lang w:val="hu-HU"/>
        </w:rPr>
        <w:instrText xml:space="preserve"> DOCVARIABLE VAULT_ND_1981b4a6-0a96-4746-ae50-61e18831045e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64B1775" w14:textId="77777777" w:rsidR="00F170EF" w:rsidRPr="00F4671B" w:rsidRDefault="00F170EF" w:rsidP="00F170EF">
      <w:pPr>
        <w:spacing w:line="240" w:lineRule="auto"/>
        <w:rPr>
          <w:noProof/>
          <w:szCs w:val="22"/>
          <w:lang w:val="hu-HU"/>
        </w:rPr>
      </w:pPr>
    </w:p>
    <w:p w14:paraId="19CFD027" w14:textId="1D33259E" w:rsidR="00F170EF" w:rsidRPr="00F4671B" w:rsidRDefault="00F170EF" w:rsidP="00F170EF">
      <w:pPr>
        <w:autoSpaceDE w:val="0"/>
        <w:autoSpaceDN w:val="0"/>
        <w:adjustRightInd w:val="0"/>
        <w:spacing w:line="240" w:lineRule="auto"/>
        <w:jc w:val="both"/>
        <w:rPr>
          <w:color w:val="000000"/>
          <w:lang w:val="hu-HU"/>
        </w:rPr>
      </w:pPr>
      <w:r w:rsidRPr="00F4671B">
        <w:rPr>
          <w:szCs w:val="22"/>
          <w:highlight w:val="lightGray"/>
          <w:lang w:val="hu-HU"/>
        </w:rPr>
        <w:t>Oldatos injekció.</w:t>
      </w:r>
    </w:p>
    <w:p w14:paraId="54712A2E" w14:textId="77777777" w:rsidR="00F170EF" w:rsidRPr="00F4671B" w:rsidRDefault="00F170EF" w:rsidP="00F170EF">
      <w:pPr>
        <w:tabs>
          <w:tab w:val="left" w:pos="720"/>
        </w:tabs>
        <w:spacing w:line="240" w:lineRule="auto"/>
        <w:rPr>
          <w:b/>
          <w:bCs/>
          <w:szCs w:val="22"/>
          <w:lang w:val="hu-HU"/>
        </w:rPr>
      </w:pPr>
    </w:p>
    <w:p w14:paraId="146C0187" w14:textId="77777777" w:rsidR="00F170EF" w:rsidRPr="00F4671B" w:rsidRDefault="00F170EF" w:rsidP="00F170EF">
      <w:pPr>
        <w:tabs>
          <w:tab w:val="left" w:pos="720"/>
        </w:tabs>
        <w:spacing w:line="240" w:lineRule="auto"/>
        <w:rPr>
          <w:bCs/>
          <w:szCs w:val="22"/>
          <w:lang w:val="hu-HU"/>
        </w:rPr>
      </w:pPr>
      <w:r w:rsidRPr="00F4671B">
        <w:rPr>
          <w:color w:val="000000"/>
          <w:lang w:val="hu-HU"/>
        </w:rPr>
        <w:t xml:space="preserve">5 db 3 ml-es injekciós toll. </w:t>
      </w:r>
      <w:r w:rsidRPr="00F4671B">
        <w:rPr>
          <w:bCs/>
          <w:szCs w:val="22"/>
          <w:lang w:val="hu-HU"/>
        </w:rPr>
        <w:t xml:space="preserve">Gyűjtőcsomagolás részei, </w:t>
      </w:r>
      <w:r w:rsidRPr="00F4671B">
        <w:rPr>
          <w:szCs w:val="22"/>
          <w:lang w:val="hu-HU"/>
        </w:rPr>
        <w:t>önmagukban nem eladhatók</w:t>
      </w:r>
      <w:r w:rsidRPr="00F4671B">
        <w:rPr>
          <w:bCs/>
          <w:szCs w:val="22"/>
          <w:lang w:val="hu-HU"/>
        </w:rPr>
        <w:t>.</w:t>
      </w:r>
    </w:p>
    <w:p w14:paraId="0E835137" w14:textId="77777777" w:rsidR="00F170EF" w:rsidRPr="00F4671B" w:rsidRDefault="00F170EF" w:rsidP="00F170EF">
      <w:pPr>
        <w:autoSpaceDE w:val="0"/>
        <w:autoSpaceDN w:val="0"/>
        <w:adjustRightInd w:val="0"/>
        <w:spacing w:line="240" w:lineRule="auto"/>
        <w:jc w:val="both"/>
        <w:rPr>
          <w:noProof/>
          <w:szCs w:val="22"/>
          <w:lang w:val="hu-HU"/>
        </w:rPr>
      </w:pPr>
    </w:p>
    <w:p w14:paraId="5ECF7528" w14:textId="77777777" w:rsidR="00F170EF" w:rsidRPr="00F4671B" w:rsidRDefault="00F170EF" w:rsidP="00F170EF">
      <w:pPr>
        <w:spacing w:line="240" w:lineRule="auto"/>
        <w:rPr>
          <w:noProof/>
          <w:szCs w:val="22"/>
          <w:lang w:val="hu-HU"/>
        </w:rPr>
      </w:pPr>
    </w:p>
    <w:p w14:paraId="57CE78FD" w14:textId="3E262A66"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5.</w:t>
      </w:r>
      <w:r w:rsidRPr="00F4671B">
        <w:rPr>
          <w:b/>
          <w:noProof/>
          <w:szCs w:val="22"/>
          <w:lang w:val="hu-HU"/>
        </w:rPr>
        <w:tab/>
      </w:r>
      <w:r w:rsidRPr="00F4671B">
        <w:rPr>
          <w:b/>
          <w:szCs w:val="22"/>
          <w:lang w:val="hu-HU"/>
        </w:rPr>
        <w:t>AZ ALKALMAZÁSSAL KAPCSOLATOS TUDNIVALÓK ÉS AZ ALKALMAZÁS MÓDJA(I)</w:t>
      </w:r>
      <w:r w:rsidR="00DA0A47">
        <w:rPr>
          <w:b/>
          <w:szCs w:val="22"/>
          <w:lang w:val="hu-HU"/>
        </w:rPr>
        <w:fldChar w:fldCharType="begin"/>
      </w:r>
      <w:r w:rsidR="00DA0A47">
        <w:rPr>
          <w:b/>
          <w:szCs w:val="22"/>
          <w:lang w:val="hu-HU"/>
        </w:rPr>
        <w:instrText xml:space="preserve"> DOCVARIABLE VAULT_ND_141d730e-8b63-412c-b837-c3ba688414b1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7046C9C" w14:textId="77777777" w:rsidR="00F170EF" w:rsidRPr="00F4671B" w:rsidRDefault="00F170EF" w:rsidP="00F170EF">
      <w:pPr>
        <w:autoSpaceDE w:val="0"/>
        <w:autoSpaceDN w:val="0"/>
        <w:adjustRightInd w:val="0"/>
        <w:spacing w:line="240" w:lineRule="auto"/>
        <w:jc w:val="both"/>
        <w:rPr>
          <w:color w:val="000000"/>
          <w:lang w:val="hu-HU"/>
        </w:rPr>
      </w:pPr>
    </w:p>
    <w:p w14:paraId="6FC76952" w14:textId="77777777" w:rsidR="00F170EF" w:rsidRPr="00F4671B" w:rsidRDefault="00F170EF" w:rsidP="00F170EF">
      <w:pPr>
        <w:tabs>
          <w:tab w:val="left" w:pos="720"/>
        </w:tabs>
        <w:spacing w:line="240" w:lineRule="auto"/>
        <w:rPr>
          <w:szCs w:val="22"/>
          <w:lang w:val="hu-HU"/>
        </w:rPr>
      </w:pPr>
      <w:r w:rsidRPr="00F4671B">
        <w:rPr>
          <w:szCs w:val="22"/>
          <w:lang w:val="hu-HU"/>
        </w:rPr>
        <w:t>Használat előtt olvassa el a mellékelt betegtájékoztatót!</w:t>
      </w:r>
    </w:p>
    <w:p w14:paraId="50206806" w14:textId="77777777" w:rsidR="00F170EF" w:rsidRPr="00F4671B" w:rsidRDefault="00F170EF" w:rsidP="00F170EF">
      <w:pPr>
        <w:tabs>
          <w:tab w:val="left" w:pos="720"/>
        </w:tabs>
        <w:spacing w:line="240" w:lineRule="auto"/>
        <w:rPr>
          <w:b/>
          <w:szCs w:val="22"/>
          <w:lang w:val="hu-HU"/>
        </w:rPr>
      </w:pPr>
    </w:p>
    <w:p w14:paraId="06438420" w14:textId="77777777" w:rsidR="00F170EF" w:rsidRPr="00F4671B" w:rsidRDefault="00F170EF" w:rsidP="00F170EF">
      <w:pPr>
        <w:autoSpaceDE w:val="0"/>
        <w:autoSpaceDN w:val="0"/>
        <w:adjustRightInd w:val="0"/>
        <w:spacing w:line="240" w:lineRule="auto"/>
        <w:jc w:val="both"/>
        <w:rPr>
          <w:szCs w:val="22"/>
          <w:lang w:val="hu-HU"/>
        </w:rPr>
      </w:pPr>
      <w:r w:rsidRPr="00F4671B">
        <w:rPr>
          <w:szCs w:val="22"/>
          <w:lang w:val="hu-HU"/>
        </w:rPr>
        <w:t>Bőr alá történő beadásra.</w:t>
      </w:r>
    </w:p>
    <w:p w14:paraId="67308036" w14:textId="77777777" w:rsidR="00F170EF" w:rsidRPr="00F4671B" w:rsidRDefault="00F170EF" w:rsidP="00F170EF">
      <w:pPr>
        <w:spacing w:line="240" w:lineRule="auto"/>
        <w:rPr>
          <w:noProof/>
          <w:szCs w:val="22"/>
          <w:lang w:val="hu-HU"/>
        </w:rPr>
      </w:pPr>
    </w:p>
    <w:p w14:paraId="4AB3877C" w14:textId="77777777" w:rsidR="00F170EF" w:rsidRPr="00F4671B" w:rsidRDefault="00F170EF" w:rsidP="00F170EF">
      <w:pPr>
        <w:spacing w:line="240" w:lineRule="auto"/>
        <w:rPr>
          <w:noProof/>
          <w:szCs w:val="22"/>
          <w:lang w:val="hu-HU"/>
        </w:rPr>
      </w:pPr>
    </w:p>
    <w:p w14:paraId="64618127" w14:textId="230E8383"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6.</w:t>
      </w:r>
      <w:r w:rsidRPr="00F4671B">
        <w:rPr>
          <w:b/>
          <w:noProof/>
          <w:szCs w:val="22"/>
          <w:lang w:val="hu-HU"/>
        </w:rPr>
        <w:tab/>
      </w:r>
      <w:r w:rsidRPr="00F4671B">
        <w:rPr>
          <w:b/>
          <w:szCs w:val="22"/>
          <w:lang w:val="hu-HU"/>
        </w:rPr>
        <w:t>KÜLÖN FIGYELMEZTETÉS, MELY SZERINT A GYÓGYSZERT GYERMEKEKTŐL ELZÁRVA KELL TARTANI</w:t>
      </w:r>
      <w:r w:rsidR="00DA0A47">
        <w:rPr>
          <w:b/>
          <w:szCs w:val="22"/>
          <w:lang w:val="hu-HU"/>
        </w:rPr>
        <w:fldChar w:fldCharType="begin"/>
      </w:r>
      <w:r w:rsidR="00DA0A47">
        <w:rPr>
          <w:b/>
          <w:szCs w:val="22"/>
          <w:lang w:val="hu-HU"/>
        </w:rPr>
        <w:instrText xml:space="preserve"> DOCVARIABLE VAULT_ND_6c8e41e9-cb3b-4e4b-ad51-a0487c1e2ab0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BA49E98" w14:textId="77777777" w:rsidR="00F170EF" w:rsidRPr="00F4671B" w:rsidRDefault="00F170EF" w:rsidP="00F170EF">
      <w:pPr>
        <w:spacing w:line="240" w:lineRule="auto"/>
        <w:rPr>
          <w:noProof/>
          <w:szCs w:val="22"/>
          <w:lang w:val="hu-HU"/>
        </w:rPr>
      </w:pPr>
    </w:p>
    <w:p w14:paraId="4564F680" w14:textId="055141C3" w:rsidR="00F170EF" w:rsidRPr="00F4671B" w:rsidRDefault="00F170EF" w:rsidP="00F170EF">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vault_nd_07551a4b-86d3-4e7d-9fa0-4d998ec89e57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4D5158B4" w14:textId="77777777" w:rsidR="00F170EF" w:rsidRPr="00F4671B" w:rsidRDefault="00F170EF" w:rsidP="00F170EF">
      <w:pPr>
        <w:spacing w:line="240" w:lineRule="auto"/>
        <w:rPr>
          <w:noProof/>
          <w:szCs w:val="22"/>
          <w:lang w:val="hu-HU"/>
        </w:rPr>
      </w:pPr>
    </w:p>
    <w:p w14:paraId="44C4C0D1" w14:textId="77777777" w:rsidR="00F170EF" w:rsidRPr="00F4671B" w:rsidRDefault="00F170EF" w:rsidP="00F170EF">
      <w:pPr>
        <w:spacing w:line="240" w:lineRule="auto"/>
        <w:rPr>
          <w:noProof/>
          <w:szCs w:val="22"/>
          <w:lang w:val="hu-HU"/>
        </w:rPr>
      </w:pPr>
    </w:p>
    <w:p w14:paraId="4B25DA15" w14:textId="7A5852D8"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7.</w:t>
      </w:r>
      <w:r w:rsidRPr="00F4671B">
        <w:rPr>
          <w:b/>
          <w:noProof/>
          <w:szCs w:val="22"/>
          <w:lang w:val="hu-HU"/>
        </w:rPr>
        <w:tab/>
      </w:r>
      <w:r w:rsidRPr="00F4671B">
        <w:rPr>
          <w:b/>
          <w:szCs w:val="22"/>
          <w:lang w:val="hu-HU"/>
        </w:rPr>
        <w:t>TOVÁBBI FIGYELMEZTETÉS(EK), AMENNYIBEN SZÜKSÉGES</w:t>
      </w:r>
      <w:r w:rsidR="00DA0A47">
        <w:rPr>
          <w:b/>
          <w:szCs w:val="22"/>
          <w:lang w:val="hu-HU"/>
        </w:rPr>
        <w:fldChar w:fldCharType="begin"/>
      </w:r>
      <w:r w:rsidR="00DA0A47">
        <w:rPr>
          <w:b/>
          <w:szCs w:val="22"/>
          <w:lang w:val="hu-HU"/>
        </w:rPr>
        <w:instrText xml:space="preserve"> DOCVARIABLE VAULT_ND_5df1d44f-ba4b-4160-8d45-d948ce717382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62C2E66" w14:textId="77777777" w:rsidR="00F170EF" w:rsidRPr="00F4671B" w:rsidRDefault="00F170EF" w:rsidP="00F170EF">
      <w:pPr>
        <w:spacing w:line="240" w:lineRule="auto"/>
        <w:rPr>
          <w:noProof/>
          <w:szCs w:val="22"/>
          <w:lang w:val="hu-HU"/>
        </w:rPr>
      </w:pPr>
    </w:p>
    <w:p w14:paraId="67FCBF91" w14:textId="77777777" w:rsidR="00F170EF" w:rsidRPr="00F4671B" w:rsidRDefault="00F170EF" w:rsidP="00F170EF">
      <w:pPr>
        <w:tabs>
          <w:tab w:val="left" w:pos="749"/>
        </w:tabs>
        <w:spacing w:line="240" w:lineRule="auto"/>
        <w:rPr>
          <w:szCs w:val="22"/>
          <w:lang w:val="hu-HU"/>
        </w:rPr>
      </w:pPr>
    </w:p>
    <w:p w14:paraId="664E0693" w14:textId="102CD55B" w:rsidR="00F170EF" w:rsidRPr="00F4671B" w:rsidRDefault="00F170EF" w:rsidP="00F170EF">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VAULT_ND_7efeb28e-9fa7-4fde-afb7-731552b54799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A5F1AA1" w14:textId="77777777" w:rsidR="00F170EF" w:rsidRPr="00F4671B" w:rsidRDefault="00F170EF" w:rsidP="00F170EF">
      <w:pPr>
        <w:keepNext/>
        <w:spacing w:line="240" w:lineRule="auto"/>
        <w:rPr>
          <w:szCs w:val="22"/>
          <w:lang w:val="hu-HU"/>
        </w:rPr>
      </w:pPr>
    </w:p>
    <w:p w14:paraId="0D8D7B8B" w14:textId="598AE40D" w:rsidR="00F170EF" w:rsidRPr="00F4671B" w:rsidRDefault="00F170EF" w:rsidP="00F170EF">
      <w:pPr>
        <w:keepNext/>
        <w:spacing w:line="240" w:lineRule="auto"/>
        <w:rPr>
          <w:bCs/>
          <w:szCs w:val="22"/>
          <w:lang w:val="hu-HU"/>
        </w:rPr>
      </w:pPr>
      <w:r w:rsidRPr="00F4671B">
        <w:rPr>
          <w:bCs/>
          <w:szCs w:val="22"/>
          <w:lang w:val="hu-HU"/>
        </w:rPr>
        <w:t>EXP</w:t>
      </w:r>
    </w:p>
    <w:p w14:paraId="07C929F0" w14:textId="77777777" w:rsidR="00F170EF" w:rsidRPr="00F4671B" w:rsidRDefault="00F170EF" w:rsidP="00F170EF">
      <w:pPr>
        <w:keepNext/>
        <w:tabs>
          <w:tab w:val="left" w:pos="720"/>
        </w:tabs>
        <w:spacing w:line="240" w:lineRule="auto"/>
        <w:rPr>
          <w:b/>
          <w:bCs/>
          <w:szCs w:val="22"/>
          <w:lang w:val="hu-HU"/>
        </w:rPr>
      </w:pPr>
    </w:p>
    <w:p w14:paraId="4B5A96A2" w14:textId="77777777" w:rsidR="00F170EF" w:rsidRPr="00F4671B" w:rsidRDefault="00F170EF" w:rsidP="00F170EF">
      <w:pPr>
        <w:keepNext/>
        <w:tabs>
          <w:tab w:val="left" w:pos="720"/>
        </w:tabs>
        <w:spacing w:line="240" w:lineRule="auto"/>
        <w:rPr>
          <w:bCs/>
          <w:color w:val="000000"/>
          <w:szCs w:val="22"/>
          <w:lang w:val="hu-HU"/>
        </w:rPr>
      </w:pPr>
      <w:r w:rsidRPr="00F4671B">
        <w:rPr>
          <w:bCs/>
          <w:szCs w:val="22"/>
          <w:lang w:val="hu-HU"/>
        </w:rPr>
        <w:t xml:space="preserve">Az első használat után 28 nappal </w:t>
      </w:r>
      <w:r w:rsidR="00C54309" w:rsidRPr="00F4671B">
        <w:rPr>
          <w:bCs/>
          <w:szCs w:val="22"/>
          <w:lang w:val="hu-HU"/>
        </w:rPr>
        <w:t xml:space="preserve">dobja ki </w:t>
      </w:r>
      <w:r w:rsidRPr="00F4671B">
        <w:rPr>
          <w:bCs/>
          <w:szCs w:val="22"/>
          <w:lang w:val="hu-HU"/>
        </w:rPr>
        <w:t>az injekciós toll</w:t>
      </w:r>
      <w:r w:rsidR="00C54309" w:rsidRPr="00F4671B">
        <w:rPr>
          <w:bCs/>
          <w:szCs w:val="22"/>
          <w:lang w:val="hu-HU"/>
        </w:rPr>
        <w:t>at</w:t>
      </w:r>
      <w:r w:rsidRPr="00F4671B">
        <w:rPr>
          <w:bCs/>
          <w:szCs w:val="22"/>
          <w:lang w:val="hu-HU"/>
        </w:rPr>
        <w:t>.</w:t>
      </w:r>
    </w:p>
    <w:p w14:paraId="6D519266" w14:textId="77777777" w:rsidR="00F170EF" w:rsidRPr="00F4671B" w:rsidRDefault="00F170EF" w:rsidP="00F170EF">
      <w:pPr>
        <w:keepNext/>
        <w:spacing w:line="240" w:lineRule="auto"/>
        <w:rPr>
          <w:noProof/>
          <w:szCs w:val="22"/>
          <w:lang w:val="hu-HU"/>
        </w:rPr>
      </w:pPr>
    </w:p>
    <w:p w14:paraId="6D6A532E" w14:textId="77777777" w:rsidR="00F170EF" w:rsidRPr="00F4671B" w:rsidRDefault="00F170EF" w:rsidP="00F170EF">
      <w:pPr>
        <w:spacing w:line="240" w:lineRule="auto"/>
        <w:rPr>
          <w:noProof/>
          <w:szCs w:val="22"/>
          <w:lang w:val="hu-HU"/>
        </w:rPr>
      </w:pPr>
    </w:p>
    <w:p w14:paraId="2305FCEE" w14:textId="278423EE" w:rsidR="00F170EF" w:rsidRPr="00F4671B" w:rsidRDefault="00F170EF" w:rsidP="00096307">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lastRenderedPageBreak/>
        <w:t>9.</w:t>
      </w:r>
      <w:r w:rsidRPr="00F4671B">
        <w:rPr>
          <w:b/>
          <w:noProof/>
          <w:szCs w:val="22"/>
          <w:lang w:val="hu-HU"/>
        </w:rPr>
        <w:tab/>
      </w:r>
      <w:r w:rsidRPr="00F4671B">
        <w:rPr>
          <w:b/>
          <w:szCs w:val="22"/>
          <w:lang w:val="hu-HU"/>
        </w:rPr>
        <w:t>KÜLÖNLEGES TÁROLÁSI ELŐÍRÁSOK</w:t>
      </w:r>
      <w:r w:rsidR="00DA0A47">
        <w:rPr>
          <w:b/>
          <w:szCs w:val="22"/>
          <w:lang w:val="hu-HU"/>
        </w:rPr>
        <w:fldChar w:fldCharType="begin"/>
      </w:r>
      <w:r w:rsidR="00DA0A47">
        <w:rPr>
          <w:b/>
          <w:szCs w:val="22"/>
          <w:lang w:val="hu-HU"/>
        </w:rPr>
        <w:instrText xml:space="preserve"> DOCVARIABLE VAULT_ND_e458562e-cc12-4f82-b796-37a306bdf106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7C4FB9F" w14:textId="77777777" w:rsidR="00F170EF" w:rsidRPr="00F4671B" w:rsidRDefault="00F170EF" w:rsidP="00096307">
      <w:pPr>
        <w:keepNext/>
        <w:spacing w:line="240" w:lineRule="auto"/>
        <w:rPr>
          <w:noProof/>
          <w:szCs w:val="22"/>
          <w:lang w:val="hu-HU"/>
        </w:rPr>
      </w:pPr>
    </w:p>
    <w:p w14:paraId="1AF5CF57" w14:textId="77777777" w:rsidR="00F170EF" w:rsidRPr="00F4671B" w:rsidRDefault="00F170EF" w:rsidP="00096307">
      <w:pPr>
        <w:keepNext/>
        <w:spacing w:line="240" w:lineRule="auto"/>
        <w:rPr>
          <w:szCs w:val="22"/>
          <w:lang w:val="hu-HU"/>
        </w:rPr>
      </w:pPr>
      <w:r w:rsidRPr="00F4671B">
        <w:rPr>
          <w:szCs w:val="22"/>
          <w:lang w:val="hu-HU"/>
        </w:rPr>
        <w:t>Felhasználás előtt:</w:t>
      </w:r>
    </w:p>
    <w:p w14:paraId="63200882" w14:textId="77777777" w:rsidR="00F170EF" w:rsidRPr="00F4671B" w:rsidRDefault="00F170EF" w:rsidP="00F170EF">
      <w:pPr>
        <w:spacing w:line="240" w:lineRule="auto"/>
        <w:rPr>
          <w:szCs w:val="22"/>
          <w:lang w:val="hu-HU"/>
        </w:rPr>
      </w:pPr>
    </w:p>
    <w:p w14:paraId="5EF33D24" w14:textId="77777777"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Hűtőszekrényben tárolandó.</w:t>
      </w:r>
    </w:p>
    <w:p w14:paraId="347D66B8" w14:textId="77777777"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Nem fagyasztható!</w:t>
      </w:r>
    </w:p>
    <w:p w14:paraId="49DA761D" w14:textId="77777777"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A fénytől való védelem érdekében az eredeti dobozában tárolandó.</w:t>
      </w:r>
    </w:p>
    <w:p w14:paraId="5CF20522" w14:textId="77777777" w:rsidR="00F170EF" w:rsidRPr="00F4671B" w:rsidRDefault="00F170EF" w:rsidP="00F170EF">
      <w:pPr>
        <w:autoSpaceDE w:val="0"/>
        <w:autoSpaceDN w:val="0"/>
        <w:adjustRightInd w:val="0"/>
        <w:spacing w:line="240" w:lineRule="auto"/>
        <w:rPr>
          <w:color w:val="000000"/>
          <w:lang w:val="hu-HU"/>
        </w:rPr>
      </w:pPr>
    </w:p>
    <w:p w14:paraId="4BBBD7F2" w14:textId="77777777"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Használat során:</w:t>
      </w:r>
    </w:p>
    <w:p w14:paraId="00583CA7" w14:textId="77777777" w:rsidR="00F170EF" w:rsidRPr="00F4671B" w:rsidRDefault="00F170EF" w:rsidP="00F170EF">
      <w:pPr>
        <w:autoSpaceDE w:val="0"/>
        <w:autoSpaceDN w:val="0"/>
        <w:adjustRightInd w:val="0"/>
        <w:spacing w:line="240" w:lineRule="auto"/>
        <w:rPr>
          <w:color w:val="000000"/>
          <w:lang w:val="hu-HU"/>
        </w:rPr>
      </w:pPr>
    </w:p>
    <w:p w14:paraId="541B8F0F" w14:textId="1BF748F5"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 xml:space="preserve">Legfeljebb </w:t>
      </w:r>
      <w:r w:rsidRPr="00F4671B">
        <w:rPr>
          <w:szCs w:val="22"/>
          <w:lang w:val="hu-HU"/>
        </w:rPr>
        <w:t>30</w:t>
      </w:r>
      <w:r w:rsidR="00136FE1" w:rsidRPr="00F4671B">
        <w:rPr>
          <w:szCs w:val="22"/>
          <w:lang w:val="hu-HU"/>
        </w:rPr>
        <w:t> </w:t>
      </w:r>
      <w:r w:rsidRPr="00F4671B">
        <w:rPr>
          <w:szCs w:val="22"/>
          <w:lang w:val="hu-HU"/>
        </w:rPr>
        <w:t>ºC</w:t>
      </w:r>
      <w:r w:rsidRPr="00F4671B">
        <w:rPr>
          <w:color w:val="000000"/>
          <w:lang w:val="hu-HU"/>
        </w:rPr>
        <w:t>-on tárolandó.</w:t>
      </w:r>
    </w:p>
    <w:p w14:paraId="404C1BBA" w14:textId="77777777" w:rsidR="00F170EF" w:rsidRPr="00F4671B" w:rsidRDefault="00F170EF" w:rsidP="00F170EF">
      <w:pPr>
        <w:autoSpaceDE w:val="0"/>
        <w:autoSpaceDN w:val="0"/>
        <w:adjustRightInd w:val="0"/>
        <w:spacing w:line="240" w:lineRule="auto"/>
        <w:rPr>
          <w:lang w:val="hu-HU"/>
        </w:rPr>
      </w:pPr>
      <w:r w:rsidRPr="00F4671B">
        <w:rPr>
          <w:lang w:val="hu-HU"/>
        </w:rPr>
        <w:t>Hűtőszekrényben nem tárolható! Nem fagyasztható!</w:t>
      </w:r>
    </w:p>
    <w:p w14:paraId="42D0784D" w14:textId="77777777" w:rsidR="00F170EF" w:rsidRPr="00F4671B" w:rsidRDefault="00F170EF" w:rsidP="00F170EF">
      <w:pPr>
        <w:autoSpaceDE w:val="0"/>
        <w:autoSpaceDN w:val="0"/>
        <w:adjustRightInd w:val="0"/>
        <w:spacing w:line="240" w:lineRule="auto"/>
        <w:rPr>
          <w:color w:val="000000"/>
          <w:lang w:val="hu-HU"/>
        </w:rPr>
      </w:pPr>
      <w:r w:rsidRPr="00F4671B">
        <w:rPr>
          <w:color w:val="000000"/>
          <w:lang w:val="hu-HU"/>
        </w:rPr>
        <w:t>A fénytől való védelem érdekében használat után helyezze vissza az injekciós toll zárókupakját.</w:t>
      </w:r>
    </w:p>
    <w:p w14:paraId="52A3F19F" w14:textId="77777777" w:rsidR="00F170EF" w:rsidRPr="00F4671B" w:rsidRDefault="00F170EF" w:rsidP="00F170EF">
      <w:pPr>
        <w:spacing w:line="240" w:lineRule="auto"/>
        <w:ind w:left="567" w:hanging="567"/>
        <w:rPr>
          <w:noProof/>
          <w:szCs w:val="22"/>
          <w:lang w:val="hu-HU"/>
        </w:rPr>
      </w:pPr>
    </w:p>
    <w:p w14:paraId="76793DD2" w14:textId="77777777" w:rsidR="00F170EF" w:rsidRPr="00F4671B" w:rsidRDefault="00F170EF" w:rsidP="00F170EF">
      <w:pPr>
        <w:spacing w:line="240" w:lineRule="auto"/>
        <w:ind w:left="567" w:hanging="567"/>
        <w:rPr>
          <w:noProof/>
          <w:szCs w:val="22"/>
          <w:lang w:val="hu-HU"/>
        </w:rPr>
      </w:pPr>
    </w:p>
    <w:p w14:paraId="2445920F" w14:textId="68C55C91"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10.</w:t>
      </w:r>
      <w:r w:rsidRPr="00F4671B">
        <w:rPr>
          <w:b/>
          <w:noProof/>
          <w:szCs w:val="22"/>
          <w:lang w:val="hu-HU"/>
        </w:rPr>
        <w:tab/>
      </w:r>
      <w:r w:rsidRPr="00F4671B">
        <w:rPr>
          <w:b/>
          <w:szCs w:val="22"/>
          <w:lang w:val="hu-HU"/>
        </w:rPr>
        <w:t>KÜLÖNLEGES ÓVINTÉZKEDÉSEK A FEL NEM HASZNÁLT GYÓGYSZEREK VAGY AZ ILYEN TERMÉKEKBŐL KELETKEZETT HULLADÉKANYAGOK ÁRTALMATLANNÁ TÉTELÉRE, HA ILYENEKRE SZÜKSÉG VAN</w:t>
      </w:r>
      <w:r w:rsidR="00DA0A47">
        <w:rPr>
          <w:b/>
          <w:szCs w:val="22"/>
          <w:lang w:val="hu-HU"/>
        </w:rPr>
        <w:fldChar w:fldCharType="begin"/>
      </w:r>
      <w:r w:rsidR="00DA0A47">
        <w:rPr>
          <w:b/>
          <w:szCs w:val="22"/>
          <w:lang w:val="hu-HU"/>
        </w:rPr>
        <w:instrText xml:space="preserve"> DOCVARIABLE VAULT_ND_7bd5c453-d8c8-46ee-885c-dfb790223eef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C010B2A" w14:textId="77777777" w:rsidR="00F170EF" w:rsidRPr="00F4671B" w:rsidRDefault="00F170EF" w:rsidP="00F170EF">
      <w:pPr>
        <w:spacing w:line="240" w:lineRule="auto"/>
        <w:rPr>
          <w:noProof/>
          <w:szCs w:val="22"/>
          <w:lang w:val="hu-HU"/>
        </w:rPr>
      </w:pPr>
    </w:p>
    <w:p w14:paraId="6F160932" w14:textId="77777777" w:rsidR="00F170EF" w:rsidRPr="00F4671B" w:rsidRDefault="00F170EF" w:rsidP="00F170EF">
      <w:pPr>
        <w:spacing w:line="240" w:lineRule="auto"/>
        <w:rPr>
          <w:noProof/>
          <w:szCs w:val="22"/>
          <w:lang w:val="hu-HU"/>
        </w:rPr>
      </w:pPr>
    </w:p>
    <w:p w14:paraId="3B6BB32F" w14:textId="51477B0A"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11.</w:t>
      </w:r>
      <w:r w:rsidRPr="00F4671B">
        <w:rPr>
          <w:b/>
          <w:noProof/>
          <w:szCs w:val="22"/>
          <w:lang w:val="hu-HU"/>
        </w:rPr>
        <w:tab/>
      </w:r>
      <w:r w:rsidRPr="00F4671B">
        <w:rPr>
          <w:b/>
          <w:szCs w:val="22"/>
          <w:lang w:val="hu-HU"/>
        </w:rPr>
        <w:t>A FORGALOMBA HOZATALI ENGEDÉLY JOGOSULTJÁNAK NEVE ÉS CÍME</w:t>
      </w:r>
      <w:r w:rsidR="00DA0A47">
        <w:rPr>
          <w:b/>
          <w:szCs w:val="22"/>
          <w:lang w:val="hu-HU"/>
        </w:rPr>
        <w:fldChar w:fldCharType="begin"/>
      </w:r>
      <w:r w:rsidR="00DA0A47">
        <w:rPr>
          <w:b/>
          <w:szCs w:val="22"/>
          <w:lang w:val="hu-HU"/>
        </w:rPr>
        <w:instrText xml:space="preserve"> DOCVARIABLE VAULT_ND_96677032-be70-4a7f-bec4-f99f04521d26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DC5DAD5" w14:textId="77777777" w:rsidR="00F170EF" w:rsidRPr="00F4671B" w:rsidRDefault="00F170EF" w:rsidP="00F170EF">
      <w:pPr>
        <w:spacing w:line="240" w:lineRule="auto"/>
        <w:rPr>
          <w:noProof/>
          <w:szCs w:val="22"/>
          <w:lang w:val="hu-HU"/>
        </w:rPr>
      </w:pPr>
    </w:p>
    <w:p w14:paraId="1A68DF2B" w14:textId="77777777" w:rsidR="00F170EF" w:rsidRPr="00F4671B" w:rsidRDefault="00F170EF" w:rsidP="00F170EF">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44463A87" w14:textId="18E8E8E4" w:rsidR="00F170EF" w:rsidRPr="00F4671B" w:rsidRDefault="00F170EF" w:rsidP="00F170EF">
      <w:pPr>
        <w:tabs>
          <w:tab w:val="clear" w:pos="567"/>
        </w:tabs>
        <w:autoSpaceDE w:val="0"/>
        <w:autoSpaceDN w:val="0"/>
        <w:adjustRightInd w:val="0"/>
        <w:spacing w:line="240" w:lineRule="auto"/>
        <w:rPr>
          <w:szCs w:val="22"/>
          <w:lang w:val="hu-HU" w:eastAsia="en-GB"/>
        </w:rPr>
      </w:pPr>
      <w:del w:id="65" w:author="Lilly_reg" w:date="2025-09-30T15:32:00Z">
        <w:r w:rsidRPr="00F4671B" w:rsidDel="00A63A15">
          <w:rPr>
            <w:szCs w:val="22"/>
            <w:lang w:val="hu-HU" w:eastAsia="en-GB"/>
          </w:rPr>
          <w:delText>Papendorpseweg 83</w:delText>
        </w:r>
      </w:del>
      <w:ins w:id="66" w:author="Lilly_reg" w:date="2025-09-30T15:32:00Z">
        <w:r w:rsidR="00A63A15" w:rsidRPr="00F4671B">
          <w:rPr>
            <w:szCs w:val="22"/>
            <w:lang w:val="hu-HU" w:eastAsia="en-GB"/>
          </w:rPr>
          <w:t>Orteliuslaan 1000</w:t>
        </w:r>
      </w:ins>
      <w:r w:rsidRPr="00F4671B">
        <w:rPr>
          <w:szCs w:val="22"/>
          <w:lang w:val="hu-HU" w:eastAsia="en-GB"/>
        </w:rPr>
        <w:t xml:space="preserve">, 3528 </w:t>
      </w:r>
      <w:del w:id="67" w:author="Lilly_reg" w:date="2025-09-30T15:33:00Z">
        <w:r w:rsidRPr="00F4671B" w:rsidDel="00A63A15">
          <w:rPr>
            <w:szCs w:val="22"/>
            <w:lang w:val="hu-HU" w:eastAsia="en-GB"/>
          </w:rPr>
          <w:delText>BJ</w:delText>
        </w:r>
      </w:del>
      <w:ins w:id="68" w:author="Lilly_reg" w:date="2025-09-30T15:33:00Z">
        <w:r w:rsidR="00A63A15" w:rsidRPr="00F4671B">
          <w:rPr>
            <w:szCs w:val="22"/>
            <w:lang w:val="hu-HU" w:eastAsia="en-GB"/>
          </w:rPr>
          <w:t>BD</w:t>
        </w:r>
      </w:ins>
      <w:r w:rsidRPr="00F4671B">
        <w:rPr>
          <w:szCs w:val="22"/>
          <w:lang w:val="hu-HU" w:eastAsia="en-GB"/>
        </w:rPr>
        <w:t xml:space="preserve"> Utrecht</w:t>
      </w:r>
    </w:p>
    <w:p w14:paraId="554038F0" w14:textId="77777777" w:rsidR="00F170EF" w:rsidRPr="00F4671B" w:rsidRDefault="00F170EF" w:rsidP="00F170EF">
      <w:pPr>
        <w:autoSpaceDE w:val="0"/>
        <w:autoSpaceDN w:val="0"/>
        <w:adjustRightInd w:val="0"/>
        <w:spacing w:line="240" w:lineRule="auto"/>
        <w:rPr>
          <w:szCs w:val="22"/>
          <w:lang w:val="hu-HU"/>
        </w:rPr>
      </w:pPr>
      <w:r w:rsidRPr="00F4671B">
        <w:rPr>
          <w:szCs w:val="22"/>
          <w:lang w:val="hu-HU" w:eastAsia="en-GB"/>
        </w:rPr>
        <w:t>Hollandia</w:t>
      </w:r>
    </w:p>
    <w:p w14:paraId="1BD53E9C" w14:textId="77777777" w:rsidR="00F170EF" w:rsidRPr="00F4671B" w:rsidRDefault="00F170EF" w:rsidP="00F170EF">
      <w:pPr>
        <w:spacing w:line="240" w:lineRule="auto"/>
        <w:rPr>
          <w:noProof/>
          <w:szCs w:val="22"/>
          <w:lang w:val="hu-HU"/>
        </w:rPr>
      </w:pPr>
    </w:p>
    <w:p w14:paraId="5ECF9DF8" w14:textId="77777777" w:rsidR="00F170EF" w:rsidRPr="00F4671B" w:rsidRDefault="00F170EF" w:rsidP="00F170EF">
      <w:pPr>
        <w:spacing w:line="240" w:lineRule="auto"/>
        <w:rPr>
          <w:noProof/>
          <w:szCs w:val="22"/>
          <w:lang w:val="hu-HU"/>
        </w:rPr>
      </w:pPr>
    </w:p>
    <w:p w14:paraId="5DEC0EE1" w14:textId="089866F8"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12.</w:t>
      </w:r>
      <w:r w:rsidRPr="00F4671B">
        <w:rPr>
          <w:b/>
          <w:noProof/>
          <w:szCs w:val="22"/>
          <w:lang w:val="hu-HU"/>
        </w:rPr>
        <w:tab/>
      </w:r>
      <w:r w:rsidRPr="00F4671B">
        <w:rPr>
          <w:b/>
          <w:szCs w:val="22"/>
          <w:lang w:val="hu-HU"/>
        </w:rPr>
        <w:t>A FORGALOMBA HOZATALI ENGEDÉLY SZÁMA(I)</w:t>
      </w:r>
      <w:r w:rsidR="00DA0A47">
        <w:rPr>
          <w:b/>
          <w:noProof/>
          <w:szCs w:val="22"/>
          <w:lang w:val="hu-HU"/>
        </w:rPr>
        <w:fldChar w:fldCharType="begin"/>
      </w:r>
      <w:r w:rsidR="00DA0A47">
        <w:rPr>
          <w:b/>
          <w:noProof/>
          <w:szCs w:val="22"/>
          <w:lang w:val="hu-HU"/>
        </w:rPr>
        <w:instrText xml:space="preserve"> DOCVARIABLE VAULT_ND_e7a4042d-b25f-4a3c-a352-a1ae42886194 \* MERGEFORMAT </w:instrText>
      </w:r>
      <w:r w:rsidR="00DA0A47">
        <w:rPr>
          <w:b/>
          <w:noProof/>
          <w:szCs w:val="22"/>
          <w:lang w:val="hu-HU"/>
        </w:rPr>
        <w:fldChar w:fldCharType="separate"/>
      </w:r>
      <w:r w:rsidR="00DA0A47">
        <w:rPr>
          <w:b/>
          <w:noProof/>
          <w:szCs w:val="22"/>
          <w:lang w:val="hu-HU"/>
        </w:rPr>
        <w:t xml:space="preserve"> </w:t>
      </w:r>
      <w:r w:rsidR="00DA0A47">
        <w:rPr>
          <w:b/>
          <w:noProof/>
          <w:szCs w:val="22"/>
          <w:lang w:val="hu-HU"/>
        </w:rPr>
        <w:fldChar w:fldCharType="end"/>
      </w:r>
    </w:p>
    <w:p w14:paraId="4403BB22" w14:textId="77777777" w:rsidR="00F170EF" w:rsidRPr="00F4671B" w:rsidRDefault="00F170EF" w:rsidP="00F170EF">
      <w:pPr>
        <w:spacing w:line="240" w:lineRule="auto"/>
        <w:rPr>
          <w:noProof/>
          <w:szCs w:val="22"/>
          <w:lang w:val="hu-HU"/>
        </w:rPr>
      </w:pPr>
    </w:p>
    <w:p w14:paraId="5E2EE8AF" w14:textId="109F4F6C" w:rsidR="00F170EF" w:rsidRPr="00F4671B" w:rsidRDefault="00F170EF" w:rsidP="00F170EF">
      <w:pPr>
        <w:spacing w:line="240" w:lineRule="auto"/>
        <w:rPr>
          <w:color w:val="000000"/>
          <w:lang w:val="hu-HU"/>
        </w:rPr>
      </w:pPr>
      <w:r w:rsidRPr="00F4671B">
        <w:rPr>
          <w:color w:val="000000"/>
          <w:lang w:val="hu-HU"/>
        </w:rPr>
        <w:t>EU/1/14/944/008</w:t>
      </w:r>
      <w:r w:rsidR="00545C23" w:rsidRPr="00F4671B">
        <w:rPr>
          <w:noProof/>
          <w:szCs w:val="22"/>
          <w:lang w:val="hu-HU"/>
        </w:rPr>
        <w:tab/>
      </w:r>
      <w:r w:rsidR="00193A1F" w:rsidRPr="00F4671B">
        <w:rPr>
          <w:color w:val="000000"/>
          <w:highlight w:val="lightGray"/>
          <w:lang w:val="hu-HU"/>
        </w:rPr>
        <w:t>10 (2 × 5)</w:t>
      </w:r>
      <w:r w:rsidR="00545C23" w:rsidRPr="00F4671B">
        <w:rPr>
          <w:noProof/>
          <w:szCs w:val="22"/>
          <w:highlight w:val="lightGray"/>
          <w:lang w:val="hu-HU"/>
        </w:rPr>
        <w:t xml:space="preserve"> injekciós toll</w:t>
      </w:r>
    </w:p>
    <w:p w14:paraId="48A1598A" w14:textId="4AB694E3" w:rsidR="00F170EF" w:rsidRPr="00F4671B" w:rsidRDefault="00F170EF" w:rsidP="00F170EF">
      <w:pPr>
        <w:spacing w:line="240" w:lineRule="auto"/>
        <w:rPr>
          <w:noProof/>
          <w:szCs w:val="22"/>
          <w:highlight w:val="lightGray"/>
          <w:lang w:val="hu-HU"/>
        </w:rPr>
      </w:pPr>
      <w:r w:rsidRPr="00F4671B">
        <w:rPr>
          <w:noProof/>
          <w:szCs w:val="22"/>
          <w:highlight w:val="lightGray"/>
          <w:lang w:val="hu-HU"/>
        </w:rPr>
        <w:t>EU/1/14/944/013</w:t>
      </w:r>
      <w:r w:rsidR="00545C23" w:rsidRPr="00F4671B">
        <w:rPr>
          <w:noProof/>
          <w:szCs w:val="22"/>
          <w:highlight w:val="lightGray"/>
          <w:lang w:val="hu-HU"/>
        </w:rPr>
        <w:tab/>
      </w:r>
      <w:r w:rsidR="00193A1F" w:rsidRPr="00F4671B">
        <w:rPr>
          <w:color w:val="000000"/>
          <w:highlight w:val="lightGray"/>
          <w:lang w:val="hu-HU"/>
        </w:rPr>
        <w:t>10 (2 × 5)</w:t>
      </w:r>
      <w:r w:rsidR="00545C23" w:rsidRPr="00F4671B">
        <w:rPr>
          <w:noProof/>
          <w:szCs w:val="22"/>
          <w:highlight w:val="lightGray"/>
          <w:lang w:val="hu-HU"/>
        </w:rPr>
        <w:t xml:space="preserve"> injekciós toll</w:t>
      </w:r>
    </w:p>
    <w:p w14:paraId="70F4E669" w14:textId="77777777" w:rsidR="00F170EF" w:rsidRPr="00F4671B" w:rsidRDefault="00F170EF" w:rsidP="00F170EF">
      <w:pPr>
        <w:spacing w:line="240" w:lineRule="auto"/>
        <w:rPr>
          <w:noProof/>
          <w:szCs w:val="22"/>
          <w:lang w:val="hu-HU"/>
        </w:rPr>
      </w:pPr>
    </w:p>
    <w:p w14:paraId="7E383DD5" w14:textId="77777777" w:rsidR="00F170EF" w:rsidRPr="00F4671B" w:rsidRDefault="00F170EF" w:rsidP="00F170EF">
      <w:pPr>
        <w:spacing w:line="240" w:lineRule="auto"/>
        <w:rPr>
          <w:noProof/>
          <w:szCs w:val="22"/>
          <w:lang w:val="hu-HU"/>
        </w:rPr>
      </w:pPr>
    </w:p>
    <w:p w14:paraId="4EA8FF9A" w14:textId="5D023A6B"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13.</w:t>
      </w:r>
      <w:r w:rsidRPr="00F4671B">
        <w:rPr>
          <w:b/>
          <w:noProof/>
          <w:szCs w:val="22"/>
          <w:lang w:val="hu-HU"/>
        </w:rPr>
        <w:tab/>
      </w:r>
      <w:r w:rsidRPr="00F4671B">
        <w:rPr>
          <w:b/>
          <w:szCs w:val="22"/>
          <w:lang w:val="hu-HU"/>
        </w:rPr>
        <w:t>A GYÁRTÁSI TÉTEL SZÁMA</w:t>
      </w:r>
      <w:r w:rsidR="00DA0A47">
        <w:rPr>
          <w:b/>
          <w:szCs w:val="22"/>
          <w:lang w:val="hu-HU"/>
        </w:rPr>
        <w:fldChar w:fldCharType="begin"/>
      </w:r>
      <w:r w:rsidR="00DA0A47">
        <w:rPr>
          <w:b/>
          <w:szCs w:val="22"/>
          <w:lang w:val="hu-HU"/>
        </w:rPr>
        <w:instrText xml:space="preserve"> DOCVARIABLE VAULT_ND_83a5c515-fff8-48c6-aac9-5112e4b03404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4628E16" w14:textId="77777777" w:rsidR="00F170EF" w:rsidRPr="00F4671B" w:rsidRDefault="00F170EF" w:rsidP="00F170EF">
      <w:pPr>
        <w:spacing w:line="240" w:lineRule="auto"/>
        <w:rPr>
          <w:i/>
          <w:noProof/>
          <w:szCs w:val="22"/>
          <w:lang w:val="hu-HU"/>
        </w:rPr>
      </w:pPr>
    </w:p>
    <w:p w14:paraId="13F1C55A" w14:textId="405BA715" w:rsidR="00F170EF" w:rsidRPr="00F4671B" w:rsidRDefault="00F170EF" w:rsidP="00F170EF">
      <w:pPr>
        <w:tabs>
          <w:tab w:val="left" w:pos="720"/>
        </w:tabs>
        <w:spacing w:line="240" w:lineRule="auto"/>
        <w:rPr>
          <w:szCs w:val="22"/>
          <w:lang w:val="hu-HU"/>
        </w:rPr>
      </w:pPr>
      <w:r w:rsidRPr="00F4671B">
        <w:rPr>
          <w:szCs w:val="22"/>
          <w:lang w:val="hu-HU"/>
        </w:rPr>
        <w:t>Lot</w:t>
      </w:r>
    </w:p>
    <w:p w14:paraId="3D2CBBA0" w14:textId="77777777" w:rsidR="00F170EF" w:rsidRPr="00F4671B" w:rsidRDefault="00F170EF" w:rsidP="00F170EF">
      <w:pPr>
        <w:spacing w:line="240" w:lineRule="auto"/>
        <w:rPr>
          <w:noProof/>
          <w:szCs w:val="22"/>
          <w:lang w:val="hu-HU"/>
        </w:rPr>
      </w:pPr>
    </w:p>
    <w:p w14:paraId="7826D039" w14:textId="77777777" w:rsidR="00F170EF" w:rsidRPr="00F4671B" w:rsidRDefault="00F170EF" w:rsidP="00F170EF">
      <w:pPr>
        <w:spacing w:line="240" w:lineRule="auto"/>
        <w:rPr>
          <w:noProof/>
          <w:szCs w:val="22"/>
          <w:lang w:val="hu-HU"/>
        </w:rPr>
      </w:pPr>
    </w:p>
    <w:p w14:paraId="040F1884" w14:textId="3728B1C8" w:rsidR="00F170EF" w:rsidRPr="00F4671B" w:rsidRDefault="00F170EF" w:rsidP="00F170EF">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14.</w:t>
      </w:r>
      <w:r w:rsidRPr="00F4671B">
        <w:rPr>
          <w:b/>
          <w:noProof/>
          <w:szCs w:val="22"/>
          <w:lang w:val="hu-HU"/>
        </w:rPr>
        <w:tab/>
      </w:r>
      <w:r w:rsidRPr="00F4671B">
        <w:rPr>
          <w:b/>
          <w:szCs w:val="22"/>
          <w:lang w:val="hu-HU"/>
        </w:rPr>
        <w:t>A GYÓGYSZER RENDELHETŐSÉGE</w:t>
      </w:r>
      <w:r w:rsidR="00DA0A47">
        <w:rPr>
          <w:b/>
          <w:szCs w:val="22"/>
          <w:lang w:val="hu-HU"/>
        </w:rPr>
        <w:fldChar w:fldCharType="begin"/>
      </w:r>
      <w:r w:rsidR="00DA0A47">
        <w:rPr>
          <w:b/>
          <w:szCs w:val="22"/>
          <w:lang w:val="hu-HU"/>
        </w:rPr>
        <w:instrText xml:space="preserve"> DOCVARIABLE VAULT_ND_c3a09a0d-7d40-4173-84a7-644ea46724ce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22C3287" w14:textId="77777777" w:rsidR="00F170EF" w:rsidRPr="00F4671B" w:rsidRDefault="00F170EF" w:rsidP="00F170EF">
      <w:pPr>
        <w:spacing w:line="240" w:lineRule="auto"/>
        <w:rPr>
          <w:i/>
          <w:noProof/>
          <w:szCs w:val="22"/>
          <w:lang w:val="hu-HU"/>
        </w:rPr>
      </w:pPr>
    </w:p>
    <w:p w14:paraId="049B5630" w14:textId="77777777" w:rsidR="00F170EF" w:rsidRPr="00F4671B" w:rsidRDefault="00F170EF" w:rsidP="00F170EF">
      <w:pPr>
        <w:spacing w:line="240" w:lineRule="auto"/>
        <w:rPr>
          <w:noProof/>
          <w:szCs w:val="22"/>
          <w:lang w:val="hu-HU"/>
        </w:rPr>
      </w:pPr>
    </w:p>
    <w:p w14:paraId="56462D8D" w14:textId="36340A63" w:rsidR="00F170EF" w:rsidRPr="00F4671B" w:rsidRDefault="00F170EF" w:rsidP="00F170EF">
      <w:pPr>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15.</w:t>
      </w:r>
      <w:r w:rsidRPr="00F4671B">
        <w:rPr>
          <w:b/>
          <w:noProof/>
          <w:szCs w:val="22"/>
          <w:lang w:val="hu-HU"/>
        </w:rPr>
        <w:tab/>
      </w:r>
      <w:r w:rsidRPr="00F4671B">
        <w:rPr>
          <w:b/>
          <w:szCs w:val="22"/>
          <w:lang w:val="hu-HU"/>
        </w:rPr>
        <w:t>AZ ALKALMAZÁSRA VONATKOZÓ UTASÍTÁSOK</w:t>
      </w:r>
      <w:r w:rsidR="00DA0A47">
        <w:rPr>
          <w:b/>
          <w:szCs w:val="22"/>
          <w:lang w:val="hu-HU"/>
        </w:rPr>
        <w:fldChar w:fldCharType="begin"/>
      </w:r>
      <w:r w:rsidR="00DA0A47">
        <w:rPr>
          <w:b/>
          <w:szCs w:val="22"/>
          <w:lang w:val="hu-HU"/>
        </w:rPr>
        <w:instrText xml:space="preserve"> DOCVARIABLE VAULT_ND_9cd8aa03-ef02-497e-99ff-7164d3989b94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D4E6A50" w14:textId="77777777" w:rsidR="00F170EF" w:rsidRPr="00F4671B" w:rsidRDefault="00F170EF" w:rsidP="00F170EF">
      <w:pPr>
        <w:spacing w:line="240" w:lineRule="auto"/>
        <w:rPr>
          <w:noProof/>
          <w:szCs w:val="22"/>
          <w:lang w:val="hu-HU"/>
        </w:rPr>
      </w:pPr>
    </w:p>
    <w:p w14:paraId="24517514" w14:textId="77777777" w:rsidR="00F170EF" w:rsidRPr="00F4671B" w:rsidRDefault="00F170EF" w:rsidP="00F170EF">
      <w:pPr>
        <w:spacing w:line="240" w:lineRule="auto"/>
        <w:rPr>
          <w:noProof/>
          <w:szCs w:val="22"/>
          <w:lang w:val="hu-HU"/>
        </w:rPr>
      </w:pPr>
    </w:p>
    <w:p w14:paraId="640536F6" w14:textId="77777777" w:rsidR="00F170EF" w:rsidRPr="00F4671B" w:rsidRDefault="00F170EF" w:rsidP="00F170EF">
      <w:pPr>
        <w:pBdr>
          <w:top w:val="single" w:sz="4" w:space="1" w:color="auto"/>
          <w:left w:val="single" w:sz="4" w:space="4" w:color="auto"/>
          <w:bottom w:val="single" w:sz="4" w:space="0" w:color="auto"/>
          <w:right w:val="single" w:sz="4" w:space="4" w:color="auto"/>
        </w:pBdr>
        <w:spacing w:line="240" w:lineRule="auto"/>
        <w:rPr>
          <w:noProof/>
          <w:szCs w:val="22"/>
          <w:lang w:val="hu-HU"/>
        </w:rPr>
      </w:pPr>
      <w:r w:rsidRPr="00F4671B">
        <w:rPr>
          <w:b/>
          <w:noProof/>
          <w:szCs w:val="22"/>
          <w:lang w:val="hu-HU"/>
        </w:rPr>
        <w:t>16.</w:t>
      </w:r>
      <w:r w:rsidRPr="00F4671B">
        <w:rPr>
          <w:b/>
          <w:noProof/>
          <w:szCs w:val="22"/>
          <w:lang w:val="hu-HU"/>
        </w:rPr>
        <w:tab/>
      </w:r>
      <w:r w:rsidRPr="00F4671B">
        <w:rPr>
          <w:b/>
          <w:szCs w:val="22"/>
          <w:lang w:val="hu-HU"/>
        </w:rPr>
        <w:t>BRAILLE ÍRÁSSAL FELTÜNTETETT INFORMÁCIÓK</w:t>
      </w:r>
    </w:p>
    <w:p w14:paraId="371A6C23" w14:textId="77777777" w:rsidR="00F170EF" w:rsidRPr="00F4671B" w:rsidRDefault="00F170EF" w:rsidP="00F170EF">
      <w:pPr>
        <w:spacing w:line="240" w:lineRule="auto"/>
        <w:rPr>
          <w:noProof/>
          <w:szCs w:val="22"/>
          <w:lang w:val="hu-HU"/>
        </w:rPr>
      </w:pPr>
    </w:p>
    <w:p w14:paraId="0BB33C5B" w14:textId="77777777" w:rsidR="00F170EF" w:rsidRPr="00F4671B" w:rsidRDefault="00F170EF" w:rsidP="00F170EF">
      <w:pPr>
        <w:spacing w:line="240" w:lineRule="auto"/>
        <w:rPr>
          <w:noProof/>
          <w:szCs w:val="22"/>
          <w:lang w:val="hu-HU"/>
        </w:rPr>
      </w:pPr>
      <w:r w:rsidRPr="00F4671B">
        <w:rPr>
          <w:noProof/>
          <w:szCs w:val="22"/>
          <w:lang w:val="hu-HU"/>
        </w:rPr>
        <w:t>ABASAGLAR</w:t>
      </w:r>
    </w:p>
    <w:p w14:paraId="761F2707" w14:textId="77777777" w:rsidR="00545C23" w:rsidRPr="00F4671B" w:rsidRDefault="00545C23" w:rsidP="00F170EF">
      <w:pPr>
        <w:spacing w:line="240" w:lineRule="auto"/>
        <w:rPr>
          <w:noProof/>
          <w:szCs w:val="22"/>
          <w:lang w:val="hu-HU"/>
        </w:rPr>
      </w:pPr>
    </w:p>
    <w:p w14:paraId="24292BAF" w14:textId="77777777" w:rsidR="00545C23" w:rsidRPr="00F4671B" w:rsidRDefault="00545C23" w:rsidP="00545C23">
      <w:pPr>
        <w:spacing w:line="240" w:lineRule="auto"/>
        <w:rPr>
          <w:noProof/>
          <w:shd w:val="clear" w:color="auto" w:fill="CCCCCC"/>
          <w:lang w:val="hu-HU"/>
        </w:rPr>
      </w:pPr>
    </w:p>
    <w:p w14:paraId="5A7DA107" w14:textId="3D171428" w:rsidR="00545C23" w:rsidRPr="00F4671B" w:rsidRDefault="00545C23" w:rsidP="00545C23">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VAULT_ND_0094a319-0599-411e-8a10-8805b74b4cf5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20977C2F" w14:textId="77777777" w:rsidR="00545C23" w:rsidRPr="00F4671B" w:rsidRDefault="00545C23" w:rsidP="00545C23">
      <w:pPr>
        <w:tabs>
          <w:tab w:val="clear" w:pos="567"/>
        </w:tabs>
        <w:spacing w:line="240" w:lineRule="auto"/>
        <w:rPr>
          <w:noProof/>
          <w:lang w:val="hu-HU"/>
        </w:rPr>
      </w:pPr>
    </w:p>
    <w:p w14:paraId="6E83ED77" w14:textId="77777777" w:rsidR="00545C23" w:rsidRPr="00F4671B" w:rsidRDefault="00545C23" w:rsidP="00545C23">
      <w:pPr>
        <w:tabs>
          <w:tab w:val="clear" w:pos="567"/>
        </w:tabs>
        <w:spacing w:line="240" w:lineRule="auto"/>
        <w:rPr>
          <w:noProof/>
          <w:lang w:val="hu-HU"/>
        </w:rPr>
      </w:pPr>
    </w:p>
    <w:p w14:paraId="5639D8A1" w14:textId="1C8DE8A8" w:rsidR="00545C23" w:rsidRPr="00F4671B" w:rsidRDefault="00545C23" w:rsidP="00545C23">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VAULT_ND_b1dd870c-49a0-460b-832b-28f53e7dd824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04386FA2" w14:textId="77777777" w:rsidR="00545C23" w:rsidRPr="00F4671B" w:rsidRDefault="00545C23" w:rsidP="00545C23">
      <w:pPr>
        <w:tabs>
          <w:tab w:val="clear" w:pos="567"/>
        </w:tabs>
        <w:spacing w:line="240" w:lineRule="auto"/>
        <w:rPr>
          <w:noProof/>
          <w:lang w:val="hu-HU"/>
        </w:rPr>
      </w:pPr>
    </w:p>
    <w:p w14:paraId="041F56D9" w14:textId="77777777" w:rsidR="00545C23" w:rsidRPr="00F4671B" w:rsidRDefault="00545C23" w:rsidP="00F170EF">
      <w:pPr>
        <w:spacing w:line="240" w:lineRule="auto"/>
        <w:rPr>
          <w:noProof/>
          <w:szCs w:val="22"/>
          <w:lang w:val="hu-HU"/>
        </w:rPr>
      </w:pPr>
    </w:p>
    <w:p w14:paraId="415370C3" w14:textId="77777777" w:rsidR="00745F6A" w:rsidRPr="00F4671B" w:rsidRDefault="00F170EF">
      <w:pPr>
        <w:pBdr>
          <w:top w:val="single" w:sz="4" w:space="1" w:color="auto"/>
          <w:left w:val="single" w:sz="4" w:space="4" w:color="auto"/>
          <w:bottom w:val="single" w:sz="4" w:space="1" w:color="auto"/>
          <w:right w:val="single" w:sz="4" w:space="4" w:color="auto"/>
        </w:pBdr>
        <w:spacing w:line="240" w:lineRule="auto"/>
        <w:rPr>
          <w:szCs w:val="22"/>
          <w:lang w:val="hu-HU"/>
        </w:rPr>
      </w:pPr>
      <w:r w:rsidRPr="00F4671B">
        <w:rPr>
          <w:noProof/>
          <w:szCs w:val="22"/>
          <w:lang w:val="hu-HU"/>
        </w:rPr>
        <w:br w:type="page"/>
      </w:r>
      <w:r w:rsidR="00745F6A" w:rsidRPr="00F4671B">
        <w:rPr>
          <w:b/>
          <w:szCs w:val="22"/>
          <w:lang w:val="hu-HU"/>
        </w:rPr>
        <w:lastRenderedPageBreak/>
        <w:t>A KIS KÖZVETLEN CSOMAGOLÁSI EGYSÉGEKEN MINIMÁLISAN FELTÜNTETENDŐ ADATOK</w:t>
      </w:r>
    </w:p>
    <w:p w14:paraId="3919CFF1" w14:textId="77777777" w:rsidR="00745F6A" w:rsidRPr="00F4671B" w:rsidRDefault="00745F6A">
      <w:pPr>
        <w:pBdr>
          <w:top w:val="single" w:sz="4" w:space="1" w:color="auto"/>
          <w:left w:val="single" w:sz="4" w:space="4" w:color="auto"/>
          <w:bottom w:val="single" w:sz="4" w:space="1" w:color="auto"/>
          <w:right w:val="single" w:sz="4" w:space="4" w:color="auto"/>
        </w:pBdr>
        <w:spacing w:line="240" w:lineRule="auto"/>
        <w:rPr>
          <w:szCs w:val="22"/>
          <w:lang w:val="hu-HU"/>
        </w:rPr>
      </w:pPr>
    </w:p>
    <w:p w14:paraId="2E4B27FE" w14:textId="77777777" w:rsidR="00745F6A" w:rsidRPr="00F4671B" w:rsidRDefault="00745F6A">
      <w:pPr>
        <w:suppressLineNumbers/>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b/>
          <w:szCs w:val="22"/>
          <w:lang w:val="hu-HU"/>
        </w:rPr>
        <w:t>CÍMKE SZÖVEG - KwikPen</w:t>
      </w:r>
    </w:p>
    <w:p w14:paraId="144A1424" w14:textId="77777777" w:rsidR="00745F6A" w:rsidRPr="00F4671B" w:rsidRDefault="00745F6A">
      <w:pPr>
        <w:spacing w:line="240" w:lineRule="auto"/>
        <w:rPr>
          <w:szCs w:val="22"/>
          <w:lang w:val="hu-HU"/>
        </w:rPr>
      </w:pPr>
    </w:p>
    <w:p w14:paraId="78F36CE3" w14:textId="77777777" w:rsidR="00745F6A" w:rsidRPr="00F4671B" w:rsidRDefault="00745F6A">
      <w:pPr>
        <w:spacing w:line="240" w:lineRule="auto"/>
        <w:rPr>
          <w:szCs w:val="22"/>
          <w:lang w:val="hu-HU"/>
        </w:rPr>
      </w:pPr>
    </w:p>
    <w:p w14:paraId="2DA52911" w14:textId="58FB2FF6"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w:t>
      </w:r>
      <w:r w:rsidRPr="00F4671B">
        <w:rPr>
          <w:b/>
          <w:szCs w:val="22"/>
          <w:lang w:val="hu-HU"/>
        </w:rPr>
        <w:tab/>
        <w:t>A GYÓGYSZER NEVE ÉS AZ ALKALMAZÁS MÓDJA(I)</w:t>
      </w:r>
      <w:r w:rsidR="00DA0A47">
        <w:rPr>
          <w:b/>
          <w:szCs w:val="22"/>
          <w:lang w:val="hu-HU"/>
        </w:rPr>
        <w:fldChar w:fldCharType="begin"/>
      </w:r>
      <w:r w:rsidR="00DA0A47">
        <w:rPr>
          <w:b/>
          <w:szCs w:val="22"/>
          <w:lang w:val="hu-HU"/>
        </w:rPr>
        <w:instrText xml:space="preserve"> DOCVARIABLE VAULT_ND_d3be6bc5-f8fb-4184-8987-edec1e8b138e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4253A88" w14:textId="77777777" w:rsidR="00745F6A" w:rsidRPr="00F4671B" w:rsidRDefault="00745F6A">
      <w:pPr>
        <w:spacing w:line="240" w:lineRule="auto"/>
        <w:ind w:left="567" w:hanging="567"/>
        <w:rPr>
          <w:szCs w:val="22"/>
          <w:lang w:val="hu-HU"/>
        </w:rPr>
      </w:pPr>
    </w:p>
    <w:p w14:paraId="13434694" w14:textId="77777777" w:rsidR="00745F6A" w:rsidRPr="00F4671B" w:rsidRDefault="0077492A">
      <w:pPr>
        <w:suppressLineNumbers/>
        <w:spacing w:line="240" w:lineRule="auto"/>
        <w:rPr>
          <w:szCs w:val="22"/>
          <w:lang w:val="hu-HU"/>
        </w:rPr>
      </w:pPr>
      <w:r w:rsidRPr="00F4671B">
        <w:rPr>
          <w:szCs w:val="22"/>
          <w:lang w:val="hu-HU"/>
        </w:rPr>
        <w:t>ABASAGLAR</w:t>
      </w:r>
      <w:r w:rsidR="00745F6A" w:rsidRPr="00F4671B">
        <w:rPr>
          <w:szCs w:val="22"/>
          <w:lang w:val="hu-HU"/>
        </w:rPr>
        <w:t xml:space="preserve"> 100 </w:t>
      </w:r>
      <w:r w:rsidR="005B7C8D" w:rsidRPr="00F4671B">
        <w:rPr>
          <w:szCs w:val="22"/>
          <w:lang w:val="hu-HU"/>
        </w:rPr>
        <w:t>egység</w:t>
      </w:r>
      <w:r w:rsidR="00745F6A" w:rsidRPr="00F4671B">
        <w:rPr>
          <w:szCs w:val="22"/>
          <w:lang w:val="hu-HU"/>
        </w:rPr>
        <w:t xml:space="preserve">/ml </w:t>
      </w:r>
      <w:r w:rsidR="00F1665B" w:rsidRPr="00F4671B">
        <w:rPr>
          <w:szCs w:val="22"/>
          <w:lang w:val="hu-HU"/>
        </w:rPr>
        <w:t xml:space="preserve">KwikPen </w:t>
      </w:r>
      <w:r w:rsidR="00745F6A" w:rsidRPr="00F4671B">
        <w:rPr>
          <w:szCs w:val="22"/>
          <w:lang w:val="hu-HU"/>
        </w:rPr>
        <w:t>injekció</w:t>
      </w:r>
    </w:p>
    <w:p w14:paraId="2C39E612" w14:textId="77777777" w:rsidR="00745F6A" w:rsidRPr="00F4671B" w:rsidRDefault="00F91F11">
      <w:pPr>
        <w:suppressLineNumbers/>
        <w:spacing w:line="240" w:lineRule="auto"/>
        <w:rPr>
          <w:color w:val="000000"/>
          <w:szCs w:val="22"/>
          <w:lang w:val="hu-HU"/>
        </w:rPr>
      </w:pPr>
      <w:r w:rsidRPr="00F4671B">
        <w:rPr>
          <w:bCs/>
          <w:szCs w:val="22"/>
          <w:lang w:val="hu-HU"/>
        </w:rPr>
        <w:t>glargin</w:t>
      </w:r>
      <w:r w:rsidR="00745F6A" w:rsidRPr="00F4671B">
        <w:rPr>
          <w:szCs w:val="22"/>
          <w:lang w:val="hu-HU"/>
        </w:rPr>
        <w:t xml:space="preserve"> inzulin</w:t>
      </w:r>
    </w:p>
    <w:p w14:paraId="443C13C9" w14:textId="77777777" w:rsidR="00745F6A" w:rsidRPr="00F4671B" w:rsidRDefault="00745F6A">
      <w:pPr>
        <w:suppressLineNumbers/>
        <w:spacing w:line="240" w:lineRule="auto"/>
        <w:rPr>
          <w:szCs w:val="22"/>
          <w:lang w:val="hu-HU"/>
        </w:rPr>
      </w:pPr>
      <w:r w:rsidRPr="00F4671B">
        <w:rPr>
          <w:szCs w:val="22"/>
          <w:lang w:val="hu-HU"/>
        </w:rPr>
        <w:t>Bőr alá történő beadásra.</w:t>
      </w:r>
    </w:p>
    <w:p w14:paraId="4FCFD84A" w14:textId="77777777" w:rsidR="00745F6A" w:rsidRPr="00F4671B" w:rsidRDefault="00745F6A">
      <w:pPr>
        <w:spacing w:line="240" w:lineRule="auto"/>
        <w:rPr>
          <w:szCs w:val="22"/>
          <w:lang w:val="hu-HU"/>
        </w:rPr>
      </w:pPr>
    </w:p>
    <w:p w14:paraId="73A979A7" w14:textId="77777777" w:rsidR="00745F6A" w:rsidRPr="00F4671B" w:rsidRDefault="00745F6A">
      <w:pPr>
        <w:spacing w:line="240" w:lineRule="auto"/>
        <w:rPr>
          <w:szCs w:val="22"/>
          <w:lang w:val="hu-HU"/>
        </w:rPr>
      </w:pPr>
    </w:p>
    <w:p w14:paraId="47ACF5A7" w14:textId="220DC238"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2.</w:t>
      </w:r>
      <w:r w:rsidRPr="00F4671B">
        <w:rPr>
          <w:b/>
          <w:szCs w:val="22"/>
          <w:lang w:val="hu-HU"/>
        </w:rPr>
        <w:tab/>
        <w:t>AZ ALKALMAZÁSSAL KAPCSOLATOS TUDNIVALÓK</w:t>
      </w:r>
      <w:r w:rsidR="00DA0A47">
        <w:rPr>
          <w:b/>
          <w:szCs w:val="22"/>
          <w:lang w:val="hu-HU"/>
        </w:rPr>
        <w:fldChar w:fldCharType="begin"/>
      </w:r>
      <w:r w:rsidR="00DA0A47">
        <w:rPr>
          <w:b/>
          <w:szCs w:val="22"/>
          <w:lang w:val="hu-HU"/>
        </w:rPr>
        <w:instrText xml:space="preserve"> DOCVARIABLE VAULT_ND_354aff81-ef20-4637-912a-be6c7fc1d0ea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158D66B" w14:textId="77777777" w:rsidR="00745F6A" w:rsidRPr="00F4671B" w:rsidRDefault="00745F6A">
      <w:pPr>
        <w:spacing w:line="240" w:lineRule="auto"/>
        <w:rPr>
          <w:szCs w:val="22"/>
          <w:lang w:val="hu-HU"/>
        </w:rPr>
      </w:pPr>
    </w:p>
    <w:p w14:paraId="58269D0A" w14:textId="77777777" w:rsidR="005A73A8" w:rsidRPr="00F4671B" w:rsidRDefault="005A73A8" w:rsidP="005A73A8">
      <w:pPr>
        <w:tabs>
          <w:tab w:val="left" w:pos="720"/>
        </w:tabs>
        <w:spacing w:line="240" w:lineRule="auto"/>
        <w:rPr>
          <w:szCs w:val="22"/>
          <w:lang w:val="hu-HU"/>
        </w:rPr>
      </w:pPr>
      <w:r w:rsidRPr="00F4671B">
        <w:rPr>
          <w:szCs w:val="22"/>
          <w:highlight w:val="lightGray"/>
          <w:lang w:val="hu-HU"/>
        </w:rPr>
        <w:t>Használat előtt olvassa el a mellékelt betegtájékoztatót!</w:t>
      </w:r>
    </w:p>
    <w:p w14:paraId="5C635E20" w14:textId="77777777" w:rsidR="005A73A8" w:rsidRPr="00F4671B" w:rsidRDefault="005A73A8">
      <w:pPr>
        <w:spacing w:line="240" w:lineRule="auto"/>
        <w:rPr>
          <w:szCs w:val="22"/>
          <w:lang w:val="hu-HU"/>
        </w:rPr>
      </w:pPr>
    </w:p>
    <w:p w14:paraId="6B1ED521" w14:textId="77777777" w:rsidR="00745F6A" w:rsidRPr="00F4671B" w:rsidRDefault="00745F6A">
      <w:pPr>
        <w:spacing w:line="240" w:lineRule="auto"/>
        <w:rPr>
          <w:szCs w:val="22"/>
          <w:lang w:val="hu-HU"/>
        </w:rPr>
      </w:pPr>
    </w:p>
    <w:p w14:paraId="18E33539" w14:textId="11894BEC"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3.</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VAULT_ND_953d0bae-fd60-4d42-b6c7-6c1e9ded6ad5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F7D8447" w14:textId="77777777" w:rsidR="00745F6A" w:rsidRPr="00F4671B" w:rsidRDefault="00745F6A">
      <w:pPr>
        <w:spacing w:line="240" w:lineRule="auto"/>
        <w:rPr>
          <w:szCs w:val="22"/>
          <w:lang w:val="hu-HU"/>
        </w:rPr>
      </w:pPr>
    </w:p>
    <w:p w14:paraId="6D4876F3" w14:textId="17259ABC" w:rsidR="00745F6A" w:rsidRPr="00F4671B" w:rsidRDefault="00F961C3">
      <w:pPr>
        <w:suppressLineNumbers/>
        <w:spacing w:line="240" w:lineRule="auto"/>
        <w:rPr>
          <w:szCs w:val="22"/>
          <w:lang w:val="hu-HU"/>
        </w:rPr>
      </w:pPr>
      <w:r w:rsidRPr="00F4671B">
        <w:rPr>
          <w:szCs w:val="22"/>
          <w:lang w:val="hu-HU"/>
        </w:rPr>
        <w:t>EXP</w:t>
      </w:r>
    </w:p>
    <w:p w14:paraId="10083C58" w14:textId="77777777" w:rsidR="00745F6A" w:rsidRPr="00F4671B" w:rsidRDefault="00745F6A">
      <w:pPr>
        <w:spacing w:line="240" w:lineRule="auto"/>
        <w:rPr>
          <w:szCs w:val="22"/>
          <w:lang w:val="hu-HU"/>
        </w:rPr>
      </w:pPr>
    </w:p>
    <w:p w14:paraId="26FFBD62" w14:textId="77777777" w:rsidR="00745F6A" w:rsidRPr="00F4671B" w:rsidRDefault="00745F6A">
      <w:pPr>
        <w:spacing w:line="240" w:lineRule="auto"/>
        <w:rPr>
          <w:szCs w:val="22"/>
          <w:lang w:val="hu-HU"/>
        </w:rPr>
      </w:pPr>
    </w:p>
    <w:p w14:paraId="3C112208" w14:textId="4B4A72DE"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4.</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VAULT_ND_abdec5b9-9e37-4312-86dc-c93dc97fd174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853670B" w14:textId="77777777" w:rsidR="00745F6A" w:rsidRPr="00F4671B" w:rsidRDefault="00745F6A">
      <w:pPr>
        <w:spacing w:line="240" w:lineRule="auto"/>
        <w:ind w:right="113"/>
        <w:rPr>
          <w:szCs w:val="22"/>
          <w:lang w:val="hu-HU"/>
        </w:rPr>
      </w:pPr>
    </w:p>
    <w:p w14:paraId="32A4FE8B" w14:textId="18ADEA6D" w:rsidR="00745F6A" w:rsidRPr="00F4671B" w:rsidRDefault="00F961C3">
      <w:pPr>
        <w:suppressLineNumbers/>
        <w:spacing w:line="240" w:lineRule="auto"/>
        <w:ind w:right="113"/>
        <w:rPr>
          <w:szCs w:val="22"/>
          <w:lang w:val="hu-HU"/>
        </w:rPr>
      </w:pPr>
      <w:r w:rsidRPr="00F4671B">
        <w:rPr>
          <w:szCs w:val="22"/>
          <w:lang w:val="hu-HU"/>
        </w:rPr>
        <w:t>Lot</w:t>
      </w:r>
    </w:p>
    <w:p w14:paraId="7EC5E38C" w14:textId="77777777" w:rsidR="00745F6A" w:rsidRPr="00F4671B" w:rsidRDefault="00745F6A">
      <w:pPr>
        <w:spacing w:line="240" w:lineRule="auto"/>
        <w:ind w:right="113"/>
        <w:rPr>
          <w:szCs w:val="22"/>
          <w:lang w:val="hu-HU"/>
        </w:rPr>
      </w:pPr>
    </w:p>
    <w:p w14:paraId="08B775E3" w14:textId="77777777" w:rsidR="00745F6A" w:rsidRPr="00F4671B" w:rsidRDefault="00745F6A">
      <w:pPr>
        <w:spacing w:line="240" w:lineRule="auto"/>
        <w:ind w:right="113"/>
        <w:rPr>
          <w:szCs w:val="22"/>
          <w:lang w:val="hu-HU"/>
        </w:rPr>
      </w:pPr>
    </w:p>
    <w:p w14:paraId="01323B0B" w14:textId="3DF36245"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5.</w:t>
      </w:r>
      <w:r w:rsidRPr="00F4671B">
        <w:rPr>
          <w:b/>
          <w:szCs w:val="22"/>
          <w:lang w:val="hu-HU"/>
        </w:rPr>
        <w:tab/>
        <w:t>A TARTALOM SÚLYRA, TÉRFOGATRA, VAGY EGYSÉGRE VONATKOZTATVA</w:t>
      </w:r>
      <w:r w:rsidR="00DA0A47">
        <w:rPr>
          <w:b/>
          <w:szCs w:val="22"/>
          <w:lang w:val="hu-HU"/>
        </w:rPr>
        <w:fldChar w:fldCharType="begin"/>
      </w:r>
      <w:r w:rsidR="00DA0A47">
        <w:rPr>
          <w:b/>
          <w:szCs w:val="22"/>
          <w:lang w:val="hu-HU"/>
        </w:rPr>
        <w:instrText xml:space="preserve"> DOCVARIABLE VAULT_ND_b5d27534-4948-4ddb-931c-291ad225d2f2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F0FC399" w14:textId="77777777" w:rsidR="00745F6A" w:rsidRPr="00F4671B" w:rsidRDefault="00745F6A">
      <w:pPr>
        <w:spacing w:line="240" w:lineRule="auto"/>
        <w:ind w:right="113"/>
        <w:rPr>
          <w:szCs w:val="22"/>
          <w:lang w:val="hu-HU"/>
        </w:rPr>
      </w:pPr>
    </w:p>
    <w:p w14:paraId="1ACFC40A" w14:textId="77777777" w:rsidR="00745F6A" w:rsidRPr="00F4671B" w:rsidRDefault="00745F6A">
      <w:pPr>
        <w:suppressLineNumbers/>
        <w:spacing w:line="240" w:lineRule="auto"/>
        <w:ind w:right="113"/>
        <w:rPr>
          <w:szCs w:val="22"/>
          <w:lang w:val="hu-HU"/>
        </w:rPr>
      </w:pPr>
      <w:r w:rsidRPr="00F4671B">
        <w:rPr>
          <w:szCs w:val="22"/>
          <w:lang w:val="hu-HU"/>
        </w:rPr>
        <w:t>3</w:t>
      </w:r>
      <w:r w:rsidR="005B7C8D" w:rsidRPr="00F4671B">
        <w:rPr>
          <w:szCs w:val="22"/>
          <w:lang w:val="hu-HU"/>
        </w:rPr>
        <w:t> </w:t>
      </w:r>
      <w:r w:rsidRPr="00F4671B">
        <w:rPr>
          <w:szCs w:val="22"/>
          <w:lang w:val="hu-HU"/>
        </w:rPr>
        <w:t>ml</w:t>
      </w:r>
    </w:p>
    <w:p w14:paraId="2FA0719A" w14:textId="77777777" w:rsidR="00745F6A" w:rsidRPr="00F4671B" w:rsidRDefault="00745F6A">
      <w:pPr>
        <w:suppressLineNumbers/>
        <w:spacing w:line="240" w:lineRule="auto"/>
        <w:ind w:right="113"/>
        <w:rPr>
          <w:szCs w:val="22"/>
          <w:lang w:val="hu-HU"/>
        </w:rPr>
      </w:pPr>
    </w:p>
    <w:p w14:paraId="3932DCBD" w14:textId="77777777" w:rsidR="00745F6A" w:rsidRPr="00F4671B" w:rsidRDefault="00745F6A">
      <w:pPr>
        <w:suppressLineNumbers/>
        <w:spacing w:line="240" w:lineRule="auto"/>
        <w:ind w:right="113"/>
        <w:rPr>
          <w:szCs w:val="22"/>
          <w:lang w:val="hu-HU"/>
        </w:rPr>
      </w:pPr>
    </w:p>
    <w:p w14:paraId="6F4B168C" w14:textId="4A9B833E" w:rsidR="00745F6A" w:rsidRPr="00F4671B" w:rsidRDefault="00745F6A">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6.</w:t>
      </w:r>
      <w:r w:rsidRPr="00F4671B">
        <w:rPr>
          <w:b/>
          <w:szCs w:val="22"/>
          <w:lang w:val="hu-HU"/>
        </w:rPr>
        <w:tab/>
        <w:t>EGYÉB INFORMÁCIÓK</w:t>
      </w:r>
      <w:r w:rsidR="00DA0A47">
        <w:rPr>
          <w:b/>
          <w:szCs w:val="22"/>
          <w:lang w:val="hu-HU"/>
        </w:rPr>
        <w:fldChar w:fldCharType="begin"/>
      </w:r>
      <w:r w:rsidR="00DA0A47">
        <w:rPr>
          <w:b/>
          <w:szCs w:val="22"/>
          <w:lang w:val="hu-HU"/>
        </w:rPr>
        <w:instrText xml:space="preserve"> DOCVARIABLE VAULT_ND_38e165c8-c76c-431d-88ec-7bee5622d6d9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EACFB89" w14:textId="77777777" w:rsidR="00745F6A" w:rsidRPr="00F4671B" w:rsidRDefault="00745F6A">
      <w:pPr>
        <w:spacing w:line="240" w:lineRule="auto"/>
        <w:ind w:right="113"/>
        <w:rPr>
          <w:szCs w:val="22"/>
          <w:lang w:val="hu-HU"/>
        </w:rPr>
      </w:pPr>
    </w:p>
    <w:p w14:paraId="3D3A8838" w14:textId="77777777" w:rsidR="00745F6A" w:rsidRPr="00F4671B" w:rsidRDefault="00745F6A">
      <w:pPr>
        <w:spacing w:line="240" w:lineRule="auto"/>
        <w:ind w:right="113"/>
        <w:rPr>
          <w:szCs w:val="22"/>
          <w:lang w:val="hu-HU"/>
        </w:rPr>
      </w:pPr>
    </w:p>
    <w:p w14:paraId="098890D5" w14:textId="77777777" w:rsidR="00745F6A" w:rsidRPr="00F4671B" w:rsidRDefault="00745F6A">
      <w:pPr>
        <w:spacing w:line="240" w:lineRule="auto"/>
        <w:outlineLvl w:val="0"/>
        <w:rPr>
          <w:b/>
          <w:szCs w:val="22"/>
          <w:lang w:val="hu-HU"/>
        </w:rPr>
      </w:pPr>
      <w:r w:rsidRPr="00F4671B">
        <w:rPr>
          <w:b/>
          <w:szCs w:val="22"/>
          <w:lang w:val="hu-HU"/>
        </w:rPr>
        <w:br w:type="page"/>
      </w:r>
    </w:p>
    <w:p w14:paraId="5728EF9A" w14:textId="77777777" w:rsidR="00F1665B" w:rsidRPr="00F4671B" w:rsidRDefault="00F1665B" w:rsidP="00F1665B">
      <w:pPr>
        <w:spacing w:line="240" w:lineRule="auto"/>
        <w:ind w:right="113"/>
        <w:rPr>
          <w:szCs w:val="22"/>
          <w:lang w:val="hu-HU"/>
        </w:rPr>
      </w:pPr>
    </w:p>
    <w:p w14:paraId="587CD7F0"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b/>
          <w:szCs w:val="22"/>
          <w:lang w:val="hu-HU"/>
        </w:rPr>
        <w:t xml:space="preserve">A KÜLSŐ CSOMAGOLÁSON FELTÜNTETENDŐ ADATOK </w:t>
      </w:r>
    </w:p>
    <w:p w14:paraId="4874E8BB"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rPr>
          <w:bCs/>
          <w:szCs w:val="22"/>
          <w:lang w:val="hu-HU"/>
        </w:rPr>
      </w:pPr>
    </w:p>
    <w:p w14:paraId="48111FE8"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Cs/>
          <w:szCs w:val="22"/>
          <w:lang w:val="hu-HU"/>
        </w:rPr>
      </w:pPr>
      <w:r w:rsidRPr="00F4671B">
        <w:rPr>
          <w:b/>
          <w:szCs w:val="22"/>
          <w:lang w:val="hu-HU"/>
        </w:rPr>
        <w:t>KÜLSŐ DOBOZ – Tempo Pen, 5x kiszerelés</w:t>
      </w:r>
    </w:p>
    <w:p w14:paraId="5401D62E" w14:textId="77777777" w:rsidR="00F1665B" w:rsidRPr="00F4671B" w:rsidRDefault="00F1665B" w:rsidP="00F1665B">
      <w:pPr>
        <w:spacing w:line="240" w:lineRule="auto"/>
        <w:rPr>
          <w:szCs w:val="22"/>
          <w:lang w:val="hu-HU"/>
        </w:rPr>
      </w:pPr>
    </w:p>
    <w:p w14:paraId="658286D0" w14:textId="6F5D8398" w:rsidR="00F1665B" w:rsidRPr="00F4671B" w:rsidRDefault="00F1665B" w:rsidP="002B7AEF">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VAULT_ND_d973765e-0f79-4d94-97be-8905d671fc49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B7ACD2D" w14:textId="77777777" w:rsidR="00F1665B" w:rsidRPr="002B7AEF" w:rsidRDefault="00F1665B" w:rsidP="002B7AEF">
      <w:pPr>
        <w:keepNext/>
        <w:keepLines/>
        <w:spacing w:line="240" w:lineRule="auto"/>
        <w:rPr>
          <w:szCs w:val="22"/>
          <w:lang w:val="hu-HU"/>
        </w:rPr>
      </w:pPr>
    </w:p>
    <w:p w14:paraId="111E1B9B" w14:textId="77777777" w:rsidR="00F1665B" w:rsidRPr="00F4671B" w:rsidRDefault="00F1665B" w:rsidP="002B7AEF">
      <w:pPr>
        <w:keepNext/>
        <w:keepLines/>
        <w:autoSpaceDE w:val="0"/>
        <w:autoSpaceDN w:val="0"/>
        <w:adjustRightInd w:val="0"/>
        <w:spacing w:line="240" w:lineRule="auto"/>
        <w:rPr>
          <w:color w:val="000000"/>
          <w:szCs w:val="22"/>
          <w:lang w:val="hu-HU"/>
        </w:rPr>
      </w:pPr>
      <w:r w:rsidRPr="00F4671B">
        <w:rPr>
          <w:szCs w:val="22"/>
          <w:lang w:val="hu-HU"/>
        </w:rPr>
        <w:t>ABASAGLAR 100 egység/ml Tempo Pen oldatos injekció előretöltött injekciós tollban</w:t>
      </w:r>
    </w:p>
    <w:p w14:paraId="4B15BE22" w14:textId="77777777" w:rsidR="00F1665B" w:rsidRPr="00F4671B" w:rsidRDefault="00F1665B" w:rsidP="002B7AEF">
      <w:pPr>
        <w:keepNext/>
        <w:keepLines/>
        <w:spacing w:line="240" w:lineRule="auto"/>
        <w:rPr>
          <w:szCs w:val="22"/>
          <w:lang w:val="hu-HU"/>
        </w:rPr>
      </w:pPr>
    </w:p>
    <w:p w14:paraId="1C2BFA5E" w14:textId="77777777" w:rsidR="00F1665B" w:rsidRPr="00F4671B" w:rsidRDefault="00F1665B" w:rsidP="002B7AEF">
      <w:pPr>
        <w:keepNext/>
        <w:keepLines/>
        <w:spacing w:line="240" w:lineRule="auto"/>
        <w:rPr>
          <w:color w:val="000000"/>
          <w:szCs w:val="22"/>
          <w:lang w:val="hu-HU"/>
        </w:rPr>
      </w:pPr>
      <w:r w:rsidRPr="00F4671B">
        <w:rPr>
          <w:bCs/>
          <w:szCs w:val="22"/>
          <w:lang w:val="hu-HU"/>
        </w:rPr>
        <w:t>glargin</w:t>
      </w:r>
      <w:r w:rsidRPr="00F4671B">
        <w:rPr>
          <w:szCs w:val="22"/>
          <w:lang w:val="hu-HU"/>
        </w:rPr>
        <w:t xml:space="preserve"> inzulin</w:t>
      </w:r>
    </w:p>
    <w:p w14:paraId="5E309DB8" w14:textId="77777777" w:rsidR="00F1665B" w:rsidRPr="00F4671B" w:rsidRDefault="00F1665B" w:rsidP="00F1665B">
      <w:pPr>
        <w:spacing w:line="240" w:lineRule="auto"/>
        <w:rPr>
          <w:szCs w:val="22"/>
          <w:lang w:val="hu-HU"/>
        </w:rPr>
      </w:pPr>
    </w:p>
    <w:p w14:paraId="0A1F972E" w14:textId="77777777" w:rsidR="00F1665B" w:rsidRPr="00F4671B" w:rsidRDefault="00F1665B" w:rsidP="00F1665B">
      <w:pPr>
        <w:spacing w:line="240" w:lineRule="auto"/>
        <w:rPr>
          <w:szCs w:val="22"/>
          <w:lang w:val="hu-HU"/>
        </w:rPr>
      </w:pPr>
    </w:p>
    <w:p w14:paraId="78F7726F" w14:textId="0E48E040"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2.</w:t>
      </w:r>
      <w:r w:rsidRPr="00F4671B">
        <w:rPr>
          <w:b/>
          <w:szCs w:val="22"/>
          <w:lang w:val="hu-HU"/>
        </w:rPr>
        <w:tab/>
        <w:t>HATÓANYAG(OK) MEGNEVEZÉSE</w:t>
      </w:r>
      <w:r w:rsidR="00DA0A47">
        <w:rPr>
          <w:b/>
          <w:szCs w:val="22"/>
          <w:lang w:val="hu-HU"/>
        </w:rPr>
        <w:fldChar w:fldCharType="begin"/>
      </w:r>
      <w:r w:rsidR="00DA0A47">
        <w:rPr>
          <w:b/>
          <w:szCs w:val="22"/>
          <w:lang w:val="hu-HU"/>
        </w:rPr>
        <w:instrText xml:space="preserve"> DOCVARIABLE VAULT_ND_96a54ad7-09d6-4e6e-b395-a101ab80c8d5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7EE0B67" w14:textId="77777777" w:rsidR="00F1665B" w:rsidRPr="00F4671B" w:rsidRDefault="00F1665B" w:rsidP="00F1665B">
      <w:pPr>
        <w:spacing w:line="240" w:lineRule="auto"/>
        <w:rPr>
          <w:szCs w:val="22"/>
          <w:lang w:val="hu-HU"/>
        </w:rPr>
      </w:pPr>
    </w:p>
    <w:p w14:paraId="12384AA8" w14:textId="27B9B493" w:rsidR="00F1665B" w:rsidRPr="00F4671B" w:rsidRDefault="00F1665B" w:rsidP="00F1665B">
      <w:pPr>
        <w:suppressLineNumbers/>
        <w:spacing w:line="240" w:lineRule="auto"/>
        <w:rPr>
          <w:szCs w:val="22"/>
          <w:lang w:val="hu-HU"/>
        </w:rPr>
      </w:pPr>
      <w:r w:rsidRPr="00F4671B">
        <w:rPr>
          <w:szCs w:val="22"/>
          <w:lang w:val="hu-HU"/>
        </w:rPr>
        <w:t xml:space="preserve">100 egység (3,64 mg-mal egyenértékű) </w:t>
      </w:r>
      <w:r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1494D983" w14:textId="77777777" w:rsidR="00F1665B" w:rsidRPr="00F4671B" w:rsidRDefault="00F1665B" w:rsidP="00F1665B">
      <w:pPr>
        <w:spacing w:line="240" w:lineRule="auto"/>
        <w:rPr>
          <w:szCs w:val="22"/>
          <w:lang w:val="hu-HU"/>
        </w:rPr>
      </w:pPr>
    </w:p>
    <w:p w14:paraId="2D693F32" w14:textId="77777777" w:rsidR="00F1665B" w:rsidRPr="00F4671B" w:rsidRDefault="00F1665B" w:rsidP="00F1665B">
      <w:pPr>
        <w:spacing w:line="240" w:lineRule="auto"/>
        <w:rPr>
          <w:szCs w:val="22"/>
          <w:lang w:val="hu-HU"/>
        </w:rPr>
      </w:pPr>
    </w:p>
    <w:p w14:paraId="39AA3B61" w14:textId="5711B30C"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3.</w:t>
      </w:r>
      <w:r w:rsidRPr="00F4671B">
        <w:rPr>
          <w:b/>
          <w:szCs w:val="22"/>
          <w:lang w:val="hu-HU"/>
        </w:rPr>
        <w:tab/>
        <w:t>SEGÉDANYAGOK FELSOROLÁSA</w:t>
      </w:r>
      <w:r w:rsidR="00DA0A47">
        <w:rPr>
          <w:b/>
          <w:szCs w:val="22"/>
          <w:lang w:val="hu-HU"/>
        </w:rPr>
        <w:fldChar w:fldCharType="begin"/>
      </w:r>
      <w:r w:rsidR="00DA0A47">
        <w:rPr>
          <w:b/>
          <w:szCs w:val="22"/>
          <w:lang w:val="hu-HU"/>
        </w:rPr>
        <w:instrText xml:space="preserve"> DOCVARIABLE VAULT_ND_f6aa719d-02c3-428b-bb86-8e21ac88fa89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2B4C663" w14:textId="77777777" w:rsidR="00F1665B" w:rsidRPr="00F4671B" w:rsidRDefault="00F1665B" w:rsidP="00F1665B">
      <w:pPr>
        <w:spacing w:line="240" w:lineRule="auto"/>
        <w:rPr>
          <w:color w:val="000000"/>
          <w:szCs w:val="22"/>
          <w:lang w:val="hu-HU"/>
        </w:rPr>
      </w:pPr>
    </w:p>
    <w:p w14:paraId="7C2BAF1C" w14:textId="77777777" w:rsidR="00F1665B" w:rsidRPr="00F4671B" w:rsidRDefault="00F1665B" w:rsidP="00F1665B">
      <w:pPr>
        <w:spacing w:line="240" w:lineRule="auto"/>
        <w:rPr>
          <w:szCs w:val="22"/>
          <w:lang w:val="hu-HU"/>
        </w:rPr>
      </w:pPr>
      <w:r w:rsidRPr="00F4671B">
        <w:rPr>
          <w:color w:val="000000"/>
          <w:szCs w:val="22"/>
          <w:lang w:val="hu-HU"/>
        </w:rPr>
        <w:t>Segédanyagok: cink-oxid, meta-krezol, glicerin, sósav és nátrium</w:t>
      </w:r>
      <w:r w:rsidRPr="00F4671B">
        <w:rPr>
          <w:color w:val="000000"/>
          <w:szCs w:val="22"/>
          <w:lang w:val="hu-HU"/>
        </w:rPr>
        <w:noBreakHyphen/>
        <w:t xml:space="preserve">hidroxid, injekcióhoz való víz. </w:t>
      </w:r>
      <w:r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Pr="00F4671B">
        <w:rPr>
          <w:color w:val="000000"/>
          <w:szCs w:val="22"/>
          <w:highlight w:val="lightGray"/>
          <w:lang w:val="hu-HU"/>
        </w:rPr>
        <w:t>.</w:t>
      </w:r>
    </w:p>
    <w:p w14:paraId="32E9BBA2" w14:textId="77777777" w:rsidR="00F1665B" w:rsidRPr="00F4671B" w:rsidRDefault="00F1665B" w:rsidP="00F1665B">
      <w:pPr>
        <w:spacing w:line="240" w:lineRule="auto"/>
        <w:rPr>
          <w:szCs w:val="22"/>
          <w:lang w:val="hu-HU"/>
        </w:rPr>
      </w:pPr>
    </w:p>
    <w:p w14:paraId="4BD0166F" w14:textId="77777777" w:rsidR="00F1665B" w:rsidRPr="00F4671B" w:rsidRDefault="00F1665B" w:rsidP="00F1665B">
      <w:pPr>
        <w:spacing w:line="240" w:lineRule="auto"/>
        <w:rPr>
          <w:szCs w:val="22"/>
          <w:lang w:val="hu-HU"/>
        </w:rPr>
      </w:pPr>
    </w:p>
    <w:p w14:paraId="08F97F56" w14:textId="4CA51EF4"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4.</w:t>
      </w:r>
      <w:r w:rsidRPr="00F4671B">
        <w:rPr>
          <w:b/>
          <w:szCs w:val="22"/>
          <w:lang w:val="hu-HU"/>
        </w:rPr>
        <w:tab/>
        <w:t>GYÓGYSZERFORMA ÉS TARTALOM</w:t>
      </w:r>
      <w:r w:rsidR="00DA0A47">
        <w:rPr>
          <w:b/>
          <w:szCs w:val="22"/>
          <w:lang w:val="hu-HU"/>
        </w:rPr>
        <w:fldChar w:fldCharType="begin"/>
      </w:r>
      <w:r w:rsidR="00DA0A47">
        <w:rPr>
          <w:b/>
          <w:szCs w:val="22"/>
          <w:lang w:val="hu-HU"/>
        </w:rPr>
        <w:instrText xml:space="preserve"> DOCVARIABLE VAULT_ND_db6efa3f-f35d-499e-a13f-60619c99b06c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696C601" w14:textId="77777777" w:rsidR="00F1665B" w:rsidRPr="00F4671B" w:rsidRDefault="00F1665B" w:rsidP="00F1665B">
      <w:pPr>
        <w:spacing w:line="240" w:lineRule="auto"/>
        <w:rPr>
          <w:szCs w:val="22"/>
          <w:lang w:val="hu-HU"/>
        </w:rPr>
      </w:pPr>
    </w:p>
    <w:p w14:paraId="4137044E" w14:textId="77777777" w:rsidR="00F1665B" w:rsidRPr="00F4671B" w:rsidRDefault="00F1665B" w:rsidP="00F1665B">
      <w:pPr>
        <w:autoSpaceDE w:val="0"/>
        <w:autoSpaceDN w:val="0"/>
        <w:adjustRightInd w:val="0"/>
        <w:spacing w:line="240" w:lineRule="auto"/>
        <w:jc w:val="both"/>
        <w:rPr>
          <w:color w:val="000000"/>
          <w:lang w:val="hu-HU"/>
        </w:rPr>
      </w:pPr>
      <w:r w:rsidRPr="00F4671B">
        <w:rPr>
          <w:szCs w:val="22"/>
          <w:highlight w:val="lightGray"/>
          <w:lang w:val="hu-HU"/>
        </w:rPr>
        <w:t>Oldatos injekció</w:t>
      </w:r>
      <w:r w:rsidRPr="00F4671B">
        <w:rPr>
          <w:color w:val="000000"/>
          <w:lang w:val="hu-HU"/>
        </w:rPr>
        <w:t>.</w:t>
      </w:r>
    </w:p>
    <w:p w14:paraId="76AD0C69" w14:textId="77777777" w:rsidR="00F1665B" w:rsidRPr="00F4671B" w:rsidRDefault="00F1665B" w:rsidP="00F1665B">
      <w:pPr>
        <w:spacing w:line="240" w:lineRule="auto"/>
        <w:rPr>
          <w:b/>
          <w:bCs/>
          <w:szCs w:val="22"/>
          <w:lang w:val="hu-HU"/>
        </w:rPr>
      </w:pPr>
    </w:p>
    <w:p w14:paraId="67C1FD72" w14:textId="77777777" w:rsidR="00F1665B" w:rsidRPr="00F4671B" w:rsidRDefault="00F1665B" w:rsidP="00F1665B">
      <w:pPr>
        <w:tabs>
          <w:tab w:val="left" w:pos="720"/>
        </w:tabs>
        <w:spacing w:line="240" w:lineRule="auto"/>
        <w:rPr>
          <w:szCs w:val="22"/>
          <w:lang w:val="hu-HU"/>
        </w:rPr>
      </w:pPr>
      <w:r w:rsidRPr="00F4671B">
        <w:rPr>
          <w:szCs w:val="22"/>
          <w:lang w:val="hu-HU"/>
        </w:rPr>
        <w:t>5 db 3 ml-es injekciós toll.</w:t>
      </w:r>
    </w:p>
    <w:p w14:paraId="1824EE6F" w14:textId="77777777" w:rsidR="00F1665B" w:rsidRPr="00F4671B" w:rsidRDefault="00F1665B" w:rsidP="00F1665B">
      <w:pPr>
        <w:spacing w:line="240" w:lineRule="auto"/>
        <w:rPr>
          <w:szCs w:val="22"/>
          <w:lang w:val="hu-HU"/>
        </w:rPr>
      </w:pPr>
    </w:p>
    <w:p w14:paraId="5BDBE101" w14:textId="77777777" w:rsidR="00F1665B" w:rsidRPr="00F4671B" w:rsidRDefault="00F1665B" w:rsidP="00F1665B">
      <w:pPr>
        <w:spacing w:line="240" w:lineRule="auto"/>
        <w:rPr>
          <w:szCs w:val="22"/>
          <w:lang w:val="hu-HU"/>
        </w:rPr>
      </w:pPr>
    </w:p>
    <w:p w14:paraId="1D53C48C" w14:textId="60ED353B"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5.</w:t>
      </w:r>
      <w:r w:rsidRPr="00F4671B">
        <w:rPr>
          <w:b/>
          <w:szCs w:val="22"/>
          <w:lang w:val="hu-HU"/>
        </w:rPr>
        <w:tab/>
        <w:t>AZ ALKALMAZÁSSAL KAPCSOLATOS TUDNIVALÓK ÉS AZ ALKALMAZÁS MÓDJA(I)</w:t>
      </w:r>
      <w:r w:rsidR="00DA0A47">
        <w:rPr>
          <w:b/>
          <w:szCs w:val="22"/>
          <w:lang w:val="hu-HU"/>
        </w:rPr>
        <w:fldChar w:fldCharType="begin"/>
      </w:r>
      <w:r w:rsidR="00DA0A47">
        <w:rPr>
          <w:b/>
          <w:szCs w:val="22"/>
          <w:lang w:val="hu-HU"/>
        </w:rPr>
        <w:instrText xml:space="preserve"> DOCVARIABLE VAULT_ND_0c035534-60ac-48a6-8546-5bfc4ba6772a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1A7F8E4" w14:textId="77777777" w:rsidR="00F1665B" w:rsidRPr="00F4671B" w:rsidRDefault="00F1665B" w:rsidP="00F1665B">
      <w:pPr>
        <w:autoSpaceDE w:val="0"/>
        <w:autoSpaceDN w:val="0"/>
        <w:adjustRightInd w:val="0"/>
        <w:spacing w:line="240" w:lineRule="auto"/>
        <w:jc w:val="both"/>
        <w:rPr>
          <w:color w:val="000000"/>
          <w:lang w:val="hu-HU"/>
        </w:rPr>
      </w:pPr>
    </w:p>
    <w:p w14:paraId="140407FD" w14:textId="77777777" w:rsidR="00F1665B" w:rsidRPr="00F4671B" w:rsidRDefault="00F1665B" w:rsidP="00F1665B">
      <w:pPr>
        <w:tabs>
          <w:tab w:val="left" w:pos="720"/>
        </w:tabs>
        <w:spacing w:line="240" w:lineRule="auto"/>
        <w:rPr>
          <w:szCs w:val="22"/>
          <w:lang w:val="hu-HU"/>
        </w:rPr>
      </w:pPr>
      <w:r w:rsidRPr="00F4671B">
        <w:rPr>
          <w:szCs w:val="22"/>
          <w:lang w:val="hu-HU"/>
        </w:rPr>
        <w:t>Használat előtt olvassa el a mellékelt betegtájékoztatót!</w:t>
      </w:r>
    </w:p>
    <w:p w14:paraId="79B3417C" w14:textId="77777777" w:rsidR="00F1665B" w:rsidRPr="00F4671B" w:rsidRDefault="00F1665B" w:rsidP="00F1665B">
      <w:pPr>
        <w:tabs>
          <w:tab w:val="left" w:pos="720"/>
        </w:tabs>
        <w:spacing w:line="240" w:lineRule="auto"/>
        <w:rPr>
          <w:b/>
          <w:szCs w:val="22"/>
          <w:lang w:val="hu-HU"/>
        </w:rPr>
      </w:pPr>
    </w:p>
    <w:p w14:paraId="6CE4244F" w14:textId="77777777" w:rsidR="00F1665B" w:rsidRPr="00F4671B" w:rsidRDefault="00F1665B" w:rsidP="00F1665B">
      <w:pPr>
        <w:autoSpaceDE w:val="0"/>
        <w:autoSpaceDN w:val="0"/>
        <w:adjustRightInd w:val="0"/>
        <w:spacing w:line="240" w:lineRule="auto"/>
        <w:jc w:val="both"/>
        <w:rPr>
          <w:szCs w:val="22"/>
          <w:lang w:val="hu-HU"/>
        </w:rPr>
      </w:pPr>
      <w:r w:rsidRPr="00F4671B">
        <w:rPr>
          <w:szCs w:val="22"/>
          <w:lang w:val="hu-HU"/>
        </w:rPr>
        <w:t>Bőr alá történő beadásra.</w:t>
      </w:r>
    </w:p>
    <w:p w14:paraId="0751EB0E" w14:textId="77777777" w:rsidR="00F1665B" w:rsidRPr="00F4671B" w:rsidRDefault="00F1665B" w:rsidP="00F1665B">
      <w:pPr>
        <w:spacing w:line="240" w:lineRule="auto"/>
        <w:rPr>
          <w:szCs w:val="22"/>
          <w:lang w:val="hu-HU"/>
        </w:rPr>
      </w:pPr>
    </w:p>
    <w:p w14:paraId="6CB33167" w14:textId="77777777" w:rsidR="00F1665B" w:rsidRPr="00F4671B" w:rsidRDefault="00F1665B" w:rsidP="00F1665B">
      <w:pPr>
        <w:spacing w:line="240" w:lineRule="auto"/>
        <w:rPr>
          <w:szCs w:val="22"/>
          <w:lang w:val="hu-HU"/>
        </w:rPr>
      </w:pPr>
    </w:p>
    <w:p w14:paraId="317B3AE6" w14:textId="588ADA05"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6.</w:t>
      </w:r>
      <w:r w:rsidRPr="00F4671B">
        <w:rPr>
          <w:b/>
          <w:szCs w:val="22"/>
          <w:lang w:val="hu-HU"/>
        </w:rPr>
        <w:tab/>
        <w:t>KÜLÖN FIGYELMEZTETÉS, MELY SZERINT A GYÓGYSZERT GYERMEKEKTŐL ELZÁRVA KELL TARTANI</w:t>
      </w:r>
      <w:r w:rsidR="00DA0A47">
        <w:rPr>
          <w:b/>
          <w:szCs w:val="22"/>
          <w:lang w:val="hu-HU"/>
        </w:rPr>
        <w:fldChar w:fldCharType="begin"/>
      </w:r>
      <w:r w:rsidR="00DA0A47">
        <w:rPr>
          <w:b/>
          <w:szCs w:val="22"/>
          <w:lang w:val="hu-HU"/>
        </w:rPr>
        <w:instrText xml:space="preserve"> DOCVARIABLE VAULT_ND_93f1f629-31d7-4c92-823f-89e97fcce2a0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F8F5468" w14:textId="77777777" w:rsidR="00F1665B" w:rsidRPr="00F4671B" w:rsidRDefault="00F1665B" w:rsidP="00F1665B">
      <w:pPr>
        <w:spacing w:line="240" w:lineRule="auto"/>
        <w:rPr>
          <w:szCs w:val="22"/>
          <w:lang w:val="hu-HU"/>
        </w:rPr>
      </w:pPr>
    </w:p>
    <w:p w14:paraId="18A6053B" w14:textId="1EBFF37D" w:rsidR="00F1665B" w:rsidRPr="00F4671B" w:rsidRDefault="00F1665B" w:rsidP="00F1665B">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vault_nd_1011557a-d2c9-446e-bbe9-4c0708eed403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34236E0B" w14:textId="77777777" w:rsidR="00F1665B" w:rsidRPr="00F4671B" w:rsidRDefault="00F1665B" w:rsidP="00F1665B">
      <w:pPr>
        <w:spacing w:line="240" w:lineRule="auto"/>
        <w:rPr>
          <w:szCs w:val="22"/>
          <w:lang w:val="hu-HU"/>
        </w:rPr>
      </w:pPr>
    </w:p>
    <w:p w14:paraId="4E416C05" w14:textId="77777777" w:rsidR="00F1665B" w:rsidRPr="00F4671B" w:rsidRDefault="00F1665B" w:rsidP="00F1665B">
      <w:pPr>
        <w:spacing w:line="240" w:lineRule="auto"/>
        <w:rPr>
          <w:szCs w:val="22"/>
          <w:lang w:val="hu-HU"/>
        </w:rPr>
      </w:pPr>
    </w:p>
    <w:p w14:paraId="3ED9D55B" w14:textId="4D9A36C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7.</w:t>
      </w:r>
      <w:r w:rsidRPr="00F4671B">
        <w:rPr>
          <w:b/>
          <w:szCs w:val="22"/>
          <w:lang w:val="hu-HU"/>
        </w:rPr>
        <w:tab/>
        <w:t>TOVÁBBI FIGYELMEZTETÉS(EK), AMENNYIBEN SZÜKSÉGES</w:t>
      </w:r>
      <w:r w:rsidR="00DA0A47">
        <w:rPr>
          <w:b/>
          <w:szCs w:val="22"/>
          <w:lang w:val="hu-HU"/>
        </w:rPr>
        <w:fldChar w:fldCharType="begin"/>
      </w:r>
      <w:r w:rsidR="00DA0A47">
        <w:rPr>
          <w:b/>
          <w:szCs w:val="22"/>
          <w:lang w:val="hu-HU"/>
        </w:rPr>
        <w:instrText xml:space="preserve"> DOCVARIABLE VAULT_ND_b0bf8089-66ff-4a34-a109-dd053ee4f9fc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5DAE038" w14:textId="77777777" w:rsidR="00F1665B" w:rsidRPr="00F4671B" w:rsidRDefault="00F1665B" w:rsidP="00F1665B">
      <w:pPr>
        <w:spacing w:line="240" w:lineRule="auto"/>
        <w:rPr>
          <w:szCs w:val="22"/>
          <w:lang w:val="hu-HU"/>
        </w:rPr>
      </w:pPr>
    </w:p>
    <w:p w14:paraId="78D8AE37" w14:textId="77777777" w:rsidR="00F1665B" w:rsidRPr="00F4671B" w:rsidRDefault="00F1665B" w:rsidP="00F1665B">
      <w:pPr>
        <w:tabs>
          <w:tab w:val="left" w:pos="749"/>
        </w:tabs>
        <w:spacing w:line="240" w:lineRule="auto"/>
        <w:rPr>
          <w:szCs w:val="22"/>
          <w:lang w:val="hu-HU"/>
        </w:rPr>
      </w:pPr>
    </w:p>
    <w:p w14:paraId="2BA06712" w14:textId="7193C0C5"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VAULT_ND_311922f2-f9e6-4286-8c98-882a285aa171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39EF761" w14:textId="77777777" w:rsidR="00F1665B" w:rsidRPr="00F4671B" w:rsidRDefault="00F1665B" w:rsidP="00F1665B">
      <w:pPr>
        <w:keepNext/>
        <w:spacing w:line="240" w:lineRule="auto"/>
        <w:rPr>
          <w:szCs w:val="22"/>
          <w:lang w:val="hu-HU"/>
        </w:rPr>
      </w:pPr>
    </w:p>
    <w:p w14:paraId="448515E9" w14:textId="6307200D" w:rsidR="00F1665B" w:rsidRPr="00F4671B" w:rsidRDefault="00F1665B" w:rsidP="00F1665B">
      <w:pPr>
        <w:suppressLineNumbers/>
        <w:spacing w:line="240" w:lineRule="auto"/>
        <w:rPr>
          <w:bCs/>
          <w:szCs w:val="22"/>
          <w:lang w:val="hu-HU"/>
        </w:rPr>
      </w:pPr>
      <w:r w:rsidRPr="00F4671B">
        <w:rPr>
          <w:bCs/>
          <w:szCs w:val="22"/>
          <w:lang w:val="hu-HU"/>
        </w:rPr>
        <w:t>EXP</w:t>
      </w:r>
    </w:p>
    <w:p w14:paraId="40A66509" w14:textId="77777777" w:rsidR="00F1665B" w:rsidRPr="00F4671B" w:rsidRDefault="00F1665B" w:rsidP="00F1665B">
      <w:pPr>
        <w:tabs>
          <w:tab w:val="left" w:pos="720"/>
        </w:tabs>
        <w:spacing w:line="240" w:lineRule="auto"/>
        <w:rPr>
          <w:b/>
          <w:bCs/>
          <w:szCs w:val="22"/>
          <w:lang w:val="hu-HU"/>
        </w:rPr>
      </w:pPr>
    </w:p>
    <w:p w14:paraId="4A7ED87F" w14:textId="77777777" w:rsidR="00F1665B" w:rsidRPr="00F4671B" w:rsidRDefault="00F1665B" w:rsidP="00F1665B">
      <w:pPr>
        <w:tabs>
          <w:tab w:val="left" w:pos="720"/>
        </w:tabs>
        <w:spacing w:line="240" w:lineRule="auto"/>
        <w:rPr>
          <w:bCs/>
          <w:color w:val="000000"/>
          <w:szCs w:val="22"/>
          <w:lang w:val="hu-HU"/>
        </w:rPr>
      </w:pPr>
      <w:r w:rsidRPr="00F4671B">
        <w:rPr>
          <w:bCs/>
          <w:szCs w:val="22"/>
          <w:lang w:val="hu-HU"/>
        </w:rPr>
        <w:t>Az első használat után 28 nappal dobja ki az injekciós tollat.</w:t>
      </w:r>
    </w:p>
    <w:p w14:paraId="7F444BE3" w14:textId="77777777" w:rsidR="00F1665B" w:rsidRPr="00F4671B" w:rsidRDefault="00F1665B" w:rsidP="00F1665B">
      <w:pPr>
        <w:spacing w:line="240" w:lineRule="auto"/>
        <w:rPr>
          <w:szCs w:val="22"/>
          <w:lang w:val="hu-HU"/>
        </w:rPr>
      </w:pPr>
    </w:p>
    <w:p w14:paraId="7A2035CD" w14:textId="77777777" w:rsidR="00F1665B" w:rsidRPr="00F4671B" w:rsidRDefault="00F1665B" w:rsidP="00F1665B">
      <w:pPr>
        <w:spacing w:line="240" w:lineRule="auto"/>
        <w:rPr>
          <w:szCs w:val="22"/>
          <w:lang w:val="hu-HU"/>
        </w:rPr>
      </w:pPr>
    </w:p>
    <w:p w14:paraId="40BD00DE" w14:textId="31288AE6"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lastRenderedPageBreak/>
        <w:t>9.</w:t>
      </w:r>
      <w:r w:rsidRPr="00F4671B">
        <w:rPr>
          <w:b/>
          <w:szCs w:val="22"/>
          <w:lang w:val="hu-HU"/>
        </w:rPr>
        <w:tab/>
        <w:t>KÜLÖNLEGES TÁROLÁSI ELŐÍRÁSOK</w:t>
      </w:r>
      <w:r w:rsidR="00DA0A47">
        <w:rPr>
          <w:b/>
          <w:szCs w:val="22"/>
          <w:lang w:val="hu-HU"/>
        </w:rPr>
        <w:fldChar w:fldCharType="begin"/>
      </w:r>
      <w:r w:rsidR="00DA0A47">
        <w:rPr>
          <w:b/>
          <w:szCs w:val="22"/>
          <w:lang w:val="hu-HU"/>
        </w:rPr>
        <w:instrText xml:space="preserve"> DOCVARIABLE VAULT_ND_93f1f488-5fc2-472e-b6e0-4472ef046901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DD7272E" w14:textId="77777777" w:rsidR="00F1665B" w:rsidRPr="00F4671B" w:rsidRDefault="00F1665B" w:rsidP="00F1665B">
      <w:pPr>
        <w:keepNext/>
        <w:spacing w:line="240" w:lineRule="auto"/>
        <w:rPr>
          <w:szCs w:val="22"/>
          <w:lang w:val="hu-HU"/>
        </w:rPr>
      </w:pPr>
    </w:p>
    <w:p w14:paraId="3206E415" w14:textId="77777777" w:rsidR="00F1665B" w:rsidRPr="00F4671B" w:rsidRDefault="00F1665B" w:rsidP="00F1665B">
      <w:pPr>
        <w:keepNext/>
        <w:spacing w:line="240" w:lineRule="auto"/>
        <w:rPr>
          <w:szCs w:val="22"/>
          <w:lang w:val="hu-HU"/>
        </w:rPr>
      </w:pPr>
      <w:r w:rsidRPr="00F4671B">
        <w:rPr>
          <w:szCs w:val="22"/>
          <w:lang w:val="hu-HU"/>
        </w:rPr>
        <w:t>Felhasználás előtt:</w:t>
      </w:r>
    </w:p>
    <w:p w14:paraId="4D68C156" w14:textId="77777777" w:rsidR="00F1665B" w:rsidRPr="00F4671B" w:rsidRDefault="00F1665B" w:rsidP="00F1665B">
      <w:pPr>
        <w:spacing w:line="240" w:lineRule="auto"/>
        <w:rPr>
          <w:szCs w:val="22"/>
          <w:lang w:val="hu-HU"/>
        </w:rPr>
      </w:pPr>
    </w:p>
    <w:p w14:paraId="46CDD390"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Hűtőszekrényben tárolandó.</w:t>
      </w:r>
    </w:p>
    <w:p w14:paraId="613A148D"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Nem fagyasztható!</w:t>
      </w:r>
    </w:p>
    <w:p w14:paraId="0C334BE1"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az eredeti dobozában tárolandó.</w:t>
      </w:r>
    </w:p>
    <w:p w14:paraId="26F2A45F" w14:textId="77777777" w:rsidR="00F1665B" w:rsidRPr="00F4671B" w:rsidRDefault="00F1665B" w:rsidP="00F1665B">
      <w:pPr>
        <w:autoSpaceDE w:val="0"/>
        <w:autoSpaceDN w:val="0"/>
        <w:adjustRightInd w:val="0"/>
        <w:spacing w:line="240" w:lineRule="auto"/>
        <w:rPr>
          <w:color w:val="000000"/>
          <w:lang w:val="hu-HU"/>
        </w:rPr>
      </w:pPr>
    </w:p>
    <w:p w14:paraId="45989BBD"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Használat során:</w:t>
      </w:r>
    </w:p>
    <w:p w14:paraId="0A9B8997" w14:textId="77777777" w:rsidR="00F1665B" w:rsidRPr="00F4671B" w:rsidRDefault="00F1665B" w:rsidP="00F1665B">
      <w:pPr>
        <w:autoSpaceDE w:val="0"/>
        <w:autoSpaceDN w:val="0"/>
        <w:adjustRightInd w:val="0"/>
        <w:spacing w:line="240" w:lineRule="auto"/>
        <w:rPr>
          <w:color w:val="000000"/>
          <w:lang w:val="hu-HU"/>
        </w:rPr>
      </w:pPr>
    </w:p>
    <w:p w14:paraId="0BFA16DD" w14:textId="13B59B80"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 xml:space="preserve">Legfeljebb </w:t>
      </w:r>
      <w:r w:rsidRPr="00F4671B">
        <w:rPr>
          <w:szCs w:val="22"/>
          <w:lang w:val="hu-HU"/>
        </w:rPr>
        <w:t>30</w:t>
      </w:r>
      <w:r w:rsidR="00136FE1" w:rsidRPr="00F4671B">
        <w:rPr>
          <w:szCs w:val="22"/>
          <w:lang w:val="hu-HU"/>
        </w:rPr>
        <w:t> </w:t>
      </w:r>
      <w:r w:rsidRPr="00F4671B">
        <w:rPr>
          <w:szCs w:val="22"/>
          <w:lang w:val="hu-HU"/>
        </w:rPr>
        <w:t>ºC</w:t>
      </w:r>
      <w:r w:rsidRPr="00F4671B">
        <w:rPr>
          <w:color w:val="000000"/>
          <w:lang w:val="hu-HU"/>
        </w:rPr>
        <w:t>-on tárolandó.</w:t>
      </w:r>
    </w:p>
    <w:p w14:paraId="144BC7D2" w14:textId="77777777" w:rsidR="00F1665B" w:rsidRPr="00F4671B" w:rsidRDefault="00F1665B" w:rsidP="00F1665B">
      <w:pPr>
        <w:autoSpaceDE w:val="0"/>
        <w:autoSpaceDN w:val="0"/>
        <w:adjustRightInd w:val="0"/>
        <w:spacing w:line="240" w:lineRule="auto"/>
        <w:rPr>
          <w:lang w:val="hu-HU"/>
        </w:rPr>
      </w:pPr>
      <w:r w:rsidRPr="00F4671B">
        <w:rPr>
          <w:lang w:val="hu-HU"/>
        </w:rPr>
        <w:t>Hűtőszekrényben nem tárolható! Nem fagyasztható!</w:t>
      </w:r>
    </w:p>
    <w:p w14:paraId="3A3D8B39"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használat után helyezze vissza az injekciós toll zárókupakját.</w:t>
      </w:r>
    </w:p>
    <w:p w14:paraId="6612CB91" w14:textId="77777777" w:rsidR="00F1665B" w:rsidRPr="00F4671B" w:rsidRDefault="00F1665B" w:rsidP="00F1665B">
      <w:pPr>
        <w:spacing w:line="240" w:lineRule="auto"/>
        <w:ind w:left="567" w:hanging="567"/>
        <w:rPr>
          <w:szCs w:val="22"/>
          <w:lang w:val="hu-HU"/>
        </w:rPr>
      </w:pPr>
    </w:p>
    <w:p w14:paraId="7A186CEA" w14:textId="77777777" w:rsidR="00F1665B" w:rsidRPr="00F4671B" w:rsidRDefault="00F1665B" w:rsidP="00F1665B">
      <w:pPr>
        <w:spacing w:line="240" w:lineRule="auto"/>
        <w:ind w:left="567" w:hanging="567"/>
        <w:rPr>
          <w:szCs w:val="22"/>
          <w:lang w:val="hu-HU"/>
        </w:rPr>
      </w:pPr>
    </w:p>
    <w:p w14:paraId="161734C9" w14:textId="3B53C104"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10.</w:t>
      </w:r>
      <w:r w:rsidRPr="00F4671B">
        <w:rPr>
          <w:b/>
          <w:szCs w:val="22"/>
          <w:lang w:val="hu-HU"/>
        </w:rPr>
        <w:tab/>
        <w:t>KÜLÖNLEGES ÓVINTÉZKEDÉSEK A FEL NEM HASZNÁLT GYÓGYSZEREK VAGY AZ ILYEN TERMÉKEKBŐL KELETKEZETT HULLADÉKANYAGOK ÁRTALMATLANNÁ TÉTELÉRE, HA ILYENEKRE SZÜKSÉG VAN</w:t>
      </w:r>
      <w:r w:rsidR="00DA0A47">
        <w:rPr>
          <w:b/>
          <w:szCs w:val="22"/>
          <w:lang w:val="hu-HU"/>
        </w:rPr>
        <w:fldChar w:fldCharType="begin"/>
      </w:r>
      <w:r w:rsidR="00DA0A47">
        <w:rPr>
          <w:b/>
          <w:szCs w:val="22"/>
          <w:lang w:val="hu-HU"/>
        </w:rPr>
        <w:instrText xml:space="preserve"> DOCVARIABLE VAULT_ND_aed3f444-58b4-40c2-835a-7d5966b45391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350CC87" w14:textId="77777777" w:rsidR="00F1665B" w:rsidRPr="00F4671B" w:rsidRDefault="00F1665B" w:rsidP="00F1665B">
      <w:pPr>
        <w:spacing w:line="240" w:lineRule="auto"/>
        <w:rPr>
          <w:szCs w:val="22"/>
          <w:lang w:val="hu-HU"/>
        </w:rPr>
      </w:pPr>
    </w:p>
    <w:p w14:paraId="1DC311CA" w14:textId="77777777" w:rsidR="00F1665B" w:rsidRPr="00F4671B" w:rsidRDefault="00F1665B" w:rsidP="00F1665B">
      <w:pPr>
        <w:spacing w:line="240" w:lineRule="auto"/>
        <w:rPr>
          <w:szCs w:val="22"/>
          <w:lang w:val="hu-HU"/>
        </w:rPr>
      </w:pPr>
    </w:p>
    <w:p w14:paraId="5F8E3571" w14:textId="03D3E03C"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11.</w:t>
      </w:r>
      <w:r w:rsidRPr="00F4671B">
        <w:rPr>
          <w:b/>
          <w:szCs w:val="22"/>
          <w:lang w:val="hu-HU"/>
        </w:rPr>
        <w:tab/>
        <w:t>A FORGALOMBA HOZATALI ENGEDÉLY JOGOSULTJÁNAK NEVE ÉS CÍME</w:t>
      </w:r>
      <w:r w:rsidR="00DA0A47">
        <w:rPr>
          <w:b/>
          <w:szCs w:val="22"/>
          <w:lang w:val="hu-HU"/>
        </w:rPr>
        <w:fldChar w:fldCharType="begin"/>
      </w:r>
      <w:r w:rsidR="00DA0A47">
        <w:rPr>
          <w:b/>
          <w:szCs w:val="22"/>
          <w:lang w:val="hu-HU"/>
        </w:rPr>
        <w:instrText xml:space="preserve"> DOCVARIABLE VAULT_ND_94761f4d-623c-4c1d-9236-effab701bb34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DA51FB1" w14:textId="77777777" w:rsidR="00F1665B" w:rsidRPr="00F4671B" w:rsidRDefault="00F1665B" w:rsidP="00F1665B">
      <w:pPr>
        <w:spacing w:line="240" w:lineRule="auto"/>
        <w:rPr>
          <w:szCs w:val="22"/>
          <w:lang w:val="hu-HU"/>
        </w:rPr>
      </w:pPr>
    </w:p>
    <w:p w14:paraId="72BDBBDD" w14:textId="77777777" w:rsidR="00F1665B" w:rsidRPr="00F4671B" w:rsidRDefault="00F1665B" w:rsidP="00F1665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73DD0325" w14:textId="469460D6" w:rsidR="00F1665B" w:rsidRPr="00F4671B" w:rsidRDefault="00F1665B" w:rsidP="00F1665B">
      <w:pPr>
        <w:tabs>
          <w:tab w:val="clear" w:pos="567"/>
        </w:tabs>
        <w:autoSpaceDE w:val="0"/>
        <w:autoSpaceDN w:val="0"/>
        <w:adjustRightInd w:val="0"/>
        <w:spacing w:line="240" w:lineRule="auto"/>
        <w:rPr>
          <w:szCs w:val="22"/>
          <w:lang w:val="hu-HU" w:eastAsia="en-GB"/>
        </w:rPr>
      </w:pPr>
      <w:del w:id="69" w:author="Lilly_reg" w:date="2025-09-30T15:32:00Z">
        <w:r w:rsidRPr="00F4671B" w:rsidDel="00A63A15">
          <w:rPr>
            <w:szCs w:val="22"/>
            <w:lang w:val="hu-HU" w:eastAsia="en-GB"/>
          </w:rPr>
          <w:delText>Papendorpseweg 83</w:delText>
        </w:r>
      </w:del>
      <w:ins w:id="70" w:author="Lilly_reg" w:date="2025-09-30T15:32:00Z">
        <w:r w:rsidR="00A63A15" w:rsidRPr="00F4671B">
          <w:rPr>
            <w:szCs w:val="22"/>
            <w:lang w:val="hu-HU" w:eastAsia="en-GB"/>
          </w:rPr>
          <w:t>Orteliuslaan 1000</w:t>
        </w:r>
      </w:ins>
      <w:r w:rsidRPr="00F4671B">
        <w:rPr>
          <w:szCs w:val="22"/>
          <w:lang w:val="hu-HU" w:eastAsia="en-GB"/>
        </w:rPr>
        <w:t xml:space="preserve">, 3528 </w:t>
      </w:r>
      <w:del w:id="71" w:author="Lilly_reg" w:date="2025-09-30T15:33:00Z">
        <w:r w:rsidRPr="00F4671B" w:rsidDel="00A63A15">
          <w:rPr>
            <w:szCs w:val="22"/>
            <w:lang w:val="hu-HU" w:eastAsia="en-GB"/>
          </w:rPr>
          <w:delText>BJ</w:delText>
        </w:r>
      </w:del>
      <w:ins w:id="72" w:author="Lilly_reg" w:date="2025-09-30T15:33:00Z">
        <w:r w:rsidR="00A63A15" w:rsidRPr="00F4671B">
          <w:rPr>
            <w:szCs w:val="22"/>
            <w:lang w:val="hu-HU" w:eastAsia="en-GB"/>
          </w:rPr>
          <w:t>BD</w:t>
        </w:r>
      </w:ins>
      <w:r w:rsidRPr="00F4671B">
        <w:rPr>
          <w:szCs w:val="22"/>
          <w:lang w:val="hu-HU" w:eastAsia="en-GB"/>
        </w:rPr>
        <w:t xml:space="preserve"> Utrecht</w:t>
      </w:r>
    </w:p>
    <w:p w14:paraId="00CE9802" w14:textId="77777777" w:rsidR="00F1665B" w:rsidRPr="00F4671B" w:rsidRDefault="00F1665B" w:rsidP="00F1665B">
      <w:pPr>
        <w:autoSpaceDE w:val="0"/>
        <w:autoSpaceDN w:val="0"/>
        <w:adjustRightInd w:val="0"/>
        <w:spacing w:line="240" w:lineRule="auto"/>
        <w:rPr>
          <w:szCs w:val="22"/>
          <w:lang w:val="hu-HU"/>
        </w:rPr>
      </w:pPr>
      <w:r w:rsidRPr="00F4671B">
        <w:rPr>
          <w:szCs w:val="22"/>
          <w:lang w:val="hu-HU" w:eastAsia="en-GB"/>
        </w:rPr>
        <w:t>Hollandia</w:t>
      </w:r>
    </w:p>
    <w:p w14:paraId="10AA380E" w14:textId="77777777" w:rsidR="00F1665B" w:rsidRPr="00F4671B" w:rsidRDefault="00F1665B" w:rsidP="00F1665B">
      <w:pPr>
        <w:spacing w:line="240" w:lineRule="auto"/>
        <w:rPr>
          <w:szCs w:val="22"/>
          <w:lang w:val="hu-HU"/>
        </w:rPr>
      </w:pPr>
    </w:p>
    <w:p w14:paraId="6D3534D2" w14:textId="77777777" w:rsidR="00F1665B" w:rsidRPr="00F4671B" w:rsidRDefault="00F1665B" w:rsidP="00F1665B">
      <w:pPr>
        <w:spacing w:line="240" w:lineRule="auto"/>
        <w:rPr>
          <w:szCs w:val="22"/>
          <w:lang w:val="hu-HU"/>
        </w:rPr>
      </w:pPr>
    </w:p>
    <w:p w14:paraId="2D38496C" w14:textId="1BB6A842"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12.</w:t>
      </w:r>
      <w:r w:rsidRPr="00F4671B">
        <w:rPr>
          <w:b/>
          <w:szCs w:val="22"/>
          <w:lang w:val="hu-HU"/>
        </w:rPr>
        <w:tab/>
        <w:t>A FORGALOMBA HOZATALI ENGEDÉLY SZÁMA(I)</w:t>
      </w:r>
      <w:r w:rsidR="00DA0A47">
        <w:rPr>
          <w:b/>
          <w:szCs w:val="22"/>
          <w:lang w:val="hu-HU"/>
        </w:rPr>
        <w:fldChar w:fldCharType="begin"/>
      </w:r>
      <w:r w:rsidR="00DA0A47">
        <w:rPr>
          <w:b/>
          <w:szCs w:val="22"/>
          <w:lang w:val="hu-HU"/>
        </w:rPr>
        <w:instrText xml:space="preserve"> DOCVARIABLE VAULT_ND_926d2e30-9292-47d4-8cb9-2324fa9b584f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3659078" w14:textId="77777777" w:rsidR="00F1665B" w:rsidRPr="00F4671B" w:rsidRDefault="00F1665B" w:rsidP="00F1665B">
      <w:pPr>
        <w:spacing w:line="240" w:lineRule="auto"/>
        <w:rPr>
          <w:szCs w:val="22"/>
          <w:lang w:val="hu-HU"/>
        </w:rPr>
      </w:pPr>
    </w:p>
    <w:p w14:paraId="4A643C6F" w14:textId="0FF2A204" w:rsidR="00F1665B" w:rsidRPr="00F4671B" w:rsidRDefault="00F1665B" w:rsidP="00F1665B">
      <w:pPr>
        <w:suppressLineNumbers/>
        <w:spacing w:line="240" w:lineRule="auto"/>
        <w:outlineLvl w:val="0"/>
        <w:rPr>
          <w:szCs w:val="22"/>
          <w:highlight w:val="lightGray"/>
          <w:lang w:val="hu-HU"/>
        </w:rPr>
      </w:pPr>
      <w:r w:rsidRPr="00F4671B">
        <w:rPr>
          <w:color w:val="000000"/>
          <w:lang w:val="hu-HU"/>
        </w:rPr>
        <w:t>EU/1/14/944/014</w:t>
      </w:r>
      <w:r w:rsidRPr="00F4671B">
        <w:rPr>
          <w:szCs w:val="22"/>
          <w:lang w:val="hu-HU"/>
        </w:rPr>
        <w:t xml:space="preserve"> </w:t>
      </w:r>
      <w:r w:rsidRPr="00F4671B">
        <w:rPr>
          <w:szCs w:val="22"/>
          <w:lang w:val="hu-HU"/>
        </w:rPr>
        <w:tab/>
      </w:r>
      <w:r w:rsidRPr="00F4671B">
        <w:rPr>
          <w:szCs w:val="22"/>
          <w:highlight w:val="lightGray"/>
          <w:lang w:val="hu-HU"/>
        </w:rPr>
        <w:t>5 injekciós toll</w:t>
      </w:r>
      <w:r w:rsidR="00DA0A47">
        <w:rPr>
          <w:szCs w:val="22"/>
          <w:highlight w:val="lightGray"/>
          <w:lang w:val="hu-HU"/>
        </w:rPr>
        <w:fldChar w:fldCharType="begin"/>
      </w:r>
      <w:r w:rsidR="00DA0A47">
        <w:rPr>
          <w:szCs w:val="22"/>
          <w:highlight w:val="lightGray"/>
          <w:lang w:val="hu-HU"/>
        </w:rPr>
        <w:instrText xml:space="preserve"> DOCVARIABLE vault_nd_9b3a47aa-ba59-4c54-a2df-50a5f7a7e3fd \* MERGEFORMAT </w:instrText>
      </w:r>
      <w:r w:rsidR="00DA0A47">
        <w:rPr>
          <w:szCs w:val="22"/>
          <w:highlight w:val="lightGray"/>
          <w:lang w:val="hu-HU"/>
        </w:rPr>
        <w:fldChar w:fldCharType="separate"/>
      </w:r>
      <w:r w:rsidR="00DA0A47">
        <w:rPr>
          <w:szCs w:val="22"/>
          <w:highlight w:val="lightGray"/>
          <w:lang w:val="hu-HU"/>
        </w:rPr>
        <w:t xml:space="preserve"> </w:t>
      </w:r>
      <w:r w:rsidR="00DA0A47">
        <w:rPr>
          <w:szCs w:val="22"/>
          <w:highlight w:val="lightGray"/>
          <w:lang w:val="hu-HU"/>
        </w:rPr>
        <w:fldChar w:fldCharType="end"/>
      </w:r>
    </w:p>
    <w:p w14:paraId="026F5D4C" w14:textId="77777777" w:rsidR="00F1665B" w:rsidRPr="00F4671B" w:rsidRDefault="00F1665B" w:rsidP="00F1665B">
      <w:pPr>
        <w:spacing w:line="240" w:lineRule="auto"/>
        <w:rPr>
          <w:szCs w:val="22"/>
          <w:lang w:val="hu-HU"/>
        </w:rPr>
      </w:pPr>
    </w:p>
    <w:p w14:paraId="055AE077" w14:textId="77777777" w:rsidR="00F1665B" w:rsidRPr="00F4671B" w:rsidRDefault="00F1665B" w:rsidP="00F1665B">
      <w:pPr>
        <w:spacing w:line="240" w:lineRule="auto"/>
        <w:rPr>
          <w:szCs w:val="22"/>
          <w:lang w:val="hu-HU"/>
        </w:rPr>
      </w:pPr>
    </w:p>
    <w:p w14:paraId="0A61DD06" w14:textId="20443AFA"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13.</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VAULT_ND_723391ea-c0b6-4fde-9038-e8c8753f9df8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768E498" w14:textId="77777777" w:rsidR="00F1665B" w:rsidRPr="00F4671B" w:rsidRDefault="00F1665B" w:rsidP="00F1665B">
      <w:pPr>
        <w:spacing w:line="240" w:lineRule="auto"/>
        <w:rPr>
          <w:i/>
          <w:szCs w:val="22"/>
          <w:lang w:val="hu-HU"/>
        </w:rPr>
      </w:pPr>
    </w:p>
    <w:p w14:paraId="3E16795B" w14:textId="2365855D" w:rsidR="00F1665B" w:rsidRPr="00F4671B" w:rsidRDefault="00F1665B" w:rsidP="00F1665B">
      <w:pPr>
        <w:tabs>
          <w:tab w:val="left" w:pos="720"/>
        </w:tabs>
        <w:spacing w:line="240" w:lineRule="auto"/>
        <w:rPr>
          <w:szCs w:val="22"/>
          <w:lang w:val="hu-HU"/>
        </w:rPr>
      </w:pPr>
      <w:r w:rsidRPr="00F4671B">
        <w:rPr>
          <w:szCs w:val="22"/>
          <w:lang w:val="hu-HU"/>
        </w:rPr>
        <w:t>Lot</w:t>
      </w:r>
    </w:p>
    <w:p w14:paraId="7F3A7EB5" w14:textId="77777777" w:rsidR="00F1665B" w:rsidRPr="00F4671B" w:rsidRDefault="00F1665B" w:rsidP="00F1665B">
      <w:pPr>
        <w:spacing w:line="240" w:lineRule="auto"/>
        <w:rPr>
          <w:szCs w:val="22"/>
          <w:lang w:val="hu-HU"/>
        </w:rPr>
      </w:pPr>
    </w:p>
    <w:p w14:paraId="021BE01E" w14:textId="77777777" w:rsidR="00F1665B" w:rsidRPr="00F4671B" w:rsidRDefault="00F1665B" w:rsidP="00F1665B">
      <w:pPr>
        <w:spacing w:line="240" w:lineRule="auto"/>
        <w:rPr>
          <w:szCs w:val="22"/>
          <w:lang w:val="hu-HU"/>
        </w:rPr>
      </w:pPr>
    </w:p>
    <w:p w14:paraId="027183D8" w14:textId="3CD9E10F"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14.</w:t>
      </w:r>
      <w:r w:rsidRPr="00F4671B">
        <w:rPr>
          <w:b/>
          <w:szCs w:val="22"/>
          <w:lang w:val="hu-HU"/>
        </w:rPr>
        <w:tab/>
        <w:t>A GYÓGYSZER RENDELHETŐSÉGE</w:t>
      </w:r>
      <w:r w:rsidR="00DA0A47">
        <w:rPr>
          <w:b/>
          <w:szCs w:val="22"/>
          <w:lang w:val="hu-HU"/>
        </w:rPr>
        <w:fldChar w:fldCharType="begin"/>
      </w:r>
      <w:r w:rsidR="00DA0A47">
        <w:rPr>
          <w:b/>
          <w:szCs w:val="22"/>
          <w:lang w:val="hu-HU"/>
        </w:rPr>
        <w:instrText xml:space="preserve"> DOCVARIABLE VAULT_ND_50c05f9f-92ff-41e2-a7c1-68bec6255305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7DB97A3" w14:textId="77777777" w:rsidR="00F1665B" w:rsidRPr="00F4671B" w:rsidRDefault="00F1665B" w:rsidP="00F1665B">
      <w:pPr>
        <w:spacing w:line="240" w:lineRule="auto"/>
        <w:rPr>
          <w:i/>
          <w:szCs w:val="22"/>
          <w:lang w:val="hu-HU"/>
        </w:rPr>
      </w:pPr>
    </w:p>
    <w:p w14:paraId="1E553276" w14:textId="77777777" w:rsidR="00F1665B" w:rsidRPr="00F4671B" w:rsidRDefault="00F1665B" w:rsidP="00F1665B">
      <w:pPr>
        <w:spacing w:line="240" w:lineRule="auto"/>
        <w:rPr>
          <w:szCs w:val="22"/>
          <w:lang w:val="hu-HU"/>
        </w:rPr>
      </w:pPr>
    </w:p>
    <w:p w14:paraId="457D9A6E" w14:textId="69039368" w:rsidR="00F1665B" w:rsidRPr="00F4671B" w:rsidRDefault="00F1665B" w:rsidP="00F1665B">
      <w:pPr>
        <w:keepNext/>
        <w:pBdr>
          <w:top w:val="single" w:sz="4" w:space="2"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15.</w:t>
      </w:r>
      <w:r w:rsidRPr="00F4671B">
        <w:rPr>
          <w:b/>
          <w:szCs w:val="22"/>
          <w:lang w:val="hu-HU"/>
        </w:rPr>
        <w:tab/>
        <w:t>AZ ALKALMAZÁSRA VONATKOZÓ UTASÍTÁSOK</w:t>
      </w:r>
      <w:r w:rsidR="00DA0A47">
        <w:rPr>
          <w:b/>
          <w:szCs w:val="22"/>
          <w:lang w:val="hu-HU"/>
        </w:rPr>
        <w:fldChar w:fldCharType="begin"/>
      </w:r>
      <w:r w:rsidR="00DA0A47">
        <w:rPr>
          <w:b/>
          <w:szCs w:val="22"/>
          <w:lang w:val="hu-HU"/>
        </w:rPr>
        <w:instrText xml:space="preserve"> DOCVARIABLE VAULT_ND_f7bdf377-99e7-47a0-9bf5-5c35d784e93e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E9A4553" w14:textId="77777777" w:rsidR="00F1665B" w:rsidRPr="00F4671B" w:rsidRDefault="00F1665B" w:rsidP="00F1665B">
      <w:pPr>
        <w:keepNext/>
        <w:spacing w:line="240" w:lineRule="auto"/>
        <w:rPr>
          <w:szCs w:val="22"/>
          <w:lang w:val="hu-HU"/>
        </w:rPr>
      </w:pPr>
    </w:p>
    <w:p w14:paraId="7F627969" w14:textId="77777777" w:rsidR="00F1665B" w:rsidRPr="00F4671B" w:rsidRDefault="00F1665B" w:rsidP="00F1665B">
      <w:pPr>
        <w:spacing w:line="240" w:lineRule="auto"/>
        <w:rPr>
          <w:szCs w:val="22"/>
          <w:lang w:val="hu-HU"/>
        </w:rPr>
      </w:pPr>
    </w:p>
    <w:p w14:paraId="7FD89F83" w14:textId="77777777" w:rsidR="00F1665B" w:rsidRPr="00F4671B" w:rsidRDefault="00F1665B" w:rsidP="00F1665B">
      <w:pPr>
        <w:pBdr>
          <w:top w:val="single" w:sz="4" w:space="1" w:color="auto"/>
          <w:left w:val="single" w:sz="4" w:space="4" w:color="auto"/>
          <w:bottom w:val="single" w:sz="4" w:space="0" w:color="auto"/>
          <w:right w:val="single" w:sz="4" w:space="4" w:color="auto"/>
        </w:pBdr>
        <w:spacing w:line="240" w:lineRule="auto"/>
        <w:rPr>
          <w:szCs w:val="22"/>
          <w:lang w:val="hu-HU"/>
        </w:rPr>
      </w:pPr>
      <w:r w:rsidRPr="00F4671B">
        <w:rPr>
          <w:b/>
          <w:szCs w:val="22"/>
          <w:lang w:val="hu-HU"/>
        </w:rPr>
        <w:t>16.</w:t>
      </w:r>
      <w:r w:rsidRPr="00F4671B">
        <w:rPr>
          <w:b/>
          <w:szCs w:val="22"/>
          <w:lang w:val="hu-HU"/>
        </w:rPr>
        <w:tab/>
        <w:t>BRAILLE ÍRÁSSAL FELTÜNTETETT INFORMÁCIÓK</w:t>
      </w:r>
    </w:p>
    <w:p w14:paraId="346C53DC" w14:textId="77777777" w:rsidR="00F1665B" w:rsidRPr="00F4671B" w:rsidRDefault="00F1665B" w:rsidP="00F1665B">
      <w:pPr>
        <w:spacing w:line="240" w:lineRule="auto"/>
        <w:rPr>
          <w:szCs w:val="22"/>
          <w:lang w:val="hu-HU"/>
        </w:rPr>
      </w:pPr>
    </w:p>
    <w:p w14:paraId="3AD9EEB9" w14:textId="77777777" w:rsidR="00F1665B" w:rsidRPr="00F4671B" w:rsidRDefault="00F1665B" w:rsidP="00F1665B">
      <w:pPr>
        <w:spacing w:line="240" w:lineRule="auto"/>
        <w:rPr>
          <w:szCs w:val="22"/>
          <w:lang w:val="hu-HU"/>
        </w:rPr>
      </w:pPr>
      <w:r w:rsidRPr="00F4671B">
        <w:rPr>
          <w:szCs w:val="22"/>
          <w:lang w:val="hu-HU"/>
        </w:rPr>
        <w:t>ABASAGLAR</w:t>
      </w:r>
    </w:p>
    <w:p w14:paraId="55A7F3D7" w14:textId="77777777" w:rsidR="00F1665B" w:rsidRPr="00F4671B" w:rsidRDefault="00F1665B" w:rsidP="00F1665B">
      <w:pPr>
        <w:spacing w:line="240" w:lineRule="auto"/>
        <w:rPr>
          <w:szCs w:val="22"/>
          <w:lang w:val="hu-HU"/>
        </w:rPr>
      </w:pPr>
    </w:p>
    <w:p w14:paraId="274267A2" w14:textId="77777777" w:rsidR="00F1665B" w:rsidRPr="00F4671B" w:rsidRDefault="00F1665B" w:rsidP="00F1665B">
      <w:pPr>
        <w:spacing w:line="240" w:lineRule="auto"/>
        <w:rPr>
          <w:noProof/>
          <w:shd w:val="clear" w:color="auto" w:fill="CCCCCC"/>
          <w:lang w:val="hu-HU"/>
        </w:rPr>
      </w:pPr>
    </w:p>
    <w:p w14:paraId="398E743D" w14:textId="75C34589"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VAULT_ND_ac87d1f7-9373-4af8-9340-975fb6cb1eee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290E1F74" w14:textId="77777777" w:rsidR="00F1665B" w:rsidRPr="00F4671B" w:rsidRDefault="00F1665B" w:rsidP="00F1665B">
      <w:pPr>
        <w:tabs>
          <w:tab w:val="clear" w:pos="567"/>
        </w:tabs>
        <w:spacing w:line="240" w:lineRule="auto"/>
        <w:rPr>
          <w:noProof/>
          <w:lang w:val="hu-HU"/>
        </w:rPr>
      </w:pPr>
    </w:p>
    <w:p w14:paraId="1DD97012" w14:textId="77777777" w:rsidR="00F1665B" w:rsidRPr="00F4671B" w:rsidRDefault="00F1665B" w:rsidP="00F1665B">
      <w:pPr>
        <w:spacing w:line="240" w:lineRule="auto"/>
        <w:rPr>
          <w:noProof/>
          <w:shd w:val="clear" w:color="auto" w:fill="CCCCCC"/>
          <w:lang w:val="hu-HU"/>
        </w:rPr>
      </w:pPr>
      <w:r w:rsidRPr="00F4671B">
        <w:rPr>
          <w:noProof/>
          <w:highlight w:val="lightGray"/>
          <w:lang w:val="hu-HU"/>
        </w:rPr>
        <w:t>Egyedi azonosítójú 2D vonalkóddal ellátva.</w:t>
      </w:r>
    </w:p>
    <w:p w14:paraId="39AD2E98" w14:textId="77777777" w:rsidR="00F1665B" w:rsidRPr="00F4671B" w:rsidRDefault="00F1665B" w:rsidP="00F1665B">
      <w:pPr>
        <w:tabs>
          <w:tab w:val="clear" w:pos="567"/>
        </w:tabs>
        <w:spacing w:line="240" w:lineRule="auto"/>
        <w:rPr>
          <w:noProof/>
          <w:lang w:val="hu-HU"/>
        </w:rPr>
      </w:pPr>
    </w:p>
    <w:p w14:paraId="43E13EB5" w14:textId="77777777" w:rsidR="00F1665B" w:rsidRPr="00F4671B" w:rsidRDefault="00F1665B" w:rsidP="00F1665B">
      <w:pPr>
        <w:tabs>
          <w:tab w:val="clear" w:pos="567"/>
        </w:tabs>
        <w:spacing w:line="240" w:lineRule="auto"/>
        <w:rPr>
          <w:noProof/>
          <w:lang w:val="hu-HU"/>
        </w:rPr>
      </w:pPr>
    </w:p>
    <w:p w14:paraId="332F7627" w14:textId="20B95078"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lastRenderedPageBreak/>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VAULT_ND_b8d7253a-5ef2-4c9b-9e51-0200447f37c4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3ED48C30" w14:textId="77777777" w:rsidR="00F1665B" w:rsidRPr="00F4671B" w:rsidRDefault="00F1665B" w:rsidP="00F1665B">
      <w:pPr>
        <w:keepNext/>
        <w:tabs>
          <w:tab w:val="clear" w:pos="567"/>
        </w:tabs>
        <w:spacing w:line="240" w:lineRule="auto"/>
        <w:rPr>
          <w:noProof/>
          <w:lang w:val="hu-HU"/>
        </w:rPr>
      </w:pPr>
    </w:p>
    <w:p w14:paraId="7B12D4FE" w14:textId="77777777" w:rsidR="00F1665B" w:rsidRPr="00F4671B" w:rsidRDefault="00F1665B" w:rsidP="00F1665B">
      <w:pPr>
        <w:keepNext/>
        <w:rPr>
          <w:lang w:val="hu-HU"/>
        </w:rPr>
      </w:pPr>
      <w:r w:rsidRPr="00F4671B">
        <w:rPr>
          <w:lang w:val="hu-HU"/>
        </w:rPr>
        <w:t xml:space="preserve">PC </w:t>
      </w:r>
    </w:p>
    <w:p w14:paraId="1C820006" w14:textId="77777777" w:rsidR="00F1665B" w:rsidRPr="00F4671B" w:rsidRDefault="00F1665B" w:rsidP="00F1665B">
      <w:pPr>
        <w:rPr>
          <w:lang w:val="hu-HU"/>
        </w:rPr>
      </w:pPr>
      <w:r w:rsidRPr="00F4671B">
        <w:rPr>
          <w:lang w:val="hu-HU"/>
        </w:rPr>
        <w:t xml:space="preserve">SN </w:t>
      </w:r>
    </w:p>
    <w:p w14:paraId="4247A173" w14:textId="77777777" w:rsidR="00F1665B" w:rsidRPr="00F4671B" w:rsidRDefault="00F1665B" w:rsidP="00F1665B">
      <w:pPr>
        <w:spacing w:line="240" w:lineRule="auto"/>
        <w:rPr>
          <w:szCs w:val="22"/>
          <w:lang w:val="hu-HU"/>
        </w:rPr>
      </w:pPr>
      <w:r w:rsidRPr="00F4671B">
        <w:rPr>
          <w:noProof/>
          <w:lang w:val="hu-HU"/>
        </w:rPr>
        <w:t xml:space="preserve">NN </w:t>
      </w:r>
    </w:p>
    <w:p w14:paraId="51098641" w14:textId="77777777" w:rsidR="00F1665B" w:rsidRPr="00F4671B" w:rsidRDefault="00F1665B" w:rsidP="00F1665B">
      <w:pPr>
        <w:shd w:val="clear" w:color="auto" w:fill="FFFFFF"/>
        <w:spacing w:line="240" w:lineRule="auto"/>
        <w:rPr>
          <w:noProof/>
          <w:szCs w:val="22"/>
          <w:lang w:val="hu-HU"/>
        </w:rPr>
      </w:pPr>
      <w:r w:rsidRPr="00F4671B">
        <w:rPr>
          <w:szCs w:val="22"/>
          <w:lang w:val="hu-HU"/>
        </w:rPr>
        <w:br w:type="page"/>
      </w:r>
    </w:p>
    <w:p w14:paraId="75703E68"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
          <w:noProof/>
          <w:szCs w:val="22"/>
          <w:lang w:val="hu-HU"/>
        </w:rPr>
      </w:pPr>
      <w:r w:rsidRPr="00F4671B">
        <w:rPr>
          <w:b/>
          <w:szCs w:val="22"/>
          <w:lang w:val="hu-HU"/>
        </w:rPr>
        <w:lastRenderedPageBreak/>
        <w:t>A KÜLSŐ CSOMAGOLÁSON FELTÜNTETENDŐ ADATOK</w:t>
      </w:r>
      <w:r w:rsidRPr="00F4671B">
        <w:rPr>
          <w:b/>
          <w:noProof/>
          <w:szCs w:val="22"/>
          <w:lang w:val="hu-HU"/>
        </w:rPr>
        <w:t xml:space="preserve"> </w:t>
      </w:r>
    </w:p>
    <w:p w14:paraId="6E1710F7"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hu-HU"/>
        </w:rPr>
      </w:pPr>
    </w:p>
    <w:p w14:paraId="05F2D73C"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Cs/>
          <w:noProof/>
          <w:szCs w:val="22"/>
          <w:lang w:val="hu-HU"/>
        </w:rPr>
      </w:pPr>
      <w:r w:rsidRPr="00F4671B">
        <w:rPr>
          <w:b/>
          <w:szCs w:val="22"/>
          <w:lang w:val="hu-HU"/>
        </w:rPr>
        <w:t>GYŰJTŐCSOMAGOLÁS KÜLSŐ DOBOZA (blue box-szal) – Tempo Pen</w:t>
      </w:r>
    </w:p>
    <w:p w14:paraId="5037C3E1" w14:textId="77777777" w:rsidR="00F1665B" w:rsidRPr="00F4671B" w:rsidRDefault="00F1665B" w:rsidP="00F1665B">
      <w:pPr>
        <w:spacing w:line="240" w:lineRule="auto"/>
        <w:rPr>
          <w:szCs w:val="22"/>
          <w:lang w:val="hu-HU"/>
        </w:rPr>
      </w:pPr>
    </w:p>
    <w:p w14:paraId="06627997" w14:textId="77777777" w:rsidR="00F1665B" w:rsidRPr="00F4671B" w:rsidRDefault="00F1665B" w:rsidP="00F1665B">
      <w:pPr>
        <w:spacing w:line="240" w:lineRule="auto"/>
        <w:rPr>
          <w:noProof/>
          <w:szCs w:val="22"/>
          <w:lang w:val="hu-HU"/>
        </w:rPr>
      </w:pPr>
    </w:p>
    <w:p w14:paraId="0ADF4A16" w14:textId="11EEF757" w:rsidR="00F1665B" w:rsidRPr="00F4671B" w:rsidRDefault="00F1665B" w:rsidP="002B7AEF">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VAULT_ND_a44f2834-578f-42b2-8118-2894d8b2a7f4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329D242" w14:textId="77777777" w:rsidR="00F1665B" w:rsidRPr="002B7AEF" w:rsidRDefault="00F1665B" w:rsidP="002B7AEF">
      <w:pPr>
        <w:keepNext/>
        <w:keepLines/>
        <w:spacing w:line="240" w:lineRule="auto"/>
        <w:rPr>
          <w:szCs w:val="22"/>
          <w:lang w:val="hu-HU"/>
        </w:rPr>
      </w:pPr>
    </w:p>
    <w:p w14:paraId="66740484" w14:textId="77777777" w:rsidR="00F1665B" w:rsidRPr="00F4671B" w:rsidRDefault="00F1665B" w:rsidP="002B7AEF">
      <w:pPr>
        <w:keepNext/>
        <w:keepLines/>
        <w:autoSpaceDE w:val="0"/>
        <w:autoSpaceDN w:val="0"/>
        <w:adjustRightInd w:val="0"/>
        <w:spacing w:line="240" w:lineRule="auto"/>
        <w:rPr>
          <w:color w:val="000000"/>
          <w:szCs w:val="22"/>
          <w:lang w:val="hu-HU"/>
        </w:rPr>
      </w:pPr>
      <w:r w:rsidRPr="00F4671B">
        <w:rPr>
          <w:szCs w:val="22"/>
          <w:lang w:val="hu-HU"/>
        </w:rPr>
        <w:t>ABASAGLAR 100 egység/ml Tempo Pen oldatos injekció előretöltött injekciós tollban</w:t>
      </w:r>
    </w:p>
    <w:p w14:paraId="0BDE344B" w14:textId="77777777" w:rsidR="00F1665B" w:rsidRPr="00F4671B" w:rsidRDefault="00F1665B" w:rsidP="002B7AEF">
      <w:pPr>
        <w:keepNext/>
        <w:keepLines/>
        <w:spacing w:line="240" w:lineRule="auto"/>
        <w:rPr>
          <w:szCs w:val="22"/>
          <w:lang w:val="hu-HU"/>
        </w:rPr>
      </w:pPr>
    </w:p>
    <w:p w14:paraId="6688C9C8" w14:textId="77777777" w:rsidR="00F1665B" w:rsidRPr="00F4671B" w:rsidRDefault="00F1665B" w:rsidP="002B7AEF">
      <w:pPr>
        <w:keepNext/>
        <w:keepLines/>
        <w:spacing w:line="240" w:lineRule="auto"/>
        <w:rPr>
          <w:color w:val="000000"/>
          <w:szCs w:val="22"/>
          <w:lang w:val="hu-HU"/>
        </w:rPr>
      </w:pPr>
      <w:r w:rsidRPr="00F4671B">
        <w:rPr>
          <w:bCs/>
          <w:szCs w:val="22"/>
          <w:lang w:val="hu-HU"/>
        </w:rPr>
        <w:t>glargin</w:t>
      </w:r>
      <w:r w:rsidRPr="00F4671B">
        <w:rPr>
          <w:szCs w:val="22"/>
          <w:lang w:val="hu-HU"/>
        </w:rPr>
        <w:t xml:space="preserve"> inzulin</w:t>
      </w:r>
    </w:p>
    <w:p w14:paraId="28B1E1C3" w14:textId="77777777" w:rsidR="00F1665B" w:rsidRPr="00F4671B" w:rsidRDefault="00F1665B" w:rsidP="00F1665B">
      <w:pPr>
        <w:spacing w:line="240" w:lineRule="auto"/>
        <w:rPr>
          <w:noProof/>
          <w:szCs w:val="22"/>
          <w:lang w:val="hu-HU"/>
        </w:rPr>
      </w:pPr>
    </w:p>
    <w:p w14:paraId="4B2EC317" w14:textId="77777777" w:rsidR="00F1665B" w:rsidRPr="00F4671B" w:rsidRDefault="00F1665B" w:rsidP="00F1665B">
      <w:pPr>
        <w:spacing w:line="240" w:lineRule="auto"/>
        <w:rPr>
          <w:noProof/>
          <w:szCs w:val="22"/>
          <w:lang w:val="hu-HU"/>
        </w:rPr>
      </w:pPr>
    </w:p>
    <w:p w14:paraId="5BFF2D9C" w14:textId="73CBF305"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2.</w:t>
      </w:r>
      <w:r w:rsidRPr="00F4671B">
        <w:rPr>
          <w:b/>
          <w:noProof/>
          <w:szCs w:val="22"/>
          <w:lang w:val="hu-HU"/>
        </w:rPr>
        <w:tab/>
      </w:r>
      <w:r w:rsidRPr="00F4671B">
        <w:rPr>
          <w:b/>
          <w:szCs w:val="22"/>
          <w:lang w:val="hu-HU"/>
        </w:rPr>
        <w:t>HATÓANYAG(OK) MEGNEVEZÉSE</w:t>
      </w:r>
      <w:r w:rsidR="00DA0A47">
        <w:rPr>
          <w:b/>
          <w:szCs w:val="22"/>
          <w:lang w:val="hu-HU"/>
        </w:rPr>
        <w:fldChar w:fldCharType="begin"/>
      </w:r>
      <w:r w:rsidR="00DA0A47">
        <w:rPr>
          <w:b/>
          <w:szCs w:val="22"/>
          <w:lang w:val="hu-HU"/>
        </w:rPr>
        <w:instrText xml:space="preserve"> DOCVARIABLE VAULT_ND_f63f40c9-65c1-4a76-88d3-d502c480c909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78594DC" w14:textId="77777777" w:rsidR="00F1665B" w:rsidRPr="00F4671B" w:rsidRDefault="00F1665B" w:rsidP="00F1665B">
      <w:pPr>
        <w:spacing w:line="240" w:lineRule="auto"/>
        <w:rPr>
          <w:noProof/>
          <w:szCs w:val="22"/>
          <w:lang w:val="hu-HU"/>
        </w:rPr>
      </w:pPr>
    </w:p>
    <w:p w14:paraId="0AAC97F0" w14:textId="1A513B94" w:rsidR="00F1665B" w:rsidRPr="00F4671B" w:rsidRDefault="00F1665B" w:rsidP="00F1665B">
      <w:pPr>
        <w:suppressLineNumbers/>
        <w:spacing w:line="240" w:lineRule="auto"/>
        <w:rPr>
          <w:szCs w:val="22"/>
          <w:lang w:val="hu-HU"/>
        </w:rPr>
      </w:pPr>
      <w:r w:rsidRPr="00F4671B">
        <w:rPr>
          <w:szCs w:val="22"/>
          <w:lang w:val="hu-HU"/>
        </w:rPr>
        <w:t xml:space="preserve">100 egység (3,64 mg-mal egyenértékű) </w:t>
      </w:r>
      <w:r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1A4D87C4" w14:textId="77777777" w:rsidR="00F1665B" w:rsidRPr="00F4671B" w:rsidRDefault="00F1665B" w:rsidP="00F1665B">
      <w:pPr>
        <w:spacing w:line="240" w:lineRule="auto"/>
        <w:rPr>
          <w:noProof/>
          <w:szCs w:val="22"/>
          <w:lang w:val="hu-HU"/>
        </w:rPr>
      </w:pPr>
    </w:p>
    <w:p w14:paraId="2B5E18CF" w14:textId="77777777" w:rsidR="00F1665B" w:rsidRPr="00F4671B" w:rsidRDefault="00F1665B" w:rsidP="00F1665B">
      <w:pPr>
        <w:spacing w:line="240" w:lineRule="auto"/>
        <w:rPr>
          <w:noProof/>
          <w:szCs w:val="22"/>
          <w:lang w:val="hu-HU"/>
        </w:rPr>
      </w:pPr>
    </w:p>
    <w:p w14:paraId="53EA964A" w14:textId="17EEF0B6"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3.</w:t>
      </w:r>
      <w:r w:rsidRPr="00F4671B">
        <w:rPr>
          <w:b/>
          <w:noProof/>
          <w:szCs w:val="22"/>
          <w:lang w:val="hu-HU"/>
        </w:rPr>
        <w:tab/>
      </w:r>
      <w:r w:rsidRPr="00F4671B">
        <w:rPr>
          <w:b/>
          <w:szCs w:val="22"/>
          <w:lang w:val="hu-HU"/>
        </w:rPr>
        <w:t>SEGÉDANYAGOK FELSOROLÁSA</w:t>
      </w:r>
      <w:r w:rsidR="00DA0A47">
        <w:rPr>
          <w:b/>
          <w:szCs w:val="22"/>
          <w:lang w:val="hu-HU"/>
        </w:rPr>
        <w:fldChar w:fldCharType="begin"/>
      </w:r>
      <w:r w:rsidR="00DA0A47">
        <w:rPr>
          <w:b/>
          <w:szCs w:val="22"/>
          <w:lang w:val="hu-HU"/>
        </w:rPr>
        <w:instrText xml:space="preserve"> DOCVARIABLE VAULT_ND_4b462d60-b100-4b51-95a0-44d1028f17e0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9946D98" w14:textId="77777777" w:rsidR="00F1665B" w:rsidRPr="00F4671B" w:rsidRDefault="00F1665B" w:rsidP="00F1665B">
      <w:pPr>
        <w:spacing w:line="240" w:lineRule="auto"/>
        <w:rPr>
          <w:color w:val="000000"/>
          <w:szCs w:val="22"/>
          <w:lang w:val="hu-HU"/>
        </w:rPr>
      </w:pPr>
    </w:p>
    <w:p w14:paraId="7E3D62D1" w14:textId="77777777" w:rsidR="00F1665B" w:rsidRPr="00F4671B" w:rsidRDefault="00F1665B" w:rsidP="00F1665B">
      <w:pPr>
        <w:spacing w:line="240" w:lineRule="auto"/>
        <w:rPr>
          <w:szCs w:val="22"/>
          <w:lang w:val="hu-HU"/>
        </w:rPr>
      </w:pPr>
      <w:r w:rsidRPr="00F4671B">
        <w:rPr>
          <w:color w:val="000000"/>
          <w:szCs w:val="22"/>
          <w:lang w:val="hu-HU"/>
        </w:rPr>
        <w:t xml:space="preserve">Segédanyagok: cink-oxid, meta-krezol, glicerin, sósav és nátrium-hidroxid, injekcióhoz való víz. </w:t>
      </w:r>
      <w:r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Pr="00F4671B">
        <w:rPr>
          <w:color w:val="000000"/>
          <w:szCs w:val="22"/>
          <w:highlight w:val="lightGray"/>
          <w:lang w:val="hu-HU"/>
        </w:rPr>
        <w:t>.</w:t>
      </w:r>
    </w:p>
    <w:p w14:paraId="1404DCC5" w14:textId="77777777" w:rsidR="00F1665B" w:rsidRPr="00F4671B" w:rsidRDefault="00F1665B" w:rsidP="00F1665B">
      <w:pPr>
        <w:spacing w:line="240" w:lineRule="auto"/>
        <w:rPr>
          <w:noProof/>
          <w:szCs w:val="22"/>
          <w:lang w:val="hu-HU"/>
        </w:rPr>
      </w:pPr>
    </w:p>
    <w:p w14:paraId="19963A53" w14:textId="77777777" w:rsidR="00F1665B" w:rsidRPr="00F4671B" w:rsidRDefault="00F1665B" w:rsidP="00F1665B">
      <w:pPr>
        <w:spacing w:line="240" w:lineRule="auto"/>
        <w:rPr>
          <w:noProof/>
          <w:szCs w:val="22"/>
          <w:lang w:val="hu-HU"/>
        </w:rPr>
      </w:pPr>
    </w:p>
    <w:p w14:paraId="334843F1" w14:textId="1F1AD512"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4.</w:t>
      </w:r>
      <w:r w:rsidRPr="00F4671B">
        <w:rPr>
          <w:b/>
          <w:noProof/>
          <w:szCs w:val="22"/>
          <w:lang w:val="hu-HU"/>
        </w:rPr>
        <w:tab/>
      </w:r>
      <w:r w:rsidRPr="00F4671B">
        <w:rPr>
          <w:b/>
          <w:szCs w:val="22"/>
          <w:lang w:val="hu-HU"/>
        </w:rPr>
        <w:t>GYÓGYSZERFORMA ÉS TARTALOM</w:t>
      </w:r>
      <w:r w:rsidR="00DA0A47">
        <w:rPr>
          <w:b/>
          <w:szCs w:val="22"/>
          <w:lang w:val="hu-HU"/>
        </w:rPr>
        <w:fldChar w:fldCharType="begin"/>
      </w:r>
      <w:r w:rsidR="00DA0A47">
        <w:rPr>
          <w:b/>
          <w:szCs w:val="22"/>
          <w:lang w:val="hu-HU"/>
        </w:rPr>
        <w:instrText xml:space="preserve"> DOCVARIABLE VAULT_ND_bf95b169-d624-44fc-b18a-2193ea99ba1c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6633A75" w14:textId="77777777" w:rsidR="00F1665B" w:rsidRPr="00F4671B" w:rsidRDefault="00F1665B" w:rsidP="00F1665B">
      <w:pPr>
        <w:spacing w:line="240" w:lineRule="auto"/>
        <w:rPr>
          <w:noProof/>
          <w:szCs w:val="22"/>
          <w:lang w:val="hu-HU"/>
        </w:rPr>
      </w:pPr>
    </w:p>
    <w:p w14:paraId="57C68666" w14:textId="77777777" w:rsidR="00F1665B" w:rsidRPr="00F4671B" w:rsidRDefault="00F1665B" w:rsidP="00F1665B">
      <w:pPr>
        <w:autoSpaceDE w:val="0"/>
        <w:autoSpaceDN w:val="0"/>
        <w:adjustRightInd w:val="0"/>
        <w:spacing w:line="240" w:lineRule="auto"/>
        <w:jc w:val="both"/>
        <w:rPr>
          <w:color w:val="000000"/>
          <w:lang w:val="hu-HU"/>
        </w:rPr>
      </w:pPr>
      <w:r w:rsidRPr="00F4671B">
        <w:rPr>
          <w:szCs w:val="22"/>
          <w:highlight w:val="lightGray"/>
          <w:lang w:val="hu-HU"/>
        </w:rPr>
        <w:t>Oldatos injekció</w:t>
      </w:r>
      <w:r w:rsidRPr="00F4671B">
        <w:rPr>
          <w:color w:val="000000"/>
          <w:lang w:val="hu-HU"/>
        </w:rPr>
        <w:t>.</w:t>
      </w:r>
    </w:p>
    <w:p w14:paraId="761EE678" w14:textId="77777777" w:rsidR="00F1665B" w:rsidRPr="00F4671B" w:rsidRDefault="00F1665B" w:rsidP="00F1665B">
      <w:pPr>
        <w:spacing w:line="240" w:lineRule="auto"/>
        <w:rPr>
          <w:noProof/>
          <w:szCs w:val="22"/>
          <w:lang w:val="hu-HU"/>
        </w:rPr>
      </w:pPr>
    </w:p>
    <w:p w14:paraId="1A7C8D9F" w14:textId="77777777" w:rsidR="00F1665B" w:rsidRPr="00F4671B" w:rsidRDefault="00F1665B" w:rsidP="00F1665B">
      <w:pPr>
        <w:tabs>
          <w:tab w:val="left" w:pos="720"/>
        </w:tabs>
        <w:spacing w:line="240" w:lineRule="auto"/>
        <w:rPr>
          <w:bCs/>
          <w:szCs w:val="22"/>
          <w:lang w:val="hu-HU"/>
        </w:rPr>
      </w:pPr>
      <w:r w:rsidRPr="00F4671B">
        <w:rPr>
          <w:color w:val="000000"/>
          <w:lang w:val="hu-HU"/>
        </w:rPr>
        <w:t>Gyűjtőcsomagolás: 10 db (2 csomag 5 db-os kiszerelés) 3 ml-es injekciós toll.</w:t>
      </w:r>
    </w:p>
    <w:p w14:paraId="3751C256" w14:textId="77777777" w:rsidR="00F1665B" w:rsidRPr="00F4671B" w:rsidRDefault="00F1665B" w:rsidP="00F1665B">
      <w:pPr>
        <w:tabs>
          <w:tab w:val="left" w:pos="720"/>
        </w:tabs>
        <w:spacing w:line="240" w:lineRule="auto"/>
        <w:rPr>
          <w:noProof/>
          <w:szCs w:val="22"/>
          <w:lang w:val="hu-HU"/>
        </w:rPr>
      </w:pPr>
    </w:p>
    <w:p w14:paraId="56993236" w14:textId="77777777" w:rsidR="00F1665B" w:rsidRPr="00F4671B" w:rsidRDefault="00F1665B" w:rsidP="00F1665B">
      <w:pPr>
        <w:spacing w:line="240" w:lineRule="auto"/>
        <w:rPr>
          <w:noProof/>
          <w:szCs w:val="22"/>
          <w:lang w:val="hu-HU"/>
        </w:rPr>
      </w:pPr>
    </w:p>
    <w:p w14:paraId="4E281AB5" w14:textId="7EF7DA38"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5.</w:t>
      </w:r>
      <w:r w:rsidRPr="00F4671B">
        <w:rPr>
          <w:b/>
          <w:noProof/>
          <w:szCs w:val="22"/>
          <w:lang w:val="hu-HU"/>
        </w:rPr>
        <w:tab/>
      </w:r>
      <w:r w:rsidRPr="00F4671B">
        <w:rPr>
          <w:b/>
          <w:szCs w:val="22"/>
          <w:lang w:val="hu-HU"/>
        </w:rPr>
        <w:t>AZ ALKALMAZÁSSAL KAPCSOLATOS TUDNIVALÓK ÉS AZ ALKALMAZÁS  MÓDJA(I)</w:t>
      </w:r>
      <w:r w:rsidR="00DA0A47">
        <w:rPr>
          <w:b/>
          <w:szCs w:val="22"/>
          <w:lang w:val="hu-HU"/>
        </w:rPr>
        <w:fldChar w:fldCharType="begin"/>
      </w:r>
      <w:r w:rsidR="00DA0A47">
        <w:rPr>
          <w:b/>
          <w:szCs w:val="22"/>
          <w:lang w:val="hu-HU"/>
        </w:rPr>
        <w:instrText xml:space="preserve"> DOCVARIABLE VAULT_ND_e1939977-2333-42d6-9310-fee99be33a6d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3956A77" w14:textId="77777777" w:rsidR="00F1665B" w:rsidRPr="00F4671B" w:rsidRDefault="00F1665B" w:rsidP="00F1665B">
      <w:pPr>
        <w:autoSpaceDE w:val="0"/>
        <w:autoSpaceDN w:val="0"/>
        <w:adjustRightInd w:val="0"/>
        <w:spacing w:line="240" w:lineRule="auto"/>
        <w:jc w:val="both"/>
        <w:rPr>
          <w:color w:val="000000"/>
          <w:lang w:val="hu-HU"/>
        </w:rPr>
      </w:pPr>
    </w:p>
    <w:p w14:paraId="462259D5" w14:textId="77777777" w:rsidR="00F1665B" w:rsidRPr="00F4671B" w:rsidRDefault="00F1665B" w:rsidP="00F1665B">
      <w:pPr>
        <w:tabs>
          <w:tab w:val="left" w:pos="720"/>
        </w:tabs>
        <w:spacing w:line="240" w:lineRule="auto"/>
        <w:rPr>
          <w:szCs w:val="22"/>
          <w:lang w:val="hu-HU"/>
        </w:rPr>
      </w:pPr>
      <w:r w:rsidRPr="00F4671B">
        <w:rPr>
          <w:szCs w:val="22"/>
          <w:lang w:val="hu-HU"/>
        </w:rPr>
        <w:t>Használat előtt olvassa el a mellékelt betegtájékoztatót!</w:t>
      </w:r>
    </w:p>
    <w:p w14:paraId="2EDD0AEF" w14:textId="77777777" w:rsidR="00F1665B" w:rsidRPr="00F4671B" w:rsidRDefault="00F1665B" w:rsidP="00F1665B">
      <w:pPr>
        <w:tabs>
          <w:tab w:val="left" w:pos="720"/>
        </w:tabs>
        <w:spacing w:line="240" w:lineRule="auto"/>
        <w:rPr>
          <w:b/>
          <w:szCs w:val="22"/>
          <w:lang w:val="hu-HU"/>
        </w:rPr>
      </w:pPr>
    </w:p>
    <w:p w14:paraId="70F94265" w14:textId="77777777" w:rsidR="00F1665B" w:rsidRPr="00F4671B" w:rsidRDefault="00F1665B" w:rsidP="00F1665B">
      <w:pPr>
        <w:autoSpaceDE w:val="0"/>
        <w:autoSpaceDN w:val="0"/>
        <w:adjustRightInd w:val="0"/>
        <w:spacing w:line="240" w:lineRule="auto"/>
        <w:jc w:val="both"/>
        <w:rPr>
          <w:szCs w:val="22"/>
          <w:lang w:val="hu-HU"/>
        </w:rPr>
      </w:pPr>
      <w:r w:rsidRPr="00F4671B">
        <w:rPr>
          <w:szCs w:val="22"/>
          <w:lang w:val="hu-HU"/>
        </w:rPr>
        <w:t>Bőr alá történő beadásra.</w:t>
      </w:r>
    </w:p>
    <w:p w14:paraId="25751926" w14:textId="77777777" w:rsidR="00F1665B" w:rsidRPr="00F4671B" w:rsidRDefault="00F1665B" w:rsidP="00F1665B">
      <w:pPr>
        <w:spacing w:line="240" w:lineRule="auto"/>
        <w:rPr>
          <w:noProof/>
          <w:szCs w:val="22"/>
          <w:lang w:val="hu-HU"/>
        </w:rPr>
      </w:pPr>
    </w:p>
    <w:p w14:paraId="18529568" w14:textId="77777777" w:rsidR="00F1665B" w:rsidRPr="00F4671B" w:rsidRDefault="00F1665B" w:rsidP="00F1665B">
      <w:pPr>
        <w:spacing w:line="240" w:lineRule="auto"/>
        <w:rPr>
          <w:noProof/>
          <w:szCs w:val="22"/>
          <w:lang w:val="hu-HU"/>
        </w:rPr>
      </w:pPr>
    </w:p>
    <w:p w14:paraId="333A7F03" w14:textId="35BBA9C9"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6.</w:t>
      </w:r>
      <w:r w:rsidRPr="00F4671B">
        <w:rPr>
          <w:b/>
          <w:noProof/>
          <w:szCs w:val="22"/>
          <w:lang w:val="hu-HU"/>
        </w:rPr>
        <w:tab/>
      </w:r>
      <w:r w:rsidRPr="00F4671B">
        <w:rPr>
          <w:b/>
          <w:szCs w:val="22"/>
          <w:lang w:val="hu-HU"/>
        </w:rPr>
        <w:t>KÜLÖN FIGYELMEZTETÉS, MELY SZERINT A GYÓGYSZERT  GYERMEKEKTŐL ELZÁRVA KELL TARTANI</w:t>
      </w:r>
      <w:r w:rsidR="00DA0A47">
        <w:rPr>
          <w:b/>
          <w:szCs w:val="22"/>
          <w:lang w:val="hu-HU"/>
        </w:rPr>
        <w:fldChar w:fldCharType="begin"/>
      </w:r>
      <w:r w:rsidR="00DA0A47">
        <w:rPr>
          <w:b/>
          <w:szCs w:val="22"/>
          <w:lang w:val="hu-HU"/>
        </w:rPr>
        <w:instrText xml:space="preserve"> DOCVARIABLE VAULT_ND_2b96b013-3da2-40d5-adfb-2c529ebf0ef0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62773D3" w14:textId="77777777" w:rsidR="00F1665B" w:rsidRPr="00F4671B" w:rsidRDefault="00F1665B" w:rsidP="00F1665B">
      <w:pPr>
        <w:spacing w:line="240" w:lineRule="auto"/>
        <w:rPr>
          <w:noProof/>
          <w:szCs w:val="22"/>
          <w:lang w:val="hu-HU"/>
        </w:rPr>
      </w:pPr>
    </w:p>
    <w:p w14:paraId="12934869" w14:textId="30ABD88B" w:rsidR="00F1665B" w:rsidRPr="00F4671B" w:rsidRDefault="00F1665B" w:rsidP="00F1665B">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vault_nd_f14865c4-356d-485a-93b1-3a52f63cb29f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374DA70E" w14:textId="77777777" w:rsidR="00F1665B" w:rsidRPr="00F4671B" w:rsidRDefault="00F1665B" w:rsidP="00F1665B">
      <w:pPr>
        <w:spacing w:line="240" w:lineRule="auto"/>
        <w:rPr>
          <w:noProof/>
          <w:szCs w:val="22"/>
          <w:lang w:val="hu-HU"/>
        </w:rPr>
      </w:pPr>
    </w:p>
    <w:p w14:paraId="390EA5CB" w14:textId="77777777" w:rsidR="00F1665B" w:rsidRPr="00F4671B" w:rsidRDefault="00F1665B" w:rsidP="00F1665B">
      <w:pPr>
        <w:spacing w:line="240" w:lineRule="auto"/>
        <w:rPr>
          <w:noProof/>
          <w:szCs w:val="22"/>
          <w:lang w:val="hu-HU"/>
        </w:rPr>
      </w:pPr>
    </w:p>
    <w:p w14:paraId="01FB3132" w14:textId="37B81400"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7.</w:t>
      </w:r>
      <w:r w:rsidRPr="00F4671B">
        <w:rPr>
          <w:b/>
          <w:noProof/>
          <w:szCs w:val="22"/>
          <w:lang w:val="hu-HU"/>
        </w:rPr>
        <w:tab/>
      </w:r>
      <w:r w:rsidRPr="00F4671B">
        <w:rPr>
          <w:b/>
          <w:szCs w:val="22"/>
          <w:lang w:val="hu-HU"/>
        </w:rPr>
        <w:t>TOVÁBBI FIGYELMEZTETÉS(EK), AMENNYIBEN SZÜKSÉGES</w:t>
      </w:r>
      <w:r w:rsidR="00DA0A47">
        <w:rPr>
          <w:b/>
          <w:szCs w:val="22"/>
          <w:lang w:val="hu-HU"/>
        </w:rPr>
        <w:fldChar w:fldCharType="begin"/>
      </w:r>
      <w:r w:rsidR="00DA0A47">
        <w:rPr>
          <w:b/>
          <w:szCs w:val="22"/>
          <w:lang w:val="hu-HU"/>
        </w:rPr>
        <w:instrText xml:space="preserve"> DOCVARIABLE VAULT_ND_d426a93e-9d2a-4ffc-a3d3-dc83fde374d6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C9AF37A" w14:textId="77777777" w:rsidR="00F1665B" w:rsidRPr="00F4671B" w:rsidRDefault="00F1665B" w:rsidP="00F1665B">
      <w:pPr>
        <w:spacing w:line="240" w:lineRule="auto"/>
        <w:rPr>
          <w:noProof/>
          <w:szCs w:val="22"/>
          <w:lang w:val="hu-HU"/>
        </w:rPr>
      </w:pPr>
    </w:p>
    <w:p w14:paraId="7F7B5E85" w14:textId="77777777" w:rsidR="00F1665B" w:rsidRPr="00F4671B" w:rsidRDefault="00F1665B" w:rsidP="00F1665B">
      <w:pPr>
        <w:tabs>
          <w:tab w:val="left" w:pos="749"/>
        </w:tabs>
        <w:spacing w:line="240" w:lineRule="auto"/>
        <w:rPr>
          <w:szCs w:val="22"/>
          <w:lang w:val="hu-HU"/>
        </w:rPr>
      </w:pPr>
    </w:p>
    <w:p w14:paraId="3AE604EF" w14:textId="5351C8E6"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VAULT_ND_48c4e30f-6dae-4119-b07b-a98e7c8676ed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5581EF7" w14:textId="77777777" w:rsidR="00F1665B" w:rsidRPr="00F4671B" w:rsidRDefault="00F1665B" w:rsidP="00F1665B">
      <w:pPr>
        <w:keepNext/>
        <w:spacing w:line="240" w:lineRule="auto"/>
        <w:rPr>
          <w:szCs w:val="22"/>
          <w:lang w:val="hu-HU"/>
        </w:rPr>
      </w:pPr>
    </w:p>
    <w:p w14:paraId="40A8B0EA" w14:textId="08BA172E" w:rsidR="00F1665B" w:rsidRPr="00F4671B" w:rsidRDefault="00F1665B" w:rsidP="00F1665B">
      <w:pPr>
        <w:keepNext/>
        <w:spacing w:line="240" w:lineRule="auto"/>
        <w:rPr>
          <w:bCs/>
          <w:szCs w:val="22"/>
          <w:lang w:val="hu-HU"/>
        </w:rPr>
      </w:pPr>
      <w:r w:rsidRPr="00F4671B">
        <w:rPr>
          <w:bCs/>
          <w:szCs w:val="22"/>
          <w:lang w:val="hu-HU"/>
        </w:rPr>
        <w:t>EXP</w:t>
      </w:r>
    </w:p>
    <w:p w14:paraId="2297C9EA" w14:textId="77777777" w:rsidR="00F1665B" w:rsidRPr="002B7AEF" w:rsidRDefault="00F1665B" w:rsidP="00F1665B">
      <w:pPr>
        <w:keepNext/>
        <w:tabs>
          <w:tab w:val="left" w:pos="720"/>
        </w:tabs>
        <w:spacing w:line="240" w:lineRule="auto"/>
        <w:rPr>
          <w:szCs w:val="22"/>
          <w:lang w:val="hu-HU"/>
        </w:rPr>
      </w:pPr>
    </w:p>
    <w:p w14:paraId="3429E5BC" w14:textId="77777777" w:rsidR="00F1665B" w:rsidRPr="00F4671B" w:rsidRDefault="00F1665B" w:rsidP="00F1665B">
      <w:pPr>
        <w:keepNext/>
        <w:tabs>
          <w:tab w:val="left" w:pos="720"/>
        </w:tabs>
        <w:spacing w:line="240" w:lineRule="auto"/>
        <w:rPr>
          <w:bCs/>
          <w:color w:val="000000"/>
          <w:szCs w:val="22"/>
          <w:lang w:val="hu-HU"/>
        </w:rPr>
      </w:pPr>
      <w:r w:rsidRPr="00F4671B">
        <w:rPr>
          <w:bCs/>
          <w:szCs w:val="22"/>
          <w:lang w:val="hu-HU"/>
        </w:rPr>
        <w:t>Az első használat után 28 nappal dobja ki az injekciós tollat.</w:t>
      </w:r>
    </w:p>
    <w:p w14:paraId="465F1AF6" w14:textId="77777777" w:rsidR="00F1665B" w:rsidRPr="00F4671B" w:rsidRDefault="00F1665B" w:rsidP="00F1665B">
      <w:pPr>
        <w:keepNext/>
        <w:spacing w:line="240" w:lineRule="auto"/>
        <w:rPr>
          <w:noProof/>
          <w:szCs w:val="22"/>
          <w:lang w:val="hu-HU"/>
        </w:rPr>
      </w:pPr>
    </w:p>
    <w:p w14:paraId="499A3C03" w14:textId="77777777" w:rsidR="00F1665B" w:rsidRPr="00F4671B" w:rsidRDefault="00F1665B" w:rsidP="00F1665B">
      <w:pPr>
        <w:spacing w:line="240" w:lineRule="auto"/>
        <w:rPr>
          <w:noProof/>
          <w:szCs w:val="22"/>
          <w:lang w:val="hu-HU"/>
        </w:rPr>
      </w:pPr>
    </w:p>
    <w:p w14:paraId="3CFD2777" w14:textId="30E6C069"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lastRenderedPageBreak/>
        <w:t>9.</w:t>
      </w:r>
      <w:r w:rsidRPr="00F4671B">
        <w:rPr>
          <w:b/>
          <w:noProof/>
          <w:szCs w:val="22"/>
          <w:lang w:val="hu-HU"/>
        </w:rPr>
        <w:tab/>
      </w:r>
      <w:r w:rsidRPr="00F4671B">
        <w:rPr>
          <w:b/>
          <w:szCs w:val="22"/>
          <w:lang w:val="hu-HU"/>
        </w:rPr>
        <w:t>KÜLÖNLEGES TÁROLÁSI ELŐÍRÁSOK</w:t>
      </w:r>
      <w:r w:rsidR="00DA0A47">
        <w:rPr>
          <w:b/>
          <w:szCs w:val="22"/>
          <w:lang w:val="hu-HU"/>
        </w:rPr>
        <w:fldChar w:fldCharType="begin"/>
      </w:r>
      <w:r w:rsidR="00DA0A47">
        <w:rPr>
          <w:b/>
          <w:szCs w:val="22"/>
          <w:lang w:val="hu-HU"/>
        </w:rPr>
        <w:instrText xml:space="preserve"> DOCVARIABLE VAULT_ND_4460f7ed-6620-4509-babd-18e7e1a64d6e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6DFDB0B" w14:textId="77777777" w:rsidR="00F1665B" w:rsidRPr="00F4671B" w:rsidRDefault="00F1665B" w:rsidP="00F1665B">
      <w:pPr>
        <w:spacing w:line="240" w:lineRule="auto"/>
        <w:rPr>
          <w:noProof/>
          <w:szCs w:val="22"/>
          <w:lang w:val="hu-HU"/>
        </w:rPr>
      </w:pPr>
    </w:p>
    <w:p w14:paraId="64E31487" w14:textId="77777777" w:rsidR="00F1665B" w:rsidRPr="00F4671B" w:rsidRDefault="00F1665B" w:rsidP="00F1665B">
      <w:pPr>
        <w:spacing w:line="240" w:lineRule="auto"/>
        <w:rPr>
          <w:szCs w:val="22"/>
          <w:lang w:val="hu-HU"/>
        </w:rPr>
      </w:pPr>
      <w:r w:rsidRPr="00F4671B">
        <w:rPr>
          <w:szCs w:val="22"/>
          <w:lang w:val="hu-HU"/>
        </w:rPr>
        <w:t>Felhasználás előtt:</w:t>
      </w:r>
    </w:p>
    <w:p w14:paraId="76976F95" w14:textId="77777777" w:rsidR="00F1665B" w:rsidRPr="00F4671B" w:rsidRDefault="00F1665B" w:rsidP="00F1665B">
      <w:pPr>
        <w:spacing w:line="240" w:lineRule="auto"/>
        <w:rPr>
          <w:szCs w:val="22"/>
          <w:lang w:val="hu-HU"/>
        </w:rPr>
      </w:pPr>
    </w:p>
    <w:p w14:paraId="2AA0A097"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Hűtőszekrényben tárolandó.</w:t>
      </w:r>
    </w:p>
    <w:p w14:paraId="6F3D8543"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Nem fagyasztható!</w:t>
      </w:r>
    </w:p>
    <w:p w14:paraId="262E5553"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az eredeti dobozában tárolandó.</w:t>
      </w:r>
    </w:p>
    <w:p w14:paraId="5A8C1FE7" w14:textId="77777777" w:rsidR="00F1665B" w:rsidRPr="00F4671B" w:rsidRDefault="00F1665B" w:rsidP="00F1665B">
      <w:pPr>
        <w:autoSpaceDE w:val="0"/>
        <w:autoSpaceDN w:val="0"/>
        <w:adjustRightInd w:val="0"/>
        <w:spacing w:line="240" w:lineRule="auto"/>
        <w:rPr>
          <w:color w:val="000000"/>
          <w:lang w:val="hu-HU"/>
        </w:rPr>
      </w:pPr>
    </w:p>
    <w:p w14:paraId="4CB0B716"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Használat során:</w:t>
      </w:r>
    </w:p>
    <w:p w14:paraId="326C9C7D" w14:textId="77777777" w:rsidR="00F1665B" w:rsidRPr="00F4671B" w:rsidRDefault="00F1665B" w:rsidP="00F1665B">
      <w:pPr>
        <w:autoSpaceDE w:val="0"/>
        <w:autoSpaceDN w:val="0"/>
        <w:adjustRightInd w:val="0"/>
        <w:spacing w:line="240" w:lineRule="auto"/>
        <w:rPr>
          <w:color w:val="000000"/>
          <w:lang w:val="hu-HU"/>
        </w:rPr>
      </w:pPr>
    </w:p>
    <w:p w14:paraId="0BBC248E" w14:textId="528BA900"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 xml:space="preserve">Legfeljebb </w:t>
      </w:r>
      <w:r w:rsidRPr="00F4671B">
        <w:rPr>
          <w:szCs w:val="22"/>
          <w:lang w:val="hu-HU"/>
        </w:rPr>
        <w:t>30</w:t>
      </w:r>
      <w:r w:rsidR="00136FE1" w:rsidRPr="00F4671B">
        <w:rPr>
          <w:szCs w:val="22"/>
          <w:lang w:val="hu-HU"/>
        </w:rPr>
        <w:t> </w:t>
      </w:r>
      <w:r w:rsidRPr="00F4671B">
        <w:rPr>
          <w:szCs w:val="22"/>
          <w:lang w:val="hu-HU"/>
        </w:rPr>
        <w:t>ºC</w:t>
      </w:r>
      <w:r w:rsidRPr="00F4671B">
        <w:rPr>
          <w:color w:val="000000"/>
          <w:lang w:val="hu-HU"/>
        </w:rPr>
        <w:t>-on tárolandó.</w:t>
      </w:r>
    </w:p>
    <w:p w14:paraId="4BD31774" w14:textId="77777777" w:rsidR="00F1665B" w:rsidRPr="00F4671B" w:rsidRDefault="00F1665B" w:rsidP="00F1665B">
      <w:pPr>
        <w:autoSpaceDE w:val="0"/>
        <w:autoSpaceDN w:val="0"/>
        <w:adjustRightInd w:val="0"/>
        <w:spacing w:line="240" w:lineRule="auto"/>
        <w:rPr>
          <w:lang w:val="hu-HU"/>
        </w:rPr>
      </w:pPr>
      <w:r w:rsidRPr="00F4671B">
        <w:rPr>
          <w:lang w:val="hu-HU"/>
        </w:rPr>
        <w:t>Hűtőszekrényben nem tárolható! Nem fagyasztható!</w:t>
      </w:r>
    </w:p>
    <w:p w14:paraId="7C379BFF"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használat után helyezze vissza az injekciós toll zárókupakját.</w:t>
      </w:r>
    </w:p>
    <w:p w14:paraId="7C688430" w14:textId="77777777" w:rsidR="00F1665B" w:rsidRPr="00F4671B" w:rsidRDefault="00F1665B" w:rsidP="00F1665B">
      <w:pPr>
        <w:spacing w:line="240" w:lineRule="auto"/>
        <w:ind w:left="567" w:hanging="567"/>
        <w:rPr>
          <w:noProof/>
          <w:szCs w:val="22"/>
          <w:lang w:val="hu-HU"/>
        </w:rPr>
      </w:pPr>
    </w:p>
    <w:p w14:paraId="50A41DB2" w14:textId="77777777" w:rsidR="00F1665B" w:rsidRPr="00F4671B" w:rsidRDefault="00F1665B" w:rsidP="00F1665B">
      <w:pPr>
        <w:spacing w:line="240" w:lineRule="auto"/>
        <w:ind w:left="567" w:hanging="567"/>
        <w:rPr>
          <w:noProof/>
          <w:szCs w:val="22"/>
          <w:lang w:val="hu-HU"/>
        </w:rPr>
      </w:pPr>
    </w:p>
    <w:p w14:paraId="43142409" w14:textId="56E5ADC6"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10.</w:t>
      </w:r>
      <w:r w:rsidRPr="00F4671B">
        <w:rPr>
          <w:b/>
          <w:noProof/>
          <w:szCs w:val="22"/>
          <w:lang w:val="hu-HU"/>
        </w:rPr>
        <w:tab/>
      </w:r>
      <w:r w:rsidRPr="00F4671B">
        <w:rPr>
          <w:b/>
          <w:szCs w:val="22"/>
          <w:lang w:val="hu-HU"/>
        </w:rPr>
        <w:t>KÜLÖNLEGES ÓVINTÉZKEDÉSEK A FEL NEM HASZNÁLT GYÓGYSZEREK VAGY AZ ILYEN TERMÉKEKBŐL KELETKEZETT HULLADÉKANYAGOK ÁRTALMATLANNÁ TÉTELÉRE, HA ILYENEKRE SZÜKSÉG VAN</w:t>
      </w:r>
      <w:r w:rsidR="00DA0A47">
        <w:rPr>
          <w:b/>
          <w:szCs w:val="22"/>
          <w:lang w:val="hu-HU"/>
        </w:rPr>
        <w:fldChar w:fldCharType="begin"/>
      </w:r>
      <w:r w:rsidR="00DA0A47">
        <w:rPr>
          <w:b/>
          <w:szCs w:val="22"/>
          <w:lang w:val="hu-HU"/>
        </w:rPr>
        <w:instrText xml:space="preserve"> DOCVARIABLE VAULT_ND_f2ffd50c-f91d-4837-bb93-c043b8d1670c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6B73619" w14:textId="77777777" w:rsidR="00F1665B" w:rsidRPr="00F4671B" w:rsidRDefault="00F1665B" w:rsidP="00F1665B">
      <w:pPr>
        <w:spacing w:line="240" w:lineRule="auto"/>
        <w:rPr>
          <w:noProof/>
          <w:szCs w:val="22"/>
          <w:lang w:val="hu-HU"/>
        </w:rPr>
      </w:pPr>
    </w:p>
    <w:p w14:paraId="6DA34C33" w14:textId="77777777" w:rsidR="00F1665B" w:rsidRPr="00F4671B" w:rsidRDefault="00F1665B" w:rsidP="00F1665B">
      <w:pPr>
        <w:spacing w:line="240" w:lineRule="auto"/>
        <w:rPr>
          <w:noProof/>
          <w:szCs w:val="22"/>
          <w:lang w:val="hu-HU"/>
        </w:rPr>
      </w:pPr>
    </w:p>
    <w:p w14:paraId="2CAF28C1" w14:textId="22D14EB3"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11.</w:t>
      </w:r>
      <w:r w:rsidRPr="00F4671B">
        <w:rPr>
          <w:b/>
          <w:noProof/>
          <w:szCs w:val="22"/>
          <w:lang w:val="hu-HU"/>
        </w:rPr>
        <w:tab/>
      </w:r>
      <w:r w:rsidRPr="00F4671B">
        <w:rPr>
          <w:b/>
          <w:szCs w:val="22"/>
          <w:lang w:val="hu-HU"/>
        </w:rPr>
        <w:t>A FORGALOMBA HOZATALI ENGEDÉLY JOGOSULTJÁNAK NEVE ÉS CÍME</w:t>
      </w:r>
      <w:r w:rsidR="00DA0A47">
        <w:rPr>
          <w:b/>
          <w:szCs w:val="22"/>
          <w:lang w:val="hu-HU"/>
        </w:rPr>
        <w:fldChar w:fldCharType="begin"/>
      </w:r>
      <w:r w:rsidR="00DA0A47">
        <w:rPr>
          <w:b/>
          <w:szCs w:val="22"/>
          <w:lang w:val="hu-HU"/>
        </w:rPr>
        <w:instrText xml:space="preserve"> DOCVARIABLE VAULT_ND_4325c596-a728-4927-b3fe-c3d5c206f51d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6BB4110" w14:textId="77777777" w:rsidR="00F1665B" w:rsidRPr="00F4671B" w:rsidRDefault="00F1665B" w:rsidP="00F1665B">
      <w:pPr>
        <w:spacing w:line="240" w:lineRule="auto"/>
        <w:rPr>
          <w:noProof/>
          <w:szCs w:val="22"/>
          <w:lang w:val="hu-HU"/>
        </w:rPr>
      </w:pPr>
    </w:p>
    <w:p w14:paraId="68BBF18E" w14:textId="77777777" w:rsidR="00F1665B" w:rsidRPr="00F4671B" w:rsidRDefault="00F1665B" w:rsidP="00F1665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0D2EC043" w14:textId="6FB43BCF" w:rsidR="00F1665B" w:rsidRPr="00F4671B" w:rsidRDefault="00F1665B" w:rsidP="00F1665B">
      <w:pPr>
        <w:tabs>
          <w:tab w:val="clear" w:pos="567"/>
        </w:tabs>
        <w:autoSpaceDE w:val="0"/>
        <w:autoSpaceDN w:val="0"/>
        <w:adjustRightInd w:val="0"/>
        <w:spacing w:line="240" w:lineRule="auto"/>
        <w:rPr>
          <w:szCs w:val="22"/>
          <w:lang w:val="hu-HU" w:eastAsia="en-GB"/>
        </w:rPr>
      </w:pPr>
      <w:del w:id="73" w:author="Lilly_reg" w:date="2025-09-30T15:32:00Z">
        <w:r w:rsidRPr="00F4671B" w:rsidDel="00A63A15">
          <w:rPr>
            <w:szCs w:val="22"/>
            <w:lang w:val="hu-HU" w:eastAsia="en-GB"/>
          </w:rPr>
          <w:delText>Papendorpseweg 83</w:delText>
        </w:r>
      </w:del>
      <w:ins w:id="74" w:author="Lilly_reg" w:date="2025-09-30T15:32:00Z">
        <w:r w:rsidR="00A63A15" w:rsidRPr="00F4671B">
          <w:rPr>
            <w:szCs w:val="22"/>
            <w:lang w:val="hu-HU" w:eastAsia="en-GB"/>
          </w:rPr>
          <w:t>Orteliuslaan 1000</w:t>
        </w:r>
      </w:ins>
      <w:r w:rsidRPr="00F4671B">
        <w:rPr>
          <w:szCs w:val="22"/>
          <w:lang w:val="hu-HU" w:eastAsia="en-GB"/>
        </w:rPr>
        <w:t xml:space="preserve">, 3528 </w:t>
      </w:r>
      <w:del w:id="75" w:author="Lilly_reg" w:date="2025-09-30T15:33:00Z">
        <w:r w:rsidRPr="00F4671B" w:rsidDel="00A63A15">
          <w:rPr>
            <w:szCs w:val="22"/>
            <w:lang w:val="hu-HU" w:eastAsia="en-GB"/>
          </w:rPr>
          <w:delText>BJ</w:delText>
        </w:r>
      </w:del>
      <w:ins w:id="76" w:author="Lilly_reg" w:date="2025-09-30T15:33:00Z">
        <w:r w:rsidR="00A63A15" w:rsidRPr="00F4671B">
          <w:rPr>
            <w:szCs w:val="22"/>
            <w:lang w:val="hu-HU" w:eastAsia="en-GB"/>
          </w:rPr>
          <w:t>BD</w:t>
        </w:r>
      </w:ins>
      <w:r w:rsidRPr="00F4671B">
        <w:rPr>
          <w:szCs w:val="22"/>
          <w:lang w:val="hu-HU" w:eastAsia="en-GB"/>
        </w:rPr>
        <w:t xml:space="preserve"> Utrecht</w:t>
      </w:r>
    </w:p>
    <w:p w14:paraId="55927E7D" w14:textId="77777777" w:rsidR="00F1665B" w:rsidRPr="00F4671B" w:rsidRDefault="00F1665B" w:rsidP="00F1665B">
      <w:pPr>
        <w:autoSpaceDE w:val="0"/>
        <w:autoSpaceDN w:val="0"/>
        <w:adjustRightInd w:val="0"/>
        <w:spacing w:line="240" w:lineRule="auto"/>
        <w:rPr>
          <w:szCs w:val="22"/>
          <w:lang w:val="hu-HU"/>
        </w:rPr>
      </w:pPr>
      <w:r w:rsidRPr="00F4671B">
        <w:rPr>
          <w:szCs w:val="22"/>
          <w:lang w:val="hu-HU" w:eastAsia="en-GB"/>
        </w:rPr>
        <w:t>Hollandia</w:t>
      </w:r>
    </w:p>
    <w:p w14:paraId="700B6B6E" w14:textId="77777777" w:rsidR="00F1665B" w:rsidRPr="00F4671B" w:rsidRDefault="00F1665B" w:rsidP="00F1665B">
      <w:pPr>
        <w:spacing w:line="240" w:lineRule="auto"/>
        <w:rPr>
          <w:noProof/>
          <w:szCs w:val="22"/>
          <w:lang w:val="hu-HU"/>
        </w:rPr>
      </w:pPr>
    </w:p>
    <w:p w14:paraId="01255BFE" w14:textId="77777777" w:rsidR="00F1665B" w:rsidRPr="00F4671B" w:rsidRDefault="00F1665B" w:rsidP="00F1665B">
      <w:pPr>
        <w:spacing w:line="240" w:lineRule="auto"/>
        <w:rPr>
          <w:noProof/>
          <w:szCs w:val="22"/>
          <w:lang w:val="hu-HU"/>
        </w:rPr>
      </w:pPr>
    </w:p>
    <w:p w14:paraId="1146CAA9" w14:textId="3525EABE"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12.</w:t>
      </w:r>
      <w:r w:rsidRPr="00F4671B">
        <w:rPr>
          <w:b/>
          <w:noProof/>
          <w:szCs w:val="22"/>
          <w:lang w:val="hu-HU"/>
        </w:rPr>
        <w:tab/>
      </w:r>
      <w:r w:rsidRPr="00F4671B">
        <w:rPr>
          <w:b/>
          <w:szCs w:val="22"/>
          <w:lang w:val="hu-HU"/>
        </w:rPr>
        <w:t xml:space="preserve">A FORGALOMBA HOZATALI ENGEDÉLY SZÁMA(I) </w:t>
      </w:r>
      <w:r w:rsidR="00DA0A47">
        <w:rPr>
          <w:b/>
          <w:noProof/>
          <w:szCs w:val="22"/>
          <w:lang w:val="hu-HU"/>
        </w:rPr>
        <w:fldChar w:fldCharType="begin"/>
      </w:r>
      <w:r w:rsidR="00DA0A47">
        <w:rPr>
          <w:b/>
          <w:noProof/>
          <w:szCs w:val="22"/>
          <w:lang w:val="hu-HU"/>
        </w:rPr>
        <w:instrText xml:space="preserve"> DOCVARIABLE VAULT_ND_a6b14fd8-520c-4087-a198-d34dde0d52e9 \* MERGEFORMAT </w:instrText>
      </w:r>
      <w:r w:rsidR="00DA0A47">
        <w:rPr>
          <w:b/>
          <w:noProof/>
          <w:szCs w:val="22"/>
          <w:lang w:val="hu-HU"/>
        </w:rPr>
        <w:fldChar w:fldCharType="separate"/>
      </w:r>
      <w:r w:rsidR="00DA0A47">
        <w:rPr>
          <w:b/>
          <w:noProof/>
          <w:szCs w:val="22"/>
          <w:lang w:val="hu-HU"/>
        </w:rPr>
        <w:t xml:space="preserve"> </w:t>
      </w:r>
      <w:r w:rsidR="00DA0A47">
        <w:rPr>
          <w:b/>
          <w:noProof/>
          <w:szCs w:val="22"/>
          <w:lang w:val="hu-HU"/>
        </w:rPr>
        <w:fldChar w:fldCharType="end"/>
      </w:r>
    </w:p>
    <w:p w14:paraId="63D96F63" w14:textId="77777777" w:rsidR="00F1665B" w:rsidRPr="00F4671B" w:rsidRDefault="00F1665B" w:rsidP="00F1665B">
      <w:pPr>
        <w:spacing w:line="240" w:lineRule="auto"/>
        <w:rPr>
          <w:noProof/>
          <w:szCs w:val="22"/>
          <w:lang w:val="hu-HU"/>
        </w:rPr>
      </w:pPr>
    </w:p>
    <w:p w14:paraId="279324EF" w14:textId="597A9A36" w:rsidR="00F1665B" w:rsidRPr="00F4671B" w:rsidRDefault="00F1665B" w:rsidP="00F1665B">
      <w:pPr>
        <w:spacing w:line="240" w:lineRule="auto"/>
        <w:rPr>
          <w:color w:val="000000"/>
          <w:highlight w:val="lightGray"/>
          <w:lang w:val="hu-HU"/>
        </w:rPr>
      </w:pPr>
      <w:r w:rsidRPr="00F4671B">
        <w:rPr>
          <w:color w:val="000000"/>
          <w:lang w:val="hu-HU"/>
        </w:rPr>
        <w:t>EU/1/14/944/015</w:t>
      </w:r>
      <w:r w:rsidRPr="00F4671B">
        <w:rPr>
          <w:color w:val="000000"/>
          <w:highlight w:val="lightGray"/>
          <w:lang w:val="hu-HU"/>
        </w:rPr>
        <w:tab/>
      </w:r>
      <w:r w:rsidR="00193A1F" w:rsidRPr="00F4671B">
        <w:rPr>
          <w:color w:val="000000"/>
          <w:highlight w:val="lightGray"/>
          <w:lang w:val="hu-HU"/>
        </w:rPr>
        <w:t>10 (2 × 5)</w:t>
      </w:r>
      <w:r w:rsidRPr="00F4671B">
        <w:rPr>
          <w:color w:val="000000"/>
          <w:highlight w:val="lightGray"/>
          <w:lang w:val="hu-HU"/>
        </w:rPr>
        <w:t xml:space="preserve"> injekciós toll</w:t>
      </w:r>
    </w:p>
    <w:p w14:paraId="52FCBFA3" w14:textId="77777777" w:rsidR="00F1665B" w:rsidRPr="00F4671B" w:rsidRDefault="00F1665B" w:rsidP="00F1665B">
      <w:pPr>
        <w:spacing w:line="240" w:lineRule="auto"/>
        <w:rPr>
          <w:noProof/>
          <w:szCs w:val="22"/>
          <w:lang w:val="hu-HU"/>
        </w:rPr>
      </w:pPr>
    </w:p>
    <w:p w14:paraId="4550AFC0" w14:textId="77777777" w:rsidR="00F1665B" w:rsidRPr="00F4671B" w:rsidRDefault="00F1665B" w:rsidP="00F1665B">
      <w:pPr>
        <w:spacing w:line="240" w:lineRule="auto"/>
        <w:rPr>
          <w:noProof/>
          <w:szCs w:val="22"/>
          <w:lang w:val="hu-HU"/>
        </w:rPr>
      </w:pPr>
    </w:p>
    <w:p w14:paraId="437322EE" w14:textId="1AFF9890"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13.</w:t>
      </w:r>
      <w:r w:rsidRPr="00F4671B">
        <w:rPr>
          <w:b/>
          <w:noProof/>
          <w:szCs w:val="22"/>
          <w:lang w:val="hu-HU"/>
        </w:rPr>
        <w:tab/>
      </w:r>
      <w:r w:rsidRPr="00F4671B">
        <w:rPr>
          <w:b/>
          <w:szCs w:val="22"/>
          <w:lang w:val="hu-HU"/>
        </w:rPr>
        <w:t>A GYÁRTÁSI TÉTEL SZÁMA</w:t>
      </w:r>
      <w:r w:rsidR="00DA0A47">
        <w:rPr>
          <w:b/>
          <w:szCs w:val="22"/>
          <w:lang w:val="hu-HU"/>
        </w:rPr>
        <w:fldChar w:fldCharType="begin"/>
      </w:r>
      <w:r w:rsidR="00DA0A47">
        <w:rPr>
          <w:b/>
          <w:szCs w:val="22"/>
          <w:lang w:val="hu-HU"/>
        </w:rPr>
        <w:instrText xml:space="preserve"> DOCVARIABLE VAULT_ND_7e38c18c-62af-467f-aaa3-721758ddfc40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30FD78F" w14:textId="77777777" w:rsidR="00F1665B" w:rsidRPr="00F4671B" w:rsidRDefault="00F1665B" w:rsidP="00F1665B">
      <w:pPr>
        <w:spacing w:line="240" w:lineRule="auto"/>
        <w:rPr>
          <w:i/>
          <w:noProof/>
          <w:szCs w:val="22"/>
          <w:lang w:val="hu-HU"/>
        </w:rPr>
      </w:pPr>
    </w:p>
    <w:p w14:paraId="01CD4D4A" w14:textId="661803BE" w:rsidR="00F1665B" w:rsidRPr="00F4671B" w:rsidRDefault="00F1665B" w:rsidP="00F1665B">
      <w:pPr>
        <w:tabs>
          <w:tab w:val="left" w:pos="720"/>
        </w:tabs>
        <w:spacing w:line="240" w:lineRule="auto"/>
        <w:rPr>
          <w:szCs w:val="22"/>
          <w:lang w:val="hu-HU"/>
        </w:rPr>
      </w:pPr>
      <w:r w:rsidRPr="00F4671B">
        <w:rPr>
          <w:szCs w:val="22"/>
          <w:lang w:val="hu-HU"/>
        </w:rPr>
        <w:t>Lot</w:t>
      </w:r>
    </w:p>
    <w:p w14:paraId="3C1AB62C" w14:textId="77777777" w:rsidR="00F1665B" w:rsidRPr="00F4671B" w:rsidRDefault="00F1665B" w:rsidP="00F1665B">
      <w:pPr>
        <w:spacing w:line="240" w:lineRule="auto"/>
        <w:rPr>
          <w:noProof/>
          <w:szCs w:val="22"/>
          <w:lang w:val="hu-HU"/>
        </w:rPr>
      </w:pPr>
    </w:p>
    <w:p w14:paraId="67CB88DB" w14:textId="77777777" w:rsidR="00F1665B" w:rsidRPr="00F4671B" w:rsidRDefault="00F1665B" w:rsidP="00F1665B">
      <w:pPr>
        <w:spacing w:line="240" w:lineRule="auto"/>
        <w:rPr>
          <w:noProof/>
          <w:szCs w:val="22"/>
          <w:lang w:val="hu-HU"/>
        </w:rPr>
      </w:pPr>
    </w:p>
    <w:p w14:paraId="064E265C" w14:textId="4B32CF8B"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14.</w:t>
      </w:r>
      <w:r w:rsidRPr="00F4671B">
        <w:rPr>
          <w:b/>
          <w:noProof/>
          <w:szCs w:val="22"/>
          <w:lang w:val="hu-HU"/>
        </w:rPr>
        <w:tab/>
      </w:r>
      <w:r w:rsidRPr="00F4671B">
        <w:rPr>
          <w:b/>
          <w:szCs w:val="22"/>
          <w:lang w:val="hu-HU"/>
        </w:rPr>
        <w:t>A GYÓGYSZER RENDELHETŐSÉGE</w:t>
      </w:r>
      <w:r w:rsidR="00DA0A47">
        <w:rPr>
          <w:b/>
          <w:szCs w:val="22"/>
          <w:lang w:val="hu-HU"/>
        </w:rPr>
        <w:fldChar w:fldCharType="begin"/>
      </w:r>
      <w:r w:rsidR="00DA0A47">
        <w:rPr>
          <w:b/>
          <w:szCs w:val="22"/>
          <w:lang w:val="hu-HU"/>
        </w:rPr>
        <w:instrText xml:space="preserve"> DOCVARIABLE VAULT_ND_6b2c989c-1b13-4f62-ac90-8fbd484b0978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F224101" w14:textId="77777777" w:rsidR="00F1665B" w:rsidRPr="00F4671B" w:rsidRDefault="00F1665B" w:rsidP="00F1665B">
      <w:pPr>
        <w:spacing w:line="240" w:lineRule="auto"/>
        <w:rPr>
          <w:i/>
          <w:noProof/>
          <w:szCs w:val="22"/>
          <w:lang w:val="hu-HU"/>
        </w:rPr>
      </w:pPr>
    </w:p>
    <w:p w14:paraId="6024BC4C" w14:textId="77777777" w:rsidR="00F1665B" w:rsidRPr="00F4671B" w:rsidRDefault="00F1665B" w:rsidP="00F1665B">
      <w:pPr>
        <w:spacing w:line="240" w:lineRule="auto"/>
        <w:rPr>
          <w:noProof/>
          <w:szCs w:val="22"/>
          <w:lang w:val="hu-HU"/>
        </w:rPr>
      </w:pPr>
    </w:p>
    <w:p w14:paraId="7C58900A" w14:textId="4C77FAE1" w:rsidR="00F1665B" w:rsidRPr="00F4671B" w:rsidRDefault="00F1665B" w:rsidP="00F1665B">
      <w:pPr>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15.</w:t>
      </w:r>
      <w:r w:rsidRPr="00F4671B">
        <w:rPr>
          <w:b/>
          <w:noProof/>
          <w:szCs w:val="22"/>
          <w:lang w:val="hu-HU"/>
        </w:rPr>
        <w:tab/>
      </w:r>
      <w:r w:rsidRPr="00F4671B">
        <w:rPr>
          <w:b/>
          <w:szCs w:val="22"/>
          <w:lang w:val="hu-HU"/>
        </w:rPr>
        <w:t>AZ ALKALMAZÁSRA VONATKOZÓ UTASÍTÁSOK</w:t>
      </w:r>
      <w:r w:rsidR="00DA0A47">
        <w:rPr>
          <w:b/>
          <w:szCs w:val="22"/>
          <w:lang w:val="hu-HU"/>
        </w:rPr>
        <w:fldChar w:fldCharType="begin"/>
      </w:r>
      <w:r w:rsidR="00DA0A47">
        <w:rPr>
          <w:b/>
          <w:szCs w:val="22"/>
          <w:lang w:val="hu-HU"/>
        </w:rPr>
        <w:instrText xml:space="preserve"> DOCVARIABLE VAULT_ND_76aa0de8-8a32-4c38-9c79-31c6d71db6d0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C9AC711" w14:textId="77777777" w:rsidR="00F1665B" w:rsidRPr="00F4671B" w:rsidRDefault="00F1665B" w:rsidP="00F1665B">
      <w:pPr>
        <w:spacing w:line="240" w:lineRule="auto"/>
        <w:rPr>
          <w:noProof/>
          <w:szCs w:val="22"/>
          <w:lang w:val="hu-HU"/>
        </w:rPr>
      </w:pPr>
    </w:p>
    <w:p w14:paraId="08D3C5B3" w14:textId="77777777" w:rsidR="00F1665B" w:rsidRPr="00F4671B" w:rsidRDefault="00F1665B" w:rsidP="00F1665B">
      <w:pPr>
        <w:spacing w:line="240" w:lineRule="auto"/>
        <w:rPr>
          <w:noProof/>
          <w:szCs w:val="22"/>
          <w:lang w:val="hu-HU"/>
        </w:rPr>
      </w:pPr>
    </w:p>
    <w:p w14:paraId="3F541482" w14:textId="77777777" w:rsidR="00F1665B" w:rsidRPr="00F4671B" w:rsidRDefault="00F1665B" w:rsidP="00F1665B">
      <w:pPr>
        <w:widowControl w:val="0"/>
        <w:pBdr>
          <w:top w:val="single" w:sz="4" w:space="1" w:color="auto"/>
          <w:left w:val="single" w:sz="4" w:space="4" w:color="auto"/>
          <w:bottom w:val="single" w:sz="4" w:space="0" w:color="auto"/>
          <w:right w:val="single" w:sz="4" w:space="4" w:color="auto"/>
        </w:pBdr>
        <w:spacing w:line="240" w:lineRule="auto"/>
        <w:rPr>
          <w:noProof/>
          <w:szCs w:val="22"/>
          <w:lang w:val="hu-HU"/>
        </w:rPr>
      </w:pPr>
      <w:r w:rsidRPr="00F4671B">
        <w:rPr>
          <w:b/>
          <w:noProof/>
          <w:szCs w:val="22"/>
          <w:lang w:val="hu-HU"/>
        </w:rPr>
        <w:t>16.</w:t>
      </w:r>
      <w:r w:rsidRPr="00F4671B">
        <w:rPr>
          <w:b/>
          <w:noProof/>
          <w:szCs w:val="22"/>
          <w:lang w:val="hu-HU"/>
        </w:rPr>
        <w:tab/>
      </w:r>
      <w:r w:rsidRPr="00F4671B">
        <w:rPr>
          <w:b/>
          <w:szCs w:val="22"/>
          <w:lang w:val="hu-HU"/>
        </w:rPr>
        <w:t>BRAILLE ÍRÁSSAL FELTÜNTETETT INFORMÁCIÓK</w:t>
      </w:r>
    </w:p>
    <w:p w14:paraId="17A386B6" w14:textId="77777777" w:rsidR="00F1665B" w:rsidRPr="00F4671B" w:rsidRDefault="00F1665B" w:rsidP="00F1665B">
      <w:pPr>
        <w:widowControl w:val="0"/>
        <w:spacing w:line="240" w:lineRule="auto"/>
        <w:rPr>
          <w:noProof/>
          <w:szCs w:val="22"/>
          <w:lang w:val="hu-HU"/>
        </w:rPr>
      </w:pPr>
    </w:p>
    <w:p w14:paraId="7773B288" w14:textId="77777777" w:rsidR="00F1665B" w:rsidRPr="00F4671B" w:rsidRDefault="00F1665B" w:rsidP="00F1665B">
      <w:pPr>
        <w:widowControl w:val="0"/>
        <w:spacing w:line="240" w:lineRule="auto"/>
        <w:rPr>
          <w:noProof/>
          <w:szCs w:val="22"/>
          <w:lang w:val="hu-HU"/>
        </w:rPr>
      </w:pPr>
      <w:r w:rsidRPr="00F4671B">
        <w:rPr>
          <w:noProof/>
          <w:szCs w:val="22"/>
          <w:lang w:val="hu-HU"/>
        </w:rPr>
        <w:t>ABASAGLAR</w:t>
      </w:r>
    </w:p>
    <w:p w14:paraId="2C94F103" w14:textId="77777777" w:rsidR="00F1665B" w:rsidRPr="00F4671B" w:rsidRDefault="00F1665B" w:rsidP="00F1665B">
      <w:pPr>
        <w:widowControl w:val="0"/>
        <w:spacing w:line="240" w:lineRule="auto"/>
        <w:rPr>
          <w:szCs w:val="22"/>
          <w:lang w:val="hu-HU"/>
        </w:rPr>
      </w:pPr>
    </w:p>
    <w:p w14:paraId="68EEBF41" w14:textId="77777777" w:rsidR="00F1665B" w:rsidRPr="00F4671B" w:rsidRDefault="00F1665B" w:rsidP="00F1665B">
      <w:pPr>
        <w:spacing w:line="240" w:lineRule="auto"/>
        <w:rPr>
          <w:noProof/>
          <w:shd w:val="clear" w:color="auto" w:fill="CCCCCC"/>
          <w:lang w:val="hu-HU"/>
        </w:rPr>
      </w:pPr>
    </w:p>
    <w:p w14:paraId="2A2BFF2D" w14:textId="6B22D196"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VAULT_ND_4d210021-0c52-4fe7-a487-2783a7c8d26d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74E91DA9" w14:textId="77777777" w:rsidR="00F1665B" w:rsidRPr="00F4671B" w:rsidRDefault="00F1665B" w:rsidP="00F1665B">
      <w:pPr>
        <w:tabs>
          <w:tab w:val="clear" w:pos="567"/>
        </w:tabs>
        <w:spacing w:line="240" w:lineRule="auto"/>
        <w:rPr>
          <w:noProof/>
          <w:lang w:val="hu-HU"/>
        </w:rPr>
      </w:pPr>
    </w:p>
    <w:p w14:paraId="2E23E511" w14:textId="77777777" w:rsidR="00F1665B" w:rsidRPr="00F4671B" w:rsidRDefault="00F1665B" w:rsidP="00F1665B">
      <w:pPr>
        <w:spacing w:line="240" w:lineRule="auto"/>
        <w:rPr>
          <w:noProof/>
          <w:shd w:val="clear" w:color="auto" w:fill="CCCCCC"/>
          <w:lang w:val="hu-HU"/>
        </w:rPr>
      </w:pPr>
      <w:r w:rsidRPr="00F4671B">
        <w:rPr>
          <w:noProof/>
          <w:highlight w:val="lightGray"/>
          <w:lang w:val="hu-HU"/>
        </w:rPr>
        <w:t>Egyedi azonosítójú 2D vonalkóddal ellátva.</w:t>
      </w:r>
    </w:p>
    <w:p w14:paraId="32177CA4" w14:textId="77777777" w:rsidR="00F1665B" w:rsidRPr="00F4671B" w:rsidRDefault="00F1665B" w:rsidP="00F1665B">
      <w:pPr>
        <w:tabs>
          <w:tab w:val="clear" w:pos="567"/>
        </w:tabs>
        <w:spacing w:line="240" w:lineRule="auto"/>
        <w:rPr>
          <w:noProof/>
          <w:lang w:val="hu-HU"/>
        </w:rPr>
      </w:pPr>
    </w:p>
    <w:p w14:paraId="4A1573A6" w14:textId="77777777" w:rsidR="00F1665B" w:rsidRPr="00F4671B" w:rsidRDefault="00F1665B" w:rsidP="00F1665B">
      <w:pPr>
        <w:tabs>
          <w:tab w:val="clear" w:pos="567"/>
        </w:tabs>
        <w:spacing w:line="240" w:lineRule="auto"/>
        <w:rPr>
          <w:noProof/>
          <w:lang w:val="hu-HU"/>
        </w:rPr>
      </w:pPr>
    </w:p>
    <w:p w14:paraId="34027981" w14:textId="4EF4CEFF"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lastRenderedPageBreak/>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VAULT_ND_93996178-6788-4587-858b-f1e80c548c50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5DFC074E" w14:textId="77777777" w:rsidR="00F1665B" w:rsidRPr="00F4671B" w:rsidRDefault="00F1665B" w:rsidP="00F1665B">
      <w:pPr>
        <w:keepNext/>
        <w:tabs>
          <w:tab w:val="clear" w:pos="567"/>
        </w:tabs>
        <w:spacing w:line="240" w:lineRule="auto"/>
        <w:rPr>
          <w:noProof/>
          <w:lang w:val="hu-HU"/>
        </w:rPr>
      </w:pPr>
    </w:p>
    <w:p w14:paraId="28B11314" w14:textId="77777777" w:rsidR="00F1665B" w:rsidRPr="00F4671B" w:rsidRDefault="00F1665B" w:rsidP="00F1665B">
      <w:pPr>
        <w:keepNext/>
        <w:rPr>
          <w:lang w:val="hu-HU"/>
        </w:rPr>
      </w:pPr>
      <w:r w:rsidRPr="00F4671B">
        <w:rPr>
          <w:lang w:val="hu-HU"/>
        </w:rPr>
        <w:t xml:space="preserve">PC </w:t>
      </w:r>
    </w:p>
    <w:p w14:paraId="2C35B4A4" w14:textId="77777777" w:rsidR="00F1665B" w:rsidRPr="00F4671B" w:rsidRDefault="00F1665B" w:rsidP="00F1665B">
      <w:pPr>
        <w:keepNext/>
        <w:rPr>
          <w:lang w:val="hu-HU"/>
        </w:rPr>
      </w:pPr>
      <w:r w:rsidRPr="00F4671B">
        <w:rPr>
          <w:lang w:val="hu-HU"/>
        </w:rPr>
        <w:t xml:space="preserve">SN </w:t>
      </w:r>
    </w:p>
    <w:p w14:paraId="235FD145" w14:textId="77777777" w:rsidR="00F1665B" w:rsidRPr="00F4671B" w:rsidRDefault="00F1665B" w:rsidP="00F1665B">
      <w:pPr>
        <w:spacing w:line="240" w:lineRule="auto"/>
        <w:rPr>
          <w:szCs w:val="22"/>
          <w:lang w:val="hu-HU"/>
        </w:rPr>
      </w:pPr>
      <w:r w:rsidRPr="00F4671B">
        <w:rPr>
          <w:noProof/>
          <w:lang w:val="hu-HU"/>
        </w:rPr>
        <w:t xml:space="preserve">NN </w:t>
      </w:r>
    </w:p>
    <w:p w14:paraId="2DEC07CE" w14:textId="77777777" w:rsidR="00F1665B" w:rsidRPr="00F4671B" w:rsidRDefault="00F1665B" w:rsidP="00F1665B">
      <w:pPr>
        <w:shd w:val="clear" w:color="auto" w:fill="FFFFFF"/>
        <w:spacing w:line="240" w:lineRule="auto"/>
        <w:rPr>
          <w:noProof/>
          <w:szCs w:val="22"/>
          <w:lang w:val="hu-HU"/>
        </w:rPr>
      </w:pPr>
      <w:r w:rsidRPr="00F4671B">
        <w:rPr>
          <w:szCs w:val="22"/>
          <w:shd w:val="clear" w:color="auto" w:fill="CCCCCC"/>
          <w:lang w:val="hu-HU"/>
        </w:rPr>
        <w:br w:type="page"/>
      </w:r>
    </w:p>
    <w:p w14:paraId="52F4251A"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
          <w:noProof/>
          <w:szCs w:val="22"/>
          <w:lang w:val="hu-HU"/>
        </w:rPr>
      </w:pPr>
      <w:r w:rsidRPr="00F4671B">
        <w:rPr>
          <w:b/>
          <w:szCs w:val="22"/>
          <w:lang w:val="hu-HU"/>
        </w:rPr>
        <w:lastRenderedPageBreak/>
        <w:t>A KÜLSŐ CSOMAGOLÁSON FELTÜNTETENDŐ ADATOK</w:t>
      </w:r>
      <w:r w:rsidRPr="00F4671B">
        <w:rPr>
          <w:b/>
          <w:noProof/>
          <w:szCs w:val="22"/>
          <w:lang w:val="hu-HU"/>
        </w:rPr>
        <w:t xml:space="preserve"> </w:t>
      </w:r>
    </w:p>
    <w:p w14:paraId="7B404A48"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rPr>
          <w:bCs/>
          <w:noProof/>
          <w:szCs w:val="22"/>
          <w:lang w:val="hu-HU"/>
        </w:rPr>
      </w:pPr>
    </w:p>
    <w:p w14:paraId="6C6EA550"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bCs/>
          <w:noProof/>
          <w:szCs w:val="22"/>
          <w:lang w:val="hu-HU"/>
        </w:rPr>
      </w:pPr>
      <w:r w:rsidRPr="00F4671B">
        <w:rPr>
          <w:b/>
          <w:szCs w:val="22"/>
          <w:lang w:val="hu-HU"/>
        </w:rPr>
        <w:t>GYŰJTŐCSOMAGOLÁS KÖZBÜLSŐ DOBOZA (blue box nélkül) – Tempo Pen</w:t>
      </w:r>
    </w:p>
    <w:p w14:paraId="6BC8E353" w14:textId="77777777" w:rsidR="00F1665B" w:rsidRPr="00F4671B" w:rsidRDefault="00F1665B" w:rsidP="00F1665B">
      <w:pPr>
        <w:spacing w:line="240" w:lineRule="auto"/>
        <w:rPr>
          <w:szCs w:val="22"/>
          <w:lang w:val="hu-HU"/>
        </w:rPr>
      </w:pPr>
    </w:p>
    <w:p w14:paraId="14C5CB56" w14:textId="77777777" w:rsidR="00F1665B" w:rsidRPr="00F4671B" w:rsidRDefault="00F1665B" w:rsidP="00F1665B">
      <w:pPr>
        <w:spacing w:line="240" w:lineRule="auto"/>
        <w:rPr>
          <w:noProof/>
          <w:szCs w:val="22"/>
          <w:lang w:val="hu-HU"/>
        </w:rPr>
      </w:pPr>
    </w:p>
    <w:p w14:paraId="0316502D" w14:textId="7D21CAE9"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1.</w:t>
      </w:r>
      <w:r w:rsidRPr="00F4671B">
        <w:rPr>
          <w:b/>
          <w:szCs w:val="22"/>
          <w:lang w:val="hu-HU"/>
        </w:rPr>
        <w:tab/>
        <w:t>A GYÓGYSZER NEVE</w:t>
      </w:r>
      <w:r w:rsidR="00DA0A47">
        <w:rPr>
          <w:b/>
          <w:szCs w:val="22"/>
          <w:lang w:val="hu-HU"/>
        </w:rPr>
        <w:fldChar w:fldCharType="begin"/>
      </w:r>
      <w:r w:rsidR="00DA0A47">
        <w:rPr>
          <w:b/>
          <w:szCs w:val="22"/>
          <w:lang w:val="hu-HU"/>
        </w:rPr>
        <w:instrText xml:space="preserve"> DOCVARIABLE VAULT_ND_fdcd7888-a5f3-4dae-bdef-7a6443784f86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A0E8F17" w14:textId="77777777" w:rsidR="00F1665B" w:rsidRPr="00F4671B" w:rsidRDefault="00F1665B" w:rsidP="00F1665B">
      <w:pPr>
        <w:autoSpaceDE w:val="0"/>
        <w:autoSpaceDN w:val="0"/>
        <w:adjustRightInd w:val="0"/>
        <w:spacing w:line="240" w:lineRule="auto"/>
        <w:jc w:val="both"/>
        <w:rPr>
          <w:bCs/>
          <w:szCs w:val="22"/>
          <w:lang w:val="hu-HU"/>
        </w:rPr>
      </w:pPr>
    </w:p>
    <w:p w14:paraId="6B94166F" w14:textId="77777777" w:rsidR="00F1665B" w:rsidRPr="00F4671B" w:rsidRDefault="00F1665B" w:rsidP="00F1665B">
      <w:pPr>
        <w:autoSpaceDE w:val="0"/>
        <w:autoSpaceDN w:val="0"/>
        <w:adjustRightInd w:val="0"/>
        <w:spacing w:line="240" w:lineRule="auto"/>
        <w:jc w:val="both"/>
        <w:rPr>
          <w:szCs w:val="22"/>
          <w:lang w:val="hu-HU"/>
        </w:rPr>
      </w:pPr>
      <w:r w:rsidRPr="00F4671B">
        <w:rPr>
          <w:szCs w:val="22"/>
          <w:lang w:val="hu-HU"/>
        </w:rPr>
        <w:t>ABASAGLAR 100 egység/ml Tempo Pen oldatos injekció előretöltött injekciós tollban</w:t>
      </w:r>
    </w:p>
    <w:p w14:paraId="2B2D902F" w14:textId="77777777" w:rsidR="00F1665B" w:rsidRPr="00F4671B" w:rsidRDefault="00F1665B" w:rsidP="00F1665B">
      <w:pPr>
        <w:suppressLineNumbers/>
        <w:spacing w:line="240" w:lineRule="auto"/>
        <w:rPr>
          <w:szCs w:val="22"/>
          <w:lang w:val="hu-HU"/>
        </w:rPr>
      </w:pPr>
    </w:p>
    <w:p w14:paraId="0E012CF9" w14:textId="77777777" w:rsidR="00F1665B" w:rsidRPr="00F4671B" w:rsidRDefault="00F1665B" w:rsidP="00F1665B">
      <w:pPr>
        <w:suppressLineNumbers/>
        <w:spacing w:line="240" w:lineRule="auto"/>
        <w:rPr>
          <w:color w:val="000000"/>
          <w:szCs w:val="22"/>
          <w:lang w:val="hu-HU"/>
        </w:rPr>
      </w:pPr>
      <w:r w:rsidRPr="00F4671B">
        <w:rPr>
          <w:bCs/>
          <w:szCs w:val="22"/>
          <w:lang w:val="hu-HU"/>
        </w:rPr>
        <w:t>glargin</w:t>
      </w:r>
      <w:r w:rsidRPr="00F4671B">
        <w:rPr>
          <w:szCs w:val="22"/>
          <w:lang w:val="hu-HU"/>
        </w:rPr>
        <w:t xml:space="preserve"> inzulin</w:t>
      </w:r>
    </w:p>
    <w:p w14:paraId="5E271463" w14:textId="77777777" w:rsidR="00F1665B" w:rsidRPr="00F4671B" w:rsidRDefault="00F1665B" w:rsidP="00F1665B">
      <w:pPr>
        <w:spacing w:line="240" w:lineRule="auto"/>
        <w:rPr>
          <w:noProof/>
          <w:szCs w:val="22"/>
          <w:lang w:val="hu-HU"/>
        </w:rPr>
      </w:pPr>
    </w:p>
    <w:p w14:paraId="1C460231" w14:textId="77777777" w:rsidR="00F1665B" w:rsidRPr="00F4671B" w:rsidRDefault="00F1665B" w:rsidP="00F1665B">
      <w:pPr>
        <w:spacing w:line="240" w:lineRule="auto"/>
        <w:rPr>
          <w:noProof/>
          <w:szCs w:val="22"/>
          <w:lang w:val="hu-HU"/>
        </w:rPr>
      </w:pPr>
    </w:p>
    <w:p w14:paraId="44CEDEAD" w14:textId="228D9715"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2.</w:t>
      </w:r>
      <w:r w:rsidRPr="00F4671B">
        <w:rPr>
          <w:b/>
          <w:noProof/>
          <w:szCs w:val="22"/>
          <w:lang w:val="hu-HU"/>
        </w:rPr>
        <w:tab/>
      </w:r>
      <w:r w:rsidRPr="00F4671B">
        <w:rPr>
          <w:b/>
          <w:szCs w:val="22"/>
          <w:lang w:val="hu-HU"/>
        </w:rPr>
        <w:t>HATÓANYAG(OK) MEGNEVEZÉSE</w:t>
      </w:r>
      <w:r w:rsidR="00DA0A47">
        <w:rPr>
          <w:b/>
          <w:szCs w:val="22"/>
          <w:lang w:val="hu-HU"/>
        </w:rPr>
        <w:fldChar w:fldCharType="begin"/>
      </w:r>
      <w:r w:rsidR="00DA0A47">
        <w:rPr>
          <w:b/>
          <w:szCs w:val="22"/>
          <w:lang w:val="hu-HU"/>
        </w:rPr>
        <w:instrText xml:space="preserve"> DOCVARIABLE VAULT_ND_495b9a2e-530d-415d-95f9-cfafcd5c8073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F417A9F" w14:textId="77777777" w:rsidR="00F1665B" w:rsidRPr="00F4671B" w:rsidRDefault="00F1665B" w:rsidP="00F1665B">
      <w:pPr>
        <w:spacing w:line="240" w:lineRule="auto"/>
        <w:rPr>
          <w:noProof/>
          <w:szCs w:val="22"/>
          <w:lang w:val="hu-HU"/>
        </w:rPr>
      </w:pPr>
    </w:p>
    <w:p w14:paraId="1E0A158F" w14:textId="39675DE1" w:rsidR="00F1665B" w:rsidRPr="00F4671B" w:rsidRDefault="00F1665B" w:rsidP="00F1665B">
      <w:pPr>
        <w:suppressLineNumbers/>
        <w:spacing w:line="240" w:lineRule="auto"/>
        <w:rPr>
          <w:szCs w:val="22"/>
          <w:lang w:val="hu-HU"/>
        </w:rPr>
      </w:pPr>
      <w:r w:rsidRPr="00F4671B">
        <w:rPr>
          <w:szCs w:val="22"/>
          <w:lang w:val="hu-HU"/>
        </w:rPr>
        <w:t xml:space="preserve">100 egység (3,64 mg-mal egyenértékű) </w:t>
      </w:r>
      <w:r w:rsidRPr="00F4671B">
        <w:rPr>
          <w:bCs/>
          <w:szCs w:val="22"/>
          <w:lang w:val="hu-HU"/>
        </w:rPr>
        <w:t>glargin</w:t>
      </w:r>
      <w:r w:rsidRPr="00F4671B">
        <w:rPr>
          <w:szCs w:val="22"/>
          <w:lang w:val="hu-HU"/>
        </w:rPr>
        <w:t xml:space="preserve"> inzulint tartalmaz</w:t>
      </w:r>
      <w:r w:rsidR="00136FE1" w:rsidRPr="00F4671B">
        <w:rPr>
          <w:szCs w:val="22"/>
          <w:lang w:val="hu-HU"/>
        </w:rPr>
        <w:t xml:space="preserve"> milliliterenként</w:t>
      </w:r>
      <w:r w:rsidRPr="00F4671B">
        <w:rPr>
          <w:szCs w:val="22"/>
          <w:lang w:val="hu-HU"/>
        </w:rPr>
        <w:t>.</w:t>
      </w:r>
    </w:p>
    <w:p w14:paraId="03E9C2BB" w14:textId="77777777" w:rsidR="00F1665B" w:rsidRPr="00F4671B" w:rsidRDefault="00F1665B" w:rsidP="00F1665B">
      <w:pPr>
        <w:spacing w:line="240" w:lineRule="auto"/>
        <w:rPr>
          <w:noProof/>
          <w:szCs w:val="22"/>
          <w:lang w:val="hu-HU"/>
        </w:rPr>
      </w:pPr>
    </w:p>
    <w:p w14:paraId="39E020C1" w14:textId="77777777" w:rsidR="00F1665B" w:rsidRPr="00F4671B" w:rsidRDefault="00F1665B" w:rsidP="00F1665B">
      <w:pPr>
        <w:spacing w:line="240" w:lineRule="auto"/>
        <w:rPr>
          <w:noProof/>
          <w:szCs w:val="22"/>
          <w:lang w:val="hu-HU"/>
        </w:rPr>
      </w:pPr>
    </w:p>
    <w:p w14:paraId="66555504" w14:textId="62CD4B35"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3.</w:t>
      </w:r>
      <w:r w:rsidRPr="00F4671B">
        <w:rPr>
          <w:b/>
          <w:noProof/>
          <w:szCs w:val="22"/>
          <w:lang w:val="hu-HU"/>
        </w:rPr>
        <w:tab/>
      </w:r>
      <w:r w:rsidRPr="00F4671B">
        <w:rPr>
          <w:b/>
          <w:szCs w:val="22"/>
          <w:lang w:val="hu-HU"/>
        </w:rPr>
        <w:t>SEGÉDANYAGOK FELSOROLÁSA</w:t>
      </w:r>
      <w:r w:rsidR="00DA0A47">
        <w:rPr>
          <w:b/>
          <w:szCs w:val="22"/>
          <w:lang w:val="hu-HU"/>
        </w:rPr>
        <w:fldChar w:fldCharType="begin"/>
      </w:r>
      <w:r w:rsidR="00DA0A47">
        <w:rPr>
          <w:b/>
          <w:szCs w:val="22"/>
          <w:lang w:val="hu-HU"/>
        </w:rPr>
        <w:instrText xml:space="preserve"> DOCVARIABLE VAULT_ND_ac46a42c-e89e-4ed3-9201-05195894308a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2AB708A" w14:textId="77777777" w:rsidR="00F1665B" w:rsidRPr="00F4671B" w:rsidRDefault="00F1665B" w:rsidP="00F1665B">
      <w:pPr>
        <w:spacing w:line="240" w:lineRule="auto"/>
        <w:rPr>
          <w:color w:val="000000"/>
          <w:szCs w:val="22"/>
          <w:lang w:val="hu-HU"/>
        </w:rPr>
      </w:pPr>
    </w:p>
    <w:p w14:paraId="3609422A" w14:textId="77777777" w:rsidR="00F1665B" w:rsidRPr="00F4671B" w:rsidRDefault="00F1665B" w:rsidP="00F1665B">
      <w:pPr>
        <w:spacing w:line="240" w:lineRule="auto"/>
        <w:rPr>
          <w:szCs w:val="22"/>
          <w:lang w:val="hu-HU"/>
        </w:rPr>
      </w:pPr>
      <w:r w:rsidRPr="00F4671B">
        <w:rPr>
          <w:color w:val="000000"/>
          <w:szCs w:val="22"/>
          <w:lang w:val="hu-HU"/>
        </w:rPr>
        <w:t xml:space="preserve">Segédanyagok: cink-oxid, meta-krezol, glicerin, sósav és nátrium-hidroxid, injekcióhoz való víz. </w:t>
      </w:r>
      <w:r w:rsidRPr="00F4671B">
        <w:rPr>
          <w:color w:val="000000"/>
          <w:szCs w:val="22"/>
          <w:highlight w:val="lightGray"/>
          <w:lang w:val="hu-HU"/>
        </w:rPr>
        <w:t xml:space="preserve">További információkért lásd a </w:t>
      </w:r>
      <w:r w:rsidR="00406368" w:rsidRPr="00F4671B">
        <w:rPr>
          <w:color w:val="000000"/>
          <w:szCs w:val="22"/>
          <w:highlight w:val="lightGray"/>
          <w:lang w:val="hu-HU"/>
        </w:rPr>
        <w:t>betegtájékoztatót</w:t>
      </w:r>
      <w:r w:rsidRPr="00F4671B">
        <w:rPr>
          <w:color w:val="000000"/>
          <w:szCs w:val="22"/>
          <w:highlight w:val="lightGray"/>
          <w:lang w:val="hu-HU"/>
        </w:rPr>
        <w:t>.</w:t>
      </w:r>
    </w:p>
    <w:p w14:paraId="1C3C0B9E" w14:textId="77777777" w:rsidR="00F1665B" w:rsidRPr="00F4671B" w:rsidRDefault="00F1665B" w:rsidP="00F1665B">
      <w:pPr>
        <w:spacing w:line="240" w:lineRule="auto"/>
        <w:rPr>
          <w:noProof/>
          <w:szCs w:val="22"/>
          <w:lang w:val="hu-HU"/>
        </w:rPr>
      </w:pPr>
    </w:p>
    <w:p w14:paraId="46967561" w14:textId="77777777" w:rsidR="00F1665B" w:rsidRPr="00F4671B" w:rsidRDefault="00F1665B" w:rsidP="00F1665B">
      <w:pPr>
        <w:spacing w:line="240" w:lineRule="auto"/>
        <w:rPr>
          <w:noProof/>
          <w:szCs w:val="22"/>
          <w:lang w:val="hu-HU"/>
        </w:rPr>
      </w:pPr>
    </w:p>
    <w:p w14:paraId="1521E0EF" w14:textId="5DDF0505"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4.</w:t>
      </w:r>
      <w:r w:rsidRPr="00F4671B">
        <w:rPr>
          <w:b/>
          <w:noProof/>
          <w:szCs w:val="22"/>
          <w:lang w:val="hu-HU"/>
        </w:rPr>
        <w:tab/>
      </w:r>
      <w:r w:rsidRPr="00F4671B">
        <w:rPr>
          <w:b/>
          <w:szCs w:val="22"/>
          <w:lang w:val="hu-HU"/>
        </w:rPr>
        <w:t>GYÓGYSZERFORMA ÉS TARTALOM</w:t>
      </w:r>
      <w:r w:rsidR="00DA0A47">
        <w:rPr>
          <w:b/>
          <w:szCs w:val="22"/>
          <w:lang w:val="hu-HU"/>
        </w:rPr>
        <w:fldChar w:fldCharType="begin"/>
      </w:r>
      <w:r w:rsidR="00DA0A47">
        <w:rPr>
          <w:b/>
          <w:szCs w:val="22"/>
          <w:lang w:val="hu-HU"/>
        </w:rPr>
        <w:instrText xml:space="preserve"> DOCVARIABLE VAULT_ND_85b78c59-439a-4b5a-b5d8-27231c85bc6b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FBEEA5E" w14:textId="77777777" w:rsidR="00F1665B" w:rsidRPr="00F4671B" w:rsidRDefault="00F1665B" w:rsidP="00F1665B">
      <w:pPr>
        <w:spacing w:line="240" w:lineRule="auto"/>
        <w:rPr>
          <w:noProof/>
          <w:szCs w:val="22"/>
          <w:lang w:val="hu-HU"/>
        </w:rPr>
      </w:pPr>
    </w:p>
    <w:p w14:paraId="6A32052B" w14:textId="77777777" w:rsidR="00F1665B" w:rsidRPr="00F4671B" w:rsidRDefault="00F1665B" w:rsidP="00F1665B">
      <w:pPr>
        <w:autoSpaceDE w:val="0"/>
        <w:autoSpaceDN w:val="0"/>
        <w:adjustRightInd w:val="0"/>
        <w:spacing w:line="240" w:lineRule="auto"/>
        <w:jc w:val="both"/>
        <w:rPr>
          <w:color w:val="000000"/>
          <w:lang w:val="hu-HU"/>
        </w:rPr>
      </w:pPr>
      <w:r w:rsidRPr="00F4671B">
        <w:rPr>
          <w:szCs w:val="22"/>
          <w:highlight w:val="lightGray"/>
          <w:lang w:val="hu-HU"/>
        </w:rPr>
        <w:t>Oldatos injekció.</w:t>
      </w:r>
    </w:p>
    <w:p w14:paraId="1BFD277A" w14:textId="77777777" w:rsidR="00F1665B" w:rsidRPr="00F4671B" w:rsidRDefault="00F1665B" w:rsidP="00F1665B">
      <w:pPr>
        <w:tabs>
          <w:tab w:val="left" w:pos="720"/>
        </w:tabs>
        <w:spacing w:line="240" w:lineRule="auto"/>
        <w:rPr>
          <w:b/>
          <w:bCs/>
          <w:szCs w:val="22"/>
          <w:lang w:val="hu-HU"/>
        </w:rPr>
      </w:pPr>
    </w:p>
    <w:p w14:paraId="59E03987" w14:textId="77777777" w:rsidR="00F1665B" w:rsidRPr="00F4671B" w:rsidRDefault="00F1665B" w:rsidP="00F1665B">
      <w:pPr>
        <w:tabs>
          <w:tab w:val="left" w:pos="720"/>
        </w:tabs>
        <w:spacing w:line="240" w:lineRule="auto"/>
        <w:rPr>
          <w:bCs/>
          <w:szCs w:val="22"/>
          <w:lang w:val="hu-HU"/>
        </w:rPr>
      </w:pPr>
      <w:r w:rsidRPr="00F4671B">
        <w:rPr>
          <w:color w:val="000000"/>
          <w:lang w:val="hu-HU"/>
        </w:rPr>
        <w:t xml:space="preserve">5 db 3 ml-es injekciós toll. </w:t>
      </w:r>
      <w:r w:rsidRPr="00F4671B">
        <w:rPr>
          <w:bCs/>
          <w:szCs w:val="22"/>
          <w:lang w:val="hu-HU"/>
        </w:rPr>
        <w:t xml:space="preserve">Gyűjtőcsomagolás részei, </w:t>
      </w:r>
      <w:r w:rsidRPr="00F4671B">
        <w:rPr>
          <w:szCs w:val="22"/>
          <w:lang w:val="hu-HU"/>
        </w:rPr>
        <w:t>önmagukban nem eladhatók</w:t>
      </w:r>
      <w:r w:rsidRPr="00F4671B">
        <w:rPr>
          <w:bCs/>
          <w:szCs w:val="22"/>
          <w:lang w:val="hu-HU"/>
        </w:rPr>
        <w:t>.</w:t>
      </w:r>
    </w:p>
    <w:p w14:paraId="0A0BD174" w14:textId="77777777" w:rsidR="00F1665B" w:rsidRPr="00F4671B" w:rsidRDefault="00F1665B" w:rsidP="00F1665B">
      <w:pPr>
        <w:autoSpaceDE w:val="0"/>
        <w:autoSpaceDN w:val="0"/>
        <w:adjustRightInd w:val="0"/>
        <w:spacing w:line="240" w:lineRule="auto"/>
        <w:jc w:val="both"/>
        <w:rPr>
          <w:noProof/>
          <w:szCs w:val="22"/>
          <w:lang w:val="hu-HU"/>
        </w:rPr>
      </w:pPr>
    </w:p>
    <w:p w14:paraId="026F07B7" w14:textId="77777777" w:rsidR="00F1665B" w:rsidRPr="00F4671B" w:rsidRDefault="00F1665B" w:rsidP="00F1665B">
      <w:pPr>
        <w:spacing w:line="240" w:lineRule="auto"/>
        <w:rPr>
          <w:noProof/>
          <w:szCs w:val="22"/>
          <w:lang w:val="hu-HU"/>
        </w:rPr>
      </w:pPr>
    </w:p>
    <w:p w14:paraId="7887B046" w14:textId="55522C2C"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5.</w:t>
      </w:r>
      <w:r w:rsidRPr="00F4671B">
        <w:rPr>
          <w:b/>
          <w:noProof/>
          <w:szCs w:val="22"/>
          <w:lang w:val="hu-HU"/>
        </w:rPr>
        <w:tab/>
      </w:r>
      <w:r w:rsidRPr="00F4671B">
        <w:rPr>
          <w:b/>
          <w:szCs w:val="22"/>
          <w:lang w:val="hu-HU"/>
        </w:rPr>
        <w:t>AZ ALKALMAZÁSSAL KAPCSOLATOS TUDNIVALÓK ÉS AZ ALKALMAZÁS MÓDJA(I)</w:t>
      </w:r>
      <w:r w:rsidR="00DA0A47">
        <w:rPr>
          <w:b/>
          <w:szCs w:val="22"/>
          <w:lang w:val="hu-HU"/>
        </w:rPr>
        <w:fldChar w:fldCharType="begin"/>
      </w:r>
      <w:r w:rsidR="00DA0A47">
        <w:rPr>
          <w:b/>
          <w:szCs w:val="22"/>
          <w:lang w:val="hu-HU"/>
        </w:rPr>
        <w:instrText xml:space="preserve"> DOCVARIABLE VAULT_ND_beca62f4-9987-40c9-8aac-18a9125aa455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8826180" w14:textId="77777777" w:rsidR="00F1665B" w:rsidRPr="00F4671B" w:rsidRDefault="00F1665B" w:rsidP="00F1665B">
      <w:pPr>
        <w:autoSpaceDE w:val="0"/>
        <w:autoSpaceDN w:val="0"/>
        <w:adjustRightInd w:val="0"/>
        <w:spacing w:line="240" w:lineRule="auto"/>
        <w:jc w:val="both"/>
        <w:rPr>
          <w:color w:val="000000"/>
          <w:lang w:val="hu-HU"/>
        </w:rPr>
      </w:pPr>
    </w:p>
    <w:p w14:paraId="0CE31D7B" w14:textId="77777777" w:rsidR="00F1665B" w:rsidRPr="00F4671B" w:rsidRDefault="00F1665B" w:rsidP="00F1665B">
      <w:pPr>
        <w:tabs>
          <w:tab w:val="left" w:pos="720"/>
        </w:tabs>
        <w:spacing w:line="240" w:lineRule="auto"/>
        <w:rPr>
          <w:szCs w:val="22"/>
          <w:lang w:val="hu-HU"/>
        </w:rPr>
      </w:pPr>
      <w:r w:rsidRPr="00F4671B">
        <w:rPr>
          <w:szCs w:val="22"/>
          <w:lang w:val="hu-HU"/>
        </w:rPr>
        <w:t>Használat előtt olvassa el a mellékelt betegtájékoztatót!</w:t>
      </w:r>
    </w:p>
    <w:p w14:paraId="7FEEB113" w14:textId="77777777" w:rsidR="00F1665B" w:rsidRPr="00F4671B" w:rsidRDefault="00F1665B" w:rsidP="00F1665B">
      <w:pPr>
        <w:tabs>
          <w:tab w:val="left" w:pos="720"/>
        </w:tabs>
        <w:spacing w:line="240" w:lineRule="auto"/>
        <w:rPr>
          <w:b/>
          <w:szCs w:val="22"/>
          <w:lang w:val="hu-HU"/>
        </w:rPr>
      </w:pPr>
    </w:p>
    <w:p w14:paraId="030C2B5B" w14:textId="77777777" w:rsidR="00F1665B" w:rsidRPr="00F4671B" w:rsidRDefault="00F1665B" w:rsidP="00F1665B">
      <w:pPr>
        <w:autoSpaceDE w:val="0"/>
        <w:autoSpaceDN w:val="0"/>
        <w:adjustRightInd w:val="0"/>
        <w:spacing w:line="240" w:lineRule="auto"/>
        <w:jc w:val="both"/>
        <w:rPr>
          <w:szCs w:val="22"/>
          <w:lang w:val="hu-HU"/>
        </w:rPr>
      </w:pPr>
      <w:r w:rsidRPr="00F4671B">
        <w:rPr>
          <w:szCs w:val="22"/>
          <w:lang w:val="hu-HU"/>
        </w:rPr>
        <w:t>Bőr alá történő beadásra.</w:t>
      </w:r>
    </w:p>
    <w:p w14:paraId="04E7E282" w14:textId="77777777" w:rsidR="00F1665B" w:rsidRPr="00F4671B" w:rsidRDefault="00F1665B" w:rsidP="00F1665B">
      <w:pPr>
        <w:spacing w:line="240" w:lineRule="auto"/>
        <w:rPr>
          <w:noProof/>
          <w:szCs w:val="22"/>
          <w:lang w:val="hu-HU"/>
        </w:rPr>
      </w:pPr>
    </w:p>
    <w:p w14:paraId="4EE93B4B" w14:textId="77777777" w:rsidR="00F1665B" w:rsidRPr="00F4671B" w:rsidRDefault="00F1665B" w:rsidP="00F1665B">
      <w:pPr>
        <w:spacing w:line="240" w:lineRule="auto"/>
        <w:rPr>
          <w:noProof/>
          <w:szCs w:val="22"/>
          <w:lang w:val="hu-HU"/>
        </w:rPr>
      </w:pPr>
    </w:p>
    <w:p w14:paraId="64948134" w14:textId="2F528CFC"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6.</w:t>
      </w:r>
      <w:r w:rsidRPr="00F4671B">
        <w:rPr>
          <w:b/>
          <w:noProof/>
          <w:szCs w:val="22"/>
          <w:lang w:val="hu-HU"/>
        </w:rPr>
        <w:tab/>
      </w:r>
      <w:r w:rsidRPr="00F4671B">
        <w:rPr>
          <w:b/>
          <w:szCs w:val="22"/>
          <w:lang w:val="hu-HU"/>
        </w:rPr>
        <w:t>KÜLÖN FIGYELMEZTETÉS, MELY SZERINT A GYÓGYSZERT GYERMEKEKTŐL ELZÁRVA KELL TARTANI</w:t>
      </w:r>
      <w:r w:rsidR="00DA0A47">
        <w:rPr>
          <w:b/>
          <w:szCs w:val="22"/>
          <w:lang w:val="hu-HU"/>
        </w:rPr>
        <w:fldChar w:fldCharType="begin"/>
      </w:r>
      <w:r w:rsidR="00DA0A47">
        <w:rPr>
          <w:b/>
          <w:szCs w:val="22"/>
          <w:lang w:val="hu-HU"/>
        </w:rPr>
        <w:instrText xml:space="preserve"> DOCVARIABLE VAULT_ND_25648cb7-7ada-4d17-9b12-9e45a72add23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02D980F" w14:textId="77777777" w:rsidR="00F1665B" w:rsidRPr="00F4671B" w:rsidRDefault="00F1665B" w:rsidP="00F1665B">
      <w:pPr>
        <w:spacing w:line="240" w:lineRule="auto"/>
        <w:rPr>
          <w:noProof/>
          <w:szCs w:val="22"/>
          <w:lang w:val="hu-HU"/>
        </w:rPr>
      </w:pPr>
    </w:p>
    <w:p w14:paraId="602F4E11" w14:textId="062B38E7" w:rsidR="00F1665B" w:rsidRPr="00F4671B" w:rsidRDefault="00F1665B" w:rsidP="00F1665B">
      <w:pPr>
        <w:spacing w:line="240" w:lineRule="auto"/>
        <w:outlineLvl w:val="0"/>
        <w:rPr>
          <w:szCs w:val="22"/>
          <w:lang w:val="hu-HU"/>
        </w:rPr>
      </w:pPr>
      <w:r w:rsidRPr="00F4671B">
        <w:rPr>
          <w:szCs w:val="22"/>
          <w:lang w:val="hu-HU"/>
        </w:rPr>
        <w:t>A gyógyszer gyermekektől elzárva tartandó!</w:t>
      </w:r>
      <w:r w:rsidR="00DA0A47">
        <w:rPr>
          <w:szCs w:val="22"/>
          <w:lang w:val="hu-HU"/>
        </w:rPr>
        <w:fldChar w:fldCharType="begin"/>
      </w:r>
      <w:r w:rsidR="00DA0A47">
        <w:rPr>
          <w:szCs w:val="22"/>
          <w:lang w:val="hu-HU"/>
        </w:rPr>
        <w:instrText xml:space="preserve"> DOCVARIABLE vault_nd_48a4ebb7-d2ce-48e7-9cf5-656b93c61f28 \* MERGEFORMAT </w:instrText>
      </w:r>
      <w:r w:rsidR="00DA0A47">
        <w:rPr>
          <w:szCs w:val="22"/>
          <w:lang w:val="hu-HU"/>
        </w:rPr>
        <w:fldChar w:fldCharType="separate"/>
      </w:r>
      <w:r w:rsidR="00DA0A47">
        <w:rPr>
          <w:szCs w:val="22"/>
          <w:lang w:val="hu-HU"/>
        </w:rPr>
        <w:t xml:space="preserve"> </w:t>
      </w:r>
      <w:r w:rsidR="00DA0A47">
        <w:rPr>
          <w:szCs w:val="22"/>
          <w:lang w:val="hu-HU"/>
        </w:rPr>
        <w:fldChar w:fldCharType="end"/>
      </w:r>
    </w:p>
    <w:p w14:paraId="11D2BB1E" w14:textId="77777777" w:rsidR="00F1665B" w:rsidRPr="00F4671B" w:rsidRDefault="00F1665B" w:rsidP="00F1665B">
      <w:pPr>
        <w:spacing w:line="240" w:lineRule="auto"/>
        <w:rPr>
          <w:noProof/>
          <w:szCs w:val="22"/>
          <w:lang w:val="hu-HU"/>
        </w:rPr>
      </w:pPr>
    </w:p>
    <w:p w14:paraId="5C6138AD" w14:textId="77777777" w:rsidR="00F1665B" w:rsidRPr="00F4671B" w:rsidRDefault="00F1665B" w:rsidP="00F1665B">
      <w:pPr>
        <w:spacing w:line="240" w:lineRule="auto"/>
        <w:rPr>
          <w:noProof/>
          <w:szCs w:val="22"/>
          <w:lang w:val="hu-HU"/>
        </w:rPr>
      </w:pPr>
    </w:p>
    <w:p w14:paraId="18C82954" w14:textId="5A48C76B"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t>7.</w:t>
      </w:r>
      <w:r w:rsidRPr="00F4671B">
        <w:rPr>
          <w:b/>
          <w:noProof/>
          <w:szCs w:val="22"/>
          <w:lang w:val="hu-HU"/>
        </w:rPr>
        <w:tab/>
      </w:r>
      <w:r w:rsidRPr="00F4671B">
        <w:rPr>
          <w:b/>
          <w:szCs w:val="22"/>
          <w:lang w:val="hu-HU"/>
        </w:rPr>
        <w:t>TOVÁBBI FIGYELMEZTETÉS(EK), AMENNYIBEN SZÜKSÉGES</w:t>
      </w:r>
      <w:r w:rsidR="00DA0A47">
        <w:rPr>
          <w:b/>
          <w:szCs w:val="22"/>
          <w:lang w:val="hu-HU"/>
        </w:rPr>
        <w:fldChar w:fldCharType="begin"/>
      </w:r>
      <w:r w:rsidR="00DA0A47">
        <w:rPr>
          <w:b/>
          <w:szCs w:val="22"/>
          <w:lang w:val="hu-HU"/>
        </w:rPr>
        <w:instrText xml:space="preserve"> DOCVARIABLE VAULT_ND_e8eca57d-270c-4f02-a3b7-34c40776f4d5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1E6453F" w14:textId="77777777" w:rsidR="00F1665B" w:rsidRPr="00F4671B" w:rsidRDefault="00F1665B" w:rsidP="00F1665B">
      <w:pPr>
        <w:spacing w:line="240" w:lineRule="auto"/>
        <w:rPr>
          <w:noProof/>
          <w:szCs w:val="22"/>
          <w:lang w:val="hu-HU"/>
        </w:rPr>
      </w:pPr>
    </w:p>
    <w:p w14:paraId="09FB518A" w14:textId="77777777" w:rsidR="00F1665B" w:rsidRPr="00F4671B" w:rsidRDefault="00F1665B" w:rsidP="00F1665B">
      <w:pPr>
        <w:tabs>
          <w:tab w:val="left" w:pos="749"/>
        </w:tabs>
        <w:spacing w:line="240" w:lineRule="auto"/>
        <w:rPr>
          <w:szCs w:val="22"/>
          <w:lang w:val="hu-HU"/>
        </w:rPr>
      </w:pPr>
    </w:p>
    <w:p w14:paraId="0973D1D6" w14:textId="5CB4D108"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hu-HU"/>
        </w:rPr>
      </w:pPr>
      <w:r w:rsidRPr="00F4671B">
        <w:rPr>
          <w:b/>
          <w:szCs w:val="22"/>
          <w:lang w:val="hu-HU"/>
        </w:rPr>
        <w:t>8.</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VAULT_ND_8f9d39c5-df44-4c0e-88f0-418b666bfed3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B45A2C9" w14:textId="77777777" w:rsidR="00F1665B" w:rsidRPr="00F4671B" w:rsidRDefault="00F1665B" w:rsidP="00F1665B">
      <w:pPr>
        <w:keepNext/>
        <w:spacing w:line="240" w:lineRule="auto"/>
        <w:rPr>
          <w:szCs w:val="22"/>
          <w:lang w:val="hu-HU"/>
        </w:rPr>
      </w:pPr>
    </w:p>
    <w:p w14:paraId="7982BAA7" w14:textId="42548D87" w:rsidR="00F1665B" w:rsidRPr="00F4671B" w:rsidRDefault="00F1665B" w:rsidP="00F1665B">
      <w:pPr>
        <w:keepNext/>
        <w:spacing w:line="240" w:lineRule="auto"/>
        <w:rPr>
          <w:bCs/>
          <w:szCs w:val="22"/>
          <w:lang w:val="hu-HU"/>
        </w:rPr>
      </w:pPr>
      <w:r w:rsidRPr="00F4671B">
        <w:rPr>
          <w:bCs/>
          <w:szCs w:val="22"/>
          <w:lang w:val="hu-HU"/>
        </w:rPr>
        <w:t>EXP</w:t>
      </w:r>
    </w:p>
    <w:p w14:paraId="273F9D5E" w14:textId="77777777" w:rsidR="00F1665B" w:rsidRPr="002B7AEF" w:rsidRDefault="00F1665B" w:rsidP="00F1665B">
      <w:pPr>
        <w:keepNext/>
        <w:tabs>
          <w:tab w:val="left" w:pos="720"/>
        </w:tabs>
        <w:spacing w:line="240" w:lineRule="auto"/>
        <w:rPr>
          <w:szCs w:val="22"/>
          <w:lang w:val="hu-HU"/>
        </w:rPr>
      </w:pPr>
    </w:p>
    <w:p w14:paraId="4E84ED00" w14:textId="77777777" w:rsidR="00F1665B" w:rsidRPr="00F4671B" w:rsidRDefault="00F1665B" w:rsidP="00F1665B">
      <w:pPr>
        <w:keepNext/>
        <w:tabs>
          <w:tab w:val="left" w:pos="720"/>
        </w:tabs>
        <w:spacing w:line="240" w:lineRule="auto"/>
        <w:rPr>
          <w:bCs/>
          <w:color w:val="000000"/>
          <w:szCs w:val="22"/>
          <w:lang w:val="hu-HU"/>
        </w:rPr>
      </w:pPr>
      <w:r w:rsidRPr="00F4671B">
        <w:rPr>
          <w:bCs/>
          <w:szCs w:val="22"/>
          <w:lang w:val="hu-HU"/>
        </w:rPr>
        <w:t>Az első használat után 28 nappal dobja ki az injekciós tollat.</w:t>
      </w:r>
    </w:p>
    <w:p w14:paraId="5C84E846" w14:textId="77777777" w:rsidR="00F1665B" w:rsidRPr="00F4671B" w:rsidRDefault="00F1665B" w:rsidP="00F1665B">
      <w:pPr>
        <w:keepNext/>
        <w:spacing w:line="240" w:lineRule="auto"/>
        <w:rPr>
          <w:noProof/>
          <w:szCs w:val="22"/>
          <w:lang w:val="hu-HU"/>
        </w:rPr>
      </w:pPr>
    </w:p>
    <w:p w14:paraId="71CFA602" w14:textId="77777777" w:rsidR="00F1665B" w:rsidRPr="00F4671B" w:rsidRDefault="00F1665B" w:rsidP="00F1665B">
      <w:pPr>
        <w:spacing w:line="240" w:lineRule="auto"/>
        <w:rPr>
          <w:noProof/>
          <w:szCs w:val="22"/>
          <w:lang w:val="hu-HU"/>
        </w:rPr>
      </w:pPr>
    </w:p>
    <w:p w14:paraId="4620A019" w14:textId="5398970F"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lang w:val="hu-HU"/>
        </w:rPr>
      </w:pPr>
      <w:r w:rsidRPr="00F4671B">
        <w:rPr>
          <w:b/>
          <w:noProof/>
          <w:szCs w:val="22"/>
          <w:lang w:val="hu-HU"/>
        </w:rPr>
        <w:lastRenderedPageBreak/>
        <w:t>9.</w:t>
      </w:r>
      <w:r w:rsidRPr="00F4671B">
        <w:rPr>
          <w:b/>
          <w:noProof/>
          <w:szCs w:val="22"/>
          <w:lang w:val="hu-HU"/>
        </w:rPr>
        <w:tab/>
      </w:r>
      <w:r w:rsidRPr="00F4671B">
        <w:rPr>
          <w:b/>
          <w:szCs w:val="22"/>
          <w:lang w:val="hu-HU"/>
        </w:rPr>
        <w:t>KÜLÖNLEGES TÁROLÁSI ELŐÍRÁSOK</w:t>
      </w:r>
      <w:r w:rsidR="00DA0A47">
        <w:rPr>
          <w:b/>
          <w:szCs w:val="22"/>
          <w:lang w:val="hu-HU"/>
        </w:rPr>
        <w:fldChar w:fldCharType="begin"/>
      </w:r>
      <w:r w:rsidR="00DA0A47">
        <w:rPr>
          <w:b/>
          <w:szCs w:val="22"/>
          <w:lang w:val="hu-HU"/>
        </w:rPr>
        <w:instrText xml:space="preserve"> DOCVARIABLE VAULT_ND_93e9f5fc-e28e-4375-b666-0090d0cbae4b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CAAC535" w14:textId="77777777" w:rsidR="00F1665B" w:rsidRPr="00F4671B" w:rsidRDefault="00F1665B" w:rsidP="00F1665B">
      <w:pPr>
        <w:spacing w:line="240" w:lineRule="auto"/>
        <w:rPr>
          <w:noProof/>
          <w:szCs w:val="22"/>
          <w:lang w:val="hu-HU"/>
        </w:rPr>
      </w:pPr>
    </w:p>
    <w:p w14:paraId="6E5C7232" w14:textId="77777777" w:rsidR="00F1665B" w:rsidRPr="00F4671B" w:rsidRDefault="00F1665B" w:rsidP="00F1665B">
      <w:pPr>
        <w:spacing w:line="240" w:lineRule="auto"/>
        <w:rPr>
          <w:szCs w:val="22"/>
          <w:lang w:val="hu-HU"/>
        </w:rPr>
      </w:pPr>
      <w:r w:rsidRPr="00F4671B">
        <w:rPr>
          <w:szCs w:val="22"/>
          <w:lang w:val="hu-HU"/>
        </w:rPr>
        <w:t>Felhasználás előtt:</w:t>
      </w:r>
    </w:p>
    <w:p w14:paraId="6B95D063" w14:textId="77777777" w:rsidR="00F1665B" w:rsidRPr="00F4671B" w:rsidRDefault="00F1665B" w:rsidP="00F1665B">
      <w:pPr>
        <w:spacing w:line="240" w:lineRule="auto"/>
        <w:rPr>
          <w:szCs w:val="22"/>
          <w:lang w:val="hu-HU"/>
        </w:rPr>
      </w:pPr>
    </w:p>
    <w:p w14:paraId="6D685947"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Hűtőszekrényben tárolandó.</w:t>
      </w:r>
    </w:p>
    <w:p w14:paraId="5735E79C"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Nem fagyasztható!</w:t>
      </w:r>
    </w:p>
    <w:p w14:paraId="4A033E63"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az eredeti dobozában tárolandó.</w:t>
      </w:r>
    </w:p>
    <w:p w14:paraId="797D3953" w14:textId="77777777" w:rsidR="00F1665B" w:rsidRPr="00F4671B" w:rsidRDefault="00F1665B" w:rsidP="00F1665B">
      <w:pPr>
        <w:autoSpaceDE w:val="0"/>
        <w:autoSpaceDN w:val="0"/>
        <w:adjustRightInd w:val="0"/>
        <w:spacing w:line="240" w:lineRule="auto"/>
        <w:rPr>
          <w:color w:val="000000"/>
          <w:lang w:val="hu-HU"/>
        </w:rPr>
      </w:pPr>
    </w:p>
    <w:p w14:paraId="540D0B6E"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Használat során:</w:t>
      </w:r>
    </w:p>
    <w:p w14:paraId="137C528E" w14:textId="77777777" w:rsidR="00F1665B" w:rsidRPr="00F4671B" w:rsidRDefault="00F1665B" w:rsidP="00F1665B">
      <w:pPr>
        <w:autoSpaceDE w:val="0"/>
        <w:autoSpaceDN w:val="0"/>
        <w:adjustRightInd w:val="0"/>
        <w:spacing w:line="240" w:lineRule="auto"/>
        <w:rPr>
          <w:color w:val="000000"/>
          <w:lang w:val="hu-HU"/>
        </w:rPr>
      </w:pPr>
    </w:p>
    <w:p w14:paraId="2377D207" w14:textId="44DAB6AF"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 xml:space="preserve">Legfeljebb </w:t>
      </w:r>
      <w:r w:rsidRPr="00F4671B">
        <w:rPr>
          <w:szCs w:val="22"/>
          <w:lang w:val="hu-HU"/>
        </w:rPr>
        <w:t>30</w:t>
      </w:r>
      <w:r w:rsidR="00136FE1" w:rsidRPr="00F4671B">
        <w:rPr>
          <w:szCs w:val="22"/>
          <w:lang w:val="hu-HU"/>
        </w:rPr>
        <w:t> </w:t>
      </w:r>
      <w:r w:rsidRPr="00F4671B">
        <w:rPr>
          <w:szCs w:val="22"/>
          <w:lang w:val="hu-HU"/>
        </w:rPr>
        <w:t>ºC</w:t>
      </w:r>
      <w:r w:rsidRPr="00F4671B">
        <w:rPr>
          <w:color w:val="000000"/>
          <w:lang w:val="hu-HU"/>
        </w:rPr>
        <w:t>-on tárolandó.</w:t>
      </w:r>
    </w:p>
    <w:p w14:paraId="46C1121C" w14:textId="77777777" w:rsidR="00F1665B" w:rsidRPr="00F4671B" w:rsidRDefault="00F1665B" w:rsidP="00F1665B">
      <w:pPr>
        <w:autoSpaceDE w:val="0"/>
        <w:autoSpaceDN w:val="0"/>
        <w:adjustRightInd w:val="0"/>
        <w:spacing w:line="240" w:lineRule="auto"/>
        <w:rPr>
          <w:lang w:val="hu-HU"/>
        </w:rPr>
      </w:pPr>
      <w:r w:rsidRPr="00F4671B">
        <w:rPr>
          <w:lang w:val="hu-HU"/>
        </w:rPr>
        <w:t>Hűtőszekrényben nem tárolható! Nem fagyasztható!</w:t>
      </w:r>
    </w:p>
    <w:p w14:paraId="77E0A585" w14:textId="77777777" w:rsidR="00F1665B" w:rsidRPr="00F4671B" w:rsidRDefault="00F1665B" w:rsidP="00F1665B">
      <w:pPr>
        <w:autoSpaceDE w:val="0"/>
        <w:autoSpaceDN w:val="0"/>
        <w:adjustRightInd w:val="0"/>
        <w:spacing w:line="240" w:lineRule="auto"/>
        <w:rPr>
          <w:color w:val="000000"/>
          <w:lang w:val="hu-HU"/>
        </w:rPr>
      </w:pPr>
      <w:r w:rsidRPr="00F4671B">
        <w:rPr>
          <w:color w:val="000000"/>
          <w:lang w:val="hu-HU"/>
        </w:rPr>
        <w:t>A fénytől való védelem érdekében használat után helyezze vissza az injekciós toll zárókupakját.</w:t>
      </w:r>
    </w:p>
    <w:p w14:paraId="003AC7FF" w14:textId="77777777" w:rsidR="00F1665B" w:rsidRPr="00F4671B" w:rsidRDefault="00F1665B" w:rsidP="00F1665B">
      <w:pPr>
        <w:spacing w:line="240" w:lineRule="auto"/>
        <w:ind w:left="567" w:hanging="567"/>
        <w:rPr>
          <w:noProof/>
          <w:szCs w:val="22"/>
          <w:lang w:val="hu-HU"/>
        </w:rPr>
      </w:pPr>
    </w:p>
    <w:p w14:paraId="6A172BAB" w14:textId="77777777" w:rsidR="00F1665B" w:rsidRPr="00F4671B" w:rsidRDefault="00F1665B" w:rsidP="00F1665B">
      <w:pPr>
        <w:spacing w:line="240" w:lineRule="auto"/>
        <w:ind w:left="567" w:hanging="567"/>
        <w:rPr>
          <w:noProof/>
          <w:szCs w:val="22"/>
          <w:lang w:val="hu-HU"/>
        </w:rPr>
      </w:pPr>
    </w:p>
    <w:p w14:paraId="15F33B82" w14:textId="22F625E4"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lang w:val="hu-HU"/>
        </w:rPr>
      </w:pPr>
      <w:r w:rsidRPr="00F4671B">
        <w:rPr>
          <w:b/>
          <w:noProof/>
          <w:szCs w:val="22"/>
          <w:lang w:val="hu-HU"/>
        </w:rPr>
        <w:t>10.</w:t>
      </w:r>
      <w:r w:rsidRPr="00F4671B">
        <w:rPr>
          <w:b/>
          <w:noProof/>
          <w:szCs w:val="22"/>
          <w:lang w:val="hu-HU"/>
        </w:rPr>
        <w:tab/>
      </w:r>
      <w:r w:rsidRPr="00F4671B">
        <w:rPr>
          <w:b/>
          <w:szCs w:val="22"/>
          <w:lang w:val="hu-HU"/>
        </w:rPr>
        <w:t>KÜLÖNLEGES ÓVINTÉZKEDÉSEK A FEL NEM HASZNÁLT GYÓGYSZEREK VAGY AZ ILYEN TERMÉKEKBŐL KELETKEZETT HULLADÉKANYAGOK ÁRTALMATLANNÁ TÉTELÉRE, HA ILYENEKRE SZÜKSÉG VAN</w:t>
      </w:r>
      <w:r w:rsidR="00DA0A47">
        <w:rPr>
          <w:b/>
          <w:szCs w:val="22"/>
          <w:lang w:val="hu-HU"/>
        </w:rPr>
        <w:fldChar w:fldCharType="begin"/>
      </w:r>
      <w:r w:rsidR="00DA0A47">
        <w:rPr>
          <w:b/>
          <w:szCs w:val="22"/>
          <w:lang w:val="hu-HU"/>
        </w:rPr>
        <w:instrText xml:space="preserve"> DOCVARIABLE VAULT_ND_ec3f4235-899f-4208-9ccf-ae5b4136de98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F3E99CF" w14:textId="77777777" w:rsidR="00F1665B" w:rsidRPr="00F4671B" w:rsidRDefault="00F1665B" w:rsidP="00F1665B">
      <w:pPr>
        <w:spacing w:line="240" w:lineRule="auto"/>
        <w:rPr>
          <w:noProof/>
          <w:szCs w:val="22"/>
          <w:lang w:val="hu-HU"/>
        </w:rPr>
      </w:pPr>
    </w:p>
    <w:p w14:paraId="0F9F5ACA" w14:textId="77777777" w:rsidR="00F1665B" w:rsidRPr="00F4671B" w:rsidRDefault="00F1665B" w:rsidP="00F1665B">
      <w:pPr>
        <w:spacing w:line="240" w:lineRule="auto"/>
        <w:rPr>
          <w:noProof/>
          <w:szCs w:val="22"/>
          <w:lang w:val="hu-HU"/>
        </w:rPr>
      </w:pPr>
    </w:p>
    <w:p w14:paraId="6F6AC0E3" w14:textId="52AE453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b/>
          <w:noProof/>
          <w:szCs w:val="22"/>
          <w:lang w:val="hu-HU"/>
        </w:rPr>
      </w:pPr>
      <w:r w:rsidRPr="00F4671B">
        <w:rPr>
          <w:b/>
          <w:noProof/>
          <w:szCs w:val="22"/>
          <w:lang w:val="hu-HU"/>
        </w:rPr>
        <w:t>11.</w:t>
      </w:r>
      <w:r w:rsidRPr="00F4671B">
        <w:rPr>
          <w:b/>
          <w:noProof/>
          <w:szCs w:val="22"/>
          <w:lang w:val="hu-HU"/>
        </w:rPr>
        <w:tab/>
      </w:r>
      <w:r w:rsidRPr="00F4671B">
        <w:rPr>
          <w:b/>
          <w:szCs w:val="22"/>
          <w:lang w:val="hu-HU"/>
        </w:rPr>
        <w:t>A FORGALOMBA HOZATALI ENGEDÉLY JOGOSULTJÁNAK NEVE ÉS CÍME</w:t>
      </w:r>
      <w:r w:rsidR="00DA0A47">
        <w:rPr>
          <w:b/>
          <w:szCs w:val="22"/>
          <w:lang w:val="hu-HU"/>
        </w:rPr>
        <w:fldChar w:fldCharType="begin"/>
      </w:r>
      <w:r w:rsidR="00DA0A47">
        <w:rPr>
          <w:b/>
          <w:szCs w:val="22"/>
          <w:lang w:val="hu-HU"/>
        </w:rPr>
        <w:instrText xml:space="preserve"> DOCVARIABLE VAULT_ND_bceafb05-ba25-4e59-a978-4d3f3e2498af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D76A592" w14:textId="77777777" w:rsidR="00F1665B" w:rsidRPr="00F4671B" w:rsidRDefault="00F1665B" w:rsidP="00F1665B">
      <w:pPr>
        <w:spacing w:line="240" w:lineRule="auto"/>
        <w:rPr>
          <w:noProof/>
          <w:szCs w:val="22"/>
          <w:lang w:val="hu-HU"/>
        </w:rPr>
      </w:pPr>
    </w:p>
    <w:p w14:paraId="7BBABB76" w14:textId="77777777" w:rsidR="00F1665B" w:rsidRPr="00F4671B" w:rsidRDefault="00F1665B" w:rsidP="00F1665B">
      <w:pPr>
        <w:tabs>
          <w:tab w:val="clear" w:pos="567"/>
        </w:tabs>
        <w:autoSpaceDE w:val="0"/>
        <w:autoSpaceDN w:val="0"/>
        <w:adjustRightInd w:val="0"/>
        <w:spacing w:line="240" w:lineRule="auto"/>
        <w:rPr>
          <w:szCs w:val="22"/>
          <w:lang w:val="hu-HU" w:eastAsia="en-GB"/>
        </w:rPr>
      </w:pPr>
      <w:r w:rsidRPr="00F4671B">
        <w:rPr>
          <w:szCs w:val="22"/>
          <w:lang w:val="hu-HU" w:eastAsia="en-GB"/>
        </w:rPr>
        <w:t>Eli Lilly Nederland B.V.</w:t>
      </w:r>
    </w:p>
    <w:p w14:paraId="45B68D96" w14:textId="34E749B2" w:rsidR="00F1665B" w:rsidRPr="00F4671B" w:rsidRDefault="00F1665B" w:rsidP="00F1665B">
      <w:pPr>
        <w:tabs>
          <w:tab w:val="clear" w:pos="567"/>
        </w:tabs>
        <w:autoSpaceDE w:val="0"/>
        <w:autoSpaceDN w:val="0"/>
        <w:adjustRightInd w:val="0"/>
        <w:spacing w:line="240" w:lineRule="auto"/>
        <w:rPr>
          <w:szCs w:val="22"/>
          <w:lang w:val="hu-HU" w:eastAsia="en-GB"/>
        </w:rPr>
      </w:pPr>
      <w:del w:id="77" w:author="Lilly_reg" w:date="2025-09-30T15:32:00Z">
        <w:r w:rsidRPr="00F4671B" w:rsidDel="00A63A15">
          <w:rPr>
            <w:szCs w:val="22"/>
            <w:lang w:val="hu-HU" w:eastAsia="en-GB"/>
          </w:rPr>
          <w:delText>Papendorpseweg 83</w:delText>
        </w:r>
      </w:del>
      <w:ins w:id="78" w:author="Lilly_reg" w:date="2025-09-30T15:32:00Z">
        <w:r w:rsidR="00A63A15" w:rsidRPr="00F4671B">
          <w:rPr>
            <w:szCs w:val="22"/>
            <w:lang w:val="hu-HU" w:eastAsia="en-GB"/>
          </w:rPr>
          <w:t>Orteliuslaan 1000</w:t>
        </w:r>
      </w:ins>
      <w:r w:rsidRPr="00F4671B">
        <w:rPr>
          <w:szCs w:val="22"/>
          <w:lang w:val="hu-HU" w:eastAsia="en-GB"/>
        </w:rPr>
        <w:t xml:space="preserve">, 3528 </w:t>
      </w:r>
      <w:del w:id="79" w:author="Lilly_reg" w:date="2025-09-30T15:33:00Z">
        <w:r w:rsidRPr="00F4671B" w:rsidDel="00A63A15">
          <w:rPr>
            <w:szCs w:val="22"/>
            <w:lang w:val="hu-HU" w:eastAsia="en-GB"/>
          </w:rPr>
          <w:delText>BJ</w:delText>
        </w:r>
      </w:del>
      <w:ins w:id="80" w:author="Lilly_reg" w:date="2025-09-30T15:33:00Z">
        <w:r w:rsidR="00A63A15" w:rsidRPr="00F4671B">
          <w:rPr>
            <w:szCs w:val="22"/>
            <w:lang w:val="hu-HU" w:eastAsia="en-GB"/>
          </w:rPr>
          <w:t>BD</w:t>
        </w:r>
      </w:ins>
      <w:r w:rsidRPr="00F4671B">
        <w:rPr>
          <w:szCs w:val="22"/>
          <w:lang w:val="hu-HU" w:eastAsia="en-GB"/>
        </w:rPr>
        <w:t xml:space="preserve"> Utrecht</w:t>
      </w:r>
    </w:p>
    <w:p w14:paraId="076286BE" w14:textId="77777777" w:rsidR="00F1665B" w:rsidRPr="00F4671B" w:rsidRDefault="00F1665B" w:rsidP="00F1665B">
      <w:pPr>
        <w:autoSpaceDE w:val="0"/>
        <w:autoSpaceDN w:val="0"/>
        <w:adjustRightInd w:val="0"/>
        <w:spacing w:line="240" w:lineRule="auto"/>
        <w:rPr>
          <w:szCs w:val="22"/>
          <w:lang w:val="hu-HU"/>
        </w:rPr>
      </w:pPr>
      <w:r w:rsidRPr="00F4671B">
        <w:rPr>
          <w:szCs w:val="22"/>
          <w:lang w:val="hu-HU" w:eastAsia="en-GB"/>
        </w:rPr>
        <w:t>Hollandia</w:t>
      </w:r>
    </w:p>
    <w:p w14:paraId="69D7D2EE" w14:textId="77777777" w:rsidR="00F1665B" w:rsidRPr="00F4671B" w:rsidRDefault="00F1665B" w:rsidP="00F1665B">
      <w:pPr>
        <w:spacing w:line="240" w:lineRule="auto"/>
        <w:rPr>
          <w:noProof/>
          <w:szCs w:val="22"/>
          <w:lang w:val="hu-HU"/>
        </w:rPr>
      </w:pPr>
    </w:p>
    <w:p w14:paraId="17C3DF3D" w14:textId="77777777" w:rsidR="00F1665B" w:rsidRPr="00F4671B" w:rsidRDefault="00F1665B" w:rsidP="00F1665B">
      <w:pPr>
        <w:spacing w:line="240" w:lineRule="auto"/>
        <w:rPr>
          <w:noProof/>
          <w:szCs w:val="22"/>
          <w:lang w:val="hu-HU"/>
        </w:rPr>
      </w:pPr>
    </w:p>
    <w:p w14:paraId="5057D46B" w14:textId="5EDD259A"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12.</w:t>
      </w:r>
      <w:r w:rsidRPr="00F4671B">
        <w:rPr>
          <w:b/>
          <w:noProof/>
          <w:szCs w:val="22"/>
          <w:lang w:val="hu-HU"/>
        </w:rPr>
        <w:tab/>
      </w:r>
      <w:r w:rsidRPr="00F4671B">
        <w:rPr>
          <w:b/>
          <w:szCs w:val="22"/>
          <w:lang w:val="hu-HU"/>
        </w:rPr>
        <w:t>A FORGALOMBA HOZATALI ENGEDÉLY SZÁMA(I)</w:t>
      </w:r>
      <w:r w:rsidR="00DA0A47">
        <w:rPr>
          <w:b/>
          <w:noProof/>
          <w:szCs w:val="22"/>
          <w:lang w:val="hu-HU"/>
        </w:rPr>
        <w:fldChar w:fldCharType="begin"/>
      </w:r>
      <w:r w:rsidR="00DA0A47">
        <w:rPr>
          <w:b/>
          <w:noProof/>
          <w:szCs w:val="22"/>
          <w:lang w:val="hu-HU"/>
        </w:rPr>
        <w:instrText xml:space="preserve"> DOCVARIABLE VAULT_ND_26574066-28a6-4e65-80bb-5bea9876dd99 \* MERGEFORMAT </w:instrText>
      </w:r>
      <w:r w:rsidR="00DA0A47">
        <w:rPr>
          <w:b/>
          <w:noProof/>
          <w:szCs w:val="22"/>
          <w:lang w:val="hu-HU"/>
        </w:rPr>
        <w:fldChar w:fldCharType="separate"/>
      </w:r>
      <w:r w:rsidR="00DA0A47">
        <w:rPr>
          <w:b/>
          <w:noProof/>
          <w:szCs w:val="22"/>
          <w:lang w:val="hu-HU"/>
        </w:rPr>
        <w:t xml:space="preserve"> </w:t>
      </w:r>
      <w:r w:rsidR="00DA0A47">
        <w:rPr>
          <w:b/>
          <w:noProof/>
          <w:szCs w:val="22"/>
          <w:lang w:val="hu-HU"/>
        </w:rPr>
        <w:fldChar w:fldCharType="end"/>
      </w:r>
    </w:p>
    <w:p w14:paraId="547CDB9F" w14:textId="77777777" w:rsidR="00F1665B" w:rsidRPr="00F4671B" w:rsidRDefault="00F1665B" w:rsidP="00F1665B">
      <w:pPr>
        <w:spacing w:line="240" w:lineRule="auto"/>
        <w:rPr>
          <w:noProof/>
          <w:szCs w:val="22"/>
          <w:lang w:val="hu-HU"/>
        </w:rPr>
      </w:pPr>
    </w:p>
    <w:p w14:paraId="550238EE" w14:textId="4F7AE9F9" w:rsidR="00F1665B" w:rsidRPr="00F4671B" w:rsidRDefault="00F1665B" w:rsidP="00F1665B">
      <w:pPr>
        <w:spacing w:line="240" w:lineRule="auto"/>
        <w:rPr>
          <w:color w:val="000000"/>
          <w:lang w:val="hu-HU"/>
        </w:rPr>
      </w:pPr>
      <w:r w:rsidRPr="00F4671B">
        <w:rPr>
          <w:color w:val="000000"/>
          <w:lang w:val="hu-HU"/>
        </w:rPr>
        <w:t>EU/1/14/944/015</w:t>
      </w:r>
      <w:r w:rsidRPr="00F4671B">
        <w:rPr>
          <w:noProof/>
          <w:szCs w:val="22"/>
          <w:lang w:val="hu-HU"/>
        </w:rPr>
        <w:tab/>
      </w:r>
      <w:r w:rsidR="00193A1F" w:rsidRPr="00F4671B">
        <w:rPr>
          <w:color w:val="000000"/>
          <w:highlight w:val="lightGray"/>
          <w:lang w:val="hu-HU"/>
        </w:rPr>
        <w:t>10 (2 × 5)</w:t>
      </w:r>
      <w:r w:rsidRPr="00F4671B">
        <w:rPr>
          <w:noProof/>
          <w:szCs w:val="22"/>
          <w:highlight w:val="lightGray"/>
          <w:lang w:val="hu-HU"/>
        </w:rPr>
        <w:t xml:space="preserve"> injekciós toll</w:t>
      </w:r>
    </w:p>
    <w:p w14:paraId="514ED7F4" w14:textId="77777777" w:rsidR="00F1665B" w:rsidRPr="00F4671B" w:rsidRDefault="00F1665B" w:rsidP="00F1665B">
      <w:pPr>
        <w:spacing w:line="240" w:lineRule="auto"/>
        <w:rPr>
          <w:noProof/>
          <w:szCs w:val="22"/>
          <w:lang w:val="hu-HU"/>
        </w:rPr>
      </w:pPr>
    </w:p>
    <w:p w14:paraId="58BF8F25" w14:textId="77777777" w:rsidR="00F1665B" w:rsidRPr="00F4671B" w:rsidRDefault="00F1665B" w:rsidP="00F1665B">
      <w:pPr>
        <w:spacing w:line="240" w:lineRule="auto"/>
        <w:rPr>
          <w:noProof/>
          <w:szCs w:val="22"/>
          <w:lang w:val="hu-HU"/>
        </w:rPr>
      </w:pPr>
    </w:p>
    <w:p w14:paraId="47E360AC" w14:textId="18A54A3C"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13.</w:t>
      </w:r>
      <w:r w:rsidRPr="00F4671B">
        <w:rPr>
          <w:b/>
          <w:noProof/>
          <w:szCs w:val="22"/>
          <w:lang w:val="hu-HU"/>
        </w:rPr>
        <w:tab/>
      </w:r>
      <w:r w:rsidRPr="00F4671B">
        <w:rPr>
          <w:b/>
          <w:szCs w:val="22"/>
          <w:lang w:val="hu-HU"/>
        </w:rPr>
        <w:t>A GYÁRTÁSI TÉTEL SZÁMA</w:t>
      </w:r>
      <w:r w:rsidR="00DA0A47">
        <w:rPr>
          <w:b/>
          <w:szCs w:val="22"/>
          <w:lang w:val="hu-HU"/>
        </w:rPr>
        <w:fldChar w:fldCharType="begin"/>
      </w:r>
      <w:r w:rsidR="00DA0A47">
        <w:rPr>
          <w:b/>
          <w:szCs w:val="22"/>
          <w:lang w:val="hu-HU"/>
        </w:rPr>
        <w:instrText xml:space="preserve"> DOCVARIABLE VAULT_ND_04e57e51-9121-43e5-bb1c-29c154756c05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9008557" w14:textId="77777777" w:rsidR="00F1665B" w:rsidRPr="00F4671B" w:rsidRDefault="00F1665B" w:rsidP="00F1665B">
      <w:pPr>
        <w:spacing w:line="240" w:lineRule="auto"/>
        <w:rPr>
          <w:i/>
          <w:noProof/>
          <w:szCs w:val="22"/>
          <w:lang w:val="hu-HU"/>
        </w:rPr>
      </w:pPr>
    </w:p>
    <w:p w14:paraId="24085929" w14:textId="40C65766" w:rsidR="00F1665B" w:rsidRPr="00F4671B" w:rsidRDefault="00F1665B" w:rsidP="00F1665B">
      <w:pPr>
        <w:tabs>
          <w:tab w:val="left" w:pos="720"/>
        </w:tabs>
        <w:spacing w:line="240" w:lineRule="auto"/>
        <w:rPr>
          <w:szCs w:val="22"/>
          <w:lang w:val="hu-HU"/>
        </w:rPr>
      </w:pPr>
      <w:r w:rsidRPr="00F4671B">
        <w:rPr>
          <w:szCs w:val="22"/>
          <w:lang w:val="hu-HU"/>
        </w:rPr>
        <w:t>Lot</w:t>
      </w:r>
    </w:p>
    <w:p w14:paraId="6F514BCA" w14:textId="77777777" w:rsidR="00F1665B" w:rsidRPr="00F4671B" w:rsidRDefault="00F1665B" w:rsidP="00F1665B">
      <w:pPr>
        <w:spacing w:line="240" w:lineRule="auto"/>
        <w:rPr>
          <w:noProof/>
          <w:szCs w:val="22"/>
          <w:lang w:val="hu-HU"/>
        </w:rPr>
      </w:pPr>
    </w:p>
    <w:p w14:paraId="1CD572AE" w14:textId="77777777" w:rsidR="00F1665B" w:rsidRPr="00F4671B" w:rsidRDefault="00F1665B" w:rsidP="00F1665B">
      <w:pPr>
        <w:spacing w:line="240" w:lineRule="auto"/>
        <w:rPr>
          <w:noProof/>
          <w:szCs w:val="22"/>
          <w:lang w:val="hu-HU"/>
        </w:rPr>
      </w:pPr>
    </w:p>
    <w:p w14:paraId="439D3F13" w14:textId="2A9E90DD"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14.</w:t>
      </w:r>
      <w:r w:rsidRPr="00F4671B">
        <w:rPr>
          <w:b/>
          <w:noProof/>
          <w:szCs w:val="22"/>
          <w:lang w:val="hu-HU"/>
        </w:rPr>
        <w:tab/>
      </w:r>
      <w:r w:rsidRPr="00F4671B">
        <w:rPr>
          <w:b/>
          <w:szCs w:val="22"/>
          <w:lang w:val="hu-HU"/>
        </w:rPr>
        <w:t>A GYÓGYSZER RENDELHETŐSÉGE</w:t>
      </w:r>
      <w:r w:rsidR="00DA0A47">
        <w:rPr>
          <w:b/>
          <w:szCs w:val="22"/>
          <w:lang w:val="hu-HU"/>
        </w:rPr>
        <w:fldChar w:fldCharType="begin"/>
      </w:r>
      <w:r w:rsidR="00DA0A47">
        <w:rPr>
          <w:b/>
          <w:szCs w:val="22"/>
          <w:lang w:val="hu-HU"/>
        </w:rPr>
        <w:instrText xml:space="preserve"> DOCVARIABLE VAULT_ND_5c2da8e0-87fc-46ce-8a6a-e06dc71e714a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28988C8" w14:textId="77777777" w:rsidR="00F1665B" w:rsidRPr="00F4671B" w:rsidRDefault="00F1665B" w:rsidP="00F1665B">
      <w:pPr>
        <w:spacing w:line="240" w:lineRule="auto"/>
        <w:rPr>
          <w:i/>
          <w:noProof/>
          <w:szCs w:val="22"/>
          <w:lang w:val="hu-HU"/>
        </w:rPr>
      </w:pPr>
    </w:p>
    <w:p w14:paraId="71512211" w14:textId="77777777" w:rsidR="00F1665B" w:rsidRPr="00F4671B" w:rsidRDefault="00F1665B" w:rsidP="00F1665B">
      <w:pPr>
        <w:spacing w:line="240" w:lineRule="auto"/>
        <w:rPr>
          <w:noProof/>
          <w:szCs w:val="22"/>
          <w:lang w:val="hu-HU"/>
        </w:rPr>
      </w:pPr>
    </w:p>
    <w:p w14:paraId="5094D5F8" w14:textId="3CB4533E" w:rsidR="00F1665B" w:rsidRPr="00F4671B" w:rsidRDefault="00F1665B" w:rsidP="00F1665B">
      <w:pPr>
        <w:pBdr>
          <w:top w:val="single" w:sz="4" w:space="2" w:color="auto"/>
          <w:left w:val="single" w:sz="4" w:space="4" w:color="auto"/>
          <w:bottom w:val="single" w:sz="4" w:space="1" w:color="auto"/>
          <w:right w:val="single" w:sz="4" w:space="4" w:color="auto"/>
        </w:pBdr>
        <w:spacing w:line="240" w:lineRule="auto"/>
        <w:outlineLvl w:val="0"/>
        <w:rPr>
          <w:noProof/>
          <w:szCs w:val="22"/>
          <w:lang w:val="hu-HU"/>
        </w:rPr>
      </w:pPr>
      <w:r w:rsidRPr="00F4671B">
        <w:rPr>
          <w:b/>
          <w:noProof/>
          <w:szCs w:val="22"/>
          <w:lang w:val="hu-HU"/>
        </w:rPr>
        <w:t>15.</w:t>
      </w:r>
      <w:r w:rsidRPr="00F4671B">
        <w:rPr>
          <w:b/>
          <w:noProof/>
          <w:szCs w:val="22"/>
          <w:lang w:val="hu-HU"/>
        </w:rPr>
        <w:tab/>
      </w:r>
      <w:r w:rsidRPr="00F4671B">
        <w:rPr>
          <w:b/>
          <w:szCs w:val="22"/>
          <w:lang w:val="hu-HU"/>
        </w:rPr>
        <w:t>AZ ALKALMAZÁSRA VONATKOZÓ UTASÍTÁSOK</w:t>
      </w:r>
      <w:r w:rsidR="00DA0A47">
        <w:rPr>
          <w:b/>
          <w:szCs w:val="22"/>
          <w:lang w:val="hu-HU"/>
        </w:rPr>
        <w:fldChar w:fldCharType="begin"/>
      </w:r>
      <w:r w:rsidR="00DA0A47">
        <w:rPr>
          <w:b/>
          <w:szCs w:val="22"/>
          <w:lang w:val="hu-HU"/>
        </w:rPr>
        <w:instrText xml:space="preserve"> DOCVARIABLE VAULT_ND_601c8921-20e7-4291-96f4-45b0111accbe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8E17C4F" w14:textId="77777777" w:rsidR="00F1665B" w:rsidRPr="00F4671B" w:rsidRDefault="00F1665B" w:rsidP="00F1665B">
      <w:pPr>
        <w:spacing w:line="240" w:lineRule="auto"/>
        <w:rPr>
          <w:noProof/>
          <w:szCs w:val="22"/>
          <w:lang w:val="hu-HU"/>
        </w:rPr>
      </w:pPr>
    </w:p>
    <w:p w14:paraId="7D6ACE25" w14:textId="77777777" w:rsidR="00F1665B" w:rsidRPr="00F4671B" w:rsidRDefault="00F1665B" w:rsidP="00F1665B">
      <w:pPr>
        <w:spacing w:line="240" w:lineRule="auto"/>
        <w:rPr>
          <w:noProof/>
          <w:szCs w:val="22"/>
          <w:lang w:val="hu-HU"/>
        </w:rPr>
      </w:pPr>
    </w:p>
    <w:p w14:paraId="05734D91" w14:textId="77777777" w:rsidR="00F1665B" w:rsidRPr="00F4671B" w:rsidRDefault="00F1665B" w:rsidP="00F1665B">
      <w:pPr>
        <w:pBdr>
          <w:top w:val="single" w:sz="4" w:space="1" w:color="auto"/>
          <w:left w:val="single" w:sz="4" w:space="4" w:color="auto"/>
          <w:bottom w:val="single" w:sz="4" w:space="0" w:color="auto"/>
          <w:right w:val="single" w:sz="4" w:space="4" w:color="auto"/>
        </w:pBdr>
        <w:spacing w:line="240" w:lineRule="auto"/>
        <w:rPr>
          <w:noProof/>
          <w:szCs w:val="22"/>
          <w:lang w:val="hu-HU"/>
        </w:rPr>
      </w:pPr>
      <w:r w:rsidRPr="00F4671B">
        <w:rPr>
          <w:b/>
          <w:noProof/>
          <w:szCs w:val="22"/>
          <w:lang w:val="hu-HU"/>
        </w:rPr>
        <w:t>16.</w:t>
      </w:r>
      <w:r w:rsidRPr="00F4671B">
        <w:rPr>
          <w:b/>
          <w:noProof/>
          <w:szCs w:val="22"/>
          <w:lang w:val="hu-HU"/>
        </w:rPr>
        <w:tab/>
      </w:r>
      <w:r w:rsidRPr="00F4671B">
        <w:rPr>
          <w:b/>
          <w:szCs w:val="22"/>
          <w:lang w:val="hu-HU"/>
        </w:rPr>
        <w:t>BRAILLE ÍRÁSSAL FELTÜNTETETT INFORMÁCIÓK</w:t>
      </w:r>
    </w:p>
    <w:p w14:paraId="33736B59" w14:textId="77777777" w:rsidR="00F1665B" w:rsidRPr="00F4671B" w:rsidRDefault="00F1665B" w:rsidP="00F1665B">
      <w:pPr>
        <w:spacing w:line="240" w:lineRule="auto"/>
        <w:rPr>
          <w:noProof/>
          <w:szCs w:val="22"/>
          <w:lang w:val="hu-HU"/>
        </w:rPr>
      </w:pPr>
    </w:p>
    <w:p w14:paraId="6DEA0D98" w14:textId="77777777" w:rsidR="00F1665B" w:rsidRPr="00F4671B" w:rsidRDefault="00F1665B" w:rsidP="00F1665B">
      <w:pPr>
        <w:spacing w:line="240" w:lineRule="auto"/>
        <w:rPr>
          <w:noProof/>
          <w:szCs w:val="22"/>
          <w:lang w:val="hu-HU"/>
        </w:rPr>
      </w:pPr>
      <w:r w:rsidRPr="00F4671B">
        <w:rPr>
          <w:noProof/>
          <w:szCs w:val="22"/>
          <w:lang w:val="hu-HU"/>
        </w:rPr>
        <w:t>ABASAGLAR</w:t>
      </w:r>
    </w:p>
    <w:p w14:paraId="47187F5F" w14:textId="77777777" w:rsidR="00F1665B" w:rsidRPr="00F4671B" w:rsidRDefault="00F1665B" w:rsidP="00F1665B">
      <w:pPr>
        <w:spacing w:line="240" w:lineRule="auto"/>
        <w:rPr>
          <w:noProof/>
          <w:szCs w:val="22"/>
          <w:lang w:val="hu-HU"/>
        </w:rPr>
      </w:pPr>
    </w:p>
    <w:p w14:paraId="11DB42CB" w14:textId="77777777" w:rsidR="00F1665B" w:rsidRPr="00F4671B" w:rsidRDefault="00F1665B" w:rsidP="00F1665B">
      <w:pPr>
        <w:spacing w:line="240" w:lineRule="auto"/>
        <w:rPr>
          <w:noProof/>
          <w:shd w:val="clear" w:color="auto" w:fill="CCCCCC"/>
          <w:lang w:val="hu-HU"/>
        </w:rPr>
      </w:pPr>
    </w:p>
    <w:p w14:paraId="239E3313" w14:textId="65DFA647"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outlineLvl w:val="0"/>
        <w:rPr>
          <w:i/>
          <w:noProof/>
          <w:lang w:val="hu-HU"/>
        </w:rPr>
      </w:pPr>
      <w:r w:rsidRPr="00F4671B">
        <w:rPr>
          <w:b/>
          <w:noProof/>
          <w:lang w:val="hu-HU"/>
        </w:rPr>
        <w:t>17.</w:t>
      </w:r>
      <w:r w:rsidRPr="00F4671B">
        <w:rPr>
          <w:b/>
          <w:noProof/>
          <w:lang w:val="hu-HU"/>
        </w:rPr>
        <w:tab/>
        <w:t>EGYEDI AZONOSÍTÓ – 2D VONALKÓD</w:t>
      </w:r>
      <w:r w:rsidR="00DA0A47">
        <w:rPr>
          <w:b/>
          <w:noProof/>
          <w:lang w:val="hu-HU"/>
        </w:rPr>
        <w:fldChar w:fldCharType="begin"/>
      </w:r>
      <w:r w:rsidR="00DA0A47">
        <w:rPr>
          <w:b/>
          <w:noProof/>
          <w:lang w:val="hu-HU"/>
        </w:rPr>
        <w:instrText xml:space="preserve"> DOCVARIABLE VAULT_ND_a99987c4-477f-49a3-b6e8-c1b8a407d8cb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071A24C4" w14:textId="77777777" w:rsidR="00F1665B" w:rsidRPr="00F4671B" w:rsidRDefault="00F1665B" w:rsidP="00F1665B">
      <w:pPr>
        <w:tabs>
          <w:tab w:val="clear" w:pos="567"/>
        </w:tabs>
        <w:spacing w:line="240" w:lineRule="auto"/>
        <w:rPr>
          <w:noProof/>
          <w:lang w:val="hu-HU"/>
        </w:rPr>
      </w:pPr>
    </w:p>
    <w:p w14:paraId="110123E9" w14:textId="77777777" w:rsidR="00F1665B" w:rsidRPr="00F4671B" w:rsidRDefault="00F1665B" w:rsidP="00F1665B">
      <w:pPr>
        <w:tabs>
          <w:tab w:val="clear" w:pos="567"/>
        </w:tabs>
        <w:spacing w:line="240" w:lineRule="auto"/>
        <w:rPr>
          <w:noProof/>
          <w:lang w:val="hu-HU"/>
        </w:rPr>
      </w:pPr>
    </w:p>
    <w:p w14:paraId="73CB57AA" w14:textId="62488DF0" w:rsidR="00F1665B" w:rsidRPr="00F4671B" w:rsidRDefault="00F1665B" w:rsidP="00F1665B">
      <w:pPr>
        <w:keepNext/>
        <w:pBdr>
          <w:top w:val="single" w:sz="4" w:space="1" w:color="auto"/>
          <w:left w:val="single" w:sz="4" w:space="4" w:color="auto"/>
          <w:bottom w:val="single" w:sz="4" w:space="1" w:color="auto"/>
          <w:right w:val="single" w:sz="4" w:space="4" w:color="auto"/>
        </w:pBdr>
        <w:spacing w:line="240" w:lineRule="auto"/>
        <w:ind w:left="-3"/>
        <w:outlineLvl w:val="0"/>
        <w:rPr>
          <w:i/>
          <w:noProof/>
          <w:lang w:val="hu-HU"/>
        </w:rPr>
      </w:pPr>
      <w:r w:rsidRPr="00F4671B">
        <w:rPr>
          <w:b/>
          <w:noProof/>
          <w:lang w:val="hu-HU"/>
        </w:rPr>
        <w:t>18.</w:t>
      </w:r>
      <w:r w:rsidRPr="00F4671B">
        <w:rPr>
          <w:b/>
          <w:noProof/>
          <w:lang w:val="hu-HU"/>
        </w:rPr>
        <w:tab/>
        <w:t>EGYEDI AZONOSÍTÓ OLVASHATÓ FORMÁTUMA</w:t>
      </w:r>
      <w:r w:rsidR="00DA0A47">
        <w:rPr>
          <w:b/>
          <w:noProof/>
          <w:lang w:val="hu-HU"/>
        </w:rPr>
        <w:fldChar w:fldCharType="begin"/>
      </w:r>
      <w:r w:rsidR="00DA0A47">
        <w:rPr>
          <w:b/>
          <w:noProof/>
          <w:lang w:val="hu-HU"/>
        </w:rPr>
        <w:instrText xml:space="preserve"> DOCVARIABLE VAULT_ND_4fd8917b-a95e-4050-9e02-db3ab56637ed \* MERGEFORMAT </w:instrText>
      </w:r>
      <w:r w:rsidR="00DA0A47">
        <w:rPr>
          <w:b/>
          <w:noProof/>
          <w:lang w:val="hu-HU"/>
        </w:rPr>
        <w:fldChar w:fldCharType="separate"/>
      </w:r>
      <w:r w:rsidR="00DA0A47">
        <w:rPr>
          <w:b/>
          <w:noProof/>
          <w:lang w:val="hu-HU"/>
        </w:rPr>
        <w:t xml:space="preserve"> </w:t>
      </w:r>
      <w:r w:rsidR="00DA0A47">
        <w:rPr>
          <w:b/>
          <w:noProof/>
          <w:lang w:val="hu-HU"/>
        </w:rPr>
        <w:fldChar w:fldCharType="end"/>
      </w:r>
    </w:p>
    <w:p w14:paraId="5AEF1389" w14:textId="77777777" w:rsidR="00F1665B" w:rsidRPr="00F4671B" w:rsidRDefault="00F1665B" w:rsidP="00F1665B">
      <w:pPr>
        <w:tabs>
          <w:tab w:val="clear" w:pos="567"/>
        </w:tabs>
        <w:spacing w:line="240" w:lineRule="auto"/>
        <w:rPr>
          <w:noProof/>
          <w:lang w:val="hu-HU"/>
        </w:rPr>
      </w:pPr>
    </w:p>
    <w:p w14:paraId="20CD5580" w14:textId="77777777" w:rsidR="00F1665B" w:rsidRPr="00F4671B" w:rsidRDefault="00F1665B" w:rsidP="00F1665B">
      <w:pPr>
        <w:spacing w:line="240" w:lineRule="auto"/>
        <w:rPr>
          <w:noProof/>
          <w:szCs w:val="22"/>
          <w:lang w:val="hu-HU"/>
        </w:rPr>
      </w:pPr>
      <w:r w:rsidRPr="00F4671B">
        <w:rPr>
          <w:noProof/>
          <w:szCs w:val="22"/>
          <w:lang w:val="hu-HU"/>
        </w:rPr>
        <w:br w:type="page"/>
      </w:r>
    </w:p>
    <w:p w14:paraId="0055C41B"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szCs w:val="22"/>
          <w:lang w:val="hu-HU"/>
        </w:rPr>
      </w:pPr>
      <w:r w:rsidRPr="00F4671B">
        <w:rPr>
          <w:b/>
          <w:szCs w:val="22"/>
          <w:lang w:val="hu-HU"/>
        </w:rPr>
        <w:lastRenderedPageBreak/>
        <w:t>A KIS KÖZVETLEN CSOMAGOLÁSI EGYSÉGEKEN MINIMÁLISAN FELTÜNTETENDŐ ADATOK</w:t>
      </w:r>
    </w:p>
    <w:p w14:paraId="7550E08D" w14:textId="77777777"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rPr>
          <w:szCs w:val="22"/>
          <w:lang w:val="hu-HU"/>
        </w:rPr>
      </w:pPr>
    </w:p>
    <w:p w14:paraId="3AC36986" w14:textId="77777777" w:rsidR="00F1665B" w:rsidRPr="00F4671B" w:rsidRDefault="00F1665B" w:rsidP="00F1665B">
      <w:pPr>
        <w:suppressLineNumbers/>
        <w:pBdr>
          <w:top w:val="single" w:sz="4" w:space="1" w:color="auto"/>
          <w:left w:val="single" w:sz="4" w:space="4" w:color="auto"/>
          <w:bottom w:val="single" w:sz="4" w:space="1" w:color="auto"/>
          <w:right w:val="single" w:sz="4" w:space="4" w:color="auto"/>
        </w:pBdr>
        <w:spacing w:line="240" w:lineRule="auto"/>
        <w:rPr>
          <w:b/>
          <w:szCs w:val="22"/>
          <w:lang w:val="hu-HU"/>
        </w:rPr>
      </w:pPr>
      <w:r w:rsidRPr="00F4671B">
        <w:rPr>
          <w:b/>
          <w:szCs w:val="22"/>
          <w:lang w:val="hu-HU"/>
        </w:rPr>
        <w:t>CÍMKE SZÖVEG – Tempo Pen</w:t>
      </w:r>
    </w:p>
    <w:p w14:paraId="75B41BE8" w14:textId="77777777" w:rsidR="00F1665B" w:rsidRPr="00F4671B" w:rsidRDefault="00F1665B" w:rsidP="00F1665B">
      <w:pPr>
        <w:spacing w:line="240" w:lineRule="auto"/>
        <w:rPr>
          <w:szCs w:val="22"/>
          <w:lang w:val="hu-HU"/>
        </w:rPr>
      </w:pPr>
    </w:p>
    <w:p w14:paraId="199F9882" w14:textId="77777777" w:rsidR="00F1665B" w:rsidRPr="00F4671B" w:rsidRDefault="00F1665B" w:rsidP="00F1665B">
      <w:pPr>
        <w:spacing w:line="240" w:lineRule="auto"/>
        <w:rPr>
          <w:szCs w:val="22"/>
          <w:lang w:val="hu-HU"/>
        </w:rPr>
      </w:pPr>
    </w:p>
    <w:p w14:paraId="1AAA6535" w14:textId="16A918F4"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1.</w:t>
      </w:r>
      <w:r w:rsidRPr="00F4671B">
        <w:rPr>
          <w:b/>
          <w:szCs w:val="22"/>
          <w:lang w:val="hu-HU"/>
        </w:rPr>
        <w:tab/>
        <w:t>A GYÓGYSZER NEVE ÉS AZ ALKALMAZÁS MÓDJA(I)</w:t>
      </w:r>
      <w:r w:rsidR="00DA0A47">
        <w:rPr>
          <w:b/>
          <w:szCs w:val="22"/>
          <w:lang w:val="hu-HU"/>
        </w:rPr>
        <w:fldChar w:fldCharType="begin"/>
      </w:r>
      <w:r w:rsidR="00DA0A47">
        <w:rPr>
          <w:b/>
          <w:szCs w:val="22"/>
          <w:lang w:val="hu-HU"/>
        </w:rPr>
        <w:instrText xml:space="preserve"> DOCVARIABLE VAULT_ND_c88669a7-2f02-44e4-99f1-766b9728f4c7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5F95BA7" w14:textId="77777777" w:rsidR="00F1665B" w:rsidRPr="00F4671B" w:rsidRDefault="00F1665B" w:rsidP="00F1665B">
      <w:pPr>
        <w:spacing w:line="240" w:lineRule="auto"/>
        <w:ind w:left="567" w:hanging="567"/>
        <w:rPr>
          <w:szCs w:val="22"/>
          <w:lang w:val="hu-HU"/>
        </w:rPr>
      </w:pPr>
    </w:p>
    <w:p w14:paraId="1A3DCE64" w14:textId="77777777" w:rsidR="00F1665B" w:rsidRPr="00F4671B" w:rsidRDefault="00F1665B" w:rsidP="00F1665B">
      <w:pPr>
        <w:suppressLineNumbers/>
        <w:spacing w:line="240" w:lineRule="auto"/>
        <w:rPr>
          <w:szCs w:val="22"/>
          <w:lang w:val="hu-HU"/>
        </w:rPr>
      </w:pPr>
      <w:r w:rsidRPr="00F4671B">
        <w:rPr>
          <w:szCs w:val="22"/>
          <w:lang w:val="hu-HU"/>
        </w:rPr>
        <w:t>ABASAGLAR 100 egység/ml Tempo Pen injekció</w:t>
      </w:r>
    </w:p>
    <w:p w14:paraId="5023990F" w14:textId="77777777" w:rsidR="00F1665B" w:rsidRPr="00F4671B" w:rsidRDefault="00F1665B" w:rsidP="00F1665B">
      <w:pPr>
        <w:suppressLineNumbers/>
        <w:spacing w:line="240" w:lineRule="auto"/>
        <w:rPr>
          <w:color w:val="000000"/>
          <w:szCs w:val="22"/>
          <w:lang w:val="hu-HU"/>
        </w:rPr>
      </w:pPr>
      <w:r w:rsidRPr="00F4671B">
        <w:rPr>
          <w:bCs/>
          <w:szCs w:val="22"/>
          <w:lang w:val="hu-HU"/>
        </w:rPr>
        <w:t>glargin</w:t>
      </w:r>
      <w:r w:rsidRPr="00F4671B">
        <w:rPr>
          <w:szCs w:val="22"/>
          <w:lang w:val="hu-HU"/>
        </w:rPr>
        <w:t xml:space="preserve"> inzulin</w:t>
      </w:r>
    </w:p>
    <w:p w14:paraId="00B3C046" w14:textId="77777777" w:rsidR="00F1665B" w:rsidRPr="00F4671B" w:rsidRDefault="00F1665B" w:rsidP="00F1665B">
      <w:pPr>
        <w:suppressLineNumbers/>
        <w:spacing w:line="240" w:lineRule="auto"/>
        <w:rPr>
          <w:szCs w:val="22"/>
          <w:lang w:val="hu-HU"/>
        </w:rPr>
      </w:pPr>
      <w:r w:rsidRPr="00F4671B">
        <w:rPr>
          <w:szCs w:val="22"/>
          <w:lang w:val="hu-HU"/>
        </w:rPr>
        <w:t>Bőr alá történő beadásra.</w:t>
      </w:r>
    </w:p>
    <w:p w14:paraId="0AE3FF85" w14:textId="77777777" w:rsidR="00F1665B" w:rsidRPr="00F4671B" w:rsidRDefault="00F1665B" w:rsidP="00F1665B">
      <w:pPr>
        <w:spacing w:line="240" w:lineRule="auto"/>
        <w:rPr>
          <w:szCs w:val="22"/>
          <w:lang w:val="hu-HU"/>
        </w:rPr>
      </w:pPr>
    </w:p>
    <w:p w14:paraId="67CE4CBC" w14:textId="77777777" w:rsidR="00F1665B" w:rsidRPr="00F4671B" w:rsidRDefault="00F1665B" w:rsidP="00F1665B">
      <w:pPr>
        <w:spacing w:line="240" w:lineRule="auto"/>
        <w:rPr>
          <w:szCs w:val="22"/>
          <w:lang w:val="hu-HU"/>
        </w:rPr>
      </w:pPr>
    </w:p>
    <w:p w14:paraId="7062AF35" w14:textId="61B9EDE8"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2.</w:t>
      </w:r>
      <w:r w:rsidRPr="00F4671B">
        <w:rPr>
          <w:b/>
          <w:szCs w:val="22"/>
          <w:lang w:val="hu-HU"/>
        </w:rPr>
        <w:tab/>
        <w:t>AZ ALKALMAZÁSSAL KAPCSOLATOS TUDNIVALÓK</w:t>
      </w:r>
      <w:r w:rsidR="00DA0A47">
        <w:rPr>
          <w:b/>
          <w:szCs w:val="22"/>
          <w:lang w:val="hu-HU"/>
        </w:rPr>
        <w:fldChar w:fldCharType="begin"/>
      </w:r>
      <w:r w:rsidR="00DA0A47">
        <w:rPr>
          <w:b/>
          <w:szCs w:val="22"/>
          <w:lang w:val="hu-HU"/>
        </w:rPr>
        <w:instrText xml:space="preserve"> DOCVARIABLE VAULT_ND_f50fedb1-f291-49a2-aeb6-9eb1d61ad2d4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4E883C9" w14:textId="77777777" w:rsidR="00F1665B" w:rsidRPr="00F4671B" w:rsidRDefault="00F1665B" w:rsidP="00F1665B">
      <w:pPr>
        <w:spacing w:line="240" w:lineRule="auto"/>
        <w:rPr>
          <w:szCs w:val="22"/>
          <w:lang w:val="hu-HU"/>
        </w:rPr>
      </w:pPr>
    </w:p>
    <w:p w14:paraId="37146F7E" w14:textId="77777777" w:rsidR="00F1665B" w:rsidRPr="00F4671B" w:rsidRDefault="00F1665B" w:rsidP="00F1665B">
      <w:pPr>
        <w:tabs>
          <w:tab w:val="left" w:pos="720"/>
        </w:tabs>
        <w:spacing w:line="240" w:lineRule="auto"/>
        <w:rPr>
          <w:szCs w:val="22"/>
          <w:lang w:val="hu-HU"/>
        </w:rPr>
      </w:pPr>
      <w:r w:rsidRPr="00F4671B">
        <w:rPr>
          <w:szCs w:val="22"/>
          <w:highlight w:val="lightGray"/>
          <w:lang w:val="hu-HU"/>
        </w:rPr>
        <w:t>Használat előtt olvassa el a mellékelt betegtájékoztatót!</w:t>
      </w:r>
    </w:p>
    <w:p w14:paraId="2605F477" w14:textId="77777777" w:rsidR="00F1665B" w:rsidRPr="00F4671B" w:rsidRDefault="00F1665B" w:rsidP="00F1665B">
      <w:pPr>
        <w:spacing w:line="240" w:lineRule="auto"/>
        <w:rPr>
          <w:szCs w:val="22"/>
          <w:lang w:val="hu-HU"/>
        </w:rPr>
      </w:pPr>
    </w:p>
    <w:p w14:paraId="4D803BD7" w14:textId="77777777" w:rsidR="00F1665B" w:rsidRPr="00F4671B" w:rsidRDefault="00F1665B" w:rsidP="00F1665B">
      <w:pPr>
        <w:spacing w:line="240" w:lineRule="auto"/>
        <w:rPr>
          <w:szCs w:val="22"/>
          <w:lang w:val="hu-HU"/>
        </w:rPr>
      </w:pPr>
    </w:p>
    <w:p w14:paraId="4B84934D" w14:textId="276C050E"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3.</w:t>
      </w:r>
      <w:r w:rsidRPr="00F4671B">
        <w:rPr>
          <w:b/>
          <w:szCs w:val="22"/>
          <w:lang w:val="hu-HU"/>
        </w:rPr>
        <w:tab/>
        <w:t>LEJÁRATI IDŐ</w:t>
      </w:r>
      <w:r w:rsidR="00DA0A47">
        <w:rPr>
          <w:b/>
          <w:szCs w:val="22"/>
          <w:lang w:val="hu-HU"/>
        </w:rPr>
        <w:fldChar w:fldCharType="begin"/>
      </w:r>
      <w:r w:rsidR="00DA0A47">
        <w:rPr>
          <w:b/>
          <w:szCs w:val="22"/>
          <w:lang w:val="hu-HU"/>
        </w:rPr>
        <w:instrText xml:space="preserve"> DOCVARIABLE VAULT_ND_e71d6ff5-ad71-4778-a15a-caa1412b6e9c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813D5E7" w14:textId="77777777" w:rsidR="00F1665B" w:rsidRPr="00F4671B" w:rsidRDefault="00F1665B" w:rsidP="00F1665B">
      <w:pPr>
        <w:spacing w:line="240" w:lineRule="auto"/>
        <w:rPr>
          <w:szCs w:val="22"/>
          <w:lang w:val="hu-HU"/>
        </w:rPr>
      </w:pPr>
    </w:p>
    <w:p w14:paraId="6C01CC17" w14:textId="1413B85A" w:rsidR="00F1665B" w:rsidRPr="00F4671B" w:rsidRDefault="00F1665B" w:rsidP="00F1665B">
      <w:pPr>
        <w:suppressLineNumbers/>
        <w:spacing w:line="240" w:lineRule="auto"/>
        <w:rPr>
          <w:szCs w:val="22"/>
          <w:lang w:val="hu-HU"/>
        </w:rPr>
      </w:pPr>
      <w:r w:rsidRPr="00F4671B">
        <w:rPr>
          <w:szCs w:val="22"/>
          <w:lang w:val="hu-HU"/>
        </w:rPr>
        <w:t>EXP</w:t>
      </w:r>
    </w:p>
    <w:p w14:paraId="1BFF9202" w14:textId="77777777" w:rsidR="00F1665B" w:rsidRPr="00F4671B" w:rsidRDefault="00F1665B" w:rsidP="00F1665B">
      <w:pPr>
        <w:spacing w:line="240" w:lineRule="auto"/>
        <w:rPr>
          <w:szCs w:val="22"/>
          <w:lang w:val="hu-HU"/>
        </w:rPr>
      </w:pPr>
    </w:p>
    <w:p w14:paraId="36910FBF" w14:textId="77777777" w:rsidR="00F1665B" w:rsidRPr="00F4671B" w:rsidRDefault="00F1665B" w:rsidP="00F1665B">
      <w:pPr>
        <w:spacing w:line="240" w:lineRule="auto"/>
        <w:rPr>
          <w:szCs w:val="22"/>
          <w:lang w:val="hu-HU"/>
        </w:rPr>
      </w:pPr>
    </w:p>
    <w:p w14:paraId="7615F4FD" w14:textId="67B92556"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4.</w:t>
      </w:r>
      <w:r w:rsidRPr="00F4671B">
        <w:rPr>
          <w:b/>
          <w:szCs w:val="22"/>
          <w:lang w:val="hu-HU"/>
        </w:rPr>
        <w:tab/>
        <w:t>A GYÁRTÁSI TÉTEL SZÁMA</w:t>
      </w:r>
      <w:r w:rsidR="00DA0A47">
        <w:rPr>
          <w:b/>
          <w:szCs w:val="22"/>
          <w:lang w:val="hu-HU"/>
        </w:rPr>
        <w:fldChar w:fldCharType="begin"/>
      </w:r>
      <w:r w:rsidR="00DA0A47">
        <w:rPr>
          <w:b/>
          <w:szCs w:val="22"/>
          <w:lang w:val="hu-HU"/>
        </w:rPr>
        <w:instrText xml:space="preserve"> DOCVARIABLE VAULT_ND_a44312ef-b9b6-4817-bf78-e84a3f0583fc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3648F9C" w14:textId="77777777" w:rsidR="00F1665B" w:rsidRPr="00F4671B" w:rsidRDefault="00F1665B" w:rsidP="00F1665B">
      <w:pPr>
        <w:spacing w:line="240" w:lineRule="auto"/>
        <w:ind w:right="113"/>
        <w:rPr>
          <w:szCs w:val="22"/>
          <w:lang w:val="hu-HU"/>
        </w:rPr>
      </w:pPr>
    </w:p>
    <w:p w14:paraId="03E63DB3" w14:textId="5394156F" w:rsidR="00F1665B" w:rsidRPr="00F4671B" w:rsidRDefault="00F1665B" w:rsidP="00F1665B">
      <w:pPr>
        <w:suppressLineNumbers/>
        <w:spacing w:line="240" w:lineRule="auto"/>
        <w:ind w:right="113"/>
        <w:rPr>
          <w:szCs w:val="22"/>
          <w:lang w:val="hu-HU"/>
        </w:rPr>
      </w:pPr>
      <w:r w:rsidRPr="00F4671B">
        <w:rPr>
          <w:szCs w:val="22"/>
          <w:lang w:val="hu-HU"/>
        </w:rPr>
        <w:t>Lot</w:t>
      </w:r>
    </w:p>
    <w:p w14:paraId="32D9B054" w14:textId="77777777" w:rsidR="00F1665B" w:rsidRPr="00F4671B" w:rsidRDefault="00F1665B" w:rsidP="00F1665B">
      <w:pPr>
        <w:spacing w:line="240" w:lineRule="auto"/>
        <w:ind w:right="113"/>
        <w:rPr>
          <w:szCs w:val="22"/>
          <w:lang w:val="hu-HU"/>
        </w:rPr>
      </w:pPr>
    </w:p>
    <w:p w14:paraId="644E581C" w14:textId="77777777" w:rsidR="00F1665B" w:rsidRPr="00F4671B" w:rsidRDefault="00F1665B" w:rsidP="00F1665B">
      <w:pPr>
        <w:spacing w:line="240" w:lineRule="auto"/>
        <w:ind w:right="113"/>
        <w:rPr>
          <w:szCs w:val="22"/>
          <w:lang w:val="hu-HU"/>
        </w:rPr>
      </w:pPr>
    </w:p>
    <w:p w14:paraId="2C9722F5" w14:textId="01A9CE5D"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5.</w:t>
      </w:r>
      <w:r w:rsidRPr="00F4671B">
        <w:rPr>
          <w:b/>
          <w:szCs w:val="22"/>
          <w:lang w:val="hu-HU"/>
        </w:rPr>
        <w:tab/>
        <w:t>A TARTALOM SÚLYRA, TÉRFOGATRA, VAGY EGYSÉGRE VONATKOZTATVA</w:t>
      </w:r>
      <w:r w:rsidR="00DA0A47">
        <w:rPr>
          <w:b/>
          <w:szCs w:val="22"/>
          <w:lang w:val="hu-HU"/>
        </w:rPr>
        <w:fldChar w:fldCharType="begin"/>
      </w:r>
      <w:r w:rsidR="00DA0A47">
        <w:rPr>
          <w:b/>
          <w:szCs w:val="22"/>
          <w:lang w:val="hu-HU"/>
        </w:rPr>
        <w:instrText xml:space="preserve"> DOCVARIABLE VAULT_ND_84385fbb-0999-4f5f-8221-13ce2e051068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D24E35A" w14:textId="77777777" w:rsidR="00F1665B" w:rsidRPr="00F4671B" w:rsidRDefault="00F1665B" w:rsidP="00F1665B">
      <w:pPr>
        <w:spacing w:line="240" w:lineRule="auto"/>
        <w:ind w:right="113"/>
        <w:rPr>
          <w:szCs w:val="22"/>
          <w:lang w:val="hu-HU"/>
        </w:rPr>
      </w:pPr>
    </w:p>
    <w:p w14:paraId="4B32BF13" w14:textId="77777777" w:rsidR="00F1665B" w:rsidRPr="00F4671B" w:rsidRDefault="00F1665B" w:rsidP="00F1665B">
      <w:pPr>
        <w:suppressLineNumbers/>
        <w:spacing w:line="240" w:lineRule="auto"/>
        <w:ind w:right="113"/>
        <w:rPr>
          <w:szCs w:val="22"/>
          <w:lang w:val="hu-HU"/>
        </w:rPr>
      </w:pPr>
      <w:r w:rsidRPr="00F4671B">
        <w:rPr>
          <w:szCs w:val="22"/>
          <w:lang w:val="hu-HU"/>
        </w:rPr>
        <w:t>3 ml</w:t>
      </w:r>
    </w:p>
    <w:p w14:paraId="74D90B66" w14:textId="77777777" w:rsidR="00F1665B" w:rsidRPr="00F4671B" w:rsidRDefault="00F1665B" w:rsidP="00F1665B">
      <w:pPr>
        <w:suppressLineNumbers/>
        <w:spacing w:line="240" w:lineRule="auto"/>
        <w:ind w:right="113"/>
        <w:rPr>
          <w:szCs w:val="22"/>
          <w:lang w:val="hu-HU"/>
        </w:rPr>
      </w:pPr>
    </w:p>
    <w:p w14:paraId="45973D8B" w14:textId="77777777" w:rsidR="00F1665B" w:rsidRPr="00F4671B" w:rsidRDefault="00F1665B" w:rsidP="00F1665B">
      <w:pPr>
        <w:suppressLineNumbers/>
        <w:spacing w:line="240" w:lineRule="auto"/>
        <w:ind w:right="113"/>
        <w:rPr>
          <w:szCs w:val="22"/>
          <w:lang w:val="hu-HU"/>
        </w:rPr>
      </w:pPr>
    </w:p>
    <w:p w14:paraId="5620D024" w14:textId="32A48804" w:rsidR="00F1665B" w:rsidRPr="00F4671B" w:rsidRDefault="00F1665B" w:rsidP="00F1665B">
      <w:pPr>
        <w:pBdr>
          <w:top w:val="single" w:sz="4" w:space="1" w:color="auto"/>
          <w:left w:val="single" w:sz="4" w:space="4" w:color="auto"/>
          <w:bottom w:val="single" w:sz="4" w:space="1" w:color="auto"/>
          <w:right w:val="single" w:sz="4" w:space="4" w:color="auto"/>
        </w:pBdr>
        <w:spacing w:line="240" w:lineRule="auto"/>
        <w:outlineLvl w:val="0"/>
        <w:rPr>
          <w:szCs w:val="22"/>
          <w:lang w:val="hu-HU"/>
        </w:rPr>
      </w:pPr>
      <w:r w:rsidRPr="00F4671B">
        <w:rPr>
          <w:b/>
          <w:szCs w:val="22"/>
          <w:lang w:val="hu-HU"/>
        </w:rPr>
        <w:t>6.</w:t>
      </w:r>
      <w:r w:rsidRPr="00F4671B">
        <w:rPr>
          <w:b/>
          <w:szCs w:val="22"/>
          <w:lang w:val="hu-HU"/>
        </w:rPr>
        <w:tab/>
        <w:t>EGYÉB INFORMÁCIÓK</w:t>
      </w:r>
      <w:r w:rsidR="00DA0A47">
        <w:rPr>
          <w:b/>
          <w:szCs w:val="22"/>
          <w:lang w:val="hu-HU"/>
        </w:rPr>
        <w:fldChar w:fldCharType="begin"/>
      </w:r>
      <w:r w:rsidR="00DA0A47">
        <w:rPr>
          <w:b/>
          <w:szCs w:val="22"/>
          <w:lang w:val="hu-HU"/>
        </w:rPr>
        <w:instrText xml:space="preserve"> DOCVARIABLE VAULT_ND_67e9fc62-519f-482c-aa45-a1b670742a3b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3DDDC54" w14:textId="77777777" w:rsidR="00F1665B" w:rsidRPr="00F4671B" w:rsidRDefault="00F1665B" w:rsidP="00F1665B">
      <w:pPr>
        <w:spacing w:line="240" w:lineRule="auto"/>
        <w:outlineLvl w:val="0"/>
        <w:rPr>
          <w:b/>
          <w:szCs w:val="22"/>
          <w:lang w:val="hu-HU"/>
        </w:rPr>
      </w:pPr>
    </w:p>
    <w:p w14:paraId="315A67E5" w14:textId="77777777" w:rsidR="00745F6A" w:rsidRPr="00F4671B" w:rsidRDefault="00F1665B" w:rsidP="00F1665B">
      <w:pPr>
        <w:spacing w:line="240" w:lineRule="auto"/>
        <w:outlineLvl w:val="0"/>
        <w:rPr>
          <w:b/>
          <w:szCs w:val="22"/>
          <w:lang w:val="hu-HU"/>
        </w:rPr>
      </w:pPr>
      <w:r w:rsidRPr="00F4671B">
        <w:rPr>
          <w:b/>
          <w:szCs w:val="22"/>
          <w:lang w:val="hu-HU"/>
        </w:rPr>
        <w:br w:type="page"/>
      </w:r>
    </w:p>
    <w:p w14:paraId="74508CD0" w14:textId="77777777" w:rsidR="00745F6A" w:rsidRPr="00F4671B" w:rsidRDefault="00745F6A">
      <w:pPr>
        <w:spacing w:line="240" w:lineRule="auto"/>
        <w:outlineLvl w:val="0"/>
        <w:rPr>
          <w:b/>
          <w:szCs w:val="22"/>
          <w:lang w:val="hu-HU"/>
        </w:rPr>
      </w:pPr>
    </w:p>
    <w:p w14:paraId="5136F27C" w14:textId="77777777" w:rsidR="00745F6A" w:rsidRPr="00F4671B" w:rsidRDefault="00745F6A">
      <w:pPr>
        <w:spacing w:line="240" w:lineRule="auto"/>
        <w:outlineLvl w:val="0"/>
        <w:rPr>
          <w:b/>
          <w:szCs w:val="22"/>
          <w:lang w:val="hu-HU"/>
        </w:rPr>
      </w:pPr>
    </w:p>
    <w:p w14:paraId="440160AE" w14:textId="77777777" w:rsidR="00745F6A" w:rsidRPr="00F4671B" w:rsidRDefault="00745F6A">
      <w:pPr>
        <w:spacing w:line="240" w:lineRule="auto"/>
        <w:outlineLvl w:val="0"/>
        <w:rPr>
          <w:b/>
          <w:szCs w:val="22"/>
          <w:lang w:val="hu-HU"/>
        </w:rPr>
      </w:pPr>
    </w:p>
    <w:p w14:paraId="03E6C0B1" w14:textId="77777777" w:rsidR="00745F6A" w:rsidRPr="00F4671B" w:rsidRDefault="00745F6A">
      <w:pPr>
        <w:spacing w:line="240" w:lineRule="auto"/>
        <w:outlineLvl w:val="0"/>
        <w:rPr>
          <w:b/>
          <w:szCs w:val="22"/>
          <w:lang w:val="hu-HU"/>
        </w:rPr>
      </w:pPr>
    </w:p>
    <w:p w14:paraId="467AF2BC" w14:textId="77777777" w:rsidR="00745F6A" w:rsidRPr="00F4671B" w:rsidRDefault="00745F6A">
      <w:pPr>
        <w:spacing w:line="240" w:lineRule="auto"/>
        <w:outlineLvl w:val="0"/>
        <w:rPr>
          <w:b/>
          <w:szCs w:val="22"/>
          <w:lang w:val="hu-HU"/>
        </w:rPr>
      </w:pPr>
    </w:p>
    <w:p w14:paraId="75BEE51E" w14:textId="77777777" w:rsidR="00745F6A" w:rsidRPr="00F4671B" w:rsidRDefault="00745F6A">
      <w:pPr>
        <w:spacing w:line="240" w:lineRule="auto"/>
        <w:outlineLvl w:val="0"/>
        <w:rPr>
          <w:b/>
          <w:szCs w:val="22"/>
          <w:lang w:val="hu-HU"/>
        </w:rPr>
      </w:pPr>
    </w:p>
    <w:p w14:paraId="3768B366" w14:textId="77777777" w:rsidR="00745F6A" w:rsidRPr="00F4671B" w:rsidRDefault="00745F6A">
      <w:pPr>
        <w:spacing w:line="240" w:lineRule="auto"/>
        <w:outlineLvl w:val="0"/>
        <w:rPr>
          <w:b/>
          <w:szCs w:val="22"/>
          <w:lang w:val="hu-HU"/>
        </w:rPr>
      </w:pPr>
    </w:p>
    <w:p w14:paraId="46B72180" w14:textId="77777777" w:rsidR="00745F6A" w:rsidRPr="00F4671B" w:rsidRDefault="00745F6A">
      <w:pPr>
        <w:spacing w:line="240" w:lineRule="auto"/>
        <w:outlineLvl w:val="0"/>
        <w:rPr>
          <w:b/>
          <w:szCs w:val="22"/>
          <w:lang w:val="hu-HU"/>
        </w:rPr>
      </w:pPr>
    </w:p>
    <w:p w14:paraId="7A8D1658" w14:textId="77777777" w:rsidR="00745F6A" w:rsidRPr="00F4671B" w:rsidRDefault="00745F6A">
      <w:pPr>
        <w:spacing w:line="240" w:lineRule="auto"/>
        <w:outlineLvl w:val="0"/>
        <w:rPr>
          <w:b/>
          <w:szCs w:val="22"/>
          <w:lang w:val="hu-HU"/>
        </w:rPr>
      </w:pPr>
    </w:p>
    <w:p w14:paraId="119F2EEC" w14:textId="77777777" w:rsidR="00745F6A" w:rsidRPr="00F4671B" w:rsidRDefault="00745F6A">
      <w:pPr>
        <w:spacing w:line="240" w:lineRule="auto"/>
        <w:outlineLvl w:val="0"/>
        <w:rPr>
          <w:b/>
          <w:szCs w:val="22"/>
          <w:lang w:val="hu-HU"/>
        </w:rPr>
      </w:pPr>
    </w:p>
    <w:p w14:paraId="22D7DE71" w14:textId="77777777" w:rsidR="00745F6A" w:rsidRPr="00F4671B" w:rsidRDefault="00745F6A">
      <w:pPr>
        <w:spacing w:line="240" w:lineRule="auto"/>
        <w:outlineLvl w:val="0"/>
        <w:rPr>
          <w:b/>
          <w:szCs w:val="22"/>
          <w:lang w:val="hu-HU"/>
        </w:rPr>
      </w:pPr>
    </w:p>
    <w:p w14:paraId="4E7D4C33" w14:textId="77777777" w:rsidR="00745F6A" w:rsidRPr="00F4671B" w:rsidRDefault="00745F6A">
      <w:pPr>
        <w:spacing w:line="240" w:lineRule="auto"/>
        <w:outlineLvl w:val="0"/>
        <w:rPr>
          <w:b/>
          <w:szCs w:val="22"/>
          <w:lang w:val="hu-HU"/>
        </w:rPr>
      </w:pPr>
    </w:p>
    <w:p w14:paraId="37E10E61" w14:textId="77777777" w:rsidR="00745F6A" w:rsidRPr="00F4671B" w:rsidRDefault="00745F6A">
      <w:pPr>
        <w:spacing w:line="240" w:lineRule="auto"/>
        <w:outlineLvl w:val="0"/>
        <w:rPr>
          <w:b/>
          <w:szCs w:val="22"/>
          <w:lang w:val="hu-HU"/>
        </w:rPr>
      </w:pPr>
    </w:p>
    <w:p w14:paraId="4FF16E83" w14:textId="77777777" w:rsidR="00745F6A" w:rsidRPr="00F4671B" w:rsidRDefault="00745F6A">
      <w:pPr>
        <w:spacing w:line="240" w:lineRule="auto"/>
        <w:outlineLvl w:val="0"/>
        <w:rPr>
          <w:b/>
          <w:szCs w:val="22"/>
          <w:lang w:val="hu-HU"/>
        </w:rPr>
      </w:pPr>
    </w:p>
    <w:p w14:paraId="7C29782B" w14:textId="77777777" w:rsidR="00745F6A" w:rsidRPr="00F4671B" w:rsidRDefault="00745F6A">
      <w:pPr>
        <w:spacing w:line="240" w:lineRule="auto"/>
        <w:outlineLvl w:val="0"/>
        <w:rPr>
          <w:b/>
          <w:szCs w:val="22"/>
          <w:lang w:val="hu-HU"/>
        </w:rPr>
      </w:pPr>
    </w:p>
    <w:p w14:paraId="5DF40EFE" w14:textId="77777777" w:rsidR="00745F6A" w:rsidRPr="00F4671B" w:rsidRDefault="00745F6A">
      <w:pPr>
        <w:spacing w:line="240" w:lineRule="auto"/>
        <w:outlineLvl w:val="0"/>
        <w:rPr>
          <w:b/>
          <w:szCs w:val="22"/>
          <w:lang w:val="hu-HU"/>
        </w:rPr>
      </w:pPr>
    </w:p>
    <w:p w14:paraId="76F00C66" w14:textId="77777777" w:rsidR="00745F6A" w:rsidRPr="00F4671B" w:rsidRDefault="00745F6A">
      <w:pPr>
        <w:spacing w:line="240" w:lineRule="auto"/>
        <w:outlineLvl w:val="0"/>
        <w:rPr>
          <w:b/>
          <w:szCs w:val="22"/>
          <w:lang w:val="hu-HU"/>
        </w:rPr>
      </w:pPr>
    </w:p>
    <w:p w14:paraId="721894FF" w14:textId="77777777" w:rsidR="00745F6A" w:rsidRPr="00F4671B" w:rsidRDefault="00745F6A">
      <w:pPr>
        <w:spacing w:line="240" w:lineRule="auto"/>
        <w:outlineLvl w:val="0"/>
        <w:rPr>
          <w:b/>
          <w:szCs w:val="22"/>
          <w:lang w:val="hu-HU"/>
        </w:rPr>
      </w:pPr>
    </w:p>
    <w:p w14:paraId="3418E2DD" w14:textId="77777777" w:rsidR="00745F6A" w:rsidRPr="00F4671B" w:rsidRDefault="00745F6A">
      <w:pPr>
        <w:spacing w:line="240" w:lineRule="auto"/>
        <w:outlineLvl w:val="0"/>
        <w:rPr>
          <w:b/>
          <w:szCs w:val="22"/>
          <w:lang w:val="hu-HU"/>
        </w:rPr>
      </w:pPr>
    </w:p>
    <w:p w14:paraId="39C4053D" w14:textId="77777777" w:rsidR="002013CB" w:rsidRPr="00F4671B" w:rsidRDefault="002013CB">
      <w:pPr>
        <w:spacing w:line="240" w:lineRule="auto"/>
        <w:outlineLvl w:val="0"/>
        <w:rPr>
          <w:b/>
          <w:szCs w:val="22"/>
          <w:lang w:val="hu-HU"/>
        </w:rPr>
      </w:pPr>
    </w:p>
    <w:p w14:paraId="3009BD8B" w14:textId="77777777" w:rsidR="002013CB" w:rsidRPr="00F4671B" w:rsidRDefault="002013CB">
      <w:pPr>
        <w:spacing w:line="240" w:lineRule="auto"/>
        <w:outlineLvl w:val="0"/>
        <w:rPr>
          <w:b/>
          <w:szCs w:val="22"/>
          <w:lang w:val="hu-HU"/>
        </w:rPr>
      </w:pPr>
    </w:p>
    <w:p w14:paraId="00B942CF" w14:textId="0A492EF0" w:rsidR="00745F6A" w:rsidRPr="00F4671B" w:rsidRDefault="00745F6A" w:rsidP="00D578EE">
      <w:pPr>
        <w:pStyle w:val="TitleA"/>
        <w:rPr>
          <w:lang w:val="hu-HU"/>
        </w:rPr>
      </w:pPr>
      <w:r w:rsidRPr="00F4671B">
        <w:rPr>
          <w:lang w:val="hu-HU"/>
        </w:rPr>
        <w:t>B. BETEGTÁJÉKOZTATÓ</w:t>
      </w:r>
      <w:r w:rsidR="00DA0A47">
        <w:rPr>
          <w:lang w:val="hu-HU"/>
        </w:rPr>
        <w:fldChar w:fldCharType="begin"/>
      </w:r>
      <w:r w:rsidR="00DA0A47">
        <w:rPr>
          <w:lang w:val="hu-HU"/>
        </w:rPr>
        <w:instrText xml:space="preserve"> DOCVARIABLE VAULT_ND_f54d953e-7602-476e-82a1-9e7bb685f234 \* MERGEFORMAT </w:instrText>
      </w:r>
      <w:r w:rsidR="00DA0A47">
        <w:rPr>
          <w:lang w:val="hu-HU"/>
        </w:rPr>
        <w:fldChar w:fldCharType="separate"/>
      </w:r>
      <w:r w:rsidR="00DA0A47">
        <w:rPr>
          <w:lang w:val="hu-HU"/>
        </w:rPr>
        <w:t xml:space="preserve"> </w:t>
      </w:r>
      <w:r w:rsidR="00DA0A47">
        <w:rPr>
          <w:lang w:val="hu-HU"/>
        </w:rPr>
        <w:fldChar w:fldCharType="end"/>
      </w:r>
    </w:p>
    <w:p w14:paraId="5E44B359" w14:textId="7B5F2A01" w:rsidR="00745F6A" w:rsidRPr="00F4671B" w:rsidRDefault="00745F6A">
      <w:pPr>
        <w:tabs>
          <w:tab w:val="clear" w:pos="567"/>
        </w:tabs>
        <w:spacing w:line="240" w:lineRule="auto"/>
        <w:jc w:val="center"/>
        <w:outlineLvl w:val="0"/>
        <w:rPr>
          <w:szCs w:val="22"/>
          <w:lang w:val="hu-HU"/>
        </w:rPr>
      </w:pPr>
      <w:r w:rsidRPr="00F4671B">
        <w:rPr>
          <w:szCs w:val="22"/>
          <w:lang w:val="hu-HU"/>
        </w:rPr>
        <w:br w:type="page"/>
      </w:r>
      <w:r w:rsidRPr="00F4671B">
        <w:rPr>
          <w:b/>
          <w:szCs w:val="22"/>
          <w:lang w:val="hu-HU"/>
        </w:rPr>
        <w:lastRenderedPageBreak/>
        <w:t>Betegtájékoztató: Információk a felhasználó számára</w:t>
      </w:r>
      <w:r w:rsidR="00DA0A47">
        <w:rPr>
          <w:b/>
          <w:szCs w:val="22"/>
          <w:lang w:val="hu-HU"/>
        </w:rPr>
        <w:fldChar w:fldCharType="begin"/>
      </w:r>
      <w:r w:rsidR="00DA0A47">
        <w:rPr>
          <w:b/>
          <w:szCs w:val="22"/>
          <w:lang w:val="hu-HU"/>
        </w:rPr>
        <w:instrText xml:space="preserve"> DOCVARIABLE vault_nd_1f977605-ef31-4189-b2c3-96d761015519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CA1475C" w14:textId="77777777" w:rsidR="00745F6A" w:rsidRPr="00F4671B" w:rsidRDefault="00745F6A">
      <w:pPr>
        <w:numPr>
          <w:ilvl w:val="12"/>
          <w:numId w:val="0"/>
        </w:numPr>
        <w:shd w:val="clear" w:color="auto" w:fill="FFFFFF"/>
        <w:tabs>
          <w:tab w:val="clear" w:pos="567"/>
        </w:tabs>
        <w:spacing w:line="240" w:lineRule="auto"/>
        <w:jc w:val="center"/>
        <w:rPr>
          <w:szCs w:val="22"/>
          <w:lang w:val="hu-HU"/>
        </w:rPr>
      </w:pPr>
    </w:p>
    <w:p w14:paraId="223B5430" w14:textId="77777777" w:rsidR="00745F6A" w:rsidRPr="00F4671B" w:rsidRDefault="0077492A">
      <w:pPr>
        <w:numPr>
          <w:ilvl w:val="12"/>
          <w:numId w:val="0"/>
        </w:numPr>
        <w:tabs>
          <w:tab w:val="clear" w:pos="567"/>
        </w:tabs>
        <w:spacing w:line="240" w:lineRule="auto"/>
        <w:jc w:val="center"/>
        <w:rPr>
          <w:szCs w:val="22"/>
          <w:lang w:val="hu-HU"/>
        </w:rPr>
      </w:pPr>
      <w:r w:rsidRPr="00F4671B">
        <w:rPr>
          <w:b/>
          <w:bCs/>
          <w:szCs w:val="22"/>
          <w:lang w:val="hu-HU"/>
        </w:rPr>
        <w:t>ABASAGLAR</w:t>
      </w:r>
      <w:r w:rsidR="00745F6A" w:rsidRPr="00F4671B">
        <w:rPr>
          <w:b/>
          <w:bCs/>
          <w:szCs w:val="22"/>
          <w:lang w:val="hu-HU"/>
        </w:rPr>
        <w:t xml:space="preserve"> 100</w:t>
      </w:r>
      <w:r w:rsidR="005B7C8D" w:rsidRPr="00F4671B">
        <w:rPr>
          <w:b/>
          <w:bCs/>
          <w:szCs w:val="22"/>
          <w:lang w:val="hu-HU"/>
        </w:rPr>
        <w:t> </w:t>
      </w:r>
      <w:r w:rsidR="00745F6A" w:rsidRPr="00F4671B">
        <w:rPr>
          <w:b/>
          <w:bCs/>
          <w:szCs w:val="22"/>
          <w:lang w:val="hu-HU"/>
        </w:rPr>
        <w:t>egység/ml oldatos injekció patronban</w:t>
      </w:r>
    </w:p>
    <w:p w14:paraId="17C73AB7" w14:textId="77777777" w:rsidR="00136FE1" w:rsidRPr="00F4671B" w:rsidRDefault="00136FE1">
      <w:pPr>
        <w:numPr>
          <w:ilvl w:val="12"/>
          <w:numId w:val="0"/>
        </w:numPr>
        <w:tabs>
          <w:tab w:val="clear" w:pos="567"/>
        </w:tabs>
        <w:spacing w:line="240" w:lineRule="auto"/>
        <w:jc w:val="center"/>
        <w:rPr>
          <w:szCs w:val="22"/>
          <w:lang w:val="hu-HU"/>
        </w:rPr>
      </w:pPr>
    </w:p>
    <w:p w14:paraId="59197F04" w14:textId="159F352A" w:rsidR="00745F6A" w:rsidRPr="00F4671B" w:rsidRDefault="00DA5AF5">
      <w:pPr>
        <w:numPr>
          <w:ilvl w:val="12"/>
          <w:numId w:val="0"/>
        </w:numPr>
        <w:tabs>
          <w:tab w:val="clear" w:pos="567"/>
        </w:tabs>
        <w:spacing w:line="240" w:lineRule="auto"/>
        <w:jc w:val="center"/>
        <w:rPr>
          <w:szCs w:val="22"/>
          <w:lang w:val="hu-HU"/>
        </w:rPr>
      </w:pPr>
      <w:r w:rsidRPr="00F4671B">
        <w:rPr>
          <w:szCs w:val="22"/>
          <w:lang w:val="hu-HU"/>
        </w:rPr>
        <w:t>g</w:t>
      </w:r>
      <w:r w:rsidR="00745F6A" w:rsidRPr="00F4671B">
        <w:rPr>
          <w:szCs w:val="22"/>
          <w:lang w:val="hu-HU"/>
        </w:rPr>
        <w:t>largin inzulin</w:t>
      </w:r>
    </w:p>
    <w:p w14:paraId="422AA487" w14:textId="77777777" w:rsidR="00745F6A" w:rsidRPr="00F4671B" w:rsidRDefault="00745F6A">
      <w:pPr>
        <w:tabs>
          <w:tab w:val="clear" w:pos="567"/>
        </w:tabs>
        <w:spacing w:line="240" w:lineRule="auto"/>
        <w:rPr>
          <w:szCs w:val="22"/>
          <w:lang w:val="hu-HU"/>
        </w:rPr>
      </w:pPr>
    </w:p>
    <w:p w14:paraId="78F6B458" w14:textId="77777777" w:rsidR="00745F6A" w:rsidRPr="00F4671B" w:rsidRDefault="00745F6A" w:rsidP="0003078A">
      <w:pPr>
        <w:keepNext/>
        <w:tabs>
          <w:tab w:val="clear" w:pos="567"/>
          <w:tab w:val="left" w:pos="0"/>
        </w:tabs>
        <w:autoSpaceDE w:val="0"/>
        <w:autoSpaceDN w:val="0"/>
        <w:adjustRightInd w:val="0"/>
        <w:spacing w:line="240" w:lineRule="auto"/>
        <w:rPr>
          <w:b/>
          <w:bCs/>
          <w:szCs w:val="22"/>
          <w:lang w:val="hu-HU"/>
        </w:rPr>
      </w:pPr>
      <w:r w:rsidRPr="00F4671B">
        <w:rPr>
          <w:b/>
          <w:bCs/>
          <w:szCs w:val="22"/>
          <w:lang w:val="hu-HU"/>
        </w:rPr>
        <w:t xml:space="preserve">Mielőtt elkezdi alkalmazni ezt a gyógyszert, olvassa el figyelmesen az alábbi betegtájékoztatót, </w:t>
      </w:r>
      <w:r w:rsidR="00E3681B" w:rsidRPr="00F4671B">
        <w:rPr>
          <w:b/>
          <w:bCs/>
          <w:szCs w:val="22"/>
          <w:lang w:val="hu-HU"/>
        </w:rPr>
        <w:t xml:space="preserve">mert </w:t>
      </w:r>
      <w:r w:rsidRPr="00F4671B">
        <w:rPr>
          <w:b/>
          <w:bCs/>
          <w:szCs w:val="22"/>
          <w:lang w:val="hu-HU"/>
        </w:rPr>
        <w:t xml:space="preserve">az Ön számára fontos információkat tartalmaz. Az inzulin </w:t>
      </w:r>
      <w:r w:rsidR="00647072" w:rsidRPr="00F4671B">
        <w:rPr>
          <w:b/>
          <w:bCs/>
          <w:szCs w:val="22"/>
          <w:lang w:val="hu-HU"/>
        </w:rPr>
        <w:t>injekciós</w:t>
      </w:r>
      <w:r w:rsidRPr="00F4671B">
        <w:rPr>
          <w:b/>
          <w:bCs/>
          <w:szCs w:val="22"/>
          <w:lang w:val="hu-HU"/>
        </w:rPr>
        <w:t xml:space="preserve"> toll </w:t>
      </w:r>
      <w:r w:rsidR="00647072" w:rsidRPr="00F4671B">
        <w:rPr>
          <w:b/>
          <w:bCs/>
          <w:szCs w:val="22"/>
          <w:lang w:val="hu-HU"/>
        </w:rPr>
        <w:t>használati útmutatóját</w:t>
      </w:r>
      <w:r w:rsidRPr="00F4671B">
        <w:rPr>
          <w:b/>
          <w:bCs/>
          <w:szCs w:val="22"/>
          <w:lang w:val="hu-HU"/>
        </w:rPr>
        <w:t xml:space="preserve"> a</w:t>
      </w:r>
      <w:r w:rsidR="00647072" w:rsidRPr="00F4671B">
        <w:rPr>
          <w:b/>
          <w:bCs/>
          <w:szCs w:val="22"/>
          <w:lang w:val="hu-HU"/>
        </w:rPr>
        <w:t>z injekciós</w:t>
      </w:r>
      <w:r w:rsidRPr="00F4671B">
        <w:rPr>
          <w:b/>
          <w:bCs/>
          <w:szCs w:val="22"/>
          <w:lang w:val="hu-HU"/>
        </w:rPr>
        <w:t xml:space="preserve"> toll</w:t>
      </w:r>
      <w:r w:rsidR="00647072" w:rsidRPr="00F4671B">
        <w:rPr>
          <w:b/>
          <w:bCs/>
          <w:szCs w:val="22"/>
          <w:lang w:val="hu-HU"/>
        </w:rPr>
        <w:t>hoz mellékelve találja</w:t>
      </w:r>
      <w:r w:rsidRPr="00F4671B">
        <w:rPr>
          <w:b/>
          <w:bCs/>
          <w:szCs w:val="22"/>
          <w:lang w:val="hu-HU"/>
        </w:rPr>
        <w:t xml:space="preserve">. A gyógyszer alkalmazása előtt </w:t>
      </w:r>
      <w:r w:rsidR="00647072" w:rsidRPr="00F4671B">
        <w:rPr>
          <w:b/>
          <w:bCs/>
          <w:szCs w:val="22"/>
          <w:lang w:val="hu-HU"/>
        </w:rPr>
        <w:t>nézze át ezeket</w:t>
      </w:r>
      <w:r w:rsidRPr="00F4671B">
        <w:rPr>
          <w:b/>
          <w:bCs/>
          <w:szCs w:val="22"/>
          <w:lang w:val="hu-HU"/>
        </w:rPr>
        <w:t>.</w:t>
      </w:r>
    </w:p>
    <w:p w14:paraId="2B7183FD" w14:textId="77777777" w:rsidR="00745F6A" w:rsidRPr="00F4671B" w:rsidRDefault="00745F6A" w:rsidP="0003078A">
      <w:pPr>
        <w:keepNext/>
        <w:autoSpaceDE w:val="0"/>
        <w:autoSpaceDN w:val="0"/>
        <w:adjustRightInd w:val="0"/>
        <w:spacing w:line="240" w:lineRule="auto"/>
        <w:rPr>
          <w:b/>
          <w:bCs/>
          <w:color w:val="000000"/>
          <w:szCs w:val="22"/>
          <w:lang w:val="hu-HU"/>
        </w:rPr>
      </w:pPr>
    </w:p>
    <w:p w14:paraId="3CE149AB" w14:textId="77777777" w:rsidR="00745F6A" w:rsidRPr="00F4671B" w:rsidRDefault="00745F6A" w:rsidP="0003078A">
      <w:pPr>
        <w:pStyle w:val="ListParagraph"/>
        <w:keepNext/>
        <w:numPr>
          <w:ilvl w:val="0"/>
          <w:numId w:val="4"/>
        </w:numPr>
        <w:ind w:left="567" w:hanging="567"/>
        <w:rPr>
          <w:lang w:val="hu-HU"/>
        </w:rPr>
      </w:pPr>
      <w:r w:rsidRPr="00F4671B">
        <w:rPr>
          <w:lang w:val="hu-HU"/>
        </w:rPr>
        <w:t>Tartsa meg a betegtájékoztatót, mert a benne szereplő információkra a későbbiekben is szüksége lehet.</w:t>
      </w:r>
    </w:p>
    <w:p w14:paraId="29D3E6E9" w14:textId="77777777" w:rsidR="00745F6A" w:rsidRPr="00F4671B" w:rsidRDefault="00745F6A" w:rsidP="00C646FC">
      <w:pPr>
        <w:pStyle w:val="ListParagraph"/>
        <w:numPr>
          <w:ilvl w:val="0"/>
          <w:numId w:val="4"/>
        </w:numPr>
        <w:tabs>
          <w:tab w:val="clear" w:pos="567"/>
        </w:tabs>
        <w:spacing w:line="240" w:lineRule="auto"/>
        <w:ind w:left="567" w:right="-2" w:hanging="567"/>
        <w:rPr>
          <w:color w:val="000000"/>
          <w:szCs w:val="22"/>
          <w:lang w:val="hu-HU"/>
        </w:rPr>
      </w:pPr>
      <w:r w:rsidRPr="00F4671B">
        <w:rPr>
          <w:szCs w:val="22"/>
          <w:lang w:val="hu-HU"/>
        </w:rPr>
        <w:t>További kérdéseivel forduljon kezelőorvosához, gyógyszerészéhez vagy a gondozását végző egészségügyi szakemberhez.</w:t>
      </w:r>
    </w:p>
    <w:p w14:paraId="414E3E8E" w14:textId="77777777" w:rsidR="00745F6A" w:rsidRPr="00F4671B" w:rsidRDefault="00745F6A" w:rsidP="00C646FC">
      <w:pPr>
        <w:pStyle w:val="ListParagraph"/>
        <w:numPr>
          <w:ilvl w:val="0"/>
          <w:numId w:val="4"/>
        </w:numPr>
        <w:spacing w:line="240" w:lineRule="auto"/>
        <w:ind w:left="567" w:right="-2" w:hanging="567"/>
        <w:rPr>
          <w:szCs w:val="22"/>
          <w:lang w:val="hu-HU"/>
        </w:rPr>
      </w:pPr>
      <w:r w:rsidRPr="00F4671B">
        <w:rPr>
          <w:szCs w:val="22"/>
          <w:lang w:val="hu-HU"/>
        </w:rPr>
        <w:t>Ezt a gyógyszert az orvos kizárólag Önnek írta fel. Ne adja át a készítményt másnak, mert számára ártalmas lehet még abban az esetben is, ha a betegsé</w:t>
      </w:r>
      <w:r w:rsidR="005B7C8D" w:rsidRPr="00F4671B">
        <w:rPr>
          <w:szCs w:val="22"/>
          <w:lang w:val="hu-HU"/>
        </w:rPr>
        <w:t>ge tünetei az Önéhez hasonlóak.</w:t>
      </w:r>
    </w:p>
    <w:p w14:paraId="71C2931E" w14:textId="77777777" w:rsidR="00745F6A" w:rsidRPr="00F4671B" w:rsidRDefault="00745F6A" w:rsidP="00C646FC">
      <w:pPr>
        <w:pStyle w:val="ListParagraph"/>
        <w:numPr>
          <w:ilvl w:val="0"/>
          <w:numId w:val="4"/>
        </w:numPr>
        <w:spacing w:line="240" w:lineRule="auto"/>
        <w:ind w:left="567" w:hanging="567"/>
        <w:rPr>
          <w:szCs w:val="22"/>
          <w:lang w:val="hu-HU"/>
        </w:rPr>
      </w:pPr>
      <w:r w:rsidRPr="00F4671B">
        <w:rPr>
          <w:szCs w:val="22"/>
          <w:lang w:val="hu-HU"/>
        </w:rPr>
        <w:t>Ha Önnél bármilyen mellékhatás jelentkezik, tájékoztassa erről kezelőorvosát, gyógyszerészét vagy a gondozását végző egészségügyi szakembert.</w:t>
      </w:r>
      <w:r w:rsidRPr="00F4671B">
        <w:rPr>
          <w:color w:val="FF0000"/>
          <w:szCs w:val="22"/>
          <w:lang w:val="hu-HU"/>
        </w:rPr>
        <w:t xml:space="preserve"> </w:t>
      </w:r>
      <w:r w:rsidRPr="00F4671B">
        <w:rPr>
          <w:color w:val="000000"/>
          <w:szCs w:val="22"/>
          <w:lang w:val="hu-HU"/>
        </w:rPr>
        <w:t>Ez a betegtájékoztatóban fel nem sorolt bármilyen lehetséges mellékhatásra is vonatkozik. Lásd 4. pont</w:t>
      </w:r>
      <w:r w:rsidR="005B7C8D" w:rsidRPr="00F4671B">
        <w:rPr>
          <w:color w:val="000000"/>
          <w:szCs w:val="22"/>
          <w:lang w:val="hu-HU"/>
        </w:rPr>
        <w:t>.</w:t>
      </w:r>
    </w:p>
    <w:p w14:paraId="5092D551" w14:textId="77777777" w:rsidR="00745F6A" w:rsidRPr="00F4671B" w:rsidRDefault="00745F6A">
      <w:pPr>
        <w:tabs>
          <w:tab w:val="clear" w:pos="567"/>
        </w:tabs>
        <w:spacing w:line="240" w:lineRule="auto"/>
        <w:ind w:right="-2"/>
        <w:rPr>
          <w:szCs w:val="22"/>
          <w:lang w:val="hu-HU"/>
        </w:rPr>
      </w:pPr>
    </w:p>
    <w:p w14:paraId="2C0E622A" w14:textId="2D3ADC88" w:rsidR="00745F6A" w:rsidRPr="00F4671B" w:rsidRDefault="00745F6A" w:rsidP="002849A0">
      <w:pPr>
        <w:keepNext/>
        <w:numPr>
          <w:ilvl w:val="12"/>
          <w:numId w:val="0"/>
        </w:numPr>
        <w:tabs>
          <w:tab w:val="clear" w:pos="567"/>
        </w:tabs>
        <w:spacing w:line="240" w:lineRule="auto"/>
        <w:ind w:right="-2"/>
        <w:outlineLvl w:val="0"/>
        <w:rPr>
          <w:szCs w:val="22"/>
          <w:lang w:val="hu-HU"/>
        </w:rPr>
      </w:pPr>
      <w:r w:rsidRPr="00F4671B">
        <w:rPr>
          <w:b/>
          <w:szCs w:val="22"/>
          <w:lang w:val="hu-HU"/>
        </w:rPr>
        <w:t>A betegtájékoztató tartalma:</w:t>
      </w:r>
      <w:r w:rsidR="00DA0A47">
        <w:rPr>
          <w:b/>
          <w:szCs w:val="22"/>
          <w:lang w:val="hu-HU"/>
        </w:rPr>
        <w:fldChar w:fldCharType="begin"/>
      </w:r>
      <w:r w:rsidR="00DA0A47">
        <w:rPr>
          <w:b/>
          <w:szCs w:val="22"/>
          <w:lang w:val="hu-HU"/>
        </w:rPr>
        <w:instrText xml:space="preserve"> DOCVARIABLE vault_nd_45c2530e-ce36-4aae-a318-8fa3f7445b62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ED8A1A7" w14:textId="77777777" w:rsidR="00745F6A" w:rsidRPr="00F4671B" w:rsidRDefault="00745F6A" w:rsidP="0003078A">
      <w:pPr>
        <w:keepNext/>
        <w:numPr>
          <w:ilvl w:val="12"/>
          <w:numId w:val="0"/>
        </w:numPr>
        <w:tabs>
          <w:tab w:val="clear" w:pos="567"/>
        </w:tabs>
        <w:spacing w:line="240" w:lineRule="auto"/>
        <w:ind w:right="-2"/>
        <w:outlineLvl w:val="0"/>
        <w:rPr>
          <w:szCs w:val="22"/>
          <w:lang w:val="hu-HU"/>
        </w:rPr>
      </w:pPr>
    </w:p>
    <w:p w14:paraId="17BE4695" w14:textId="77777777" w:rsidR="00745F6A" w:rsidRPr="00F4671B" w:rsidRDefault="00745F6A" w:rsidP="0003078A">
      <w:pPr>
        <w:keepNext/>
        <w:numPr>
          <w:ilvl w:val="12"/>
          <w:numId w:val="0"/>
        </w:numPr>
        <w:spacing w:line="240" w:lineRule="auto"/>
        <w:ind w:right="-29"/>
        <w:rPr>
          <w:szCs w:val="22"/>
          <w:lang w:val="hu-HU"/>
        </w:rPr>
      </w:pPr>
      <w:r w:rsidRPr="00F4671B">
        <w:rPr>
          <w:szCs w:val="22"/>
          <w:lang w:val="hu-HU"/>
        </w:rPr>
        <w:t>1.</w:t>
      </w:r>
      <w:r w:rsidRPr="00F4671B">
        <w:rPr>
          <w:szCs w:val="22"/>
          <w:lang w:val="hu-HU"/>
        </w:rPr>
        <w:tab/>
        <w:t xml:space="preserve">Milyen típusú gyógyszer az </w:t>
      </w:r>
      <w:r w:rsidR="0077492A" w:rsidRPr="00F4671B">
        <w:rPr>
          <w:szCs w:val="22"/>
          <w:lang w:val="hu-HU"/>
        </w:rPr>
        <w:t>ABASAGLAR</w:t>
      </w:r>
      <w:r w:rsidRPr="00F4671B">
        <w:rPr>
          <w:szCs w:val="22"/>
          <w:lang w:val="hu-HU"/>
        </w:rPr>
        <w:t xml:space="preserve"> és milyen betegségek esetén alkalmazható?</w:t>
      </w:r>
    </w:p>
    <w:p w14:paraId="79A67D78" w14:textId="77777777" w:rsidR="00745F6A" w:rsidRPr="00F4671B" w:rsidRDefault="00745F6A">
      <w:pPr>
        <w:numPr>
          <w:ilvl w:val="12"/>
          <w:numId w:val="0"/>
        </w:numPr>
        <w:spacing w:line="240" w:lineRule="auto"/>
        <w:ind w:right="-29"/>
        <w:rPr>
          <w:szCs w:val="22"/>
          <w:lang w:val="hu-HU"/>
        </w:rPr>
      </w:pPr>
      <w:r w:rsidRPr="00F4671B">
        <w:rPr>
          <w:szCs w:val="22"/>
          <w:lang w:val="hu-HU"/>
        </w:rPr>
        <w:t>2.</w:t>
      </w:r>
      <w:r w:rsidRPr="00F4671B">
        <w:rPr>
          <w:szCs w:val="22"/>
          <w:lang w:val="hu-HU"/>
        </w:rPr>
        <w:tab/>
        <w:t xml:space="preserve">Tudnivalók az </w:t>
      </w:r>
      <w:r w:rsidR="0077492A" w:rsidRPr="00F4671B">
        <w:rPr>
          <w:szCs w:val="22"/>
          <w:lang w:val="hu-HU"/>
        </w:rPr>
        <w:t>ABASAGLAR</w:t>
      </w:r>
      <w:r w:rsidRPr="00F4671B">
        <w:rPr>
          <w:szCs w:val="22"/>
          <w:lang w:val="hu-HU"/>
        </w:rPr>
        <w:t xml:space="preserve"> alkalmazása előtt</w:t>
      </w:r>
    </w:p>
    <w:p w14:paraId="03285F68" w14:textId="77777777" w:rsidR="00745F6A" w:rsidRPr="00F4671B" w:rsidRDefault="00745F6A">
      <w:pPr>
        <w:numPr>
          <w:ilvl w:val="12"/>
          <w:numId w:val="0"/>
        </w:numPr>
        <w:spacing w:line="240" w:lineRule="auto"/>
        <w:ind w:right="-29"/>
        <w:rPr>
          <w:szCs w:val="22"/>
          <w:lang w:val="hu-HU"/>
        </w:rPr>
      </w:pPr>
      <w:r w:rsidRPr="00F4671B">
        <w:rPr>
          <w:szCs w:val="22"/>
          <w:lang w:val="hu-HU"/>
        </w:rPr>
        <w:t>3.</w:t>
      </w:r>
      <w:r w:rsidRPr="00F4671B">
        <w:rPr>
          <w:szCs w:val="22"/>
          <w:lang w:val="hu-HU"/>
        </w:rPr>
        <w:tab/>
        <w:t xml:space="preserve">Hogyan kell alkalmazni az </w:t>
      </w:r>
      <w:r w:rsidR="0077492A" w:rsidRPr="00F4671B">
        <w:rPr>
          <w:szCs w:val="22"/>
          <w:lang w:val="hu-HU"/>
        </w:rPr>
        <w:t>ABASAGLAR</w:t>
      </w:r>
      <w:r w:rsidRPr="00F4671B">
        <w:rPr>
          <w:szCs w:val="22"/>
          <w:lang w:val="hu-HU"/>
        </w:rPr>
        <w:t>-t?</w:t>
      </w:r>
    </w:p>
    <w:p w14:paraId="3EE0C12B" w14:textId="77777777" w:rsidR="00745F6A" w:rsidRPr="00F4671B" w:rsidRDefault="00745F6A">
      <w:pPr>
        <w:numPr>
          <w:ilvl w:val="12"/>
          <w:numId w:val="0"/>
        </w:numPr>
        <w:spacing w:line="240" w:lineRule="auto"/>
        <w:ind w:right="-29"/>
        <w:rPr>
          <w:szCs w:val="22"/>
          <w:lang w:val="hu-HU"/>
        </w:rPr>
      </w:pPr>
      <w:r w:rsidRPr="00F4671B">
        <w:rPr>
          <w:szCs w:val="22"/>
          <w:lang w:val="hu-HU"/>
        </w:rPr>
        <w:t>4.</w:t>
      </w:r>
      <w:r w:rsidRPr="00F4671B">
        <w:rPr>
          <w:szCs w:val="22"/>
          <w:lang w:val="hu-HU"/>
        </w:rPr>
        <w:tab/>
        <w:t>Lehetséges mellékhatások</w:t>
      </w:r>
    </w:p>
    <w:p w14:paraId="4F5F64CA" w14:textId="77777777" w:rsidR="00745F6A" w:rsidRPr="00F4671B" w:rsidRDefault="00745F6A">
      <w:pPr>
        <w:spacing w:line="240" w:lineRule="auto"/>
        <w:ind w:right="-29"/>
        <w:rPr>
          <w:szCs w:val="22"/>
          <w:lang w:val="hu-HU"/>
        </w:rPr>
      </w:pPr>
      <w:r w:rsidRPr="00F4671B">
        <w:rPr>
          <w:szCs w:val="22"/>
          <w:lang w:val="hu-HU"/>
        </w:rPr>
        <w:t>5.</w:t>
      </w:r>
      <w:r w:rsidRPr="00F4671B">
        <w:rPr>
          <w:szCs w:val="22"/>
          <w:lang w:val="hu-HU"/>
        </w:rPr>
        <w:tab/>
        <w:t xml:space="preserve">Hogyan kell az </w:t>
      </w:r>
      <w:r w:rsidR="0077492A" w:rsidRPr="00F4671B">
        <w:rPr>
          <w:szCs w:val="22"/>
          <w:lang w:val="hu-HU"/>
        </w:rPr>
        <w:t>ABASAGLAR</w:t>
      </w:r>
      <w:r w:rsidRPr="00F4671B">
        <w:rPr>
          <w:szCs w:val="22"/>
          <w:lang w:val="hu-HU"/>
        </w:rPr>
        <w:t>-t tárolni?</w:t>
      </w:r>
    </w:p>
    <w:p w14:paraId="19AA85E2" w14:textId="77777777" w:rsidR="00745F6A" w:rsidRPr="00F4671B" w:rsidRDefault="00745F6A">
      <w:pPr>
        <w:spacing w:line="240" w:lineRule="auto"/>
        <w:ind w:right="-29"/>
        <w:rPr>
          <w:szCs w:val="22"/>
          <w:lang w:val="hu-HU"/>
        </w:rPr>
      </w:pPr>
      <w:r w:rsidRPr="00F4671B">
        <w:rPr>
          <w:szCs w:val="22"/>
          <w:lang w:val="hu-HU"/>
        </w:rPr>
        <w:t>6.</w:t>
      </w:r>
      <w:r w:rsidRPr="00F4671B">
        <w:rPr>
          <w:szCs w:val="22"/>
          <w:lang w:val="hu-HU"/>
        </w:rPr>
        <w:tab/>
        <w:t>A csomagolás tartalma és egyéb információk</w:t>
      </w:r>
    </w:p>
    <w:p w14:paraId="3DDEE32D" w14:textId="77777777" w:rsidR="00745F6A" w:rsidRPr="00F4671B" w:rsidRDefault="00745F6A">
      <w:pPr>
        <w:numPr>
          <w:ilvl w:val="12"/>
          <w:numId w:val="0"/>
        </w:numPr>
        <w:tabs>
          <w:tab w:val="clear" w:pos="567"/>
        </w:tabs>
        <w:spacing w:line="240" w:lineRule="auto"/>
        <w:ind w:right="-2"/>
        <w:rPr>
          <w:szCs w:val="22"/>
          <w:lang w:val="hu-HU"/>
        </w:rPr>
      </w:pPr>
    </w:p>
    <w:p w14:paraId="2ABE1868" w14:textId="77777777" w:rsidR="00745F6A" w:rsidRPr="00F4671B" w:rsidRDefault="00745F6A">
      <w:pPr>
        <w:numPr>
          <w:ilvl w:val="12"/>
          <w:numId w:val="0"/>
        </w:numPr>
        <w:tabs>
          <w:tab w:val="clear" w:pos="567"/>
        </w:tabs>
        <w:spacing w:line="240" w:lineRule="auto"/>
        <w:rPr>
          <w:szCs w:val="22"/>
          <w:lang w:val="hu-HU"/>
        </w:rPr>
      </w:pPr>
    </w:p>
    <w:p w14:paraId="59BB0633" w14:textId="77777777" w:rsidR="00745F6A" w:rsidRPr="00F4671B" w:rsidRDefault="00745F6A" w:rsidP="0003078A">
      <w:pPr>
        <w:keepNext/>
        <w:spacing w:line="240" w:lineRule="auto"/>
        <w:ind w:right="-2"/>
        <w:rPr>
          <w:color w:val="000000"/>
          <w:szCs w:val="22"/>
          <w:lang w:val="hu-HU"/>
        </w:rPr>
      </w:pPr>
      <w:r w:rsidRPr="00F4671B">
        <w:rPr>
          <w:b/>
          <w:szCs w:val="22"/>
          <w:lang w:val="hu-HU"/>
        </w:rPr>
        <w:t>1.</w:t>
      </w:r>
      <w:r w:rsidRPr="00F4671B">
        <w:rPr>
          <w:b/>
          <w:szCs w:val="22"/>
          <w:lang w:val="hu-HU"/>
        </w:rPr>
        <w:tab/>
        <w:t xml:space="preserve">Milyen típusú gyógyszer az </w:t>
      </w:r>
      <w:r w:rsidR="0077492A" w:rsidRPr="00F4671B">
        <w:rPr>
          <w:b/>
          <w:szCs w:val="22"/>
          <w:lang w:val="hu-HU"/>
        </w:rPr>
        <w:t>ABASAGLAR</w:t>
      </w:r>
      <w:r w:rsidRPr="00F4671B">
        <w:rPr>
          <w:b/>
          <w:szCs w:val="22"/>
          <w:lang w:val="hu-HU"/>
        </w:rPr>
        <w:t xml:space="preserve"> és milyen betegségek esetén alkalmazható?</w:t>
      </w:r>
    </w:p>
    <w:p w14:paraId="76E9CA1C" w14:textId="77777777" w:rsidR="00745F6A" w:rsidRPr="00F4671B" w:rsidRDefault="00745F6A" w:rsidP="0003078A">
      <w:pPr>
        <w:keepNext/>
        <w:numPr>
          <w:ilvl w:val="12"/>
          <w:numId w:val="0"/>
        </w:numPr>
        <w:tabs>
          <w:tab w:val="clear" w:pos="567"/>
        </w:tabs>
        <w:spacing w:line="240" w:lineRule="auto"/>
        <w:rPr>
          <w:szCs w:val="22"/>
          <w:lang w:val="hu-HU"/>
        </w:rPr>
      </w:pPr>
    </w:p>
    <w:p w14:paraId="01FB907B"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glargin inzulint tartalmaz</w:t>
      </w:r>
      <w:r w:rsidR="00945A38" w:rsidRPr="00F4671B">
        <w:rPr>
          <w:color w:val="000000"/>
          <w:szCs w:val="22"/>
          <w:lang w:val="hu-HU"/>
        </w:rPr>
        <w:t xml:space="preserve">, ami olyan </w:t>
      </w:r>
      <w:r w:rsidR="00F961C3" w:rsidRPr="00F4671B">
        <w:rPr>
          <w:color w:val="000000"/>
          <w:szCs w:val="22"/>
          <w:lang w:val="hu-HU"/>
        </w:rPr>
        <w:t xml:space="preserve">módosított </w:t>
      </w:r>
      <w:r w:rsidRPr="00F4671B">
        <w:rPr>
          <w:color w:val="000000"/>
          <w:szCs w:val="22"/>
          <w:lang w:val="hu-HU"/>
        </w:rPr>
        <w:t>inzulin, ami nagyon hasonlít az emberi szervezetben természetesen előforduló inzulinhoz.</w:t>
      </w:r>
    </w:p>
    <w:p w14:paraId="2AE27F59" w14:textId="77777777" w:rsidR="00745F6A" w:rsidRPr="00F4671B" w:rsidRDefault="00745F6A">
      <w:pPr>
        <w:autoSpaceDE w:val="0"/>
        <w:autoSpaceDN w:val="0"/>
        <w:adjustRightInd w:val="0"/>
        <w:spacing w:line="240" w:lineRule="auto"/>
        <w:rPr>
          <w:color w:val="000000"/>
          <w:szCs w:val="22"/>
          <w:lang w:val="hu-HU"/>
        </w:rPr>
      </w:pPr>
    </w:p>
    <w:p w14:paraId="4E3C49CF"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-t a cukorbetegség (diabétesz mellitusz) kezelésére alkalmazzák felnőtteknél, serdülőknél és 2 éves vagy idősebb gyermekeknél.</w:t>
      </w:r>
    </w:p>
    <w:p w14:paraId="79E857D2" w14:textId="77777777" w:rsidR="00745F6A" w:rsidRPr="00F4671B" w:rsidRDefault="00745F6A">
      <w:pPr>
        <w:autoSpaceDE w:val="0"/>
        <w:autoSpaceDN w:val="0"/>
        <w:adjustRightInd w:val="0"/>
        <w:spacing w:line="240" w:lineRule="auto"/>
        <w:rPr>
          <w:color w:val="000000"/>
          <w:szCs w:val="22"/>
          <w:lang w:val="hu-HU"/>
        </w:rPr>
      </w:pPr>
    </w:p>
    <w:p w14:paraId="617E1A62"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 cukorbetegség olyan betegség, amikor a szervezet nem képes annyi inzulint termelni, hogy a vércukorszint megfelelő maradjon. A </w:t>
      </w:r>
      <w:r w:rsidR="00F961C3" w:rsidRPr="00F4671B">
        <w:rPr>
          <w:color w:val="000000"/>
          <w:szCs w:val="22"/>
          <w:lang w:val="hu-HU"/>
        </w:rPr>
        <w:t>glargin inzulinnak hosszú ideig</w:t>
      </w:r>
      <w:r w:rsidRPr="00F4671B">
        <w:rPr>
          <w:color w:val="000000"/>
          <w:szCs w:val="22"/>
          <w:lang w:val="hu-HU"/>
        </w:rPr>
        <w:t xml:space="preserve"> tartó és egyenletes vércukorszint csökkentő hatása van.</w:t>
      </w:r>
    </w:p>
    <w:p w14:paraId="3DC70E9F" w14:textId="77777777" w:rsidR="00745F6A" w:rsidRPr="00F4671B" w:rsidRDefault="00745F6A">
      <w:pPr>
        <w:tabs>
          <w:tab w:val="clear" w:pos="567"/>
        </w:tabs>
        <w:spacing w:line="240" w:lineRule="auto"/>
        <w:ind w:right="-2"/>
        <w:rPr>
          <w:szCs w:val="22"/>
          <w:lang w:val="hu-HU"/>
        </w:rPr>
      </w:pPr>
    </w:p>
    <w:p w14:paraId="1888CE9E" w14:textId="77777777" w:rsidR="00745F6A" w:rsidRPr="00F4671B" w:rsidRDefault="00745F6A">
      <w:pPr>
        <w:tabs>
          <w:tab w:val="clear" w:pos="567"/>
        </w:tabs>
        <w:spacing w:line="240" w:lineRule="auto"/>
        <w:ind w:right="-2"/>
        <w:rPr>
          <w:szCs w:val="22"/>
          <w:lang w:val="hu-HU"/>
        </w:rPr>
      </w:pPr>
    </w:p>
    <w:p w14:paraId="536B499B" w14:textId="77777777" w:rsidR="00745F6A" w:rsidRPr="00F4671B" w:rsidRDefault="00745F6A" w:rsidP="0003078A">
      <w:pPr>
        <w:keepNext/>
        <w:spacing w:line="240" w:lineRule="auto"/>
        <w:ind w:right="-2"/>
        <w:rPr>
          <w:b/>
          <w:szCs w:val="22"/>
          <w:lang w:val="hu-HU"/>
        </w:rPr>
      </w:pPr>
      <w:r w:rsidRPr="00F4671B">
        <w:rPr>
          <w:b/>
          <w:szCs w:val="22"/>
          <w:lang w:val="hu-HU"/>
        </w:rPr>
        <w:t>2.</w:t>
      </w:r>
      <w:r w:rsidRPr="00F4671B">
        <w:rPr>
          <w:b/>
          <w:szCs w:val="22"/>
          <w:lang w:val="hu-HU"/>
        </w:rPr>
        <w:tab/>
        <w:t xml:space="preserve">Tudnivalók az </w:t>
      </w:r>
      <w:r w:rsidR="0077492A" w:rsidRPr="00F4671B">
        <w:rPr>
          <w:b/>
          <w:szCs w:val="22"/>
          <w:lang w:val="hu-HU"/>
        </w:rPr>
        <w:t>ABASAGLAR</w:t>
      </w:r>
      <w:r w:rsidRPr="00F4671B">
        <w:rPr>
          <w:b/>
          <w:szCs w:val="22"/>
          <w:lang w:val="hu-HU"/>
        </w:rPr>
        <w:t xml:space="preserve"> alkalmazása előtt</w:t>
      </w:r>
    </w:p>
    <w:p w14:paraId="55F3A0B7" w14:textId="77777777" w:rsidR="00745F6A" w:rsidRPr="00F4671B" w:rsidRDefault="00745F6A" w:rsidP="0003078A">
      <w:pPr>
        <w:keepNext/>
        <w:numPr>
          <w:ilvl w:val="12"/>
          <w:numId w:val="0"/>
        </w:numPr>
        <w:tabs>
          <w:tab w:val="clear" w:pos="567"/>
        </w:tabs>
        <w:spacing w:line="240" w:lineRule="auto"/>
        <w:outlineLvl w:val="0"/>
        <w:rPr>
          <w:i/>
          <w:szCs w:val="22"/>
          <w:lang w:val="hu-HU"/>
        </w:rPr>
      </w:pPr>
    </w:p>
    <w:p w14:paraId="7E696B69" w14:textId="12A1489C" w:rsidR="00745F6A" w:rsidRPr="00F4671B" w:rsidRDefault="00745F6A" w:rsidP="0003078A">
      <w:pPr>
        <w:keepNext/>
        <w:numPr>
          <w:ilvl w:val="12"/>
          <w:numId w:val="0"/>
        </w:numPr>
        <w:tabs>
          <w:tab w:val="clear" w:pos="567"/>
        </w:tabs>
        <w:spacing w:line="240" w:lineRule="auto"/>
        <w:outlineLvl w:val="0"/>
        <w:rPr>
          <w:szCs w:val="22"/>
          <w:lang w:val="hu-HU"/>
        </w:rPr>
      </w:pPr>
      <w:r w:rsidRPr="00F4671B">
        <w:rPr>
          <w:b/>
          <w:szCs w:val="22"/>
          <w:lang w:val="hu-HU"/>
        </w:rPr>
        <w:t xml:space="preserve">Ne alkalmazza az </w:t>
      </w:r>
      <w:r w:rsidR="0077492A" w:rsidRPr="00F4671B">
        <w:rPr>
          <w:b/>
          <w:szCs w:val="22"/>
          <w:lang w:val="hu-HU"/>
        </w:rPr>
        <w:t>ABASAGLAR</w:t>
      </w:r>
      <w:r w:rsidRPr="00F4671B">
        <w:rPr>
          <w:b/>
          <w:szCs w:val="22"/>
          <w:lang w:val="hu-HU"/>
        </w:rPr>
        <w:t>-t</w:t>
      </w:r>
      <w:r w:rsidR="00DA0A47">
        <w:rPr>
          <w:b/>
          <w:szCs w:val="22"/>
          <w:lang w:val="hu-HU"/>
        </w:rPr>
        <w:fldChar w:fldCharType="begin"/>
      </w:r>
      <w:r w:rsidR="00DA0A47">
        <w:rPr>
          <w:b/>
          <w:szCs w:val="22"/>
          <w:lang w:val="hu-HU"/>
        </w:rPr>
        <w:instrText xml:space="preserve"> DOCVARIABLE vault_nd_8cca1045-53d5-4827-b4f6-79ea29a319df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3028DF9"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Ha allergiás a glargin inzulinra vagy a gyógyszer (6.</w:t>
      </w:r>
      <w:r w:rsidR="00403089" w:rsidRPr="00F4671B">
        <w:rPr>
          <w:color w:val="000000"/>
          <w:szCs w:val="22"/>
          <w:lang w:val="hu-HU"/>
        </w:rPr>
        <w:t> </w:t>
      </w:r>
      <w:r w:rsidRPr="00F4671B">
        <w:rPr>
          <w:color w:val="000000"/>
          <w:szCs w:val="22"/>
          <w:lang w:val="hu-HU"/>
        </w:rPr>
        <w:t>pontban felsorolt) egyéb összetevőjére.</w:t>
      </w:r>
    </w:p>
    <w:p w14:paraId="340D58BB" w14:textId="77777777" w:rsidR="00745F6A" w:rsidRPr="00F4671B" w:rsidRDefault="00745F6A">
      <w:pPr>
        <w:numPr>
          <w:ilvl w:val="12"/>
          <w:numId w:val="0"/>
        </w:numPr>
        <w:tabs>
          <w:tab w:val="clear" w:pos="567"/>
        </w:tabs>
        <w:spacing w:line="240" w:lineRule="auto"/>
        <w:rPr>
          <w:szCs w:val="22"/>
          <w:lang w:val="hu-HU"/>
        </w:rPr>
      </w:pPr>
    </w:p>
    <w:p w14:paraId="7F11DE83" w14:textId="44F3DDBB" w:rsidR="00745F6A" w:rsidRPr="00F4671B" w:rsidRDefault="00745F6A" w:rsidP="002849A0">
      <w:pPr>
        <w:keepNext/>
        <w:numPr>
          <w:ilvl w:val="12"/>
          <w:numId w:val="0"/>
        </w:numPr>
        <w:tabs>
          <w:tab w:val="clear" w:pos="567"/>
        </w:tabs>
        <w:spacing w:line="240" w:lineRule="auto"/>
        <w:outlineLvl w:val="0"/>
        <w:rPr>
          <w:szCs w:val="22"/>
          <w:lang w:val="hu-HU"/>
        </w:rPr>
      </w:pPr>
      <w:r w:rsidRPr="00F4671B">
        <w:rPr>
          <w:b/>
          <w:szCs w:val="22"/>
          <w:lang w:val="hu-HU"/>
        </w:rPr>
        <w:t>Figyelmeztetések és óvintézkedések</w:t>
      </w:r>
      <w:r w:rsidR="00DA0A47">
        <w:rPr>
          <w:b/>
          <w:szCs w:val="22"/>
          <w:lang w:val="hu-HU"/>
        </w:rPr>
        <w:fldChar w:fldCharType="begin"/>
      </w:r>
      <w:r w:rsidR="00DA0A47">
        <w:rPr>
          <w:b/>
          <w:szCs w:val="22"/>
          <w:lang w:val="hu-HU"/>
        </w:rPr>
        <w:instrText xml:space="preserve"> DOCVARIABLE vault_nd_78d0d1fb-a829-453c-8dd6-c25c052813e9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69F5F7E" w14:textId="77777777" w:rsidR="00745F6A" w:rsidRPr="00F4671B" w:rsidRDefault="00745F6A" w:rsidP="0003078A">
      <w:pPr>
        <w:keepNext/>
        <w:autoSpaceDE w:val="0"/>
        <w:autoSpaceDN w:val="0"/>
        <w:adjustRightInd w:val="0"/>
        <w:spacing w:line="240" w:lineRule="auto"/>
        <w:rPr>
          <w:bCs/>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alkalmazása előtt beszéljen kezelőorvosával, gyógyszerészével vagy a gondozását végző egészségügyi szakemberrel.</w:t>
      </w:r>
    </w:p>
    <w:p w14:paraId="0B1F54CB"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Pontosan kövesse és tartsa be az adagolásra, az ellenőrzésekre (vér- és viz</w:t>
      </w:r>
      <w:r w:rsidR="00F961C3" w:rsidRPr="00F4671B">
        <w:rPr>
          <w:bCs/>
          <w:color w:val="000000"/>
          <w:szCs w:val="22"/>
          <w:lang w:val="hu-HU"/>
        </w:rPr>
        <w:t xml:space="preserve">eletvizsgálatok), a diétára és </w:t>
      </w:r>
      <w:r w:rsidRPr="00F4671B">
        <w:rPr>
          <w:bCs/>
          <w:color w:val="000000"/>
          <w:szCs w:val="22"/>
          <w:lang w:val="hu-HU"/>
        </w:rPr>
        <w:t>a testmozgásra (fizikai munka és testedzés) vonatkozó orvosi utasításokat.</w:t>
      </w:r>
    </w:p>
    <w:p w14:paraId="4C04B86D" w14:textId="77777777" w:rsidR="00745F6A" w:rsidRPr="00F4671B" w:rsidRDefault="00745F6A">
      <w:pPr>
        <w:autoSpaceDE w:val="0"/>
        <w:autoSpaceDN w:val="0"/>
        <w:adjustRightInd w:val="0"/>
        <w:spacing w:line="240" w:lineRule="auto"/>
        <w:rPr>
          <w:color w:val="000000"/>
          <w:szCs w:val="22"/>
          <w:lang w:val="hu-HU"/>
        </w:rPr>
      </w:pPr>
    </w:p>
    <w:p w14:paraId="6C240EC7" w14:textId="67CFE893"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Ha túl alacsony a vércukorszintje (hipoglikémia), kövesse a hipoglikémiára vonatkozó útmutatást (lásd a betegtájékoztató végén lévő bekeretezett részt).</w:t>
      </w:r>
    </w:p>
    <w:p w14:paraId="2E1A4FE8" w14:textId="42783E77" w:rsidR="00741B06" w:rsidRPr="00F4671B" w:rsidRDefault="00741B06">
      <w:pPr>
        <w:autoSpaceDE w:val="0"/>
        <w:autoSpaceDN w:val="0"/>
        <w:adjustRightInd w:val="0"/>
        <w:spacing w:line="240" w:lineRule="auto"/>
        <w:rPr>
          <w:color w:val="000000"/>
          <w:szCs w:val="22"/>
          <w:lang w:val="hu-HU"/>
        </w:rPr>
      </w:pPr>
    </w:p>
    <w:p w14:paraId="5225E217" w14:textId="77777777" w:rsidR="00741B06" w:rsidRPr="00F4671B" w:rsidRDefault="00741B06" w:rsidP="00741B06">
      <w:pPr>
        <w:keepNext/>
        <w:autoSpaceDE w:val="0"/>
        <w:autoSpaceDN w:val="0"/>
        <w:adjustRightInd w:val="0"/>
        <w:spacing w:line="240" w:lineRule="auto"/>
        <w:rPr>
          <w:i/>
          <w:iCs/>
          <w:color w:val="000000"/>
          <w:szCs w:val="22"/>
          <w:lang w:val="hu-HU"/>
        </w:rPr>
      </w:pPr>
      <w:r w:rsidRPr="00F4671B">
        <w:rPr>
          <w:i/>
          <w:iCs/>
          <w:color w:val="000000"/>
          <w:szCs w:val="22"/>
          <w:lang w:val="hu-HU"/>
        </w:rPr>
        <w:t>Bőrelváltozások az injekció beadásának helyén</w:t>
      </w:r>
    </w:p>
    <w:p w14:paraId="1A012423" w14:textId="125F68E5" w:rsidR="00741B06" w:rsidRPr="00F4671B" w:rsidRDefault="00741B06" w:rsidP="00741B06">
      <w:pPr>
        <w:keepNext/>
        <w:autoSpaceDE w:val="0"/>
        <w:autoSpaceDN w:val="0"/>
        <w:adjustRightInd w:val="0"/>
        <w:spacing w:line="240" w:lineRule="auto"/>
        <w:rPr>
          <w:color w:val="000000"/>
          <w:szCs w:val="22"/>
          <w:lang w:val="hu-HU"/>
        </w:rPr>
      </w:pPr>
      <w:r w:rsidRPr="00F4671B">
        <w:rPr>
          <w:color w:val="000000"/>
          <w:szCs w:val="22"/>
          <w:lang w:val="hu-HU"/>
        </w:rPr>
        <w:t>Az injekció beadási helyét váltogatni kell, hogy ne alakuljanak ki bőrelváltozások, például bőr alatti csomók. Előfordulhat, hogy az inzulin nem lesz elég hatásos, ha Ön olyan területre fecskendezi be, ahol bőr alatti csomó van (lásd: Hogyan kell alkalmazni az ABASAGLAR-t?). Ha Ön mostanában bőrcsomós helyre szokta beadni az injekciót, beszéljen kezelőorvosával, mielőtt áttérne egy másik injekciózási bőrterületre. Kezelőorvosa azt tanácsolhatja Önnek, hogy gyakrabban ellenőrizze a vércukorszintjét, és esetleg módosítsa az inzulinnak vagy más diabéteszgyógyszerének az adagját.</w:t>
      </w:r>
    </w:p>
    <w:p w14:paraId="3E57D8B0" w14:textId="77777777" w:rsidR="00745F6A" w:rsidRPr="00F4671B" w:rsidRDefault="00745F6A">
      <w:pPr>
        <w:autoSpaceDE w:val="0"/>
        <w:autoSpaceDN w:val="0"/>
        <w:adjustRightInd w:val="0"/>
        <w:spacing w:line="240" w:lineRule="auto"/>
        <w:rPr>
          <w:color w:val="000000"/>
          <w:szCs w:val="22"/>
          <w:lang w:val="hu-HU"/>
        </w:rPr>
      </w:pPr>
    </w:p>
    <w:p w14:paraId="4B209D19"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i/>
          <w:color w:val="000000"/>
          <w:szCs w:val="22"/>
          <w:lang w:val="hu-HU"/>
        </w:rPr>
        <w:t>Utazás</w:t>
      </w:r>
    </w:p>
    <w:p w14:paraId="3D3794A9"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Utazás előtt keresse fel kezelőorvosát. Szükség lehet arra, hogy megbeszéljék a következőket:</w:t>
      </w:r>
    </w:p>
    <w:p w14:paraId="184EE34D" w14:textId="58CFAFDD" w:rsidR="00745F6A" w:rsidRPr="00F4671B" w:rsidRDefault="00745F6A" w:rsidP="0003078A">
      <w:pPr>
        <w:keepNext/>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kapható-e az Ön inzulinja az adott országban,</w:t>
      </w:r>
    </w:p>
    <w:p w14:paraId="2572B486" w14:textId="4D8954A8"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az inzulin stb. ellátmányát,</w:t>
      </w:r>
    </w:p>
    <w:p w14:paraId="3C845152"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az inzulin utazás alatti helyes tárolását,</w:t>
      </w:r>
    </w:p>
    <w:p w14:paraId="3B308C0F" w14:textId="795F3BD9"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az étkezés és inzulinadagolás időzítését utazás közben,</w:t>
      </w:r>
    </w:p>
    <w:p w14:paraId="5079EA0C" w14:textId="732BFB93"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 különböző időzónák átlépésének lehetséges hatásait,</w:t>
      </w:r>
    </w:p>
    <w:p w14:paraId="7014BCF3" w14:textId="3A5BE9FA"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az esetleges új, egészségét veszélyeztető tényezőket, melyek a látogatni kívánt ország</w:t>
      </w:r>
      <w:r w:rsidR="008D3369" w:rsidRPr="00F4671B">
        <w:rPr>
          <w:color w:val="000000"/>
          <w:szCs w:val="22"/>
          <w:lang w:val="hu-HU"/>
        </w:rPr>
        <w:t>(</w:t>
      </w:r>
      <w:r w:rsidRPr="00F4671B">
        <w:rPr>
          <w:color w:val="000000"/>
          <w:szCs w:val="22"/>
          <w:lang w:val="hu-HU"/>
        </w:rPr>
        <w:t>ok</w:t>
      </w:r>
      <w:r w:rsidR="008D3369" w:rsidRPr="00F4671B">
        <w:rPr>
          <w:color w:val="000000"/>
          <w:szCs w:val="22"/>
          <w:lang w:val="hu-HU"/>
        </w:rPr>
        <w:t>)</w:t>
      </w:r>
      <w:r w:rsidRPr="00F4671B">
        <w:rPr>
          <w:color w:val="000000"/>
          <w:szCs w:val="22"/>
          <w:lang w:val="hu-HU"/>
        </w:rPr>
        <w:t>ban</w:t>
      </w:r>
      <w:r w:rsidR="000B5B43" w:rsidRPr="00F4671B">
        <w:rPr>
          <w:color w:val="000000"/>
          <w:szCs w:val="22"/>
          <w:lang w:val="hu-HU"/>
        </w:rPr>
        <w:t xml:space="preserve"> </w:t>
      </w:r>
      <w:r w:rsidRPr="00F4671B">
        <w:rPr>
          <w:color w:val="000000"/>
          <w:szCs w:val="22"/>
          <w:lang w:val="hu-HU"/>
        </w:rPr>
        <w:t>léphetnek fel,</w:t>
      </w:r>
    </w:p>
    <w:p w14:paraId="66A1BA60" w14:textId="12289800"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mit tegyen vészhelyzetben, ha pl. rosszul érzi magát vagy beteg lett.</w:t>
      </w:r>
    </w:p>
    <w:p w14:paraId="6577D7B4" w14:textId="77777777" w:rsidR="00745F6A" w:rsidRPr="00F4671B" w:rsidRDefault="00745F6A">
      <w:pPr>
        <w:autoSpaceDE w:val="0"/>
        <w:autoSpaceDN w:val="0"/>
        <w:adjustRightInd w:val="0"/>
        <w:spacing w:line="240" w:lineRule="auto"/>
        <w:rPr>
          <w:color w:val="000000"/>
          <w:szCs w:val="22"/>
          <w:lang w:val="hu-HU"/>
        </w:rPr>
      </w:pPr>
    </w:p>
    <w:p w14:paraId="419B04A2"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i/>
          <w:color w:val="000000"/>
          <w:szCs w:val="22"/>
          <w:lang w:val="hu-HU"/>
        </w:rPr>
        <w:t>Megbetegedések és sérülések</w:t>
      </w:r>
    </w:p>
    <w:p w14:paraId="730D986F"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A következő esetekben diabéteszének kezelése sok odafigyelést igényelhet (például az inzulinadag módosítása, vér- és vizeletvizsgálatok):</w:t>
      </w:r>
    </w:p>
    <w:p w14:paraId="6B9DD581" w14:textId="329A9C95"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Ha beteg vagy komoly sérülése van, vércukorszintje megemelkedhet (hiperglikémia),</w:t>
      </w:r>
    </w:p>
    <w:p w14:paraId="2114A762" w14:textId="7075DE29"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Ha nem eszik eleget, vércukorszintje túl alacsonyra csökkenhet (hipoglikémia).</w:t>
      </w:r>
    </w:p>
    <w:p w14:paraId="30661546" w14:textId="77777777" w:rsidR="00745F6A" w:rsidRPr="00F4671B" w:rsidRDefault="00745F6A">
      <w:pPr>
        <w:autoSpaceDE w:val="0"/>
        <w:autoSpaceDN w:val="0"/>
        <w:adjustRightInd w:val="0"/>
        <w:spacing w:line="240" w:lineRule="auto"/>
        <w:rPr>
          <w:bCs/>
          <w:color w:val="000000"/>
          <w:szCs w:val="22"/>
          <w:lang w:val="hu-HU"/>
        </w:rPr>
      </w:pPr>
      <w:r w:rsidRPr="00F4671B">
        <w:rPr>
          <w:color w:val="000000"/>
          <w:szCs w:val="22"/>
          <w:lang w:val="hu-HU"/>
        </w:rPr>
        <w:t xml:space="preserve">A legtöbb esetben orvosi segítségre lesz szüksége. </w:t>
      </w:r>
      <w:r w:rsidRPr="00F4671B">
        <w:rPr>
          <w:b/>
          <w:bCs/>
          <w:color w:val="000000"/>
          <w:szCs w:val="22"/>
          <w:lang w:val="hu-HU"/>
        </w:rPr>
        <w:t>Fontos, hogy s</w:t>
      </w:r>
      <w:r w:rsidR="00F961C3" w:rsidRPr="00F4671B">
        <w:rPr>
          <w:b/>
          <w:bCs/>
          <w:color w:val="000000"/>
          <w:szCs w:val="22"/>
          <w:lang w:val="hu-HU"/>
        </w:rPr>
        <w:t xml:space="preserve">zükség esetén időben forduljon </w:t>
      </w:r>
      <w:r w:rsidRPr="00F4671B">
        <w:rPr>
          <w:b/>
          <w:bCs/>
          <w:color w:val="000000"/>
          <w:szCs w:val="22"/>
          <w:lang w:val="hu-HU"/>
        </w:rPr>
        <w:t>orvoshoz.</w:t>
      </w:r>
    </w:p>
    <w:p w14:paraId="574ADA85" w14:textId="77777777" w:rsidR="00745F6A" w:rsidRPr="00F4671B" w:rsidRDefault="00745F6A">
      <w:pPr>
        <w:autoSpaceDE w:val="0"/>
        <w:autoSpaceDN w:val="0"/>
        <w:adjustRightInd w:val="0"/>
        <w:spacing w:line="240" w:lineRule="auto"/>
        <w:rPr>
          <w:bCs/>
          <w:color w:val="000000"/>
          <w:szCs w:val="22"/>
          <w:lang w:val="hu-HU"/>
        </w:rPr>
      </w:pPr>
    </w:p>
    <w:p w14:paraId="6DAE1414"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Ha Önnek 1-es típusú diabétesze van (inzulinfüggő cukorbetegség), ne hagyja abba</w:t>
      </w:r>
      <w:r w:rsidR="00F961C3" w:rsidRPr="00F4671B">
        <w:rPr>
          <w:bCs/>
          <w:color w:val="000000"/>
          <w:szCs w:val="22"/>
          <w:lang w:val="hu-HU"/>
        </w:rPr>
        <w:t xml:space="preserve"> az inzulinkezelést, </w:t>
      </w:r>
      <w:r w:rsidRPr="00F4671B">
        <w:rPr>
          <w:bCs/>
          <w:color w:val="000000"/>
          <w:szCs w:val="22"/>
          <w:lang w:val="hu-HU"/>
        </w:rPr>
        <w:t>és fogyasszon kellő mennyiségű szénhidrátot. Mindig tájékoztass</w:t>
      </w:r>
      <w:r w:rsidR="00F961C3" w:rsidRPr="00F4671B">
        <w:rPr>
          <w:bCs/>
          <w:color w:val="000000"/>
          <w:szCs w:val="22"/>
          <w:lang w:val="hu-HU"/>
        </w:rPr>
        <w:t xml:space="preserve">a az Önről gondoskodó vagy Önt </w:t>
      </w:r>
      <w:r w:rsidRPr="00F4671B">
        <w:rPr>
          <w:bCs/>
          <w:color w:val="000000"/>
          <w:szCs w:val="22"/>
          <w:lang w:val="hu-HU"/>
        </w:rPr>
        <w:t>kezelő embereket arról, hogy inzulinkezelésben részesül.</w:t>
      </w:r>
    </w:p>
    <w:p w14:paraId="4A453575" w14:textId="77777777" w:rsidR="00745F6A" w:rsidRPr="00F4671B" w:rsidRDefault="00745F6A">
      <w:pPr>
        <w:autoSpaceDE w:val="0"/>
        <w:autoSpaceDN w:val="0"/>
        <w:adjustRightInd w:val="0"/>
        <w:spacing w:line="240" w:lineRule="auto"/>
        <w:rPr>
          <w:bCs/>
          <w:color w:val="000000"/>
          <w:szCs w:val="22"/>
          <w:lang w:val="hu-HU"/>
        </w:rPr>
      </w:pPr>
    </w:p>
    <w:p w14:paraId="5C209C73" w14:textId="77777777" w:rsidR="00403089" w:rsidRPr="00F4671B" w:rsidRDefault="00403089" w:rsidP="00403089">
      <w:pPr>
        <w:autoSpaceDE w:val="0"/>
        <w:autoSpaceDN w:val="0"/>
        <w:adjustRightInd w:val="0"/>
        <w:spacing w:line="240" w:lineRule="auto"/>
        <w:rPr>
          <w:bCs/>
          <w:color w:val="000000"/>
          <w:szCs w:val="22"/>
          <w:lang w:val="hu-HU"/>
        </w:rPr>
      </w:pPr>
      <w:r w:rsidRPr="00F4671B">
        <w:rPr>
          <w:bCs/>
          <w:color w:val="000000"/>
          <w:szCs w:val="22"/>
          <w:lang w:val="hu-HU"/>
        </w:rPr>
        <w:t xml:space="preserve">Az inzulinkezelés a szervezetben inzulinellenes antitestek (az inzulin ellen ható anyagok) képződését </w:t>
      </w:r>
      <w:r w:rsidR="00945A38" w:rsidRPr="00F4671B">
        <w:rPr>
          <w:bCs/>
          <w:color w:val="000000"/>
          <w:szCs w:val="22"/>
          <w:lang w:val="hu-HU"/>
        </w:rPr>
        <w:t>okozhatja, ami</w:t>
      </w:r>
      <w:r w:rsidRPr="00F4671B">
        <w:rPr>
          <w:bCs/>
          <w:color w:val="000000"/>
          <w:szCs w:val="22"/>
          <w:lang w:val="hu-HU"/>
        </w:rPr>
        <w:t xml:space="preserve"> csak nagyon ritkán teszi szükségessé az inzulinadag módosítását.</w:t>
      </w:r>
    </w:p>
    <w:p w14:paraId="6A1EC489" w14:textId="77777777" w:rsidR="00403089" w:rsidRPr="00F4671B" w:rsidRDefault="00403089" w:rsidP="00403089">
      <w:pPr>
        <w:autoSpaceDE w:val="0"/>
        <w:autoSpaceDN w:val="0"/>
        <w:adjustRightInd w:val="0"/>
        <w:spacing w:line="240" w:lineRule="auto"/>
        <w:rPr>
          <w:bCs/>
          <w:color w:val="000000"/>
          <w:szCs w:val="22"/>
          <w:lang w:val="hu-HU"/>
        </w:rPr>
      </w:pPr>
    </w:p>
    <w:p w14:paraId="3966B70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Néhány, régóta fennálló 2-es típusú cukorbetegségben és szívbetegségben vagy korábban </w:t>
      </w:r>
      <w:r w:rsidR="00403089" w:rsidRPr="00F4671B">
        <w:rPr>
          <w:color w:val="000000"/>
          <w:szCs w:val="22"/>
          <w:lang w:val="hu-HU"/>
        </w:rPr>
        <w:t xml:space="preserve">sztrókban </w:t>
      </w:r>
      <w:r w:rsidRPr="00F4671B">
        <w:rPr>
          <w:color w:val="000000"/>
          <w:szCs w:val="22"/>
          <w:lang w:val="hu-HU"/>
        </w:rPr>
        <w:t>szenvedő betegnél, akiket pioglitazonnal és inzulinnal kezeltek, szívelégtelenség kialakulását észlelték. Azonnal értesítse orvosát, ha a szívelégtelenség jeleit észleli, mint például szokatlan nehézlégzést, hirtelen súlygyarapodást vagy helyi duzzanat (vizenyő) kialakulását.</w:t>
      </w:r>
    </w:p>
    <w:p w14:paraId="348859AA" w14:textId="77777777" w:rsidR="00CE3E27" w:rsidRPr="00F4671B" w:rsidRDefault="00CE3E27" w:rsidP="00406368">
      <w:pPr>
        <w:autoSpaceDE w:val="0"/>
        <w:autoSpaceDN w:val="0"/>
        <w:adjustRightInd w:val="0"/>
        <w:spacing w:line="240" w:lineRule="auto"/>
        <w:rPr>
          <w:bCs/>
          <w:color w:val="000000"/>
          <w:szCs w:val="22"/>
          <w:lang w:val="hu-HU"/>
        </w:rPr>
      </w:pPr>
    </w:p>
    <w:p w14:paraId="6DE4AB97" w14:textId="77777777" w:rsidR="00CE3E27" w:rsidRPr="00F4671B" w:rsidRDefault="00CE3E27" w:rsidP="00FD713B">
      <w:pPr>
        <w:keepNext/>
        <w:tabs>
          <w:tab w:val="clear" w:pos="567"/>
        </w:tabs>
        <w:autoSpaceDE w:val="0"/>
        <w:autoSpaceDN w:val="0"/>
        <w:adjustRightInd w:val="0"/>
        <w:spacing w:line="240" w:lineRule="auto"/>
        <w:rPr>
          <w:i/>
          <w:iCs/>
          <w:szCs w:val="22"/>
          <w:lang w:val="hu-HU"/>
        </w:rPr>
      </w:pPr>
      <w:r w:rsidRPr="00F4671B">
        <w:rPr>
          <w:i/>
          <w:iCs/>
          <w:szCs w:val="22"/>
          <w:lang w:val="hu-HU"/>
        </w:rPr>
        <w:t>Az inzulinok összetévesztése</w:t>
      </w:r>
    </w:p>
    <w:p w14:paraId="70FD6DC7" w14:textId="77777777" w:rsidR="00CE3E27" w:rsidRPr="00F4671B" w:rsidRDefault="00CE3E27" w:rsidP="00193A1F">
      <w:pPr>
        <w:keepNext/>
        <w:tabs>
          <w:tab w:val="clear" w:pos="567"/>
        </w:tabs>
        <w:autoSpaceDE w:val="0"/>
        <w:autoSpaceDN w:val="0"/>
        <w:adjustRightInd w:val="0"/>
        <w:spacing w:line="240" w:lineRule="auto"/>
        <w:rPr>
          <w:szCs w:val="22"/>
          <w:lang w:val="hu-HU"/>
        </w:rPr>
      </w:pPr>
      <w:r w:rsidRPr="00F4671B">
        <w:rPr>
          <w:szCs w:val="22"/>
          <w:lang w:val="hu-HU"/>
        </w:rPr>
        <w:t xml:space="preserve">Mindig, minden injekcióbeadás előtt ellenőriznie kell </w:t>
      </w:r>
      <w:r w:rsidR="004D520C" w:rsidRPr="00F4671B">
        <w:rPr>
          <w:szCs w:val="22"/>
          <w:lang w:val="hu-HU"/>
        </w:rPr>
        <w:t xml:space="preserve">a csomagolást és </w:t>
      </w:r>
      <w:r w:rsidRPr="00F4671B">
        <w:rPr>
          <w:szCs w:val="22"/>
          <w:lang w:val="hu-HU"/>
        </w:rPr>
        <w:t>az inzulin címkéjét annak érdekében, hogy elkerülje az ABASAGLAR és más inzulinok összetévesztését.</w:t>
      </w:r>
    </w:p>
    <w:p w14:paraId="7528DD18" w14:textId="77777777" w:rsidR="00F1665B" w:rsidRPr="00F4671B" w:rsidRDefault="00F1665B">
      <w:pPr>
        <w:numPr>
          <w:ilvl w:val="12"/>
          <w:numId w:val="0"/>
        </w:numPr>
        <w:tabs>
          <w:tab w:val="clear" w:pos="567"/>
        </w:tabs>
        <w:spacing w:line="240" w:lineRule="auto"/>
        <w:rPr>
          <w:bCs/>
          <w:szCs w:val="22"/>
          <w:lang w:val="hu-HU"/>
        </w:rPr>
      </w:pPr>
    </w:p>
    <w:p w14:paraId="3BB6C513" w14:textId="77777777" w:rsidR="00403089" w:rsidRPr="00F4671B" w:rsidRDefault="00403089" w:rsidP="00C00579">
      <w:pPr>
        <w:keepNext/>
        <w:tabs>
          <w:tab w:val="clear" w:pos="567"/>
        </w:tabs>
        <w:autoSpaceDE w:val="0"/>
        <w:autoSpaceDN w:val="0"/>
        <w:adjustRightInd w:val="0"/>
        <w:spacing w:line="240" w:lineRule="auto"/>
        <w:rPr>
          <w:b/>
          <w:bCs/>
          <w:szCs w:val="22"/>
          <w:lang w:val="hu-HU"/>
        </w:rPr>
      </w:pPr>
      <w:r w:rsidRPr="00F4671B">
        <w:rPr>
          <w:b/>
          <w:bCs/>
          <w:szCs w:val="22"/>
          <w:lang w:val="hu-HU"/>
        </w:rPr>
        <w:t>Gyermekek</w:t>
      </w:r>
    </w:p>
    <w:p w14:paraId="106BAB03" w14:textId="77777777" w:rsidR="00403089" w:rsidRPr="00F4671B" w:rsidRDefault="00403089" w:rsidP="00C00579">
      <w:pPr>
        <w:keepNext/>
        <w:numPr>
          <w:ilvl w:val="12"/>
          <w:numId w:val="0"/>
        </w:numPr>
        <w:tabs>
          <w:tab w:val="clear" w:pos="567"/>
        </w:tabs>
        <w:spacing w:line="240" w:lineRule="auto"/>
        <w:rPr>
          <w:bCs/>
          <w:szCs w:val="22"/>
          <w:lang w:val="hu-HU"/>
        </w:rPr>
      </w:pPr>
      <w:r w:rsidRPr="00F4671B">
        <w:rPr>
          <w:szCs w:val="22"/>
          <w:lang w:val="hu-HU"/>
        </w:rPr>
        <w:t>Nincs tapasztalat az ABASAGLAR alkalmazásáról 2 évesnél fiatalabb gyermekeknél.</w:t>
      </w:r>
    </w:p>
    <w:p w14:paraId="0D8C3B14" w14:textId="77777777" w:rsidR="00403089" w:rsidRPr="00F4671B" w:rsidRDefault="00403089">
      <w:pPr>
        <w:numPr>
          <w:ilvl w:val="12"/>
          <w:numId w:val="0"/>
        </w:numPr>
        <w:tabs>
          <w:tab w:val="clear" w:pos="567"/>
        </w:tabs>
        <w:spacing w:line="240" w:lineRule="auto"/>
        <w:rPr>
          <w:bCs/>
          <w:szCs w:val="22"/>
          <w:lang w:val="hu-HU"/>
        </w:rPr>
      </w:pPr>
    </w:p>
    <w:p w14:paraId="57C32F74" w14:textId="77777777" w:rsidR="00745F6A" w:rsidRPr="00F4671B" w:rsidRDefault="00745F6A" w:rsidP="0003078A">
      <w:pPr>
        <w:keepNext/>
        <w:numPr>
          <w:ilvl w:val="12"/>
          <w:numId w:val="0"/>
        </w:numPr>
        <w:tabs>
          <w:tab w:val="clear" w:pos="567"/>
        </w:tabs>
        <w:spacing w:line="240" w:lineRule="auto"/>
        <w:rPr>
          <w:b/>
          <w:szCs w:val="22"/>
          <w:lang w:val="hu-HU"/>
        </w:rPr>
      </w:pPr>
      <w:r w:rsidRPr="00F4671B">
        <w:rPr>
          <w:b/>
          <w:szCs w:val="22"/>
          <w:lang w:val="hu-HU"/>
        </w:rPr>
        <w:t xml:space="preserve">Egyéb gyógyszerek és az </w:t>
      </w:r>
      <w:r w:rsidR="0077492A" w:rsidRPr="00F4671B">
        <w:rPr>
          <w:b/>
          <w:szCs w:val="22"/>
          <w:lang w:val="hu-HU"/>
        </w:rPr>
        <w:t>ABASAGLAR</w:t>
      </w:r>
    </w:p>
    <w:p w14:paraId="050B030C" w14:textId="77777777" w:rsidR="00745F6A" w:rsidRPr="00F4671B" w:rsidRDefault="00745F6A" w:rsidP="0003078A">
      <w:pPr>
        <w:keepNext/>
        <w:numPr>
          <w:ilvl w:val="12"/>
          <w:numId w:val="0"/>
        </w:numPr>
        <w:tabs>
          <w:tab w:val="clear" w:pos="567"/>
        </w:tabs>
        <w:spacing w:line="240" w:lineRule="auto"/>
        <w:rPr>
          <w:color w:val="000000"/>
          <w:szCs w:val="22"/>
          <w:lang w:val="hu-HU"/>
        </w:rPr>
      </w:pPr>
      <w:r w:rsidRPr="00F4671B">
        <w:rPr>
          <w:color w:val="000000"/>
          <w:szCs w:val="22"/>
          <w:lang w:val="hu-HU"/>
        </w:rPr>
        <w:t xml:space="preserve">Egyes gyógyszerek a vércukorszint változását okozzák </w:t>
      </w:r>
      <w:r w:rsidR="00F961C3" w:rsidRPr="00F4671B">
        <w:rPr>
          <w:color w:val="000000"/>
          <w:szCs w:val="22"/>
          <w:lang w:val="hu-HU"/>
        </w:rPr>
        <w:t xml:space="preserve">(csökkenést, emelkedést vagy a </w:t>
      </w:r>
      <w:r w:rsidRPr="00F4671B">
        <w:rPr>
          <w:color w:val="000000"/>
          <w:szCs w:val="22"/>
          <w:lang w:val="hu-HU"/>
        </w:rPr>
        <w:t>körülményektől függően mindkettőt). A túl alacsony vagy túl magas vércukorszint elkerülése érdekében mindegyik esetben szükség lehet az inzulinadag módosítására. Legyen elővigyázatos, ha elkezd szedni egy másik gyógyszert, és akkor is, ha befejezi a szedését.</w:t>
      </w:r>
    </w:p>
    <w:p w14:paraId="1280A96C"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Feltétlenül tájékoztassa kezelőorvosát vagy gyógyszerészét a jelenleg vagy nemrégiben szedett, valamint szedni tervezett egyéb gyógyszereiről. Minden gyógyszer </w:t>
      </w:r>
      <w:r w:rsidR="00F961C3" w:rsidRPr="00F4671B">
        <w:rPr>
          <w:color w:val="000000"/>
          <w:szCs w:val="22"/>
          <w:lang w:val="hu-HU"/>
        </w:rPr>
        <w:t xml:space="preserve">alkalmazása előtt kérdezze meg </w:t>
      </w:r>
      <w:r w:rsidRPr="00F4671B">
        <w:rPr>
          <w:color w:val="000000"/>
          <w:szCs w:val="22"/>
          <w:lang w:val="hu-HU"/>
        </w:rPr>
        <w:t>kezelőorvosától, hogy az a vércukorszintjét miképpen befolyásolhatja</w:t>
      </w:r>
      <w:r w:rsidR="00F961C3" w:rsidRPr="00F4671B">
        <w:rPr>
          <w:color w:val="000000"/>
          <w:szCs w:val="22"/>
          <w:lang w:val="hu-HU"/>
        </w:rPr>
        <w:t xml:space="preserve">, és Önnek emiatt van-e valami </w:t>
      </w:r>
      <w:r w:rsidRPr="00F4671B">
        <w:rPr>
          <w:color w:val="000000"/>
          <w:szCs w:val="22"/>
          <w:lang w:val="hu-HU"/>
        </w:rPr>
        <w:t>teendője.</w:t>
      </w:r>
    </w:p>
    <w:p w14:paraId="6CF04157" w14:textId="77777777" w:rsidR="00745F6A" w:rsidRPr="00F4671B" w:rsidRDefault="00745F6A">
      <w:pPr>
        <w:autoSpaceDE w:val="0"/>
        <w:autoSpaceDN w:val="0"/>
        <w:adjustRightInd w:val="0"/>
        <w:spacing w:line="240" w:lineRule="auto"/>
        <w:rPr>
          <w:color w:val="000000"/>
          <w:szCs w:val="22"/>
          <w:lang w:val="hu-HU"/>
        </w:rPr>
      </w:pPr>
    </w:p>
    <w:p w14:paraId="58078DC8"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i/>
          <w:color w:val="000000"/>
          <w:szCs w:val="22"/>
          <w:lang w:val="hu-HU"/>
        </w:rPr>
        <w:lastRenderedPageBreak/>
        <w:t xml:space="preserve">Azok a gyógyszerek, amelyek </w:t>
      </w:r>
      <w:r w:rsidR="0050575A" w:rsidRPr="00F4671B">
        <w:rPr>
          <w:i/>
          <w:color w:val="000000"/>
          <w:szCs w:val="22"/>
          <w:lang w:val="hu-HU"/>
        </w:rPr>
        <w:t xml:space="preserve">vércukorszintje </w:t>
      </w:r>
      <w:r w:rsidRPr="00F4671B">
        <w:rPr>
          <w:i/>
          <w:color w:val="000000"/>
          <w:szCs w:val="22"/>
          <w:lang w:val="hu-HU"/>
        </w:rPr>
        <w:t>csökkenését (hipoglikémia) okozhatják:</w:t>
      </w:r>
    </w:p>
    <w:p w14:paraId="34D71024" w14:textId="77777777" w:rsidR="00745F6A" w:rsidRPr="00F4671B" w:rsidRDefault="00745F6A" w:rsidP="0003078A">
      <w:pPr>
        <w:keepNext/>
        <w:autoSpaceDE w:val="0"/>
        <w:autoSpaceDN w:val="0"/>
        <w:adjustRightInd w:val="0"/>
        <w:spacing w:line="240" w:lineRule="auto"/>
        <w:rPr>
          <w:b/>
          <w:bCs/>
          <w:color w:val="000000"/>
          <w:szCs w:val="22"/>
          <w:lang w:val="hu-HU"/>
        </w:rPr>
      </w:pPr>
    </w:p>
    <w:p w14:paraId="399310CB" w14:textId="77777777" w:rsidR="00745F6A" w:rsidRPr="00F4671B" w:rsidRDefault="00745F6A" w:rsidP="0003078A">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minden egyéb, a cukorbetegség kezelésére alkalmazott gyógyszer,</w:t>
      </w:r>
    </w:p>
    <w:p w14:paraId="59F7FBCF" w14:textId="327B3880"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angiotenzinkonvertáló</w:t>
      </w:r>
      <w:r w:rsidR="00FB40E2" w:rsidRPr="00F4671B">
        <w:rPr>
          <w:color w:val="000000"/>
          <w:szCs w:val="22"/>
          <w:lang w:val="hu-HU"/>
        </w:rPr>
        <w:t>-</w:t>
      </w:r>
      <w:r w:rsidRPr="00F4671B">
        <w:rPr>
          <w:color w:val="000000"/>
          <w:szCs w:val="22"/>
          <w:lang w:val="hu-HU"/>
        </w:rPr>
        <w:t>enzim</w:t>
      </w:r>
      <w:r w:rsidR="00FB40E2" w:rsidRPr="00F4671B">
        <w:rPr>
          <w:color w:val="000000"/>
          <w:szCs w:val="22"/>
          <w:lang w:val="hu-HU"/>
        </w:rPr>
        <w:t>-</w:t>
      </w:r>
      <w:r w:rsidRPr="00F4671B">
        <w:rPr>
          <w:color w:val="000000"/>
          <w:szCs w:val="22"/>
          <w:lang w:val="hu-HU"/>
        </w:rPr>
        <w:t xml:space="preserve"> (ACE</w:t>
      </w:r>
      <w:r w:rsidR="00FB40E2" w:rsidRPr="00F4671B">
        <w:rPr>
          <w:color w:val="000000"/>
          <w:szCs w:val="22"/>
          <w:lang w:val="hu-HU"/>
        </w:rPr>
        <w:t>-</w:t>
      </w:r>
      <w:r w:rsidRPr="00F4671B">
        <w:rPr>
          <w:color w:val="000000"/>
          <w:szCs w:val="22"/>
          <w:lang w:val="hu-HU"/>
        </w:rPr>
        <w:t>) gátlók (melyeket bizonyos szívpanaszok vagy magas vérnyomás kezelésére alkalmaznak),</w:t>
      </w:r>
    </w:p>
    <w:p w14:paraId="198419A8"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dizopiramid (bizonyos szívpanaszok kezelésére alkalmazzák),</w:t>
      </w:r>
    </w:p>
    <w:p w14:paraId="7BD8F341"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fluoxetin (depresszió kezelésére alkalmazzák),</w:t>
      </w:r>
    </w:p>
    <w:p w14:paraId="4CF911C7"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fibrátok (magas vérzsírszint csökkentésére alkalmazzák),</w:t>
      </w:r>
    </w:p>
    <w:p w14:paraId="0A2BE13A" w14:textId="554B605B"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monoamin</w:t>
      </w:r>
      <w:r w:rsidR="00B91EEB" w:rsidRPr="00F4671B">
        <w:rPr>
          <w:color w:val="000000"/>
          <w:szCs w:val="22"/>
          <w:lang w:val="hu-HU"/>
        </w:rPr>
        <w:t>-</w:t>
      </w:r>
      <w:r w:rsidRPr="00F4671B">
        <w:rPr>
          <w:color w:val="000000"/>
          <w:szCs w:val="22"/>
          <w:lang w:val="hu-HU"/>
        </w:rPr>
        <w:t>oxidáz (MAO)</w:t>
      </w:r>
      <w:r w:rsidR="00136FE1" w:rsidRPr="00F4671B">
        <w:rPr>
          <w:color w:val="000000"/>
          <w:szCs w:val="22"/>
          <w:lang w:val="hu-HU"/>
        </w:rPr>
        <w:t xml:space="preserve"> </w:t>
      </w:r>
      <w:r w:rsidR="00B61BBD" w:rsidRPr="00F4671B">
        <w:rPr>
          <w:color w:val="000000"/>
          <w:szCs w:val="22"/>
          <w:lang w:val="hu-HU"/>
        </w:rPr>
        <w:t>-</w:t>
      </w:r>
      <w:r w:rsidRPr="00F4671B">
        <w:rPr>
          <w:color w:val="000000"/>
          <w:szCs w:val="22"/>
          <w:lang w:val="hu-HU"/>
        </w:rPr>
        <w:t>gátlók (depresszió kezelésére alkalmazzák),</w:t>
      </w:r>
    </w:p>
    <w:p w14:paraId="506C310E"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pentoxifillin, propoxifen, szalicilátok (mint pl. </w:t>
      </w:r>
      <w:r w:rsidR="00B61BBD" w:rsidRPr="00F4671B">
        <w:rPr>
          <w:color w:val="000000"/>
          <w:szCs w:val="22"/>
          <w:lang w:val="hu-HU"/>
        </w:rPr>
        <w:t>acetilszalicilsav</w:t>
      </w:r>
      <w:r w:rsidRPr="00F4671B">
        <w:rPr>
          <w:color w:val="000000"/>
          <w:szCs w:val="22"/>
          <w:lang w:val="hu-HU"/>
        </w:rPr>
        <w:t>, m</w:t>
      </w:r>
      <w:r w:rsidR="00F961C3" w:rsidRPr="00F4671B">
        <w:rPr>
          <w:color w:val="000000"/>
          <w:szCs w:val="22"/>
          <w:lang w:val="hu-HU"/>
        </w:rPr>
        <w:t xml:space="preserve">elyet fájdalomcsillapításra és </w:t>
      </w:r>
      <w:r w:rsidR="00B61BBD" w:rsidRPr="00F4671B">
        <w:rPr>
          <w:color w:val="000000"/>
          <w:szCs w:val="22"/>
          <w:lang w:val="hu-HU"/>
        </w:rPr>
        <w:t>lázcsökkentésre alkalmaznak),</w:t>
      </w:r>
    </w:p>
    <w:p w14:paraId="61A2CEC2" w14:textId="77777777" w:rsidR="00745F6A" w:rsidRPr="00F4671B" w:rsidRDefault="00745F6A">
      <w:pPr>
        <w:autoSpaceDE w:val="0"/>
        <w:autoSpaceDN w:val="0"/>
        <w:adjustRightInd w:val="0"/>
        <w:spacing w:line="240" w:lineRule="auto"/>
        <w:ind w:left="567" w:hanging="567"/>
        <w:rPr>
          <w:bCs/>
          <w:color w:val="000000"/>
          <w:szCs w:val="22"/>
          <w:u w:val="single"/>
          <w:lang w:val="hu-HU"/>
        </w:rPr>
      </w:pPr>
      <w:r w:rsidRPr="00F4671B">
        <w:rPr>
          <w:bCs/>
          <w:color w:val="000000"/>
          <w:szCs w:val="22"/>
          <w:lang w:val="hu-HU"/>
        </w:rPr>
        <w:t xml:space="preserve">- </w:t>
      </w:r>
      <w:r w:rsidRPr="00F4671B">
        <w:rPr>
          <w:bCs/>
          <w:color w:val="000000"/>
          <w:szCs w:val="22"/>
          <w:lang w:val="hu-HU"/>
        </w:rPr>
        <w:tab/>
        <w:t>szomatosztatin analógok (mint pl. oktreotid, melyet egy ritka betegségben alkalmaznak, amikor túl sok növekedési hormont termel a szervezete),</w:t>
      </w:r>
    </w:p>
    <w:p w14:paraId="3DE2DF2A" w14:textId="3BB7F29F" w:rsidR="00745F6A" w:rsidRPr="00F4671B" w:rsidRDefault="00745F6A">
      <w:pPr>
        <w:autoSpaceDE w:val="0"/>
        <w:autoSpaceDN w:val="0"/>
        <w:adjustRightInd w:val="0"/>
        <w:spacing w:line="240" w:lineRule="auto"/>
        <w:ind w:left="567" w:hanging="567"/>
        <w:rPr>
          <w:bCs/>
          <w:color w:val="000000"/>
          <w:szCs w:val="22"/>
          <w:lang w:val="hu-HU"/>
        </w:rPr>
      </w:pPr>
      <w:r w:rsidRPr="00F4671B">
        <w:rPr>
          <w:bCs/>
          <w:color w:val="000000"/>
          <w:szCs w:val="22"/>
          <w:lang w:val="hu-HU"/>
        </w:rPr>
        <w:t xml:space="preserve">- </w:t>
      </w:r>
      <w:r w:rsidRPr="00F4671B">
        <w:rPr>
          <w:bCs/>
          <w:color w:val="000000"/>
          <w:szCs w:val="22"/>
          <w:lang w:val="hu-HU"/>
        </w:rPr>
        <w:tab/>
        <w:t>szulfonamid antibiotikumok.</w:t>
      </w:r>
    </w:p>
    <w:p w14:paraId="43981D4F" w14:textId="77777777" w:rsidR="00745F6A" w:rsidRPr="00F4671B" w:rsidRDefault="00745F6A">
      <w:pPr>
        <w:autoSpaceDE w:val="0"/>
        <w:autoSpaceDN w:val="0"/>
        <w:adjustRightInd w:val="0"/>
        <w:spacing w:line="240" w:lineRule="auto"/>
        <w:rPr>
          <w:bCs/>
          <w:color w:val="000000"/>
          <w:szCs w:val="22"/>
          <w:lang w:val="hu-HU"/>
        </w:rPr>
      </w:pPr>
    </w:p>
    <w:p w14:paraId="3DA92B61"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i/>
          <w:color w:val="000000"/>
          <w:szCs w:val="22"/>
          <w:lang w:val="hu-HU"/>
        </w:rPr>
        <w:t xml:space="preserve">Azok a gyógyszerek, amelyek </w:t>
      </w:r>
      <w:r w:rsidR="0050575A" w:rsidRPr="00F4671B">
        <w:rPr>
          <w:i/>
          <w:color w:val="000000"/>
          <w:szCs w:val="22"/>
          <w:lang w:val="hu-HU"/>
        </w:rPr>
        <w:t xml:space="preserve">vércukorszintje </w:t>
      </w:r>
      <w:r w:rsidRPr="00F4671B">
        <w:rPr>
          <w:i/>
          <w:color w:val="000000"/>
          <w:szCs w:val="22"/>
          <w:lang w:val="hu-HU"/>
        </w:rPr>
        <w:t>emelk</w:t>
      </w:r>
      <w:r w:rsidR="00F80ADE" w:rsidRPr="00F4671B">
        <w:rPr>
          <w:i/>
          <w:color w:val="000000"/>
          <w:szCs w:val="22"/>
          <w:lang w:val="hu-HU"/>
        </w:rPr>
        <w:t>e</w:t>
      </w:r>
      <w:r w:rsidRPr="00F4671B">
        <w:rPr>
          <w:i/>
          <w:color w:val="000000"/>
          <w:szCs w:val="22"/>
          <w:lang w:val="hu-HU"/>
        </w:rPr>
        <w:t>dését (hiperglikémia) okozhatják:</w:t>
      </w:r>
    </w:p>
    <w:p w14:paraId="1DF1ED40" w14:textId="77777777" w:rsidR="00745F6A" w:rsidRPr="00F4671B" w:rsidRDefault="00745F6A" w:rsidP="0003078A">
      <w:pPr>
        <w:keepNext/>
        <w:autoSpaceDE w:val="0"/>
        <w:autoSpaceDN w:val="0"/>
        <w:adjustRightInd w:val="0"/>
        <w:spacing w:line="240" w:lineRule="auto"/>
        <w:rPr>
          <w:b/>
          <w:bCs/>
          <w:color w:val="000000"/>
          <w:szCs w:val="22"/>
          <w:lang w:val="hu-HU"/>
        </w:rPr>
      </w:pPr>
    </w:p>
    <w:p w14:paraId="65276EE3" w14:textId="77777777" w:rsidR="00745F6A" w:rsidRPr="00F4671B" w:rsidRDefault="00745F6A" w:rsidP="0003078A">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kortikoszteroidok (mint pl. a „kortizon”, melyet gyulladások kezelésére alkalmazzák),</w:t>
      </w:r>
    </w:p>
    <w:p w14:paraId="34D5F4F9"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danazol (peteérésre ható gyógyszer),</w:t>
      </w:r>
    </w:p>
    <w:p w14:paraId="0F23CDA0"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diazoxid (magas vérnyomás kezelésére alkalmazzák),</w:t>
      </w:r>
    </w:p>
    <w:p w14:paraId="6B942C71"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vízhajtók (magas vérnyomás vagy túlzott folyadékvisszatartás kezelésére alkalmazzák),</w:t>
      </w:r>
    </w:p>
    <w:p w14:paraId="2E79E988"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glükagon (hasnyálmirigy hormon, súlyos hipoglikémia kezelésére alkalmazzák),</w:t>
      </w:r>
    </w:p>
    <w:p w14:paraId="1600D143" w14:textId="5112DA69"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izoniazid (tuberkulózis </w:t>
      </w:r>
      <w:r w:rsidR="00136FE1" w:rsidRPr="00F4671B">
        <w:rPr>
          <w:color w:val="000000"/>
          <w:szCs w:val="22"/>
          <w:lang w:val="hu-HU"/>
        </w:rPr>
        <w:t>[</w:t>
      </w:r>
      <w:r w:rsidRPr="00F4671B">
        <w:rPr>
          <w:color w:val="000000"/>
          <w:szCs w:val="22"/>
          <w:lang w:val="hu-HU"/>
        </w:rPr>
        <w:t>TBC</w:t>
      </w:r>
      <w:r w:rsidR="00136FE1" w:rsidRPr="00F4671B">
        <w:rPr>
          <w:color w:val="000000"/>
          <w:szCs w:val="22"/>
          <w:lang w:val="hu-HU"/>
        </w:rPr>
        <w:t>]</w:t>
      </w:r>
      <w:r w:rsidRPr="00F4671B">
        <w:rPr>
          <w:color w:val="000000"/>
          <w:szCs w:val="22"/>
          <w:lang w:val="hu-HU"/>
        </w:rPr>
        <w:t xml:space="preserve"> kezelésére alkalmazzák),</w:t>
      </w:r>
    </w:p>
    <w:p w14:paraId="3868BC6D"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ösztrogén és progesztogén</w:t>
      </w:r>
      <w:r w:rsidR="00B61BBD" w:rsidRPr="00F4671B">
        <w:rPr>
          <w:color w:val="000000"/>
          <w:szCs w:val="22"/>
          <w:lang w:val="hu-HU"/>
        </w:rPr>
        <w:t>-</w:t>
      </w:r>
      <w:r w:rsidRPr="00F4671B">
        <w:rPr>
          <w:color w:val="000000"/>
          <w:szCs w:val="22"/>
          <w:lang w:val="hu-HU"/>
        </w:rPr>
        <w:t>tartalmú szerek (mint pl. a szület</w:t>
      </w:r>
      <w:r w:rsidR="00F961C3" w:rsidRPr="00F4671B">
        <w:rPr>
          <w:color w:val="000000"/>
          <w:szCs w:val="22"/>
          <w:lang w:val="hu-HU"/>
        </w:rPr>
        <w:t xml:space="preserve">ésszabályozás céljából szedett </w:t>
      </w:r>
      <w:r w:rsidR="00B61BBD" w:rsidRPr="00F4671B">
        <w:rPr>
          <w:color w:val="000000"/>
          <w:szCs w:val="22"/>
          <w:lang w:val="hu-HU"/>
        </w:rPr>
        <w:t>fogamzásgátló tabletta),</w:t>
      </w:r>
    </w:p>
    <w:p w14:paraId="25116735" w14:textId="5B51D47F"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fenotiazin</w:t>
      </w:r>
      <w:r w:rsidR="00DE48F0" w:rsidRPr="00F4671B">
        <w:rPr>
          <w:color w:val="000000"/>
          <w:szCs w:val="22"/>
          <w:lang w:val="hu-HU"/>
        </w:rPr>
        <w:t>-</w:t>
      </w:r>
      <w:r w:rsidRPr="00F4671B">
        <w:rPr>
          <w:color w:val="000000"/>
          <w:szCs w:val="22"/>
          <w:lang w:val="hu-HU"/>
        </w:rPr>
        <w:t>származékok (pszichiátriai betegségek kezelésére alkalmazzák),</w:t>
      </w:r>
    </w:p>
    <w:p w14:paraId="27B12C47" w14:textId="77777777" w:rsidR="00745F6A" w:rsidRPr="00F4671B" w:rsidRDefault="00F961C3">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szoma</w:t>
      </w:r>
      <w:r w:rsidR="00745F6A" w:rsidRPr="00F4671B">
        <w:rPr>
          <w:color w:val="000000"/>
          <w:szCs w:val="22"/>
          <w:lang w:val="hu-HU"/>
        </w:rPr>
        <w:t>tropin (növekedési hormon),</w:t>
      </w:r>
    </w:p>
    <w:p w14:paraId="52FC7955"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szimpatomimetikus gyógyszerek (mint pl. epinefrin [adrenalin] vagy az asztma kezelésére alkalmazott szalbutamol, terbutalin),</w:t>
      </w:r>
    </w:p>
    <w:p w14:paraId="3AC78E0B" w14:textId="6D51EA9E"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pajzsmirigyhormonok (a pajzsmirigy működési zavarának kezelésére alkalmazzák),</w:t>
      </w:r>
    </w:p>
    <w:p w14:paraId="14A0FF82"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szokásostól eltérő antipszichotikus gyógyszerek (mint pl. klozapin és olanzapin),</w:t>
      </w:r>
    </w:p>
    <w:p w14:paraId="7F76EAF3"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proteázgátlók (a HIV-fertőzés kezelésére alkalmazzák).</w:t>
      </w:r>
    </w:p>
    <w:p w14:paraId="10206C7C" w14:textId="77777777" w:rsidR="00745F6A" w:rsidRPr="00F4671B" w:rsidRDefault="00745F6A">
      <w:pPr>
        <w:autoSpaceDE w:val="0"/>
        <w:autoSpaceDN w:val="0"/>
        <w:adjustRightInd w:val="0"/>
        <w:spacing w:line="240" w:lineRule="auto"/>
        <w:rPr>
          <w:color w:val="000000"/>
          <w:szCs w:val="22"/>
          <w:lang w:val="hu-HU"/>
        </w:rPr>
      </w:pPr>
    </w:p>
    <w:p w14:paraId="46EE7C6E"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i/>
          <w:color w:val="000000"/>
          <w:szCs w:val="22"/>
          <w:lang w:val="hu-HU"/>
        </w:rPr>
        <w:t>Vércukorszintje csökkenhet vagy emelkedhet, ha Ön a következőket szedi:</w:t>
      </w:r>
    </w:p>
    <w:p w14:paraId="46286852" w14:textId="77777777" w:rsidR="00745F6A" w:rsidRPr="00F4671B" w:rsidRDefault="00745F6A" w:rsidP="0003078A">
      <w:pPr>
        <w:keepNext/>
        <w:autoSpaceDE w:val="0"/>
        <w:autoSpaceDN w:val="0"/>
        <w:adjustRightInd w:val="0"/>
        <w:spacing w:line="240" w:lineRule="auto"/>
        <w:rPr>
          <w:b/>
          <w:bCs/>
          <w:color w:val="000000"/>
          <w:szCs w:val="22"/>
          <w:lang w:val="hu-HU"/>
        </w:rPr>
      </w:pPr>
    </w:p>
    <w:p w14:paraId="1736DBE5" w14:textId="77777777" w:rsidR="00745F6A" w:rsidRPr="00F4671B" w:rsidRDefault="00745F6A" w:rsidP="0003078A">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béta-blokkolók (magas vérnyomás kezelésére alkalmazzák),</w:t>
      </w:r>
    </w:p>
    <w:p w14:paraId="2E9EAC52"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klonidin (magas vérnyomás kezelésére alkalmazzák),</w:t>
      </w:r>
    </w:p>
    <w:p w14:paraId="18458E3F"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lítium-sók (pszichiátriai betegségek kezelésére alkalmazzák).</w:t>
      </w:r>
    </w:p>
    <w:p w14:paraId="3F6ED32A" w14:textId="77777777" w:rsidR="00745F6A" w:rsidRPr="00F4671B" w:rsidRDefault="00745F6A">
      <w:pPr>
        <w:autoSpaceDE w:val="0"/>
        <w:autoSpaceDN w:val="0"/>
        <w:adjustRightInd w:val="0"/>
        <w:spacing w:line="240" w:lineRule="auto"/>
        <w:ind w:left="567" w:hanging="567"/>
        <w:rPr>
          <w:color w:val="000000"/>
          <w:szCs w:val="22"/>
          <w:lang w:val="hu-HU"/>
        </w:rPr>
      </w:pPr>
    </w:p>
    <w:p w14:paraId="19A7C8A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pentamidin (egyes parazita fertőzések kezelésére alkalmazzák) hip</w:t>
      </w:r>
      <w:r w:rsidR="00F961C3" w:rsidRPr="00F4671B">
        <w:rPr>
          <w:color w:val="000000"/>
          <w:szCs w:val="22"/>
          <w:lang w:val="hu-HU"/>
        </w:rPr>
        <w:t xml:space="preserve">oglikémiát válthat ki, amelyet </w:t>
      </w:r>
      <w:r w:rsidRPr="00F4671B">
        <w:rPr>
          <w:color w:val="000000"/>
          <w:szCs w:val="22"/>
          <w:lang w:val="hu-HU"/>
        </w:rPr>
        <w:t>esetenként hiperglikémia követhet.</w:t>
      </w:r>
    </w:p>
    <w:p w14:paraId="54C972B4" w14:textId="77777777" w:rsidR="00745F6A" w:rsidRPr="00F4671B" w:rsidRDefault="00745F6A">
      <w:pPr>
        <w:autoSpaceDE w:val="0"/>
        <w:autoSpaceDN w:val="0"/>
        <w:adjustRightInd w:val="0"/>
        <w:spacing w:line="240" w:lineRule="auto"/>
        <w:rPr>
          <w:color w:val="000000"/>
          <w:szCs w:val="22"/>
          <w:lang w:val="hu-HU"/>
        </w:rPr>
      </w:pPr>
    </w:p>
    <w:p w14:paraId="4F423A88" w14:textId="77777777" w:rsidR="00745F6A" w:rsidRPr="00F4671B" w:rsidRDefault="00745F6A">
      <w:pPr>
        <w:numPr>
          <w:ilvl w:val="12"/>
          <w:numId w:val="0"/>
        </w:numPr>
        <w:tabs>
          <w:tab w:val="clear" w:pos="567"/>
        </w:tabs>
        <w:spacing w:line="240" w:lineRule="auto"/>
        <w:ind w:right="-2"/>
        <w:rPr>
          <w:color w:val="000000"/>
          <w:szCs w:val="22"/>
          <w:lang w:val="hu-HU"/>
        </w:rPr>
      </w:pPr>
      <w:r w:rsidRPr="00F4671B">
        <w:rPr>
          <w:color w:val="000000"/>
          <w:szCs w:val="22"/>
          <w:lang w:val="hu-HU"/>
        </w:rPr>
        <w:t>A béta-blokkolók más szimpatolitikus gyógyszerekhez (mint pl. klonidin, guanetidin és res</w:t>
      </w:r>
      <w:r w:rsidR="00F961C3" w:rsidRPr="00F4671B">
        <w:rPr>
          <w:color w:val="000000"/>
          <w:szCs w:val="22"/>
          <w:lang w:val="hu-HU"/>
        </w:rPr>
        <w:t xml:space="preserve">zerpin) </w:t>
      </w:r>
      <w:r w:rsidR="00F80ADE" w:rsidRPr="00F4671B">
        <w:rPr>
          <w:color w:val="000000"/>
          <w:szCs w:val="22"/>
          <w:lang w:val="hu-HU"/>
        </w:rPr>
        <w:t>hasonlóan gyengíthetik</w:t>
      </w:r>
      <w:r w:rsidRPr="00F4671B">
        <w:rPr>
          <w:color w:val="000000"/>
          <w:szCs w:val="22"/>
          <w:lang w:val="hu-HU"/>
        </w:rPr>
        <w:t xml:space="preserve"> vagy teljesen elnyomhatják a hipoglikémia első figyelmeztető tüneteit</w:t>
      </w:r>
      <w:r w:rsidR="00B61BBD" w:rsidRPr="00F4671B">
        <w:rPr>
          <w:color w:val="000000"/>
          <w:szCs w:val="22"/>
          <w:lang w:val="hu-HU"/>
        </w:rPr>
        <w:t>, melyek a felismerést segítik.</w:t>
      </w:r>
    </w:p>
    <w:p w14:paraId="3ACC56C3" w14:textId="77777777" w:rsidR="00745F6A" w:rsidRPr="00F4671B" w:rsidRDefault="00745F6A">
      <w:pPr>
        <w:numPr>
          <w:ilvl w:val="12"/>
          <w:numId w:val="0"/>
        </w:numPr>
        <w:tabs>
          <w:tab w:val="clear" w:pos="567"/>
        </w:tabs>
        <w:spacing w:line="240" w:lineRule="auto"/>
        <w:ind w:right="-2"/>
        <w:rPr>
          <w:szCs w:val="22"/>
          <w:lang w:val="hu-HU"/>
        </w:rPr>
      </w:pPr>
      <w:r w:rsidRPr="00F4671B">
        <w:rPr>
          <w:color w:val="000000"/>
          <w:szCs w:val="22"/>
          <w:lang w:val="hu-HU"/>
        </w:rPr>
        <w:t>Ha nem tudja pontosan, hogy szedi-e a fent felsorolt gyógyszerek valamelyikét, fordulj</w:t>
      </w:r>
      <w:r w:rsidR="00F961C3" w:rsidRPr="00F4671B">
        <w:rPr>
          <w:color w:val="000000"/>
          <w:szCs w:val="22"/>
          <w:lang w:val="hu-HU"/>
        </w:rPr>
        <w:t xml:space="preserve">on </w:t>
      </w:r>
      <w:r w:rsidRPr="00F4671B">
        <w:rPr>
          <w:color w:val="000000"/>
          <w:szCs w:val="22"/>
          <w:lang w:val="hu-HU"/>
        </w:rPr>
        <w:t>kezelőorvosához vagy gyógyszerészéhez.</w:t>
      </w:r>
    </w:p>
    <w:p w14:paraId="4C294B22" w14:textId="77777777" w:rsidR="00745F6A" w:rsidRPr="00F4671B" w:rsidRDefault="00745F6A">
      <w:pPr>
        <w:numPr>
          <w:ilvl w:val="12"/>
          <w:numId w:val="0"/>
        </w:numPr>
        <w:tabs>
          <w:tab w:val="clear" w:pos="567"/>
        </w:tabs>
        <w:spacing w:line="240" w:lineRule="auto"/>
        <w:ind w:right="-2"/>
        <w:rPr>
          <w:szCs w:val="22"/>
          <w:lang w:val="hu-HU"/>
        </w:rPr>
      </w:pPr>
    </w:p>
    <w:p w14:paraId="67343E73" w14:textId="77777777" w:rsidR="00745F6A" w:rsidRPr="00F4671B" w:rsidRDefault="00745F6A" w:rsidP="0003078A">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Az </w:t>
      </w:r>
      <w:r w:rsidR="0077492A" w:rsidRPr="00F4671B">
        <w:rPr>
          <w:b/>
          <w:bCs/>
          <w:color w:val="000000"/>
          <w:szCs w:val="22"/>
          <w:lang w:val="hu-HU"/>
        </w:rPr>
        <w:t>ABASAGLAR</w:t>
      </w:r>
      <w:r w:rsidRPr="00F4671B">
        <w:rPr>
          <w:b/>
          <w:bCs/>
          <w:color w:val="000000"/>
          <w:szCs w:val="22"/>
          <w:lang w:val="hu-HU"/>
        </w:rPr>
        <w:t xml:space="preserve"> egyidejű alkalmazása alkohollal</w:t>
      </w:r>
    </w:p>
    <w:p w14:paraId="4D5E8FFE"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Vércukorszintje emelkedhet vagy csökkenhet, ha alkoholt iszik.</w:t>
      </w:r>
    </w:p>
    <w:p w14:paraId="3FC6ED72" w14:textId="77777777" w:rsidR="00745F6A" w:rsidRPr="00F4671B" w:rsidRDefault="00745F6A">
      <w:pPr>
        <w:numPr>
          <w:ilvl w:val="12"/>
          <w:numId w:val="0"/>
        </w:numPr>
        <w:tabs>
          <w:tab w:val="clear" w:pos="567"/>
          <w:tab w:val="left" w:pos="1290"/>
        </w:tabs>
        <w:spacing w:line="240" w:lineRule="auto"/>
        <w:ind w:right="-2"/>
        <w:rPr>
          <w:szCs w:val="22"/>
          <w:lang w:val="hu-HU"/>
        </w:rPr>
      </w:pPr>
    </w:p>
    <w:p w14:paraId="4D901703" w14:textId="77777777" w:rsidR="00745F6A" w:rsidRPr="00F4671B" w:rsidRDefault="00745F6A" w:rsidP="0003078A">
      <w:pPr>
        <w:keepNext/>
        <w:autoSpaceDE w:val="0"/>
        <w:autoSpaceDN w:val="0"/>
        <w:adjustRightInd w:val="0"/>
        <w:spacing w:line="240" w:lineRule="auto"/>
        <w:rPr>
          <w:b/>
          <w:bCs/>
          <w:color w:val="000000"/>
          <w:szCs w:val="22"/>
          <w:lang w:val="hu-HU"/>
        </w:rPr>
      </w:pPr>
      <w:r w:rsidRPr="00F4671B">
        <w:rPr>
          <w:b/>
          <w:bCs/>
          <w:color w:val="000000"/>
          <w:szCs w:val="22"/>
          <w:lang w:val="hu-HU"/>
        </w:rPr>
        <w:t>Terhesség és szoptatás</w:t>
      </w:r>
    </w:p>
    <w:p w14:paraId="5BB1815E"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 xml:space="preserve">Mielőtt bármilyen gyógyszert elkezdene </w:t>
      </w:r>
      <w:r w:rsidR="00390548" w:rsidRPr="00F4671B">
        <w:rPr>
          <w:color w:val="000000"/>
          <w:szCs w:val="22"/>
          <w:lang w:val="hu-HU"/>
        </w:rPr>
        <w:t>szedni</w:t>
      </w:r>
      <w:r w:rsidRPr="00F4671B">
        <w:rPr>
          <w:color w:val="000000"/>
          <w:szCs w:val="22"/>
          <w:lang w:val="hu-HU"/>
        </w:rPr>
        <w:t xml:space="preserve">, beszélje meg kezelőorvosával </w:t>
      </w:r>
      <w:r w:rsidR="00F961C3" w:rsidRPr="00F4671B">
        <w:rPr>
          <w:color w:val="000000"/>
          <w:szCs w:val="22"/>
          <w:lang w:val="hu-HU"/>
        </w:rPr>
        <w:t xml:space="preserve">vagy </w:t>
      </w:r>
      <w:r w:rsidRPr="00F4671B">
        <w:rPr>
          <w:color w:val="000000"/>
          <w:szCs w:val="22"/>
          <w:lang w:val="hu-HU"/>
        </w:rPr>
        <w:t>gyógyszerészével.</w:t>
      </w:r>
    </w:p>
    <w:p w14:paraId="43BCE4D1"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Tájékoztatnia kell kezelőorvosát, ha terhességet kíván vállalni, vagy ha a terhesség ténye már megállapítást nyert. Az inzulin adagjának módosítására lehet szükség a terhesség során és a szülést követően. Ebben az időszakban gyermeke egészsége miatt különösen</w:t>
      </w:r>
      <w:r w:rsidR="00F961C3" w:rsidRPr="00F4671B">
        <w:rPr>
          <w:color w:val="000000"/>
          <w:szCs w:val="22"/>
          <w:lang w:val="hu-HU"/>
        </w:rPr>
        <w:t xml:space="preserve"> fontos a vércukorszintjének a </w:t>
      </w:r>
      <w:r w:rsidRPr="00F4671B">
        <w:rPr>
          <w:color w:val="000000"/>
          <w:szCs w:val="22"/>
          <w:lang w:val="hu-HU"/>
        </w:rPr>
        <w:t>beállítása és ellenőrzése, valamint a hipoglikémia megelőzése.</w:t>
      </w:r>
    </w:p>
    <w:p w14:paraId="40A2EE75"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lastRenderedPageBreak/>
        <w:t>Szoptatás alatt az inzulinadag és a diéta módosítása válhat szükségessé, ezzel kapcsolatban beszéljen kezelőorvosával.</w:t>
      </w:r>
    </w:p>
    <w:p w14:paraId="45A2D1C0" w14:textId="77777777" w:rsidR="00745F6A" w:rsidRPr="00F4671B" w:rsidRDefault="00745F6A">
      <w:pPr>
        <w:numPr>
          <w:ilvl w:val="12"/>
          <w:numId w:val="0"/>
        </w:numPr>
        <w:tabs>
          <w:tab w:val="clear" w:pos="567"/>
        </w:tabs>
        <w:spacing w:line="240" w:lineRule="auto"/>
        <w:rPr>
          <w:szCs w:val="22"/>
          <w:lang w:val="hu-HU"/>
        </w:rPr>
      </w:pPr>
    </w:p>
    <w:p w14:paraId="12558506" w14:textId="230B18FE" w:rsidR="00745F6A" w:rsidRPr="00F4671B" w:rsidRDefault="00745F6A" w:rsidP="00B61BBD">
      <w:pPr>
        <w:keepNext/>
        <w:numPr>
          <w:ilvl w:val="12"/>
          <w:numId w:val="0"/>
        </w:numPr>
        <w:tabs>
          <w:tab w:val="clear" w:pos="567"/>
        </w:tabs>
        <w:spacing w:line="240" w:lineRule="auto"/>
        <w:outlineLvl w:val="0"/>
        <w:rPr>
          <w:b/>
          <w:szCs w:val="22"/>
          <w:lang w:val="hu-HU"/>
        </w:rPr>
      </w:pPr>
      <w:r w:rsidRPr="00F4671B">
        <w:rPr>
          <w:b/>
          <w:szCs w:val="22"/>
          <w:lang w:val="hu-HU"/>
        </w:rPr>
        <w:t xml:space="preserve">A készítmény hatásai a gépjárművezetéshez és </w:t>
      </w:r>
      <w:r w:rsidR="00390548" w:rsidRPr="00F4671B">
        <w:rPr>
          <w:b/>
          <w:szCs w:val="22"/>
          <w:lang w:val="hu-HU"/>
        </w:rPr>
        <w:t xml:space="preserve">a </w:t>
      </w:r>
      <w:r w:rsidRPr="00F4671B">
        <w:rPr>
          <w:b/>
          <w:szCs w:val="22"/>
          <w:lang w:val="hu-HU"/>
        </w:rPr>
        <w:t>gépek kezeléséhez szükséges képességekre</w:t>
      </w:r>
      <w:r w:rsidR="00DA0A47">
        <w:rPr>
          <w:b/>
          <w:szCs w:val="22"/>
          <w:lang w:val="hu-HU"/>
        </w:rPr>
        <w:fldChar w:fldCharType="begin"/>
      </w:r>
      <w:r w:rsidR="00DA0A47">
        <w:rPr>
          <w:b/>
          <w:szCs w:val="22"/>
          <w:lang w:val="hu-HU"/>
        </w:rPr>
        <w:instrText xml:space="preserve"> DOCVARIABLE vault_nd_c3c8772f-8412-415c-9f25-2e0a1f35d331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9ACA37A" w14:textId="77777777" w:rsidR="00745F6A" w:rsidRPr="00F4671B" w:rsidRDefault="00745F6A" w:rsidP="00B61BBD">
      <w:pPr>
        <w:keepNext/>
        <w:autoSpaceDE w:val="0"/>
        <w:autoSpaceDN w:val="0"/>
        <w:adjustRightInd w:val="0"/>
        <w:spacing w:line="240" w:lineRule="auto"/>
        <w:rPr>
          <w:color w:val="000000"/>
          <w:szCs w:val="22"/>
          <w:lang w:val="hu-HU"/>
        </w:rPr>
      </w:pPr>
      <w:r w:rsidRPr="00F4671B">
        <w:rPr>
          <w:color w:val="000000"/>
          <w:szCs w:val="22"/>
          <w:lang w:val="hu-HU"/>
        </w:rPr>
        <w:t>Az Ön koncentráló- és reakcióképessége csökkenhet, ha:</w:t>
      </w:r>
    </w:p>
    <w:p w14:paraId="2F084E12"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hipoglikémiája </w:t>
      </w:r>
      <w:r w:rsidR="00390548" w:rsidRPr="00F4671B">
        <w:rPr>
          <w:color w:val="000000"/>
          <w:szCs w:val="22"/>
          <w:lang w:val="hu-HU"/>
        </w:rPr>
        <w:t xml:space="preserve">van </w:t>
      </w:r>
      <w:r w:rsidRPr="00F4671B">
        <w:rPr>
          <w:color w:val="000000"/>
          <w:szCs w:val="22"/>
          <w:lang w:val="hu-HU"/>
        </w:rPr>
        <w:t>(alacsony vércukorszint),</w:t>
      </w:r>
    </w:p>
    <w:p w14:paraId="6CA7DEB4"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hiperglikémiája </w:t>
      </w:r>
      <w:r w:rsidR="00390548" w:rsidRPr="00F4671B">
        <w:rPr>
          <w:color w:val="000000"/>
          <w:szCs w:val="22"/>
          <w:lang w:val="hu-HU"/>
        </w:rPr>
        <w:t xml:space="preserve">van </w:t>
      </w:r>
      <w:r w:rsidRPr="00F4671B">
        <w:rPr>
          <w:color w:val="000000"/>
          <w:szCs w:val="22"/>
          <w:lang w:val="hu-HU"/>
        </w:rPr>
        <w:t>(magas vércukorszint),</w:t>
      </w:r>
    </w:p>
    <w:p w14:paraId="7F179B3E"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látászavara van.</w:t>
      </w:r>
    </w:p>
    <w:p w14:paraId="47ABA37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Ezt mindig szem előtt kell tartani olyan helyzetekben, amelyek az Ön és mások számára veszélyt jelenthetnek (mint pl. </w:t>
      </w:r>
      <w:r w:rsidR="00FD0525" w:rsidRPr="00F4671B">
        <w:rPr>
          <w:color w:val="000000"/>
          <w:szCs w:val="22"/>
          <w:lang w:val="hu-HU"/>
        </w:rPr>
        <w:t>gépjármű</w:t>
      </w:r>
      <w:r w:rsidRPr="00F4671B">
        <w:rPr>
          <w:color w:val="000000"/>
          <w:szCs w:val="22"/>
          <w:lang w:val="hu-HU"/>
        </w:rPr>
        <w:t xml:space="preserve">vezetés vagy gépek kezelése). Kérje ki </w:t>
      </w:r>
      <w:r w:rsidR="00390548" w:rsidRPr="00F4671B">
        <w:rPr>
          <w:color w:val="000000"/>
          <w:szCs w:val="22"/>
          <w:lang w:val="hu-HU"/>
        </w:rPr>
        <w:t>kezelő</w:t>
      </w:r>
      <w:r w:rsidRPr="00F4671B">
        <w:rPr>
          <w:color w:val="000000"/>
          <w:szCs w:val="22"/>
          <w:lang w:val="hu-HU"/>
        </w:rPr>
        <w:t xml:space="preserve">orvosa tanácsát a </w:t>
      </w:r>
      <w:r w:rsidR="00FD0525" w:rsidRPr="00F4671B">
        <w:rPr>
          <w:color w:val="000000"/>
          <w:szCs w:val="22"/>
          <w:lang w:val="hu-HU"/>
        </w:rPr>
        <w:t>gépjármű</w:t>
      </w:r>
      <w:r w:rsidRPr="00F4671B">
        <w:rPr>
          <w:color w:val="000000"/>
          <w:szCs w:val="22"/>
          <w:lang w:val="hu-HU"/>
        </w:rPr>
        <w:t>vezetésre vonatkozóan, ha:</w:t>
      </w:r>
    </w:p>
    <w:p w14:paraId="1EAAF582" w14:textId="77777777" w:rsidR="00745F6A" w:rsidRPr="00F4671B" w:rsidRDefault="00745F6A" w:rsidP="00A678A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gyakran kerül hipoglikémiás állapotba,</w:t>
      </w:r>
    </w:p>
    <w:p w14:paraId="1F993792" w14:textId="77777777" w:rsidR="00A678AA" w:rsidRPr="00F4671B" w:rsidRDefault="00A678AA" w:rsidP="00A678A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hipoglikémia felismerésében Önt segítő, első figyelmeztető tünetek csökkentek vagy hiányoznak.</w:t>
      </w:r>
    </w:p>
    <w:p w14:paraId="53F5B07B" w14:textId="77777777" w:rsidR="00745F6A" w:rsidRPr="00F4671B" w:rsidRDefault="00745F6A">
      <w:pPr>
        <w:autoSpaceDE w:val="0"/>
        <w:autoSpaceDN w:val="0"/>
        <w:adjustRightInd w:val="0"/>
        <w:spacing w:line="240" w:lineRule="auto"/>
        <w:rPr>
          <w:color w:val="000000"/>
          <w:szCs w:val="22"/>
          <w:lang w:val="hu-HU"/>
        </w:rPr>
      </w:pPr>
    </w:p>
    <w:p w14:paraId="138053BA" w14:textId="1AEFAE8D" w:rsidR="00745F6A" w:rsidRPr="00F4671B" w:rsidRDefault="00211DFF" w:rsidP="0003078A">
      <w:pPr>
        <w:keepNext/>
        <w:autoSpaceDE w:val="0"/>
        <w:autoSpaceDN w:val="0"/>
        <w:adjustRightInd w:val="0"/>
        <w:spacing w:line="240" w:lineRule="auto"/>
        <w:rPr>
          <w:b/>
          <w:bCs/>
          <w:color w:val="000000"/>
          <w:szCs w:val="22"/>
          <w:lang w:val="hu-HU"/>
        </w:rPr>
      </w:pPr>
      <w:r w:rsidRPr="00F4671B">
        <w:rPr>
          <w:b/>
          <w:bCs/>
          <w:color w:val="000000"/>
          <w:szCs w:val="22"/>
          <w:lang w:val="hu-HU"/>
        </w:rPr>
        <w:t>A</w:t>
      </w:r>
      <w:r w:rsidR="00745F6A" w:rsidRPr="00F4671B">
        <w:rPr>
          <w:b/>
          <w:bCs/>
          <w:color w:val="000000"/>
          <w:szCs w:val="22"/>
          <w:lang w:val="hu-HU"/>
        </w:rPr>
        <w:t xml:space="preserve">z </w:t>
      </w:r>
      <w:r w:rsidR="0077492A" w:rsidRPr="00F4671B">
        <w:rPr>
          <w:b/>
          <w:bCs/>
          <w:color w:val="000000"/>
          <w:szCs w:val="22"/>
          <w:lang w:val="hu-HU"/>
        </w:rPr>
        <w:t>ABASAGLAR</w:t>
      </w:r>
      <w:r w:rsidR="00745F6A" w:rsidRPr="00F4671B">
        <w:rPr>
          <w:b/>
          <w:bCs/>
          <w:color w:val="000000"/>
          <w:szCs w:val="22"/>
          <w:lang w:val="hu-HU"/>
        </w:rPr>
        <w:t xml:space="preserve"> </w:t>
      </w:r>
      <w:r w:rsidRPr="00F4671B">
        <w:rPr>
          <w:b/>
          <w:bCs/>
          <w:color w:val="000000"/>
          <w:szCs w:val="22"/>
          <w:lang w:val="hu-HU"/>
        </w:rPr>
        <w:t>nátriumtartalm</w:t>
      </w:r>
      <w:r w:rsidR="00136FE1" w:rsidRPr="00F4671B">
        <w:rPr>
          <w:b/>
          <w:bCs/>
          <w:color w:val="000000"/>
          <w:szCs w:val="22"/>
          <w:lang w:val="hu-HU"/>
        </w:rPr>
        <w:t>a</w:t>
      </w:r>
    </w:p>
    <w:p w14:paraId="770E0264" w14:textId="68E27770" w:rsidR="00745F6A" w:rsidRPr="00F4671B" w:rsidRDefault="00652FBB" w:rsidP="0003078A">
      <w:pPr>
        <w:keepNext/>
        <w:autoSpaceDE w:val="0"/>
        <w:autoSpaceDN w:val="0"/>
        <w:adjustRightInd w:val="0"/>
        <w:spacing w:line="240" w:lineRule="auto"/>
        <w:rPr>
          <w:color w:val="000000"/>
          <w:szCs w:val="22"/>
          <w:lang w:val="hu-HU"/>
        </w:rPr>
      </w:pPr>
      <w:r w:rsidRPr="00F4671B">
        <w:rPr>
          <w:color w:val="000000"/>
          <w:szCs w:val="22"/>
          <w:lang w:val="hu-HU"/>
        </w:rPr>
        <w:t>A készítmény</w:t>
      </w:r>
      <w:r w:rsidR="00745F6A" w:rsidRPr="00F4671B">
        <w:rPr>
          <w:color w:val="000000"/>
          <w:szCs w:val="22"/>
          <w:lang w:val="hu-HU"/>
        </w:rPr>
        <w:t xml:space="preserve"> kevesebb</w:t>
      </w:r>
      <w:r w:rsidR="00390548" w:rsidRPr="00F4671B">
        <w:rPr>
          <w:color w:val="000000"/>
          <w:szCs w:val="22"/>
          <w:lang w:val="hu-HU"/>
        </w:rPr>
        <w:t>,</w:t>
      </w:r>
      <w:r w:rsidR="00745F6A" w:rsidRPr="00F4671B">
        <w:rPr>
          <w:color w:val="000000"/>
          <w:szCs w:val="22"/>
          <w:lang w:val="hu-HU"/>
        </w:rPr>
        <w:t xml:space="preserve"> mint 1</w:t>
      </w:r>
      <w:r w:rsidR="00CA459C" w:rsidRPr="00F4671B">
        <w:rPr>
          <w:color w:val="000000"/>
          <w:szCs w:val="22"/>
          <w:lang w:val="hu-HU"/>
        </w:rPr>
        <w:t> </w:t>
      </w:r>
      <w:r w:rsidR="00745F6A" w:rsidRPr="00F4671B">
        <w:rPr>
          <w:color w:val="000000"/>
          <w:szCs w:val="22"/>
          <w:lang w:val="hu-HU"/>
        </w:rPr>
        <w:t>mmol (23</w:t>
      </w:r>
      <w:r w:rsidR="00CA459C" w:rsidRPr="00F4671B">
        <w:rPr>
          <w:color w:val="000000"/>
          <w:szCs w:val="22"/>
          <w:lang w:val="hu-HU"/>
        </w:rPr>
        <w:t> </w:t>
      </w:r>
      <w:r w:rsidR="00745F6A" w:rsidRPr="00F4671B">
        <w:rPr>
          <w:color w:val="000000"/>
          <w:szCs w:val="22"/>
          <w:lang w:val="hu-HU"/>
        </w:rPr>
        <w:t>mg) nátriumot</w:t>
      </w:r>
      <w:r w:rsidR="00F961C3" w:rsidRPr="00F4671B">
        <w:rPr>
          <w:color w:val="000000"/>
          <w:szCs w:val="22"/>
          <w:lang w:val="hu-HU"/>
        </w:rPr>
        <w:t xml:space="preserve"> tartalmaz</w:t>
      </w:r>
      <w:r w:rsidR="00CA459C" w:rsidRPr="00F4671B">
        <w:rPr>
          <w:color w:val="000000"/>
          <w:szCs w:val="22"/>
          <w:lang w:val="hu-HU"/>
        </w:rPr>
        <w:t xml:space="preserve"> adagonként</w:t>
      </w:r>
      <w:r w:rsidR="00F961C3" w:rsidRPr="00F4671B">
        <w:rPr>
          <w:color w:val="000000"/>
          <w:szCs w:val="22"/>
          <w:lang w:val="hu-HU"/>
        </w:rPr>
        <w:t xml:space="preserve">, azaz gyakorlatilag </w:t>
      </w:r>
      <w:r w:rsidR="00745F6A" w:rsidRPr="00F4671B">
        <w:rPr>
          <w:color w:val="000000"/>
          <w:szCs w:val="22"/>
          <w:lang w:val="hu-HU"/>
        </w:rPr>
        <w:t>„nátriummentes”.</w:t>
      </w:r>
    </w:p>
    <w:p w14:paraId="6F7EBFD2" w14:textId="77777777" w:rsidR="00745F6A" w:rsidRPr="00F4671B" w:rsidRDefault="00745F6A">
      <w:pPr>
        <w:numPr>
          <w:ilvl w:val="12"/>
          <w:numId w:val="0"/>
        </w:numPr>
        <w:tabs>
          <w:tab w:val="clear" w:pos="567"/>
        </w:tabs>
        <w:spacing w:line="240" w:lineRule="auto"/>
        <w:ind w:right="-2"/>
        <w:rPr>
          <w:szCs w:val="22"/>
          <w:lang w:val="hu-HU"/>
        </w:rPr>
      </w:pPr>
    </w:p>
    <w:p w14:paraId="6C91C11D" w14:textId="77777777" w:rsidR="00745F6A" w:rsidRPr="00F4671B" w:rsidRDefault="00745F6A">
      <w:pPr>
        <w:numPr>
          <w:ilvl w:val="12"/>
          <w:numId w:val="0"/>
        </w:numPr>
        <w:tabs>
          <w:tab w:val="clear" w:pos="567"/>
        </w:tabs>
        <w:spacing w:line="240" w:lineRule="auto"/>
        <w:ind w:right="-2"/>
        <w:rPr>
          <w:szCs w:val="22"/>
          <w:lang w:val="hu-HU"/>
        </w:rPr>
      </w:pPr>
    </w:p>
    <w:p w14:paraId="2EAA700B" w14:textId="77777777" w:rsidR="00745F6A" w:rsidRPr="00F4671B" w:rsidRDefault="00745F6A" w:rsidP="0003078A">
      <w:pPr>
        <w:keepNext/>
        <w:spacing w:line="240" w:lineRule="auto"/>
        <w:ind w:right="-2"/>
        <w:rPr>
          <w:b/>
          <w:szCs w:val="22"/>
          <w:lang w:val="hu-HU"/>
        </w:rPr>
      </w:pPr>
      <w:r w:rsidRPr="00F4671B">
        <w:rPr>
          <w:b/>
          <w:szCs w:val="22"/>
          <w:lang w:val="hu-HU"/>
        </w:rPr>
        <w:t>3.</w:t>
      </w:r>
      <w:r w:rsidRPr="00F4671B">
        <w:rPr>
          <w:b/>
          <w:szCs w:val="22"/>
          <w:lang w:val="hu-HU"/>
        </w:rPr>
        <w:tab/>
        <w:t xml:space="preserve">Hogyan kell alkalmazni az </w:t>
      </w:r>
      <w:r w:rsidR="0077492A" w:rsidRPr="00F4671B">
        <w:rPr>
          <w:b/>
          <w:szCs w:val="22"/>
          <w:lang w:val="hu-HU"/>
        </w:rPr>
        <w:t>ABASAGLAR</w:t>
      </w:r>
      <w:r w:rsidRPr="00F4671B">
        <w:rPr>
          <w:b/>
          <w:szCs w:val="22"/>
          <w:lang w:val="hu-HU"/>
        </w:rPr>
        <w:t>-t?</w:t>
      </w:r>
    </w:p>
    <w:p w14:paraId="5B992F3C" w14:textId="77777777" w:rsidR="00745F6A" w:rsidRPr="00F4671B" w:rsidRDefault="00745F6A" w:rsidP="0003078A">
      <w:pPr>
        <w:keepNext/>
        <w:autoSpaceDE w:val="0"/>
        <w:autoSpaceDN w:val="0"/>
        <w:adjustRightInd w:val="0"/>
        <w:spacing w:line="240" w:lineRule="auto"/>
        <w:rPr>
          <w:b/>
          <w:bCs/>
          <w:color w:val="000000"/>
          <w:szCs w:val="22"/>
          <w:lang w:val="hu-HU"/>
        </w:rPr>
      </w:pPr>
    </w:p>
    <w:p w14:paraId="1EB5F773"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A gyógyszert mindig a kezelőorvosa által elmondottaknak megfelelően alkalmazza. Amennyiben nem biztos az adagolást illetően, kérdezze meg kezelőorvosát vagy gyógyszerészét.</w:t>
      </w:r>
    </w:p>
    <w:p w14:paraId="45E2CAC6" w14:textId="77777777" w:rsidR="00745F6A" w:rsidRPr="00F4671B" w:rsidRDefault="00745F6A">
      <w:pPr>
        <w:autoSpaceDE w:val="0"/>
        <w:autoSpaceDN w:val="0"/>
        <w:adjustRightInd w:val="0"/>
        <w:spacing w:line="240" w:lineRule="auto"/>
        <w:rPr>
          <w:b/>
          <w:bCs/>
          <w:color w:val="000000"/>
          <w:szCs w:val="22"/>
          <w:lang w:val="hu-HU"/>
        </w:rPr>
      </w:pPr>
    </w:p>
    <w:p w14:paraId="2889D929" w14:textId="31674106" w:rsidR="00B61BBD" w:rsidRPr="00F4671B" w:rsidRDefault="00BA4A4F" w:rsidP="00FD0525">
      <w:pPr>
        <w:pStyle w:val="BodyText"/>
        <w:kinsoku w:val="0"/>
        <w:overflowPunct w:val="0"/>
        <w:ind w:right="243"/>
        <w:rPr>
          <w:i w:val="0"/>
          <w:color w:val="auto"/>
          <w:lang w:val="hu-HU"/>
        </w:rPr>
      </w:pPr>
      <w:r w:rsidRPr="00F4671B">
        <w:rPr>
          <w:i w:val="0"/>
          <w:color w:val="auto"/>
          <w:spacing w:val="-1"/>
          <w:lang w:val="hu-HU"/>
        </w:rPr>
        <w:t>Annak ellenére, hogy</w:t>
      </w:r>
      <w:r w:rsidRPr="00F4671B" w:rsidDel="00BA4A4F">
        <w:rPr>
          <w:i w:val="0"/>
          <w:color w:val="auto"/>
          <w:spacing w:val="-1"/>
          <w:lang w:val="hu-HU"/>
        </w:rPr>
        <w:t xml:space="preserve"> </w:t>
      </w:r>
      <w:r w:rsidR="00B61BBD" w:rsidRPr="00F4671B">
        <w:rPr>
          <w:i w:val="0"/>
          <w:color w:val="auto"/>
          <w:lang w:val="hu-HU"/>
        </w:rPr>
        <w:t>az</w:t>
      </w:r>
      <w:r w:rsidR="00B61BBD" w:rsidRPr="00F4671B">
        <w:rPr>
          <w:i w:val="0"/>
          <w:color w:val="auto"/>
          <w:spacing w:val="-6"/>
          <w:lang w:val="hu-HU"/>
        </w:rPr>
        <w:t xml:space="preserve"> </w:t>
      </w:r>
      <w:r w:rsidR="00B61BBD" w:rsidRPr="00F4671B">
        <w:rPr>
          <w:i w:val="0"/>
          <w:color w:val="auto"/>
          <w:szCs w:val="22"/>
          <w:lang w:val="hu-HU"/>
        </w:rPr>
        <w:t>ABASAGLAR</w:t>
      </w:r>
      <w:r w:rsidR="00B61BBD" w:rsidRPr="00F4671B">
        <w:rPr>
          <w:i w:val="0"/>
          <w:color w:val="auto"/>
          <w:lang w:val="hu-HU"/>
        </w:rPr>
        <w:t xml:space="preserve"> ugyanazt</w:t>
      </w:r>
      <w:r w:rsidR="00B61BBD" w:rsidRPr="00F4671B">
        <w:rPr>
          <w:i w:val="0"/>
          <w:color w:val="auto"/>
          <w:spacing w:val="-6"/>
          <w:lang w:val="hu-HU"/>
        </w:rPr>
        <w:t xml:space="preserve"> </w:t>
      </w:r>
      <w:r w:rsidR="00B61BBD" w:rsidRPr="00F4671B">
        <w:rPr>
          <w:i w:val="0"/>
          <w:color w:val="auto"/>
          <w:lang w:val="hu-HU"/>
        </w:rPr>
        <w:t>a</w:t>
      </w:r>
      <w:r w:rsidR="00B61BBD" w:rsidRPr="00F4671B">
        <w:rPr>
          <w:i w:val="0"/>
          <w:color w:val="auto"/>
          <w:spacing w:val="-7"/>
          <w:lang w:val="hu-HU"/>
        </w:rPr>
        <w:t xml:space="preserve"> </w:t>
      </w:r>
      <w:r w:rsidR="00B61BBD" w:rsidRPr="00F4671B">
        <w:rPr>
          <w:i w:val="0"/>
          <w:color w:val="auto"/>
          <w:lang w:val="hu-HU"/>
        </w:rPr>
        <w:t>hatóanyagot</w:t>
      </w:r>
      <w:r w:rsidR="00B61BBD" w:rsidRPr="00F4671B">
        <w:rPr>
          <w:i w:val="0"/>
          <w:color w:val="auto"/>
          <w:spacing w:val="-7"/>
          <w:lang w:val="hu-HU"/>
        </w:rPr>
        <w:t xml:space="preserve"> </w:t>
      </w:r>
      <w:r w:rsidR="00B61BBD" w:rsidRPr="00F4671B">
        <w:rPr>
          <w:i w:val="0"/>
          <w:color w:val="auto"/>
          <w:lang w:val="hu-HU"/>
        </w:rPr>
        <w:t>tartalmazza,</w:t>
      </w:r>
      <w:r w:rsidR="00B61BBD" w:rsidRPr="00F4671B">
        <w:rPr>
          <w:i w:val="0"/>
          <w:color w:val="auto"/>
          <w:spacing w:val="-6"/>
          <w:lang w:val="hu-HU"/>
        </w:rPr>
        <w:t xml:space="preserve"> </w:t>
      </w:r>
      <w:r w:rsidR="00B61BBD" w:rsidRPr="00F4671B">
        <w:rPr>
          <w:i w:val="0"/>
          <w:color w:val="auto"/>
          <w:lang w:val="hu-HU"/>
        </w:rPr>
        <w:t>mint</w:t>
      </w:r>
      <w:r w:rsidR="00B61BBD" w:rsidRPr="00F4671B">
        <w:rPr>
          <w:i w:val="0"/>
          <w:color w:val="auto"/>
          <w:spacing w:val="-6"/>
          <w:lang w:val="hu-HU"/>
        </w:rPr>
        <w:t xml:space="preserve"> </w:t>
      </w:r>
      <w:r w:rsidR="00B61BBD" w:rsidRPr="00F4671B">
        <w:rPr>
          <w:i w:val="0"/>
          <w:color w:val="auto"/>
          <w:lang w:val="hu-HU"/>
        </w:rPr>
        <w:t>a</w:t>
      </w:r>
      <w:r w:rsidR="00B61BBD" w:rsidRPr="00F4671B">
        <w:rPr>
          <w:i w:val="0"/>
          <w:color w:val="auto"/>
          <w:spacing w:val="-6"/>
          <w:lang w:val="hu-HU"/>
        </w:rPr>
        <w:t xml:space="preserve"> </w:t>
      </w:r>
      <w:r w:rsidR="00B61BBD" w:rsidRPr="00F4671B">
        <w:rPr>
          <w:i w:val="0"/>
          <w:color w:val="auto"/>
          <w:lang w:val="hu-HU"/>
        </w:rPr>
        <w:t>Toujeo</w:t>
      </w:r>
      <w:r w:rsidR="00B61BBD" w:rsidRPr="00F4671B">
        <w:rPr>
          <w:i w:val="0"/>
          <w:color w:val="auto"/>
          <w:spacing w:val="-7"/>
          <w:lang w:val="hu-HU"/>
        </w:rPr>
        <w:t xml:space="preserve"> </w:t>
      </w:r>
      <w:r w:rsidR="00B61BBD" w:rsidRPr="00F4671B">
        <w:rPr>
          <w:i w:val="0"/>
          <w:color w:val="auto"/>
          <w:lang w:val="hu-HU"/>
        </w:rPr>
        <w:t>(300</w:t>
      </w:r>
      <w:r w:rsidR="00A87CB5" w:rsidRPr="00F4671B">
        <w:rPr>
          <w:i w:val="0"/>
          <w:color w:val="auto"/>
          <w:lang w:val="hu-HU"/>
        </w:rPr>
        <w:t> </w:t>
      </w:r>
      <w:r w:rsidR="00B61BBD" w:rsidRPr="00F4671B">
        <w:rPr>
          <w:i w:val="0"/>
          <w:color w:val="auto"/>
          <w:spacing w:val="-1"/>
          <w:lang w:val="hu-HU"/>
        </w:rPr>
        <w:t>egység/ml</w:t>
      </w:r>
      <w:r w:rsidR="00B61BBD" w:rsidRPr="00F4671B">
        <w:rPr>
          <w:i w:val="0"/>
          <w:color w:val="auto"/>
          <w:spacing w:val="-6"/>
          <w:lang w:val="hu-HU"/>
        </w:rPr>
        <w:t xml:space="preserve"> </w:t>
      </w:r>
      <w:r w:rsidR="00B61BBD" w:rsidRPr="00F4671B">
        <w:rPr>
          <w:i w:val="0"/>
          <w:color w:val="auto"/>
          <w:lang w:val="hu-HU"/>
        </w:rPr>
        <w:t>glargin</w:t>
      </w:r>
      <w:r w:rsidR="00B61BBD" w:rsidRPr="00F4671B">
        <w:rPr>
          <w:i w:val="0"/>
          <w:color w:val="auto"/>
          <w:spacing w:val="-6"/>
          <w:lang w:val="hu-HU"/>
        </w:rPr>
        <w:t xml:space="preserve"> </w:t>
      </w:r>
      <w:r w:rsidR="00B61BBD" w:rsidRPr="00F4671B">
        <w:rPr>
          <w:i w:val="0"/>
          <w:color w:val="auto"/>
          <w:lang w:val="hu-HU"/>
        </w:rPr>
        <w:t>inzulin),</w:t>
      </w:r>
      <w:r w:rsidR="00B61BBD" w:rsidRPr="00F4671B">
        <w:rPr>
          <w:i w:val="0"/>
          <w:color w:val="auto"/>
          <w:spacing w:val="21"/>
          <w:w w:val="99"/>
          <w:lang w:val="hu-HU"/>
        </w:rPr>
        <w:t xml:space="preserve"> </w:t>
      </w:r>
      <w:r w:rsidR="00B61BBD" w:rsidRPr="00F4671B">
        <w:rPr>
          <w:i w:val="0"/>
          <w:color w:val="auto"/>
          <w:lang w:val="hu-HU"/>
        </w:rPr>
        <w:t>ezek</w:t>
      </w:r>
      <w:r w:rsidR="00B61BBD" w:rsidRPr="00F4671B">
        <w:rPr>
          <w:i w:val="0"/>
          <w:color w:val="auto"/>
          <w:spacing w:val="-8"/>
          <w:lang w:val="hu-HU"/>
        </w:rPr>
        <w:t xml:space="preserve"> </w:t>
      </w:r>
      <w:r w:rsidR="00B61BBD" w:rsidRPr="00F4671B">
        <w:rPr>
          <w:i w:val="0"/>
          <w:color w:val="auto"/>
          <w:lang w:val="hu-HU"/>
        </w:rPr>
        <w:t>a</w:t>
      </w:r>
      <w:r w:rsidR="00B61BBD" w:rsidRPr="00F4671B">
        <w:rPr>
          <w:i w:val="0"/>
          <w:color w:val="auto"/>
          <w:spacing w:val="-8"/>
          <w:lang w:val="hu-HU"/>
        </w:rPr>
        <w:t xml:space="preserve"> </w:t>
      </w:r>
      <w:r w:rsidR="00B61BBD" w:rsidRPr="00F4671B">
        <w:rPr>
          <w:i w:val="0"/>
          <w:color w:val="auto"/>
          <w:lang w:val="hu-HU"/>
        </w:rPr>
        <w:t>gyógyszerek</w:t>
      </w:r>
      <w:r w:rsidR="00B61BBD" w:rsidRPr="00F4671B">
        <w:rPr>
          <w:i w:val="0"/>
          <w:color w:val="auto"/>
          <w:spacing w:val="-8"/>
          <w:lang w:val="hu-HU"/>
        </w:rPr>
        <w:t xml:space="preserve"> </w:t>
      </w:r>
      <w:r w:rsidR="00B61BBD" w:rsidRPr="00F4671B">
        <w:rPr>
          <w:i w:val="0"/>
          <w:color w:val="auto"/>
          <w:spacing w:val="-1"/>
          <w:lang w:val="hu-HU"/>
        </w:rPr>
        <w:t>egymással</w:t>
      </w:r>
      <w:r w:rsidR="00B61BBD" w:rsidRPr="00F4671B">
        <w:rPr>
          <w:i w:val="0"/>
          <w:color w:val="auto"/>
          <w:spacing w:val="-8"/>
          <w:lang w:val="hu-HU"/>
        </w:rPr>
        <w:t xml:space="preserve"> </w:t>
      </w:r>
      <w:r w:rsidR="00B61BBD" w:rsidRPr="00F4671B">
        <w:rPr>
          <w:i w:val="0"/>
          <w:color w:val="auto"/>
          <w:lang w:val="hu-HU"/>
        </w:rPr>
        <w:t>nem</w:t>
      </w:r>
      <w:r w:rsidR="00B61BBD" w:rsidRPr="00F4671B">
        <w:rPr>
          <w:i w:val="0"/>
          <w:color w:val="auto"/>
          <w:spacing w:val="-10"/>
          <w:lang w:val="hu-HU"/>
        </w:rPr>
        <w:t xml:space="preserve"> </w:t>
      </w:r>
      <w:r w:rsidR="00B61BBD" w:rsidRPr="00F4671B">
        <w:rPr>
          <w:i w:val="0"/>
          <w:color w:val="auto"/>
          <w:spacing w:val="-1"/>
          <w:lang w:val="hu-HU"/>
        </w:rPr>
        <w:t>felcserélhetőek.</w:t>
      </w:r>
      <w:r w:rsidR="00B61BBD" w:rsidRPr="00F4671B">
        <w:rPr>
          <w:i w:val="0"/>
          <w:color w:val="auto"/>
          <w:spacing w:val="-8"/>
          <w:lang w:val="hu-HU"/>
        </w:rPr>
        <w:t xml:space="preserve"> </w:t>
      </w:r>
      <w:r w:rsidR="00B61BBD" w:rsidRPr="00F4671B">
        <w:rPr>
          <w:i w:val="0"/>
          <w:color w:val="auto"/>
          <w:lang w:val="hu-HU"/>
        </w:rPr>
        <w:t>Egyik</w:t>
      </w:r>
      <w:r w:rsidR="00B61BBD" w:rsidRPr="00F4671B">
        <w:rPr>
          <w:i w:val="0"/>
          <w:color w:val="auto"/>
          <w:spacing w:val="-8"/>
          <w:lang w:val="hu-HU"/>
        </w:rPr>
        <w:t xml:space="preserve"> </w:t>
      </w:r>
      <w:r w:rsidR="00B61BBD" w:rsidRPr="00F4671B">
        <w:rPr>
          <w:i w:val="0"/>
          <w:color w:val="auto"/>
          <w:spacing w:val="-1"/>
          <w:lang w:val="hu-HU"/>
        </w:rPr>
        <w:t>inzulinkezelésről</w:t>
      </w:r>
      <w:r w:rsidR="00B61BBD" w:rsidRPr="00F4671B">
        <w:rPr>
          <w:i w:val="0"/>
          <w:color w:val="auto"/>
          <w:spacing w:val="-8"/>
          <w:lang w:val="hu-HU"/>
        </w:rPr>
        <w:t xml:space="preserve"> </w:t>
      </w:r>
      <w:r w:rsidR="00B61BBD" w:rsidRPr="00F4671B">
        <w:rPr>
          <w:i w:val="0"/>
          <w:color w:val="auto"/>
          <w:lang w:val="hu-HU"/>
        </w:rPr>
        <w:t>egy</w:t>
      </w:r>
      <w:r w:rsidR="00B61BBD" w:rsidRPr="00F4671B">
        <w:rPr>
          <w:i w:val="0"/>
          <w:color w:val="auto"/>
          <w:spacing w:val="-8"/>
          <w:lang w:val="hu-HU"/>
        </w:rPr>
        <w:t xml:space="preserve"> </w:t>
      </w:r>
      <w:r w:rsidR="00B61BBD" w:rsidRPr="00F4671B">
        <w:rPr>
          <w:i w:val="0"/>
          <w:color w:val="auto"/>
          <w:spacing w:val="-1"/>
          <w:lang w:val="hu-HU"/>
        </w:rPr>
        <w:t>másikra</w:t>
      </w:r>
      <w:r w:rsidR="00B61BBD" w:rsidRPr="00F4671B">
        <w:rPr>
          <w:i w:val="0"/>
          <w:color w:val="auto"/>
          <w:spacing w:val="-8"/>
          <w:lang w:val="hu-HU"/>
        </w:rPr>
        <w:t xml:space="preserve"> </w:t>
      </w:r>
      <w:r w:rsidR="00B61BBD" w:rsidRPr="00F4671B">
        <w:rPr>
          <w:i w:val="0"/>
          <w:color w:val="auto"/>
          <w:lang w:val="hu-HU"/>
        </w:rPr>
        <w:t>történő</w:t>
      </w:r>
      <w:r w:rsidR="00B61BBD" w:rsidRPr="00F4671B">
        <w:rPr>
          <w:i w:val="0"/>
          <w:color w:val="auto"/>
          <w:spacing w:val="89"/>
          <w:w w:val="99"/>
          <w:lang w:val="hu-HU"/>
        </w:rPr>
        <w:t xml:space="preserve"> </w:t>
      </w:r>
      <w:r w:rsidR="00B61BBD" w:rsidRPr="00F4671B">
        <w:rPr>
          <w:i w:val="0"/>
          <w:color w:val="auto"/>
          <w:lang w:val="hu-HU"/>
        </w:rPr>
        <w:t>átálláshoz</w:t>
      </w:r>
      <w:r w:rsidR="00B61BBD" w:rsidRPr="00F4671B">
        <w:rPr>
          <w:i w:val="0"/>
          <w:color w:val="auto"/>
          <w:spacing w:val="-10"/>
          <w:lang w:val="hu-HU"/>
        </w:rPr>
        <w:t xml:space="preserve"> </w:t>
      </w:r>
      <w:r w:rsidR="00B61BBD" w:rsidRPr="00F4671B">
        <w:rPr>
          <w:i w:val="0"/>
          <w:color w:val="auto"/>
          <w:lang w:val="hu-HU"/>
        </w:rPr>
        <w:t>orvosi</w:t>
      </w:r>
      <w:r w:rsidR="00B61BBD" w:rsidRPr="00F4671B">
        <w:rPr>
          <w:i w:val="0"/>
          <w:color w:val="auto"/>
          <w:spacing w:val="-10"/>
          <w:lang w:val="hu-HU"/>
        </w:rPr>
        <w:t xml:space="preserve"> </w:t>
      </w:r>
      <w:r w:rsidR="00B61BBD" w:rsidRPr="00F4671B">
        <w:rPr>
          <w:i w:val="0"/>
          <w:color w:val="auto"/>
          <w:lang w:val="hu-HU"/>
        </w:rPr>
        <w:t>javaslat,</w:t>
      </w:r>
      <w:r w:rsidR="00B61BBD" w:rsidRPr="00F4671B">
        <w:rPr>
          <w:i w:val="0"/>
          <w:color w:val="auto"/>
          <w:spacing w:val="-10"/>
          <w:lang w:val="hu-HU"/>
        </w:rPr>
        <w:t xml:space="preserve"> </w:t>
      </w:r>
      <w:r w:rsidR="00B61BBD" w:rsidRPr="00F4671B">
        <w:rPr>
          <w:i w:val="0"/>
          <w:color w:val="auto"/>
          <w:lang w:val="hu-HU"/>
        </w:rPr>
        <w:t>orvosi</w:t>
      </w:r>
      <w:r w:rsidR="00B61BBD" w:rsidRPr="00F4671B">
        <w:rPr>
          <w:i w:val="0"/>
          <w:color w:val="auto"/>
          <w:spacing w:val="-9"/>
          <w:lang w:val="hu-HU"/>
        </w:rPr>
        <w:t xml:space="preserve"> </w:t>
      </w:r>
      <w:r w:rsidR="00B61BBD" w:rsidRPr="00F4671B">
        <w:rPr>
          <w:i w:val="0"/>
          <w:color w:val="auto"/>
          <w:spacing w:val="-1"/>
          <w:lang w:val="hu-HU"/>
        </w:rPr>
        <w:t>felügyelet</w:t>
      </w:r>
      <w:r w:rsidR="00B61BBD" w:rsidRPr="00F4671B">
        <w:rPr>
          <w:i w:val="0"/>
          <w:color w:val="auto"/>
          <w:spacing w:val="-9"/>
          <w:lang w:val="hu-HU"/>
        </w:rPr>
        <w:t xml:space="preserve"> </w:t>
      </w:r>
      <w:r w:rsidR="00B61BBD" w:rsidRPr="00F4671B">
        <w:rPr>
          <w:i w:val="0"/>
          <w:color w:val="auto"/>
          <w:lang w:val="hu-HU"/>
        </w:rPr>
        <w:t>és</w:t>
      </w:r>
      <w:r w:rsidR="00B61BBD" w:rsidRPr="00F4671B">
        <w:rPr>
          <w:i w:val="0"/>
          <w:color w:val="auto"/>
          <w:spacing w:val="-9"/>
          <w:lang w:val="hu-HU"/>
        </w:rPr>
        <w:t xml:space="preserve"> </w:t>
      </w:r>
      <w:r w:rsidR="00B61BBD" w:rsidRPr="00F4671B">
        <w:rPr>
          <w:i w:val="0"/>
          <w:color w:val="auto"/>
          <w:lang w:val="hu-HU"/>
        </w:rPr>
        <w:t>vércukorszint-ellenőrzés</w:t>
      </w:r>
      <w:r w:rsidR="00B61BBD" w:rsidRPr="00F4671B">
        <w:rPr>
          <w:i w:val="0"/>
          <w:color w:val="auto"/>
          <w:spacing w:val="-9"/>
          <w:lang w:val="hu-HU"/>
        </w:rPr>
        <w:t xml:space="preserve"> </w:t>
      </w:r>
      <w:r w:rsidR="00B61BBD" w:rsidRPr="00F4671B">
        <w:rPr>
          <w:i w:val="0"/>
          <w:color w:val="auto"/>
          <w:spacing w:val="-1"/>
          <w:lang w:val="hu-HU"/>
        </w:rPr>
        <w:t>szükséges.</w:t>
      </w:r>
      <w:r w:rsidR="00B61BBD" w:rsidRPr="00F4671B">
        <w:rPr>
          <w:i w:val="0"/>
          <w:color w:val="auto"/>
          <w:spacing w:val="-9"/>
          <w:lang w:val="hu-HU"/>
        </w:rPr>
        <w:t xml:space="preserve"> </w:t>
      </w:r>
      <w:r w:rsidR="00B61BBD" w:rsidRPr="00F4671B">
        <w:rPr>
          <w:i w:val="0"/>
          <w:color w:val="auto"/>
          <w:lang w:val="hu-HU"/>
        </w:rPr>
        <w:t>Kérjük,</w:t>
      </w:r>
      <w:r w:rsidR="00B61BBD" w:rsidRPr="00F4671B">
        <w:rPr>
          <w:i w:val="0"/>
          <w:color w:val="auto"/>
          <w:spacing w:val="-9"/>
          <w:lang w:val="hu-HU"/>
        </w:rPr>
        <w:t xml:space="preserve"> </w:t>
      </w:r>
      <w:r w:rsidR="00B61BBD" w:rsidRPr="00F4671B">
        <w:rPr>
          <w:i w:val="0"/>
          <w:color w:val="auto"/>
          <w:spacing w:val="-1"/>
          <w:lang w:val="hu-HU"/>
        </w:rPr>
        <w:t>további</w:t>
      </w:r>
      <w:r w:rsidR="00B61BBD" w:rsidRPr="00F4671B">
        <w:rPr>
          <w:i w:val="0"/>
          <w:color w:val="auto"/>
          <w:spacing w:val="47"/>
          <w:w w:val="99"/>
          <w:lang w:val="hu-HU"/>
        </w:rPr>
        <w:t xml:space="preserve"> </w:t>
      </w:r>
      <w:r w:rsidR="00B61BBD" w:rsidRPr="00F4671B">
        <w:rPr>
          <w:i w:val="0"/>
          <w:color w:val="auto"/>
          <w:spacing w:val="-1"/>
          <w:lang w:val="hu-HU"/>
        </w:rPr>
        <w:t>információkért</w:t>
      </w:r>
      <w:r w:rsidR="00B61BBD" w:rsidRPr="00F4671B">
        <w:rPr>
          <w:i w:val="0"/>
          <w:color w:val="auto"/>
          <w:spacing w:val="-19"/>
          <w:lang w:val="hu-HU"/>
        </w:rPr>
        <w:t xml:space="preserve"> </w:t>
      </w:r>
      <w:r w:rsidR="00B61BBD" w:rsidRPr="00F4671B">
        <w:rPr>
          <w:i w:val="0"/>
          <w:color w:val="auto"/>
          <w:lang w:val="hu-HU"/>
        </w:rPr>
        <w:t>forduljon</w:t>
      </w:r>
      <w:r w:rsidR="00B61BBD" w:rsidRPr="00F4671B">
        <w:rPr>
          <w:i w:val="0"/>
          <w:color w:val="auto"/>
          <w:spacing w:val="-18"/>
          <w:lang w:val="hu-HU"/>
        </w:rPr>
        <w:t xml:space="preserve"> </w:t>
      </w:r>
      <w:r w:rsidR="00B61BBD" w:rsidRPr="00F4671B">
        <w:rPr>
          <w:i w:val="0"/>
          <w:color w:val="auto"/>
          <w:lang w:val="hu-HU"/>
        </w:rPr>
        <w:t>kezelőorvosához!</w:t>
      </w:r>
    </w:p>
    <w:p w14:paraId="4B5CBB75" w14:textId="77777777" w:rsidR="00B61BBD" w:rsidRPr="00F4671B" w:rsidRDefault="00B61BBD">
      <w:pPr>
        <w:autoSpaceDE w:val="0"/>
        <w:autoSpaceDN w:val="0"/>
        <w:adjustRightInd w:val="0"/>
        <w:spacing w:line="240" w:lineRule="auto"/>
        <w:rPr>
          <w:b/>
          <w:bCs/>
          <w:color w:val="000000"/>
          <w:szCs w:val="22"/>
          <w:lang w:val="hu-HU"/>
        </w:rPr>
      </w:pPr>
    </w:p>
    <w:p w14:paraId="3F904EDF" w14:textId="77777777" w:rsidR="00745F6A" w:rsidRPr="00F4671B" w:rsidRDefault="00745F6A" w:rsidP="0003078A">
      <w:pPr>
        <w:keepNext/>
        <w:autoSpaceDE w:val="0"/>
        <w:autoSpaceDN w:val="0"/>
        <w:adjustRightInd w:val="0"/>
        <w:spacing w:line="240" w:lineRule="auto"/>
        <w:rPr>
          <w:b/>
          <w:bCs/>
          <w:color w:val="000000"/>
          <w:szCs w:val="22"/>
          <w:lang w:val="hu-HU"/>
        </w:rPr>
      </w:pPr>
      <w:r w:rsidRPr="00F4671B">
        <w:rPr>
          <w:b/>
          <w:bCs/>
          <w:color w:val="000000"/>
          <w:szCs w:val="22"/>
          <w:lang w:val="hu-HU"/>
        </w:rPr>
        <w:t>Adagolás</w:t>
      </w:r>
    </w:p>
    <w:p w14:paraId="7BC6BC93"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Az Ön életvitelének, vércukor (glükóz) vizsgálatai eredményeinek és korábbi inzulinadagolásának alapján orvosa:</w:t>
      </w:r>
    </w:p>
    <w:p w14:paraId="123D3BA1" w14:textId="77777777" w:rsidR="00745F6A" w:rsidRPr="00F4671B" w:rsidRDefault="00745F6A">
      <w:pPr>
        <w:autoSpaceDE w:val="0"/>
        <w:autoSpaceDN w:val="0"/>
        <w:adjustRightInd w:val="0"/>
        <w:spacing w:line="240" w:lineRule="auto"/>
        <w:rPr>
          <w:color w:val="000000"/>
          <w:szCs w:val="22"/>
          <w:lang w:val="hu-HU"/>
        </w:rPr>
      </w:pPr>
    </w:p>
    <w:p w14:paraId="52255C70"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meghatározza, hogy mennyi </w:t>
      </w:r>
      <w:r w:rsidR="0077492A" w:rsidRPr="00F4671B">
        <w:rPr>
          <w:color w:val="000000"/>
          <w:szCs w:val="22"/>
          <w:lang w:val="hu-HU"/>
        </w:rPr>
        <w:t>ABASAGLAR</w:t>
      </w:r>
      <w:r w:rsidRPr="00F4671B">
        <w:rPr>
          <w:color w:val="000000"/>
          <w:szCs w:val="22"/>
          <w:lang w:val="hu-HU"/>
        </w:rPr>
        <w:t>-ra van szüksége naponta, és a napi adagot mikor kell beadnia,</w:t>
      </w:r>
    </w:p>
    <w:p w14:paraId="7E58236E"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megmondja, hogy mikor kell ellenőriznie a vércukorszintjét, és szükség van-e vizeletvi</w:t>
      </w:r>
      <w:r w:rsidR="00F961C3" w:rsidRPr="00F4671B">
        <w:rPr>
          <w:color w:val="000000"/>
          <w:szCs w:val="22"/>
          <w:lang w:val="hu-HU"/>
        </w:rPr>
        <w:t xml:space="preserve">zsgálatok </w:t>
      </w:r>
      <w:r w:rsidRPr="00F4671B">
        <w:rPr>
          <w:color w:val="000000"/>
          <w:szCs w:val="22"/>
          <w:lang w:val="hu-HU"/>
        </w:rPr>
        <w:t>végzésére,</w:t>
      </w:r>
    </w:p>
    <w:p w14:paraId="16541EA3"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megmondja, hogy mikor kell nagyobb vagy kisebb adagot beadnia az </w:t>
      </w:r>
      <w:r w:rsidR="0077492A" w:rsidRPr="00F4671B">
        <w:rPr>
          <w:color w:val="000000"/>
          <w:szCs w:val="22"/>
          <w:lang w:val="hu-HU"/>
        </w:rPr>
        <w:t>ABASAGLAR</w:t>
      </w:r>
      <w:r w:rsidRPr="00F4671B">
        <w:rPr>
          <w:color w:val="000000"/>
          <w:szCs w:val="22"/>
          <w:lang w:val="hu-HU"/>
        </w:rPr>
        <w:t>-ból.</w:t>
      </w:r>
    </w:p>
    <w:p w14:paraId="34280771" w14:textId="77777777" w:rsidR="00745F6A" w:rsidRPr="00F4671B" w:rsidRDefault="00745F6A">
      <w:pPr>
        <w:autoSpaceDE w:val="0"/>
        <w:autoSpaceDN w:val="0"/>
        <w:adjustRightInd w:val="0"/>
        <w:spacing w:line="240" w:lineRule="auto"/>
        <w:rPr>
          <w:color w:val="000000"/>
          <w:szCs w:val="22"/>
          <w:lang w:val="hu-HU"/>
        </w:rPr>
      </w:pPr>
    </w:p>
    <w:p w14:paraId="7EB244A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hosszú hatástartamú inzulin. Orvosa elmondja azt is, hogyan alkalmazható a készítmény rövid hatású inzulinokkal vagy a magas vércukorszint kezelésére alkalmazott tablettákkal kombinálva.</w:t>
      </w:r>
    </w:p>
    <w:p w14:paraId="18019DC2" w14:textId="77777777" w:rsidR="00745F6A" w:rsidRPr="00F4671B" w:rsidRDefault="00745F6A">
      <w:pPr>
        <w:autoSpaceDE w:val="0"/>
        <w:autoSpaceDN w:val="0"/>
        <w:adjustRightInd w:val="0"/>
        <w:spacing w:line="240" w:lineRule="auto"/>
        <w:rPr>
          <w:color w:val="000000"/>
          <w:szCs w:val="22"/>
          <w:lang w:val="hu-HU"/>
        </w:rPr>
      </w:pPr>
    </w:p>
    <w:p w14:paraId="110DC72A"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Sok tényező befolyásolhatja vércukorszintjét. Ismernie kell ezeket </w:t>
      </w:r>
      <w:r w:rsidR="00F961C3" w:rsidRPr="00F4671B">
        <w:rPr>
          <w:color w:val="000000"/>
          <w:szCs w:val="22"/>
          <w:lang w:val="hu-HU"/>
        </w:rPr>
        <w:t xml:space="preserve">ahhoz, hogy megfelelően tudjon </w:t>
      </w:r>
      <w:r w:rsidRPr="00F4671B">
        <w:rPr>
          <w:color w:val="000000"/>
          <w:szCs w:val="22"/>
          <w:lang w:val="hu-HU"/>
        </w:rPr>
        <w:t>alkalmazkodni a vércukorszint változásokhoz, illetve, hogy képes legyen a túl magas vagy túl alacsony szint megelőzésére. További információkat a betegtájékoztató végén lévő bekeretezett részben talál.</w:t>
      </w:r>
    </w:p>
    <w:p w14:paraId="589E45C3" w14:textId="77777777" w:rsidR="00745F6A" w:rsidRPr="00F4671B" w:rsidRDefault="00745F6A">
      <w:pPr>
        <w:numPr>
          <w:ilvl w:val="12"/>
          <w:numId w:val="0"/>
        </w:numPr>
        <w:tabs>
          <w:tab w:val="clear" w:pos="567"/>
        </w:tabs>
        <w:spacing w:line="240" w:lineRule="auto"/>
        <w:ind w:right="-2"/>
        <w:rPr>
          <w:szCs w:val="22"/>
          <w:lang w:val="hu-HU"/>
        </w:rPr>
      </w:pPr>
    </w:p>
    <w:p w14:paraId="4AE729D3" w14:textId="77777777" w:rsidR="00745F6A" w:rsidRPr="00F4671B" w:rsidRDefault="00745F6A" w:rsidP="0003078A">
      <w:pPr>
        <w:keepNext/>
        <w:autoSpaceDE w:val="0"/>
        <w:autoSpaceDN w:val="0"/>
        <w:adjustRightInd w:val="0"/>
        <w:spacing w:line="240" w:lineRule="auto"/>
        <w:rPr>
          <w:b/>
          <w:bCs/>
          <w:szCs w:val="22"/>
          <w:lang w:val="hu-HU"/>
        </w:rPr>
      </w:pPr>
      <w:r w:rsidRPr="00F4671B">
        <w:rPr>
          <w:b/>
          <w:bCs/>
          <w:szCs w:val="22"/>
          <w:lang w:val="hu-HU"/>
        </w:rPr>
        <w:t>Alkalmazása gyermekeknél és serdülőknél</w:t>
      </w:r>
    </w:p>
    <w:p w14:paraId="2206F187" w14:textId="77777777" w:rsidR="00745F6A" w:rsidRPr="00F4671B" w:rsidRDefault="00745F6A" w:rsidP="00FD0525">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serdülők és 2 éves vagy annál idősebb gyermekek esetében alkalmazható. </w:t>
      </w:r>
      <w:r w:rsidR="00FE0C61" w:rsidRPr="00F4671B">
        <w:rPr>
          <w:color w:val="000000"/>
          <w:szCs w:val="22"/>
          <w:lang w:val="hu-HU"/>
        </w:rPr>
        <w:t xml:space="preserve">A </w:t>
      </w:r>
      <w:r w:rsidR="00FD0525" w:rsidRPr="00F4671B">
        <w:rPr>
          <w:color w:val="000000"/>
          <w:szCs w:val="22"/>
          <w:lang w:val="hu-HU"/>
        </w:rPr>
        <w:t>gyógyszert</w:t>
      </w:r>
      <w:r w:rsidR="00FE0C61" w:rsidRPr="00F4671B">
        <w:rPr>
          <w:color w:val="000000"/>
          <w:szCs w:val="22"/>
          <w:lang w:val="hu-HU"/>
        </w:rPr>
        <w:t xml:space="preserve"> </w:t>
      </w:r>
      <w:r w:rsidR="00FD0525" w:rsidRPr="00F4671B">
        <w:rPr>
          <w:color w:val="000000"/>
          <w:szCs w:val="22"/>
          <w:lang w:val="hu-HU"/>
        </w:rPr>
        <w:t>mindig a kezelőorvos által elmondottaknak megfelelően alkalmazza.</w:t>
      </w:r>
    </w:p>
    <w:p w14:paraId="7F6C8E9F" w14:textId="77777777" w:rsidR="00745F6A" w:rsidRPr="00F4671B" w:rsidRDefault="00745F6A">
      <w:pPr>
        <w:autoSpaceDE w:val="0"/>
        <w:autoSpaceDN w:val="0"/>
        <w:adjustRightInd w:val="0"/>
        <w:spacing w:line="240" w:lineRule="auto"/>
        <w:rPr>
          <w:color w:val="000000"/>
          <w:szCs w:val="22"/>
          <w:lang w:val="hu-HU"/>
        </w:rPr>
      </w:pPr>
    </w:p>
    <w:p w14:paraId="02A86E04" w14:textId="77777777" w:rsidR="00745F6A" w:rsidRPr="00F4671B" w:rsidRDefault="00745F6A" w:rsidP="0003078A">
      <w:pPr>
        <w:keepNext/>
        <w:autoSpaceDE w:val="0"/>
        <w:autoSpaceDN w:val="0"/>
        <w:adjustRightInd w:val="0"/>
        <w:spacing w:line="240" w:lineRule="auto"/>
        <w:rPr>
          <w:b/>
          <w:bCs/>
          <w:szCs w:val="22"/>
          <w:lang w:val="hu-HU"/>
        </w:rPr>
      </w:pPr>
      <w:r w:rsidRPr="00F4671B">
        <w:rPr>
          <w:b/>
          <w:bCs/>
          <w:szCs w:val="22"/>
          <w:lang w:val="hu-HU"/>
        </w:rPr>
        <w:t>Az alkalmazás gyakorisága</w:t>
      </w:r>
    </w:p>
    <w:p w14:paraId="677150C6" w14:textId="77777777" w:rsidR="00745F6A" w:rsidRPr="00F4671B" w:rsidRDefault="00390548" w:rsidP="0003078A">
      <w:pPr>
        <w:keepNext/>
        <w:numPr>
          <w:ilvl w:val="12"/>
          <w:numId w:val="0"/>
        </w:numPr>
        <w:tabs>
          <w:tab w:val="clear" w:pos="567"/>
        </w:tabs>
        <w:spacing w:line="240" w:lineRule="auto"/>
        <w:ind w:right="-2"/>
        <w:rPr>
          <w:szCs w:val="22"/>
          <w:lang w:val="hu-HU"/>
        </w:rPr>
      </w:pPr>
      <w:r w:rsidRPr="00F4671B">
        <w:rPr>
          <w:szCs w:val="22"/>
          <w:lang w:val="hu-HU"/>
        </w:rPr>
        <w:t>Naponta</w:t>
      </w:r>
      <w:r w:rsidR="00745F6A" w:rsidRPr="00F4671B">
        <w:rPr>
          <w:szCs w:val="22"/>
          <w:lang w:val="hu-HU"/>
        </w:rPr>
        <w:t xml:space="preserve"> egy </w:t>
      </w:r>
      <w:r w:rsidR="0077492A" w:rsidRPr="00F4671B">
        <w:rPr>
          <w:szCs w:val="22"/>
          <w:lang w:val="hu-HU"/>
        </w:rPr>
        <w:t>ABASAGLAR</w:t>
      </w:r>
      <w:r w:rsidR="00745F6A" w:rsidRPr="00F4671B">
        <w:rPr>
          <w:szCs w:val="22"/>
          <w:lang w:val="hu-HU"/>
        </w:rPr>
        <w:t xml:space="preserve"> injekciót kell beadnia</w:t>
      </w:r>
      <w:r w:rsidR="0050575A" w:rsidRPr="00F4671B">
        <w:rPr>
          <w:szCs w:val="22"/>
          <w:lang w:val="hu-HU"/>
        </w:rPr>
        <w:t>, minden nap ugyanabban az időben</w:t>
      </w:r>
      <w:r w:rsidR="00745F6A" w:rsidRPr="00F4671B">
        <w:rPr>
          <w:szCs w:val="22"/>
          <w:lang w:val="hu-HU"/>
        </w:rPr>
        <w:t>.</w:t>
      </w:r>
    </w:p>
    <w:p w14:paraId="0134B146" w14:textId="77777777" w:rsidR="00745F6A" w:rsidRPr="00F4671B" w:rsidRDefault="00745F6A">
      <w:pPr>
        <w:autoSpaceDE w:val="0"/>
        <w:autoSpaceDN w:val="0"/>
        <w:adjustRightInd w:val="0"/>
        <w:spacing w:line="240" w:lineRule="auto"/>
        <w:rPr>
          <w:bCs/>
          <w:color w:val="000000"/>
          <w:szCs w:val="22"/>
          <w:lang w:val="hu-HU"/>
        </w:rPr>
      </w:pPr>
    </w:p>
    <w:p w14:paraId="5D8168C6" w14:textId="77777777" w:rsidR="00745F6A" w:rsidRPr="00F4671B" w:rsidRDefault="00745F6A" w:rsidP="0003078A">
      <w:pPr>
        <w:keepNext/>
        <w:autoSpaceDE w:val="0"/>
        <w:autoSpaceDN w:val="0"/>
        <w:adjustRightInd w:val="0"/>
        <w:spacing w:line="240" w:lineRule="auto"/>
        <w:rPr>
          <w:b/>
          <w:bCs/>
          <w:color w:val="000000"/>
          <w:szCs w:val="22"/>
          <w:lang w:val="hu-HU"/>
        </w:rPr>
      </w:pPr>
      <w:r w:rsidRPr="00F4671B">
        <w:rPr>
          <w:b/>
          <w:bCs/>
          <w:color w:val="000000"/>
          <w:szCs w:val="22"/>
          <w:lang w:val="hu-HU"/>
        </w:rPr>
        <w:lastRenderedPageBreak/>
        <w:t>Az alkalmazás módja</w:t>
      </w:r>
    </w:p>
    <w:p w14:paraId="58FC1653" w14:textId="77777777" w:rsidR="00745F6A" w:rsidRPr="00F4671B" w:rsidRDefault="00745F6A" w:rsidP="0003078A">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color w:val="000000"/>
          <w:szCs w:val="22"/>
          <w:lang w:val="hu-HU"/>
        </w:rPr>
        <w:t>ABASAGLAR</w:t>
      </w:r>
      <w:r w:rsidRPr="00F4671B">
        <w:rPr>
          <w:color w:val="000000"/>
          <w:szCs w:val="22"/>
          <w:lang w:val="hu-HU"/>
        </w:rPr>
        <w:t>-t a bőr alá kell beadnia. NEM SZABAD vénába adni, mert e</w:t>
      </w:r>
      <w:r w:rsidR="00F961C3" w:rsidRPr="00F4671B">
        <w:rPr>
          <w:color w:val="000000"/>
          <w:szCs w:val="22"/>
          <w:lang w:val="hu-HU"/>
        </w:rPr>
        <w:t xml:space="preserve">z megváltoztatja a hatását, és </w:t>
      </w:r>
      <w:r w:rsidR="0050575A" w:rsidRPr="00F4671B">
        <w:rPr>
          <w:color w:val="000000"/>
          <w:szCs w:val="22"/>
          <w:lang w:val="hu-HU"/>
        </w:rPr>
        <w:t>hipoglikémiát</w:t>
      </w:r>
      <w:r w:rsidRPr="00F4671B">
        <w:rPr>
          <w:color w:val="000000"/>
          <w:szCs w:val="22"/>
          <w:lang w:val="hu-HU"/>
        </w:rPr>
        <w:t xml:space="preserve"> okozhat.</w:t>
      </w:r>
    </w:p>
    <w:p w14:paraId="59F1642A" w14:textId="77777777" w:rsidR="00745F6A" w:rsidRPr="00F4671B" w:rsidRDefault="00745F6A">
      <w:pPr>
        <w:autoSpaceDE w:val="0"/>
        <w:autoSpaceDN w:val="0"/>
        <w:adjustRightInd w:val="0"/>
        <w:spacing w:line="240" w:lineRule="auto"/>
        <w:rPr>
          <w:color w:val="000000"/>
          <w:szCs w:val="22"/>
          <w:lang w:val="hu-HU"/>
        </w:rPr>
      </w:pPr>
    </w:p>
    <w:p w14:paraId="1C9C7C52" w14:textId="77777777" w:rsidR="00745F6A" w:rsidRPr="00F4671B" w:rsidRDefault="00390548">
      <w:pPr>
        <w:autoSpaceDE w:val="0"/>
        <w:autoSpaceDN w:val="0"/>
        <w:adjustRightInd w:val="0"/>
        <w:spacing w:line="240" w:lineRule="auto"/>
        <w:rPr>
          <w:color w:val="000000"/>
          <w:szCs w:val="22"/>
          <w:lang w:val="hu-HU"/>
        </w:rPr>
      </w:pPr>
      <w:r w:rsidRPr="00F4671B">
        <w:rPr>
          <w:color w:val="000000"/>
          <w:szCs w:val="22"/>
          <w:lang w:val="hu-HU"/>
        </w:rPr>
        <w:t>Kezelőo</w:t>
      </w:r>
      <w:r w:rsidR="00745F6A" w:rsidRPr="00F4671B">
        <w:rPr>
          <w:color w:val="000000"/>
          <w:szCs w:val="22"/>
          <w:lang w:val="hu-HU"/>
        </w:rPr>
        <w:t xml:space="preserve">rvosa megmutatja Önnek, hogy melyik bőrterületen kell beadnia az </w:t>
      </w:r>
      <w:r w:rsidR="0077492A" w:rsidRPr="00F4671B">
        <w:rPr>
          <w:szCs w:val="22"/>
          <w:lang w:val="hu-HU"/>
        </w:rPr>
        <w:t>ABASAGLAR</w:t>
      </w:r>
      <w:r w:rsidR="00745F6A" w:rsidRPr="00F4671B">
        <w:rPr>
          <w:color w:val="000000"/>
          <w:szCs w:val="22"/>
          <w:lang w:val="hu-HU"/>
        </w:rPr>
        <w:t xml:space="preserve">-t. </w:t>
      </w:r>
      <w:r w:rsidRPr="00F4671B">
        <w:rPr>
          <w:color w:val="000000"/>
          <w:szCs w:val="22"/>
          <w:lang w:val="hu-HU"/>
        </w:rPr>
        <w:t>V</w:t>
      </w:r>
      <w:r w:rsidR="00745F6A" w:rsidRPr="00F4671B">
        <w:rPr>
          <w:color w:val="000000"/>
          <w:szCs w:val="22"/>
          <w:lang w:val="hu-HU"/>
        </w:rPr>
        <w:t>áltozta</w:t>
      </w:r>
      <w:r w:rsidRPr="00F4671B">
        <w:rPr>
          <w:color w:val="000000"/>
          <w:szCs w:val="22"/>
          <w:lang w:val="hu-HU"/>
        </w:rPr>
        <w:t>ssa</w:t>
      </w:r>
      <w:r w:rsidR="00745F6A" w:rsidRPr="00F4671B">
        <w:rPr>
          <w:color w:val="000000"/>
          <w:szCs w:val="22"/>
          <w:lang w:val="hu-HU"/>
        </w:rPr>
        <w:t xml:space="preserve"> </w:t>
      </w:r>
      <w:r w:rsidRPr="00F4671B">
        <w:rPr>
          <w:color w:val="000000"/>
          <w:szCs w:val="22"/>
          <w:lang w:val="hu-HU"/>
        </w:rPr>
        <w:t xml:space="preserve">injekciónként </w:t>
      </w:r>
      <w:r w:rsidR="00745F6A" w:rsidRPr="00F4671B">
        <w:rPr>
          <w:color w:val="000000"/>
          <w:szCs w:val="22"/>
          <w:lang w:val="hu-HU"/>
        </w:rPr>
        <w:t>a beadás helyét az adott bőrterületen belül.</w:t>
      </w:r>
    </w:p>
    <w:p w14:paraId="3A5A2032" w14:textId="77777777" w:rsidR="00745F6A" w:rsidRPr="00F4671B" w:rsidRDefault="00745F6A">
      <w:pPr>
        <w:numPr>
          <w:ilvl w:val="12"/>
          <w:numId w:val="0"/>
        </w:numPr>
        <w:tabs>
          <w:tab w:val="clear" w:pos="567"/>
        </w:tabs>
        <w:spacing w:line="240" w:lineRule="auto"/>
        <w:ind w:right="-2"/>
        <w:rPr>
          <w:szCs w:val="22"/>
          <w:lang w:val="hu-HU"/>
        </w:rPr>
      </w:pPr>
    </w:p>
    <w:p w14:paraId="2E91DFCD" w14:textId="77777777" w:rsidR="00745F6A" w:rsidRPr="00F4671B" w:rsidRDefault="00745F6A" w:rsidP="0003078A">
      <w:pPr>
        <w:keepNext/>
        <w:autoSpaceDE w:val="0"/>
        <w:autoSpaceDN w:val="0"/>
        <w:adjustRightInd w:val="0"/>
        <w:spacing w:line="240" w:lineRule="auto"/>
        <w:rPr>
          <w:szCs w:val="22"/>
          <w:lang w:val="hu-HU"/>
        </w:rPr>
      </w:pPr>
      <w:r w:rsidRPr="00F4671B">
        <w:rPr>
          <w:b/>
          <w:szCs w:val="22"/>
          <w:lang w:val="hu-HU"/>
        </w:rPr>
        <w:t xml:space="preserve">Hogyan </w:t>
      </w:r>
      <w:r w:rsidR="009F6BB8" w:rsidRPr="00F4671B">
        <w:rPr>
          <w:b/>
          <w:szCs w:val="22"/>
          <w:lang w:val="hu-HU"/>
        </w:rPr>
        <w:t xml:space="preserve">kell </w:t>
      </w:r>
      <w:r w:rsidRPr="00F4671B">
        <w:rPr>
          <w:b/>
          <w:szCs w:val="22"/>
          <w:lang w:val="hu-HU"/>
        </w:rPr>
        <w:t>a patronok</w:t>
      </w:r>
      <w:r w:rsidR="009F6BB8" w:rsidRPr="00F4671B">
        <w:rPr>
          <w:b/>
          <w:szCs w:val="22"/>
          <w:lang w:val="hu-HU"/>
        </w:rPr>
        <w:t>at kezelni</w:t>
      </w:r>
    </w:p>
    <w:p w14:paraId="157067FA" w14:textId="77777777" w:rsidR="00745F6A" w:rsidRPr="00F4671B" w:rsidRDefault="00745F6A" w:rsidP="0003078A">
      <w:pPr>
        <w:keepNext/>
        <w:autoSpaceDE w:val="0"/>
        <w:autoSpaceDN w:val="0"/>
        <w:adjustRightInd w:val="0"/>
        <w:spacing w:line="240" w:lineRule="auto"/>
        <w:rPr>
          <w:szCs w:val="22"/>
          <w:lang w:val="hu-HU"/>
        </w:rPr>
      </w:pPr>
      <w:r w:rsidRPr="00F4671B">
        <w:rPr>
          <w:szCs w:val="22"/>
          <w:lang w:val="hu-HU"/>
        </w:rPr>
        <w:t>A</w:t>
      </w:r>
      <w:r w:rsidR="0050575A" w:rsidRPr="00F4671B">
        <w:rPr>
          <w:szCs w:val="22"/>
          <w:lang w:val="hu-HU"/>
        </w:rPr>
        <w:t>z</w:t>
      </w:r>
      <w:r w:rsidRPr="00F4671B">
        <w:rPr>
          <w:szCs w:val="22"/>
          <w:lang w:val="hu-HU"/>
        </w:rPr>
        <w:t xml:space="preserve"> </w:t>
      </w:r>
      <w:r w:rsidR="0077492A" w:rsidRPr="00F4671B">
        <w:rPr>
          <w:color w:val="000000"/>
          <w:szCs w:val="22"/>
          <w:lang w:val="hu-HU"/>
        </w:rPr>
        <w:t>ABASAGLAR</w:t>
      </w:r>
      <w:r w:rsidR="005D571E" w:rsidRPr="00F4671B">
        <w:rPr>
          <w:color w:val="000000"/>
          <w:szCs w:val="22"/>
          <w:lang w:val="hu-HU"/>
        </w:rPr>
        <w:t xml:space="preserve"> </w:t>
      </w:r>
      <w:r w:rsidRPr="00F4671B">
        <w:rPr>
          <w:szCs w:val="22"/>
          <w:lang w:val="hu-HU"/>
        </w:rPr>
        <w:t xml:space="preserve">patronok kizárólag </w:t>
      </w:r>
      <w:r w:rsidR="00BF591D" w:rsidRPr="00F4671B">
        <w:rPr>
          <w:szCs w:val="22"/>
          <w:lang w:val="hu-HU"/>
        </w:rPr>
        <w:t xml:space="preserve">Lilly inzulin </w:t>
      </w:r>
      <w:r w:rsidR="00CC237F" w:rsidRPr="00F4671B">
        <w:rPr>
          <w:szCs w:val="22"/>
          <w:lang w:val="hu-HU"/>
        </w:rPr>
        <w:t>injekciós</w:t>
      </w:r>
      <w:r w:rsidRPr="00F4671B">
        <w:rPr>
          <w:szCs w:val="22"/>
          <w:lang w:val="hu-HU"/>
        </w:rPr>
        <w:t xml:space="preserve"> tollal használhatóak, így biztosítva a pontos adag beadását. </w:t>
      </w:r>
      <w:r w:rsidR="0050575A" w:rsidRPr="00F4671B">
        <w:rPr>
          <w:szCs w:val="22"/>
          <w:lang w:val="hu-HU"/>
        </w:rPr>
        <w:t>Nem feltétlenül mindegyik toll kerül kereskedelmi forgalomba az Ön országában.</w:t>
      </w:r>
    </w:p>
    <w:p w14:paraId="1451AA21" w14:textId="77777777" w:rsidR="00745F6A" w:rsidRPr="00F4671B" w:rsidRDefault="00745F6A">
      <w:pPr>
        <w:autoSpaceDE w:val="0"/>
        <w:autoSpaceDN w:val="0"/>
        <w:adjustRightInd w:val="0"/>
        <w:spacing w:line="240" w:lineRule="auto"/>
        <w:rPr>
          <w:szCs w:val="22"/>
          <w:lang w:val="hu-HU"/>
        </w:rPr>
      </w:pPr>
    </w:p>
    <w:p w14:paraId="1BF87255" w14:textId="77777777" w:rsidR="00745F6A" w:rsidRPr="00F4671B" w:rsidRDefault="00EB1CBA">
      <w:pPr>
        <w:autoSpaceDE w:val="0"/>
        <w:autoSpaceDN w:val="0"/>
        <w:adjustRightInd w:val="0"/>
        <w:spacing w:line="240" w:lineRule="auto"/>
        <w:rPr>
          <w:color w:val="000000"/>
          <w:szCs w:val="22"/>
          <w:lang w:val="hu-HU"/>
        </w:rPr>
      </w:pPr>
      <w:r w:rsidRPr="00F4671B">
        <w:rPr>
          <w:color w:val="000000"/>
          <w:szCs w:val="22"/>
          <w:lang w:val="hu-HU"/>
        </w:rPr>
        <w:t xml:space="preserve">Az </w:t>
      </w:r>
      <w:r w:rsidR="00CC237F" w:rsidRPr="00F4671B">
        <w:rPr>
          <w:color w:val="000000"/>
          <w:szCs w:val="22"/>
          <w:lang w:val="hu-HU"/>
        </w:rPr>
        <w:t>injekciós</w:t>
      </w:r>
      <w:r w:rsidRPr="00F4671B">
        <w:rPr>
          <w:color w:val="000000"/>
          <w:szCs w:val="22"/>
          <w:lang w:val="hu-HU"/>
        </w:rPr>
        <w:t xml:space="preserve"> tollat </w:t>
      </w:r>
      <w:r w:rsidR="00BF591D" w:rsidRPr="00F4671B">
        <w:rPr>
          <w:color w:val="000000"/>
          <w:szCs w:val="22"/>
          <w:lang w:val="hu-HU"/>
        </w:rPr>
        <w:t>a</w:t>
      </w:r>
      <w:r w:rsidRPr="00F4671B">
        <w:rPr>
          <w:color w:val="000000"/>
          <w:szCs w:val="22"/>
          <w:lang w:val="hu-HU"/>
        </w:rPr>
        <w:t xml:space="preserve"> </w:t>
      </w:r>
      <w:r w:rsidR="002F3CB0" w:rsidRPr="00F4671B">
        <w:rPr>
          <w:color w:val="000000"/>
          <w:szCs w:val="22"/>
          <w:lang w:val="hu-HU"/>
        </w:rPr>
        <w:t xml:space="preserve">mellékelt </w:t>
      </w:r>
      <w:r w:rsidRPr="00F4671B">
        <w:rPr>
          <w:color w:val="000000"/>
          <w:szCs w:val="22"/>
          <w:lang w:val="hu-HU"/>
        </w:rPr>
        <w:t>tájékoztató ajánlásainak megfelelően kell használni.</w:t>
      </w:r>
    </w:p>
    <w:p w14:paraId="2546DF27" w14:textId="77777777" w:rsidR="00EB1CBA" w:rsidRPr="00F4671B" w:rsidRDefault="00EB1CBA">
      <w:pPr>
        <w:autoSpaceDE w:val="0"/>
        <w:autoSpaceDN w:val="0"/>
        <w:adjustRightInd w:val="0"/>
        <w:spacing w:line="240" w:lineRule="auto"/>
        <w:rPr>
          <w:szCs w:val="22"/>
          <w:lang w:val="hu-HU"/>
        </w:rPr>
      </w:pPr>
    </w:p>
    <w:p w14:paraId="2AEB9E75" w14:textId="77777777" w:rsidR="00745F6A" w:rsidRPr="00F4671B" w:rsidRDefault="0050575A">
      <w:pPr>
        <w:autoSpaceDE w:val="0"/>
        <w:autoSpaceDN w:val="0"/>
        <w:adjustRightInd w:val="0"/>
        <w:spacing w:line="240" w:lineRule="auto"/>
        <w:rPr>
          <w:szCs w:val="22"/>
          <w:lang w:val="hu-HU"/>
        </w:rPr>
      </w:pPr>
      <w:r w:rsidRPr="00F4671B">
        <w:rPr>
          <w:szCs w:val="22"/>
          <w:lang w:val="hu-HU"/>
        </w:rPr>
        <w:t>A patron betöltése, a tű felhelyezése és az inzulin injekció beadása során gondosan követni kell az injekciós toll használatára vonatkozó</w:t>
      </w:r>
      <w:r w:rsidR="00BF591D" w:rsidRPr="00F4671B">
        <w:rPr>
          <w:szCs w:val="22"/>
          <w:lang w:val="hu-HU"/>
        </w:rPr>
        <w:t xml:space="preserve"> utasításokat</w:t>
      </w:r>
      <w:r w:rsidRPr="00F4671B">
        <w:rPr>
          <w:szCs w:val="22"/>
          <w:lang w:val="hu-HU"/>
        </w:rPr>
        <w:t>.</w:t>
      </w:r>
    </w:p>
    <w:p w14:paraId="2C2AA654" w14:textId="77777777" w:rsidR="00745F6A" w:rsidRPr="00F4671B" w:rsidRDefault="00745F6A">
      <w:pPr>
        <w:autoSpaceDE w:val="0"/>
        <w:autoSpaceDN w:val="0"/>
        <w:adjustRightInd w:val="0"/>
        <w:spacing w:line="240" w:lineRule="auto"/>
        <w:rPr>
          <w:szCs w:val="22"/>
          <w:lang w:val="hu-HU"/>
        </w:rPr>
      </w:pPr>
    </w:p>
    <w:p w14:paraId="7B3BA45A" w14:textId="77777777" w:rsidR="00745F6A" w:rsidRPr="00F4671B" w:rsidRDefault="00745F6A">
      <w:pPr>
        <w:autoSpaceDE w:val="0"/>
        <w:autoSpaceDN w:val="0"/>
        <w:adjustRightInd w:val="0"/>
        <w:spacing w:line="240" w:lineRule="auto"/>
        <w:rPr>
          <w:szCs w:val="22"/>
          <w:lang w:val="hu-HU"/>
        </w:rPr>
      </w:pPr>
      <w:r w:rsidRPr="00F4671B">
        <w:rPr>
          <w:szCs w:val="22"/>
          <w:lang w:val="hu-HU"/>
        </w:rPr>
        <w:t>A betegségek esetleges átvitelének megelőzésére minden injekciós tollat csak egy beteg használhat.</w:t>
      </w:r>
    </w:p>
    <w:p w14:paraId="3A1D079B" w14:textId="77777777" w:rsidR="00745F6A" w:rsidRPr="00F4671B" w:rsidRDefault="00745F6A">
      <w:pPr>
        <w:autoSpaceDE w:val="0"/>
        <w:autoSpaceDN w:val="0"/>
        <w:adjustRightInd w:val="0"/>
        <w:spacing w:line="240" w:lineRule="auto"/>
        <w:rPr>
          <w:szCs w:val="22"/>
          <w:lang w:val="hu-HU"/>
        </w:rPr>
      </w:pPr>
    </w:p>
    <w:p w14:paraId="06B9A957" w14:textId="77777777" w:rsidR="00745F6A" w:rsidRPr="00F4671B" w:rsidRDefault="00F8459E">
      <w:pPr>
        <w:autoSpaceDE w:val="0"/>
        <w:autoSpaceDN w:val="0"/>
        <w:adjustRightInd w:val="0"/>
        <w:spacing w:line="240" w:lineRule="auto"/>
        <w:rPr>
          <w:szCs w:val="22"/>
          <w:lang w:val="hu-HU"/>
        </w:rPr>
      </w:pPr>
      <w:r w:rsidRPr="00F4671B">
        <w:rPr>
          <w:szCs w:val="22"/>
          <w:lang w:val="hu-HU"/>
        </w:rPr>
        <w:t>Használat előtt tekintse meg</w:t>
      </w:r>
      <w:r w:rsidR="00745F6A" w:rsidRPr="00F4671B">
        <w:rPr>
          <w:szCs w:val="22"/>
          <w:lang w:val="hu-HU"/>
        </w:rPr>
        <w:t xml:space="preserve"> a patront. Csak akkor használható fel, ha az oldat tiszta, színtelen, vízszerűen folyékony és nem tartalmaz látható részecskéket. Nem szabad felrázni vagy felkeverni a beadás előtt.</w:t>
      </w:r>
    </w:p>
    <w:p w14:paraId="1BA234E4" w14:textId="77777777" w:rsidR="00745F6A" w:rsidRPr="00F4671B" w:rsidRDefault="00745F6A">
      <w:pPr>
        <w:autoSpaceDE w:val="0"/>
        <w:autoSpaceDN w:val="0"/>
        <w:adjustRightInd w:val="0"/>
        <w:spacing w:line="240" w:lineRule="auto"/>
        <w:rPr>
          <w:szCs w:val="22"/>
          <w:lang w:val="hu-HU"/>
        </w:rPr>
      </w:pPr>
    </w:p>
    <w:p w14:paraId="38D3D0D7" w14:textId="61365560" w:rsidR="00745F6A" w:rsidRPr="00F4671B" w:rsidRDefault="00745F6A">
      <w:pPr>
        <w:autoSpaceDE w:val="0"/>
        <w:autoSpaceDN w:val="0"/>
        <w:adjustRightInd w:val="0"/>
        <w:spacing w:line="240" w:lineRule="auto"/>
        <w:rPr>
          <w:szCs w:val="22"/>
          <w:lang w:val="hu-HU"/>
        </w:rPr>
      </w:pPr>
      <w:r w:rsidRPr="00F4671B">
        <w:rPr>
          <w:szCs w:val="22"/>
          <w:lang w:val="hu-HU"/>
        </w:rPr>
        <w:t xml:space="preserve">Mindig használjon egy új patront, ha azt észleli, hogy </w:t>
      </w:r>
      <w:r w:rsidR="00F63B21" w:rsidRPr="00F4671B">
        <w:rPr>
          <w:bCs/>
          <w:color w:val="000000"/>
          <w:szCs w:val="22"/>
          <w:lang w:val="hu-HU"/>
        </w:rPr>
        <w:t xml:space="preserve">a beállított vércukorértéke </w:t>
      </w:r>
      <w:r w:rsidRPr="00F4671B">
        <w:rPr>
          <w:szCs w:val="22"/>
          <w:lang w:val="hu-HU"/>
        </w:rPr>
        <w:t xml:space="preserve">váratlanul romlik. Ez azért van, mert az inzulin veszíthetett hatásosságából. Ha úgy véli, gondja van az </w:t>
      </w:r>
      <w:r w:rsidR="0077492A" w:rsidRPr="00F4671B">
        <w:rPr>
          <w:szCs w:val="22"/>
          <w:lang w:val="hu-HU"/>
        </w:rPr>
        <w:t>ABASAGLAR</w:t>
      </w:r>
      <w:r w:rsidR="00FE0C61" w:rsidRPr="00F4671B">
        <w:rPr>
          <w:szCs w:val="22"/>
          <w:lang w:val="hu-HU"/>
        </w:rPr>
        <w:noBreakHyphen/>
      </w:r>
      <w:r w:rsidR="0077492A" w:rsidRPr="00F4671B">
        <w:rPr>
          <w:szCs w:val="22"/>
          <w:lang w:val="hu-HU"/>
        </w:rPr>
        <w:t>r</w:t>
      </w:r>
      <w:r w:rsidRPr="00F4671B">
        <w:rPr>
          <w:szCs w:val="22"/>
          <w:lang w:val="hu-HU"/>
        </w:rPr>
        <w:t>al, ellenőriztesse kezelőorvosával vagy gyógyszerészével.</w:t>
      </w:r>
    </w:p>
    <w:p w14:paraId="30FFA2EB" w14:textId="77777777" w:rsidR="00745F6A" w:rsidRPr="00F4671B" w:rsidRDefault="00745F6A">
      <w:pPr>
        <w:autoSpaceDE w:val="0"/>
        <w:autoSpaceDN w:val="0"/>
        <w:adjustRightInd w:val="0"/>
        <w:spacing w:line="240" w:lineRule="auto"/>
        <w:rPr>
          <w:bCs/>
          <w:szCs w:val="22"/>
          <w:lang w:val="hu-HU"/>
        </w:rPr>
      </w:pPr>
    </w:p>
    <w:p w14:paraId="5A19F0E7" w14:textId="77777777" w:rsidR="00745F6A" w:rsidRPr="00F4671B" w:rsidRDefault="00F8459E" w:rsidP="0003078A">
      <w:pPr>
        <w:keepNext/>
        <w:autoSpaceDE w:val="0"/>
        <w:autoSpaceDN w:val="0"/>
        <w:adjustRightInd w:val="0"/>
        <w:spacing w:line="240" w:lineRule="auto"/>
        <w:rPr>
          <w:bCs/>
          <w:szCs w:val="22"/>
          <w:lang w:val="hu-HU"/>
        </w:rPr>
      </w:pPr>
      <w:r w:rsidRPr="00F4671B">
        <w:rPr>
          <w:b/>
          <w:bCs/>
          <w:szCs w:val="22"/>
          <w:lang w:val="hu-HU"/>
        </w:rPr>
        <w:t>Különleges odafigyelés</w:t>
      </w:r>
      <w:r w:rsidR="00745F6A" w:rsidRPr="00F4671B">
        <w:rPr>
          <w:b/>
          <w:bCs/>
          <w:szCs w:val="22"/>
          <w:lang w:val="hu-HU"/>
        </w:rPr>
        <w:t xml:space="preserve"> az injekció beadása előtt</w:t>
      </w:r>
    </w:p>
    <w:p w14:paraId="7F0687F6" w14:textId="77777777" w:rsidR="00745F6A" w:rsidRPr="00F4671B" w:rsidRDefault="00F8459E" w:rsidP="0003078A">
      <w:pPr>
        <w:keepNext/>
        <w:autoSpaceDE w:val="0"/>
        <w:autoSpaceDN w:val="0"/>
        <w:adjustRightInd w:val="0"/>
        <w:spacing w:line="240" w:lineRule="auto"/>
        <w:rPr>
          <w:szCs w:val="22"/>
          <w:lang w:val="hu-HU"/>
        </w:rPr>
      </w:pPr>
      <w:r w:rsidRPr="00F4671B">
        <w:rPr>
          <w:szCs w:val="22"/>
          <w:lang w:val="hu-HU"/>
        </w:rPr>
        <w:t>A beadás előtt el kell távolítani a légbuborékokat</w:t>
      </w:r>
      <w:r w:rsidR="00745F6A" w:rsidRPr="00F4671B">
        <w:rPr>
          <w:szCs w:val="22"/>
          <w:lang w:val="hu-HU"/>
        </w:rPr>
        <w:t xml:space="preserve"> (lásd a</w:t>
      </w:r>
      <w:r w:rsidRPr="00F4671B">
        <w:rPr>
          <w:szCs w:val="22"/>
          <w:lang w:val="hu-HU"/>
        </w:rPr>
        <w:t>z</w:t>
      </w:r>
      <w:r w:rsidR="00745F6A" w:rsidRPr="00F4671B">
        <w:rPr>
          <w:szCs w:val="22"/>
          <w:lang w:val="hu-HU"/>
        </w:rPr>
        <w:t xml:space="preserve"> </w:t>
      </w:r>
      <w:r w:rsidRPr="00F4671B">
        <w:rPr>
          <w:szCs w:val="22"/>
          <w:lang w:val="hu-HU"/>
        </w:rPr>
        <w:t xml:space="preserve">injekciós </w:t>
      </w:r>
      <w:r w:rsidR="00745F6A" w:rsidRPr="00F4671B">
        <w:rPr>
          <w:szCs w:val="22"/>
          <w:lang w:val="hu-HU"/>
        </w:rPr>
        <w:t xml:space="preserve">toll használati </w:t>
      </w:r>
      <w:r w:rsidR="0062127B" w:rsidRPr="00F4671B">
        <w:rPr>
          <w:szCs w:val="22"/>
          <w:lang w:val="hu-HU"/>
        </w:rPr>
        <w:t>útmutatóját</w:t>
      </w:r>
      <w:r w:rsidR="00745F6A" w:rsidRPr="00F4671B">
        <w:rPr>
          <w:szCs w:val="22"/>
          <w:lang w:val="hu-HU"/>
        </w:rPr>
        <w:t>).</w:t>
      </w:r>
    </w:p>
    <w:p w14:paraId="389AD311" w14:textId="77777777" w:rsidR="00745F6A" w:rsidRPr="00F4671B" w:rsidRDefault="00745F6A">
      <w:pPr>
        <w:autoSpaceDE w:val="0"/>
        <w:autoSpaceDN w:val="0"/>
        <w:adjustRightInd w:val="0"/>
        <w:spacing w:line="240" w:lineRule="auto"/>
        <w:rPr>
          <w:szCs w:val="22"/>
          <w:lang w:val="hu-HU"/>
        </w:rPr>
      </w:pPr>
    </w:p>
    <w:p w14:paraId="269FFFD4" w14:textId="77777777" w:rsidR="00745F6A" w:rsidRPr="00F4671B" w:rsidRDefault="00745F6A">
      <w:pPr>
        <w:autoSpaceDE w:val="0"/>
        <w:autoSpaceDN w:val="0"/>
        <w:adjustRightInd w:val="0"/>
        <w:spacing w:line="240" w:lineRule="auto"/>
        <w:rPr>
          <w:szCs w:val="22"/>
          <w:lang w:val="hu-HU"/>
        </w:rPr>
      </w:pPr>
      <w:r w:rsidRPr="00F4671B">
        <w:rPr>
          <w:szCs w:val="22"/>
          <w:lang w:val="hu-HU"/>
        </w:rPr>
        <w:t>Ügyeljen arra, hogy sem alkohol, sem más fertőtlenítőszer vagy egyéb anyag ne kerüljön érintkezésbe az inzulinnal!</w:t>
      </w:r>
    </w:p>
    <w:p w14:paraId="63263AE2" w14:textId="77777777" w:rsidR="00745F6A" w:rsidRPr="00F4671B" w:rsidRDefault="00745F6A">
      <w:pPr>
        <w:autoSpaceDE w:val="0"/>
        <w:autoSpaceDN w:val="0"/>
        <w:adjustRightInd w:val="0"/>
        <w:spacing w:line="240" w:lineRule="auto"/>
        <w:rPr>
          <w:szCs w:val="22"/>
          <w:lang w:val="hu-HU"/>
        </w:rPr>
      </w:pPr>
    </w:p>
    <w:p w14:paraId="4CADEC42" w14:textId="77777777" w:rsidR="00745F6A" w:rsidRPr="00F4671B" w:rsidRDefault="00F8459E">
      <w:pPr>
        <w:autoSpaceDE w:val="0"/>
        <w:autoSpaceDN w:val="0"/>
        <w:adjustRightInd w:val="0"/>
        <w:spacing w:line="240" w:lineRule="auto"/>
        <w:rPr>
          <w:szCs w:val="22"/>
          <w:lang w:val="hu-HU"/>
        </w:rPr>
      </w:pPr>
      <w:r w:rsidRPr="00F4671B">
        <w:rPr>
          <w:szCs w:val="22"/>
          <w:lang w:val="hu-HU"/>
        </w:rPr>
        <w:t xml:space="preserve">Az üres patronokat nem szabad újratölteni és ismételten felhasználni. Ne adjon más inzulint a patronban levőhöz. Az </w:t>
      </w:r>
      <w:r w:rsidR="0077492A" w:rsidRPr="00F4671B">
        <w:rPr>
          <w:szCs w:val="22"/>
          <w:lang w:val="hu-HU"/>
        </w:rPr>
        <w:t>ABASAGLAR</w:t>
      </w:r>
      <w:r w:rsidRPr="00F4671B">
        <w:rPr>
          <w:szCs w:val="22"/>
          <w:lang w:val="hu-HU"/>
        </w:rPr>
        <w:t>-t semmilyen más inzulinnal vagy gyógyszerrel nem szabad összekeverni. Nem hígítható. A keverés vagy hígítás megváltoztathatja a</w:t>
      </w:r>
      <w:r w:rsidR="00542D13" w:rsidRPr="00F4671B">
        <w:rPr>
          <w:szCs w:val="22"/>
          <w:lang w:val="hu-HU"/>
        </w:rPr>
        <w:t>z ABASAGLAR</w:t>
      </w:r>
      <w:r w:rsidRPr="00F4671B">
        <w:rPr>
          <w:szCs w:val="22"/>
          <w:lang w:val="hu-HU"/>
        </w:rPr>
        <w:t xml:space="preserve"> hatását.</w:t>
      </w:r>
    </w:p>
    <w:p w14:paraId="474D78FE" w14:textId="77777777" w:rsidR="00745F6A" w:rsidRPr="00F4671B" w:rsidRDefault="00745F6A">
      <w:pPr>
        <w:numPr>
          <w:ilvl w:val="12"/>
          <w:numId w:val="0"/>
        </w:numPr>
        <w:tabs>
          <w:tab w:val="clear" w:pos="567"/>
        </w:tabs>
        <w:spacing w:line="240" w:lineRule="auto"/>
        <w:ind w:right="-2"/>
        <w:rPr>
          <w:szCs w:val="22"/>
          <w:lang w:val="hu-HU"/>
        </w:rPr>
      </w:pPr>
    </w:p>
    <w:p w14:paraId="02277A06" w14:textId="77777777" w:rsidR="00745F6A" w:rsidRPr="00F4671B" w:rsidRDefault="00745F6A">
      <w:pPr>
        <w:autoSpaceDE w:val="0"/>
        <w:autoSpaceDN w:val="0"/>
        <w:adjustRightInd w:val="0"/>
        <w:spacing w:line="240" w:lineRule="auto"/>
        <w:rPr>
          <w:bCs/>
          <w:szCs w:val="22"/>
          <w:lang w:val="hu-HU"/>
        </w:rPr>
      </w:pPr>
      <w:r w:rsidRPr="00F4671B">
        <w:rPr>
          <w:b/>
          <w:bCs/>
          <w:szCs w:val="22"/>
          <w:lang w:val="hu-HU"/>
        </w:rPr>
        <w:t xml:space="preserve">Problémák </w:t>
      </w:r>
      <w:r w:rsidR="00587CB4" w:rsidRPr="00F4671B">
        <w:rPr>
          <w:b/>
          <w:bCs/>
          <w:szCs w:val="22"/>
          <w:lang w:val="hu-HU"/>
        </w:rPr>
        <w:t xml:space="preserve">vannak </w:t>
      </w:r>
      <w:r w:rsidRPr="00F4671B">
        <w:rPr>
          <w:b/>
          <w:bCs/>
          <w:szCs w:val="22"/>
          <w:lang w:val="hu-HU"/>
        </w:rPr>
        <w:t xml:space="preserve">az </w:t>
      </w:r>
      <w:r w:rsidR="00CC237F" w:rsidRPr="00F4671B">
        <w:rPr>
          <w:b/>
          <w:bCs/>
          <w:szCs w:val="22"/>
          <w:lang w:val="hu-HU"/>
        </w:rPr>
        <w:t>injekciós</w:t>
      </w:r>
      <w:r w:rsidRPr="00F4671B">
        <w:rPr>
          <w:b/>
          <w:bCs/>
          <w:szCs w:val="22"/>
          <w:lang w:val="hu-HU"/>
        </w:rPr>
        <w:t xml:space="preserve"> tollal</w:t>
      </w:r>
      <w:r w:rsidR="00542D13" w:rsidRPr="00F4671B">
        <w:rPr>
          <w:b/>
          <w:bCs/>
          <w:szCs w:val="22"/>
          <w:lang w:val="hu-HU"/>
        </w:rPr>
        <w:t>?</w:t>
      </w:r>
    </w:p>
    <w:p w14:paraId="3F80F22D" w14:textId="77777777" w:rsidR="00745F6A" w:rsidRPr="00F4671B" w:rsidRDefault="00745F6A" w:rsidP="0003078A">
      <w:pPr>
        <w:tabs>
          <w:tab w:val="clear" w:pos="567"/>
          <w:tab w:val="left" w:pos="5580"/>
        </w:tabs>
        <w:autoSpaceDE w:val="0"/>
        <w:autoSpaceDN w:val="0"/>
        <w:adjustRightInd w:val="0"/>
        <w:spacing w:line="240" w:lineRule="auto"/>
        <w:rPr>
          <w:bCs/>
          <w:szCs w:val="22"/>
          <w:lang w:val="hu-HU"/>
        </w:rPr>
      </w:pPr>
    </w:p>
    <w:p w14:paraId="50D77274" w14:textId="77777777" w:rsidR="00745F6A" w:rsidRPr="00F4671B" w:rsidRDefault="00F8459E">
      <w:pPr>
        <w:autoSpaceDE w:val="0"/>
        <w:autoSpaceDN w:val="0"/>
        <w:adjustRightInd w:val="0"/>
        <w:spacing w:line="240" w:lineRule="auto"/>
        <w:rPr>
          <w:bCs/>
          <w:szCs w:val="22"/>
          <w:lang w:val="hu-HU"/>
        </w:rPr>
      </w:pPr>
      <w:r w:rsidRPr="00F4671B">
        <w:rPr>
          <w:b/>
          <w:bCs/>
          <w:szCs w:val="22"/>
          <w:lang w:val="hu-HU"/>
        </w:rPr>
        <w:t>Nézze meg</w:t>
      </w:r>
      <w:r w:rsidR="00745F6A" w:rsidRPr="00F4671B">
        <w:rPr>
          <w:b/>
          <w:bCs/>
          <w:szCs w:val="22"/>
          <w:lang w:val="hu-HU"/>
        </w:rPr>
        <w:t xml:space="preserve"> az </w:t>
      </w:r>
      <w:r w:rsidR="00CC237F" w:rsidRPr="00F4671B">
        <w:rPr>
          <w:b/>
          <w:bCs/>
          <w:szCs w:val="22"/>
          <w:lang w:val="hu-HU"/>
        </w:rPr>
        <w:t>injekciós</w:t>
      </w:r>
      <w:r w:rsidR="00745F6A" w:rsidRPr="00F4671B">
        <w:rPr>
          <w:b/>
          <w:bCs/>
          <w:szCs w:val="22"/>
          <w:lang w:val="hu-HU"/>
        </w:rPr>
        <w:t xml:space="preserve"> toll használatára vonatkozó</w:t>
      </w:r>
      <w:r w:rsidRPr="00F4671B">
        <w:rPr>
          <w:b/>
          <w:bCs/>
          <w:szCs w:val="22"/>
          <w:lang w:val="hu-HU"/>
        </w:rPr>
        <w:t xml:space="preserve"> útmutatót</w:t>
      </w:r>
      <w:r w:rsidR="00745F6A" w:rsidRPr="00F4671B">
        <w:rPr>
          <w:b/>
          <w:bCs/>
          <w:szCs w:val="22"/>
          <w:lang w:val="hu-HU"/>
        </w:rPr>
        <w:t>.</w:t>
      </w:r>
    </w:p>
    <w:p w14:paraId="744EAF45" w14:textId="77777777" w:rsidR="00745F6A" w:rsidRPr="00F4671B" w:rsidRDefault="00745F6A">
      <w:pPr>
        <w:autoSpaceDE w:val="0"/>
        <w:autoSpaceDN w:val="0"/>
        <w:adjustRightInd w:val="0"/>
        <w:spacing w:line="240" w:lineRule="auto"/>
        <w:rPr>
          <w:bCs/>
          <w:szCs w:val="22"/>
          <w:lang w:val="hu-HU"/>
        </w:rPr>
      </w:pPr>
    </w:p>
    <w:p w14:paraId="09A6CFD3" w14:textId="77777777" w:rsidR="00745F6A" w:rsidRPr="00F4671B" w:rsidRDefault="00745F6A">
      <w:pPr>
        <w:autoSpaceDE w:val="0"/>
        <w:autoSpaceDN w:val="0"/>
        <w:adjustRightInd w:val="0"/>
        <w:spacing w:line="240" w:lineRule="auto"/>
        <w:rPr>
          <w:bCs/>
          <w:szCs w:val="22"/>
          <w:lang w:val="hu-HU"/>
        </w:rPr>
      </w:pPr>
      <w:r w:rsidRPr="00F4671B">
        <w:rPr>
          <w:b/>
          <w:bCs/>
          <w:szCs w:val="22"/>
          <w:u w:val="single"/>
          <w:lang w:val="hu-HU"/>
        </w:rPr>
        <w:t xml:space="preserve">Ha az inzulin </w:t>
      </w:r>
      <w:r w:rsidR="00CC237F" w:rsidRPr="00F4671B">
        <w:rPr>
          <w:b/>
          <w:bCs/>
          <w:szCs w:val="22"/>
          <w:u w:val="single"/>
          <w:lang w:val="hu-HU"/>
        </w:rPr>
        <w:t>injekciós</w:t>
      </w:r>
      <w:r w:rsidRPr="00F4671B">
        <w:rPr>
          <w:b/>
          <w:bCs/>
          <w:szCs w:val="22"/>
          <w:u w:val="single"/>
          <w:lang w:val="hu-HU"/>
        </w:rPr>
        <w:t xml:space="preserve"> toll sérül</w:t>
      </w:r>
      <w:r w:rsidR="00F8459E" w:rsidRPr="00F4671B">
        <w:rPr>
          <w:b/>
          <w:bCs/>
          <w:szCs w:val="22"/>
          <w:u w:val="single"/>
          <w:lang w:val="hu-HU"/>
        </w:rPr>
        <w:t>t</w:t>
      </w:r>
      <w:r w:rsidRPr="00F4671B">
        <w:rPr>
          <w:b/>
          <w:bCs/>
          <w:szCs w:val="22"/>
          <w:u w:val="single"/>
          <w:lang w:val="hu-HU"/>
        </w:rPr>
        <w:t xml:space="preserve"> vagy nem </w:t>
      </w:r>
      <w:r w:rsidR="00F8459E" w:rsidRPr="00F4671B">
        <w:rPr>
          <w:b/>
          <w:bCs/>
          <w:szCs w:val="22"/>
          <w:u w:val="single"/>
          <w:lang w:val="hu-HU"/>
        </w:rPr>
        <w:t xml:space="preserve">megfelelően </w:t>
      </w:r>
      <w:r w:rsidRPr="00F4671B">
        <w:rPr>
          <w:b/>
          <w:bCs/>
          <w:szCs w:val="22"/>
          <w:u w:val="single"/>
          <w:lang w:val="hu-HU"/>
        </w:rPr>
        <w:t>működik (</w:t>
      </w:r>
      <w:r w:rsidR="00F8459E" w:rsidRPr="00F4671B">
        <w:rPr>
          <w:b/>
          <w:bCs/>
          <w:szCs w:val="22"/>
          <w:u w:val="single"/>
          <w:lang w:val="hu-HU"/>
        </w:rPr>
        <w:t>mechanikai sérülés miatt</w:t>
      </w:r>
      <w:r w:rsidRPr="00F4671B">
        <w:rPr>
          <w:b/>
          <w:bCs/>
          <w:szCs w:val="22"/>
          <w:u w:val="single"/>
          <w:lang w:val="hu-HU"/>
        </w:rPr>
        <w:t xml:space="preserve">), </w:t>
      </w:r>
      <w:r w:rsidR="00F8459E" w:rsidRPr="00F4671B">
        <w:rPr>
          <w:b/>
          <w:bCs/>
          <w:szCs w:val="22"/>
          <w:u w:val="single"/>
          <w:lang w:val="hu-HU"/>
        </w:rPr>
        <w:t>ki</w:t>
      </w:r>
      <w:r w:rsidRPr="00F4671B">
        <w:rPr>
          <w:b/>
          <w:bCs/>
          <w:szCs w:val="22"/>
          <w:u w:val="single"/>
          <w:lang w:val="hu-HU"/>
        </w:rPr>
        <w:t xml:space="preserve"> kell dobni, és </w:t>
      </w:r>
      <w:r w:rsidR="00F8459E" w:rsidRPr="00F4671B">
        <w:rPr>
          <w:b/>
          <w:bCs/>
          <w:szCs w:val="22"/>
          <w:u w:val="single"/>
          <w:lang w:val="hu-HU"/>
        </w:rPr>
        <w:t xml:space="preserve">egy új </w:t>
      </w:r>
      <w:r w:rsidRPr="00F4671B">
        <w:rPr>
          <w:b/>
          <w:bCs/>
          <w:szCs w:val="22"/>
          <w:u w:val="single"/>
          <w:lang w:val="hu-HU"/>
        </w:rPr>
        <w:t xml:space="preserve">inzulin </w:t>
      </w:r>
      <w:r w:rsidR="00CC237F" w:rsidRPr="00F4671B">
        <w:rPr>
          <w:b/>
          <w:bCs/>
          <w:szCs w:val="22"/>
          <w:u w:val="single"/>
          <w:lang w:val="hu-HU"/>
        </w:rPr>
        <w:t>injekciós</w:t>
      </w:r>
      <w:r w:rsidRPr="00F4671B">
        <w:rPr>
          <w:b/>
          <w:bCs/>
          <w:szCs w:val="22"/>
          <w:u w:val="single"/>
          <w:lang w:val="hu-HU"/>
        </w:rPr>
        <w:t xml:space="preserve"> tollat kell használni.</w:t>
      </w:r>
    </w:p>
    <w:p w14:paraId="5F7F788A" w14:textId="77777777" w:rsidR="00745F6A" w:rsidRPr="00F4671B" w:rsidRDefault="00745F6A">
      <w:pPr>
        <w:autoSpaceDE w:val="0"/>
        <w:autoSpaceDN w:val="0"/>
        <w:adjustRightInd w:val="0"/>
        <w:spacing w:line="240" w:lineRule="auto"/>
        <w:rPr>
          <w:bCs/>
          <w:szCs w:val="22"/>
          <w:lang w:val="hu-HU"/>
        </w:rPr>
      </w:pPr>
    </w:p>
    <w:p w14:paraId="46808859" w14:textId="77777777" w:rsidR="00745F6A" w:rsidRPr="00F4671B" w:rsidRDefault="00745F6A" w:rsidP="0003078A">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Ha az előírtnál több </w:t>
      </w:r>
      <w:r w:rsidR="0077492A" w:rsidRPr="00F4671B">
        <w:rPr>
          <w:b/>
          <w:bCs/>
          <w:color w:val="000000"/>
          <w:szCs w:val="22"/>
          <w:lang w:val="hu-HU"/>
        </w:rPr>
        <w:t>ABASAGLAR</w:t>
      </w:r>
      <w:r w:rsidRPr="00F4671B">
        <w:rPr>
          <w:b/>
          <w:bCs/>
          <w:color w:val="000000"/>
          <w:szCs w:val="22"/>
          <w:lang w:val="hu-HU"/>
        </w:rPr>
        <w:t>-t alkalmazott</w:t>
      </w:r>
    </w:p>
    <w:p w14:paraId="0EF836ED" w14:textId="77777777" w:rsidR="00745F6A" w:rsidRPr="00F4671B" w:rsidRDefault="00745F6A" w:rsidP="0003078A">
      <w:pPr>
        <w:keepNext/>
        <w:autoSpaceDE w:val="0"/>
        <w:autoSpaceDN w:val="0"/>
        <w:adjustRightInd w:val="0"/>
        <w:spacing w:line="240" w:lineRule="auto"/>
        <w:ind w:left="567" w:hanging="567"/>
        <w:rPr>
          <w:bCs/>
          <w:color w:val="000000"/>
          <w:szCs w:val="22"/>
          <w:lang w:val="hu-HU"/>
        </w:rPr>
      </w:pPr>
      <w:r w:rsidRPr="00F4671B">
        <w:rPr>
          <w:color w:val="000000"/>
          <w:szCs w:val="22"/>
          <w:lang w:val="hu-HU"/>
        </w:rPr>
        <w:t>-</w:t>
      </w:r>
      <w:r w:rsidRPr="00F4671B">
        <w:rPr>
          <w:color w:val="000000"/>
          <w:szCs w:val="22"/>
          <w:lang w:val="hu-HU"/>
        </w:rPr>
        <w:tab/>
      </w:r>
      <w:r w:rsidRPr="00F4671B">
        <w:rPr>
          <w:b/>
          <w:color w:val="000000"/>
          <w:szCs w:val="22"/>
          <w:lang w:val="hu-HU"/>
        </w:rPr>
        <w:t xml:space="preserve">Ha az </w:t>
      </w:r>
      <w:r w:rsidR="0077492A" w:rsidRPr="00F4671B">
        <w:rPr>
          <w:b/>
          <w:color w:val="000000"/>
          <w:szCs w:val="22"/>
          <w:lang w:val="hu-HU"/>
        </w:rPr>
        <w:t>ABASAGLAR</w:t>
      </w:r>
      <w:r w:rsidRPr="00F4671B">
        <w:rPr>
          <w:b/>
          <w:color w:val="000000"/>
          <w:szCs w:val="22"/>
          <w:lang w:val="hu-HU"/>
        </w:rPr>
        <w:t>-ból túl sokat adott be</w:t>
      </w:r>
      <w:r w:rsidRPr="00F4671B">
        <w:rPr>
          <w:color w:val="000000"/>
          <w:szCs w:val="22"/>
          <w:lang w:val="hu-HU"/>
        </w:rPr>
        <w:t xml:space="preserve">, </w:t>
      </w:r>
      <w:r w:rsidR="005A0957" w:rsidRPr="00F4671B">
        <w:rPr>
          <w:color w:val="000000"/>
          <w:szCs w:val="22"/>
          <w:lang w:val="hu-HU"/>
        </w:rPr>
        <w:t xml:space="preserve">vagy nem biztos benne, hogy mekkora adagot adott be, </w:t>
      </w:r>
      <w:r w:rsidRPr="00F4671B">
        <w:rPr>
          <w:color w:val="000000"/>
          <w:szCs w:val="22"/>
          <w:lang w:val="hu-HU"/>
        </w:rPr>
        <w:t xml:space="preserve">vércukorszintje nagymértékben csökkenhet (hipoglikémia). </w:t>
      </w:r>
      <w:r w:rsidRPr="00F4671B">
        <w:rPr>
          <w:bCs/>
          <w:color w:val="000000"/>
          <w:szCs w:val="22"/>
          <w:lang w:val="hu-HU"/>
        </w:rPr>
        <w:t>Gyakran ellenőrizze vércukorszintjét. Általánosságban a hipoglikémia megelőzéséhez többet kell ennie, és ellenőriznie kell a vércukorszintjét. A hipoglikémia kezelésére vonatkozó informáci</w:t>
      </w:r>
      <w:r w:rsidR="00F961C3" w:rsidRPr="00F4671B">
        <w:rPr>
          <w:bCs/>
          <w:color w:val="000000"/>
          <w:szCs w:val="22"/>
          <w:lang w:val="hu-HU"/>
        </w:rPr>
        <w:t xml:space="preserve">ókat </w:t>
      </w:r>
      <w:r w:rsidRPr="00F4671B">
        <w:rPr>
          <w:bCs/>
          <w:color w:val="000000"/>
          <w:szCs w:val="22"/>
          <w:lang w:val="hu-HU"/>
        </w:rPr>
        <w:t>nézze meg a betegtájékoztató végén lévő bekeretezett részben.</w:t>
      </w:r>
    </w:p>
    <w:p w14:paraId="635FD858" w14:textId="77777777" w:rsidR="00745F6A" w:rsidRPr="00F4671B" w:rsidRDefault="00745F6A">
      <w:pPr>
        <w:autoSpaceDE w:val="0"/>
        <w:autoSpaceDN w:val="0"/>
        <w:adjustRightInd w:val="0"/>
        <w:spacing w:line="240" w:lineRule="auto"/>
        <w:rPr>
          <w:szCs w:val="22"/>
          <w:lang w:val="hu-HU"/>
        </w:rPr>
      </w:pPr>
    </w:p>
    <w:p w14:paraId="449B123F" w14:textId="54305303" w:rsidR="00457545" w:rsidRPr="00F4671B" w:rsidRDefault="00745F6A" w:rsidP="008D69D0">
      <w:pPr>
        <w:keepNext/>
        <w:autoSpaceDE w:val="0"/>
        <w:autoSpaceDN w:val="0"/>
        <w:adjustRightInd w:val="0"/>
        <w:spacing w:line="240" w:lineRule="auto"/>
        <w:rPr>
          <w:bCs/>
          <w:color w:val="000000"/>
          <w:szCs w:val="22"/>
          <w:lang w:val="hu-HU"/>
        </w:rPr>
      </w:pPr>
      <w:r w:rsidRPr="00F4671B">
        <w:rPr>
          <w:b/>
          <w:bCs/>
          <w:color w:val="000000"/>
          <w:szCs w:val="22"/>
          <w:lang w:val="hu-HU"/>
        </w:rPr>
        <w:t xml:space="preserve">Ha elfelejtette alkalmazni az </w:t>
      </w:r>
      <w:r w:rsidR="0077492A" w:rsidRPr="00F4671B">
        <w:rPr>
          <w:b/>
          <w:bCs/>
          <w:color w:val="000000"/>
          <w:szCs w:val="22"/>
          <w:lang w:val="hu-HU"/>
        </w:rPr>
        <w:t>ABASAGLAR</w:t>
      </w:r>
      <w:r w:rsidRPr="00F4671B">
        <w:rPr>
          <w:b/>
          <w:bCs/>
          <w:color w:val="000000"/>
          <w:szCs w:val="22"/>
          <w:lang w:val="hu-HU"/>
        </w:rPr>
        <w:t>-t</w:t>
      </w:r>
    </w:p>
    <w:p w14:paraId="0C17D720" w14:textId="77777777" w:rsidR="00745F6A" w:rsidRPr="00F4671B" w:rsidRDefault="00745F6A" w:rsidP="008D69D0">
      <w:pPr>
        <w:keepNext/>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 xml:space="preserve">Ha kihagyott egy adag </w:t>
      </w:r>
      <w:r w:rsidR="0077492A" w:rsidRPr="00F4671B">
        <w:rPr>
          <w:szCs w:val="22"/>
          <w:lang w:val="hu-HU"/>
        </w:rPr>
        <w:t>ABASAGLAR</w:t>
      </w:r>
      <w:r w:rsidRPr="00F4671B">
        <w:rPr>
          <w:color w:val="000000"/>
          <w:szCs w:val="22"/>
          <w:lang w:val="hu-HU"/>
        </w:rPr>
        <w:t>-t</w:t>
      </w:r>
      <w:r w:rsidR="00153DAC" w:rsidRPr="00F4671B">
        <w:rPr>
          <w:color w:val="000000"/>
          <w:szCs w:val="22"/>
          <w:lang w:val="hu-HU"/>
        </w:rPr>
        <w:t>,</w:t>
      </w:r>
      <w:r w:rsidRPr="00F4671B">
        <w:rPr>
          <w:color w:val="000000"/>
          <w:szCs w:val="22"/>
          <w:lang w:val="hu-HU"/>
        </w:rPr>
        <w:t xml:space="preserve"> vagy ha nem adott be elegendő inzulint, </w:t>
      </w:r>
      <w:r w:rsidR="005A0957" w:rsidRPr="00F4671B">
        <w:rPr>
          <w:color w:val="000000"/>
          <w:szCs w:val="22"/>
          <w:lang w:val="hu-HU"/>
        </w:rPr>
        <w:t xml:space="preserve">vagy nem biztos benne, hogy mekkora adagot adott be, </w:t>
      </w:r>
      <w:r w:rsidRPr="00F4671B">
        <w:rPr>
          <w:color w:val="000000"/>
          <w:szCs w:val="22"/>
          <w:lang w:val="hu-HU"/>
        </w:rPr>
        <w:t>túl magasra emelkedhet</w:t>
      </w:r>
      <w:r w:rsidR="000B5B43" w:rsidRPr="00F4671B">
        <w:rPr>
          <w:color w:val="000000"/>
          <w:szCs w:val="22"/>
          <w:lang w:val="hu-HU"/>
        </w:rPr>
        <w:t xml:space="preserve"> </w:t>
      </w:r>
      <w:r w:rsidRPr="00F4671B">
        <w:rPr>
          <w:color w:val="000000"/>
          <w:szCs w:val="22"/>
          <w:lang w:val="hu-HU"/>
        </w:rPr>
        <w:t>a vércukorszintje (hiperglikémia). Gyakran ellenőrizze vércukorszintjét. A hiperglikémia</w:t>
      </w:r>
      <w:r w:rsidR="000B5B43" w:rsidRPr="00F4671B">
        <w:rPr>
          <w:color w:val="000000"/>
          <w:szCs w:val="22"/>
          <w:lang w:val="hu-HU"/>
        </w:rPr>
        <w:t xml:space="preserve"> </w:t>
      </w:r>
      <w:r w:rsidRPr="00F4671B">
        <w:rPr>
          <w:color w:val="000000"/>
          <w:szCs w:val="22"/>
          <w:lang w:val="hu-HU"/>
        </w:rPr>
        <w:t>kezelésére vonatkozó további információkat nézze meg a betegtájék</w:t>
      </w:r>
      <w:r w:rsidR="00F961C3" w:rsidRPr="00F4671B">
        <w:rPr>
          <w:color w:val="000000"/>
          <w:szCs w:val="22"/>
          <w:lang w:val="hu-HU"/>
        </w:rPr>
        <w:t xml:space="preserve">oztató végén lévő bekeretezett </w:t>
      </w:r>
      <w:r w:rsidRPr="00F4671B">
        <w:rPr>
          <w:color w:val="000000"/>
          <w:szCs w:val="22"/>
          <w:lang w:val="hu-HU"/>
        </w:rPr>
        <w:t>részben.</w:t>
      </w:r>
    </w:p>
    <w:p w14:paraId="0E2B216B" w14:textId="1E56EE2F" w:rsidR="00745F6A" w:rsidRPr="00F4671B" w:rsidRDefault="008D69D0" w:rsidP="00193A1F">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r>
      <w:r w:rsidR="00745F6A" w:rsidRPr="00F4671B">
        <w:rPr>
          <w:color w:val="000000"/>
          <w:szCs w:val="22"/>
          <w:lang w:val="hu-HU"/>
        </w:rPr>
        <w:t>Ne alkalmazzon kétszeres adagot a kihagyott adag pótlására.</w:t>
      </w:r>
    </w:p>
    <w:p w14:paraId="27ADB9B9" w14:textId="77777777" w:rsidR="00745F6A" w:rsidRPr="00F4671B" w:rsidRDefault="00745F6A">
      <w:pPr>
        <w:autoSpaceDE w:val="0"/>
        <w:autoSpaceDN w:val="0"/>
        <w:adjustRightInd w:val="0"/>
        <w:spacing w:line="240" w:lineRule="auto"/>
        <w:rPr>
          <w:color w:val="000000"/>
          <w:szCs w:val="22"/>
          <w:lang w:val="hu-HU"/>
        </w:rPr>
      </w:pPr>
    </w:p>
    <w:p w14:paraId="4EBABC5B" w14:textId="77777777" w:rsidR="00BC49B1" w:rsidRPr="00F4671B" w:rsidRDefault="00BC49B1" w:rsidP="00D52938">
      <w:pPr>
        <w:keepNext/>
        <w:ind w:right="11"/>
        <w:rPr>
          <w:b/>
          <w:szCs w:val="22"/>
          <w:lang w:val="hu-HU"/>
        </w:rPr>
      </w:pPr>
      <w:r w:rsidRPr="00F4671B">
        <w:rPr>
          <w:b/>
          <w:szCs w:val="22"/>
          <w:lang w:val="hu-HU"/>
        </w:rPr>
        <w:t>Az injekció beadása után</w:t>
      </w:r>
    </w:p>
    <w:p w14:paraId="6CD8DA34" w14:textId="77777777" w:rsidR="00BC49B1" w:rsidRPr="00F4671B" w:rsidRDefault="00BC49B1" w:rsidP="00D52938">
      <w:pPr>
        <w:keepNext/>
        <w:tabs>
          <w:tab w:val="clear" w:pos="567"/>
          <w:tab w:val="left" w:pos="0"/>
        </w:tabs>
        <w:autoSpaceDE w:val="0"/>
        <w:autoSpaceDN w:val="0"/>
        <w:adjustRightInd w:val="0"/>
        <w:spacing w:line="240" w:lineRule="auto"/>
        <w:rPr>
          <w:color w:val="000000"/>
          <w:szCs w:val="22"/>
          <w:lang w:val="hu-HU"/>
        </w:rPr>
      </w:pPr>
      <w:r w:rsidRPr="00F4671B">
        <w:rPr>
          <w:color w:val="000000"/>
          <w:szCs w:val="22"/>
          <w:lang w:val="hu-HU"/>
        </w:rPr>
        <w:t>Ha nem biztos abban, hogy mekkora adagot adott be, ellenőrizze a vércukorszinjét, mielőtt újabb injekció beadásáról döntene.</w:t>
      </w:r>
    </w:p>
    <w:p w14:paraId="5637F35A" w14:textId="77777777" w:rsidR="00BC49B1" w:rsidRPr="00F4671B" w:rsidRDefault="00BC49B1">
      <w:pPr>
        <w:autoSpaceDE w:val="0"/>
        <w:autoSpaceDN w:val="0"/>
        <w:adjustRightInd w:val="0"/>
        <w:spacing w:line="240" w:lineRule="auto"/>
        <w:rPr>
          <w:color w:val="000000"/>
          <w:szCs w:val="22"/>
          <w:lang w:val="hu-HU"/>
        </w:rPr>
      </w:pPr>
    </w:p>
    <w:p w14:paraId="3B7FA447" w14:textId="77777777" w:rsidR="00745F6A" w:rsidRPr="00F4671B" w:rsidRDefault="00745F6A" w:rsidP="00050B57">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Ha idő előtt abbahagyja az </w:t>
      </w:r>
      <w:r w:rsidR="0077492A" w:rsidRPr="00F4671B">
        <w:rPr>
          <w:b/>
          <w:bCs/>
          <w:color w:val="000000"/>
          <w:szCs w:val="22"/>
          <w:lang w:val="hu-HU"/>
        </w:rPr>
        <w:t>ABASAGLAR</w:t>
      </w:r>
      <w:r w:rsidRPr="00F4671B">
        <w:rPr>
          <w:b/>
          <w:bCs/>
          <w:color w:val="000000"/>
          <w:szCs w:val="22"/>
          <w:lang w:val="hu-HU"/>
        </w:rPr>
        <w:t xml:space="preserve"> alkalmazását</w:t>
      </w:r>
    </w:p>
    <w:p w14:paraId="3F4D9C9A" w14:textId="77777777" w:rsidR="00745F6A" w:rsidRPr="00F4671B" w:rsidRDefault="00745F6A" w:rsidP="00050B57">
      <w:pPr>
        <w:keepNext/>
        <w:autoSpaceDE w:val="0"/>
        <w:autoSpaceDN w:val="0"/>
        <w:adjustRightInd w:val="0"/>
        <w:spacing w:line="240" w:lineRule="auto"/>
        <w:rPr>
          <w:color w:val="000000"/>
          <w:szCs w:val="22"/>
          <w:lang w:val="hu-HU"/>
        </w:rPr>
      </w:pPr>
      <w:r w:rsidRPr="00F4671B">
        <w:rPr>
          <w:color w:val="000000"/>
          <w:szCs w:val="22"/>
          <w:lang w:val="hu-HU"/>
        </w:rPr>
        <w:t xml:space="preserve">Ez súlyos hiperglikémiához (nagyon magas vércukorszint) és ketoacidózishoz (sav halmozódik fel a vérben, mivel a szervezet zsírt bont le cukor helyett) vezethet. Ne hagyja abba az </w:t>
      </w:r>
      <w:r w:rsidR="0077492A" w:rsidRPr="00F4671B">
        <w:rPr>
          <w:szCs w:val="22"/>
          <w:lang w:val="hu-HU"/>
        </w:rPr>
        <w:t>ABASAGLAR</w:t>
      </w:r>
      <w:r w:rsidRPr="00F4671B">
        <w:rPr>
          <w:color w:val="000000"/>
          <w:szCs w:val="22"/>
          <w:lang w:val="hu-HU"/>
        </w:rPr>
        <w:t xml:space="preserve">-t anélkül, hogy </w:t>
      </w:r>
      <w:r w:rsidR="009F6BB8" w:rsidRPr="00F4671B">
        <w:rPr>
          <w:color w:val="000000"/>
          <w:szCs w:val="22"/>
          <w:lang w:val="hu-HU"/>
        </w:rPr>
        <w:t>kezelő</w:t>
      </w:r>
      <w:r w:rsidRPr="00F4671B">
        <w:rPr>
          <w:color w:val="000000"/>
          <w:szCs w:val="22"/>
          <w:lang w:val="hu-HU"/>
        </w:rPr>
        <w:t>orvosával beszélne, aki megmondja Önnek, mi a teendő.</w:t>
      </w:r>
    </w:p>
    <w:p w14:paraId="1F7D8987" w14:textId="77777777" w:rsidR="00745F6A" w:rsidRPr="00F4671B" w:rsidRDefault="00745F6A">
      <w:pPr>
        <w:numPr>
          <w:ilvl w:val="12"/>
          <w:numId w:val="0"/>
        </w:numPr>
        <w:tabs>
          <w:tab w:val="clear" w:pos="567"/>
        </w:tabs>
        <w:spacing w:line="240" w:lineRule="auto"/>
        <w:rPr>
          <w:szCs w:val="22"/>
          <w:lang w:val="hu-HU"/>
        </w:rPr>
      </w:pPr>
    </w:p>
    <w:p w14:paraId="2E11C1C2"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Ha bármilyen további kérdése van a gyógyszer alkalmazásával kapc</w:t>
      </w:r>
      <w:r w:rsidR="00F961C3" w:rsidRPr="00F4671B">
        <w:rPr>
          <w:color w:val="000000"/>
          <w:szCs w:val="22"/>
          <w:lang w:val="hu-HU"/>
        </w:rPr>
        <w:t xml:space="preserve">solatban, kérdezze meg </w:t>
      </w:r>
      <w:r w:rsidRPr="00F4671B">
        <w:rPr>
          <w:color w:val="000000"/>
          <w:szCs w:val="22"/>
          <w:lang w:val="hu-HU"/>
        </w:rPr>
        <w:t>kezelőorvosát, gyógyszerészét vagy a gondozását végző egészségügyi szakembert.</w:t>
      </w:r>
    </w:p>
    <w:p w14:paraId="7A42EE6A" w14:textId="77777777" w:rsidR="00745F6A" w:rsidRPr="00F4671B" w:rsidRDefault="00745F6A">
      <w:pPr>
        <w:numPr>
          <w:ilvl w:val="12"/>
          <w:numId w:val="0"/>
        </w:numPr>
        <w:tabs>
          <w:tab w:val="clear" w:pos="567"/>
        </w:tabs>
        <w:spacing w:line="240" w:lineRule="auto"/>
        <w:rPr>
          <w:szCs w:val="22"/>
          <w:lang w:val="hu-HU"/>
        </w:rPr>
      </w:pPr>
    </w:p>
    <w:p w14:paraId="74C14886" w14:textId="77777777" w:rsidR="00745F6A" w:rsidRPr="00F4671B" w:rsidRDefault="00745F6A">
      <w:pPr>
        <w:numPr>
          <w:ilvl w:val="12"/>
          <w:numId w:val="0"/>
        </w:numPr>
        <w:tabs>
          <w:tab w:val="clear" w:pos="567"/>
        </w:tabs>
        <w:spacing w:line="240" w:lineRule="auto"/>
        <w:rPr>
          <w:szCs w:val="22"/>
          <w:lang w:val="hu-HU"/>
        </w:rPr>
      </w:pPr>
    </w:p>
    <w:p w14:paraId="36082BCD" w14:textId="77777777" w:rsidR="00745F6A" w:rsidRPr="00F4671B" w:rsidRDefault="00745F6A" w:rsidP="00050B57">
      <w:pPr>
        <w:keepNext/>
        <w:numPr>
          <w:ilvl w:val="12"/>
          <w:numId w:val="0"/>
        </w:numPr>
        <w:tabs>
          <w:tab w:val="clear" w:pos="567"/>
        </w:tabs>
        <w:spacing w:line="240" w:lineRule="auto"/>
        <w:ind w:left="567" w:right="-2" w:hanging="567"/>
        <w:rPr>
          <w:szCs w:val="22"/>
          <w:lang w:val="hu-HU"/>
        </w:rPr>
      </w:pPr>
      <w:r w:rsidRPr="00F4671B">
        <w:rPr>
          <w:b/>
          <w:szCs w:val="22"/>
          <w:lang w:val="hu-HU"/>
        </w:rPr>
        <w:t>4.</w:t>
      </w:r>
      <w:r w:rsidRPr="00F4671B">
        <w:rPr>
          <w:b/>
          <w:szCs w:val="22"/>
          <w:lang w:val="hu-HU"/>
        </w:rPr>
        <w:tab/>
        <w:t>Lehetséges mellékhatások</w:t>
      </w:r>
    </w:p>
    <w:p w14:paraId="72851955" w14:textId="77777777" w:rsidR="00745F6A" w:rsidRPr="00F4671B" w:rsidRDefault="00745F6A" w:rsidP="00050B57">
      <w:pPr>
        <w:keepNext/>
        <w:numPr>
          <w:ilvl w:val="12"/>
          <w:numId w:val="0"/>
        </w:numPr>
        <w:tabs>
          <w:tab w:val="clear" w:pos="567"/>
        </w:tabs>
        <w:spacing w:line="240" w:lineRule="auto"/>
        <w:rPr>
          <w:szCs w:val="22"/>
          <w:lang w:val="hu-HU"/>
        </w:rPr>
      </w:pPr>
    </w:p>
    <w:p w14:paraId="7729C51E" w14:textId="77777777" w:rsidR="00745F6A" w:rsidRPr="00F4671B" w:rsidRDefault="00745F6A" w:rsidP="00050B57">
      <w:pPr>
        <w:keepNext/>
        <w:numPr>
          <w:ilvl w:val="12"/>
          <w:numId w:val="0"/>
        </w:numPr>
        <w:tabs>
          <w:tab w:val="clear" w:pos="567"/>
        </w:tabs>
        <w:spacing w:line="240" w:lineRule="auto"/>
        <w:ind w:right="-29"/>
        <w:rPr>
          <w:color w:val="000000"/>
          <w:szCs w:val="22"/>
          <w:lang w:val="hu-HU"/>
        </w:rPr>
      </w:pPr>
      <w:r w:rsidRPr="00F4671B">
        <w:rPr>
          <w:szCs w:val="22"/>
          <w:lang w:val="hu-HU"/>
        </w:rPr>
        <w:t>Mint minden gyógyszer, így ez a gyógyszer is okozhat mellékhatásokat, amelyek azonban nem mindenkinél jelentkeznek.</w:t>
      </w:r>
      <w:r w:rsidR="00945A38" w:rsidRPr="00F4671B">
        <w:rPr>
          <w:szCs w:val="22"/>
          <w:lang w:val="hu-HU"/>
        </w:rPr>
        <w:t xml:space="preserve"> </w:t>
      </w:r>
    </w:p>
    <w:p w14:paraId="187BF7D4" w14:textId="77777777" w:rsidR="00745F6A" w:rsidRPr="00F4671B" w:rsidRDefault="00745F6A">
      <w:pPr>
        <w:numPr>
          <w:ilvl w:val="12"/>
          <w:numId w:val="0"/>
        </w:numPr>
        <w:tabs>
          <w:tab w:val="clear" w:pos="567"/>
        </w:tabs>
        <w:spacing w:line="240" w:lineRule="auto"/>
        <w:ind w:right="-29"/>
        <w:rPr>
          <w:szCs w:val="22"/>
          <w:lang w:val="hu-HU"/>
        </w:rPr>
      </w:pPr>
    </w:p>
    <w:p w14:paraId="66DF3117" w14:textId="77777777" w:rsidR="00457545" w:rsidRPr="00F4671B" w:rsidRDefault="00457545" w:rsidP="00457545">
      <w:pPr>
        <w:tabs>
          <w:tab w:val="clear" w:pos="567"/>
        </w:tabs>
        <w:autoSpaceDE w:val="0"/>
        <w:autoSpaceDN w:val="0"/>
        <w:adjustRightInd w:val="0"/>
        <w:spacing w:line="240" w:lineRule="auto"/>
        <w:rPr>
          <w:szCs w:val="22"/>
          <w:lang w:val="hu-HU"/>
        </w:rPr>
      </w:pPr>
      <w:r w:rsidRPr="00F4671B">
        <w:rPr>
          <w:b/>
          <w:bCs/>
          <w:szCs w:val="22"/>
          <w:lang w:val="hu-HU"/>
        </w:rPr>
        <w:t xml:space="preserve">Ha a túl alacsony vércukorszint (hipoglikémia) jeleit észleli, </w:t>
      </w:r>
      <w:r w:rsidRPr="00F4671B">
        <w:rPr>
          <w:b/>
          <w:szCs w:val="22"/>
          <w:lang w:val="hu-HU"/>
        </w:rPr>
        <w:t>azonnal</w:t>
      </w:r>
      <w:r w:rsidRPr="00F4671B">
        <w:rPr>
          <w:szCs w:val="22"/>
          <w:lang w:val="hu-HU"/>
        </w:rPr>
        <w:t xml:space="preserve"> cselekedjen vércukorszintjének megemelése érdekében. A hipoglikémia (alacsony vércukorszint) nagyon súlyos lehet, és nagyon gyakori az inzulinkezelés során (</w:t>
      </w:r>
      <w:r w:rsidRPr="00F4671B">
        <w:rPr>
          <w:bCs/>
          <w:color w:val="000000"/>
          <w:szCs w:val="22"/>
          <w:lang w:val="hu-HU"/>
        </w:rPr>
        <w:t>10-ből több mint 1 beteget érinthet</w:t>
      </w:r>
      <w:r w:rsidRPr="00F4671B">
        <w:rPr>
          <w:szCs w:val="22"/>
          <w:lang w:val="hu-HU"/>
        </w:rPr>
        <w:t xml:space="preserve">). Az alacsony vércukorszint azt jelenti, hogy a vérben túl kevés a cukor. Ha a vércukorszintje </w:t>
      </w:r>
      <w:r w:rsidR="00945A38" w:rsidRPr="00F4671B">
        <w:rPr>
          <w:szCs w:val="22"/>
          <w:lang w:val="hu-HU"/>
        </w:rPr>
        <w:t xml:space="preserve">leesik </w:t>
      </w:r>
      <w:r w:rsidRPr="00F4671B">
        <w:rPr>
          <w:szCs w:val="22"/>
          <w:lang w:val="hu-HU"/>
        </w:rPr>
        <w:t>túl alacsonyra, elájulhat (elveszítheti az eszméletét). A súlyos hipoglikémia agykárosodást okozhat és életveszélyes lehet. A további információkat nézze meg a betegtájékoztató végén lévő bekeretezett részben.</w:t>
      </w:r>
    </w:p>
    <w:p w14:paraId="1B6B3E96" w14:textId="77777777" w:rsidR="00457545" w:rsidRPr="00F4671B" w:rsidRDefault="00457545" w:rsidP="00457545">
      <w:pPr>
        <w:tabs>
          <w:tab w:val="clear" w:pos="567"/>
        </w:tabs>
        <w:autoSpaceDE w:val="0"/>
        <w:autoSpaceDN w:val="0"/>
        <w:adjustRightInd w:val="0"/>
        <w:spacing w:line="240" w:lineRule="auto"/>
        <w:rPr>
          <w:szCs w:val="22"/>
          <w:lang w:val="hu-HU"/>
        </w:rPr>
      </w:pPr>
    </w:p>
    <w:p w14:paraId="7C4CC44D" w14:textId="07FC4B08" w:rsidR="00457545" w:rsidRPr="00F4671B" w:rsidRDefault="00457545" w:rsidP="00457545">
      <w:pPr>
        <w:tabs>
          <w:tab w:val="clear" w:pos="567"/>
        </w:tabs>
        <w:autoSpaceDE w:val="0"/>
        <w:autoSpaceDN w:val="0"/>
        <w:adjustRightInd w:val="0"/>
        <w:spacing w:line="240" w:lineRule="auto"/>
        <w:rPr>
          <w:szCs w:val="22"/>
          <w:lang w:val="hu-HU"/>
        </w:rPr>
      </w:pPr>
      <w:r w:rsidRPr="00F4671B">
        <w:rPr>
          <w:b/>
          <w:bCs/>
          <w:szCs w:val="22"/>
          <w:lang w:val="hu-HU"/>
        </w:rPr>
        <w:t xml:space="preserve">Súlyos allergiás reakciók </w:t>
      </w:r>
      <w:r w:rsidRPr="00F4671B">
        <w:rPr>
          <w:szCs w:val="22"/>
          <w:lang w:val="hu-HU"/>
        </w:rPr>
        <w:t xml:space="preserve">(ritka, </w:t>
      </w:r>
      <w:r w:rsidRPr="00F4671B">
        <w:rPr>
          <w:bCs/>
          <w:color w:val="000000"/>
          <w:szCs w:val="22"/>
          <w:lang w:val="hu-HU"/>
        </w:rPr>
        <w:t>1000-ből legfeljebb 1 beteget érinthet</w:t>
      </w:r>
      <w:r w:rsidRPr="00F4671B">
        <w:rPr>
          <w:szCs w:val="22"/>
          <w:lang w:val="hu-HU"/>
        </w:rPr>
        <w:t xml:space="preserve">) </w:t>
      </w:r>
      <w:r w:rsidR="00335B3A" w:rsidRPr="00F4671B">
        <w:rPr>
          <w:szCs w:val="22"/>
          <w:lang w:val="hu-HU"/>
        </w:rPr>
        <w:t xml:space="preserve">– </w:t>
      </w:r>
      <w:r w:rsidRPr="00F4671B">
        <w:rPr>
          <w:szCs w:val="22"/>
          <w:lang w:val="hu-HU"/>
        </w:rPr>
        <w:t>a tünetek közé tartozhatnak a kiterjedt bőrelváltozások (az egész testre kiterjedő bőrkiütés és viszketés), kifejezett bőr- vagy nyálkahártya-duzzanat (angioödéma), légszomj, szapora pulzussal vagy izzadással jelentkező vérnyomásesés</w:t>
      </w:r>
      <w:r w:rsidRPr="00F4671B">
        <w:rPr>
          <w:bCs/>
          <w:szCs w:val="22"/>
          <w:lang w:val="hu-HU"/>
        </w:rPr>
        <w:t>.</w:t>
      </w:r>
      <w:r w:rsidRPr="00F4671B">
        <w:rPr>
          <w:b/>
          <w:bCs/>
          <w:szCs w:val="22"/>
          <w:lang w:val="hu-HU"/>
        </w:rPr>
        <w:t xml:space="preserve"> </w:t>
      </w:r>
      <w:r w:rsidRPr="00F4671B">
        <w:rPr>
          <w:szCs w:val="22"/>
          <w:lang w:val="hu-HU"/>
        </w:rPr>
        <w:t>Az inzulinnal szembeni súlyos allergiás reakciók életveszélyessé válhatnak. Azonnal forduljon orvoshoz, ha súlyos allergiás reakciók jeleit észleli.</w:t>
      </w:r>
    </w:p>
    <w:p w14:paraId="2813A693" w14:textId="77777777" w:rsidR="00457545" w:rsidRPr="00F4671B" w:rsidRDefault="00457545" w:rsidP="00457545">
      <w:pPr>
        <w:numPr>
          <w:ilvl w:val="12"/>
          <w:numId w:val="0"/>
        </w:numPr>
        <w:tabs>
          <w:tab w:val="clear" w:pos="567"/>
        </w:tabs>
        <w:spacing w:line="240" w:lineRule="auto"/>
        <w:ind w:right="-29"/>
        <w:rPr>
          <w:szCs w:val="22"/>
          <w:lang w:val="hu-HU"/>
        </w:rPr>
      </w:pPr>
    </w:p>
    <w:p w14:paraId="7391EB37" w14:textId="258CA66A" w:rsidR="00741B06" w:rsidRPr="00F4671B" w:rsidRDefault="00741B06" w:rsidP="00741B06">
      <w:pPr>
        <w:keepNext/>
        <w:tabs>
          <w:tab w:val="clear" w:pos="567"/>
        </w:tabs>
        <w:autoSpaceDE w:val="0"/>
        <w:autoSpaceDN w:val="0"/>
        <w:adjustRightInd w:val="0"/>
        <w:spacing w:line="240" w:lineRule="auto"/>
        <w:rPr>
          <w:b/>
          <w:bCs/>
          <w:color w:val="000000"/>
          <w:szCs w:val="22"/>
          <w:lang w:val="hu-HU"/>
        </w:rPr>
      </w:pPr>
      <w:r w:rsidRPr="00F4671B">
        <w:rPr>
          <w:b/>
          <w:bCs/>
          <w:color w:val="000000"/>
          <w:szCs w:val="22"/>
          <w:lang w:val="hu-HU"/>
        </w:rPr>
        <w:t>Bőrelváltozások az injekció beadásának helyén</w:t>
      </w:r>
    </w:p>
    <w:p w14:paraId="74AACBA5" w14:textId="110BF7DE" w:rsidR="00745F6A" w:rsidRPr="00F4671B" w:rsidRDefault="00741B06" w:rsidP="00741B06">
      <w:pPr>
        <w:pStyle w:val="ListParagraph"/>
        <w:keepNext/>
        <w:tabs>
          <w:tab w:val="clear" w:pos="567"/>
        </w:tabs>
        <w:autoSpaceDE w:val="0"/>
        <w:autoSpaceDN w:val="0"/>
        <w:adjustRightInd w:val="0"/>
        <w:spacing w:line="240" w:lineRule="auto"/>
        <w:ind w:left="0"/>
        <w:rPr>
          <w:color w:val="000000"/>
          <w:szCs w:val="22"/>
          <w:lang w:val="hu-HU"/>
        </w:rPr>
      </w:pPr>
      <w:r w:rsidRPr="00F4671B">
        <w:rPr>
          <w:color w:val="000000"/>
          <w:szCs w:val="22"/>
          <w:lang w:val="hu-HU"/>
        </w:rPr>
        <w:t>Ha ugyanarra a helyre túl gyakran adja be az inzulint, a zsírszövet összezsugorodhat (lipoatrófia, 100 ból legfeljebb 1 beteget érinthet) vagy megvastagodhat (lipohipertrófia, 10-ből legfeljebb 1 beteget érinthet). Egy amiloid nevű fehérje felhalmozódása is okozhat csomókat a bőr alatt (bőramiloidózis; nem ismert, hogy ez milyen gyakorisággal fordul elő). Előfordulhat, hogy az inzulin nem lesz elég hatásos, ha Ön olyan területre fecskendezi be, ahol bőrcsomó van. Minden egyes injekciózás alkalmával váltogassa a beadási helyet, hogy megelőzze az ilyen bőrelváltozások kialakulását.</w:t>
      </w:r>
    </w:p>
    <w:p w14:paraId="57536A9B" w14:textId="77777777" w:rsidR="006217A9" w:rsidRPr="00F4671B" w:rsidRDefault="006217A9" w:rsidP="006217A9">
      <w:pPr>
        <w:autoSpaceDE w:val="0"/>
        <w:autoSpaceDN w:val="0"/>
        <w:adjustRightInd w:val="0"/>
        <w:spacing w:line="240" w:lineRule="auto"/>
        <w:rPr>
          <w:b/>
          <w:bCs/>
          <w:color w:val="000000"/>
          <w:szCs w:val="22"/>
          <w:lang w:val="hu-HU"/>
        </w:rPr>
      </w:pPr>
    </w:p>
    <w:p w14:paraId="362DAB47" w14:textId="77777777" w:rsidR="006217A9" w:rsidRPr="00F4671B" w:rsidRDefault="006217A9" w:rsidP="006217A9">
      <w:pPr>
        <w:keepNext/>
        <w:autoSpaceDE w:val="0"/>
        <w:autoSpaceDN w:val="0"/>
        <w:adjustRightInd w:val="0"/>
        <w:spacing w:line="240" w:lineRule="auto"/>
        <w:rPr>
          <w:color w:val="000000"/>
          <w:szCs w:val="22"/>
          <w:lang w:val="hu-HU"/>
        </w:rPr>
      </w:pPr>
      <w:r w:rsidRPr="00F4671B">
        <w:rPr>
          <w:b/>
          <w:bCs/>
          <w:color w:val="000000"/>
          <w:szCs w:val="22"/>
          <w:lang w:val="hu-HU"/>
        </w:rPr>
        <w:t xml:space="preserve">Gyakori mellékhatások </w:t>
      </w:r>
      <w:r w:rsidRPr="00F4671B">
        <w:rPr>
          <w:bCs/>
          <w:color w:val="000000"/>
          <w:szCs w:val="22"/>
          <w:lang w:val="hu-HU"/>
        </w:rPr>
        <w:t>(10-ből legfeljebb 1 beteget érinthet)</w:t>
      </w:r>
    </w:p>
    <w:p w14:paraId="11109D03" w14:textId="77777777" w:rsidR="00745F6A" w:rsidRPr="00F4671B" w:rsidRDefault="00745F6A" w:rsidP="006217A9">
      <w:pPr>
        <w:keepNext/>
        <w:autoSpaceDE w:val="0"/>
        <w:autoSpaceDN w:val="0"/>
        <w:adjustRightInd w:val="0"/>
        <w:spacing w:line="240" w:lineRule="auto"/>
        <w:rPr>
          <w:color w:val="000000"/>
          <w:szCs w:val="22"/>
          <w:lang w:val="hu-HU"/>
        </w:rPr>
      </w:pPr>
    </w:p>
    <w:p w14:paraId="456423E0" w14:textId="77777777" w:rsidR="00745F6A" w:rsidRPr="00F4671B" w:rsidRDefault="00745F6A" w:rsidP="006217A9">
      <w:pPr>
        <w:pStyle w:val="ListParagraph"/>
        <w:keepNext/>
        <w:numPr>
          <w:ilvl w:val="0"/>
          <w:numId w:val="1"/>
        </w:numPr>
        <w:tabs>
          <w:tab w:val="clear" w:pos="567"/>
        </w:tabs>
        <w:autoSpaceDE w:val="0"/>
        <w:autoSpaceDN w:val="0"/>
        <w:adjustRightInd w:val="0"/>
        <w:spacing w:line="240" w:lineRule="auto"/>
        <w:rPr>
          <w:b/>
          <w:bCs/>
          <w:color w:val="000000"/>
          <w:szCs w:val="22"/>
          <w:lang w:val="hu-HU"/>
        </w:rPr>
      </w:pPr>
      <w:r w:rsidRPr="00F4671B">
        <w:rPr>
          <w:b/>
          <w:bCs/>
          <w:color w:val="000000"/>
          <w:szCs w:val="22"/>
          <w:lang w:val="hu-HU"/>
        </w:rPr>
        <w:t>Bőr- és allergiás reakciók</w:t>
      </w:r>
      <w:r w:rsidR="00D02769" w:rsidRPr="00F4671B">
        <w:rPr>
          <w:b/>
          <w:bCs/>
          <w:color w:val="000000"/>
          <w:szCs w:val="22"/>
          <w:lang w:val="hu-HU"/>
        </w:rPr>
        <w:t xml:space="preserve"> az injekció beadásának helyén</w:t>
      </w:r>
    </w:p>
    <w:p w14:paraId="2DC13386" w14:textId="1FD8FE83" w:rsidR="00745F6A" w:rsidRPr="00F4671B" w:rsidRDefault="00D02769" w:rsidP="00D02769">
      <w:pPr>
        <w:keepNext/>
        <w:autoSpaceDE w:val="0"/>
        <w:autoSpaceDN w:val="0"/>
        <w:adjustRightInd w:val="0"/>
        <w:spacing w:line="240" w:lineRule="auto"/>
        <w:rPr>
          <w:color w:val="000000"/>
          <w:szCs w:val="22"/>
          <w:lang w:val="hu-HU"/>
        </w:rPr>
      </w:pPr>
      <w:r w:rsidRPr="00F4671B">
        <w:rPr>
          <w:color w:val="000000"/>
          <w:szCs w:val="22"/>
          <w:lang w:val="hu-HU"/>
        </w:rPr>
        <w:t>A tünetek közé tartozhatnak a</w:t>
      </w:r>
      <w:r w:rsidR="00745F6A" w:rsidRPr="00F4671B">
        <w:rPr>
          <w:color w:val="000000"/>
          <w:szCs w:val="22"/>
          <w:lang w:val="hu-HU"/>
        </w:rPr>
        <w:t xml:space="preserve"> bőrvörösödés, szokatlanul erős fájdalom az injekció beadásakor, viszketés, csalánkiütés, duzzanat vagy gyulladás. Ezek a tünetek az injekció beadási helye körüli területre is kiterjedhetnek. </w:t>
      </w:r>
      <w:r w:rsidR="00F961C3" w:rsidRPr="00F4671B">
        <w:rPr>
          <w:color w:val="000000"/>
          <w:szCs w:val="22"/>
          <w:lang w:val="hu-HU"/>
        </w:rPr>
        <w:t xml:space="preserve">A legtöbb enyhe inzulinreakció </w:t>
      </w:r>
      <w:r w:rsidR="00745F6A" w:rsidRPr="00F4671B">
        <w:rPr>
          <w:color w:val="000000"/>
          <w:szCs w:val="22"/>
          <w:lang w:val="hu-HU"/>
        </w:rPr>
        <w:t xml:space="preserve">általában néhány napon vagy héten belül </w:t>
      </w:r>
      <w:r w:rsidR="00F8459E" w:rsidRPr="00F4671B">
        <w:rPr>
          <w:color w:val="000000"/>
          <w:szCs w:val="22"/>
          <w:lang w:val="hu-HU"/>
        </w:rPr>
        <w:t>megszűnik</w:t>
      </w:r>
      <w:r w:rsidR="00745F6A" w:rsidRPr="00F4671B">
        <w:rPr>
          <w:color w:val="000000"/>
          <w:szCs w:val="22"/>
          <w:lang w:val="hu-HU"/>
        </w:rPr>
        <w:t>.</w:t>
      </w:r>
    </w:p>
    <w:p w14:paraId="67E26BC7" w14:textId="77777777" w:rsidR="00745F6A" w:rsidRPr="00F4671B" w:rsidRDefault="00745F6A" w:rsidP="008F7F4D">
      <w:pPr>
        <w:numPr>
          <w:ilvl w:val="12"/>
          <w:numId w:val="0"/>
        </w:numPr>
        <w:tabs>
          <w:tab w:val="clear" w:pos="567"/>
        </w:tabs>
        <w:spacing w:line="240" w:lineRule="auto"/>
        <w:ind w:right="-29"/>
        <w:rPr>
          <w:szCs w:val="22"/>
          <w:lang w:val="hu-HU"/>
        </w:rPr>
      </w:pPr>
    </w:p>
    <w:p w14:paraId="744D91CC" w14:textId="77777777" w:rsidR="00745F6A" w:rsidRPr="00F4671B" w:rsidRDefault="00745F6A" w:rsidP="00CE41ED">
      <w:pPr>
        <w:keepNext/>
        <w:autoSpaceDE w:val="0"/>
        <w:autoSpaceDN w:val="0"/>
        <w:adjustRightInd w:val="0"/>
        <w:spacing w:line="240" w:lineRule="auto"/>
        <w:rPr>
          <w:color w:val="000000"/>
          <w:szCs w:val="22"/>
          <w:lang w:val="hu-HU"/>
        </w:rPr>
      </w:pPr>
      <w:r w:rsidRPr="00F4671B">
        <w:rPr>
          <w:b/>
          <w:bCs/>
          <w:color w:val="000000"/>
          <w:szCs w:val="22"/>
          <w:lang w:val="hu-HU"/>
        </w:rPr>
        <w:t xml:space="preserve">Ritka mellékhatások </w:t>
      </w:r>
      <w:r w:rsidRPr="00F4671B">
        <w:rPr>
          <w:bCs/>
          <w:color w:val="000000"/>
          <w:szCs w:val="22"/>
          <w:lang w:val="hu-HU"/>
        </w:rPr>
        <w:t>(1000-ből legfeljebb 1 beteget érinthet)</w:t>
      </w:r>
    </w:p>
    <w:p w14:paraId="5EDF3D83" w14:textId="77777777" w:rsidR="00745F6A" w:rsidRPr="00F4671B" w:rsidRDefault="00745F6A" w:rsidP="00CE41ED">
      <w:pPr>
        <w:keepNext/>
        <w:autoSpaceDE w:val="0"/>
        <w:autoSpaceDN w:val="0"/>
        <w:adjustRightInd w:val="0"/>
        <w:spacing w:line="240" w:lineRule="auto"/>
        <w:rPr>
          <w:color w:val="000000"/>
          <w:szCs w:val="22"/>
          <w:lang w:val="hu-HU"/>
        </w:rPr>
      </w:pPr>
    </w:p>
    <w:p w14:paraId="3547B4EA" w14:textId="77777777" w:rsidR="00745F6A" w:rsidRPr="00F4671B" w:rsidRDefault="00745F6A" w:rsidP="00F528EF">
      <w:pPr>
        <w:pStyle w:val="ListParagraph"/>
        <w:keepNext/>
        <w:numPr>
          <w:ilvl w:val="0"/>
          <w:numId w:val="1"/>
        </w:numPr>
        <w:tabs>
          <w:tab w:val="clear" w:pos="567"/>
        </w:tabs>
        <w:autoSpaceDE w:val="0"/>
        <w:autoSpaceDN w:val="0"/>
        <w:adjustRightInd w:val="0"/>
        <w:spacing w:line="240" w:lineRule="auto"/>
        <w:rPr>
          <w:bCs/>
          <w:color w:val="000000"/>
          <w:szCs w:val="22"/>
          <w:lang w:val="hu-HU"/>
        </w:rPr>
      </w:pPr>
      <w:r w:rsidRPr="00F4671B">
        <w:rPr>
          <w:b/>
          <w:bCs/>
          <w:color w:val="000000"/>
          <w:szCs w:val="22"/>
          <w:lang w:val="hu-HU"/>
        </w:rPr>
        <w:t>A szemet érintő reakciók</w:t>
      </w:r>
    </w:p>
    <w:p w14:paraId="1AF4452F" w14:textId="1330B72C" w:rsidR="00745F6A" w:rsidRPr="00F4671B" w:rsidRDefault="00745F6A" w:rsidP="00050B57">
      <w:pPr>
        <w:keepNext/>
        <w:autoSpaceDE w:val="0"/>
        <w:autoSpaceDN w:val="0"/>
        <w:adjustRightInd w:val="0"/>
        <w:spacing w:line="240" w:lineRule="auto"/>
        <w:rPr>
          <w:color w:val="000000"/>
          <w:szCs w:val="22"/>
          <w:lang w:val="hu-HU"/>
        </w:rPr>
      </w:pPr>
      <w:r w:rsidRPr="00F4671B">
        <w:rPr>
          <w:color w:val="000000"/>
          <w:szCs w:val="22"/>
          <w:lang w:val="hu-HU"/>
        </w:rPr>
        <w:t xml:space="preserve">A vércukorszint jelentős </w:t>
      </w:r>
      <w:r w:rsidR="009F6BB8" w:rsidRPr="00F4671B">
        <w:rPr>
          <w:color w:val="000000"/>
          <w:szCs w:val="22"/>
          <w:lang w:val="hu-HU"/>
        </w:rPr>
        <w:t>változása (</w:t>
      </w:r>
      <w:r w:rsidRPr="00F4671B">
        <w:rPr>
          <w:color w:val="000000"/>
          <w:szCs w:val="22"/>
          <w:lang w:val="hu-HU"/>
        </w:rPr>
        <w:t>javulása vagy rosszabbodása</w:t>
      </w:r>
      <w:r w:rsidR="009F6BB8" w:rsidRPr="00F4671B">
        <w:rPr>
          <w:color w:val="000000"/>
          <w:szCs w:val="22"/>
          <w:lang w:val="hu-HU"/>
        </w:rPr>
        <w:t>)</w:t>
      </w:r>
      <w:r w:rsidRPr="00F4671B">
        <w:rPr>
          <w:color w:val="000000"/>
          <w:szCs w:val="22"/>
          <w:lang w:val="hu-HU"/>
        </w:rPr>
        <w:t xml:space="preserve"> átmenetileg </w:t>
      </w:r>
      <w:r w:rsidR="001B6710" w:rsidRPr="00F4671B">
        <w:rPr>
          <w:color w:val="000000"/>
          <w:szCs w:val="22"/>
          <w:lang w:val="hu-HU"/>
        </w:rPr>
        <w:t xml:space="preserve">ronthatja </w:t>
      </w:r>
      <w:r w:rsidRPr="00F4671B">
        <w:rPr>
          <w:color w:val="000000"/>
          <w:szCs w:val="22"/>
          <w:lang w:val="hu-HU"/>
        </w:rPr>
        <w:t>a látását. Proliferatív retinopátiában (cukorbetegséggel összefüggő szembetegségben) szenvedő betegeknél a súlyos hipoglikémiás rohamok átmeneti vakságot okozhatnak.</w:t>
      </w:r>
    </w:p>
    <w:p w14:paraId="280EDD30" w14:textId="77777777" w:rsidR="00745F6A" w:rsidRPr="00F4671B" w:rsidRDefault="00745F6A">
      <w:pPr>
        <w:autoSpaceDE w:val="0"/>
        <w:autoSpaceDN w:val="0"/>
        <w:adjustRightInd w:val="0"/>
        <w:spacing w:line="240" w:lineRule="auto"/>
        <w:rPr>
          <w:color w:val="000000"/>
          <w:szCs w:val="22"/>
          <w:lang w:val="hu-HU"/>
        </w:rPr>
      </w:pPr>
    </w:p>
    <w:p w14:paraId="5D484E5B" w14:textId="77777777" w:rsidR="00745F6A" w:rsidRPr="00F4671B" w:rsidRDefault="00745F6A" w:rsidP="00F528EF">
      <w:pPr>
        <w:pStyle w:val="ListParagraph"/>
        <w:keepNext/>
        <w:numPr>
          <w:ilvl w:val="0"/>
          <w:numId w:val="1"/>
        </w:numPr>
        <w:tabs>
          <w:tab w:val="clear" w:pos="567"/>
        </w:tabs>
        <w:spacing w:line="240" w:lineRule="auto"/>
        <w:ind w:right="-2"/>
        <w:rPr>
          <w:bCs/>
          <w:color w:val="000000"/>
          <w:szCs w:val="22"/>
          <w:lang w:val="hu-HU"/>
        </w:rPr>
      </w:pPr>
      <w:r w:rsidRPr="00F4671B">
        <w:rPr>
          <w:b/>
          <w:bCs/>
          <w:color w:val="000000"/>
          <w:szCs w:val="22"/>
          <w:lang w:val="hu-HU"/>
        </w:rPr>
        <w:lastRenderedPageBreak/>
        <w:t>Általános tünetek</w:t>
      </w:r>
    </w:p>
    <w:p w14:paraId="39F2E3AF" w14:textId="2C0AA435" w:rsidR="00745F6A" w:rsidRPr="00F4671B" w:rsidRDefault="00745F6A" w:rsidP="00050B57">
      <w:pPr>
        <w:keepNext/>
        <w:autoSpaceDE w:val="0"/>
        <w:autoSpaceDN w:val="0"/>
        <w:adjustRightInd w:val="0"/>
        <w:spacing w:line="240" w:lineRule="auto"/>
        <w:rPr>
          <w:color w:val="000000"/>
          <w:szCs w:val="22"/>
          <w:lang w:val="hu-HU"/>
        </w:rPr>
      </w:pPr>
      <w:r w:rsidRPr="00F4671B">
        <w:rPr>
          <w:color w:val="000000"/>
          <w:szCs w:val="22"/>
          <w:lang w:val="hu-HU"/>
        </w:rPr>
        <w:t>Ritkán az inzulinkezelés a lábszár és a boka duzzadásával járó, átmeneti vízvisszatartást válthat ki.</w:t>
      </w:r>
    </w:p>
    <w:p w14:paraId="36157642" w14:textId="77777777" w:rsidR="00745F6A" w:rsidRPr="00F4671B" w:rsidRDefault="00745F6A">
      <w:pPr>
        <w:autoSpaceDE w:val="0"/>
        <w:autoSpaceDN w:val="0"/>
        <w:adjustRightInd w:val="0"/>
        <w:spacing w:line="240" w:lineRule="auto"/>
        <w:rPr>
          <w:color w:val="000000"/>
          <w:szCs w:val="22"/>
          <w:lang w:val="hu-HU"/>
        </w:rPr>
      </w:pPr>
    </w:p>
    <w:p w14:paraId="706698F7" w14:textId="77777777" w:rsidR="00745F6A" w:rsidRPr="00F4671B" w:rsidRDefault="00745F6A" w:rsidP="00050B57">
      <w:pPr>
        <w:keepNext/>
        <w:autoSpaceDE w:val="0"/>
        <w:autoSpaceDN w:val="0"/>
        <w:adjustRightInd w:val="0"/>
        <w:spacing w:line="240" w:lineRule="auto"/>
        <w:rPr>
          <w:bCs/>
          <w:color w:val="000000"/>
          <w:szCs w:val="22"/>
          <w:lang w:val="hu-HU"/>
        </w:rPr>
      </w:pPr>
      <w:r w:rsidRPr="00F4671B">
        <w:rPr>
          <w:b/>
          <w:bCs/>
          <w:color w:val="000000"/>
          <w:szCs w:val="22"/>
          <w:lang w:val="hu-HU"/>
        </w:rPr>
        <w:t>Nagyon ritka mellékhatások</w:t>
      </w:r>
      <w:r w:rsidRPr="00F4671B">
        <w:rPr>
          <w:bCs/>
          <w:color w:val="000000"/>
          <w:szCs w:val="22"/>
          <w:lang w:val="hu-HU"/>
        </w:rPr>
        <w:t xml:space="preserve"> (10</w:t>
      </w:r>
      <w:r w:rsidR="006C746C" w:rsidRPr="00F4671B">
        <w:rPr>
          <w:bCs/>
          <w:color w:val="000000"/>
          <w:szCs w:val="22"/>
          <w:lang w:val="hu-HU"/>
        </w:rPr>
        <w:t> </w:t>
      </w:r>
      <w:r w:rsidRPr="00F4671B">
        <w:rPr>
          <w:bCs/>
          <w:color w:val="000000"/>
          <w:szCs w:val="22"/>
          <w:lang w:val="hu-HU"/>
        </w:rPr>
        <w:t>000-ből legfeljebb 1 beteget érinthet)</w:t>
      </w:r>
    </w:p>
    <w:p w14:paraId="2B073783" w14:textId="77777777" w:rsidR="00745F6A" w:rsidRPr="00F4671B" w:rsidRDefault="00745F6A" w:rsidP="00050B57">
      <w:pPr>
        <w:keepNext/>
        <w:autoSpaceDE w:val="0"/>
        <w:autoSpaceDN w:val="0"/>
        <w:adjustRightInd w:val="0"/>
        <w:spacing w:line="240" w:lineRule="auto"/>
        <w:rPr>
          <w:bCs/>
          <w:color w:val="000000"/>
          <w:szCs w:val="22"/>
          <w:lang w:val="hu-HU"/>
        </w:rPr>
      </w:pPr>
      <w:r w:rsidRPr="00F4671B">
        <w:rPr>
          <w:bCs/>
          <w:color w:val="000000"/>
          <w:szCs w:val="22"/>
          <w:lang w:val="hu-HU"/>
        </w:rPr>
        <w:t>Nagyon ritkán az ízérzés zavara és izomfájdalom fordulhat elő.</w:t>
      </w:r>
    </w:p>
    <w:p w14:paraId="4EE97920" w14:textId="77777777" w:rsidR="00745F6A" w:rsidRPr="00F4671B" w:rsidRDefault="00745F6A">
      <w:pPr>
        <w:numPr>
          <w:ilvl w:val="12"/>
          <w:numId w:val="0"/>
        </w:numPr>
        <w:tabs>
          <w:tab w:val="clear" w:pos="567"/>
        </w:tabs>
        <w:spacing w:line="240" w:lineRule="auto"/>
        <w:ind w:right="-29"/>
        <w:rPr>
          <w:color w:val="000000"/>
          <w:szCs w:val="22"/>
          <w:lang w:val="hu-HU"/>
        </w:rPr>
      </w:pPr>
    </w:p>
    <w:p w14:paraId="6DD8A6F9" w14:textId="77777777" w:rsidR="00745F6A" w:rsidRPr="00F4671B" w:rsidRDefault="00745F6A" w:rsidP="00050B57">
      <w:pPr>
        <w:keepNext/>
        <w:autoSpaceDE w:val="0"/>
        <w:autoSpaceDN w:val="0"/>
        <w:adjustRightInd w:val="0"/>
        <w:spacing w:line="240" w:lineRule="auto"/>
        <w:rPr>
          <w:b/>
          <w:bCs/>
          <w:color w:val="000000"/>
          <w:szCs w:val="22"/>
          <w:lang w:val="hu-HU"/>
        </w:rPr>
      </w:pPr>
      <w:r w:rsidRPr="00F4671B">
        <w:rPr>
          <w:b/>
          <w:bCs/>
          <w:color w:val="000000"/>
          <w:szCs w:val="22"/>
          <w:lang w:val="hu-HU"/>
        </w:rPr>
        <w:t>Alkalmazás</w:t>
      </w:r>
      <w:r w:rsidR="00016CCB" w:rsidRPr="00F4671B">
        <w:rPr>
          <w:b/>
          <w:bCs/>
          <w:color w:val="000000"/>
          <w:szCs w:val="22"/>
          <w:lang w:val="hu-HU"/>
        </w:rPr>
        <w:t>a</w:t>
      </w:r>
      <w:r w:rsidRPr="00F4671B">
        <w:rPr>
          <w:b/>
          <w:bCs/>
          <w:color w:val="000000"/>
          <w:szCs w:val="22"/>
          <w:lang w:val="hu-HU"/>
        </w:rPr>
        <w:t xml:space="preserve"> gyermekeknél és serdülőknél</w:t>
      </w:r>
    </w:p>
    <w:p w14:paraId="00A7C321" w14:textId="77777777" w:rsidR="00745F6A" w:rsidRPr="00F4671B" w:rsidRDefault="00745F6A" w:rsidP="00050B57">
      <w:pPr>
        <w:keepNext/>
        <w:numPr>
          <w:ilvl w:val="12"/>
          <w:numId w:val="0"/>
        </w:numPr>
        <w:tabs>
          <w:tab w:val="clear" w:pos="567"/>
        </w:tabs>
        <w:spacing w:line="240" w:lineRule="auto"/>
        <w:ind w:right="-29"/>
        <w:rPr>
          <w:color w:val="000000"/>
          <w:szCs w:val="22"/>
          <w:lang w:val="hu-HU"/>
        </w:rPr>
      </w:pPr>
      <w:r w:rsidRPr="00F4671B">
        <w:rPr>
          <w:color w:val="000000"/>
          <w:szCs w:val="22"/>
          <w:lang w:val="hu-HU"/>
        </w:rPr>
        <w:t>Általánosságban, a 18</w:t>
      </w:r>
      <w:r w:rsidR="006C746C" w:rsidRPr="00F4671B">
        <w:rPr>
          <w:color w:val="000000"/>
          <w:szCs w:val="22"/>
          <w:lang w:val="hu-HU"/>
        </w:rPr>
        <w:t> </w:t>
      </w:r>
      <w:r w:rsidRPr="00F4671B">
        <w:rPr>
          <w:color w:val="000000"/>
          <w:szCs w:val="22"/>
          <w:lang w:val="hu-HU"/>
        </w:rPr>
        <w:t>éves vagy fiatalabb gyermekeknél és serdül</w:t>
      </w:r>
      <w:r w:rsidR="009F2D45" w:rsidRPr="00F4671B">
        <w:rPr>
          <w:color w:val="000000"/>
          <w:szCs w:val="22"/>
          <w:lang w:val="hu-HU"/>
        </w:rPr>
        <w:t xml:space="preserve">őknél előforduló mellékhatások </w:t>
      </w:r>
      <w:r w:rsidRPr="00F4671B">
        <w:rPr>
          <w:color w:val="000000"/>
          <w:szCs w:val="22"/>
          <w:lang w:val="hu-HU"/>
        </w:rPr>
        <w:t>hasonlítanak a felnőtteknél észleltekhez.</w:t>
      </w:r>
    </w:p>
    <w:p w14:paraId="3EF569A8" w14:textId="77777777" w:rsidR="00745F6A" w:rsidRPr="00F4671B" w:rsidRDefault="00745F6A">
      <w:pPr>
        <w:numPr>
          <w:ilvl w:val="12"/>
          <w:numId w:val="0"/>
        </w:numPr>
        <w:tabs>
          <w:tab w:val="clear" w:pos="567"/>
        </w:tabs>
        <w:spacing w:line="240" w:lineRule="auto"/>
        <w:ind w:right="-29"/>
        <w:rPr>
          <w:color w:val="000000"/>
          <w:szCs w:val="22"/>
          <w:lang w:val="hu-HU"/>
        </w:rPr>
      </w:pPr>
    </w:p>
    <w:p w14:paraId="67E3335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18</w:t>
      </w:r>
      <w:r w:rsidR="006C746C" w:rsidRPr="00F4671B">
        <w:rPr>
          <w:color w:val="000000"/>
          <w:szCs w:val="22"/>
          <w:lang w:val="hu-HU"/>
        </w:rPr>
        <w:t> </w:t>
      </w:r>
      <w:r w:rsidRPr="00F4671B">
        <w:rPr>
          <w:color w:val="000000"/>
          <w:szCs w:val="22"/>
          <w:lang w:val="hu-HU"/>
        </w:rPr>
        <w:t>éves vagy fiatalabb gyermekeknél és serdülőknél viszonylag gyakrabban jelentettek beadást követő helyi reakciókat (beadás helyén jelentkező fájdalom, beadást követő helyi reakció) és bőrreakciókat (bőrkiütés, csalánkiütés), mint felnőtteknél.</w:t>
      </w:r>
    </w:p>
    <w:p w14:paraId="12365A38" w14:textId="77777777" w:rsidR="00745F6A" w:rsidRPr="00F4671B" w:rsidRDefault="00745F6A">
      <w:pPr>
        <w:autoSpaceDE w:val="0"/>
        <w:autoSpaceDN w:val="0"/>
        <w:adjustRightInd w:val="0"/>
        <w:spacing w:line="240" w:lineRule="auto"/>
        <w:rPr>
          <w:color w:val="000000"/>
          <w:szCs w:val="22"/>
          <w:lang w:val="hu-HU"/>
        </w:rPr>
      </w:pPr>
    </w:p>
    <w:p w14:paraId="4A2FCB3E" w14:textId="7CCCBFAC" w:rsidR="00170FDA" w:rsidRPr="00F4671B" w:rsidRDefault="00745F6A" w:rsidP="00050B57">
      <w:pPr>
        <w:keepNext/>
        <w:numPr>
          <w:ilvl w:val="12"/>
          <w:numId w:val="0"/>
        </w:numPr>
        <w:spacing w:line="240" w:lineRule="auto"/>
        <w:outlineLvl w:val="0"/>
        <w:rPr>
          <w:b/>
          <w:szCs w:val="22"/>
          <w:lang w:val="hu-HU"/>
        </w:rPr>
      </w:pPr>
      <w:r w:rsidRPr="00F4671B">
        <w:rPr>
          <w:b/>
          <w:szCs w:val="22"/>
          <w:lang w:val="hu-HU"/>
        </w:rPr>
        <w:t>Mellékhatások bejelentése</w:t>
      </w:r>
      <w:r w:rsidR="00DA0A47">
        <w:rPr>
          <w:b/>
          <w:szCs w:val="22"/>
          <w:lang w:val="hu-HU"/>
        </w:rPr>
        <w:fldChar w:fldCharType="begin"/>
      </w:r>
      <w:r w:rsidR="00DA0A47">
        <w:rPr>
          <w:b/>
          <w:szCs w:val="22"/>
          <w:lang w:val="hu-HU"/>
        </w:rPr>
        <w:instrText xml:space="preserve"> DOCVARIABLE vault_nd_371c0eea-5bfc-45a0-80a7-83fd98ddfda7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694EC81" w14:textId="77777777" w:rsidR="00745F6A" w:rsidRPr="00F4671B" w:rsidRDefault="00745F6A" w:rsidP="00050B57">
      <w:pPr>
        <w:keepNext/>
        <w:autoSpaceDE w:val="0"/>
        <w:autoSpaceDN w:val="0"/>
        <w:adjustRightInd w:val="0"/>
        <w:spacing w:line="240" w:lineRule="auto"/>
        <w:rPr>
          <w:bCs/>
          <w:color w:val="000000"/>
          <w:szCs w:val="22"/>
          <w:lang w:val="hu-HU"/>
        </w:rPr>
      </w:pPr>
      <w:r w:rsidRPr="00F4671B">
        <w:rPr>
          <w:bCs/>
          <w:color w:val="000000"/>
          <w:szCs w:val="22"/>
          <w:lang w:val="hu-HU"/>
        </w:rPr>
        <w:t xml:space="preserve">Ha Önnél bármilyen mellékhatás jelentkezik, tájékoztassa kezelőorvosát vagy gyógyszerészét. Ez a betegtájékoztatóban fel nem sorolt bármilyen lehetséges mellékhatásra is vonatkozik. A mellékhatásokat közvetlenül </w:t>
      </w:r>
      <w:r w:rsidR="009F6BB8" w:rsidRPr="00F4671B">
        <w:rPr>
          <w:lang w:val="hu-HU"/>
        </w:rPr>
        <w:t xml:space="preserve">a hatóság részére is bejelentheti az </w:t>
      </w:r>
      <w:r w:rsidR="009F6BB8" w:rsidRPr="00F4671B">
        <w:rPr>
          <w:lang w:val="hu-HU"/>
        </w:rPr>
        <w:fldChar w:fldCharType="begin"/>
      </w:r>
      <w:r w:rsidR="009F6BB8" w:rsidRPr="00F4671B">
        <w:rPr>
          <w:lang w:val="hu-HU"/>
          <w:rPrChange w:id="81" w:author="Lilly_reg" w:date="2025-09-24T20:07:00Z">
            <w:rPr/>
          </w:rPrChange>
        </w:rPr>
        <w:instrText xml:space="preserve"> HYPERLINK "http://www.ema.europa.eu/docs/en_GB/document_library/Template_or_form/2013/03/WC500139752.doc"</w:instrText>
      </w:r>
      <w:r w:rsidR="009F6BB8" w:rsidRPr="00F4671B">
        <w:rPr>
          <w:lang w:val="hu-HU"/>
        </w:rPr>
      </w:r>
      <w:r w:rsidR="009F6BB8" w:rsidRPr="00F4671B">
        <w:rPr>
          <w:lang w:val="hu-HU"/>
        </w:rPr>
        <w:fldChar w:fldCharType="separate"/>
      </w:r>
      <w:r w:rsidR="009F6BB8" w:rsidRPr="00F4671B">
        <w:rPr>
          <w:rStyle w:val="Hyperlink"/>
          <w:highlight w:val="lightGray"/>
          <w:lang w:val="hu-HU"/>
        </w:rPr>
        <w:t>V. függelékben</w:t>
      </w:r>
      <w:r w:rsidR="009F6BB8" w:rsidRPr="00F4671B">
        <w:rPr>
          <w:lang w:val="hu-HU"/>
        </w:rPr>
        <w:fldChar w:fldCharType="end"/>
      </w:r>
      <w:r w:rsidR="009F6BB8" w:rsidRPr="00F4671B">
        <w:rPr>
          <w:highlight w:val="lightGray"/>
          <w:lang w:val="hu-HU"/>
        </w:rPr>
        <w:t xml:space="preserve"> található elérhetőségeken keresztül</w:t>
      </w:r>
      <w:r w:rsidRPr="00F4671B">
        <w:rPr>
          <w:bCs/>
          <w:szCs w:val="22"/>
          <w:lang w:val="hu-HU"/>
        </w:rPr>
        <w:t>. A mellékhatások bejelentésével Ön is hozzájárulhat ahhoz, hogy minél több információ álljon rendelkezésre a gyógyszer biztonságos alkalmazásával kapcsolatban.</w:t>
      </w:r>
    </w:p>
    <w:p w14:paraId="3A41E8AE" w14:textId="77777777" w:rsidR="00745F6A" w:rsidRPr="00F4671B" w:rsidRDefault="00745F6A">
      <w:pPr>
        <w:autoSpaceDE w:val="0"/>
        <w:autoSpaceDN w:val="0"/>
        <w:adjustRightInd w:val="0"/>
        <w:spacing w:line="240" w:lineRule="auto"/>
        <w:rPr>
          <w:szCs w:val="22"/>
          <w:lang w:val="hu-HU"/>
        </w:rPr>
      </w:pPr>
    </w:p>
    <w:p w14:paraId="0D88308F" w14:textId="77777777" w:rsidR="00745F6A" w:rsidRPr="00F4671B" w:rsidRDefault="00745F6A">
      <w:pPr>
        <w:autoSpaceDE w:val="0"/>
        <w:autoSpaceDN w:val="0"/>
        <w:adjustRightInd w:val="0"/>
        <w:spacing w:line="240" w:lineRule="auto"/>
        <w:rPr>
          <w:szCs w:val="22"/>
          <w:lang w:val="hu-HU"/>
        </w:rPr>
      </w:pPr>
    </w:p>
    <w:p w14:paraId="3CBB8D28" w14:textId="77777777" w:rsidR="00745F6A" w:rsidRPr="00F4671B" w:rsidRDefault="00745F6A" w:rsidP="002849A0">
      <w:pPr>
        <w:keepNext/>
        <w:numPr>
          <w:ilvl w:val="12"/>
          <w:numId w:val="0"/>
        </w:numPr>
        <w:tabs>
          <w:tab w:val="clear" w:pos="567"/>
        </w:tabs>
        <w:spacing w:line="240" w:lineRule="auto"/>
        <w:ind w:left="567" w:hanging="567"/>
        <w:rPr>
          <w:b/>
          <w:szCs w:val="22"/>
          <w:lang w:val="hu-HU"/>
        </w:rPr>
      </w:pPr>
      <w:r w:rsidRPr="00F4671B">
        <w:rPr>
          <w:b/>
          <w:szCs w:val="22"/>
          <w:lang w:val="hu-HU"/>
        </w:rPr>
        <w:t>5.</w:t>
      </w:r>
      <w:r w:rsidRPr="00F4671B">
        <w:rPr>
          <w:b/>
          <w:szCs w:val="22"/>
          <w:lang w:val="hu-HU"/>
        </w:rPr>
        <w:tab/>
        <w:t xml:space="preserve">Hogyan kell az </w:t>
      </w:r>
      <w:r w:rsidR="0077492A" w:rsidRPr="00F4671B">
        <w:rPr>
          <w:b/>
          <w:szCs w:val="22"/>
          <w:lang w:val="hu-HU"/>
        </w:rPr>
        <w:t>ABASAGLAR</w:t>
      </w:r>
      <w:r w:rsidRPr="00F4671B">
        <w:rPr>
          <w:b/>
          <w:szCs w:val="22"/>
          <w:lang w:val="hu-HU"/>
        </w:rPr>
        <w:t>-t tárolni?</w:t>
      </w:r>
    </w:p>
    <w:p w14:paraId="0222FBA5" w14:textId="77777777" w:rsidR="00745F6A" w:rsidRPr="00F4671B" w:rsidRDefault="00745F6A" w:rsidP="00050B57">
      <w:pPr>
        <w:keepNext/>
        <w:numPr>
          <w:ilvl w:val="12"/>
          <w:numId w:val="0"/>
        </w:numPr>
        <w:tabs>
          <w:tab w:val="clear" w:pos="567"/>
        </w:tabs>
        <w:spacing w:line="240" w:lineRule="auto"/>
        <w:rPr>
          <w:szCs w:val="22"/>
          <w:lang w:val="hu-HU"/>
        </w:rPr>
      </w:pPr>
    </w:p>
    <w:p w14:paraId="131CA0B1" w14:textId="77777777" w:rsidR="00745F6A" w:rsidRPr="00F4671B" w:rsidRDefault="00745F6A" w:rsidP="00050B57">
      <w:pPr>
        <w:keepNext/>
        <w:autoSpaceDE w:val="0"/>
        <w:autoSpaceDN w:val="0"/>
        <w:adjustRightInd w:val="0"/>
        <w:spacing w:line="240" w:lineRule="auto"/>
        <w:rPr>
          <w:szCs w:val="22"/>
          <w:lang w:val="hu-HU"/>
        </w:rPr>
      </w:pPr>
      <w:r w:rsidRPr="00F4671B">
        <w:rPr>
          <w:szCs w:val="22"/>
          <w:lang w:val="hu-HU"/>
        </w:rPr>
        <w:t>A gyógyszer gyermekektől elzárva tartandó!</w:t>
      </w:r>
    </w:p>
    <w:p w14:paraId="4C4D5F2C" w14:textId="77777777" w:rsidR="00745F6A" w:rsidRPr="00F4671B" w:rsidRDefault="00745F6A">
      <w:pPr>
        <w:autoSpaceDE w:val="0"/>
        <w:autoSpaceDN w:val="0"/>
        <w:adjustRightInd w:val="0"/>
        <w:spacing w:line="240" w:lineRule="auto"/>
        <w:rPr>
          <w:szCs w:val="22"/>
          <w:lang w:val="hu-HU"/>
        </w:rPr>
      </w:pPr>
    </w:p>
    <w:p w14:paraId="4F4906A8" w14:textId="77777777" w:rsidR="00745F6A" w:rsidRPr="00F4671B" w:rsidRDefault="00745F6A">
      <w:pPr>
        <w:numPr>
          <w:ilvl w:val="12"/>
          <w:numId w:val="0"/>
        </w:numPr>
        <w:tabs>
          <w:tab w:val="clear" w:pos="567"/>
        </w:tabs>
        <w:spacing w:line="240" w:lineRule="auto"/>
        <w:ind w:right="-2"/>
        <w:rPr>
          <w:szCs w:val="22"/>
          <w:lang w:val="hu-HU"/>
        </w:rPr>
      </w:pPr>
      <w:r w:rsidRPr="00F4671B">
        <w:rPr>
          <w:szCs w:val="22"/>
          <w:lang w:val="hu-HU"/>
        </w:rPr>
        <w:t>A dobozon és a patron címkéjén feltüntetett lejárati idő után (Felhasználható és EXP) ne alkalmazza ezt a gyógyszert. A lejárati idő az adott hónap utolsó napjára vonatkozik.</w:t>
      </w:r>
    </w:p>
    <w:p w14:paraId="3F91358C" w14:textId="77777777" w:rsidR="00745F6A" w:rsidRPr="00F4671B" w:rsidRDefault="00745F6A">
      <w:pPr>
        <w:numPr>
          <w:ilvl w:val="12"/>
          <w:numId w:val="0"/>
        </w:numPr>
        <w:tabs>
          <w:tab w:val="clear" w:pos="567"/>
        </w:tabs>
        <w:spacing w:line="240" w:lineRule="auto"/>
        <w:ind w:right="-2"/>
        <w:rPr>
          <w:szCs w:val="22"/>
          <w:lang w:val="hu-HU"/>
        </w:rPr>
      </w:pPr>
    </w:p>
    <w:p w14:paraId="40BFFF85" w14:textId="77777777" w:rsidR="00745F6A" w:rsidRPr="00F4671B" w:rsidRDefault="00745F6A" w:rsidP="00050B57">
      <w:pPr>
        <w:keepNext/>
        <w:autoSpaceDE w:val="0"/>
        <w:autoSpaceDN w:val="0"/>
        <w:adjustRightInd w:val="0"/>
        <w:spacing w:line="240" w:lineRule="auto"/>
        <w:rPr>
          <w:szCs w:val="22"/>
          <w:lang w:val="hu-HU"/>
        </w:rPr>
      </w:pPr>
      <w:r w:rsidRPr="00F4671B">
        <w:rPr>
          <w:szCs w:val="22"/>
          <w:u w:val="single"/>
          <w:lang w:val="hu-HU"/>
        </w:rPr>
        <w:t>Bontatlan patronok</w:t>
      </w:r>
    </w:p>
    <w:p w14:paraId="20BA6BFB" w14:textId="688C441C" w:rsidR="00745F6A" w:rsidRPr="00F4671B" w:rsidRDefault="00745F6A" w:rsidP="00050B57">
      <w:pPr>
        <w:keepNext/>
        <w:autoSpaceDE w:val="0"/>
        <w:autoSpaceDN w:val="0"/>
        <w:adjustRightInd w:val="0"/>
        <w:spacing w:line="240" w:lineRule="auto"/>
        <w:rPr>
          <w:color w:val="000000"/>
          <w:szCs w:val="22"/>
          <w:lang w:val="hu-HU"/>
        </w:rPr>
      </w:pPr>
      <w:r w:rsidRPr="00F4671B">
        <w:rPr>
          <w:szCs w:val="22"/>
          <w:lang w:val="hu-HU"/>
        </w:rPr>
        <w:t>Hűtőszekrényben (2</w:t>
      </w:r>
      <w:r w:rsidR="00136FE1" w:rsidRPr="00F4671B">
        <w:rPr>
          <w:szCs w:val="22"/>
          <w:lang w:val="hu-HU"/>
        </w:rPr>
        <w:t> </w:t>
      </w:r>
      <w:r w:rsidRPr="00F4671B">
        <w:rPr>
          <w:szCs w:val="22"/>
          <w:lang w:val="hu-HU"/>
        </w:rPr>
        <w:t>°C</w:t>
      </w:r>
      <w:r w:rsidR="00A3235B" w:rsidRPr="00F4671B">
        <w:rPr>
          <w:szCs w:val="22"/>
          <w:lang w:val="hu-HU"/>
        </w:rPr>
        <w:t> </w:t>
      </w:r>
      <w:r w:rsidRPr="00F4671B">
        <w:rPr>
          <w:szCs w:val="22"/>
          <w:lang w:val="hu-HU"/>
        </w:rPr>
        <w:t>–</w:t>
      </w:r>
      <w:r w:rsidR="00A3235B" w:rsidRPr="00F4671B">
        <w:rPr>
          <w:szCs w:val="22"/>
          <w:lang w:val="hu-HU"/>
        </w:rPr>
        <w:t> </w:t>
      </w:r>
      <w:r w:rsidRPr="00F4671B">
        <w:rPr>
          <w:szCs w:val="22"/>
          <w:lang w:val="hu-HU"/>
        </w:rPr>
        <w:t>8</w:t>
      </w:r>
      <w:r w:rsidR="00136FE1" w:rsidRPr="00F4671B">
        <w:rPr>
          <w:szCs w:val="22"/>
          <w:lang w:val="hu-HU"/>
        </w:rPr>
        <w:t> </w:t>
      </w:r>
      <w:r w:rsidRPr="00F4671B">
        <w:rPr>
          <w:szCs w:val="22"/>
          <w:lang w:val="hu-HU"/>
        </w:rPr>
        <w:t xml:space="preserve">°C) tárolandó. </w:t>
      </w:r>
      <w:r w:rsidR="006C746C" w:rsidRPr="00F4671B">
        <w:rPr>
          <w:color w:val="000000"/>
          <w:szCs w:val="22"/>
          <w:lang w:val="hu-HU"/>
        </w:rPr>
        <w:t>Nem fagyasztható!</w:t>
      </w:r>
    </w:p>
    <w:p w14:paraId="2ACD4DC8" w14:textId="77777777" w:rsidR="00745F6A" w:rsidRPr="00F4671B" w:rsidRDefault="00745F6A">
      <w:pPr>
        <w:autoSpaceDE w:val="0"/>
        <w:autoSpaceDN w:val="0"/>
        <w:adjustRightInd w:val="0"/>
        <w:spacing w:line="240" w:lineRule="auto"/>
        <w:rPr>
          <w:szCs w:val="22"/>
          <w:lang w:val="hu-HU"/>
        </w:rPr>
      </w:pPr>
      <w:r w:rsidRPr="00F4671B">
        <w:rPr>
          <w:color w:val="000000"/>
          <w:szCs w:val="22"/>
          <w:lang w:val="hu-HU"/>
        </w:rPr>
        <w:t xml:space="preserve">Ne helyezze az </w:t>
      </w:r>
      <w:r w:rsidR="0077492A" w:rsidRPr="00F4671B">
        <w:rPr>
          <w:color w:val="000000"/>
          <w:szCs w:val="22"/>
          <w:lang w:val="hu-HU"/>
        </w:rPr>
        <w:t>ABASAGLAR</w:t>
      </w:r>
      <w:r w:rsidRPr="00F4671B">
        <w:rPr>
          <w:color w:val="000000"/>
          <w:szCs w:val="22"/>
          <w:lang w:val="hu-HU"/>
        </w:rPr>
        <w:t>-t közvetlenül fagyasztórekesz vagy jégakku mellé.</w:t>
      </w:r>
    </w:p>
    <w:p w14:paraId="212DC414"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A fénytől való védelem érdekében a patront tartsa a </w:t>
      </w:r>
      <w:r w:rsidR="00612700" w:rsidRPr="00F4671B">
        <w:rPr>
          <w:szCs w:val="22"/>
          <w:lang w:val="hu-HU"/>
        </w:rPr>
        <w:t xml:space="preserve">külső </w:t>
      </w:r>
      <w:r w:rsidRPr="00F4671B">
        <w:rPr>
          <w:szCs w:val="22"/>
          <w:lang w:val="hu-HU"/>
        </w:rPr>
        <w:t>dobozában.</w:t>
      </w:r>
    </w:p>
    <w:p w14:paraId="73C8059C" w14:textId="77777777" w:rsidR="00745F6A" w:rsidRPr="00F4671B" w:rsidRDefault="00745F6A">
      <w:pPr>
        <w:autoSpaceDE w:val="0"/>
        <w:autoSpaceDN w:val="0"/>
        <w:adjustRightInd w:val="0"/>
        <w:spacing w:line="240" w:lineRule="auto"/>
        <w:rPr>
          <w:szCs w:val="22"/>
          <w:lang w:val="hu-HU"/>
        </w:rPr>
      </w:pPr>
    </w:p>
    <w:p w14:paraId="5B8C2369" w14:textId="77777777" w:rsidR="00745F6A" w:rsidRPr="00F4671B" w:rsidRDefault="00745F6A" w:rsidP="00050B57">
      <w:pPr>
        <w:keepNext/>
        <w:autoSpaceDE w:val="0"/>
        <w:autoSpaceDN w:val="0"/>
        <w:adjustRightInd w:val="0"/>
        <w:spacing w:line="240" w:lineRule="auto"/>
        <w:rPr>
          <w:szCs w:val="22"/>
          <w:lang w:val="hu-HU"/>
        </w:rPr>
      </w:pPr>
      <w:r w:rsidRPr="00F4671B">
        <w:rPr>
          <w:szCs w:val="22"/>
          <w:u w:val="single"/>
          <w:lang w:val="hu-HU"/>
        </w:rPr>
        <w:t>Használatban lévő patronok</w:t>
      </w:r>
    </w:p>
    <w:p w14:paraId="2A376929" w14:textId="6B6AF9D9" w:rsidR="00745F6A" w:rsidRPr="00F4671B" w:rsidRDefault="00745F6A" w:rsidP="00050B57">
      <w:pPr>
        <w:keepNext/>
        <w:autoSpaceDE w:val="0"/>
        <w:autoSpaceDN w:val="0"/>
        <w:adjustRightInd w:val="0"/>
        <w:spacing w:line="240" w:lineRule="auto"/>
        <w:rPr>
          <w:color w:val="000000"/>
          <w:szCs w:val="22"/>
          <w:lang w:val="hu-HU"/>
        </w:rPr>
      </w:pPr>
      <w:r w:rsidRPr="00F4671B">
        <w:rPr>
          <w:szCs w:val="22"/>
          <w:lang w:val="hu-HU"/>
        </w:rPr>
        <w:t xml:space="preserve">A használatban lévő (az inzulin </w:t>
      </w:r>
      <w:r w:rsidR="00CC237F" w:rsidRPr="00F4671B">
        <w:rPr>
          <w:szCs w:val="22"/>
          <w:lang w:val="hu-HU"/>
        </w:rPr>
        <w:t>injekciós</w:t>
      </w:r>
      <w:r w:rsidR="00921A8D" w:rsidRPr="00F4671B">
        <w:rPr>
          <w:szCs w:val="22"/>
          <w:lang w:val="hu-HU"/>
        </w:rPr>
        <w:t xml:space="preserve"> tollban) vagy a tartalék </w:t>
      </w:r>
      <w:r w:rsidR="006C746C" w:rsidRPr="00F4671B">
        <w:rPr>
          <w:szCs w:val="22"/>
          <w:lang w:val="hu-HU"/>
        </w:rPr>
        <w:t>patronokat maximum 28 </w:t>
      </w:r>
      <w:r w:rsidRPr="00F4671B">
        <w:rPr>
          <w:szCs w:val="22"/>
          <w:lang w:val="hu-HU"/>
        </w:rPr>
        <w:t xml:space="preserve">napig, legfeljebb </w:t>
      </w:r>
      <w:r w:rsidR="00C646FC" w:rsidRPr="00F4671B">
        <w:rPr>
          <w:szCs w:val="22"/>
          <w:lang w:val="hu-HU"/>
        </w:rPr>
        <w:t>30</w:t>
      </w:r>
      <w:r w:rsidR="00C04B86" w:rsidRPr="00F4671B">
        <w:rPr>
          <w:szCs w:val="22"/>
          <w:lang w:val="hu-HU"/>
        </w:rPr>
        <w:t> </w:t>
      </w:r>
      <w:r w:rsidR="00C646FC" w:rsidRPr="00F4671B">
        <w:rPr>
          <w:szCs w:val="22"/>
          <w:lang w:val="hu-HU"/>
        </w:rPr>
        <w:t>ºC</w:t>
      </w:r>
      <w:r w:rsidR="00C646FC" w:rsidRPr="00F4671B">
        <w:rPr>
          <w:color w:val="000000"/>
          <w:lang w:val="hu-HU"/>
        </w:rPr>
        <w:t>-on</w:t>
      </w:r>
      <w:r w:rsidRPr="00F4671B">
        <w:rPr>
          <w:szCs w:val="22"/>
          <w:lang w:val="hu-HU"/>
        </w:rPr>
        <w:t xml:space="preserve">, közvetlen hőtől és fénytől védve lehet tárolni. </w:t>
      </w:r>
      <w:r w:rsidRPr="00F4671B">
        <w:rPr>
          <w:color w:val="000000"/>
          <w:szCs w:val="22"/>
          <w:lang w:val="hu-HU"/>
        </w:rPr>
        <w:t>A használatban lévő patront nem szabad hűtőszekrényben tárolni. Ne alkalmazza a lejárati időn túl.</w:t>
      </w:r>
    </w:p>
    <w:p w14:paraId="2ACA0098" w14:textId="77777777" w:rsidR="00745F6A" w:rsidRPr="00F4671B" w:rsidRDefault="00745F6A">
      <w:pPr>
        <w:autoSpaceDE w:val="0"/>
        <w:autoSpaceDN w:val="0"/>
        <w:adjustRightInd w:val="0"/>
        <w:spacing w:line="240" w:lineRule="auto"/>
        <w:rPr>
          <w:color w:val="000000"/>
          <w:szCs w:val="22"/>
          <w:lang w:val="hu-HU"/>
        </w:rPr>
      </w:pPr>
    </w:p>
    <w:p w14:paraId="228591A0"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Ne alkalmazza az </w:t>
      </w:r>
      <w:r w:rsidR="0077492A" w:rsidRPr="00F4671B">
        <w:rPr>
          <w:szCs w:val="22"/>
          <w:lang w:val="hu-HU"/>
        </w:rPr>
        <w:t>ABASAGLAR</w:t>
      </w:r>
      <w:r w:rsidRPr="00F4671B">
        <w:rPr>
          <w:color w:val="000000"/>
          <w:szCs w:val="22"/>
          <w:lang w:val="hu-HU"/>
        </w:rPr>
        <w:t xml:space="preserve">-t, ha részecskéket </w:t>
      </w:r>
      <w:r w:rsidR="00F8459E" w:rsidRPr="00F4671B">
        <w:rPr>
          <w:color w:val="000000"/>
          <w:szCs w:val="22"/>
          <w:lang w:val="hu-HU"/>
        </w:rPr>
        <w:t xml:space="preserve">észlel </w:t>
      </w:r>
      <w:r w:rsidRPr="00F4671B">
        <w:rPr>
          <w:color w:val="000000"/>
          <w:szCs w:val="22"/>
          <w:lang w:val="hu-HU"/>
        </w:rPr>
        <w:t xml:space="preserve">benne. Az </w:t>
      </w:r>
      <w:r w:rsidR="0077492A" w:rsidRPr="00F4671B">
        <w:rPr>
          <w:szCs w:val="22"/>
          <w:lang w:val="hu-HU"/>
        </w:rPr>
        <w:t>ABASAGLAR</w:t>
      </w:r>
      <w:r w:rsidRPr="00F4671B">
        <w:rPr>
          <w:color w:val="000000"/>
          <w:szCs w:val="22"/>
          <w:lang w:val="hu-HU"/>
        </w:rPr>
        <w:t xml:space="preserve"> csak akkor használható, ha az oldat tiszta, színtelen, és vízszerűen folyékony.</w:t>
      </w:r>
    </w:p>
    <w:p w14:paraId="793068C2" w14:textId="77777777" w:rsidR="00745F6A" w:rsidRPr="00F4671B" w:rsidRDefault="00745F6A">
      <w:pPr>
        <w:autoSpaceDE w:val="0"/>
        <w:autoSpaceDN w:val="0"/>
        <w:adjustRightInd w:val="0"/>
        <w:spacing w:line="240" w:lineRule="auto"/>
        <w:rPr>
          <w:bCs/>
          <w:color w:val="000000"/>
          <w:szCs w:val="22"/>
          <w:lang w:val="hu-HU"/>
        </w:rPr>
      </w:pPr>
    </w:p>
    <w:p w14:paraId="512FDF2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34918F33" w14:textId="77777777" w:rsidR="00745F6A" w:rsidRPr="00F4671B" w:rsidRDefault="00745F6A">
      <w:pPr>
        <w:numPr>
          <w:ilvl w:val="12"/>
          <w:numId w:val="0"/>
        </w:numPr>
        <w:tabs>
          <w:tab w:val="clear" w:pos="567"/>
        </w:tabs>
        <w:spacing w:line="240" w:lineRule="auto"/>
        <w:ind w:right="-2"/>
        <w:rPr>
          <w:szCs w:val="22"/>
          <w:lang w:val="hu-HU"/>
        </w:rPr>
      </w:pPr>
    </w:p>
    <w:p w14:paraId="4F2F66CD" w14:textId="77777777" w:rsidR="00745F6A" w:rsidRPr="00F4671B" w:rsidRDefault="00745F6A">
      <w:pPr>
        <w:numPr>
          <w:ilvl w:val="12"/>
          <w:numId w:val="0"/>
        </w:numPr>
        <w:tabs>
          <w:tab w:val="clear" w:pos="567"/>
        </w:tabs>
        <w:spacing w:line="240" w:lineRule="auto"/>
        <w:ind w:right="-2"/>
        <w:rPr>
          <w:szCs w:val="22"/>
          <w:lang w:val="hu-HU"/>
        </w:rPr>
      </w:pPr>
    </w:p>
    <w:p w14:paraId="6887A70E" w14:textId="77777777" w:rsidR="00745F6A" w:rsidRPr="00F4671B" w:rsidRDefault="00745F6A" w:rsidP="00050B57">
      <w:pPr>
        <w:keepNext/>
        <w:numPr>
          <w:ilvl w:val="12"/>
          <w:numId w:val="0"/>
        </w:numPr>
        <w:spacing w:line="240" w:lineRule="auto"/>
        <w:ind w:right="-2"/>
        <w:rPr>
          <w:b/>
          <w:szCs w:val="22"/>
          <w:lang w:val="hu-HU"/>
        </w:rPr>
      </w:pPr>
      <w:r w:rsidRPr="00F4671B">
        <w:rPr>
          <w:b/>
          <w:szCs w:val="22"/>
          <w:lang w:val="hu-HU"/>
        </w:rPr>
        <w:t>6.</w:t>
      </w:r>
      <w:r w:rsidRPr="00F4671B">
        <w:rPr>
          <w:b/>
          <w:szCs w:val="22"/>
          <w:lang w:val="hu-HU"/>
        </w:rPr>
        <w:tab/>
        <w:t>A csomagolás tartalma és egyéb információk</w:t>
      </w:r>
    </w:p>
    <w:p w14:paraId="3720A319" w14:textId="77777777" w:rsidR="00745F6A" w:rsidRPr="00F4671B" w:rsidRDefault="00745F6A" w:rsidP="00050B57">
      <w:pPr>
        <w:keepNext/>
        <w:numPr>
          <w:ilvl w:val="12"/>
          <w:numId w:val="0"/>
        </w:numPr>
        <w:tabs>
          <w:tab w:val="clear" w:pos="567"/>
        </w:tabs>
        <w:spacing w:line="240" w:lineRule="auto"/>
        <w:rPr>
          <w:szCs w:val="22"/>
          <w:lang w:val="hu-HU"/>
        </w:rPr>
      </w:pPr>
    </w:p>
    <w:p w14:paraId="7A1DB5D8" w14:textId="77777777" w:rsidR="00745F6A" w:rsidRPr="00F4671B" w:rsidRDefault="00745F6A" w:rsidP="00050B57">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Mit tartalmaz az </w:t>
      </w:r>
      <w:r w:rsidR="0077492A" w:rsidRPr="00F4671B">
        <w:rPr>
          <w:b/>
          <w:bCs/>
          <w:color w:val="000000"/>
          <w:szCs w:val="22"/>
          <w:lang w:val="hu-HU"/>
        </w:rPr>
        <w:t>ABASAGLAR</w:t>
      </w:r>
      <w:r w:rsidR="006C746C" w:rsidRPr="00F4671B">
        <w:rPr>
          <w:b/>
          <w:bCs/>
          <w:color w:val="000000"/>
          <w:szCs w:val="22"/>
          <w:lang w:val="hu-HU"/>
        </w:rPr>
        <w:t>?</w:t>
      </w:r>
    </w:p>
    <w:p w14:paraId="0F1A1760" w14:textId="77777777" w:rsidR="00745F6A" w:rsidRPr="00F4671B" w:rsidRDefault="00745F6A" w:rsidP="00050B57">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készítmény hatóanyaga glargin inzulin. Az oldat 100</w:t>
      </w:r>
      <w:r w:rsidR="006C746C" w:rsidRPr="00F4671B">
        <w:rPr>
          <w:color w:val="000000"/>
          <w:szCs w:val="22"/>
          <w:lang w:val="hu-HU"/>
        </w:rPr>
        <w:t> </w:t>
      </w:r>
      <w:r w:rsidRPr="00F4671B">
        <w:rPr>
          <w:color w:val="000000"/>
          <w:szCs w:val="22"/>
          <w:lang w:val="hu-HU"/>
        </w:rPr>
        <w:t>egység glargin inzulin hatóanyagot (mely 3,64</w:t>
      </w:r>
      <w:r w:rsidR="006C746C" w:rsidRPr="00F4671B">
        <w:rPr>
          <w:color w:val="000000"/>
          <w:szCs w:val="22"/>
          <w:lang w:val="hu-HU"/>
        </w:rPr>
        <w:t> </w:t>
      </w:r>
      <w:r w:rsidRPr="00F4671B">
        <w:rPr>
          <w:color w:val="000000"/>
          <w:szCs w:val="22"/>
          <w:lang w:val="hu-HU"/>
        </w:rPr>
        <w:t>mg-mal egyenértékű) tartalmaz milliliterenként.</w:t>
      </w:r>
    </w:p>
    <w:p w14:paraId="76FF6463" w14:textId="31FDED0D"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egyéb összetevők: cink-</w:t>
      </w:r>
      <w:r w:rsidR="00F8459E" w:rsidRPr="00F4671B">
        <w:rPr>
          <w:color w:val="000000"/>
          <w:szCs w:val="22"/>
          <w:lang w:val="hu-HU"/>
        </w:rPr>
        <w:t>oxid</w:t>
      </w:r>
      <w:r w:rsidRPr="00F4671B">
        <w:rPr>
          <w:color w:val="000000"/>
          <w:szCs w:val="22"/>
          <w:lang w:val="hu-HU"/>
        </w:rPr>
        <w:t xml:space="preserve">, meta-krezol, glicerin, nátrium-hidroxid (lásd </w:t>
      </w:r>
      <w:r w:rsidR="003156C2" w:rsidRPr="00F4671B">
        <w:rPr>
          <w:color w:val="000000"/>
          <w:szCs w:val="22"/>
          <w:lang w:val="hu-HU"/>
        </w:rPr>
        <w:t xml:space="preserve">a </w:t>
      </w:r>
      <w:r w:rsidRPr="00F4671B">
        <w:rPr>
          <w:color w:val="000000"/>
          <w:szCs w:val="22"/>
          <w:lang w:val="hu-HU"/>
        </w:rPr>
        <w:t>2.</w:t>
      </w:r>
      <w:r w:rsidR="003156C2" w:rsidRPr="00F4671B">
        <w:rPr>
          <w:color w:val="000000"/>
          <w:szCs w:val="22"/>
          <w:lang w:val="hu-HU"/>
        </w:rPr>
        <w:t> </w:t>
      </w:r>
      <w:r w:rsidRPr="00F4671B">
        <w:rPr>
          <w:color w:val="000000"/>
          <w:szCs w:val="22"/>
          <w:lang w:val="hu-HU"/>
        </w:rPr>
        <w:t>pontban „</w:t>
      </w:r>
      <w:r w:rsidR="003156C2" w:rsidRPr="00F4671B">
        <w:rPr>
          <w:color w:val="000000"/>
          <w:szCs w:val="22"/>
          <w:lang w:val="hu-HU"/>
        </w:rPr>
        <w:t>A</w:t>
      </w:r>
      <w:r w:rsidRPr="00F4671B">
        <w:rPr>
          <w:color w:val="000000"/>
          <w:szCs w:val="22"/>
          <w:lang w:val="hu-HU"/>
        </w:rPr>
        <w:t xml:space="preserve">z </w:t>
      </w:r>
      <w:r w:rsidR="0077492A" w:rsidRPr="00F4671B">
        <w:rPr>
          <w:szCs w:val="22"/>
          <w:lang w:val="hu-HU"/>
        </w:rPr>
        <w:t>ABASAGLAR</w:t>
      </w:r>
      <w:r w:rsidRPr="00F4671B">
        <w:rPr>
          <w:color w:val="000000"/>
          <w:szCs w:val="22"/>
          <w:lang w:val="hu-HU"/>
        </w:rPr>
        <w:t xml:space="preserve"> </w:t>
      </w:r>
      <w:r w:rsidR="003156C2" w:rsidRPr="00F4671B">
        <w:rPr>
          <w:color w:val="000000"/>
          <w:szCs w:val="22"/>
          <w:lang w:val="hu-HU"/>
        </w:rPr>
        <w:t>nátriumtartalma</w:t>
      </w:r>
      <w:r w:rsidRPr="00F4671B">
        <w:rPr>
          <w:color w:val="000000"/>
          <w:szCs w:val="22"/>
          <w:lang w:val="hu-HU"/>
        </w:rPr>
        <w:t xml:space="preserve">” </w:t>
      </w:r>
      <w:r w:rsidR="003156C2" w:rsidRPr="00F4671B">
        <w:rPr>
          <w:color w:val="000000"/>
          <w:szCs w:val="22"/>
          <w:lang w:val="hu-HU"/>
        </w:rPr>
        <w:t>bekezdést</w:t>
      </w:r>
      <w:r w:rsidRPr="00F4671B">
        <w:rPr>
          <w:color w:val="000000"/>
          <w:szCs w:val="22"/>
          <w:lang w:val="hu-HU"/>
        </w:rPr>
        <w:t>), sósav és injekcióhoz való víz.</w:t>
      </w:r>
    </w:p>
    <w:p w14:paraId="3EBB11BE" w14:textId="77777777" w:rsidR="00745F6A" w:rsidRPr="00F4671B" w:rsidRDefault="00745F6A" w:rsidP="00050B57">
      <w:pPr>
        <w:widowControl w:val="0"/>
        <w:tabs>
          <w:tab w:val="clear" w:pos="567"/>
        </w:tabs>
        <w:spacing w:line="240" w:lineRule="auto"/>
        <w:rPr>
          <w:szCs w:val="22"/>
          <w:lang w:val="hu-HU"/>
        </w:rPr>
      </w:pPr>
    </w:p>
    <w:p w14:paraId="29A46F88" w14:textId="77777777" w:rsidR="00745F6A" w:rsidRPr="00F4671B" w:rsidRDefault="00745F6A" w:rsidP="00050B57">
      <w:pPr>
        <w:keepNext/>
        <w:autoSpaceDE w:val="0"/>
        <w:autoSpaceDN w:val="0"/>
        <w:adjustRightInd w:val="0"/>
        <w:spacing w:line="240" w:lineRule="auto"/>
        <w:rPr>
          <w:bCs/>
          <w:szCs w:val="22"/>
          <w:lang w:val="hu-HU"/>
        </w:rPr>
      </w:pPr>
      <w:r w:rsidRPr="00F4671B">
        <w:rPr>
          <w:b/>
          <w:bCs/>
          <w:szCs w:val="22"/>
          <w:lang w:val="hu-HU"/>
        </w:rPr>
        <w:lastRenderedPageBreak/>
        <w:t xml:space="preserve">Milyen az </w:t>
      </w:r>
      <w:r w:rsidR="0077492A" w:rsidRPr="00F4671B">
        <w:rPr>
          <w:b/>
          <w:bCs/>
          <w:szCs w:val="22"/>
          <w:lang w:val="hu-HU"/>
        </w:rPr>
        <w:t>ABASAGLAR</w:t>
      </w:r>
      <w:r w:rsidRPr="00F4671B">
        <w:rPr>
          <w:b/>
          <w:bCs/>
          <w:szCs w:val="22"/>
          <w:lang w:val="hu-HU"/>
        </w:rPr>
        <w:t xml:space="preserve"> külleme és mit tartalmaz a csomagolás</w:t>
      </w:r>
      <w:r w:rsidR="006C746C" w:rsidRPr="00F4671B">
        <w:rPr>
          <w:b/>
          <w:bCs/>
          <w:szCs w:val="22"/>
          <w:lang w:val="hu-HU"/>
        </w:rPr>
        <w:t>?</w:t>
      </w:r>
    </w:p>
    <w:p w14:paraId="494FEE3B" w14:textId="77777777" w:rsidR="00745F6A" w:rsidRPr="00F4671B" w:rsidRDefault="00745F6A" w:rsidP="00050B57">
      <w:pPr>
        <w:keepNext/>
        <w:autoSpaceDE w:val="0"/>
        <w:autoSpaceDN w:val="0"/>
        <w:adjustRightInd w:val="0"/>
        <w:spacing w:line="240" w:lineRule="auto"/>
        <w:rPr>
          <w:color w:val="000000"/>
          <w:szCs w:val="22"/>
          <w:lang w:val="hu-HU"/>
        </w:rPr>
      </w:pPr>
      <w:r w:rsidRPr="00F4671B">
        <w:rPr>
          <w:szCs w:val="22"/>
          <w:lang w:val="hu-HU"/>
        </w:rPr>
        <w:t xml:space="preserve">Az </w:t>
      </w:r>
      <w:r w:rsidR="0077492A" w:rsidRPr="00F4671B">
        <w:rPr>
          <w:szCs w:val="22"/>
          <w:lang w:val="hu-HU"/>
        </w:rPr>
        <w:t>ABASAGLAR</w:t>
      </w:r>
      <w:r w:rsidRPr="00F4671B">
        <w:rPr>
          <w:szCs w:val="22"/>
          <w:lang w:val="hu-HU"/>
        </w:rPr>
        <w:t xml:space="preserve"> 100</w:t>
      </w:r>
      <w:r w:rsidR="006C746C" w:rsidRPr="00F4671B">
        <w:rPr>
          <w:szCs w:val="22"/>
          <w:lang w:val="hu-HU"/>
        </w:rPr>
        <w:t> </w:t>
      </w:r>
      <w:r w:rsidRPr="00F4671B">
        <w:rPr>
          <w:szCs w:val="22"/>
          <w:lang w:val="hu-HU"/>
        </w:rPr>
        <w:t>egység/ml oldatos injekció patronban egy tiszta</w:t>
      </w:r>
      <w:r w:rsidR="00A92879" w:rsidRPr="00F4671B">
        <w:rPr>
          <w:szCs w:val="22"/>
          <w:lang w:val="hu-HU"/>
        </w:rPr>
        <w:t xml:space="preserve"> és</w:t>
      </w:r>
      <w:r w:rsidRPr="00F4671B">
        <w:rPr>
          <w:szCs w:val="22"/>
          <w:lang w:val="hu-HU"/>
        </w:rPr>
        <w:t xml:space="preserve"> színtelen oldat.</w:t>
      </w:r>
    </w:p>
    <w:p w14:paraId="1A7316B7" w14:textId="77777777" w:rsidR="00745F6A" w:rsidRPr="00F4671B" w:rsidRDefault="00745F6A">
      <w:pPr>
        <w:autoSpaceDE w:val="0"/>
        <w:autoSpaceDN w:val="0"/>
        <w:adjustRightInd w:val="0"/>
        <w:spacing w:line="240" w:lineRule="auto"/>
        <w:rPr>
          <w:color w:val="000000"/>
          <w:szCs w:val="22"/>
          <w:lang w:val="hu-HU"/>
        </w:rPr>
      </w:pPr>
    </w:p>
    <w:p w14:paraId="4C3B36AF"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egy speciális patronban található, mely kizárólag </w:t>
      </w:r>
      <w:r w:rsidR="001E6F57" w:rsidRPr="00F4671B">
        <w:rPr>
          <w:color w:val="000000"/>
          <w:szCs w:val="22"/>
          <w:lang w:val="hu-HU"/>
        </w:rPr>
        <w:t xml:space="preserve">Lilly inzulin </w:t>
      </w:r>
      <w:r w:rsidR="00CC237F" w:rsidRPr="00F4671B">
        <w:rPr>
          <w:color w:val="000000"/>
          <w:szCs w:val="22"/>
          <w:lang w:val="hu-HU"/>
        </w:rPr>
        <w:t>injekciós</w:t>
      </w:r>
      <w:r w:rsidRPr="00F4671B">
        <w:rPr>
          <w:color w:val="000000"/>
          <w:szCs w:val="22"/>
          <w:lang w:val="hu-HU"/>
        </w:rPr>
        <w:t xml:space="preserve"> toll</w:t>
      </w:r>
      <w:r w:rsidR="001E6F57" w:rsidRPr="00F4671B">
        <w:rPr>
          <w:color w:val="000000"/>
          <w:szCs w:val="22"/>
          <w:lang w:val="hu-HU"/>
        </w:rPr>
        <w:t>al használható</w:t>
      </w:r>
      <w:r w:rsidRPr="00F4671B">
        <w:rPr>
          <w:color w:val="000000"/>
          <w:szCs w:val="22"/>
          <w:lang w:val="hu-HU"/>
        </w:rPr>
        <w:t>. A patronok egyenként 3</w:t>
      </w:r>
      <w:r w:rsidR="006C746C" w:rsidRPr="00F4671B">
        <w:rPr>
          <w:color w:val="000000"/>
          <w:szCs w:val="22"/>
          <w:lang w:val="hu-HU"/>
        </w:rPr>
        <w:t> </w:t>
      </w:r>
      <w:r w:rsidRPr="00F4671B">
        <w:rPr>
          <w:color w:val="000000"/>
          <w:szCs w:val="22"/>
          <w:lang w:val="hu-HU"/>
        </w:rPr>
        <w:t>ml oldatos injekciót tartalmaznak (300</w:t>
      </w:r>
      <w:r w:rsidR="006C746C" w:rsidRPr="00F4671B">
        <w:rPr>
          <w:color w:val="000000"/>
          <w:szCs w:val="22"/>
          <w:lang w:val="hu-HU"/>
        </w:rPr>
        <w:t> </w:t>
      </w:r>
      <w:r w:rsidRPr="00F4671B">
        <w:rPr>
          <w:color w:val="000000"/>
          <w:szCs w:val="22"/>
          <w:lang w:val="hu-HU"/>
        </w:rPr>
        <w:t xml:space="preserve">egységnek felel meg), és 5 és </w:t>
      </w:r>
      <w:r w:rsidR="008F7F4D" w:rsidRPr="00F4671B">
        <w:rPr>
          <w:color w:val="000000"/>
          <w:szCs w:val="22"/>
          <w:lang w:val="hu-HU"/>
        </w:rPr>
        <w:t>10</w:t>
      </w:r>
      <w:r w:rsidR="00B95586" w:rsidRPr="00F4671B">
        <w:rPr>
          <w:color w:val="000000"/>
          <w:szCs w:val="22"/>
          <w:lang w:val="hu-HU"/>
        </w:rPr>
        <w:t xml:space="preserve"> patront tartalmazó</w:t>
      </w:r>
      <w:r w:rsidRPr="00F4671B">
        <w:rPr>
          <w:color w:val="000000"/>
          <w:szCs w:val="22"/>
          <w:lang w:val="hu-HU"/>
        </w:rPr>
        <w:t xml:space="preserve"> </w:t>
      </w:r>
      <w:r w:rsidR="008F7F4D" w:rsidRPr="00F4671B">
        <w:rPr>
          <w:color w:val="000000"/>
          <w:szCs w:val="22"/>
          <w:lang w:val="hu-HU"/>
        </w:rPr>
        <w:t>kiszerelésben</w:t>
      </w:r>
      <w:r w:rsidRPr="00F4671B">
        <w:rPr>
          <w:color w:val="000000"/>
          <w:szCs w:val="22"/>
          <w:lang w:val="hu-HU"/>
        </w:rPr>
        <w:t xml:space="preserve"> kaphatók.</w:t>
      </w:r>
    </w:p>
    <w:p w14:paraId="16ADA700" w14:textId="77777777" w:rsidR="00745F6A" w:rsidRPr="00F4671B" w:rsidRDefault="00745F6A">
      <w:pPr>
        <w:autoSpaceDE w:val="0"/>
        <w:autoSpaceDN w:val="0"/>
        <w:adjustRightInd w:val="0"/>
        <w:spacing w:line="240" w:lineRule="auto"/>
        <w:rPr>
          <w:b/>
          <w:bCs/>
          <w:color w:val="000000"/>
          <w:szCs w:val="22"/>
          <w:lang w:val="hu-HU"/>
        </w:rPr>
      </w:pPr>
    </w:p>
    <w:p w14:paraId="1EEC7329"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Nem feltétlenül mindegyik kiszerelés kerül kereskedelmi forgalomba.</w:t>
      </w:r>
    </w:p>
    <w:p w14:paraId="700A9C4C" w14:textId="77777777" w:rsidR="00745F6A" w:rsidRPr="00F4671B" w:rsidRDefault="00745F6A">
      <w:pPr>
        <w:numPr>
          <w:ilvl w:val="12"/>
          <w:numId w:val="0"/>
        </w:numPr>
        <w:tabs>
          <w:tab w:val="clear" w:pos="567"/>
        </w:tabs>
        <w:spacing w:line="240" w:lineRule="auto"/>
        <w:rPr>
          <w:szCs w:val="22"/>
          <w:lang w:val="hu-HU"/>
        </w:rPr>
      </w:pPr>
    </w:p>
    <w:p w14:paraId="621AF67C" w14:textId="77777777" w:rsidR="00745F6A" w:rsidRPr="00F4671B" w:rsidRDefault="00745F6A" w:rsidP="00050B57">
      <w:pPr>
        <w:keepNext/>
        <w:numPr>
          <w:ilvl w:val="12"/>
          <w:numId w:val="0"/>
        </w:numPr>
        <w:tabs>
          <w:tab w:val="clear" w:pos="567"/>
        </w:tabs>
        <w:spacing w:line="240" w:lineRule="auto"/>
        <w:ind w:right="-2"/>
        <w:rPr>
          <w:color w:val="000000"/>
          <w:szCs w:val="22"/>
          <w:lang w:val="hu-HU"/>
        </w:rPr>
      </w:pPr>
      <w:r w:rsidRPr="00F4671B">
        <w:rPr>
          <w:b/>
          <w:szCs w:val="22"/>
          <w:lang w:val="hu-HU"/>
        </w:rPr>
        <w:t xml:space="preserve">A forgalomba hozatali engedély jogosultja </w:t>
      </w:r>
    </w:p>
    <w:p w14:paraId="1AFB9804" w14:textId="44C675B8" w:rsidR="00745F6A" w:rsidRPr="00F4671B" w:rsidRDefault="007F257B" w:rsidP="00050B57">
      <w:pPr>
        <w:keepNext/>
        <w:autoSpaceDE w:val="0"/>
        <w:autoSpaceDN w:val="0"/>
        <w:adjustRightInd w:val="0"/>
        <w:spacing w:line="240" w:lineRule="auto"/>
        <w:rPr>
          <w:color w:val="000000"/>
          <w:szCs w:val="22"/>
          <w:lang w:val="hu-HU"/>
        </w:rPr>
      </w:pPr>
      <w:r w:rsidRPr="00F4671B">
        <w:rPr>
          <w:szCs w:val="22"/>
          <w:lang w:val="hu-HU" w:eastAsia="en-GB"/>
        </w:rPr>
        <w:t xml:space="preserve">Eli Lilly Nederland B.V., </w:t>
      </w:r>
      <w:del w:id="82" w:author="Lilly_reg" w:date="2025-09-30T15:32:00Z">
        <w:r w:rsidRPr="00F4671B" w:rsidDel="00A63A15">
          <w:rPr>
            <w:szCs w:val="22"/>
            <w:lang w:val="hu-HU" w:eastAsia="en-GB"/>
          </w:rPr>
          <w:delText>Papendorpseweg 83</w:delText>
        </w:r>
      </w:del>
      <w:ins w:id="83" w:author="Lilly_reg" w:date="2025-09-30T15:32:00Z">
        <w:r w:rsidR="00A63A15" w:rsidRPr="00F4671B">
          <w:rPr>
            <w:szCs w:val="22"/>
            <w:lang w:val="hu-HU" w:eastAsia="en-GB"/>
          </w:rPr>
          <w:t>Orteliuslaan 1000</w:t>
        </w:r>
      </w:ins>
      <w:r w:rsidRPr="00F4671B">
        <w:rPr>
          <w:szCs w:val="22"/>
          <w:lang w:val="hu-HU" w:eastAsia="en-GB"/>
        </w:rPr>
        <w:t xml:space="preserve">, 3528 </w:t>
      </w:r>
      <w:del w:id="84" w:author="Lilly_reg" w:date="2025-09-30T15:33:00Z">
        <w:r w:rsidRPr="00F4671B" w:rsidDel="00A63A15">
          <w:rPr>
            <w:szCs w:val="22"/>
            <w:lang w:val="hu-HU" w:eastAsia="en-GB"/>
          </w:rPr>
          <w:delText>BJ</w:delText>
        </w:r>
      </w:del>
      <w:ins w:id="85" w:author="Lilly_reg" w:date="2025-09-30T15:33:00Z">
        <w:r w:rsidR="00A63A15" w:rsidRPr="00F4671B">
          <w:rPr>
            <w:szCs w:val="22"/>
            <w:lang w:val="hu-HU" w:eastAsia="en-GB"/>
          </w:rPr>
          <w:t>BD</w:t>
        </w:r>
      </w:ins>
      <w:r w:rsidRPr="00F4671B">
        <w:rPr>
          <w:szCs w:val="22"/>
          <w:lang w:val="hu-HU" w:eastAsia="en-GB"/>
        </w:rPr>
        <w:t xml:space="preserve"> Utrecht, Hollandia</w:t>
      </w:r>
    </w:p>
    <w:p w14:paraId="41039005" w14:textId="77777777" w:rsidR="00745F6A" w:rsidRPr="00F4671B" w:rsidRDefault="00745F6A">
      <w:pPr>
        <w:numPr>
          <w:ilvl w:val="12"/>
          <w:numId w:val="0"/>
        </w:numPr>
        <w:tabs>
          <w:tab w:val="clear" w:pos="567"/>
        </w:tabs>
        <w:spacing w:line="240" w:lineRule="auto"/>
        <w:ind w:right="-2"/>
        <w:rPr>
          <w:b/>
          <w:szCs w:val="22"/>
          <w:lang w:val="hu-HU"/>
        </w:rPr>
      </w:pPr>
    </w:p>
    <w:p w14:paraId="40B8DCFE" w14:textId="77777777" w:rsidR="00264842" w:rsidRPr="00F4671B" w:rsidRDefault="00264842" w:rsidP="00050B57">
      <w:pPr>
        <w:keepNext/>
        <w:numPr>
          <w:ilvl w:val="12"/>
          <w:numId w:val="0"/>
        </w:numPr>
        <w:tabs>
          <w:tab w:val="clear" w:pos="567"/>
        </w:tabs>
        <w:spacing w:line="240" w:lineRule="auto"/>
        <w:ind w:right="-2"/>
        <w:rPr>
          <w:b/>
          <w:szCs w:val="22"/>
          <w:lang w:val="hu-HU"/>
        </w:rPr>
      </w:pPr>
      <w:r w:rsidRPr="00F4671B">
        <w:rPr>
          <w:b/>
          <w:szCs w:val="22"/>
          <w:lang w:val="hu-HU"/>
        </w:rPr>
        <w:t>Gyártó</w:t>
      </w:r>
    </w:p>
    <w:p w14:paraId="7B612241" w14:textId="77777777" w:rsidR="00745F6A" w:rsidRPr="00F4671B" w:rsidRDefault="00745F6A" w:rsidP="00050B57">
      <w:pPr>
        <w:keepNext/>
        <w:tabs>
          <w:tab w:val="clear" w:pos="567"/>
        </w:tabs>
        <w:autoSpaceDE w:val="0"/>
        <w:autoSpaceDN w:val="0"/>
        <w:adjustRightInd w:val="0"/>
        <w:spacing w:line="240" w:lineRule="auto"/>
        <w:rPr>
          <w:b/>
          <w:szCs w:val="22"/>
          <w:lang w:val="hu-HU"/>
        </w:rPr>
      </w:pPr>
      <w:r w:rsidRPr="00F4671B">
        <w:rPr>
          <w:szCs w:val="22"/>
          <w:lang w:val="hu-HU" w:eastAsia="en-GB"/>
        </w:rPr>
        <w:t>Lilly France S.A.S., rue du Colonel Lilly, F-67640 Fegersheim, Franciaország</w:t>
      </w:r>
    </w:p>
    <w:p w14:paraId="586C199D" w14:textId="77777777" w:rsidR="009F2D45" w:rsidRPr="00F4671B" w:rsidRDefault="00295B39">
      <w:pPr>
        <w:autoSpaceDE w:val="0"/>
        <w:autoSpaceDN w:val="0"/>
        <w:adjustRightInd w:val="0"/>
        <w:spacing w:line="240" w:lineRule="auto"/>
        <w:rPr>
          <w:szCs w:val="22"/>
          <w:lang w:val="hu-HU" w:eastAsia="en-GB"/>
        </w:rPr>
      </w:pPr>
      <w:r w:rsidRPr="00F4671B">
        <w:rPr>
          <w:szCs w:val="22"/>
          <w:highlight w:val="lightGray"/>
          <w:lang w:val="hu-HU" w:eastAsia="en-GB"/>
        </w:rPr>
        <w:t>Eli Lilly Italia S.p.A., Via Gramsci 731-733, 50019 Sesto Fiorentino, (FI) Olaszország</w:t>
      </w:r>
    </w:p>
    <w:p w14:paraId="461F7B92" w14:textId="77777777" w:rsidR="00295B39" w:rsidRPr="00F4671B" w:rsidRDefault="00295B39">
      <w:pPr>
        <w:autoSpaceDE w:val="0"/>
        <w:autoSpaceDN w:val="0"/>
        <w:adjustRightInd w:val="0"/>
        <w:spacing w:line="240" w:lineRule="auto"/>
        <w:rPr>
          <w:color w:val="000000"/>
          <w:szCs w:val="22"/>
          <w:lang w:val="hu-HU"/>
        </w:rPr>
      </w:pPr>
    </w:p>
    <w:p w14:paraId="40D45A38" w14:textId="77777777" w:rsidR="00745F6A" w:rsidRPr="00F4671B" w:rsidRDefault="00745F6A" w:rsidP="009F2D45">
      <w:pPr>
        <w:numPr>
          <w:ilvl w:val="12"/>
          <w:numId w:val="0"/>
        </w:numPr>
        <w:tabs>
          <w:tab w:val="clear" w:pos="567"/>
        </w:tabs>
        <w:spacing w:line="240" w:lineRule="auto"/>
        <w:ind w:right="-2"/>
        <w:rPr>
          <w:szCs w:val="22"/>
          <w:lang w:val="hu-HU"/>
        </w:rPr>
      </w:pPr>
      <w:r w:rsidRPr="00F4671B">
        <w:rPr>
          <w:szCs w:val="22"/>
          <w:lang w:val="hu-HU"/>
        </w:rPr>
        <w:t>A készítményhez kapcsolódó további kérdéseivel forduljon a forgalomba hozatali engedély jogosultjának helyi képviseletéhez:</w:t>
      </w:r>
    </w:p>
    <w:p w14:paraId="2D95E971" w14:textId="77777777" w:rsidR="009F2D45" w:rsidRPr="00F4671B" w:rsidRDefault="009F2D45">
      <w:pPr>
        <w:spacing w:line="240" w:lineRule="auto"/>
        <w:rPr>
          <w:szCs w:val="22"/>
          <w:lang w:val="hu-HU"/>
        </w:rPr>
      </w:pPr>
    </w:p>
    <w:tbl>
      <w:tblPr>
        <w:tblW w:w="9356" w:type="dxa"/>
        <w:tblInd w:w="-34" w:type="dxa"/>
        <w:tblLayout w:type="fixed"/>
        <w:tblLook w:val="0000" w:firstRow="0" w:lastRow="0" w:firstColumn="0" w:lastColumn="0" w:noHBand="0" w:noVBand="0"/>
      </w:tblPr>
      <w:tblGrid>
        <w:gridCol w:w="34"/>
        <w:gridCol w:w="4644"/>
        <w:gridCol w:w="4678"/>
      </w:tblGrid>
      <w:tr w:rsidR="00745F6A" w:rsidRPr="00F4671B" w14:paraId="430740DD" w14:textId="77777777" w:rsidTr="002013CB">
        <w:trPr>
          <w:gridBefore w:val="1"/>
          <w:wBefore w:w="34" w:type="dxa"/>
        </w:trPr>
        <w:tc>
          <w:tcPr>
            <w:tcW w:w="4644" w:type="dxa"/>
          </w:tcPr>
          <w:p w14:paraId="6B295862" w14:textId="77777777" w:rsidR="00745F6A" w:rsidRPr="00F4671B" w:rsidRDefault="00745F6A">
            <w:pPr>
              <w:spacing w:line="240" w:lineRule="auto"/>
              <w:rPr>
                <w:szCs w:val="22"/>
                <w:lang w:val="hu-HU"/>
              </w:rPr>
            </w:pPr>
            <w:r w:rsidRPr="00F4671B">
              <w:rPr>
                <w:b/>
                <w:szCs w:val="22"/>
                <w:lang w:val="hu-HU"/>
              </w:rPr>
              <w:t>België/Belgique/Belgien</w:t>
            </w:r>
          </w:p>
          <w:p w14:paraId="2C309A9E" w14:textId="77777777" w:rsidR="00745F6A" w:rsidRPr="00F4671B" w:rsidRDefault="00745F6A">
            <w:pPr>
              <w:spacing w:line="240" w:lineRule="auto"/>
              <w:rPr>
                <w:lang w:val="hu-HU"/>
              </w:rPr>
            </w:pPr>
            <w:r w:rsidRPr="00F4671B">
              <w:rPr>
                <w:lang w:val="hu-HU"/>
              </w:rPr>
              <w:t>Eli Lilly Benelux S.A./N.V.</w:t>
            </w:r>
          </w:p>
          <w:p w14:paraId="5FA87258" w14:textId="77777777" w:rsidR="00745F6A" w:rsidRPr="00F4671B" w:rsidRDefault="00745F6A">
            <w:pPr>
              <w:spacing w:line="240" w:lineRule="auto"/>
              <w:ind w:right="34"/>
              <w:rPr>
                <w:lang w:val="hu-HU"/>
              </w:rPr>
            </w:pPr>
            <w:r w:rsidRPr="00F4671B">
              <w:rPr>
                <w:lang w:val="hu-HU"/>
              </w:rPr>
              <w:t>Tél/Tel: + 32-(0)2 548 84 84</w:t>
            </w:r>
          </w:p>
          <w:p w14:paraId="5C3776BB" w14:textId="77777777" w:rsidR="00745F6A" w:rsidRPr="00F4671B" w:rsidRDefault="00745F6A" w:rsidP="0004729B">
            <w:pPr>
              <w:pStyle w:val="PIbodytext"/>
              <w:rPr>
                <w:szCs w:val="22"/>
              </w:rPr>
            </w:pPr>
          </w:p>
        </w:tc>
        <w:tc>
          <w:tcPr>
            <w:tcW w:w="4678" w:type="dxa"/>
          </w:tcPr>
          <w:p w14:paraId="56D2B8D4" w14:textId="77777777" w:rsidR="00745F6A" w:rsidRPr="00F4671B" w:rsidRDefault="00745F6A">
            <w:pPr>
              <w:autoSpaceDE w:val="0"/>
              <w:autoSpaceDN w:val="0"/>
              <w:adjustRightInd w:val="0"/>
              <w:spacing w:line="240" w:lineRule="auto"/>
              <w:rPr>
                <w:szCs w:val="22"/>
                <w:lang w:val="hu-HU"/>
              </w:rPr>
            </w:pPr>
            <w:r w:rsidRPr="00F4671B">
              <w:rPr>
                <w:b/>
                <w:szCs w:val="22"/>
                <w:lang w:val="hu-HU"/>
              </w:rPr>
              <w:t>Lietuva</w:t>
            </w:r>
          </w:p>
          <w:p w14:paraId="6D096F22" w14:textId="77777777" w:rsidR="00745F6A" w:rsidRPr="00F4671B" w:rsidRDefault="00745F6A">
            <w:pPr>
              <w:spacing w:line="240" w:lineRule="auto"/>
              <w:ind w:right="-449"/>
              <w:rPr>
                <w:lang w:val="hu-HU"/>
              </w:rPr>
            </w:pPr>
            <w:r w:rsidRPr="00F4671B">
              <w:rPr>
                <w:color w:val="000000"/>
                <w:lang w:val="hu-HU"/>
              </w:rPr>
              <w:t xml:space="preserve">Eli Lilly </w:t>
            </w:r>
            <w:r w:rsidR="000037AE" w:rsidRPr="00F4671B">
              <w:rPr>
                <w:color w:val="000000"/>
                <w:lang w:val="hu-HU"/>
              </w:rPr>
              <w:t>Lietuva</w:t>
            </w:r>
          </w:p>
          <w:p w14:paraId="1DF96E8E" w14:textId="77777777" w:rsidR="00745F6A" w:rsidRPr="00F4671B" w:rsidRDefault="00745F6A">
            <w:pPr>
              <w:autoSpaceDE w:val="0"/>
              <w:autoSpaceDN w:val="0"/>
              <w:adjustRightInd w:val="0"/>
              <w:spacing w:line="240" w:lineRule="auto"/>
              <w:rPr>
                <w:szCs w:val="22"/>
                <w:lang w:val="hu-HU"/>
              </w:rPr>
            </w:pPr>
            <w:r w:rsidRPr="00F4671B">
              <w:rPr>
                <w:lang w:val="hu-HU"/>
              </w:rPr>
              <w:t>Tel. +370 (5) 2649600</w:t>
            </w:r>
          </w:p>
          <w:p w14:paraId="0512F32A" w14:textId="77777777" w:rsidR="00745F6A" w:rsidRPr="00F4671B" w:rsidRDefault="00745F6A" w:rsidP="0004729B">
            <w:pPr>
              <w:pStyle w:val="PIbodytext"/>
              <w:keepNext/>
              <w:rPr>
                <w:szCs w:val="22"/>
              </w:rPr>
            </w:pPr>
          </w:p>
        </w:tc>
      </w:tr>
      <w:tr w:rsidR="00745F6A" w:rsidRPr="00F4671B" w14:paraId="4ACA8EDF" w14:textId="77777777" w:rsidTr="002013CB">
        <w:trPr>
          <w:gridBefore w:val="1"/>
          <w:wBefore w:w="34" w:type="dxa"/>
        </w:trPr>
        <w:tc>
          <w:tcPr>
            <w:tcW w:w="4644" w:type="dxa"/>
          </w:tcPr>
          <w:p w14:paraId="08503761" w14:textId="77777777" w:rsidR="00745F6A" w:rsidRPr="00F4671B" w:rsidRDefault="00745F6A">
            <w:pPr>
              <w:spacing w:line="240" w:lineRule="auto"/>
              <w:ind w:right="34"/>
              <w:rPr>
                <w:bCs/>
                <w:szCs w:val="22"/>
                <w:lang w:val="hu-HU"/>
              </w:rPr>
            </w:pPr>
            <w:r w:rsidRPr="00F4671B">
              <w:rPr>
                <w:b/>
                <w:bCs/>
                <w:szCs w:val="22"/>
                <w:lang w:val="hu-HU"/>
              </w:rPr>
              <w:t>България</w:t>
            </w:r>
          </w:p>
          <w:p w14:paraId="08693698" w14:textId="77777777" w:rsidR="00745F6A" w:rsidRPr="00F4671B" w:rsidRDefault="00745F6A">
            <w:pPr>
              <w:autoSpaceDE w:val="0"/>
              <w:autoSpaceDN w:val="0"/>
              <w:adjustRightInd w:val="0"/>
              <w:rPr>
                <w:szCs w:val="22"/>
                <w:lang w:val="hu-HU"/>
              </w:rPr>
            </w:pPr>
            <w:r w:rsidRPr="00F4671B">
              <w:rPr>
                <w:szCs w:val="22"/>
                <w:lang w:val="hu-HU"/>
              </w:rPr>
              <w:t>ТП "Ели Лили Недерланд" Б.В. - България</w:t>
            </w:r>
          </w:p>
          <w:p w14:paraId="47601B18" w14:textId="77777777" w:rsidR="00745F6A" w:rsidRPr="00F4671B" w:rsidRDefault="00745F6A">
            <w:pPr>
              <w:spacing w:line="240" w:lineRule="auto"/>
              <w:rPr>
                <w:szCs w:val="22"/>
                <w:lang w:val="hu-HU"/>
              </w:rPr>
            </w:pPr>
            <w:r w:rsidRPr="00F4671B">
              <w:rPr>
                <w:szCs w:val="22"/>
                <w:lang w:val="hu-HU"/>
              </w:rPr>
              <w:t>тел. +359 2 491 41 40</w:t>
            </w:r>
          </w:p>
          <w:p w14:paraId="4CFC3232" w14:textId="77777777" w:rsidR="00745F6A" w:rsidRPr="00F4671B" w:rsidRDefault="00745F6A" w:rsidP="0004729B">
            <w:pPr>
              <w:pStyle w:val="PIbodytext"/>
              <w:rPr>
                <w:szCs w:val="22"/>
              </w:rPr>
            </w:pPr>
          </w:p>
        </w:tc>
        <w:tc>
          <w:tcPr>
            <w:tcW w:w="4678" w:type="dxa"/>
          </w:tcPr>
          <w:p w14:paraId="021E9723" w14:textId="77777777" w:rsidR="00745F6A" w:rsidRPr="00F4671B" w:rsidRDefault="00745F6A">
            <w:pPr>
              <w:tabs>
                <w:tab w:val="left" w:pos="-720"/>
              </w:tabs>
              <w:suppressAutoHyphens/>
              <w:spacing w:line="240" w:lineRule="auto"/>
              <w:rPr>
                <w:szCs w:val="22"/>
                <w:lang w:val="hu-HU"/>
              </w:rPr>
            </w:pPr>
            <w:r w:rsidRPr="00F4671B">
              <w:rPr>
                <w:b/>
                <w:szCs w:val="22"/>
                <w:lang w:val="hu-HU"/>
              </w:rPr>
              <w:t>Luxembourg/Luxemburg</w:t>
            </w:r>
          </w:p>
          <w:p w14:paraId="6A98CD90" w14:textId="77777777" w:rsidR="00745F6A" w:rsidRPr="00F4671B" w:rsidRDefault="00745F6A">
            <w:pPr>
              <w:spacing w:line="240" w:lineRule="auto"/>
              <w:rPr>
                <w:lang w:val="hu-HU"/>
              </w:rPr>
            </w:pPr>
            <w:r w:rsidRPr="00F4671B">
              <w:rPr>
                <w:lang w:val="hu-HU"/>
              </w:rPr>
              <w:t>Eli Lilly Benelux S.A./N.V.</w:t>
            </w:r>
          </w:p>
          <w:p w14:paraId="031301D5" w14:textId="77777777" w:rsidR="00745F6A" w:rsidRPr="00F4671B" w:rsidRDefault="00745F6A">
            <w:pPr>
              <w:tabs>
                <w:tab w:val="left" w:pos="-720"/>
              </w:tabs>
              <w:suppressAutoHyphens/>
              <w:spacing w:line="240" w:lineRule="auto"/>
              <w:rPr>
                <w:lang w:val="hu-HU"/>
              </w:rPr>
            </w:pPr>
            <w:r w:rsidRPr="00F4671B">
              <w:rPr>
                <w:lang w:val="hu-HU"/>
              </w:rPr>
              <w:t>Tél/Tel: + 32-(0)2 548 84 84</w:t>
            </w:r>
          </w:p>
          <w:p w14:paraId="0B39FDCE" w14:textId="77777777" w:rsidR="00745F6A" w:rsidRPr="00F4671B" w:rsidRDefault="00745F6A" w:rsidP="0004729B">
            <w:pPr>
              <w:pStyle w:val="PIbodytext"/>
              <w:rPr>
                <w:szCs w:val="22"/>
              </w:rPr>
            </w:pPr>
          </w:p>
        </w:tc>
      </w:tr>
      <w:tr w:rsidR="002013CB" w:rsidRPr="00F4671B" w14:paraId="45DEC0C1" w14:textId="77777777" w:rsidTr="002013CB">
        <w:trPr>
          <w:gridBefore w:val="1"/>
          <w:wBefore w:w="34" w:type="dxa"/>
        </w:trPr>
        <w:tc>
          <w:tcPr>
            <w:tcW w:w="4644" w:type="dxa"/>
          </w:tcPr>
          <w:p w14:paraId="57D7D2F9" w14:textId="77777777" w:rsidR="002013CB" w:rsidRPr="00F4671B" w:rsidRDefault="002013CB" w:rsidP="002013CB">
            <w:pPr>
              <w:tabs>
                <w:tab w:val="left" w:pos="-720"/>
              </w:tabs>
              <w:suppressAutoHyphens/>
              <w:spacing w:line="240" w:lineRule="auto"/>
              <w:rPr>
                <w:szCs w:val="22"/>
                <w:lang w:val="hu-HU"/>
              </w:rPr>
            </w:pPr>
            <w:r w:rsidRPr="00F4671B">
              <w:rPr>
                <w:b/>
                <w:szCs w:val="22"/>
                <w:lang w:val="hu-HU"/>
              </w:rPr>
              <w:t>Česká republika</w:t>
            </w:r>
          </w:p>
          <w:p w14:paraId="0DC58070" w14:textId="77777777" w:rsidR="002013CB" w:rsidRPr="00F4671B" w:rsidRDefault="002013CB" w:rsidP="002013CB">
            <w:pPr>
              <w:tabs>
                <w:tab w:val="left" w:pos="-720"/>
              </w:tabs>
              <w:suppressAutoHyphens/>
              <w:spacing w:line="240" w:lineRule="auto"/>
              <w:rPr>
                <w:color w:val="000000"/>
                <w:lang w:val="hu-HU"/>
              </w:rPr>
            </w:pPr>
            <w:r w:rsidRPr="00F4671B">
              <w:rPr>
                <w:lang w:val="hu-HU"/>
              </w:rPr>
              <w:t>ELI LILLY ČR, s.r.o.</w:t>
            </w:r>
          </w:p>
          <w:p w14:paraId="6CDD0454" w14:textId="77777777" w:rsidR="002013CB" w:rsidRPr="00F4671B" w:rsidRDefault="002013CB" w:rsidP="002013CB">
            <w:pPr>
              <w:tabs>
                <w:tab w:val="left" w:pos="-720"/>
              </w:tabs>
              <w:suppressAutoHyphens/>
              <w:spacing w:line="240" w:lineRule="auto"/>
              <w:rPr>
                <w:color w:val="000000"/>
                <w:lang w:val="hu-HU"/>
              </w:rPr>
            </w:pPr>
            <w:r w:rsidRPr="00F4671B">
              <w:rPr>
                <w:lang w:val="hu-HU"/>
              </w:rPr>
              <w:t>Tel: + 420 234 664 111</w:t>
            </w:r>
          </w:p>
          <w:p w14:paraId="75FBFAD5" w14:textId="77777777" w:rsidR="002013CB" w:rsidRPr="00F4671B" w:rsidRDefault="002013CB" w:rsidP="0004729B">
            <w:pPr>
              <w:pStyle w:val="PIbodytext"/>
              <w:rPr>
                <w:b/>
                <w:bCs/>
                <w:szCs w:val="22"/>
              </w:rPr>
            </w:pPr>
          </w:p>
        </w:tc>
        <w:tc>
          <w:tcPr>
            <w:tcW w:w="4678" w:type="dxa"/>
          </w:tcPr>
          <w:p w14:paraId="5ED2A202" w14:textId="77777777" w:rsidR="002013CB" w:rsidRPr="00F4671B" w:rsidRDefault="002013CB" w:rsidP="002013CB">
            <w:pPr>
              <w:spacing w:line="240" w:lineRule="auto"/>
              <w:rPr>
                <w:szCs w:val="22"/>
                <w:lang w:val="hu-HU"/>
              </w:rPr>
            </w:pPr>
            <w:r w:rsidRPr="00F4671B">
              <w:rPr>
                <w:b/>
                <w:szCs w:val="22"/>
                <w:lang w:val="hu-HU"/>
              </w:rPr>
              <w:t>Magyarország</w:t>
            </w:r>
          </w:p>
          <w:p w14:paraId="519DFE78" w14:textId="77777777" w:rsidR="002013CB" w:rsidRPr="00F4671B" w:rsidRDefault="002013CB" w:rsidP="002013CB">
            <w:pPr>
              <w:autoSpaceDE w:val="0"/>
              <w:autoSpaceDN w:val="0"/>
              <w:adjustRightInd w:val="0"/>
              <w:spacing w:line="240" w:lineRule="auto"/>
              <w:rPr>
                <w:color w:val="000000"/>
                <w:lang w:val="hu-HU"/>
              </w:rPr>
            </w:pPr>
            <w:r w:rsidRPr="00F4671B">
              <w:rPr>
                <w:color w:val="000000"/>
                <w:lang w:val="hu-HU"/>
              </w:rPr>
              <w:t>Lilly Hungária Kft.</w:t>
            </w:r>
          </w:p>
          <w:p w14:paraId="35380FF8" w14:textId="77777777" w:rsidR="002013CB" w:rsidRPr="00F4671B" w:rsidRDefault="002013CB" w:rsidP="002013CB">
            <w:pPr>
              <w:spacing w:line="240" w:lineRule="auto"/>
              <w:rPr>
                <w:color w:val="000000"/>
                <w:lang w:val="hu-HU"/>
              </w:rPr>
            </w:pPr>
            <w:r w:rsidRPr="00F4671B">
              <w:rPr>
                <w:color w:val="000000"/>
                <w:lang w:val="hu-HU"/>
              </w:rPr>
              <w:t>Tel: + 36 1 328 5100</w:t>
            </w:r>
          </w:p>
          <w:p w14:paraId="42C976C8" w14:textId="77777777" w:rsidR="002013CB" w:rsidRPr="00F4671B" w:rsidRDefault="002013CB" w:rsidP="0004729B">
            <w:pPr>
              <w:pStyle w:val="PIbodytext"/>
              <w:rPr>
                <w:b/>
                <w:szCs w:val="22"/>
              </w:rPr>
            </w:pPr>
          </w:p>
        </w:tc>
      </w:tr>
      <w:tr w:rsidR="00745F6A" w:rsidRPr="00F4671B" w14:paraId="25AB3DDB" w14:textId="77777777" w:rsidTr="002013CB">
        <w:trPr>
          <w:gridBefore w:val="1"/>
          <w:wBefore w:w="34" w:type="dxa"/>
        </w:trPr>
        <w:tc>
          <w:tcPr>
            <w:tcW w:w="4644" w:type="dxa"/>
          </w:tcPr>
          <w:p w14:paraId="0D958DC0" w14:textId="77777777" w:rsidR="00745F6A" w:rsidRPr="00F4671B" w:rsidRDefault="00745F6A">
            <w:pPr>
              <w:spacing w:line="240" w:lineRule="auto"/>
              <w:rPr>
                <w:szCs w:val="22"/>
                <w:lang w:val="hu-HU"/>
              </w:rPr>
            </w:pPr>
            <w:r w:rsidRPr="00F4671B">
              <w:rPr>
                <w:b/>
                <w:szCs w:val="22"/>
                <w:lang w:val="hu-HU"/>
              </w:rPr>
              <w:t>Danmark</w:t>
            </w:r>
          </w:p>
          <w:p w14:paraId="3D6BA5DD" w14:textId="77777777" w:rsidR="00745F6A" w:rsidRPr="00F4671B" w:rsidRDefault="00745F6A">
            <w:pPr>
              <w:tabs>
                <w:tab w:val="left" w:pos="-720"/>
              </w:tabs>
              <w:suppressAutoHyphens/>
              <w:spacing w:line="240" w:lineRule="auto"/>
              <w:rPr>
                <w:lang w:val="hu-HU"/>
              </w:rPr>
            </w:pPr>
            <w:r w:rsidRPr="00F4671B">
              <w:rPr>
                <w:lang w:val="hu-HU"/>
              </w:rPr>
              <w:t xml:space="preserve">Eli Lilly Danmark A/S </w:t>
            </w:r>
          </w:p>
          <w:p w14:paraId="65C6E214" w14:textId="48B27865" w:rsidR="00745F6A" w:rsidRPr="00F4671B" w:rsidRDefault="00745F6A">
            <w:pPr>
              <w:tabs>
                <w:tab w:val="left" w:pos="-720"/>
              </w:tabs>
              <w:suppressAutoHyphens/>
              <w:spacing w:line="240" w:lineRule="auto"/>
              <w:rPr>
                <w:lang w:val="hu-HU"/>
              </w:rPr>
            </w:pPr>
            <w:r w:rsidRPr="00F4671B">
              <w:rPr>
                <w:lang w:val="hu-HU"/>
              </w:rPr>
              <w:t>Tlf</w:t>
            </w:r>
            <w:ins w:id="86" w:author="Lilly_reg" w:date="2025-10-01T12:27:00Z">
              <w:r w:rsidR="00BA4262" w:rsidRPr="00F4671B">
                <w:rPr>
                  <w:lang w:val="hu-HU"/>
                </w:rPr>
                <w:t>.</w:t>
              </w:r>
            </w:ins>
            <w:r w:rsidRPr="00F4671B">
              <w:rPr>
                <w:lang w:val="hu-HU"/>
              </w:rPr>
              <w:t>: +45 45 26 60 00</w:t>
            </w:r>
          </w:p>
          <w:p w14:paraId="19DC0E75" w14:textId="77777777" w:rsidR="00745F6A" w:rsidRPr="00F4671B" w:rsidRDefault="00745F6A" w:rsidP="0004729B">
            <w:pPr>
              <w:pStyle w:val="PIbodytext"/>
              <w:rPr>
                <w:szCs w:val="22"/>
              </w:rPr>
            </w:pPr>
          </w:p>
        </w:tc>
        <w:tc>
          <w:tcPr>
            <w:tcW w:w="4678" w:type="dxa"/>
          </w:tcPr>
          <w:p w14:paraId="2A235547" w14:textId="77777777" w:rsidR="00745F6A" w:rsidRPr="00F4671B" w:rsidRDefault="00745F6A">
            <w:pPr>
              <w:spacing w:line="240" w:lineRule="auto"/>
              <w:rPr>
                <w:szCs w:val="22"/>
                <w:lang w:val="hu-HU"/>
              </w:rPr>
            </w:pPr>
            <w:r w:rsidRPr="00F4671B">
              <w:rPr>
                <w:b/>
                <w:szCs w:val="22"/>
                <w:lang w:val="hu-HU"/>
              </w:rPr>
              <w:t>Malta</w:t>
            </w:r>
          </w:p>
          <w:p w14:paraId="288B562B" w14:textId="77777777" w:rsidR="00745F6A" w:rsidRPr="00F4671B" w:rsidRDefault="00745F6A">
            <w:pPr>
              <w:spacing w:line="240" w:lineRule="auto"/>
              <w:rPr>
                <w:szCs w:val="22"/>
                <w:lang w:val="hu-HU"/>
              </w:rPr>
            </w:pPr>
            <w:r w:rsidRPr="00F4671B">
              <w:rPr>
                <w:szCs w:val="22"/>
                <w:lang w:val="hu-HU"/>
              </w:rPr>
              <w:t>Charles de Giorgio Ltd.</w:t>
            </w:r>
          </w:p>
          <w:p w14:paraId="04756D24" w14:textId="77777777" w:rsidR="00745F6A" w:rsidRPr="00F4671B" w:rsidRDefault="00745F6A">
            <w:pPr>
              <w:spacing w:line="240" w:lineRule="auto"/>
              <w:rPr>
                <w:color w:val="000000"/>
                <w:szCs w:val="22"/>
                <w:lang w:val="hu-HU"/>
              </w:rPr>
            </w:pPr>
            <w:r w:rsidRPr="00F4671B">
              <w:rPr>
                <w:color w:val="000000"/>
                <w:szCs w:val="22"/>
                <w:lang w:val="hu-HU"/>
              </w:rPr>
              <w:t>Tel: + 356 25600 500</w:t>
            </w:r>
          </w:p>
          <w:p w14:paraId="27E8B66D" w14:textId="77777777" w:rsidR="00745F6A" w:rsidRPr="00F4671B" w:rsidRDefault="00745F6A" w:rsidP="0004729B">
            <w:pPr>
              <w:pStyle w:val="PIbodytext"/>
              <w:rPr>
                <w:szCs w:val="22"/>
              </w:rPr>
            </w:pPr>
          </w:p>
        </w:tc>
      </w:tr>
      <w:tr w:rsidR="00745F6A" w:rsidRPr="00F4671B" w14:paraId="7DF7987A" w14:textId="77777777" w:rsidTr="002013CB">
        <w:trPr>
          <w:gridBefore w:val="1"/>
          <w:wBefore w:w="34" w:type="dxa"/>
        </w:trPr>
        <w:tc>
          <w:tcPr>
            <w:tcW w:w="4644" w:type="dxa"/>
          </w:tcPr>
          <w:p w14:paraId="3570AE43" w14:textId="77777777" w:rsidR="00745F6A" w:rsidRPr="00F4671B" w:rsidRDefault="00745F6A" w:rsidP="008F7F4D">
            <w:pPr>
              <w:keepNext/>
              <w:spacing w:line="240" w:lineRule="auto"/>
              <w:rPr>
                <w:szCs w:val="22"/>
                <w:lang w:val="hu-HU"/>
              </w:rPr>
            </w:pPr>
            <w:r w:rsidRPr="00F4671B">
              <w:rPr>
                <w:b/>
                <w:szCs w:val="22"/>
                <w:lang w:val="hu-HU"/>
              </w:rPr>
              <w:t>Deutschland</w:t>
            </w:r>
          </w:p>
          <w:p w14:paraId="3EDA008E" w14:textId="77777777" w:rsidR="00745F6A" w:rsidRPr="00F4671B" w:rsidRDefault="00745F6A" w:rsidP="008F7F4D">
            <w:pPr>
              <w:keepNext/>
              <w:tabs>
                <w:tab w:val="left" w:pos="-720"/>
              </w:tabs>
              <w:suppressAutoHyphens/>
              <w:spacing w:line="240" w:lineRule="auto"/>
              <w:rPr>
                <w:lang w:val="hu-HU"/>
              </w:rPr>
            </w:pPr>
            <w:r w:rsidRPr="00F4671B">
              <w:rPr>
                <w:lang w:val="hu-HU"/>
              </w:rPr>
              <w:t>Lilly Deutschland GmbH</w:t>
            </w:r>
          </w:p>
          <w:p w14:paraId="4C54149D" w14:textId="77777777" w:rsidR="00745F6A" w:rsidRPr="00F4671B" w:rsidRDefault="00745F6A" w:rsidP="008F7F4D">
            <w:pPr>
              <w:keepNext/>
              <w:tabs>
                <w:tab w:val="left" w:pos="-720"/>
              </w:tabs>
              <w:suppressAutoHyphens/>
              <w:spacing w:line="240" w:lineRule="auto"/>
              <w:rPr>
                <w:lang w:val="hu-HU"/>
              </w:rPr>
            </w:pPr>
            <w:r w:rsidRPr="00F4671B">
              <w:rPr>
                <w:lang w:val="hu-HU"/>
              </w:rPr>
              <w:t>Tel. + 49-(0) 6172 273 2222</w:t>
            </w:r>
          </w:p>
          <w:p w14:paraId="50A79A62" w14:textId="77777777" w:rsidR="00745F6A" w:rsidRPr="00F4671B" w:rsidRDefault="00745F6A" w:rsidP="00C616B9">
            <w:pPr>
              <w:pStyle w:val="PIbodytext"/>
              <w:keepNext/>
              <w:rPr>
                <w:szCs w:val="22"/>
              </w:rPr>
            </w:pPr>
          </w:p>
        </w:tc>
        <w:tc>
          <w:tcPr>
            <w:tcW w:w="4678" w:type="dxa"/>
          </w:tcPr>
          <w:p w14:paraId="48DA8927" w14:textId="77777777" w:rsidR="00745F6A" w:rsidRPr="00F4671B" w:rsidRDefault="00745F6A" w:rsidP="008F7F4D">
            <w:pPr>
              <w:keepNext/>
              <w:tabs>
                <w:tab w:val="left" w:pos="-720"/>
              </w:tabs>
              <w:suppressAutoHyphens/>
              <w:spacing w:line="240" w:lineRule="auto"/>
              <w:rPr>
                <w:szCs w:val="22"/>
                <w:lang w:val="hu-HU"/>
              </w:rPr>
            </w:pPr>
            <w:r w:rsidRPr="00F4671B">
              <w:rPr>
                <w:b/>
                <w:szCs w:val="22"/>
                <w:lang w:val="hu-HU"/>
              </w:rPr>
              <w:t>Nederland</w:t>
            </w:r>
          </w:p>
          <w:p w14:paraId="02CC780F" w14:textId="77777777" w:rsidR="00745F6A" w:rsidRPr="00F4671B" w:rsidRDefault="00745F6A" w:rsidP="008F7F4D">
            <w:pPr>
              <w:keepNext/>
              <w:spacing w:line="240" w:lineRule="auto"/>
              <w:rPr>
                <w:lang w:val="hu-HU"/>
              </w:rPr>
            </w:pPr>
            <w:r w:rsidRPr="00F4671B">
              <w:rPr>
                <w:lang w:val="hu-HU"/>
              </w:rPr>
              <w:t xml:space="preserve">Eli Lilly Nederland B.V. </w:t>
            </w:r>
          </w:p>
          <w:p w14:paraId="79269796" w14:textId="77777777" w:rsidR="00745F6A" w:rsidRPr="00F4671B" w:rsidRDefault="00745F6A" w:rsidP="008F7F4D">
            <w:pPr>
              <w:keepNext/>
              <w:tabs>
                <w:tab w:val="left" w:pos="-720"/>
              </w:tabs>
              <w:suppressAutoHyphens/>
              <w:spacing w:line="240" w:lineRule="auto"/>
              <w:rPr>
                <w:lang w:val="hu-HU"/>
              </w:rPr>
            </w:pPr>
            <w:r w:rsidRPr="00F4671B">
              <w:rPr>
                <w:lang w:val="hu-HU"/>
              </w:rPr>
              <w:t>Tel: + 31-(0) 30 60 25 800</w:t>
            </w:r>
          </w:p>
          <w:p w14:paraId="589241EA" w14:textId="77777777" w:rsidR="00745F6A" w:rsidRPr="00F4671B" w:rsidRDefault="00745F6A" w:rsidP="008F7F4D">
            <w:pPr>
              <w:pStyle w:val="PIbodytext"/>
              <w:keepNext/>
              <w:rPr>
                <w:szCs w:val="22"/>
              </w:rPr>
            </w:pPr>
          </w:p>
        </w:tc>
      </w:tr>
      <w:tr w:rsidR="00745F6A" w:rsidRPr="00F4671B" w14:paraId="39993D11" w14:textId="77777777" w:rsidTr="002013CB">
        <w:trPr>
          <w:gridBefore w:val="1"/>
          <w:wBefore w:w="34" w:type="dxa"/>
        </w:trPr>
        <w:tc>
          <w:tcPr>
            <w:tcW w:w="4644" w:type="dxa"/>
          </w:tcPr>
          <w:p w14:paraId="1EA184CC" w14:textId="77777777" w:rsidR="00745F6A" w:rsidRPr="00F4671B" w:rsidRDefault="00745F6A">
            <w:pPr>
              <w:tabs>
                <w:tab w:val="left" w:pos="-720"/>
              </w:tabs>
              <w:suppressAutoHyphens/>
              <w:spacing w:line="240" w:lineRule="auto"/>
              <w:rPr>
                <w:bCs/>
                <w:szCs w:val="22"/>
                <w:lang w:val="hu-HU"/>
              </w:rPr>
            </w:pPr>
            <w:r w:rsidRPr="00F4671B">
              <w:rPr>
                <w:b/>
                <w:bCs/>
                <w:szCs w:val="22"/>
                <w:lang w:val="hu-HU"/>
              </w:rPr>
              <w:t>Eesti</w:t>
            </w:r>
          </w:p>
          <w:p w14:paraId="35703EFB" w14:textId="77777777" w:rsidR="005023E7" w:rsidRPr="00F4671B" w:rsidRDefault="005023E7">
            <w:pPr>
              <w:tabs>
                <w:tab w:val="left" w:pos="-720"/>
              </w:tabs>
              <w:suppressAutoHyphens/>
              <w:spacing w:line="240" w:lineRule="auto"/>
              <w:rPr>
                <w:bCs/>
                <w:color w:val="000000"/>
                <w:szCs w:val="22"/>
                <w:lang w:val="hu-HU"/>
              </w:rPr>
            </w:pPr>
            <w:r w:rsidRPr="00F4671B">
              <w:rPr>
                <w:bCs/>
                <w:color w:val="000000"/>
                <w:szCs w:val="22"/>
                <w:lang w:val="hu-HU"/>
              </w:rPr>
              <w:t>Eli Lilly Nederland B.V.</w:t>
            </w:r>
          </w:p>
          <w:p w14:paraId="2E2CF7DB" w14:textId="77777777" w:rsidR="00745F6A" w:rsidRPr="00F4671B" w:rsidRDefault="00745F6A">
            <w:pPr>
              <w:tabs>
                <w:tab w:val="left" w:pos="-720"/>
              </w:tabs>
              <w:suppressAutoHyphens/>
              <w:spacing w:line="240" w:lineRule="auto"/>
              <w:rPr>
                <w:szCs w:val="22"/>
                <w:lang w:val="hu-HU" w:eastAsia="en-GB"/>
              </w:rPr>
            </w:pPr>
            <w:r w:rsidRPr="00F4671B">
              <w:rPr>
                <w:bCs/>
                <w:color w:val="000000"/>
                <w:szCs w:val="22"/>
                <w:lang w:val="hu-HU"/>
              </w:rPr>
              <w:t xml:space="preserve">Tel: </w:t>
            </w:r>
            <w:r w:rsidRPr="00F4671B">
              <w:rPr>
                <w:szCs w:val="22"/>
                <w:lang w:val="hu-HU" w:eastAsia="en-GB"/>
              </w:rPr>
              <w:t>+372 6 817 280</w:t>
            </w:r>
          </w:p>
          <w:p w14:paraId="0E2D49C7" w14:textId="77777777" w:rsidR="00745F6A" w:rsidRPr="00F4671B" w:rsidRDefault="00745F6A" w:rsidP="0004729B">
            <w:pPr>
              <w:pStyle w:val="PIbodytext"/>
              <w:rPr>
                <w:szCs w:val="22"/>
              </w:rPr>
            </w:pPr>
          </w:p>
        </w:tc>
        <w:tc>
          <w:tcPr>
            <w:tcW w:w="4678" w:type="dxa"/>
          </w:tcPr>
          <w:p w14:paraId="7A741A20" w14:textId="77777777" w:rsidR="00745F6A" w:rsidRPr="00F4671B" w:rsidRDefault="00745F6A">
            <w:pPr>
              <w:spacing w:line="240" w:lineRule="auto"/>
              <w:rPr>
                <w:szCs w:val="22"/>
                <w:lang w:val="hu-HU"/>
              </w:rPr>
            </w:pPr>
            <w:r w:rsidRPr="00F4671B">
              <w:rPr>
                <w:b/>
                <w:szCs w:val="22"/>
                <w:lang w:val="hu-HU"/>
              </w:rPr>
              <w:t>Norge</w:t>
            </w:r>
          </w:p>
          <w:p w14:paraId="531B3EBA" w14:textId="77777777" w:rsidR="00745F6A" w:rsidRPr="00F4671B" w:rsidRDefault="00745F6A">
            <w:pPr>
              <w:tabs>
                <w:tab w:val="left" w:pos="-720"/>
              </w:tabs>
              <w:suppressAutoHyphens/>
              <w:spacing w:line="240" w:lineRule="auto"/>
              <w:rPr>
                <w:lang w:val="hu-HU"/>
              </w:rPr>
            </w:pPr>
            <w:r w:rsidRPr="00F4671B">
              <w:rPr>
                <w:lang w:val="hu-HU"/>
              </w:rPr>
              <w:t xml:space="preserve">Eli Lilly Norge A.S. </w:t>
            </w:r>
          </w:p>
          <w:p w14:paraId="57423E36" w14:textId="77777777" w:rsidR="00745F6A" w:rsidRPr="00F4671B" w:rsidRDefault="00745F6A">
            <w:pPr>
              <w:spacing w:line="240" w:lineRule="auto"/>
              <w:rPr>
                <w:lang w:val="hu-HU"/>
              </w:rPr>
            </w:pPr>
            <w:r w:rsidRPr="00F4671B">
              <w:rPr>
                <w:lang w:val="hu-HU"/>
              </w:rPr>
              <w:t>Tlf: + 47 22 88 18 00</w:t>
            </w:r>
          </w:p>
          <w:p w14:paraId="235972E3" w14:textId="77777777" w:rsidR="00745F6A" w:rsidRPr="00F4671B" w:rsidRDefault="00745F6A" w:rsidP="0004729B">
            <w:pPr>
              <w:pStyle w:val="PIbodytext"/>
              <w:rPr>
                <w:szCs w:val="22"/>
              </w:rPr>
            </w:pPr>
          </w:p>
        </w:tc>
      </w:tr>
      <w:tr w:rsidR="00745F6A" w:rsidRPr="00F4671B" w14:paraId="01FAE332" w14:textId="77777777" w:rsidTr="002013CB">
        <w:trPr>
          <w:gridBefore w:val="1"/>
          <w:wBefore w:w="34" w:type="dxa"/>
        </w:trPr>
        <w:tc>
          <w:tcPr>
            <w:tcW w:w="4644" w:type="dxa"/>
          </w:tcPr>
          <w:p w14:paraId="46C87D68" w14:textId="77777777" w:rsidR="00745F6A" w:rsidRPr="00F4671B" w:rsidRDefault="00745F6A">
            <w:pPr>
              <w:spacing w:line="240" w:lineRule="auto"/>
              <w:rPr>
                <w:szCs w:val="22"/>
                <w:lang w:val="hu-HU"/>
              </w:rPr>
            </w:pPr>
            <w:r w:rsidRPr="00F4671B">
              <w:rPr>
                <w:b/>
                <w:szCs w:val="22"/>
                <w:lang w:val="hu-HU"/>
              </w:rPr>
              <w:t>Ελλάδα</w:t>
            </w:r>
          </w:p>
          <w:p w14:paraId="147FDC85" w14:textId="77777777" w:rsidR="00745F6A" w:rsidRPr="00F4671B" w:rsidRDefault="00745F6A">
            <w:pPr>
              <w:tabs>
                <w:tab w:val="left" w:pos="-720"/>
              </w:tabs>
              <w:suppressAutoHyphens/>
              <w:spacing w:line="240" w:lineRule="auto"/>
              <w:rPr>
                <w:lang w:val="hu-HU"/>
              </w:rPr>
            </w:pPr>
            <w:r w:rsidRPr="00F4671B">
              <w:rPr>
                <w:lang w:val="hu-HU"/>
              </w:rPr>
              <w:t xml:space="preserve">ΦΑΡΜΑΣΕΡΒ-ΛΙΛΛΥ Α.Ε.Β.Ε. </w:t>
            </w:r>
          </w:p>
          <w:p w14:paraId="083B96B6" w14:textId="77777777" w:rsidR="00745F6A" w:rsidRPr="00F4671B" w:rsidRDefault="00745F6A">
            <w:pPr>
              <w:tabs>
                <w:tab w:val="left" w:pos="-720"/>
              </w:tabs>
              <w:suppressAutoHyphens/>
              <w:spacing w:line="240" w:lineRule="auto"/>
              <w:rPr>
                <w:lang w:val="hu-HU"/>
              </w:rPr>
            </w:pPr>
            <w:r w:rsidRPr="00F4671B">
              <w:rPr>
                <w:lang w:val="hu-HU"/>
              </w:rPr>
              <w:t>Τηλ: +30 210 629 4600</w:t>
            </w:r>
          </w:p>
          <w:p w14:paraId="71118707" w14:textId="77777777" w:rsidR="00745F6A" w:rsidRPr="00F4671B" w:rsidRDefault="00745F6A" w:rsidP="0004729B">
            <w:pPr>
              <w:pStyle w:val="PIbodytext"/>
              <w:rPr>
                <w:szCs w:val="22"/>
              </w:rPr>
            </w:pPr>
          </w:p>
        </w:tc>
        <w:tc>
          <w:tcPr>
            <w:tcW w:w="4678" w:type="dxa"/>
          </w:tcPr>
          <w:p w14:paraId="4875F940" w14:textId="77777777" w:rsidR="00745F6A" w:rsidRPr="00F4671B" w:rsidRDefault="00745F6A">
            <w:pPr>
              <w:tabs>
                <w:tab w:val="left" w:pos="-720"/>
              </w:tabs>
              <w:suppressAutoHyphens/>
              <w:spacing w:line="240" w:lineRule="auto"/>
              <w:rPr>
                <w:szCs w:val="22"/>
                <w:lang w:val="hu-HU"/>
              </w:rPr>
            </w:pPr>
            <w:r w:rsidRPr="00F4671B">
              <w:rPr>
                <w:b/>
                <w:szCs w:val="22"/>
                <w:lang w:val="hu-HU"/>
              </w:rPr>
              <w:t>Österreich</w:t>
            </w:r>
          </w:p>
          <w:p w14:paraId="70E7E0B1" w14:textId="77777777" w:rsidR="00745F6A" w:rsidRPr="00F4671B" w:rsidRDefault="00745F6A">
            <w:pPr>
              <w:spacing w:line="240" w:lineRule="auto"/>
              <w:rPr>
                <w:lang w:val="hu-HU"/>
              </w:rPr>
            </w:pPr>
            <w:r w:rsidRPr="00F4671B">
              <w:rPr>
                <w:lang w:val="hu-HU"/>
              </w:rPr>
              <w:t xml:space="preserve">Eli Lilly Ges.m.b.H. </w:t>
            </w:r>
          </w:p>
          <w:p w14:paraId="0AA3DB58" w14:textId="77777777" w:rsidR="00745F6A" w:rsidRPr="00F4671B" w:rsidRDefault="00745F6A">
            <w:pPr>
              <w:tabs>
                <w:tab w:val="left" w:pos="-720"/>
              </w:tabs>
              <w:suppressAutoHyphens/>
              <w:spacing w:line="240" w:lineRule="auto"/>
              <w:rPr>
                <w:lang w:val="hu-HU"/>
              </w:rPr>
            </w:pPr>
            <w:r w:rsidRPr="00F4671B">
              <w:rPr>
                <w:lang w:val="hu-HU"/>
              </w:rPr>
              <w:t>Tel: + 43-(0) 1 711 780</w:t>
            </w:r>
          </w:p>
          <w:p w14:paraId="4B2267F4" w14:textId="77777777" w:rsidR="00745F6A" w:rsidRPr="00F4671B" w:rsidRDefault="00745F6A" w:rsidP="0004729B">
            <w:pPr>
              <w:pStyle w:val="PIbodytext"/>
              <w:rPr>
                <w:szCs w:val="22"/>
              </w:rPr>
            </w:pPr>
          </w:p>
        </w:tc>
      </w:tr>
      <w:tr w:rsidR="00745F6A" w:rsidRPr="00F4671B" w14:paraId="02850B87" w14:textId="77777777" w:rsidTr="002013CB">
        <w:tc>
          <w:tcPr>
            <w:tcW w:w="4678" w:type="dxa"/>
            <w:gridSpan w:val="2"/>
          </w:tcPr>
          <w:p w14:paraId="10EAA9B1" w14:textId="77777777" w:rsidR="00745F6A" w:rsidRPr="00F4671B" w:rsidRDefault="00745F6A">
            <w:pPr>
              <w:tabs>
                <w:tab w:val="left" w:pos="-720"/>
                <w:tab w:val="left" w:pos="4536"/>
              </w:tabs>
              <w:suppressAutoHyphens/>
              <w:spacing w:line="240" w:lineRule="auto"/>
              <w:rPr>
                <w:szCs w:val="22"/>
                <w:lang w:val="hu-HU"/>
              </w:rPr>
            </w:pPr>
            <w:r w:rsidRPr="00F4671B">
              <w:rPr>
                <w:b/>
                <w:szCs w:val="22"/>
                <w:lang w:val="hu-HU"/>
              </w:rPr>
              <w:t>España</w:t>
            </w:r>
          </w:p>
          <w:p w14:paraId="157CAB72" w14:textId="77777777" w:rsidR="00745F6A" w:rsidRPr="00F4671B" w:rsidRDefault="00745F6A">
            <w:pPr>
              <w:tabs>
                <w:tab w:val="left" w:pos="-720"/>
              </w:tabs>
              <w:suppressAutoHyphens/>
              <w:spacing w:line="240" w:lineRule="auto"/>
              <w:rPr>
                <w:lang w:val="hu-HU"/>
              </w:rPr>
            </w:pPr>
            <w:r w:rsidRPr="00F4671B">
              <w:rPr>
                <w:lang w:val="hu-HU"/>
              </w:rPr>
              <w:t>Lilly S.A.</w:t>
            </w:r>
          </w:p>
          <w:p w14:paraId="6AC9EB1C" w14:textId="77777777" w:rsidR="00745F6A" w:rsidRPr="00F4671B" w:rsidRDefault="00745F6A">
            <w:pPr>
              <w:tabs>
                <w:tab w:val="left" w:pos="-720"/>
              </w:tabs>
              <w:suppressAutoHyphens/>
              <w:spacing w:line="240" w:lineRule="auto"/>
              <w:rPr>
                <w:szCs w:val="24"/>
                <w:lang w:val="hu-HU"/>
              </w:rPr>
            </w:pPr>
            <w:r w:rsidRPr="00F4671B">
              <w:rPr>
                <w:szCs w:val="24"/>
                <w:lang w:val="hu-HU"/>
              </w:rPr>
              <w:t>Tel: + 34-91 663 50 00</w:t>
            </w:r>
          </w:p>
          <w:p w14:paraId="5F4D81F0" w14:textId="77777777" w:rsidR="00745F6A" w:rsidRPr="00F4671B" w:rsidRDefault="00745F6A" w:rsidP="00C616B9">
            <w:pPr>
              <w:pStyle w:val="PIbodytext"/>
              <w:keepNext/>
              <w:rPr>
                <w:szCs w:val="22"/>
              </w:rPr>
            </w:pPr>
          </w:p>
        </w:tc>
        <w:tc>
          <w:tcPr>
            <w:tcW w:w="4678" w:type="dxa"/>
          </w:tcPr>
          <w:p w14:paraId="3B7EBC43" w14:textId="77777777" w:rsidR="00745F6A" w:rsidRPr="00F4671B" w:rsidRDefault="00745F6A">
            <w:pPr>
              <w:tabs>
                <w:tab w:val="left" w:pos="-720"/>
              </w:tabs>
              <w:suppressAutoHyphens/>
              <w:spacing w:line="240" w:lineRule="auto"/>
              <w:rPr>
                <w:b/>
                <w:bCs/>
                <w:i/>
                <w:iCs/>
                <w:szCs w:val="22"/>
                <w:lang w:val="hu-HU"/>
              </w:rPr>
            </w:pPr>
            <w:r w:rsidRPr="00F4671B">
              <w:rPr>
                <w:b/>
                <w:szCs w:val="22"/>
                <w:lang w:val="hu-HU"/>
              </w:rPr>
              <w:t>Polska</w:t>
            </w:r>
          </w:p>
          <w:p w14:paraId="08093BA6" w14:textId="77777777" w:rsidR="00745F6A" w:rsidRPr="00F4671B" w:rsidRDefault="00745F6A">
            <w:pPr>
              <w:spacing w:line="240" w:lineRule="auto"/>
              <w:rPr>
                <w:szCs w:val="22"/>
                <w:lang w:val="hu-HU"/>
              </w:rPr>
            </w:pPr>
            <w:r w:rsidRPr="00F4671B">
              <w:rPr>
                <w:color w:val="000000"/>
                <w:lang w:val="hu-HU"/>
              </w:rPr>
              <w:t>Eli Lilly Polska Sp. z o.o.</w:t>
            </w:r>
          </w:p>
          <w:p w14:paraId="6541F298" w14:textId="77777777" w:rsidR="00745F6A" w:rsidRPr="00F4671B" w:rsidRDefault="00745F6A">
            <w:pPr>
              <w:tabs>
                <w:tab w:val="left" w:pos="-720"/>
              </w:tabs>
              <w:suppressAutoHyphens/>
              <w:spacing w:line="240" w:lineRule="auto"/>
              <w:rPr>
                <w:color w:val="000000"/>
                <w:szCs w:val="22"/>
                <w:lang w:val="hu-HU"/>
              </w:rPr>
            </w:pPr>
            <w:r w:rsidRPr="00F4671B">
              <w:rPr>
                <w:szCs w:val="22"/>
                <w:lang w:val="hu-HU"/>
              </w:rPr>
              <w:t>Tel: +48 22 440 33 00</w:t>
            </w:r>
          </w:p>
          <w:p w14:paraId="2E04A044" w14:textId="77777777" w:rsidR="00745F6A" w:rsidRPr="00F4671B" w:rsidRDefault="00745F6A" w:rsidP="0004729B">
            <w:pPr>
              <w:pStyle w:val="PIbodytext"/>
              <w:rPr>
                <w:szCs w:val="22"/>
              </w:rPr>
            </w:pPr>
          </w:p>
        </w:tc>
      </w:tr>
      <w:tr w:rsidR="00745F6A" w:rsidRPr="00F4671B" w14:paraId="460D6525" w14:textId="77777777" w:rsidTr="002013CB">
        <w:tc>
          <w:tcPr>
            <w:tcW w:w="4678" w:type="dxa"/>
            <w:gridSpan w:val="2"/>
          </w:tcPr>
          <w:p w14:paraId="4517DDB5" w14:textId="77777777" w:rsidR="00745F6A" w:rsidRPr="00F4671B" w:rsidRDefault="00745F6A">
            <w:pPr>
              <w:tabs>
                <w:tab w:val="left" w:pos="-720"/>
                <w:tab w:val="left" w:pos="4536"/>
              </w:tabs>
              <w:suppressAutoHyphens/>
              <w:spacing w:line="240" w:lineRule="auto"/>
              <w:rPr>
                <w:szCs w:val="22"/>
                <w:lang w:val="hu-HU"/>
              </w:rPr>
            </w:pPr>
            <w:r w:rsidRPr="00F4671B">
              <w:rPr>
                <w:b/>
                <w:szCs w:val="22"/>
                <w:lang w:val="hu-HU"/>
              </w:rPr>
              <w:t>France</w:t>
            </w:r>
          </w:p>
          <w:p w14:paraId="3FA15447" w14:textId="3C3356C0" w:rsidR="00745F6A" w:rsidRPr="00F4671B" w:rsidRDefault="00745F6A">
            <w:pPr>
              <w:spacing w:line="240" w:lineRule="auto"/>
              <w:rPr>
                <w:lang w:val="hu-HU"/>
              </w:rPr>
            </w:pPr>
            <w:r w:rsidRPr="00F4671B">
              <w:rPr>
                <w:lang w:val="hu-HU"/>
              </w:rPr>
              <w:t>Lilly France</w:t>
            </w:r>
          </w:p>
          <w:p w14:paraId="2B2B0B60" w14:textId="77777777" w:rsidR="00745F6A" w:rsidRPr="00F4671B" w:rsidRDefault="00745F6A">
            <w:pPr>
              <w:spacing w:line="240" w:lineRule="auto"/>
              <w:rPr>
                <w:lang w:val="hu-HU"/>
              </w:rPr>
            </w:pPr>
            <w:r w:rsidRPr="00F4671B">
              <w:rPr>
                <w:lang w:val="hu-HU"/>
              </w:rPr>
              <w:t>Tél: +33-(0) 1 55 49 34 34</w:t>
            </w:r>
          </w:p>
          <w:p w14:paraId="2D6024B6" w14:textId="77777777" w:rsidR="00745F6A" w:rsidRPr="00F4671B" w:rsidRDefault="00745F6A" w:rsidP="00C616B9">
            <w:pPr>
              <w:pStyle w:val="PIbodytext"/>
              <w:rPr>
                <w:b/>
                <w:szCs w:val="22"/>
              </w:rPr>
            </w:pPr>
          </w:p>
        </w:tc>
        <w:tc>
          <w:tcPr>
            <w:tcW w:w="4678" w:type="dxa"/>
          </w:tcPr>
          <w:p w14:paraId="5C6D34DB" w14:textId="77777777" w:rsidR="00745F6A" w:rsidRPr="00F4671B" w:rsidRDefault="00745F6A">
            <w:pPr>
              <w:tabs>
                <w:tab w:val="left" w:pos="-720"/>
              </w:tabs>
              <w:suppressAutoHyphens/>
              <w:spacing w:line="240" w:lineRule="auto"/>
              <w:rPr>
                <w:szCs w:val="22"/>
                <w:lang w:val="hu-HU"/>
              </w:rPr>
            </w:pPr>
            <w:r w:rsidRPr="00F4671B">
              <w:rPr>
                <w:b/>
                <w:szCs w:val="22"/>
                <w:lang w:val="hu-HU"/>
              </w:rPr>
              <w:t>Portugal</w:t>
            </w:r>
          </w:p>
          <w:p w14:paraId="64918E1F" w14:textId="77777777" w:rsidR="00745F6A" w:rsidRPr="00F4671B" w:rsidRDefault="00745F6A">
            <w:pPr>
              <w:tabs>
                <w:tab w:val="left" w:pos="-720"/>
              </w:tabs>
              <w:suppressAutoHyphens/>
              <w:spacing w:line="240" w:lineRule="auto"/>
              <w:rPr>
                <w:lang w:val="hu-HU"/>
              </w:rPr>
            </w:pPr>
            <w:r w:rsidRPr="00F4671B">
              <w:rPr>
                <w:lang w:val="hu-HU"/>
              </w:rPr>
              <w:t>Lilly Portugal Produtos Farmacêuticos, Lda</w:t>
            </w:r>
          </w:p>
          <w:p w14:paraId="3F062FED" w14:textId="77777777" w:rsidR="00745F6A" w:rsidRPr="00F4671B" w:rsidRDefault="00745F6A">
            <w:pPr>
              <w:tabs>
                <w:tab w:val="left" w:pos="-720"/>
              </w:tabs>
              <w:suppressAutoHyphens/>
              <w:spacing w:line="240" w:lineRule="auto"/>
              <w:rPr>
                <w:lang w:val="hu-HU"/>
              </w:rPr>
            </w:pPr>
            <w:r w:rsidRPr="00F4671B">
              <w:rPr>
                <w:lang w:val="hu-HU"/>
              </w:rPr>
              <w:t>Tel: + 351-21-4126600</w:t>
            </w:r>
          </w:p>
          <w:p w14:paraId="6B6969D1" w14:textId="77777777" w:rsidR="00745F6A" w:rsidRPr="00F4671B" w:rsidRDefault="00745F6A" w:rsidP="00C616B9">
            <w:pPr>
              <w:pStyle w:val="PIbodytext"/>
              <w:keepNext/>
              <w:rPr>
                <w:szCs w:val="22"/>
              </w:rPr>
            </w:pPr>
          </w:p>
        </w:tc>
      </w:tr>
      <w:tr w:rsidR="002013CB" w:rsidRPr="00F4671B" w14:paraId="74514E22" w14:textId="77777777" w:rsidTr="002013CB">
        <w:tc>
          <w:tcPr>
            <w:tcW w:w="4678" w:type="dxa"/>
            <w:gridSpan w:val="2"/>
          </w:tcPr>
          <w:p w14:paraId="0AEE1DC7" w14:textId="77777777" w:rsidR="002013CB" w:rsidRPr="00F4671B" w:rsidRDefault="002013CB" w:rsidP="00A3235B">
            <w:pPr>
              <w:keepNext/>
              <w:spacing w:line="240" w:lineRule="auto"/>
              <w:rPr>
                <w:szCs w:val="22"/>
                <w:lang w:val="hu-HU"/>
              </w:rPr>
            </w:pPr>
            <w:r w:rsidRPr="00F4671B">
              <w:rPr>
                <w:b/>
                <w:szCs w:val="22"/>
                <w:lang w:val="hu-HU"/>
              </w:rPr>
              <w:lastRenderedPageBreak/>
              <w:t>Hrvatska</w:t>
            </w:r>
          </w:p>
          <w:p w14:paraId="6BF90CE5" w14:textId="77777777" w:rsidR="002013CB" w:rsidRPr="00F4671B" w:rsidRDefault="002013CB" w:rsidP="00A3235B">
            <w:pPr>
              <w:keepNext/>
              <w:spacing w:line="240" w:lineRule="auto"/>
              <w:rPr>
                <w:szCs w:val="22"/>
                <w:lang w:val="hu-HU"/>
              </w:rPr>
            </w:pPr>
            <w:r w:rsidRPr="00F4671B">
              <w:rPr>
                <w:szCs w:val="22"/>
                <w:lang w:val="hu-HU"/>
              </w:rPr>
              <w:t>Eli Lilly Hrvatska d.o.o.</w:t>
            </w:r>
          </w:p>
          <w:p w14:paraId="4C709079" w14:textId="77777777" w:rsidR="002013CB" w:rsidRPr="00F4671B" w:rsidRDefault="002013CB" w:rsidP="00A3235B">
            <w:pPr>
              <w:keepNext/>
              <w:spacing w:line="240" w:lineRule="auto"/>
              <w:rPr>
                <w:color w:val="000000"/>
                <w:szCs w:val="22"/>
                <w:lang w:val="hu-HU"/>
              </w:rPr>
            </w:pPr>
            <w:r w:rsidRPr="00F4671B">
              <w:rPr>
                <w:color w:val="000000"/>
                <w:szCs w:val="22"/>
                <w:lang w:val="hu-HU"/>
              </w:rPr>
              <w:t>Tel: +385 1 2350 999</w:t>
            </w:r>
          </w:p>
          <w:p w14:paraId="15633F5C" w14:textId="77777777" w:rsidR="002013CB" w:rsidRPr="00F4671B" w:rsidRDefault="002013CB" w:rsidP="002013CB">
            <w:pPr>
              <w:spacing w:line="240" w:lineRule="auto"/>
              <w:rPr>
                <w:szCs w:val="22"/>
                <w:lang w:val="hu-HU"/>
              </w:rPr>
            </w:pPr>
          </w:p>
        </w:tc>
        <w:tc>
          <w:tcPr>
            <w:tcW w:w="4678" w:type="dxa"/>
          </w:tcPr>
          <w:p w14:paraId="1B827840" w14:textId="77777777" w:rsidR="002013CB" w:rsidRPr="00F4671B" w:rsidRDefault="002013CB" w:rsidP="002013CB">
            <w:pPr>
              <w:tabs>
                <w:tab w:val="left" w:pos="-720"/>
              </w:tabs>
              <w:suppressAutoHyphens/>
              <w:spacing w:line="240" w:lineRule="auto"/>
              <w:rPr>
                <w:szCs w:val="22"/>
                <w:lang w:val="hu-HU"/>
              </w:rPr>
            </w:pPr>
            <w:r w:rsidRPr="00F4671B">
              <w:rPr>
                <w:b/>
                <w:szCs w:val="22"/>
                <w:lang w:val="hu-HU"/>
              </w:rPr>
              <w:t>România</w:t>
            </w:r>
          </w:p>
          <w:p w14:paraId="774C0231" w14:textId="77777777" w:rsidR="002013CB" w:rsidRPr="00F4671B" w:rsidRDefault="002013CB" w:rsidP="002013CB">
            <w:pPr>
              <w:tabs>
                <w:tab w:val="left" w:pos="-720"/>
                <w:tab w:val="left" w:pos="4536"/>
              </w:tabs>
              <w:suppressAutoHyphens/>
              <w:spacing w:line="240" w:lineRule="auto"/>
              <w:rPr>
                <w:szCs w:val="22"/>
                <w:lang w:val="hu-HU"/>
              </w:rPr>
            </w:pPr>
            <w:r w:rsidRPr="00F4671B">
              <w:rPr>
                <w:szCs w:val="22"/>
                <w:lang w:val="hu-HU"/>
              </w:rPr>
              <w:t>Eli Lilly România S.R.L.</w:t>
            </w:r>
          </w:p>
          <w:p w14:paraId="39FD14ED" w14:textId="77777777" w:rsidR="002013CB" w:rsidRPr="00F4671B" w:rsidRDefault="002013CB" w:rsidP="002013CB">
            <w:pPr>
              <w:spacing w:line="240" w:lineRule="auto"/>
              <w:rPr>
                <w:szCs w:val="22"/>
                <w:lang w:val="hu-HU"/>
              </w:rPr>
            </w:pPr>
            <w:r w:rsidRPr="00F4671B">
              <w:rPr>
                <w:szCs w:val="22"/>
                <w:lang w:val="hu-HU"/>
              </w:rPr>
              <w:t>Tel: + 40 21 4023000</w:t>
            </w:r>
          </w:p>
          <w:p w14:paraId="3D189D24" w14:textId="77777777" w:rsidR="002013CB" w:rsidRPr="00F4671B" w:rsidRDefault="002013CB" w:rsidP="0004729B">
            <w:pPr>
              <w:pStyle w:val="PIbodytext"/>
              <w:rPr>
                <w:b/>
                <w:szCs w:val="22"/>
              </w:rPr>
            </w:pPr>
          </w:p>
        </w:tc>
      </w:tr>
      <w:tr w:rsidR="00745F6A" w:rsidRPr="00F4671B" w14:paraId="7D42B2F5" w14:textId="77777777" w:rsidTr="002013CB">
        <w:tc>
          <w:tcPr>
            <w:tcW w:w="4678" w:type="dxa"/>
            <w:gridSpan w:val="2"/>
          </w:tcPr>
          <w:p w14:paraId="6E2F694E" w14:textId="77777777" w:rsidR="00745F6A" w:rsidRPr="00F4671B" w:rsidRDefault="00745F6A" w:rsidP="0004729B">
            <w:pPr>
              <w:keepNext/>
              <w:spacing w:line="240" w:lineRule="auto"/>
              <w:rPr>
                <w:szCs w:val="22"/>
                <w:lang w:val="hu-HU"/>
              </w:rPr>
            </w:pPr>
            <w:r w:rsidRPr="00F4671B">
              <w:rPr>
                <w:szCs w:val="22"/>
                <w:lang w:val="hu-HU"/>
              </w:rPr>
              <w:br w:type="page"/>
            </w:r>
            <w:r w:rsidRPr="00F4671B">
              <w:rPr>
                <w:b/>
                <w:color w:val="000000"/>
                <w:szCs w:val="22"/>
                <w:lang w:val="hu-HU"/>
              </w:rPr>
              <w:t>Ireland</w:t>
            </w:r>
          </w:p>
          <w:p w14:paraId="2BE7D863" w14:textId="77777777" w:rsidR="00745F6A" w:rsidRPr="00F4671B" w:rsidRDefault="00745F6A" w:rsidP="0004729B">
            <w:pPr>
              <w:keepNext/>
              <w:tabs>
                <w:tab w:val="left" w:pos="-720"/>
              </w:tabs>
              <w:suppressAutoHyphens/>
              <w:spacing w:line="240" w:lineRule="auto"/>
              <w:rPr>
                <w:lang w:val="hu-HU"/>
              </w:rPr>
            </w:pPr>
            <w:r w:rsidRPr="00F4671B">
              <w:rPr>
                <w:lang w:val="hu-HU"/>
              </w:rPr>
              <w:t>Eli Lilly and Company (Ireland) Limited</w:t>
            </w:r>
          </w:p>
          <w:p w14:paraId="78651BF6" w14:textId="77777777" w:rsidR="00745F6A" w:rsidRPr="00F4671B" w:rsidRDefault="00745F6A" w:rsidP="0004729B">
            <w:pPr>
              <w:keepNext/>
              <w:tabs>
                <w:tab w:val="left" w:pos="-720"/>
              </w:tabs>
              <w:suppressAutoHyphens/>
              <w:spacing w:line="240" w:lineRule="auto"/>
              <w:rPr>
                <w:lang w:val="hu-HU"/>
              </w:rPr>
            </w:pPr>
            <w:r w:rsidRPr="00F4671B">
              <w:rPr>
                <w:lang w:val="hu-HU"/>
              </w:rPr>
              <w:t>Tel: + 353-(0) 1 661 4377</w:t>
            </w:r>
          </w:p>
          <w:p w14:paraId="59EEAFF1" w14:textId="77777777" w:rsidR="00745F6A" w:rsidRPr="00F4671B" w:rsidRDefault="00745F6A" w:rsidP="00C616B9">
            <w:pPr>
              <w:pStyle w:val="PIbodytext"/>
              <w:rPr>
                <w:szCs w:val="22"/>
              </w:rPr>
            </w:pPr>
          </w:p>
        </w:tc>
        <w:tc>
          <w:tcPr>
            <w:tcW w:w="4678" w:type="dxa"/>
          </w:tcPr>
          <w:p w14:paraId="34E088E4" w14:textId="77777777" w:rsidR="00745F6A" w:rsidRPr="00F4671B" w:rsidRDefault="00745F6A">
            <w:pPr>
              <w:spacing w:line="240" w:lineRule="auto"/>
              <w:rPr>
                <w:szCs w:val="22"/>
                <w:lang w:val="hu-HU"/>
              </w:rPr>
            </w:pPr>
            <w:r w:rsidRPr="00F4671B">
              <w:rPr>
                <w:b/>
                <w:szCs w:val="22"/>
                <w:lang w:val="hu-HU"/>
              </w:rPr>
              <w:t>Slovenija</w:t>
            </w:r>
          </w:p>
          <w:p w14:paraId="24F07297" w14:textId="77777777" w:rsidR="00745F6A" w:rsidRPr="00F4671B" w:rsidRDefault="00745F6A">
            <w:pPr>
              <w:tabs>
                <w:tab w:val="left" w:pos="-720"/>
              </w:tabs>
              <w:suppressAutoHyphens/>
              <w:spacing w:line="240" w:lineRule="auto"/>
              <w:rPr>
                <w:szCs w:val="22"/>
                <w:lang w:val="hu-HU" w:eastAsia="en-GB"/>
              </w:rPr>
            </w:pPr>
            <w:r w:rsidRPr="00F4671B">
              <w:rPr>
                <w:szCs w:val="22"/>
                <w:lang w:val="hu-HU" w:eastAsia="en-GB"/>
              </w:rPr>
              <w:t>Eli Lilly farmacevtska družba, d.o.o.</w:t>
            </w:r>
          </w:p>
          <w:p w14:paraId="3768C394" w14:textId="77777777" w:rsidR="00745F6A" w:rsidRPr="00F4671B" w:rsidRDefault="00745F6A">
            <w:pPr>
              <w:tabs>
                <w:tab w:val="left" w:pos="-720"/>
              </w:tabs>
              <w:suppressAutoHyphens/>
              <w:spacing w:line="240" w:lineRule="auto"/>
              <w:rPr>
                <w:szCs w:val="22"/>
                <w:lang w:val="hu-HU"/>
              </w:rPr>
            </w:pPr>
            <w:r w:rsidRPr="00F4671B">
              <w:rPr>
                <w:szCs w:val="22"/>
                <w:lang w:val="hu-HU"/>
              </w:rPr>
              <w:t>Tel: +386 (0)1 580 00 10</w:t>
            </w:r>
          </w:p>
          <w:p w14:paraId="4923CB7F" w14:textId="77777777" w:rsidR="00745F6A" w:rsidRPr="00F4671B" w:rsidRDefault="00745F6A" w:rsidP="0004729B">
            <w:pPr>
              <w:pStyle w:val="PIbodytext"/>
              <w:rPr>
                <w:szCs w:val="22"/>
              </w:rPr>
            </w:pPr>
          </w:p>
        </w:tc>
      </w:tr>
      <w:tr w:rsidR="00745F6A" w:rsidRPr="00F4671B" w14:paraId="3E4AA6F8" w14:textId="77777777" w:rsidTr="002013CB">
        <w:tc>
          <w:tcPr>
            <w:tcW w:w="4678" w:type="dxa"/>
            <w:gridSpan w:val="2"/>
          </w:tcPr>
          <w:p w14:paraId="02D84975" w14:textId="77777777" w:rsidR="00745F6A" w:rsidRPr="00F4671B" w:rsidRDefault="00745F6A" w:rsidP="006F328B">
            <w:pPr>
              <w:keepNext/>
              <w:spacing w:line="240" w:lineRule="auto"/>
              <w:rPr>
                <w:szCs w:val="22"/>
                <w:lang w:val="hu-HU"/>
              </w:rPr>
            </w:pPr>
            <w:r w:rsidRPr="00F4671B">
              <w:rPr>
                <w:b/>
                <w:szCs w:val="22"/>
                <w:lang w:val="hu-HU"/>
              </w:rPr>
              <w:t>Ísland</w:t>
            </w:r>
          </w:p>
          <w:p w14:paraId="3E86C913" w14:textId="77777777" w:rsidR="00745F6A" w:rsidRPr="00F4671B" w:rsidRDefault="00745F6A" w:rsidP="006F328B">
            <w:pPr>
              <w:keepNext/>
              <w:tabs>
                <w:tab w:val="clear" w:pos="567"/>
              </w:tabs>
              <w:autoSpaceDE w:val="0"/>
              <w:autoSpaceDN w:val="0"/>
              <w:adjustRightInd w:val="0"/>
              <w:spacing w:line="240" w:lineRule="auto"/>
              <w:rPr>
                <w:color w:val="000000"/>
                <w:szCs w:val="22"/>
                <w:lang w:val="hu-HU"/>
              </w:rPr>
            </w:pPr>
            <w:r w:rsidRPr="00F4671B">
              <w:rPr>
                <w:color w:val="000000"/>
                <w:szCs w:val="22"/>
                <w:lang w:val="hu-HU"/>
              </w:rPr>
              <w:t>Icepharma hf.</w:t>
            </w:r>
          </w:p>
          <w:p w14:paraId="53DCA0E4" w14:textId="77777777" w:rsidR="00745F6A" w:rsidRPr="00F4671B" w:rsidRDefault="00745F6A">
            <w:pPr>
              <w:tabs>
                <w:tab w:val="left" w:pos="-720"/>
              </w:tabs>
              <w:suppressAutoHyphens/>
              <w:spacing w:line="240" w:lineRule="auto"/>
              <w:rPr>
                <w:color w:val="000000"/>
                <w:szCs w:val="22"/>
                <w:lang w:val="hu-HU"/>
              </w:rPr>
            </w:pPr>
            <w:r w:rsidRPr="00F4671B">
              <w:rPr>
                <w:color w:val="000000"/>
                <w:szCs w:val="22"/>
                <w:lang w:val="hu-HU"/>
              </w:rPr>
              <w:t>Sími + 354 540 8000</w:t>
            </w:r>
          </w:p>
          <w:p w14:paraId="52152424" w14:textId="77777777" w:rsidR="00745F6A" w:rsidRPr="00F4671B" w:rsidRDefault="00745F6A" w:rsidP="0004729B">
            <w:pPr>
              <w:pStyle w:val="PIbodytext"/>
              <w:rPr>
                <w:szCs w:val="22"/>
              </w:rPr>
            </w:pPr>
          </w:p>
        </w:tc>
        <w:tc>
          <w:tcPr>
            <w:tcW w:w="4678" w:type="dxa"/>
          </w:tcPr>
          <w:p w14:paraId="101866B4" w14:textId="77777777" w:rsidR="00745F6A" w:rsidRPr="00F4671B" w:rsidRDefault="00745F6A">
            <w:pPr>
              <w:tabs>
                <w:tab w:val="left" w:pos="-720"/>
              </w:tabs>
              <w:suppressAutoHyphens/>
              <w:spacing w:line="240" w:lineRule="auto"/>
              <w:rPr>
                <w:szCs w:val="22"/>
                <w:lang w:val="hu-HU"/>
              </w:rPr>
            </w:pPr>
            <w:r w:rsidRPr="00F4671B">
              <w:rPr>
                <w:b/>
                <w:szCs w:val="22"/>
                <w:lang w:val="hu-HU"/>
              </w:rPr>
              <w:t>Slovenská republika</w:t>
            </w:r>
          </w:p>
          <w:p w14:paraId="1328B0E7" w14:textId="77777777" w:rsidR="00745F6A" w:rsidRPr="00F4671B" w:rsidRDefault="00745F6A">
            <w:pPr>
              <w:spacing w:line="240" w:lineRule="auto"/>
              <w:rPr>
                <w:szCs w:val="22"/>
                <w:lang w:val="hu-HU"/>
              </w:rPr>
            </w:pPr>
            <w:r w:rsidRPr="00F4671B">
              <w:rPr>
                <w:lang w:val="hu-HU"/>
              </w:rPr>
              <w:t>Eli Lilly Slovakia s.r.o.</w:t>
            </w:r>
          </w:p>
          <w:p w14:paraId="1B175986" w14:textId="77777777" w:rsidR="00745F6A" w:rsidRPr="00F4671B" w:rsidRDefault="00745F6A">
            <w:pPr>
              <w:tabs>
                <w:tab w:val="left" w:pos="-720"/>
              </w:tabs>
              <w:suppressAutoHyphens/>
              <w:spacing w:line="240" w:lineRule="auto"/>
              <w:rPr>
                <w:szCs w:val="22"/>
                <w:lang w:val="hu-HU"/>
              </w:rPr>
            </w:pPr>
            <w:r w:rsidRPr="00F4671B">
              <w:rPr>
                <w:szCs w:val="22"/>
                <w:lang w:val="hu-HU"/>
              </w:rPr>
              <w:t>Tel: + 421 220 663 111</w:t>
            </w:r>
          </w:p>
          <w:p w14:paraId="69D227B8" w14:textId="77777777" w:rsidR="00745F6A" w:rsidRPr="00F4671B" w:rsidRDefault="00745F6A" w:rsidP="002013CB">
            <w:pPr>
              <w:pStyle w:val="PIbodytext"/>
              <w:rPr>
                <w:rFonts w:eastAsia="SimSun"/>
                <w:b/>
                <w:color w:val="008000"/>
                <w:szCs w:val="22"/>
                <w:lang w:eastAsia="en-US"/>
              </w:rPr>
            </w:pPr>
          </w:p>
        </w:tc>
      </w:tr>
      <w:tr w:rsidR="00745F6A" w:rsidRPr="00F4671B" w14:paraId="3B1EDE84" w14:textId="77777777" w:rsidTr="002013CB">
        <w:tc>
          <w:tcPr>
            <w:tcW w:w="4678" w:type="dxa"/>
            <w:gridSpan w:val="2"/>
          </w:tcPr>
          <w:p w14:paraId="50F44BDD" w14:textId="77777777" w:rsidR="00745F6A" w:rsidRPr="00F4671B" w:rsidRDefault="00745F6A">
            <w:pPr>
              <w:spacing w:line="240" w:lineRule="auto"/>
              <w:rPr>
                <w:szCs w:val="22"/>
                <w:lang w:val="hu-HU"/>
              </w:rPr>
            </w:pPr>
            <w:r w:rsidRPr="00F4671B">
              <w:rPr>
                <w:b/>
                <w:szCs w:val="22"/>
                <w:lang w:val="hu-HU"/>
              </w:rPr>
              <w:t>Italia</w:t>
            </w:r>
          </w:p>
          <w:p w14:paraId="470F39F9" w14:textId="77777777" w:rsidR="00745F6A" w:rsidRPr="00F4671B" w:rsidRDefault="00745F6A">
            <w:pPr>
              <w:spacing w:line="240" w:lineRule="auto"/>
              <w:rPr>
                <w:lang w:val="hu-HU"/>
              </w:rPr>
            </w:pPr>
            <w:r w:rsidRPr="00F4671B">
              <w:rPr>
                <w:lang w:val="hu-HU"/>
              </w:rPr>
              <w:t>Eli Lilly Italia S.p.A.</w:t>
            </w:r>
          </w:p>
          <w:p w14:paraId="2E2FD362" w14:textId="77777777" w:rsidR="00745F6A" w:rsidRPr="00F4671B" w:rsidRDefault="00745F6A">
            <w:pPr>
              <w:spacing w:line="240" w:lineRule="auto"/>
              <w:rPr>
                <w:lang w:val="hu-HU"/>
              </w:rPr>
            </w:pPr>
            <w:r w:rsidRPr="00F4671B">
              <w:rPr>
                <w:lang w:val="hu-HU"/>
              </w:rPr>
              <w:t>Tel: + 39- 055 42571</w:t>
            </w:r>
          </w:p>
          <w:p w14:paraId="7BCD2CD7" w14:textId="77777777" w:rsidR="00745F6A" w:rsidRPr="00F4671B" w:rsidRDefault="00745F6A" w:rsidP="00C616B9">
            <w:pPr>
              <w:pStyle w:val="PIbodytext"/>
              <w:rPr>
                <w:b/>
                <w:szCs w:val="22"/>
              </w:rPr>
            </w:pPr>
          </w:p>
        </w:tc>
        <w:tc>
          <w:tcPr>
            <w:tcW w:w="4678" w:type="dxa"/>
          </w:tcPr>
          <w:p w14:paraId="093E36EF" w14:textId="77777777" w:rsidR="00745F6A" w:rsidRPr="00F4671B" w:rsidRDefault="00745F6A">
            <w:pPr>
              <w:tabs>
                <w:tab w:val="left" w:pos="-720"/>
                <w:tab w:val="left" w:pos="4536"/>
              </w:tabs>
              <w:suppressAutoHyphens/>
              <w:spacing w:line="240" w:lineRule="auto"/>
              <w:rPr>
                <w:szCs w:val="22"/>
                <w:lang w:val="hu-HU"/>
              </w:rPr>
            </w:pPr>
            <w:r w:rsidRPr="00F4671B">
              <w:rPr>
                <w:b/>
                <w:szCs w:val="22"/>
                <w:lang w:val="hu-HU"/>
              </w:rPr>
              <w:t>Suomi/Finland</w:t>
            </w:r>
          </w:p>
          <w:p w14:paraId="32CE27FF" w14:textId="77777777" w:rsidR="00745F6A" w:rsidRPr="00F4671B" w:rsidRDefault="00745F6A">
            <w:pPr>
              <w:spacing w:line="240" w:lineRule="auto"/>
              <w:rPr>
                <w:lang w:val="hu-HU"/>
              </w:rPr>
            </w:pPr>
            <w:r w:rsidRPr="00F4671B">
              <w:rPr>
                <w:lang w:val="hu-HU"/>
              </w:rPr>
              <w:t xml:space="preserve">Oy Eli Lilly Finland Ab </w:t>
            </w:r>
          </w:p>
          <w:p w14:paraId="29E12BD1" w14:textId="77777777" w:rsidR="00745F6A" w:rsidRPr="00F4671B" w:rsidRDefault="00745F6A">
            <w:pPr>
              <w:tabs>
                <w:tab w:val="left" w:pos="-720"/>
              </w:tabs>
              <w:suppressAutoHyphens/>
              <w:spacing w:line="240" w:lineRule="auto"/>
              <w:rPr>
                <w:lang w:val="hu-HU"/>
              </w:rPr>
            </w:pPr>
            <w:r w:rsidRPr="00F4671B">
              <w:rPr>
                <w:lang w:val="hu-HU"/>
              </w:rPr>
              <w:t>Puh/Tel: + 358-(0) 9 85 45 250</w:t>
            </w:r>
          </w:p>
          <w:p w14:paraId="3E5AC406" w14:textId="77777777" w:rsidR="00745F6A" w:rsidRPr="00F4671B" w:rsidRDefault="00745F6A" w:rsidP="0004729B">
            <w:pPr>
              <w:pStyle w:val="PIbodytext"/>
              <w:rPr>
                <w:szCs w:val="22"/>
              </w:rPr>
            </w:pPr>
          </w:p>
        </w:tc>
      </w:tr>
      <w:tr w:rsidR="00745F6A" w:rsidRPr="00F4671B" w14:paraId="56AB36AC" w14:textId="77777777" w:rsidTr="002013CB">
        <w:tc>
          <w:tcPr>
            <w:tcW w:w="4678" w:type="dxa"/>
            <w:gridSpan w:val="2"/>
          </w:tcPr>
          <w:p w14:paraId="2A4B3A9B" w14:textId="77777777" w:rsidR="00745F6A" w:rsidRPr="00F4671B" w:rsidRDefault="00745F6A" w:rsidP="002F3A87">
            <w:pPr>
              <w:keepNext/>
              <w:spacing w:line="240" w:lineRule="auto"/>
              <w:rPr>
                <w:szCs w:val="22"/>
                <w:lang w:val="hu-HU"/>
              </w:rPr>
            </w:pPr>
            <w:r w:rsidRPr="00F4671B">
              <w:rPr>
                <w:b/>
                <w:szCs w:val="22"/>
                <w:lang w:val="hu-HU"/>
              </w:rPr>
              <w:t>Κύπρος</w:t>
            </w:r>
          </w:p>
          <w:p w14:paraId="23141F2E" w14:textId="77777777" w:rsidR="00745F6A" w:rsidRPr="00F4671B" w:rsidRDefault="00745F6A" w:rsidP="002F3A87">
            <w:pPr>
              <w:keepNext/>
              <w:spacing w:line="240" w:lineRule="auto"/>
              <w:rPr>
                <w:szCs w:val="22"/>
                <w:lang w:val="hu-HU"/>
              </w:rPr>
            </w:pPr>
            <w:r w:rsidRPr="00F4671B">
              <w:rPr>
                <w:szCs w:val="22"/>
                <w:lang w:val="hu-HU"/>
              </w:rPr>
              <w:t xml:space="preserve">Phadisco Ltd </w:t>
            </w:r>
          </w:p>
          <w:p w14:paraId="55FCFD81" w14:textId="77777777" w:rsidR="00745F6A" w:rsidRPr="00F4671B" w:rsidRDefault="00745F6A" w:rsidP="002F3A87">
            <w:pPr>
              <w:keepNext/>
              <w:spacing w:line="240" w:lineRule="auto"/>
              <w:rPr>
                <w:color w:val="000000"/>
                <w:szCs w:val="22"/>
                <w:lang w:val="hu-HU"/>
              </w:rPr>
            </w:pPr>
            <w:r w:rsidRPr="00F4671B">
              <w:rPr>
                <w:color w:val="000000"/>
                <w:szCs w:val="22"/>
                <w:lang w:val="hu-HU"/>
              </w:rPr>
              <w:t>Τηλ: +357 22 715000</w:t>
            </w:r>
          </w:p>
          <w:p w14:paraId="659616E0" w14:textId="77777777" w:rsidR="00745F6A" w:rsidRPr="00F4671B" w:rsidRDefault="00745F6A" w:rsidP="0004729B">
            <w:pPr>
              <w:pStyle w:val="PIbodytext"/>
              <w:rPr>
                <w:b/>
                <w:szCs w:val="22"/>
              </w:rPr>
            </w:pPr>
          </w:p>
        </w:tc>
        <w:tc>
          <w:tcPr>
            <w:tcW w:w="4678" w:type="dxa"/>
          </w:tcPr>
          <w:p w14:paraId="49F8877C" w14:textId="77777777" w:rsidR="00745F6A" w:rsidRPr="00F4671B" w:rsidRDefault="00745F6A">
            <w:pPr>
              <w:tabs>
                <w:tab w:val="left" w:pos="-720"/>
                <w:tab w:val="left" w:pos="4536"/>
              </w:tabs>
              <w:suppressAutoHyphens/>
              <w:spacing w:line="240" w:lineRule="auto"/>
              <w:rPr>
                <w:szCs w:val="22"/>
                <w:lang w:val="hu-HU"/>
              </w:rPr>
            </w:pPr>
            <w:r w:rsidRPr="00F4671B">
              <w:rPr>
                <w:b/>
                <w:szCs w:val="22"/>
                <w:lang w:val="hu-HU"/>
              </w:rPr>
              <w:t>Sverige</w:t>
            </w:r>
          </w:p>
          <w:p w14:paraId="5E728067" w14:textId="77777777" w:rsidR="00745F6A" w:rsidRPr="00F4671B" w:rsidRDefault="00745F6A">
            <w:pPr>
              <w:spacing w:line="240" w:lineRule="auto"/>
              <w:rPr>
                <w:lang w:val="hu-HU"/>
              </w:rPr>
            </w:pPr>
            <w:r w:rsidRPr="00F4671B">
              <w:rPr>
                <w:lang w:val="hu-HU"/>
              </w:rPr>
              <w:t>Eli Lilly Sweden AB</w:t>
            </w:r>
          </w:p>
          <w:p w14:paraId="69B4DFE2" w14:textId="77777777" w:rsidR="00745F6A" w:rsidRPr="00F4671B" w:rsidRDefault="00745F6A">
            <w:pPr>
              <w:tabs>
                <w:tab w:val="left" w:pos="-720"/>
                <w:tab w:val="left" w:pos="4536"/>
              </w:tabs>
              <w:suppressAutoHyphens/>
              <w:spacing w:line="240" w:lineRule="auto"/>
              <w:rPr>
                <w:lang w:val="hu-HU"/>
              </w:rPr>
            </w:pPr>
            <w:r w:rsidRPr="00F4671B">
              <w:rPr>
                <w:lang w:val="hu-HU"/>
              </w:rPr>
              <w:t>Tel: + 46-(0) 8 7378800</w:t>
            </w:r>
          </w:p>
          <w:p w14:paraId="5AFDD397" w14:textId="77777777" w:rsidR="00745F6A" w:rsidRPr="00F4671B" w:rsidRDefault="00745F6A" w:rsidP="0004729B">
            <w:pPr>
              <w:pStyle w:val="PIbodytext"/>
              <w:rPr>
                <w:b/>
                <w:szCs w:val="22"/>
              </w:rPr>
            </w:pPr>
          </w:p>
        </w:tc>
      </w:tr>
      <w:tr w:rsidR="002013CB" w:rsidRPr="00F4671B" w14:paraId="42651489" w14:textId="77777777" w:rsidTr="002013CB">
        <w:tc>
          <w:tcPr>
            <w:tcW w:w="4678" w:type="dxa"/>
            <w:gridSpan w:val="2"/>
          </w:tcPr>
          <w:p w14:paraId="015D5721" w14:textId="77777777" w:rsidR="002013CB" w:rsidRPr="00F4671B" w:rsidRDefault="002013CB" w:rsidP="008F7F4D">
            <w:pPr>
              <w:keepNext/>
              <w:spacing w:line="240" w:lineRule="auto"/>
              <w:rPr>
                <w:szCs w:val="22"/>
                <w:lang w:val="hu-HU"/>
              </w:rPr>
            </w:pPr>
            <w:r w:rsidRPr="00F4671B">
              <w:rPr>
                <w:b/>
                <w:szCs w:val="22"/>
                <w:lang w:val="hu-HU"/>
              </w:rPr>
              <w:t>Latvija</w:t>
            </w:r>
          </w:p>
          <w:p w14:paraId="74E43D04" w14:textId="77777777" w:rsidR="002013CB" w:rsidRPr="00F4671B" w:rsidRDefault="000037AE" w:rsidP="008F7F4D">
            <w:pPr>
              <w:keepNext/>
              <w:spacing w:line="240" w:lineRule="auto"/>
              <w:rPr>
                <w:color w:val="000000"/>
                <w:szCs w:val="22"/>
                <w:lang w:val="hu-HU"/>
              </w:rPr>
            </w:pPr>
            <w:r w:rsidRPr="00F4671B">
              <w:rPr>
                <w:color w:val="000000"/>
                <w:szCs w:val="22"/>
                <w:lang w:val="hu-HU"/>
              </w:rPr>
              <w:t>Eli Lilly (Suisse) S.A Pārstāvniecība Latvijā</w:t>
            </w:r>
          </w:p>
          <w:p w14:paraId="7305ACDA" w14:textId="77777777" w:rsidR="002013CB" w:rsidRPr="00F4671B" w:rsidRDefault="002013CB" w:rsidP="008F7F4D">
            <w:pPr>
              <w:keepNext/>
              <w:tabs>
                <w:tab w:val="left" w:pos="-720"/>
              </w:tabs>
              <w:suppressAutoHyphens/>
              <w:spacing w:line="240" w:lineRule="auto"/>
              <w:rPr>
                <w:bCs/>
                <w:color w:val="000000"/>
                <w:lang w:val="hu-HU"/>
              </w:rPr>
            </w:pPr>
            <w:r w:rsidRPr="00F4671B">
              <w:rPr>
                <w:lang w:val="hu-HU"/>
              </w:rPr>
              <w:t xml:space="preserve">Tel: </w:t>
            </w:r>
            <w:r w:rsidRPr="00F4671B">
              <w:rPr>
                <w:b/>
                <w:lang w:val="hu-HU"/>
              </w:rPr>
              <w:t>+</w:t>
            </w:r>
            <w:r w:rsidRPr="00F4671B">
              <w:rPr>
                <w:lang w:val="hu-HU"/>
              </w:rPr>
              <w:t>371 67364000</w:t>
            </w:r>
          </w:p>
          <w:p w14:paraId="3BC509E0" w14:textId="77777777" w:rsidR="002013CB" w:rsidRPr="00F4671B" w:rsidRDefault="002013CB" w:rsidP="008F7F4D">
            <w:pPr>
              <w:pStyle w:val="PIbodytext"/>
              <w:keepNext/>
              <w:rPr>
                <w:b/>
                <w:szCs w:val="22"/>
              </w:rPr>
            </w:pPr>
          </w:p>
        </w:tc>
        <w:tc>
          <w:tcPr>
            <w:tcW w:w="4678" w:type="dxa"/>
          </w:tcPr>
          <w:p w14:paraId="1118B8C2" w14:textId="11BF2BF9" w:rsidR="002013CB" w:rsidRPr="00F4671B" w:rsidDel="00BA4262" w:rsidRDefault="002013CB" w:rsidP="008F7F4D">
            <w:pPr>
              <w:keepNext/>
              <w:tabs>
                <w:tab w:val="left" w:pos="-720"/>
                <w:tab w:val="left" w:pos="4536"/>
              </w:tabs>
              <w:suppressAutoHyphens/>
              <w:spacing w:line="240" w:lineRule="auto"/>
              <w:rPr>
                <w:del w:id="87" w:author="Lilly_reg" w:date="2025-10-01T12:27:00Z"/>
                <w:szCs w:val="22"/>
                <w:lang w:val="hu-HU"/>
              </w:rPr>
            </w:pPr>
            <w:del w:id="88" w:author="Lilly_reg" w:date="2025-10-01T12:27:00Z">
              <w:r w:rsidRPr="00F4671B" w:rsidDel="00BA4262">
                <w:rPr>
                  <w:b/>
                  <w:szCs w:val="22"/>
                  <w:lang w:val="hu-HU"/>
                </w:rPr>
                <w:delText>United Kingdom</w:delText>
              </w:r>
              <w:r w:rsidR="00FB5C82" w:rsidRPr="00F4671B" w:rsidDel="00BA4262">
                <w:rPr>
                  <w:b/>
                  <w:szCs w:val="22"/>
                  <w:lang w:val="hu-HU"/>
                </w:rPr>
                <w:delText xml:space="preserve"> (Northern Ireland)</w:delText>
              </w:r>
            </w:del>
          </w:p>
          <w:p w14:paraId="7C74B0E8" w14:textId="2D423A91" w:rsidR="002013CB" w:rsidRPr="00F4671B" w:rsidDel="00BA4262" w:rsidRDefault="002013CB" w:rsidP="008F7F4D">
            <w:pPr>
              <w:keepNext/>
              <w:spacing w:line="240" w:lineRule="auto"/>
              <w:rPr>
                <w:del w:id="89" w:author="Lilly_reg" w:date="2025-10-01T12:27:00Z"/>
                <w:lang w:val="hu-HU"/>
              </w:rPr>
            </w:pPr>
            <w:del w:id="90" w:author="Lilly_reg" w:date="2025-10-01T12:27:00Z">
              <w:r w:rsidRPr="00F4671B" w:rsidDel="00BA4262">
                <w:rPr>
                  <w:lang w:val="hu-HU"/>
                </w:rPr>
                <w:delText xml:space="preserve">Eli Lilly and Company </w:delText>
              </w:r>
              <w:r w:rsidR="00FB5C82" w:rsidRPr="00F4671B" w:rsidDel="00BA4262">
                <w:rPr>
                  <w:lang w:val="hu-HU"/>
                </w:rPr>
                <w:delText xml:space="preserve">(Ireland) </w:delText>
              </w:r>
              <w:r w:rsidRPr="00F4671B" w:rsidDel="00BA4262">
                <w:rPr>
                  <w:lang w:val="hu-HU"/>
                </w:rPr>
                <w:delText>Limited</w:delText>
              </w:r>
            </w:del>
          </w:p>
          <w:p w14:paraId="23B3AA98" w14:textId="007E6F80" w:rsidR="002013CB" w:rsidRPr="00F4671B" w:rsidDel="00BA4262" w:rsidRDefault="002013CB" w:rsidP="008F7F4D">
            <w:pPr>
              <w:keepNext/>
              <w:spacing w:line="240" w:lineRule="auto"/>
              <w:rPr>
                <w:del w:id="91" w:author="Lilly_reg" w:date="2025-10-01T12:27:00Z"/>
                <w:lang w:val="hu-HU"/>
              </w:rPr>
            </w:pPr>
            <w:del w:id="92" w:author="Lilly_reg" w:date="2025-10-01T12:27:00Z">
              <w:r w:rsidRPr="00F4671B" w:rsidDel="00BA4262">
                <w:rPr>
                  <w:lang w:val="hu-HU"/>
                </w:rPr>
                <w:delText xml:space="preserve">Tel: + </w:delText>
              </w:r>
              <w:r w:rsidR="00FB5C82" w:rsidRPr="00F4671B" w:rsidDel="00BA4262">
                <w:rPr>
                  <w:lang w:val="hu-HU"/>
                </w:rPr>
                <w:delText>353-(0) 1 661 4377</w:delText>
              </w:r>
            </w:del>
          </w:p>
          <w:p w14:paraId="3EA45BDD" w14:textId="77777777" w:rsidR="002013CB" w:rsidRPr="00F4671B" w:rsidRDefault="002013CB">
            <w:pPr>
              <w:keepNext/>
              <w:spacing w:line="240" w:lineRule="auto"/>
              <w:rPr>
                <w:b/>
                <w:szCs w:val="22"/>
              </w:rPr>
              <w:pPrChange w:id="93" w:author="Lilly_reg" w:date="2025-10-01T12:27:00Z">
                <w:pPr>
                  <w:pStyle w:val="PIbodytext"/>
                  <w:keepNext/>
                </w:pPr>
              </w:pPrChange>
            </w:pPr>
          </w:p>
        </w:tc>
      </w:tr>
    </w:tbl>
    <w:p w14:paraId="3AD1B126" w14:textId="77777777" w:rsidR="00E579A8" w:rsidRPr="00F4671B" w:rsidRDefault="00E579A8">
      <w:pPr>
        <w:rPr>
          <w:lang w:val="hu-HU"/>
        </w:rPr>
      </w:pPr>
    </w:p>
    <w:p w14:paraId="1985CF6E" w14:textId="54799C9B" w:rsidR="00745F6A" w:rsidRPr="00F4671B" w:rsidRDefault="00745F6A">
      <w:pPr>
        <w:numPr>
          <w:ilvl w:val="12"/>
          <w:numId w:val="0"/>
        </w:numPr>
        <w:tabs>
          <w:tab w:val="clear" w:pos="567"/>
        </w:tabs>
        <w:spacing w:line="240" w:lineRule="auto"/>
        <w:ind w:right="-2"/>
        <w:outlineLvl w:val="0"/>
        <w:rPr>
          <w:szCs w:val="22"/>
          <w:lang w:val="hu-HU"/>
        </w:rPr>
      </w:pPr>
      <w:r w:rsidRPr="00F4671B">
        <w:rPr>
          <w:b/>
          <w:szCs w:val="22"/>
          <w:lang w:val="hu-HU"/>
        </w:rPr>
        <w:t>A betegtájékoztató legutóbbi felülvizsgálatának dátuma:</w:t>
      </w:r>
      <w:r w:rsidR="00DA0A47">
        <w:rPr>
          <w:b/>
          <w:szCs w:val="22"/>
          <w:lang w:val="hu-HU"/>
        </w:rPr>
        <w:fldChar w:fldCharType="begin"/>
      </w:r>
      <w:r w:rsidR="00DA0A47">
        <w:rPr>
          <w:b/>
          <w:szCs w:val="22"/>
          <w:lang w:val="hu-HU"/>
        </w:rPr>
        <w:instrText xml:space="preserve"> DOCVARIABLE vault_nd_d41a896f-651c-477f-85ec-12bff96b0a0e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D737385" w14:textId="77777777" w:rsidR="00745F6A" w:rsidRPr="00F4671B" w:rsidRDefault="00745F6A">
      <w:pPr>
        <w:numPr>
          <w:ilvl w:val="12"/>
          <w:numId w:val="0"/>
        </w:numPr>
        <w:tabs>
          <w:tab w:val="clear" w:pos="567"/>
        </w:tabs>
        <w:spacing w:line="240" w:lineRule="auto"/>
        <w:ind w:right="-2"/>
        <w:rPr>
          <w:b/>
          <w:szCs w:val="22"/>
          <w:lang w:val="hu-HU"/>
        </w:rPr>
      </w:pPr>
    </w:p>
    <w:p w14:paraId="112396E0" w14:textId="77777777" w:rsidR="00745F6A" w:rsidRPr="00F4671B" w:rsidRDefault="00745F6A">
      <w:pPr>
        <w:numPr>
          <w:ilvl w:val="12"/>
          <w:numId w:val="0"/>
        </w:numPr>
        <w:tabs>
          <w:tab w:val="clear" w:pos="567"/>
        </w:tabs>
        <w:spacing w:line="240" w:lineRule="auto"/>
        <w:ind w:right="-2"/>
        <w:rPr>
          <w:szCs w:val="22"/>
          <w:lang w:val="hu-HU"/>
        </w:rPr>
      </w:pPr>
      <w:r w:rsidRPr="00F4671B">
        <w:rPr>
          <w:b/>
          <w:szCs w:val="22"/>
          <w:lang w:val="hu-HU"/>
        </w:rPr>
        <w:t>Egyéb információforrások</w:t>
      </w:r>
    </w:p>
    <w:p w14:paraId="1D5FD5E3" w14:textId="77777777" w:rsidR="00745F6A" w:rsidRPr="00F4671B" w:rsidRDefault="00745F6A">
      <w:pPr>
        <w:numPr>
          <w:ilvl w:val="12"/>
          <w:numId w:val="0"/>
        </w:numPr>
        <w:spacing w:line="240" w:lineRule="auto"/>
        <w:ind w:right="-2"/>
        <w:rPr>
          <w:szCs w:val="22"/>
          <w:lang w:val="hu-HU"/>
        </w:rPr>
      </w:pPr>
    </w:p>
    <w:p w14:paraId="009D1606" w14:textId="14ED23E4" w:rsidR="00745F6A" w:rsidRPr="00F4671B" w:rsidRDefault="00745F6A">
      <w:pPr>
        <w:numPr>
          <w:ilvl w:val="12"/>
          <w:numId w:val="0"/>
        </w:numPr>
        <w:spacing w:line="240" w:lineRule="auto"/>
        <w:ind w:right="-2"/>
        <w:rPr>
          <w:iCs/>
          <w:szCs w:val="22"/>
          <w:lang w:val="hu-HU"/>
        </w:rPr>
        <w:sectPr w:rsidR="00745F6A" w:rsidRPr="00F4671B">
          <w:footerReference w:type="default" r:id="rId13"/>
          <w:footerReference w:type="first" r:id="rId14"/>
          <w:endnotePr>
            <w:numFmt w:val="decimal"/>
          </w:endnotePr>
          <w:pgSz w:w="11907" w:h="16840" w:code="9"/>
          <w:pgMar w:top="1134" w:right="1418" w:bottom="1134" w:left="1418" w:header="737" w:footer="737" w:gutter="0"/>
          <w:cols w:space="708"/>
          <w:titlePg/>
          <w:docGrid w:linePitch="299"/>
        </w:sectPr>
      </w:pPr>
      <w:r w:rsidRPr="00F4671B">
        <w:rPr>
          <w:szCs w:val="22"/>
          <w:lang w:val="hu-HU"/>
        </w:rPr>
        <w:t>A gyógyszerről részletes információ az Európai Gyógyszerügynökség internetes honlapján</w:t>
      </w:r>
      <w:r w:rsidR="000B5B43" w:rsidRPr="00F4671B">
        <w:rPr>
          <w:szCs w:val="22"/>
          <w:lang w:val="hu-HU"/>
        </w:rPr>
        <w:t xml:space="preserve"> </w:t>
      </w:r>
      <w:ins w:id="94" w:author="Lilly_reg" w:date="2025-09-30T15:34:00Z">
        <w:r w:rsidR="00A63A15" w:rsidRPr="00F4671B">
          <w:rPr>
            <w:szCs w:val="22"/>
            <w:lang w:val="hu-HU"/>
          </w:rPr>
          <w:fldChar w:fldCharType="begin"/>
        </w:r>
      </w:ins>
      <w:ins w:id="95" w:author="Lilly_reg" w:date="2025-10-07T09:19:00Z">
        <w:r w:rsidR="00483D5B" w:rsidRPr="00F4671B">
          <w:rPr>
            <w:szCs w:val="22"/>
            <w:lang w:val="hu-HU"/>
          </w:rPr>
          <w:instrText>HYPERLINK "C:\\Munka\\___CURRENT TODOS LIST\\MAH ADDRESS CHANGE 2025\\w2_abasaglar\\(https:\\www.ema.europa.eu\\)"</w:instrText>
        </w:r>
      </w:ins>
      <w:del w:id="96" w:author="Lilly_reg" w:date="2025-10-07T09:19:00Z">
        <w:r w:rsidR="00A63A15" w:rsidRPr="0084038F" w:rsidDel="00483D5B">
          <w:rPr>
            <w:rPrChange w:id="97" w:author="Lilly_reg" w:date="2025-10-13T14:39:00Z">
              <w:rPr>
                <w:rStyle w:val="Hyperlink"/>
                <w:szCs w:val="22"/>
                <w:lang w:val="hu-HU"/>
              </w:rPr>
            </w:rPrChange>
          </w:rPr>
          <w:delInstrText>(http://www.ema.europa.eu/)</w:delInstrText>
        </w:r>
      </w:del>
      <w:ins w:id="98" w:author="Lilly_reg" w:date="2025-09-30T15:34:00Z">
        <w:r w:rsidR="00A63A15" w:rsidRPr="00F4671B">
          <w:rPr>
            <w:szCs w:val="22"/>
            <w:lang w:val="hu-HU"/>
          </w:rPr>
        </w:r>
        <w:r w:rsidR="00A63A15" w:rsidRPr="00F4671B">
          <w:rPr>
            <w:szCs w:val="22"/>
            <w:lang w:val="hu-HU"/>
          </w:rPr>
          <w:fldChar w:fldCharType="separate"/>
        </w:r>
      </w:ins>
      <w:r w:rsidR="00A63A15" w:rsidRPr="00F4671B">
        <w:rPr>
          <w:rStyle w:val="Hyperlink"/>
          <w:szCs w:val="22"/>
          <w:lang w:val="hu-HU"/>
        </w:rPr>
        <w:t>(http</w:t>
      </w:r>
      <w:ins w:id="99" w:author="Lilly_reg" w:date="2025-09-30T15:34:00Z">
        <w:r w:rsidR="00A63A15" w:rsidRPr="00F4671B">
          <w:rPr>
            <w:rStyle w:val="Hyperlink"/>
            <w:szCs w:val="22"/>
            <w:lang w:val="hu-HU"/>
          </w:rPr>
          <w:t>s</w:t>
        </w:r>
      </w:ins>
      <w:r w:rsidR="00A63A15" w:rsidRPr="00F4671B">
        <w:rPr>
          <w:rStyle w:val="Hyperlink"/>
          <w:szCs w:val="22"/>
          <w:lang w:val="hu-HU"/>
        </w:rPr>
        <w:t>://www.ema.europa.eu/)</w:t>
      </w:r>
      <w:ins w:id="100" w:author="Lilly_reg" w:date="2025-09-30T15:34:00Z">
        <w:r w:rsidR="00A63A15" w:rsidRPr="00F4671B">
          <w:rPr>
            <w:szCs w:val="22"/>
            <w:lang w:val="hu-HU"/>
          </w:rPr>
          <w:fldChar w:fldCharType="end"/>
        </w:r>
      </w:ins>
      <w:r w:rsidRPr="00F4671B">
        <w:rPr>
          <w:color w:val="0000FF"/>
          <w:szCs w:val="22"/>
          <w:lang w:val="hu-HU"/>
        </w:rPr>
        <w:t xml:space="preserve"> található.</w:t>
      </w:r>
      <w:r w:rsidRPr="00F4671B">
        <w:rPr>
          <w:iCs/>
          <w:color w:val="000000"/>
          <w:szCs w:val="22"/>
          <w:lang w:val="hu-HU"/>
        </w:rPr>
        <w:t xml:space="preserve"> </w:t>
      </w:r>
    </w:p>
    <w:p w14:paraId="25628C45" w14:textId="77777777" w:rsidR="00745F6A" w:rsidRPr="00F4671B" w:rsidRDefault="00745F6A" w:rsidP="00B75E03">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lastRenderedPageBreak/>
        <w:t>HIPERGLIKÉMIA ÉS HIPOGLIKÉMIA</w:t>
      </w:r>
    </w:p>
    <w:p w14:paraId="50ABED5C" w14:textId="77777777" w:rsidR="00745F6A" w:rsidRPr="00F4671B" w:rsidRDefault="00745F6A" w:rsidP="00B75E03">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6EBDD3E6"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Mindig tartson magánál (legalább 20</w:t>
      </w:r>
      <w:r w:rsidR="008C074D" w:rsidRPr="00F4671B">
        <w:rPr>
          <w:b/>
          <w:bCs/>
          <w:color w:val="000000"/>
          <w:szCs w:val="22"/>
          <w:lang w:val="hu-HU"/>
        </w:rPr>
        <w:t> </w:t>
      </w:r>
      <w:r w:rsidRPr="00F4671B">
        <w:rPr>
          <w:b/>
          <w:bCs/>
          <w:color w:val="000000"/>
          <w:szCs w:val="22"/>
          <w:lang w:val="hu-HU"/>
        </w:rPr>
        <w:t>g) cukrot.</w:t>
      </w:r>
    </w:p>
    <w:p w14:paraId="03770F40"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
          <w:bCs/>
          <w:color w:val="000000"/>
          <w:szCs w:val="22"/>
          <w:lang w:val="hu-HU"/>
        </w:rPr>
      </w:pPr>
    </w:p>
    <w:p w14:paraId="0990C4EC"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Tartson magánál valamilyen információt arról, hogy Ön cukorbeteg.</w:t>
      </w:r>
    </w:p>
    <w:p w14:paraId="11DF4DD4"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p>
    <w:p w14:paraId="3EB98B6B"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HIPERGLIKÉMIA (magas vércukorszint)</w:t>
      </w:r>
    </w:p>
    <w:p w14:paraId="6F2653B2"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
          <w:bCs/>
          <w:color w:val="000000"/>
          <w:szCs w:val="22"/>
          <w:lang w:val="hu-HU"/>
        </w:rPr>
      </w:pPr>
    </w:p>
    <w:p w14:paraId="2C65CCF9"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Ha túl magas a vércukorszintje (hiperglikémia), lehet, hogy nem adott be elegendő inzulint.</w:t>
      </w:r>
    </w:p>
    <w:p w14:paraId="5875494B"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
          <w:bCs/>
          <w:color w:val="000000"/>
          <w:szCs w:val="22"/>
          <w:lang w:val="hu-HU"/>
        </w:rPr>
      </w:pPr>
    </w:p>
    <w:p w14:paraId="26899E1C"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hiperglikémia?</w:t>
      </w:r>
    </w:p>
    <w:p w14:paraId="33F38332" w14:textId="77777777" w:rsidR="00745F6A" w:rsidRPr="00F4671B" w:rsidRDefault="007547A1" w:rsidP="00B75E03">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P</w:t>
      </w:r>
      <w:r w:rsidR="00745F6A" w:rsidRPr="00F4671B">
        <w:rPr>
          <w:color w:val="000000"/>
          <w:szCs w:val="22"/>
          <w:lang w:val="hu-HU"/>
        </w:rPr>
        <w:t>éldá</w:t>
      </w:r>
      <w:r w:rsidRPr="00F4671B">
        <w:rPr>
          <w:color w:val="000000"/>
          <w:szCs w:val="22"/>
          <w:lang w:val="hu-HU"/>
        </w:rPr>
        <w:t>ul</w:t>
      </w:r>
      <w:r w:rsidR="00745F6A" w:rsidRPr="00F4671B">
        <w:rPr>
          <w:color w:val="000000"/>
          <w:szCs w:val="22"/>
          <w:lang w:val="hu-HU"/>
        </w:rPr>
        <w:t>:</w:t>
      </w:r>
    </w:p>
    <w:p w14:paraId="1FFCED82"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adta be inzulinadagját, vagy nem adott be eleget, valamint</w:t>
      </w:r>
      <w:r w:rsidR="007547A1" w:rsidRPr="00F4671B">
        <w:rPr>
          <w:color w:val="000000"/>
          <w:szCs w:val="22"/>
          <w:lang w:val="hu-HU"/>
        </w:rPr>
        <w:t>,</w:t>
      </w:r>
      <w:r w:rsidRPr="00F4671B">
        <w:rPr>
          <w:color w:val="000000"/>
          <w:szCs w:val="22"/>
          <w:lang w:val="hu-HU"/>
        </w:rPr>
        <w:t xml:space="preserve"> h</w:t>
      </w:r>
      <w:r w:rsidR="009F2D45" w:rsidRPr="00F4671B">
        <w:rPr>
          <w:color w:val="000000"/>
          <w:szCs w:val="22"/>
          <w:lang w:val="hu-HU"/>
        </w:rPr>
        <w:t xml:space="preserve">a pl. a nem megfelelő tárolás </w:t>
      </w:r>
      <w:r w:rsidRPr="00F4671B">
        <w:rPr>
          <w:color w:val="000000"/>
          <w:szCs w:val="22"/>
          <w:lang w:val="hu-HU"/>
        </w:rPr>
        <w:t>miatt csökkent a készítmény hatásossága,</w:t>
      </w:r>
    </w:p>
    <w:p w14:paraId="45304D9F"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az inzulin </w:t>
      </w:r>
      <w:r w:rsidR="00CC237F" w:rsidRPr="00F4671B">
        <w:rPr>
          <w:color w:val="000000"/>
          <w:szCs w:val="22"/>
          <w:lang w:val="hu-HU"/>
        </w:rPr>
        <w:t>injekciós</w:t>
      </w:r>
      <w:r w:rsidRPr="00F4671B">
        <w:rPr>
          <w:color w:val="000000"/>
          <w:szCs w:val="22"/>
          <w:lang w:val="hu-HU"/>
        </w:rPr>
        <w:t xml:space="preserve"> tolla nem működik megfelelően,</w:t>
      </w:r>
    </w:p>
    <w:p w14:paraId="691EABD8"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szokásosnál kevesebb testmozgást végez, stresszhatás alatt áll (érzelmi okból, idegesség miatt), vag</w:t>
      </w:r>
      <w:r w:rsidR="009F2D45" w:rsidRPr="00F4671B">
        <w:rPr>
          <w:color w:val="000000"/>
          <w:szCs w:val="22"/>
          <w:lang w:val="hu-HU"/>
        </w:rPr>
        <w:t xml:space="preserve">y megsérült, műtéten esett át, </w:t>
      </w:r>
      <w:r w:rsidRPr="00F4671B">
        <w:rPr>
          <w:color w:val="000000"/>
          <w:szCs w:val="22"/>
          <w:lang w:val="hu-HU"/>
        </w:rPr>
        <w:t>fertőzése van vagy lázas,</w:t>
      </w:r>
    </w:p>
    <w:p w14:paraId="58B36A90"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más gyógyszereket szedett vagy szed egyidejűleg (lásd a 2. pontot, „Egyéb</w:t>
      </w:r>
      <w:r w:rsidR="000B5B43" w:rsidRPr="00F4671B">
        <w:rPr>
          <w:color w:val="000000"/>
          <w:szCs w:val="22"/>
          <w:lang w:val="hu-HU"/>
        </w:rPr>
        <w:t xml:space="preserve"> </w:t>
      </w:r>
      <w:r w:rsidRPr="00F4671B">
        <w:rPr>
          <w:color w:val="000000"/>
          <w:szCs w:val="22"/>
          <w:lang w:val="hu-HU"/>
        </w:rPr>
        <w:t xml:space="preserve">gyógyszerek és az </w:t>
      </w:r>
      <w:r w:rsidR="0077492A" w:rsidRPr="00F4671B">
        <w:rPr>
          <w:color w:val="000000"/>
          <w:szCs w:val="22"/>
          <w:lang w:val="hu-HU"/>
        </w:rPr>
        <w:t>ABASAGLAR</w:t>
      </w:r>
      <w:r w:rsidRPr="00F4671B">
        <w:rPr>
          <w:color w:val="000000"/>
          <w:szCs w:val="22"/>
          <w:lang w:val="hu-HU"/>
        </w:rPr>
        <w:t>”).</w:t>
      </w:r>
    </w:p>
    <w:p w14:paraId="760C0222"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p>
    <w:p w14:paraId="45BABACD"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hiperglikémia figyelmeztető tünetei</w:t>
      </w:r>
    </w:p>
    <w:p w14:paraId="279D2C68" w14:textId="77777777" w:rsidR="00745F6A" w:rsidRPr="00F4671B" w:rsidRDefault="00745F6A" w:rsidP="00B75E03">
      <w:pPr>
        <w:numPr>
          <w:ilvl w:val="12"/>
          <w:numId w:val="0"/>
        </w:numPr>
        <w:pBdr>
          <w:left w:val="single" w:sz="4" w:space="4" w:color="auto"/>
          <w:right w:val="single" w:sz="4" w:space="4" w:color="auto"/>
        </w:pBdr>
        <w:spacing w:line="240" w:lineRule="auto"/>
        <w:ind w:right="-2"/>
        <w:rPr>
          <w:color w:val="000000"/>
          <w:szCs w:val="22"/>
          <w:lang w:val="hu-HU"/>
        </w:rPr>
      </w:pPr>
      <w:r w:rsidRPr="00F4671B">
        <w:rPr>
          <w:color w:val="000000"/>
          <w:szCs w:val="22"/>
          <w:lang w:val="hu-HU"/>
        </w:rPr>
        <w:t>Szomjúság, fokozott vizeletürítési inger, fáradtság, száraz bőr, arcpirosodás, étvágytalanság, alacsony vérnyomás, gyors szívverés, valamint glükóz és ketontestek a vizeletben. A hasi fájdalom, gyors és mély légzés, álmosság vagy akár eszméletvesztés az inzulinhiány okozta súlyos áll</w:t>
      </w:r>
      <w:r w:rsidR="009F2D45" w:rsidRPr="00F4671B">
        <w:rPr>
          <w:color w:val="000000"/>
          <w:szCs w:val="22"/>
          <w:lang w:val="hu-HU"/>
        </w:rPr>
        <w:t xml:space="preserve">apot (ketoacidózis) </w:t>
      </w:r>
      <w:r w:rsidRPr="00F4671B">
        <w:rPr>
          <w:color w:val="000000"/>
          <w:szCs w:val="22"/>
          <w:lang w:val="hu-HU"/>
        </w:rPr>
        <w:t>tünetei lehetnek.</w:t>
      </w:r>
    </w:p>
    <w:p w14:paraId="53BD54C4" w14:textId="77777777" w:rsidR="00745F6A" w:rsidRPr="00F4671B" w:rsidRDefault="00745F6A" w:rsidP="00B75E03">
      <w:pPr>
        <w:numPr>
          <w:ilvl w:val="12"/>
          <w:numId w:val="0"/>
        </w:numPr>
        <w:pBdr>
          <w:left w:val="single" w:sz="4" w:space="4" w:color="auto"/>
          <w:right w:val="single" w:sz="4" w:space="4" w:color="auto"/>
        </w:pBdr>
        <w:spacing w:line="240" w:lineRule="auto"/>
        <w:ind w:right="-2"/>
        <w:rPr>
          <w:color w:val="000000"/>
          <w:szCs w:val="22"/>
          <w:lang w:val="hu-HU"/>
        </w:rPr>
      </w:pPr>
    </w:p>
    <w:p w14:paraId="2169CBE1"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hiperglikémiát észlel?</w:t>
      </w:r>
    </w:p>
    <w:p w14:paraId="72BF470F"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
          <w:bCs/>
          <w:color w:val="000000"/>
          <w:szCs w:val="22"/>
          <w:lang w:val="hu-HU"/>
        </w:rPr>
      </w:pPr>
    </w:p>
    <w:p w14:paraId="2F15FFDD"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Amennyiben a fenti tünetek bármelyike előfordul, amilyen h</w:t>
      </w:r>
      <w:r w:rsidR="009F2D45" w:rsidRPr="00F4671B">
        <w:rPr>
          <w:b/>
          <w:bCs/>
          <w:color w:val="000000"/>
          <w:szCs w:val="22"/>
          <w:lang w:val="hu-HU"/>
        </w:rPr>
        <w:t xml:space="preserve">amar csak lehet, ellenőrizze a </w:t>
      </w:r>
      <w:r w:rsidRPr="00F4671B">
        <w:rPr>
          <w:b/>
          <w:bCs/>
          <w:color w:val="000000"/>
          <w:szCs w:val="22"/>
          <w:lang w:val="hu-HU"/>
        </w:rPr>
        <w:t xml:space="preserve">vércukorszintjét és a ketontestek jelenlétét a vizeletben. </w:t>
      </w:r>
      <w:r w:rsidRPr="00F4671B">
        <w:rPr>
          <w:bCs/>
          <w:color w:val="000000"/>
          <w:szCs w:val="22"/>
          <w:lang w:val="hu-HU"/>
        </w:rPr>
        <w:t>A súlyos hiperglikémia vagy a ketoacidózis mindig orvosi kezelést igényel, többnyire kórházban.</w:t>
      </w:r>
    </w:p>
    <w:p w14:paraId="7A058D09"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p>
    <w:p w14:paraId="4200849C"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HIPOGLIKÉMIA (alacsony vércukorszint)</w:t>
      </w:r>
    </w:p>
    <w:p w14:paraId="28EC35B5"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p>
    <w:p w14:paraId="08D51CDA"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Ha a</w:t>
      </w:r>
      <w:r w:rsidR="009F2D45" w:rsidRPr="00F4671B">
        <w:rPr>
          <w:color w:val="000000"/>
          <w:szCs w:val="22"/>
          <w:lang w:val="hu-HU"/>
        </w:rPr>
        <w:t xml:space="preserve"> vércukorszintje </w:t>
      </w:r>
      <w:r w:rsidR="00BD37E2" w:rsidRPr="00F4671B">
        <w:rPr>
          <w:color w:val="000000"/>
          <w:szCs w:val="22"/>
          <w:lang w:val="hu-HU"/>
        </w:rPr>
        <w:t>túl sokat esik</w:t>
      </w:r>
      <w:r w:rsidRPr="00F4671B">
        <w:rPr>
          <w:color w:val="000000"/>
          <w:szCs w:val="22"/>
          <w:lang w:val="hu-HU"/>
        </w:rPr>
        <w:t xml:space="preserve">, </w:t>
      </w:r>
      <w:r w:rsidR="00BD37E2" w:rsidRPr="00F4671B">
        <w:rPr>
          <w:color w:val="000000"/>
          <w:szCs w:val="22"/>
          <w:lang w:val="hu-HU"/>
        </w:rPr>
        <w:t>eszméletlenné</w:t>
      </w:r>
      <w:r w:rsidR="00256042" w:rsidRPr="00F4671B">
        <w:rPr>
          <w:color w:val="000000"/>
          <w:szCs w:val="22"/>
          <w:lang w:val="hu-HU"/>
        </w:rPr>
        <w:t xml:space="preserve"> </w:t>
      </w:r>
      <w:r w:rsidR="00BD37E2" w:rsidRPr="00F4671B">
        <w:rPr>
          <w:color w:val="000000"/>
          <w:szCs w:val="22"/>
          <w:lang w:val="hu-HU"/>
        </w:rPr>
        <w:t>válhat</w:t>
      </w:r>
      <w:r w:rsidRPr="00F4671B">
        <w:rPr>
          <w:color w:val="000000"/>
          <w:szCs w:val="22"/>
          <w:lang w:val="hu-HU"/>
        </w:rPr>
        <w:t xml:space="preserve">. A súlyos hipoglikémia szívrohamot vagy agykárosodást okozhat, és életveszélyes lehet. </w:t>
      </w:r>
      <w:r w:rsidR="007547A1" w:rsidRPr="00F4671B">
        <w:rPr>
          <w:color w:val="000000"/>
          <w:szCs w:val="22"/>
          <w:lang w:val="hu-HU"/>
        </w:rPr>
        <w:t xml:space="preserve">Normál esetben </w:t>
      </w:r>
      <w:r w:rsidRPr="00F4671B">
        <w:rPr>
          <w:color w:val="000000"/>
          <w:szCs w:val="22"/>
          <w:lang w:val="hu-HU"/>
        </w:rPr>
        <w:t>fel kell tudnia i</w:t>
      </w:r>
      <w:r w:rsidR="009F2D45" w:rsidRPr="00F4671B">
        <w:rPr>
          <w:color w:val="000000"/>
          <w:szCs w:val="22"/>
          <w:lang w:val="hu-HU"/>
        </w:rPr>
        <w:t xml:space="preserve">smerni, mikor esik túl sokat a </w:t>
      </w:r>
      <w:r w:rsidRPr="00F4671B">
        <w:rPr>
          <w:color w:val="000000"/>
          <w:szCs w:val="22"/>
          <w:lang w:val="hu-HU"/>
        </w:rPr>
        <w:t>vércukorszintje, így meg tudja tenni a megfelelő intézkedéseket.</w:t>
      </w:r>
    </w:p>
    <w:p w14:paraId="72C07E3B"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p>
    <w:p w14:paraId="5DB78F9F"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hipoglikémia?</w:t>
      </w:r>
    </w:p>
    <w:p w14:paraId="388E4F4D"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 példák közé tartoznak:</w:t>
      </w:r>
    </w:p>
    <w:p w14:paraId="468511DE"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szükségesnél több inzulint ad be magának,</w:t>
      </w:r>
    </w:p>
    <w:p w14:paraId="7A0B43C4"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kihagyja vagy elhalasztja az étkezést,</w:t>
      </w:r>
    </w:p>
    <w:p w14:paraId="1D33B968"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eszik eleget, vagy kevesebb szénhidrátot tartalmazó ételt f</w:t>
      </w:r>
      <w:r w:rsidR="009F2D45" w:rsidRPr="00F4671B">
        <w:rPr>
          <w:color w:val="000000"/>
          <w:szCs w:val="22"/>
          <w:lang w:val="hu-HU"/>
        </w:rPr>
        <w:t xml:space="preserve">ogyaszt (a cukor és a cukorhoz </w:t>
      </w:r>
      <w:r w:rsidRPr="00F4671B">
        <w:rPr>
          <w:color w:val="000000"/>
          <w:szCs w:val="22"/>
          <w:lang w:val="hu-HU"/>
        </w:rPr>
        <w:t>hasonló anyagok az ún. szénhidrátok; azonban a mesterséges édesítőszerek NEM szénhidrátok),</w:t>
      </w:r>
    </w:p>
    <w:p w14:paraId="645C805A"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hányás, illetve hasmenés miatt szénhidrátot veszít,</w:t>
      </w:r>
    </w:p>
    <w:p w14:paraId="4BB4F807"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alkoholt fogyaszt, különösen, ha emellett keveset eszik,</w:t>
      </w:r>
    </w:p>
    <w:p w14:paraId="789BFDA1" w14:textId="77777777" w:rsidR="00745F6A" w:rsidRPr="00F4671B" w:rsidRDefault="003C41D3" w:rsidP="00B75E03">
      <w:pPr>
        <w:numPr>
          <w:ilvl w:val="12"/>
          <w:numId w:val="0"/>
        </w:numPr>
        <w:pBdr>
          <w:left w:val="single" w:sz="4" w:space="4" w:color="auto"/>
          <w:right w:val="single" w:sz="4" w:space="4" w:color="auto"/>
        </w:pBdr>
        <w:spacing w:line="240" w:lineRule="auto"/>
        <w:ind w:left="567" w:right="-2" w:hanging="567"/>
        <w:rPr>
          <w:color w:val="000000"/>
          <w:szCs w:val="22"/>
          <w:lang w:val="hu-HU"/>
        </w:rPr>
      </w:pPr>
      <w:r w:rsidRPr="00F4671B">
        <w:rPr>
          <w:color w:val="000000"/>
          <w:szCs w:val="22"/>
          <w:lang w:val="hu-HU"/>
        </w:rPr>
        <w:t xml:space="preserve">- </w:t>
      </w:r>
      <w:r w:rsidRPr="00F4671B">
        <w:rPr>
          <w:color w:val="000000"/>
          <w:szCs w:val="22"/>
          <w:lang w:val="hu-HU"/>
        </w:rPr>
        <w:tab/>
        <w:t>a szokásosnál több</w:t>
      </w:r>
      <w:r w:rsidR="00745F6A" w:rsidRPr="00F4671B">
        <w:rPr>
          <w:color w:val="000000"/>
          <w:szCs w:val="22"/>
          <w:lang w:val="hu-HU"/>
        </w:rPr>
        <w:t xml:space="preserve"> vagy más jellegű testmozgást végez,</w:t>
      </w:r>
    </w:p>
    <w:p w14:paraId="135E0892"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sérülést, műtétet, illetve a stressz más formáit követően lábadozik,</w:t>
      </w:r>
    </w:p>
    <w:p w14:paraId="197B7EEA"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leláztalanodik vagy egyéb megbetegedésből gyógyul ki,</w:t>
      </w:r>
    </w:p>
    <w:p w14:paraId="31C0A17D" w14:textId="77777777" w:rsidR="00745F6A" w:rsidRPr="00F4671B" w:rsidRDefault="00745F6A" w:rsidP="00B75E03">
      <w:pPr>
        <w:pBdr>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egyéb gyógyszereket szed, vagy szedésüket éppen abbahagyta (lásd a 2. pontot, „Egyéb</w:t>
      </w:r>
      <w:r w:rsidR="000B5B43" w:rsidRPr="00F4671B">
        <w:rPr>
          <w:color w:val="000000"/>
          <w:szCs w:val="22"/>
          <w:lang w:val="hu-HU"/>
        </w:rPr>
        <w:t xml:space="preserve"> </w:t>
      </w:r>
      <w:r w:rsidRPr="00F4671B">
        <w:rPr>
          <w:color w:val="000000"/>
          <w:szCs w:val="22"/>
          <w:lang w:val="hu-HU"/>
        </w:rPr>
        <w:t xml:space="preserve">gyógyszerek és az </w:t>
      </w:r>
      <w:r w:rsidR="0077492A" w:rsidRPr="00F4671B">
        <w:rPr>
          <w:szCs w:val="22"/>
          <w:lang w:val="hu-HU"/>
        </w:rPr>
        <w:t>ABASAGLAR</w:t>
      </w:r>
      <w:r w:rsidRPr="00F4671B">
        <w:rPr>
          <w:color w:val="000000"/>
          <w:szCs w:val="22"/>
          <w:lang w:val="hu-HU"/>
        </w:rPr>
        <w:t>”).</w:t>
      </w:r>
    </w:p>
    <w:p w14:paraId="46000104" w14:textId="77777777" w:rsidR="00745F6A" w:rsidRPr="00F4671B" w:rsidRDefault="00745F6A" w:rsidP="00B75E03">
      <w:pPr>
        <w:pBdr>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0933D0AC"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r w:rsidRPr="00F4671B">
        <w:rPr>
          <w:b/>
          <w:bCs/>
          <w:color w:val="000000"/>
          <w:szCs w:val="22"/>
          <w:lang w:val="hu-HU"/>
        </w:rPr>
        <w:lastRenderedPageBreak/>
        <w:t>A hipoglikémia előfordulása szintén valószínűbb,</w:t>
      </w:r>
    </w:p>
    <w:p w14:paraId="569F8836"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éppen megkezdte az inzulinkezelést vagy egy másik inzulinkészít</w:t>
      </w:r>
      <w:r w:rsidR="009F2D45" w:rsidRPr="00F4671B">
        <w:rPr>
          <w:color w:val="000000"/>
          <w:szCs w:val="22"/>
          <w:lang w:val="hu-HU"/>
        </w:rPr>
        <w:t xml:space="preserve">ményre tért át (a korábbi </w:t>
      </w:r>
      <w:r w:rsidRPr="00F4671B">
        <w:rPr>
          <w:color w:val="000000"/>
          <w:szCs w:val="22"/>
          <w:lang w:val="hu-HU"/>
        </w:rPr>
        <w:t xml:space="preserve">bázis inzulinról az </w:t>
      </w:r>
      <w:r w:rsidR="0077492A" w:rsidRPr="00F4671B">
        <w:rPr>
          <w:szCs w:val="22"/>
          <w:lang w:val="hu-HU"/>
        </w:rPr>
        <w:t>ABASAGLAR</w:t>
      </w:r>
      <w:r w:rsidRPr="00F4671B">
        <w:rPr>
          <w:color w:val="000000"/>
          <w:szCs w:val="22"/>
          <w:lang w:val="hu-HU"/>
        </w:rPr>
        <w:t xml:space="preserve">-ra történő átálláskor előforduló hipoglikémia valószínűbb, hogy reggel jelentkezik és nem </w:t>
      </w:r>
      <w:r w:rsidR="003C41D3" w:rsidRPr="00F4671B">
        <w:rPr>
          <w:color w:val="000000"/>
          <w:szCs w:val="22"/>
          <w:lang w:val="hu-HU"/>
        </w:rPr>
        <w:t>éjszaka</w:t>
      </w:r>
      <w:r w:rsidRPr="00F4671B">
        <w:rPr>
          <w:color w:val="000000"/>
          <w:szCs w:val="22"/>
          <w:lang w:val="hu-HU"/>
        </w:rPr>
        <w:t>),</w:t>
      </w:r>
    </w:p>
    <w:p w14:paraId="41397614"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a vércukorszintje csaknem normális vagy ingadozó,</w:t>
      </w:r>
    </w:p>
    <w:p w14:paraId="5473BDC6"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inzulin injekció beadási területének megváltoztatásakor (pl. a comb helyett a felkar bőre alá),</w:t>
      </w:r>
    </w:p>
    <w:p w14:paraId="77442CF8"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súlyos vese- vagy májbetegség, illetve egyéb betegségek, mi</w:t>
      </w:r>
      <w:r w:rsidR="009F2D45" w:rsidRPr="00F4671B">
        <w:rPr>
          <w:color w:val="000000"/>
          <w:szCs w:val="22"/>
          <w:lang w:val="hu-HU"/>
        </w:rPr>
        <w:t xml:space="preserve">nt pl. a pajzsmirigy elégtelen </w:t>
      </w:r>
      <w:r w:rsidRPr="00F4671B">
        <w:rPr>
          <w:color w:val="000000"/>
          <w:szCs w:val="22"/>
          <w:lang w:val="hu-HU"/>
        </w:rPr>
        <w:t>működése esetén.</w:t>
      </w:r>
    </w:p>
    <w:p w14:paraId="0D7E1058" w14:textId="77777777" w:rsidR="00745F6A" w:rsidRPr="00F4671B" w:rsidRDefault="00745F6A" w:rsidP="008D69D0">
      <w:pPr>
        <w:keepNext/>
        <w:pBdr>
          <w:top w:val="single" w:sz="4" w:space="1" w:color="auto"/>
          <w:left w:val="single" w:sz="4" w:space="4" w:color="auto"/>
          <w:right w:val="single" w:sz="4" w:space="4" w:color="auto"/>
        </w:pBdr>
        <w:autoSpaceDE w:val="0"/>
        <w:autoSpaceDN w:val="0"/>
        <w:adjustRightInd w:val="0"/>
        <w:spacing w:line="240" w:lineRule="auto"/>
        <w:rPr>
          <w:color w:val="000000"/>
          <w:szCs w:val="22"/>
          <w:lang w:val="hu-HU"/>
        </w:rPr>
      </w:pPr>
    </w:p>
    <w:p w14:paraId="3845C953" w14:textId="77777777" w:rsidR="00745F6A" w:rsidRPr="00F4671B" w:rsidRDefault="00745F6A" w:rsidP="00B75E03">
      <w:pPr>
        <w:keepNext/>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hipoglikémia figyelmeztető tünetei</w:t>
      </w:r>
    </w:p>
    <w:p w14:paraId="68494852"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color w:val="000000"/>
          <w:szCs w:val="22"/>
          <w:lang w:val="hu-HU"/>
        </w:rPr>
      </w:pPr>
    </w:p>
    <w:p w14:paraId="5E686374"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 A szervezetében</w:t>
      </w:r>
    </w:p>
    <w:p w14:paraId="65BC4808" w14:textId="77777777" w:rsidR="00745F6A" w:rsidRPr="00F4671B" w:rsidRDefault="008E063F" w:rsidP="00B75E03">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w:t>
      </w:r>
      <w:r w:rsidR="00745F6A" w:rsidRPr="00F4671B">
        <w:rPr>
          <w:color w:val="000000"/>
          <w:szCs w:val="22"/>
          <w:lang w:val="hu-HU"/>
        </w:rPr>
        <w:t xml:space="preserve"> vércukorszint nagy</w:t>
      </w:r>
      <w:r w:rsidR="009F2D45" w:rsidRPr="00F4671B">
        <w:rPr>
          <w:color w:val="000000"/>
          <w:szCs w:val="22"/>
          <w:lang w:val="hu-HU"/>
        </w:rPr>
        <w:t>mértékű vagy túl gyors esését</w:t>
      </w:r>
      <w:r w:rsidRPr="00F4671B">
        <w:rPr>
          <w:color w:val="000000"/>
          <w:szCs w:val="22"/>
          <w:lang w:val="hu-HU"/>
        </w:rPr>
        <w:t xml:space="preserve"> jelző tünetek például</w:t>
      </w:r>
      <w:r w:rsidR="009F2D45" w:rsidRPr="00F4671B">
        <w:rPr>
          <w:color w:val="000000"/>
          <w:szCs w:val="22"/>
          <w:lang w:val="hu-HU"/>
        </w:rPr>
        <w:t xml:space="preserve">: </w:t>
      </w:r>
      <w:r w:rsidR="00745F6A" w:rsidRPr="00F4671B">
        <w:rPr>
          <w:color w:val="000000"/>
          <w:szCs w:val="22"/>
          <w:lang w:val="hu-HU"/>
        </w:rPr>
        <w:t xml:space="preserve">izzadás, nyirkos bőr, izgatottság, gyors szívverés, emelkedett </w:t>
      </w:r>
      <w:r w:rsidR="009F2D45" w:rsidRPr="00F4671B">
        <w:rPr>
          <w:color w:val="000000"/>
          <w:szCs w:val="22"/>
          <w:lang w:val="hu-HU"/>
        </w:rPr>
        <w:t xml:space="preserve">vérnyomás, szívdobogásérzés és </w:t>
      </w:r>
      <w:r w:rsidR="00745F6A" w:rsidRPr="00F4671B">
        <w:rPr>
          <w:color w:val="000000"/>
          <w:szCs w:val="22"/>
          <w:lang w:val="hu-HU"/>
        </w:rPr>
        <w:t>szabálytalan szívverés. Ezek a tünetek gyakran előbb jelentkeznek, mint azok, amelyek az alacsony agyi vércukorszint hatására alakulnak ki.</w:t>
      </w:r>
    </w:p>
    <w:p w14:paraId="03245485"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p>
    <w:p w14:paraId="23CB1E3A"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w:t>
      </w:r>
      <w:r w:rsidR="00256042" w:rsidRPr="00F4671B">
        <w:rPr>
          <w:i/>
          <w:color w:val="000000"/>
          <w:szCs w:val="22"/>
          <w:lang w:val="hu-HU"/>
        </w:rPr>
        <w:t xml:space="preserve"> </w:t>
      </w:r>
      <w:r w:rsidRPr="00F4671B">
        <w:rPr>
          <w:i/>
          <w:color w:val="000000"/>
          <w:szCs w:val="22"/>
          <w:lang w:val="hu-HU"/>
        </w:rPr>
        <w:t>Az agyban</w:t>
      </w:r>
    </w:p>
    <w:p w14:paraId="42535B7B" w14:textId="77777777" w:rsidR="00745F6A" w:rsidRPr="00F4671B" w:rsidRDefault="008E063F" w:rsidP="00B75E03">
      <w:pPr>
        <w:keepNext/>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w:t>
      </w:r>
      <w:r w:rsidR="00745F6A" w:rsidRPr="00F4671B">
        <w:rPr>
          <w:color w:val="000000"/>
          <w:szCs w:val="22"/>
          <w:lang w:val="hu-HU"/>
        </w:rPr>
        <w:t>z alacsony agyi vércukorszintet</w:t>
      </w:r>
      <w:r w:rsidRPr="00F4671B">
        <w:rPr>
          <w:color w:val="000000"/>
          <w:szCs w:val="22"/>
          <w:lang w:val="hu-HU"/>
        </w:rPr>
        <w:t xml:space="preserve"> jelző tünetek például</w:t>
      </w:r>
      <w:r w:rsidR="00745F6A" w:rsidRPr="00F4671B">
        <w:rPr>
          <w:color w:val="000000"/>
          <w:szCs w:val="22"/>
          <w:lang w:val="hu-HU"/>
        </w:rPr>
        <w:t>: fejfájás, erős éhség, hányinger, hányás, fáradtság, álmosság, alvászavarok, nyugtalanság, agressz</w:t>
      </w:r>
      <w:r w:rsidR="00BD37E2" w:rsidRPr="00F4671B">
        <w:rPr>
          <w:color w:val="000000"/>
          <w:szCs w:val="22"/>
          <w:lang w:val="hu-HU"/>
        </w:rPr>
        <w:t>ivitás</w:t>
      </w:r>
      <w:r w:rsidR="00745F6A" w:rsidRPr="00F4671B">
        <w:rPr>
          <w:color w:val="000000"/>
          <w:szCs w:val="22"/>
          <w:lang w:val="hu-HU"/>
        </w:rPr>
        <w:t>, koncentrációcsökkenés, a reakciók romlása, depresszió, zavart</w:t>
      </w:r>
      <w:r w:rsidR="009F2D45" w:rsidRPr="00F4671B">
        <w:rPr>
          <w:color w:val="000000"/>
          <w:szCs w:val="22"/>
          <w:lang w:val="hu-HU"/>
        </w:rPr>
        <w:t xml:space="preserve">ság, beszédzavarok (esetenként </w:t>
      </w:r>
      <w:r w:rsidR="00745F6A" w:rsidRPr="00F4671B">
        <w:rPr>
          <w:color w:val="000000"/>
          <w:szCs w:val="22"/>
          <w:lang w:val="hu-HU"/>
        </w:rPr>
        <w:t>beszédképtelenség), látászavarok, remegés, bénulás, bizsergés (pareszté</w:t>
      </w:r>
      <w:r w:rsidR="009F2D45" w:rsidRPr="00F4671B">
        <w:rPr>
          <w:color w:val="000000"/>
          <w:szCs w:val="22"/>
          <w:lang w:val="hu-HU"/>
        </w:rPr>
        <w:t xml:space="preserve">zia), zsibbadás és bizsergés a </w:t>
      </w:r>
      <w:r w:rsidR="00745F6A" w:rsidRPr="00F4671B">
        <w:rPr>
          <w:color w:val="000000"/>
          <w:szCs w:val="22"/>
          <w:lang w:val="hu-HU"/>
        </w:rPr>
        <w:t>száj környékén, szédülés, az önuralom elvesztése, magatehetetlenség, görcsrohamok, eszméletvesztés.</w:t>
      </w:r>
    </w:p>
    <w:p w14:paraId="12E9684F" w14:textId="28E12800" w:rsidR="00745F6A" w:rsidRPr="00F4671B" w:rsidRDefault="00745F6A" w:rsidP="00B75E03">
      <w:pPr>
        <w:pBdr>
          <w:left w:val="single" w:sz="4" w:space="4" w:color="auto"/>
          <w:right w:val="single" w:sz="4" w:space="4" w:color="auto"/>
        </w:pBdr>
        <w:autoSpaceDE w:val="0"/>
        <w:autoSpaceDN w:val="0"/>
        <w:adjustRightInd w:val="0"/>
        <w:spacing w:line="240" w:lineRule="auto"/>
        <w:jc w:val="both"/>
        <w:rPr>
          <w:color w:val="000000"/>
          <w:szCs w:val="22"/>
          <w:lang w:val="hu-HU"/>
        </w:rPr>
      </w:pPr>
      <w:r w:rsidRPr="00F4671B">
        <w:rPr>
          <w:color w:val="000000"/>
          <w:szCs w:val="22"/>
          <w:lang w:val="hu-HU"/>
        </w:rPr>
        <w:t xml:space="preserve">A hipoglikémiára utaló első, </w:t>
      </w:r>
      <w:r w:rsidR="00335B3A" w:rsidRPr="00F4671B">
        <w:rPr>
          <w:color w:val="000000"/>
          <w:szCs w:val="22"/>
          <w:lang w:val="hu-HU"/>
        </w:rPr>
        <w:t>„</w:t>
      </w:r>
      <w:r w:rsidRPr="00F4671B">
        <w:rPr>
          <w:color w:val="000000"/>
          <w:szCs w:val="22"/>
          <w:lang w:val="hu-HU"/>
        </w:rPr>
        <w:t>figyelmeztető” tünetek változhatnak, gye</w:t>
      </w:r>
      <w:r w:rsidR="009F2D45" w:rsidRPr="00F4671B">
        <w:rPr>
          <w:color w:val="000000"/>
          <w:szCs w:val="22"/>
          <w:lang w:val="hu-HU"/>
        </w:rPr>
        <w:t xml:space="preserve">ngülhetnek, vagy akár teljesen </w:t>
      </w:r>
      <w:r w:rsidRPr="00F4671B">
        <w:rPr>
          <w:color w:val="000000"/>
          <w:szCs w:val="22"/>
          <w:lang w:val="hu-HU"/>
        </w:rPr>
        <w:t>hiányozhatnak is, amennyiben:</w:t>
      </w:r>
    </w:p>
    <w:p w14:paraId="1F536463"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Ön időskorú, régóta cukorbeteg vagy egy bizonyos idegrendszeri betegségben (diabéteszes autonóm neuropátiában) szenved,</w:t>
      </w:r>
    </w:p>
    <w:p w14:paraId="5D3EDA98"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közelmúltban (pl. egy nappal korábban) hipoglikémiája volt, illetve</w:t>
      </w:r>
      <w:r w:rsidR="00FC0C9E" w:rsidRPr="00F4671B">
        <w:rPr>
          <w:color w:val="000000"/>
          <w:szCs w:val="22"/>
          <w:lang w:val="hu-HU"/>
        </w:rPr>
        <w:t>,</w:t>
      </w:r>
      <w:r w:rsidRPr="00F4671B">
        <w:rPr>
          <w:color w:val="000000"/>
          <w:szCs w:val="22"/>
          <w:lang w:val="hu-HU"/>
        </w:rPr>
        <w:t xml:space="preserve"> ha a hipoglikémia lassan alakul ki,</w:t>
      </w:r>
    </w:p>
    <w:p w14:paraId="4F54CEA3"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majdnem normális a vércukorszintje vagy legalábbis nagyon sokat javult,</w:t>
      </w:r>
    </w:p>
    <w:p w14:paraId="03881FC1"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Ön a közelmúltban tért át állati eredetű inzulinról humán inzulinra, pl. </w:t>
      </w:r>
      <w:r w:rsidR="0077492A" w:rsidRPr="00F4671B">
        <w:rPr>
          <w:szCs w:val="22"/>
          <w:lang w:val="hu-HU"/>
        </w:rPr>
        <w:t>ABASAGLAR</w:t>
      </w:r>
      <w:r w:rsidRPr="00F4671B">
        <w:rPr>
          <w:color w:val="000000"/>
          <w:szCs w:val="22"/>
          <w:lang w:val="hu-HU"/>
        </w:rPr>
        <w:t>-ra,</w:t>
      </w:r>
    </w:p>
    <w:p w14:paraId="1836EF1B"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egyéb gyógyszereket szed vagy szedett nemrég (lásd a 2. pontot, „Egyéb</w:t>
      </w:r>
      <w:r w:rsidR="000B5B43" w:rsidRPr="00F4671B">
        <w:rPr>
          <w:color w:val="000000"/>
          <w:szCs w:val="22"/>
          <w:lang w:val="hu-HU"/>
        </w:rPr>
        <w:t xml:space="preserve"> </w:t>
      </w:r>
      <w:r w:rsidRPr="00F4671B">
        <w:rPr>
          <w:color w:val="000000"/>
          <w:szCs w:val="22"/>
          <w:lang w:val="hu-HU"/>
        </w:rPr>
        <w:t xml:space="preserve">gyógyszerek és az </w:t>
      </w:r>
      <w:r w:rsidR="0077492A" w:rsidRPr="00F4671B">
        <w:rPr>
          <w:szCs w:val="22"/>
          <w:lang w:val="hu-HU"/>
        </w:rPr>
        <w:t>ABASAGLAR</w:t>
      </w:r>
      <w:r w:rsidRPr="00F4671B">
        <w:rPr>
          <w:color w:val="000000"/>
          <w:szCs w:val="22"/>
          <w:lang w:val="hu-HU"/>
        </w:rPr>
        <w:t>”).</w:t>
      </w:r>
    </w:p>
    <w:p w14:paraId="0E7F96EF"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Ezekben az esetekben súlyos hipoglikémia alakulhat ki (még ájul</w:t>
      </w:r>
      <w:r w:rsidR="00BD37E2" w:rsidRPr="00F4671B">
        <w:rPr>
          <w:color w:val="000000"/>
          <w:szCs w:val="22"/>
          <w:lang w:val="hu-HU"/>
        </w:rPr>
        <w:t>ás is</w:t>
      </w:r>
      <w:r w:rsidRPr="00F4671B">
        <w:rPr>
          <w:color w:val="000000"/>
          <w:szCs w:val="22"/>
          <w:lang w:val="hu-HU"/>
        </w:rPr>
        <w:t xml:space="preserve">) anélkül, hogy ezt észlelni tudná. Legyen tisztában az Önre jellemző figyelmeztető tünetekkel. </w:t>
      </w:r>
      <w:r w:rsidR="00BD37E2" w:rsidRPr="00F4671B">
        <w:rPr>
          <w:color w:val="000000"/>
          <w:szCs w:val="22"/>
          <w:lang w:val="hu-HU"/>
        </w:rPr>
        <w:t>A vércukorszint gyakoribb ellenőrzése segíthet az enyhébb hipoglikémiás epizódok felismerésében</w:t>
      </w:r>
      <w:r w:rsidRPr="00F4671B">
        <w:rPr>
          <w:color w:val="000000"/>
          <w:szCs w:val="22"/>
          <w:lang w:val="hu-HU"/>
        </w:rPr>
        <w:t xml:space="preserve">, </w:t>
      </w:r>
      <w:r w:rsidR="009F2D45" w:rsidRPr="00F4671B">
        <w:rPr>
          <w:color w:val="000000"/>
          <w:szCs w:val="22"/>
          <w:lang w:val="hu-HU"/>
        </w:rPr>
        <w:t xml:space="preserve">amelyek egyébként elkerülnék a </w:t>
      </w:r>
      <w:r w:rsidRPr="00F4671B">
        <w:rPr>
          <w:color w:val="000000"/>
          <w:szCs w:val="22"/>
          <w:lang w:val="hu-HU"/>
        </w:rPr>
        <w:t>figyelmét. Amíg nem biztos abban, hogy fel tudja ismerni az Önre jellemző figy</w:t>
      </w:r>
      <w:r w:rsidR="009F2D45" w:rsidRPr="00F4671B">
        <w:rPr>
          <w:color w:val="000000"/>
          <w:szCs w:val="22"/>
          <w:lang w:val="hu-HU"/>
        </w:rPr>
        <w:t>elmeztető tüneteket, kerülje az</w:t>
      </w:r>
      <w:r w:rsidRPr="00F4671B">
        <w:rPr>
          <w:color w:val="000000"/>
          <w:szCs w:val="22"/>
          <w:lang w:val="hu-HU"/>
        </w:rPr>
        <w:t xml:space="preserve"> olyan helyzeteket (mint pl. a gépkocsivezetés) amikor a hipoglikémia veszélybe sodorhatja Önt és másokat is.</w:t>
      </w:r>
    </w:p>
    <w:p w14:paraId="4FCE042C"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color w:val="000000"/>
          <w:szCs w:val="22"/>
          <w:lang w:val="hu-HU"/>
        </w:rPr>
      </w:pPr>
    </w:p>
    <w:p w14:paraId="2D82F26A"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hipoglikémiát észlel?</w:t>
      </w:r>
    </w:p>
    <w:p w14:paraId="139A8B9A"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bCs/>
          <w:color w:val="000000"/>
          <w:szCs w:val="22"/>
          <w:lang w:val="hu-HU"/>
        </w:rPr>
      </w:pPr>
    </w:p>
    <w:p w14:paraId="2AEA442D" w14:textId="77777777" w:rsidR="00745F6A" w:rsidRPr="00F4671B" w:rsidRDefault="00745F6A" w:rsidP="00B75E03">
      <w:pPr>
        <w:keepNext/>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1. Ne adjon be inzulint! Azonnal egyen kb. 10-20</w:t>
      </w:r>
      <w:r w:rsidR="001C29A4" w:rsidRPr="00F4671B">
        <w:rPr>
          <w:bCs/>
          <w:color w:val="000000"/>
          <w:szCs w:val="22"/>
          <w:lang w:val="hu-HU"/>
        </w:rPr>
        <w:t> </w:t>
      </w:r>
      <w:r w:rsidRPr="00F4671B">
        <w:rPr>
          <w:bCs/>
          <w:color w:val="000000"/>
          <w:szCs w:val="22"/>
          <w:lang w:val="hu-HU"/>
        </w:rPr>
        <w:t>g cukrot, pl. szőlőcukrot, kockacukrot vagy igyon cukortartalmú üdítőitalt. Vigyázat: A mesterséges édes</w:t>
      </w:r>
      <w:r w:rsidR="009F2D45" w:rsidRPr="00F4671B">
        <w:rPr>
          <w:bCs/>
          <w:color w:val="000000"/>
          <w:szCs w:val="22"/>
          <w:lang w:val="hu-HU"/>
        </w:rPr>
        <w:t xml:space="preserve">ítőszerek vagy a cukor helyett </w:t>
      </w:r>
      <w:r w:rsidRPr="00F4671B">
        <w:rPr>
          <w:bCs/>
          <w:color w:val="000000"/>
          <w:szCs w:val="22"/>
          <w:lang w:val="hu-HU"/>
        </w:rPr>
        <w:t>édesítőszerrel készült élelmiszerek (pl. diétás italok) nem segítenek rendezni a hipoglikémiát.</w:t>
      </w:r>
    </w:p>
    <w:p w14:paraId="784632C8"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p>
    <w:p w14:paraId="38172AF4"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2. Ezt követően egyen olyasmit, ami hosszabb ideig képes emelni</w:t>
      </w:r>
      <w:r w:rsidR="009F2D45" w:rsidRPr="00F4671B">
        <w:rPr>
          <w:bCs/>
          <w:color w:val="000000"/>
          <w:szCs w:val="22"/>
          <w:lang w:val="hu-HU"/>
        </w:rPr>
        <w:t xml:space="preserve"> a vércukorszintet (mint pl. a </w:t>
      </w:r>
      <w:r w:rsidRPr="00F4671B">
        <w:rPr>
          <w:bCs/>
          <w:color w:val="000000"/>
          <w:szCs w:val="22"/>
          <w:lang w:val="hu-HU"/>
        </w:rPr>
        <w:t xml:space="preserve">kenyér vagy a tészta). Ezt </w:t>
      </w:r>
      <w:r w:rsidR="003C41D3" w:rsidRPr="00F4671B">
        <w:rPr>
          <w:bCs/>
          <w:color w:val="000000"/>
          <w:szCs w:val="22"/>
          <w:lang w:val="hu-HU"/>
        </w:rPr>
        <w:t>kezelő</w:t>
      </w:r>
      <w:r w:rsidRPr="00F4671B">
        <w:rPr>
          <w:bCs/>
          <w:color w:val="000000"/>
          <w:szCs w:val="22"/>
          <w:lang w:val="hu-HU"/>
        </w:rPr>
        <w:t xml:space="preserve">orvosával vagy a </w:t>
      </w:r>
      <w:r w:rsidR="00BD37E2" w:rsidRPr="00F4671B">
        <w:rPr>
          <w:lang w:val="hu-HU"/>
        </w:rPr>
        <w:t>nővérrel</w:t>
      </w:r>
      <w:r w:rsidR="003C41D3" w:rsidRPr="00F4671B">
        <w:rPr>
          <w:lang w:val="hu-HU"/>
        </w:rPr>
        <w:t xml:space="preserve"> </w:t>
      </w:r>
      <w:r w:rsidRPr="00F4671B">
        <w:rPr>
          <w:bCs/>
          <w:color w:val="000000"/>
          <w:szCs w:val="22"/>
          <w:lang w:val="hu-HU"/>
        </w:rPr>
        <w:t>előzőleg meg kell beszélnie.</w:t>
      </w:r>
    </w:p>
    <w:p w14:paraId="6BD795B3"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A hipoglikémia rendeződését az </w:t>
      </w:r>
      <w:r w:rsidR="0077492A" w:rsidRPr="00F4671B">
        <w:rPr>
          <w:szCs w:val="22"/>
          <w:lang w:val="hu-HU"/>
        </w:rPr>
        <w:t>ABASAGLAR</w:t>
      </w:r>
      <w:r w:rsidRPr="00F4671B">
        <w:rPr>
          <w:bCs/>
          <w:color w:val="000000"/>
          <w:szCs w:val="22"/>
          <w:lang w:val="hu-HU"/>
        </w:rPr>
        <w:t xml:space="preserve"> hosszú hatástartama késleltetheti.</w:t>
      </w:r>
    </w:p>
    <w:p w14:paraId="4896E3AC"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p>
    <w:p w14:paraId="5FA909D6"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3. Ha ismét kialakul a hi</w:t>
      </w:r>
      <w:r w:rsidR="005127B7" w:rsidRPr="00F4671B">
        <w:rPr>
          <w:bCs/>
          <w:color w:val="000000"/>
          <w:szCs w:val="22"/>
          <w:lang w:val="hu-HU"/>
        </w:rPr>
        <w:t>poglikémia, egyen további 10-20 </w:t>
      </w:r>
      <w:r w:rsidRPr="00F4671B">
        <w:rPr>
          <w:bCs/>
          <w:color w:val="000000"/>
          <w:szCs w:val="22"/>
          <w:lang w:val="hu-HU"/>
        </w:rPr>
        <w:t>g cukrot.</w:t>
      </w:r>
    </w:p>
    <w:p w14:paraId="72EB341A"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p>
    <w:p w14:paraId="443AAFB9" w14:textId="77777777" w:rsidR="00745F6A" w:rsidRPr="00F4671B" w:rsidRDefault="00745F6A" w:rsidP="00B75E03">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4. Azonnal hívjon fel egy orvost, ha úgy érzi, hogy nem képes a hipoglikémia rendezésére, vagy ha az </w:t>
      </w:r>
      <w:r w:rsidR="00BD37E2" w:rsidRPr="00F4671B">
        <w:rPr>
          <w:bCs/>
          <w:color w:val="000000"/>
          <w:szCs w:val="22"/>
          <w:lang w:val="hu-HU"/>
        </w:rPr>
        <w:t>visszatér</w:t>
      </w:r>
      <w:r w:rsidRPr="00F4671B">
        <w:rPr>
          <w:bCs/>
          <w:color w:val="000000"/>
          <w:szCs w:val="22"/>
          <w:lang w:val="hu-HU"/>
        </w:rPr>
        <w:t>. Mondja el hozzátartozóinak, barátainak és közeli munkatársainak a következőket:</w:t>
      </w:r>
    </w:p>
    <w:p w14:paraId="1A7423CD" w14:textId="77777777" w:rsidR="00745F6A" w:rsidRPr="00F4671B" w:rsidRDefault="00745F6A" w:rsidP="00B75E03">
      <w:pPr>
        <w:pBdr>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748E2FE8" w14:textId="77777777" w:rsidR="00745F6A" w:rsidRPr="00F4671B" w:rsidRDefault="00745F6A" w:rsidP="00B75E0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lastRenderedPageBreak/>
        <w:t>Ha nem tud nyelni vagy elveszíti az eszméletét, glükóz</w:t>
      </w:r>
      <w:r w:rsidR="00CD1428" w:rsidRPr="00F4671B">
        <w:rPr>
          <w:color w:val="000000"/>
          <w:szCs w:val="22"/>
          <w:lang w:val="hu-HU"/>
        </w:rPr>
        <w:t>-</w:t>
      </w:r>
      <w:r w:rsidRPr="00F4671B">
        <w:rPr>
          <w:color w:val="000000"/>
          <w:szCs w:val="22"/>
          <w:lang w:val="hu-HU"/>
        </w:rPr>
        <w:t xml:space="preserve"> vagy gl</w:t>
      </w:r>
      <w:r w:rsidR="00560426" w:rsidRPr="00F4671B">
        <w:rPr>
          <w:color w:val="000000"/>
          <w:szCs w:val="22"/>
          <w:lang w:val="hu-HU"/>
        </w:rPr>
        <w:t>ü</w:t>
      </w:r>
      <w:r w:rsidRPr="00F4671B">
        <w:rPr>
          <w:color w:val="000000"/>
          <w:szCs w:val="22"/>
          <w:lang w:val="hu-HU"/>
        </w:rPr>
        <w:t>kagon</w:t>
      </w:r>
      <w:r w:rsidR="009F2D45" w:rsidRPr="00F4671B">
        <w:rPr>
          <w:color w:val="000000"/>
          <w:szCs w:val="22"/>
          <w:lang w:val="hu-HU"/>
        </w:rPr>
        <w:t xml:space="preserve"> injekcióra (a vércukorszintet </w:t>
      </w:r>
      <w:r w:rsidRPr="00F4671B">
        <w:rPr>
          <w:color w:val="000000"/>
          <w:szCs w:val="22"/>
          <w:lang w:val="hu-HU"/>
        </w:rPr>
        <w:t>emelő gyógyszer) lesz szüksége. Ezek az injekciók akkor is indokoltak</w:t>
      </w:r>
      <w:r w:rsidR="009F2D45" w:rsidRPr="00F4671B">
        <w:rPr>
          <w:color w:val="000000"/>
          <w:szCs w:val="22"/>
          <w:lang w:val="hu-HU"/>
        </w:rPr>
        <w:t xml:space="preserve">, ha nem teljesen biztos, hogy </w:t>
      </w:r>
      <w:r w:rsidRPr="00F4671B">
        <w:rPr>
          <w:color w:val="000000"/>
          <w:szCs w:val="22"/>
          <w:lang w:val="hu-HU"/>
        </w:rPr>
        <w:t>hipoglikémiája van.</w:t>
      </w:r>
    </w:p>
    <w:p w14:paraId="0DD0DF94" w14:textId="77777777" w:rsidR="00745F6A" w:rsidRPr="00F4671B" w:rsidRDefault="00745F6A" w:rsidP="00B75E0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211DF3D4" w14:textId="77777777" w:rsidR="00B95586" w:rsidRPr="00F4671B" w:rsidRDefault="00745F6A" w:rsidP="00B75E03">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Javasolt a vércukorszintjét</w:t>
      </w:r>
      <w:r w:rsidR="002E5346" w:rsidRPr="00F4671B">
        <w:rPr>
          <w:color w:val="000000"/>
          <w:szCs w:val="22"/>
          <w:lang w:val="hu-HU"/>
        </w:rPr>
        <w:t xml:space="preserve"> </w:t>
      </w:r>
      <w:r w:rsidRPr="00F4671B">
        <w:rPr>
          <w:color w:val="000000"/>
          <w:szCs w:val="22"/>
          <w:lang w:val="hu-HU"/>
        </w:rPr>
        <w:t>a szőlőcukor bevételét követően</w:t>
      </w:r>
      <w:r w:rsidR="00BD37E2" w:rsidRPr="00F4671B">
        <w:rPr>
          <w:color w:val="000000"/>
          <w:szCs w:val="22"/>
          <w:lang w:val="hu-HU"/>
        </w:rPr>
        <w:t xml:space="preserve"> azonnal megmérni</w:t>
      </w:r>
      <w:r w:rsidRPr="00F4671B">
        <w:rPr>
          <w:color w:val="000000"/>
          <w:szCs w:val="22"/>
          <w:lang w:val="hu-HU"/>
        </w:rPr>
        <w:t>, így tudja ellenőrizni, hogy valóban hipoglikémiája volt-e.</w:t>
      </w:r>
    </w:p>
    <w:p w14:paraId="151FD54C" w14:textId="77777777" w:rsidR="00745F6A" w:rsidRPr="00F4671B" w:rsidRDefault="00B95586">
      <w:pPr>
        <w:autoSpaceDE w:val="0"/>
        <w:autoSpaceDN w:val="0"/>
        <w:adjustRightInd w:val="0"/>
        <w:spacing w:line="240" w:lineRule="auto"/>
        <w:jc w:val="center"/>
        <w:rPr>
          <w:color w:val="000000"/>
          <w:szCs w:val="22"/>
          <w:lang w:val="hu-HU"/>
        </w:rPr>
      </w:pPr>
      <w:r w:rsidRPr="00F4671B">
        <w:rPr>
          <w:color w:val="000000"/>
          <w:szCs w:val="22"/>
          <w:lang w:val="hu-HU"/>
        </w:rPr>
        <w:br w:type="page"/>
      </w:r>
      <w:r w:rsidR="00745F6A" w:rsidRPr="00F4671B">
        <w:rPr>
          <w:b/>
          <w:szCs w:val="22"/>
          <w:lang w:val="hu-HU"/>
        </w:rPr>
        <w:lastRenderedPageBreak/>
        <w:t>Betegtájékoztató: Információk a felhasználó számára</w:t>
      </w:r>
    </w:p>
    <w:p w14:paraId="014690D1" w14:textId="77777777" w:rsidR="00745F6A" w:rsidRPr="00F4671B" w:rsidRDefault="00745F6A">
      <w:pPr>
        <w:numPr>
          <w:ilvl w:val="12"/>
          <w:numId w:val="0"/>
        </w:numPr>
        <w:tabs>
          <w:tab w:val="clear" w:pos="567"/>
        </w:tabs>
        <w:spacing w:line="240" w:lineRule="auto"/>
        <w:jc w:val="center"/>
        <w:rPr>
          <w:b/>
          <w:szCs w:val="22"/>
          <w:lang w:val="hu-HU"/>
        </w:rPr>
      </w:pPr>
    </w:p>
    <w:p w14:paraId="0B2E4AFD" w14:textId="77777777" w:rsidR="00745F6A" w:rsidRPr="00F4671B" w:rsidRDefault="0077492A">
      <w:pPr>
        <w:numPr>
          <w:ilvl w:val="12"/>
          <w:numId w:val="0"/>
        </w:numPr>
        <w:tabs>
          <w:tab w:val="clear" w:pos="567"/>
        </w:tabs>
        <w:spacing w:line="240" w:lineRule="auto"/>
        <w:jc w:val="center"/>
        <w:rPr>
          <w:szCs w:val="22"/>
          <w:lang w:val="hu-HU"/>
        </w:rPr>
      </w:pPr>
      <w:r w:rsidRPr="00F4671B">
        <w:rPr>
          <w:b/>
          <w:szCs w:val="22"/>
          <w:lang w:val="hu-HU"/>
        </w:rPr>
        <w:t>ABASAGLAR</w:t>
      </w:r>
      <w:r w:rsidR="00745F6A" w:rsidRPr="00F4671B">
        <w:rPr>
          <w:b/>
          <w:szCs w:val="22"/>
          <w:lang w:val="hu-HU"/>
        </w:rPr>
        <w:t xml:space="preserve"> 100</w:t>
      </w:r>
      <w:r w:rsidR="005127B7" w:rsidRPr="00F4671B">
        <w:rPr>
          <w:b/>
          <w:szCs w:val="22"/>
          <w:lang w:val="hu-HU"/>
        </w:rPr>
        <w:t> </w:t>
      </w:r>
      <w:r w:rsidR="00745F6A" w:rsidRPr="00F4671B">
        <w:rPr>
          <w:b/>
          <w:szCs w:val="22"/>
          <w:lang w:val="hu-HU"/>
        </w:rPr>
        <w:t xml:space="preserve">egység/ml </w:t>
      </w:r>
      <w:r w:rsidR="009F0635" w:rsidRPr="00F4671B">
        <w:rPr>
          <w:b/>
          <w:szCs w:val="22"/>
          <w:lang w:val="hu-HU"/>
        </w:rPr>
        <w:t xml:space="preserve">KwikPen </w:t>
      </w:r>
      <w:r w:rsidR="00745F6A" w:rsidRPr="00F4671B">
        <w:rPr>
          <w:b/>
          <w:szCs w:val="22"/>
          <w:lang w:val="hu-HU"/>
        </w:rPr>
        <w:t xml:space="preserve">oldatos injekció előretöltött </w:t>
      </w:r>
      <w:r w:rsidR="00CC237F" w:rsidRPr="00F4671B">
        <w:rPr>
          <w:b/>
          <w:szCs w:val="22"/>
          <w:lang w:val="hu-HU"/>
        </w:rPr>
        <w:t>injekciós</w:t>
      </w:r>
      <w:r w:rsidR="00745F6A" w:rsidRPr="00F4671B">
        <w:rPr>
          <w:b/>
          <w:szCs w:val="22"/>
          <w:lang w:val="hu-HU"/>
        </w:rPr>
        <w:t xml:space="preserve"> tollban</w:t>
      </w:r>
    </w:p>
    <w:p w14:paraId="4165B1FF" w14:textId="77777777" w:rsidR="00136FE1" w:rsidRPr="00F4671B" w:rsidRDefault="00136FE1">
      <w:pPr>
        <w:numPr>
          <w:ilvl w:val="12"/>
          <w:numId w:val="0"/>
        </w:numPr>
        <w:tabs>
          <w:tab w:val="clear" w:pos="567"/>
        </w:tabs>
        <w:spacing w:line="240" w:lineRule="auto"/>
        <w:jc w:val="center"/>
        <w:rPr>
          <w:szCs w:val="22"/>
          <w:lang w:val="hu-HU"/>
        </w:rPr>
      </w:pPr>
    </w:p>
    <w:p w14:paraId="09FF9412" w14:textId="27D56A8F" w:rsidR="00745F6A" w:rsidRPr="00F4671B" w:rsidRDefault="001205ED">
      <w:pPr>
        <w:numPr>
          <w:ilvl w:val="12"/>
          <w:numId w:val="0"/>
        </w:numPr>
        <w:tabs>
          <w:tab w:val="clear" w:pos="567"/>
        </w:tabs>
        <w:spacing w:line="240" w:lineRule="auto"/>
        <w:jc w:val="center"/>
        <w:rPr>
          <w:szCs w:val="22"/>
          <w:lang w:val="hu-HU"/>
        </w:rPr>
      </w:pPr>
      <w:r w:rsidRPr="00F4671B">
        <w:rPr>
          <w:szCs w:val="22"/>
          <w:lang w:val="hu-HU"/>
        </w:rPr>
        <w:t>g</w:t>
      </w:r>
      <w:r w:rsidR="00745F6A" w:rsidRPr="00F4671B">
        <w:rPr>
          <w:szCs w:val="22"/>
          <w:lang w:val="hu-HU"/>
        </w:rPr>
        <w:t>largin inzulin</w:t>
      </w:r>
    </w:p>
    <w:p w14:paraId="2CE03272" w14:textId="77777777" w:rsidR="00745F6A" w:rsidRPr="00F4671B" w:rsidRDefault="00745F6A">
      <w:pPr>
        <w:tabs>
          <w:tab w:val="clear" w:pos="567"/>
        </w:tabs>
        <w:spacing w:line="240" w:lineRule="auto"/>
        <w:rPr>
          <w:szCs w:val="22"/>
          <w:lang w:val="hu-HU"/>
        </w:rPr>
      </w:pPr>
    </w:p>
    <w:p w14:paraId="2FFC0E94" w14:textId="77777777" w:rsidR="00745F6A" w:rsidRPr="00F4671B" w:rsidRDefault="00745F6A" w:rsidP="002849A0">
      <w:pPr>
        <w:keepNext/>
        <w:tabs>
          <w:tab w:val="clear" w:pos="567"/>
        </w:tabs>
        <w:spacing w:line="240" w:lineRule="auto"/>
        <w:ind w:right="-2"/>
        <w:rPr>
          <w:b/>
          <w:szCs w:val="22"/>
          <w:lang w:val="hu-HU"/>
        </w:rPr>
      </w:pPr>
      <w:r w:rsidRPr="00F4671B">
        <w:rPr>
          <w:b/>
          <w:szCs w:val="22"/>
          <w:lang w:val="hu-HU"/>
        </w:rPr>
        <w:t xml:space="preserve">Mielőtt elkezdi alkalmazni ezt a gyógyszert, olvassa el figyelmesen az alábbi betegtájékoztatót, beleértve az </w:t>
      </w:r>
      <w:r w:rsidR="0077492A" w:rsidRPr="00F4671B">
        <w:rPr>
          <w:b/>
          <w:szCs w:val="22"/>
          <w:lang w:val="hu-HU"/>
        </w:rPr>
        <w:t>ABASAGLAR</w:t>
      </w:r>
      <w:r w:rsidRPr="00F4671B">
        <w:rPr>
          <w:b/>
          <w:szCs w:val="22"/>
          <w:lang w:val="hu-HU"/>
        </w:rPr>
        <w:t xml:space="preserve"> KwikPen előretöltött </w:t>
      </w:r>
      <w:r w:rsidR="00CC237F" w:rsidRPr="00F4671B">
        <w:rPr>
          <w:b/>
          <w:szCs w:val="22"/>
          <w:lang w:val="hu-HU"/>
        </w:rPr>
        <w:t>injekciós</w:t>
      </w:r>
      <w:r w:rsidRPr="00F4671B">
        <w:rPr>
          <w:b/>
          <w:szCs w:val="22"/>
          <w:lang w:val="hu-HU"/>
        </w:rPr>
        <w:t xml:space="preserve"> toll használati </w:t>
      </w:r>
      <w:r w:rsidR="0062127B" w:rsidRPr="00F4671B">
        <w:rPr>
          <w:b/>
          <w:szCs w:val="22"/>
          <w:lang w:val="hu-HU"/>
        </w:rPr>
        <w:t>útmutatóját</w:t>
      </w:r>
      <w:r w:rsidRPr="00F4671B">
        <w:rPr>
          <w:b/>
          <w:szCs w:val="22"/>
          <w:lang w:val="hu-HU"/>
        </w:rPr>
        <w:t xml:space="preserve">, </w:t>
      </w:r>
      <w:r w:rsidR="001205ED" w:rsidRPr="00F4671B">
        <w:rPr>
          <w:b/>
          <w:szCs w:val="22"/>
          <w:lang w:val="hu-HU"/>
        </w:rPr>
        <w:t xml:space="preserve">mert </w:t>
      </w:r>
      <w:r w:rsidRPr="00F4671B">
        <w:rPr>
          <w:b/>
          <w:szCs w:val="22"/>
          <w:lang w:val="hu-HU"/>
        </w:rPr>
        <w:t>az Ön számára fontos információkat tartalmaz.</w:t>
      </w:r>
    </w:p>
    <w:p w14:paraId="73C806B6" w14:textId="77777777" w:rsidR="00745F6A" w:rsidRPr="00F4671B" w:rsidRDefault="00745F6A" w:rsidP="002849A0">
      <w:pPr>
        <w:keepNext/>
        <w:tabs>
          <w:tab w:val="clear" w:pos="567"/>
        </w:tabs>
        <w:spacing w:line="240" w:lineRule="auto"/>
        <w:ind w:right="-2"/>
        <w:rPr>
          <w:b/>
          <w:szCs w:val="22"/>
          <w:lang w:val="hu-HU"/>
        </w:rPr>
      </w:pPr>
    </w:p>
    <w:p w14:paraId="5BB66C7D" w14:textId="77777777" w:rsidR="00745F6A" w:rsidRPr="00F4671B" w:rsidRDefault="00745F6A" w:rsidP="002849A0">
      <w:pPr>
        <w:pStyle w:val="ListParagraph"/>
        <w:keepNext/>
        <w:numPr>
          <w:ilvl w:val="0"/>
          <w:numId w:val="4"/>
        </w:numPr>
        <w:ind w:left="567" w:hanging="567"/>
        <w:rPr>
          <w:lang w:val="hu-HU"/>
        </w:rPr>
      </w:pPr>
      <w:r w:rsidRPr="00F4671B">
        <w:rPr>
          <w:lang w:val="hu-HU"/>
        </w:rPr>
        <w:t>Tartsa meg a betegtájékoztatót, mert a benne szereplő információkra a későbbiekben is szüksége lehet.</w:t>
      </w:r>
    </w:p>
    <w:p w14:paraId="006CDD18" w14:textId="77777777" w:rsidR="00745F6A" w:rsidRPr="00F4671B" w:rsidRDefault="00745F6A" w:rsidP="00C646FC">
      <w:pPr>
        <w:pStyle w:val="ListParagraph"/>
        <w:numPr>
          <w:ilvl w:val="0"/>
          <w:numId w:val="4"/>
        </w:numPr>
        <w:tabs>
          <w:tab w:val="clear" w:pos="567"/>
        </w:tabs>
        <w:spacing w:line="240" w:lineRule="auto"/>
        <w:ind w:left="567" w:right="-2" w:hanging="567"/>
        <w:rPr>
          <w:szCs w:val="22"/>
          <w:lang w:val="hu-HU"/>
        </w:rPr>
      </w:pPr>
      <w:r w:rsidRPr="00F4671B">
        <w:rPr>
          <w:szCs w:val="22"/>
          <w:lang w:val="hu-HU"/>
        </w:rPr>
        <w:t>További kérdéseivel forduljon kezelőorvosához, gyógyszerészéhez vagy a gondozását végző egészségügyi szakemberhez.</w:t>
      </w:r>
    </w:p>
    <w:p w14:paraId="6B6A817C" w14:textId="77777777" w:rsidR="00745F6A" w:rsidRPr="00F4671B" w:rsidRDefault="00745F6A" w:rsidP="00C646FC">
      <w:pPr>
        <w:pStyle w:val="ListParagraph"/>
        <w:numPr>
          <w:ilvl w:val="0"/>
          <w:numId w:val="4"/>
        </w:numPr>
        <w:spacing w:line="240" w:lineRule="auto"/>
        <w:ind w:left="567" w:right="-2" w:hanging="567"/>
        <w:rPr>
          <w:szCs w:val="22"/>
          <w:lang w:val="hu-HU"/>
        </w:rPr>
      </w:pPr>
      <w:r w:rsidRPr="00F4671B">
        <w:rPr>
          <w:szCs w:val="22"/>
          <w:lang w:val="hu-HU"/>
        </w:rPr>
        <w:t>Ezt a gyógyszert az orvos kizárólag Önnek írta fel. Ne adja át a készítményt másnak, mert számára ártalmas lehet még abban az esetben is, ha a betegsége tünetei az Önéhez hasonlóak.</w:t>
      </w:r>
    </w:p>
    <w:p w14:paraId="6FF672D9" w14:textId="77777777" w:rsidR="00745F6A" w:rsidRPr="00F4671B" w:rsidRDefault="00745F6A" w:rsidP="00C646FC">
      <w:pPr>
        <w:pStyle w:val="ListParagraph"/>
        <w:numPr>
          <w:ilvl w:val="0"/>
          <w:numId w:val="4"/>
        </w:numPr>
        <w:spacing w:line="240" w:lineRule="auto"/>
        <w:ind w:left="567" w:hanging="567"/>
        <w:rPr>
          <w:color w:val="000000"/>
          <w:szCs w:val="22"/>
          <w:lang w:val="hu-HU"/>
        </w:rPr>
      </w:pPr>
      <w:r w:rsidRPr="00F4671B">
        <w:rPr>
          <w:szCs w:val="22"/>
          <w:lang w:val="hu-HU"/>
        </w:rPr>
        <w:t>Ha Önnél bármilyen mellékhatás jelentkezik, tájékoztassa erről kezelőorvosát, gyógyszerészét vagy a gondozását végző egészségügyi szakembert.</w:t>
      </w:r>
      <w:r w:rsidRPr="00F4671B">
        <w:rPr>
          <w:color w:val="FF0000"/>
          <w:szCs w:val="22"/>
          <w:lang w:val="hu-HU"/>
        </w:rPr>
        <w:t xml:space="preserve"> </w:t>
      </w:r>
      <w:r w:rsidRPr="00F4671B">
        <w:rPr>
          <w:color w:val="000000"/>
          <w:szCs w:val="22"/>
          <w:lang w:val="hu-HU"/>
        </w:rPr>
        <w:t>Ez a betegtájékoztatóban fel nem sorolt bármilyen lehetséges mellékhatásra is vonatkozik. Lásd 4.</w:t>
      </w:r>
      <w:r w:rsidR="00527D22" w:rsidRPr="00F4671B">
        <w:rPr>
          <w:color w:val="000000"/>
          <w:szCs w:val="22"/>
          <w:lang w:val="hu-HU"/>
        </w:rPr>
        <w:t> </w:t>
      </w:r>
      <w:r w:rsidRPr="00F4671B">
        <w:rPr>
          <w:color w:val="000000"/>
          <w:szCs w:val="22"/>
          <w:lang w:val="hu-HU"/>
        </w:rPr>
        <w:t>pont</w:t>
      </w:r>
      <w:r w:rsidR="005127B7" w:rsidRPr="00F4671B">
        <w:rPr>
          <w:color w:val="000000"/>
          <w:szCs w:val="22"/>
          <w:lang w:val="hu-HU"/>
        </w:rPr>
        <w:t>.</w:t>
      </w:r>
    </w:p>
    <w:p w14:paraId="5CA0DD80" w14:textId="77777777" w:rsidR="00745F6A" w:rsidRPr="00F4671B" w:rsidRDefault="00745F6A">
      <w:pPr>
        <w:tabs>
          <w:tab w:val="clear" w:pos="567"/>
        </w:tabs>
        <w:spacing w:line="240" w:lineRule="auto"/>
        <w:ind w:right="-2"/>
        <w:rPr>
          <w:szCs w:val="22"/>
          <w:lang w:val="hu-HU"/>
        </w:rPr>
      </w:pPr>
    </w:p>
    <w:p w14:paraId="225E5C48" w14:textId="1E21D0F6" w:rsidR="00745F6A" w:rsidRPr="00F4671B" w:rsidRDefault="00745F6A" w:rsidP="002849A0">
      <w:pPr>
        <w:keepNext/>
        <w:numPr>
          <w:ilvl w:val="12"/>
          <w:numId w:val="0"/>
        </w:numPr>
        <w:tabs>
          <w:tab w:val="clear" w:pos="567"/>
        </w:tabs>
        <w:spacing w:line="240" w:lineRule="auto"/>
        <w:ind w:right="-2"/>
        <w:outlineLvl w:val="0"/>
        <w:rPr>
          <w:szCs w:val="22"/>
          <w:lang w:val="hu-HU"/>
        </w:rPr>
      </w:pPr>
      <w:r w:rsidRPr="00F4671B">
        <w:rPr>
          <w:b/>
          <w:szCs w:val="22"/>
          <w:lang w:val="hu-HU"/>
        </w:rPr>
        <w:t>A betegtájékoztató tartalma:</w:t>
      </w:r>
      <w:r w:rsidR="00DA0A47">
        <w:rPr>
          <w:b/>
          <w:szCs w:val="22"/>
          <w:lang w:val="hu-HU"/>
        </w:rPr>
        <w:fldChar w:fldCharType="begin"/>
      </w:r>
      <w:r w:rsidR="00DA0A47">
        <w:rPr>
          <w:b/>
          <w:szCs w:val="22"/>
          <w:lang w:val="hu-HU"/>
        </w:rPr>
        <w:instrText xml:space="preserve"> DOCVARIABLE vault_nd_9747062d-4576-4d11-85dc-c8a26986b7c3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906F566" w14:textId="77777777" w:rsidR="00745F6A" w:rsidRPr="00F4671B" w:rsidRDefault="00745F6A" w:rsidP="002849A0">
      <w:pPr>
        <w:keepNext/>
        <w:numPr>
          <w:ilvl w:val="12"/>
          <w:numId w:val="0"/>
        </w:numPr>
        <w:tabs>
          <w:tab w:val="clear" w:pos="567"/>
        </w:tabs>
        <w:spacing w:line="240" w:lineRule="auto"/>
        <w:ind w:right="-2"/>
        <w:outlineLvl w:val="0"/>
        <w:rPr>
          <w:szCs w:val="22"/>
          <w:lang w:val="hu-HU"/>
        </w:rPr>
      </w:pPr>
    </w:p>
    <w:p w14:paraId="3B010938" w14:textId="77777777" w:rsidR="00745F6A" w:rsidRPr="00F4671B" w:rsidRDefault="00745F6A" w:rsidP="002849A0">
      <w:pPr>
        <w:keepNext/>
        <w:numPr>
          <w:ilvl w:val="12"/>
          <w:numId w:val="0"/>
        </w:numPr>
        <w:spacing w:line="240" w:lineRule="auto"/>
        <w:ind w:right="-29"/>
        <w:rPr>
          <w:szCs w:val="22"/>
          <w:lang w:val="hu-HU"/>
        </w:rPr>
      </w:pPr>
      <w:r w:rsidRPr="00F4671B">
        <w:rPr>
          <w:szCs w:val="22"/>
          <w:lang w:val="hu-HU"/>
        </w:rPr>
        <w:t>1.</w:t>
      </w:r>
      <w:r w:rsidRPr="00F4671B">
        <w:rPr>
          <w:szCs w:val="22"/>
          <w:lang w:val="hu-HU"/>
        </w:rPr>
        <w:tab/>
        <w:t xml:space="preserve">Milyen típusú gyógyszer az </w:t>
      </w:r>
      <w:r w:rsidR="0077492A" w:rsidRPr="00F4671B">
        <w:rPr>
          <w:szCs w:val="22"/>
          <w:lang w:val="hu-HU"/>
        </w:rPr>
        <w:t>ABASAGLAR</w:t>
      </w:r>
      <w:r w:rsidRPr="00F4671B">
        <w:rPr>
          <w:szCs w:val="22"/>
          <w:lang w:val="hu-HU"/>
        </w:rPr>
        <w:t xml:space="preserve"> és milyen betegségek esetén alkalmazható?</w:t>
      </w:r>
    </w:p>
    <w:p w14:paraId="31CB87E8" w14:textId="77777777" w:rsidR="00745F6A" w:rsidRPr="00F4671B" w:rsidRDefault="00745F6A">
      <w:pPr>
        <w:numPr>
          <w:ilvl w:val="12"/>
          <w:numId w:val="0"/>
        </w:numPr>
        <w:spacing w:line="240" w:lineRule="auto"/>
        <w:ind w:right="-29"/>
        <w:rPr>
          <w:szCs w:val="22"/>
          <w:lang w:val="hu-HU"/>
        </w:rPr>
      </w:pPr>
      <w:r w:rsidRPr="00F4671B">
        <w:rPr>
          <w:szCs w:val="22"/>
          <w:lang w:val="hu-HU"/>
        </w:rPr>
        <w:t>2.</w:t>
      </w:r>
      <w:r w:rsidRPr="00F4671B">
        <w:rPr>
          <w:szCs w:val="22"/>
          <w:lang w:val="hu-HU"/>
        </w:rPr>
        <w:tab/>
        <w:t xml:space="preserve">Tudnivalók az </w:t>
      </w:r>
      <w:r w:rsidR="0077492A" w:rsidRPr="00F4671B">
        <w:rPr>
          <w:szCs w:val="22"/>
          <w:lang w:val="hu-HU"/>
        </w:rPr>
        <w:t>ABASAGLAR</w:t>
      </w:r>
      <w:r w:rsidRPr="00F4671B">
        <w:rPr>
          <w:szCs w:val="22"/>
          <w:lang w:val="hu-HU"/>
        </w:rPr>
        <w:t xml:space="preserve"> alkalmazása előtt</w:t>
      </w:r>
    </w:p>
    <w:p w14:paraId="68298B99" w14:textId="77777777" w:rsidR="00745F6A" w:rsidRPr="00F4671B" w:rsidRDefault="00745F6A">
      <w:pPr>
        <w:numPr>
          <w:ilvl w:val="12"/>
          <w:numId w:val="0"/>
        </w:numPr>
        <w:spacing w:line="240" w:lineRule="auto"/>
        <w:ind w:right="-29"/>
        <w:rPr>
          <w:szCs w:val="22"/>
          <w:lang w:val="hu-HU"/>
        </w:rPr>
      </w:pPr>
      <w:r w:rsidRPr="00F4671B">
        <w:rPr>
          <w:szCs w:val="22"/>
          <w:lang w:val="hu-HU"/>
        </w:rPr>
        <w:t>3.</w:t>
      </w:r>
      <w:r w:rsidRPr="00F4671B">
        <w:rPr>
          <w:szCs w:val="22"/>
          <w:lang w:val="hu-HU"/>
        </w:rPr>
        <w:tab/>
        <w:t xml:space="preserve">Hogyan kell alkalmazni az </w:t>
      </w:r>
      <w:r w:rsidR="0077492A" w:rsidRPr="00F4671B">
        <w:rPr>
          <w:szCs w:val="22"/>
          <w:lang w:val="hu-HU"/>
        </w:rPr>
        <w:t>ABASAGLAR</w:t>
      </w:r>
      <w:r w:rsidRPr="00F4671B">
        <w:rPr>
          <w:szCs w:val="22"/>
          <w:lang w:val="hu-HU"/>
        </w:rPr>
        <w:t>-t?</w:t>
      </w:r>
    </w:p>
    <w:p w14:paraId="1CDD4EE4" w14:textId="77777777" w:rsidR="00745F6A" w:rsidRPr="00F4671B" w:rsidRDefault="005127B7">
      <w:pPr>
        <w:numPr>
          <w:ilvl w:val="12"/>
          <w:numId w:val="0"/>
        </w:numPr>
        <w:spacing w:line="240" w:lineRule="auto"/>
        <w:ind w:right="-29"/>
        <w:rPr>
          <w:szCs w:val="22"/>
          <w:lang w:val="hu-HU"/>
        </w:rPr>
      </w:pPr>
      <w:r w:rsidRPr="00F4671B">
        <w:rPr>
          <w:szCs w:val="22"/>
          <w:lang w:val="hu-HU"/>
        </w:rPr>
        <w:t>4.</w:t>
      </w:r>
      <w:r w:rsidRPr="00F4671B">
        <w:rPr>
          <w:szCs w:val="22"/>
          <w:lang w:val="hu-HU"/>
        </w:rPr>
        <w:tab/>
        <w:t>Lehetséges mellékhatások</w:t>
      </w:r>
    </w:p>
    <w:p w14:paraId="7128404A" w14:textId="77777777" w:rsidR="00745F6A" w:rsidRPr="00F4671B" w:rsidRDefault="00745F6A">
      <w:pPr>
        <w:spacing w:line="240" w:lineRule="auto"/>
        <w:ind w:right="-29"/>
        <w:rPr>
          <w:szCs w:val="22"/>
          <w:lang w:val="hu-HU"/>
        </w:rPr>
      </w:pPr>
      <w:r w:rsidRPr="00F4671B">
        <w:rPr>
          <w:szCs w:val="22"/>
          <w:lang w:val="hu-HU"/>
        </w:rPr>
        <w:t>5.</w:t>
      </w:r>
      <w:r w:rsidRPr="00F4671B">
        <w:rPr>
          <w:szCs w:val="22"/>
          <w:lang w:val="hu-HU"/>
        </w:rPr>
        <w:tab/>
        <w:t xml:space="preserve">Hogyan kell az </w:t>
      </w:r>
      <w:r w:rsidR="0077492A" w:rsidRPr="00F4671B">
        <w:rPr>
          <w:szCs w:val="22"/>
          <w:lang w:val="hu-HU"/>
        </w:rPr>
        <w:t>ABASAGLAR</w:t>
      </w:r>
      <w:r w:rsidRPr="00F4671B">
        <w:rPr>
          <w:szCs w:val="22"/>
          <w:lang w:val="hu-HU"/>
        </w:rPr>
        <w:t>-t tárolni?</w:t>
      </w:r>
    </w:p>
    <w:p w14:paraId="30375151" w14:textId="77777777" w:rsidR="00745F6A" w:rsidRPr="00F4671B" w:rsidRDefault="00745F6A">
      <w:pPr>
        <w:spacing w:line="240" w:lineRule="auto"/>
        <w:ind w:right="-29"/>
        <w:rPr>
          <w:szCs w:val="22"/>
          <w:lang w:val="hu-HU"/>
        </w:rPr>
      </w:pPr>
      <w:r w:rsidRPr="00F4671B">
        <w:rPr>
          <w:szCs w:val="22"/>
          <w:lang w:val="hu-HU"/>
        </w:rPr>
        <w:t>6.</w:t>
      </w:r>
      <w:r w:rsidRPr="00F4671B">
        <w:rPr>
          <w:szCs w:val="22"/>
          <w:lang w:val="hu-HU"/>
        </w:rPr>
        <w:tab/>
        <w:t>A csomagolás tartalma és egyéb információk</w:t>
      </w:r>
    </w:p>
    <w:p w14:paraId="553762C5" w14:textId="77777777" w:rsidR="00745F6A" w:rsidRPr="00F4671B" w:rsidRDefault="00745F6A">
      <w:pPr>
        <w:numPr>
          <w:ilvl w:val="12"/>
          <w:numId w:val="0"/>
        </w:numPr>
        <w:tabs>
          <w:tab w:val="clear" w:pos="567"/>
        </w:tabs>
        <w:spacing w:line="240" w:lineRule="auto"/>
        <w:ind w:right="-2"/>
        <w:rPr>
          <w:szCs w:val="22"/>
          <w:lang w:val="hu-HU"/>
        </w:rPr>
      </w:pPr>
    </w:p>
    <w:p w14:paraId="48D5114F" w14:textId="77777777" w:rsidR="00745F6A" w:rsidRPr="00F4671B" w:rsidRDefault="00745F6A">
      <w:pPr>
        <w:numPr>
          <w:ilvl w:val="12"/>
          <w:numId w:val="0"/>
        </w:numPr>
        <w:tabs>
          <w:tab w:val="clear" w:pos="567"/>
        </w:tabs>
        <w:spacing w:line="240" w:lineRule="auto"/>
        <w:rPr>
          <w:szCs w:val="22"/>
          <w:lang w:val="hu-HU"/>
        </w:rPr>
      </w:pPr>
    </w:p>
    <w:p w14:paraId="3105D333" w14:textId="77777777" w:rsidR="00745F6A" w:rsidRPr="00F4671B" w:rsidRDefault="00745F6A" w:rsidP="002849A0">
      <w:pPr>
        <w:keepNext/>
        <w:spacing w:line="240" w:lineRule="auto"/>
        <w:ind w:right="-2"/>
        <w:rPr>
          <w:szCs w:val="22"/>
          <w:lang w:val="hu-HU"/>
        </w:rPr>
      </w:pPr>
      <w:r w:rsidRPr="00F4671B">
        <w:rPr>
          <w:b/>
          <w:szCs w:val="22"/>
          <w:lang w:val="hu-HU"/>
        </w:rPr>
        <w:t>1.</w:t>
      </w:r>
      <w:r w:rsidRPr="00F4671B">
        <w:rPr>
          <w:b/>
          <w:szCs w:val="22"/>
          <w:lang w:val="hu-HU"/>
        </w:rPr>
        <w:tab/>
        <w:t xml:space="preserve">Milyen típusú gyógyszer az </w:t>
      </w:r>
      <w:r w:rsidR="0077492A" w:rsidRPr="00F4671B">
        <w:rPr>
          <w:b/>
          <w:szCs w:val="22"/>
          <w:lang w:val="hu-HU"/>
        </w:rPr>
        <w:t>ABASAGLAR</w:t>
      </w:r>
      <w:r w:rsidR="005D571E" w:rsidRPr="00F4671B">
        <w:rPr>
          <w:b/>
          <w:szCs w:val="22"/>
          <w:lang w:val="hu-HU"/>
        </w:rPr>
        <w:t xml:space="preserve"> </w:t>
      </w:r>
      <w:r w:rsidRPr="00F4671B">
        <w:rPr>
          <w:b/>
          <w:szCs w:val="22"/>
          <w:lang w:val="hu-HU"/>
        </w:rPr>
        <w:t>és milyen betegségek esetén alkalmazható?</w:t>
      </w:r>
    </w:p>
    <w:p w14:paraId="47841AA7" w14:textId="77777777" w:rsidR="00745F6A" w:rsidRPr="00F4671B" w:rsidRDefault="00745F6A" w:rsidP="002849A0">
      <w:pPr>
        <w:keepNext/>
        <w:numPr>
          <w:ilvl w:val="12"/>
          <w:numId w:val="0"/>
        </w:numPr>
        <w:tabs>
          <w:tab w:val="clear" w:pos="567"/>
        </w:tabs>
        <w:spacing w:line="240" w:lineRule="auto"/>
        <w:rPr>
          <w:szCs w:val="22"/>
          <w:lang w:val="hu-HU"/>
        </w:rPr>
      </w:pPr>
    </w:p>
    <w:p w14:paraId="31FF4B51" w14:textId="77777777" w:rsidR="00745F6A" w:rsidRPr="00F4671B" w:rsidRDefault="00745F6A" w:rsidP="002849A0">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glargin inzulint tartalmaz</w:t>
      </w:r>
      <w:r w:rsidR="005C710A" w:rsidRPr="00F4671B">
        <w:rPr>
          <w:color w:val="000000"/>
          <w:szCs w:val="22"/>
          <w:lang w:val="hu-HU"/>
        </w:rPr>
        <w:t xml:space="preserve">, ami olyan </w:t>
      </w:r>
      <w:r w:rsidR="009F2D45" w:rsidRPr="00F4671B">
        <w:rPr>
          <w:color w:val="000000"/>
          <w:szCs w:val="22"/>
          <w:lang w:val="hu-HU"/>
        </w:rPr>
        <w:t xml:space="preserve">módosított </w:t>
      </w:r>
      <w:r w:rsidRPr="00F4671B">
        <w:rPr>
          <w:color w:val="000000"/>
          <w:szCs w:val="22"/>
          <w:lang w:val="hu-HU"/>
        </w:rPr>
        <w:t>inzulin, ami nagyon hasonlít az emberi szervezetben természetesen előforduló inzulinhoz.</w:t>
      </w:r>
    </w:p>
    <w:p w14:paraId="29F92351" w14:textId="77777777" w:rsidR="00745F6A" w:rsidRPr="00F4671B" w:rsidRDefault="00745F6A">
      <w:pPr>
        <w:autoSpaceDE w:val="0"/>
        <w:autoSpaceDN w:val="0"/>
        <w:adjustRightInd w:val="0"/>
        <w:spacing w:line="240" w:lineRule="auto"/>
        <w:rPr>
          <w:color w:val="000000"/>
          <w:szCs w:val="22"/>
          <w:lang w:val="hu-HU"/>
        </w:rPr>
      </w:pPr>
    </w:p>
    <w:p w14:paraId="55CC9971"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-t a cukorbetegség (diabétesz mellitusz) kezelésére alkalmazzák felnőtteknél, serdülőknél és 2 éves vagy idősebb gyermekeknél.</w:t>
      </w:r>
    </w:p>
    <w:p w14:paraId="252754AD" w14:textId="77777777" w:rsidR="00745F6A" w:rsidRPr="00F4671B" w:rsidRDefault="00745F6A">
      <w:pPr>
        <w:autoSpaceDE w:val="0"/>
        <w:autoSpaceDN w:val="0"/>
        <w:adjustRightInd w:val="0"/>
        <w:spacing w:line="240" w:lineRule="auto"/>
        <w:rPr>
          <w:color w:val="000000"/>
          <w:szCs w:val="22"/>
          <w:lang w:val="hu-HU"/>
        </w:rPr>
      </w:pPr>
    </w:p>
    <w:p w14:paraId="70E83568"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cukorbetegség olyan betegség, amikor a szervezet nem képes annyi inzulint termelni, hogy a vércukorszint megfelelő maradjon. A g</w:t>
      </w:r>
      <w:r w:rsidR="009F2D45" w:rsidRPr="00F4671B">
        <w:rPr>
          <w:color w:val="000000"/>
          <w:szCs w:val="22"/>
          <w:lang w:val="hu-HU"/>
        </w:rPr>
        <w:t xml:space="preserve">largin inzulinnak hosszú ideig </w:t>
      </w:r>
      <w:r w:rsidRPr="00F4671B">
        <w:rPr>
          <w:color w:val="000000"/>
          <w:szCs w:val="22"/>
          <w:lang w:val="hu-HU"/>
        </w:rPr>
        <w:t>tartó és egyenletes vércukorszint csökkentő hatása van.</w:t>
      </w:r>
    </w:p>
    <w:p w14:paraId="1755B857" w14:textId="77777777" w:rsidR="00745F6A" w:rsidRPr="00F4671B" w:rsidRDefault="00745F6A">
      <w:pPr>
        <w:tabs>
          <w:tab w:val="clear" w:pos="567"/>
        </w:tabs>
        <w:spacing w:line="240" w:lineRule="auto"/>
        <w:ind w:right="-2"/>
        <w:rPr>
          <w:szCs w:val="22"/>
          <w:lang w:val="hu-HU"/>
        </w:rPr>
      </w:pPr>
    </w:p>
    <w:p w14:paraId="4E8DA843" w14:textId="77777777" w:rsidR="00745F6A" w:rsidRPr="00F4671B" w:rsidRDefault="00745F6A">
      <w:pPr>
        <w:tabs>
          <w:tab w:val="clear" w:pos="567"/>
        </w:tabs>
        <w:spacing w:line="240" w:lineRule="auto"/>
        <w:ind w:right="-2"/>
        <w:rPr>
          <w:szCs w:val="22"/>
          <w:lang w:val="hu-HU"/>
        </w:rPr>
      </w:pPr>
    </w:p>
    <w:p w14:paraId="2B7CF732" w14:textId="77777777" w:rsidR="00745F6A" w:rsidRPr="00F4671B" w:rsidRDefault="00745F6A" w:rsidP="002849A0">
      <w:pPr>
        <w:keepNext/>
        <w:spacing w:line="240" w:lineRule="auto"/>
        <w:ind w:right="-2"/>
        <w:rPr>
          <w:szCs w:val="22"/>
          <w:lang w:val="hu-HU"/>
        </w:rPr>
      </w:pPr>
      <w:r w:rsidRPr="00F4671B">
        <w:rPr>
          <w:b/>
          <w:szCs w:val="22"/>
          <w:lang w:val="hu-HU"/>
        </w:rPr>
        <w:t>2.</w:t>
      </w:r>
      <w:r w:rsidRPr="00F4671B">
        <w:rPr>
          <w:b/>
          <w:szCs w:val="22"/>
          <w:lang w:val="hu-HU"/>
        </w:rPr>
        <w:tab/>
        <w:t xml:space="preserve">Tudnivalók az </w:t>
      </w:r>
      <w:r w:rsidR="0077492A" w:rsidRPr="00F4671B">
        <w:rPr>
          <w:b/>
          <w:szCs w:val="22"/>
          <w:lang w:val="hu-HU"/>
        </w:rPr>
        <w:t>ABASAGLAR</w:t>
      </w:r>
      <w:r w:rsidRPr="00F4671B">
        <w:rPr>
          <w:b/>
          <w:szCs w:val="22"/>
          <w:lang w:val="hu-HU"/>
        </w:rPr>
        <w:t xml:space="preserve"> alkalmazása előtt</w:t>
      </w:r>
    </w:p>
    <w:p w14:paraId="7423FF5E" w14:textId="77777777" w:rsidR="00745F6A" w:rsidRPr="00F4671B" w:rsidRDefault="00745F6A" w:rsidP="002849A0">
      <w:pPr>
        <w:keepNext/>
        <w:numPr>
          <w:ilvl w:val="12"/>
          <w:numId w:val="0"/>
        </w:numPr>
        <w:tabs>
          <w:tab w:val="clear" w:pos="567"/>
        </w:tabs>
        <w:spacing w:line="240" w:lineRule="auto"/>
        <w:outlineLvl w:val="0"/>
        <w:rPr>
          <w:i/>
          <w:szCs w:val="22"/>
          <w:lang w:val="hu-HU"/>
        </w:rPr>
      </w:pPr>
    </w:p>
    <w:p w14:paraId="2408C0EC" w14:textId="5B97F864" w:rsidR="00745F6A" w:rsidRPr="00F4671B" w:rsidRDefault="00745F6A" w:rsidP="002849A0">
      <w:pPr>
        <w:keepNext/>
        <w:numPr>
          <w:ilvl w:val="12"/>
          <w:numId w:val="0"/>
        </w:numPr>
        <w:tabs>
          <w:tab w:val="clear" w:pos="567"/>
        </w:tabs>
        <w:spacing w:line="240" w:lineRule="auto"/>
        <w:outlineLvl w:val="0"/>
        <w:rPr>
          <w:szCs w:val="22"/>
          <w:lang w:val="hu-HU"/>
        </w:rPr>
      </w:pPr>
      <w:r w:rsidRPr="00F4671B">
        <w:rPr>
          <w:b/>
          <w:szCs w:val="22"/>
          <w:lang w:val="hu-HU"/>
        </w:rPr>
        <w:t xml:space="preserve">Ne alkalmazza az </w:t>
      </w:r>
      <w:r w:rsidR="0077492A" w:rsidRPr="00F4671B">
        <w:rPr>
          <w:b/>
          <w:szCs w:val="22"/>
          <w:lang w:val="hu-HU"/>
        </w:rPr>
        <w:t>ABASAGLAR</w:t>
      </w:r>
      <w:r w:rsidRPr="00F4671B">
        <w:rPr>
          <w:b/>
          <w:szCs w:val="22"/>
          <w:lang w:val="hu-HU"/>
        </w:rPr>
        <w:t>-t</w:t>
      </w:r>
      <w:r w:rsidR="00DA0A47">
        <w:rPr>
          <w:b/>
          <w:szCs w:val="22"/>
          <w:lang w:val="hu-HU"/>
        </w:rPr>
        <w:fldChar w:fldCharType="begin"/>
      </w:r>
      <w:r w:rsidR="00DA0A47">
        <w:rPr>
          <w:b/>
          <w:szCs w:val="22"/>
          <w:lang w:val="hu-HU"/>
        </w:rPr>
        <w:instrText xml:space="preserve"> DOCVARIABLE vault_nd_93af7caa-7772-4521-9752-f8f8dbc99863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1F734D7F" w14:textId="77777777" w:rsidR="00745F6A" w:rsidRPr="00F4671B" w:rsidRDefault="00745F6A" w:rsidP="002849A0">
      <w:pPr>
        <w:keepNext/>
        <w:autoSpaceDE w:val="0"/>
        <w:autoSpaceDN w:val="0"/>
        <w:adjustRightInd w:val="0"/>
        <w:spacing w:line="240" w:lineRule="auto"/>
        <w:rPr>
          <w:color w:val="000000"/>
          <w:szCs w:val="22"/>
          <w:lang w:val="hu-HU"/>
        </w:rPr>
      </w:pPr>
      <w:r w:rsidRPr="00F4671B">
        <w:rPr>
          <w:color w:val="000000"/>
          <w:szCs w:val="22"/>
          <w:lang w:val="hu-HU"/>
        </w:rPr>
        <w:t>Ha allergiás a glargin inzulinra vagy a gyógyszer (6.</w:t>
      </w:r>
      <w:r w:rsidR="001705C2" w:rsidRPr="00F4671B">
        <w:rPr>
          <w:color w:val="000000"/>
          <w:szCs w:val="22"/>
          <w:lang w:val="hu-HU"/>
        </w:rPr>
        <w:t> </w:t>
      </w:r>
      <w:r w:rsidRPr="00F4671B">
        <w:rPr>
          <w:color w:val="000000"/>
          <w:szCs w:val="22"/>
          <w:lang w:val="hu-HU"/>
        </w:rPr>
        <w:t>pontban felsorolt) egyéb összetevőjére.</w:t>
      </w:r>
    </w:p>
    <w:p w14:paraId="2570CEFD" w14:textId="77777777" w:rsidR="00745F6A" w:rsidRPr="00F4671B" w:rsidRDefault="00745F6A">
      <w:pPr>
        <w:numPr>
          <w:ilvl w:val="12"/>
          <w:numId w:val="0"/>
        </w:numPr>
        <w:tabs>
          <w:tab w:val="clear" w:pos="567"/>
        </w:tabs>
        <w:spacing w:line="240" w:lineRule="auto"/>
        <w:rPr>
          <w:szCs w:val="22"/>
          <w:lang w:val="hu-HU"/>
        </w:rPr>
      </w:pPr>
    </w:p>
    <w:p w14:paraId="73C18F2E" w14:textId="364ED96F" w:rsidR="00745F6A" w:rsidRPr="00F4671B" w:rsidRDefault="00745F6A" w:rsidP="002849A0">
      <w:pPr>
        <w:keepNext/>
        <w:numPr>
          <w:ilvl w:val="12"/>
          <w:numId w:val="0"/>
        </w:numPr>
        <w:tabs>
          <w:tab w:val="clear" w:pos="567"/>
        </w:tabs>
        <w:spacing w:line="240" w:lineRule="auto"/>
        <w:outlineLvl w:val="0"/>
        <w:rPr>
          <w:szCs w:val="22"/>
          <w:lang w:val="hu-HU"/>
        </w:rPr>
      </w:pPr>
      <w:r w:rsidRPr="00F4671B">
        <w:rPr>
          <w:b/>
          <w:szCs w:val="22"/>
          <w:lang w:val="hu-HU"/>
        </w:rPr>
        <w:t>Figyelmeztetések és óvintézkedések</w:t>
      </w:r>
      <w:r w:rsidR="00DA0A47">
        <w:rPr>
          <w:b/>
          <w:szCs w:val="22"/>
          <w:lang w:val="hu-HU"/>
        </w:rPr>
        <w:fldChar w:fldCharType="begin"/>
      </w:r>
      <w:r w:rsidR="00DA0A47">
        <w:rPr>
          <w:b/>
          <w:szCs w:val="22"/>
          <w:lang w:val="hu-HU"/>
        </w:rPr>
        <w:instrText xml:space="preserve"> DOCVARIABLE vault_nd_e0eb9ab3-6647-4130-8ba2-4546cc46c096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60D0B21D" w14:textId="77777777" w:rsidR="00745F6A" w:rsidRPr="00F4671B" w:rsidRDefault="00745F6A" w:rsidP="002849A0">
      <w:pPr>
        <w:keepNext/>
        <w:autoSpaceDE w:val="0"/>
        <w:autoSpaceDN w:val="0"/>
        <w:adjustRightInd w:val="0"/>
        <w:spacing w:line="240" w:lineRule="auto"/>
        <w:rPr>
          <w:bCs/>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alkalmazása előtt beszéljen kezelőorvosával, gyógyszerészével vagy a gondozását végző egészségügyi szakemberrel.</w:t>
      </w:r>
    </w:p>
    <w:p w14:paraId="414DEFA2"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Pontosan kövesse és tartsa be az adagolásra, az ellenőrzésekre (vér- és viz</w:t>
      </w:r>
      <w:r w:rsidR="009F2D45" w:rsidRPr="00F4671B">
        <w:rPr>
          <w:bCs/>
          <w:color w:val="000000"/>
          <w:szCs w:val="22"/>
          <w:lang w:val="hu-HU"/>
        </w:rPr>
        <w:t xml:space="preserve">eletvizsgálatok), a diétára és </w:t>
      </w:r>
      <w:r w:rsidRPr="00F4671B">
        <w:rPr>
          <w:bCs/>
          <w:color w:val="000000"/>
          <w:szCs w:val="22"/>
          <w:lang w:val="hu-HU"/>
        </w:rPr>
        <w:t>a testmozgásra (fizikai munka és testedzés) vonatkozó orvosi utasításokat.</w:t>
      </w:r>
    </w:p>
    <w:p w14:paraId="65EEDF4F" w14:textId="77777777" w:rsidR="00745F6A" w:rsidRPr="00F4671B" w:rsidRDefault="00745F6A">
      <w:pPr>
        <w:autoSpaceDE w:val="0"/>
        <w:autoSpaceDN w:val="0"/>
        <w:adjustRightInd w:val="0"/>
        <w:spacing w:line="240" w:lineRule="auto"/>
        <w:rPr>
          <w:color w:val="000000"/>
          <w:szCs w:val="22"/>
          <w:lang w:val="hu-HU"/>
        </w:rPr>
      </w:pPr>
    </w:p>
    <w:p w14:paraId="17F9C22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Ha túl alacsony a vércukorszintje (hipoglikémia), kövesse a hipoglikémiára vonatkozó útmutatást (lásd a betegtájékoztató végén lévő bekeretezett részt).</w:t>
      </w:r>
    </w:p>
    <w:p w14:paraId="639A0D96" w14:textId="52689650" w:rsidR="00745F6A" w:rsidRPr="00F4671B" w:rsidRDefault="00745F6A">
      <w:pPr>
        <w:autoSpaceDE w:val="0"/>
        <w:autoSpaceDN w:val="0"/>
        <w:adjustRightInd w:val="0"/>
        <w:spacing w:line="240" w:lineRule="auto"/>
        <w:rPr>
          <w:color w:val="000000"/>
          <w:szCs w:val="22"/>
          <w:lang w:val="hu-HU"/>
        </w:rPr>
      </w:pPr>
    </w:p>
    <w:p w14:paraId="58F9429D" w14:textId="77777777" w:rsidR="00741B06" w:rsidRPr="00F4671B" w:rsidRDefault="00741B06" w:rsidP="00741B06">
      <w:pPr>
        <w:keepNext/>
        <w:rPr>
          <w:i/>
          <w:iCs/>
          <w:szCs w:val="22"/>
          <w:lang w:val="hu-HU"/>
        </w:rPr>
      </w:pPr>
      <w:r w:rsidRPr="00F4671B">
        <w:rPr>
          <w:i/>
          <w:iCs/>
          <w:szCs w:val="22"/>
          <w:lang w:val="hu-HU"/>
        </w:rPr>
        <w:lastRenderedPageBreak/>
        <w:t>Bőrelváltozások az injekció beadásának helyén</w:t>
      </w:r>
    </w:p>
    <w:p w14:paraId="6D7D691C" w14:textId="77777777" w:rsidR="00741B06" w:rsidRPr="00F4671B" w:rsidRDefault="00741B06" w:rsidP="00741B06">
      <w:pPr>
        <w:keepNext/>
        <w:autoSpaceDE w:val="0"/>
        <w:autoSpaceDN w:val="0"/>
        <w:adjustRightInd w:val="0"/>
        <w:spacing w:line="240" w:lineRule="auto"/>
        <w:rPr>
          <w:color w:val="000000"/>
          <w:szCs w:val="22"/>
          <w:lang w:val="hu-HU"/>
        </w:rPr>
      </w:pPr>
      <w:r w:rsidRPr="00F4671B">
        <w:rPr>
          <w:szCs w:val="22"/>
          <w:lang w:val="hu-HU"/>
        </w:rPr>
        <w:t>Az injekció beadási helyét váltogatni kell, hogy ne alakuljanak ki bőrelváltozások, például bőr alatti csomók. Előfordulhat, hogy az inzulin nem lesz elég hatásos, ha Ön olyan területre fecskendezi be, ahol bőr alatti csomó van (lásd: Hogyan kell alkalmazni az ABASAGLAR-t?). Ha Ön mostanában bőrcsomós helyre szokta beadni az injekciót, beszéljen kezelőorvosával, mielőtt áttérne egy másik injekciózási bőrterületre. Kezelőorvosa azt tanácsolhatja Önnek, hogy gyakrabban ellenőrizze a vércukorszintjét, és esetleg módosítsa az inzulinnak vagy más diabéteszgyógyszerének az adagját.</w:t>
      </w:r>
    </w:p>
    <w:p w14:paraId="0DF48CD6" w14:textId="77777777" w:rsidR="00741B06" w:rsidRPr="00F4671B" w:rsidRDefault="00741B06">
      <w:pPr>
        <w:autoSpaceDE w:val="0"/>
        <w:autoSpaceDN w:val="0"/>
        <w:adjustRightInd w:val="0"/>
        <w:spacing w:line="240" w:lineRule="auto"/>
        <w:rPr>
          <w:color w:val="000000"/>
          <w:szCs w:val="22"/>
          <w:lang w:val="hu-HU"/>
        </w:rPr>
      </w:pPr>
    </w:p>
    <w:p w14:paraId="28080EE8" w14:textId="77777777" w:rsidR="00745F6A" w:rsidRPr="00F4671B" w:rsidRDefault="00745F6A" w:rsidP="002849A0">
      <w:pPr>
        <w:keepNext/>
        <w:autoSpaceDE w:val="0"/>
        <w:autoSpaceDN w:val="0"/>
        <w:adjustRightInd w:val="0"/>
        <w:spacing w:line="240" w:lineRule="auto"/>
        <w:rPr>
          <w:color w:val="000000"/>
          <w:szCs w:val="22"/>
          <w:lang w:val="hu-HU"/>
        </w:rPr>
      </w:pPr>
      <w:r w:rsidRPr="00F4671B">
        <w:rPr>
          <w:i/>
          <w:color w:val="000000"/>
          <w:szCs w:val="22"/>
          <w:lang w:val="hu-HU"/>
        </w:rPr>
        <w:t>Utazás</w:t>
      </w:r>
    </w:p>
    <w:p w14:paraId="5830A4D5" w14:textId="77777777" w:rsidR="00745F6A" w:rsidRPr="00F4671B" w:rsidRDefault="00745F6A" w:rsidP="002849A0">
      <w:pPr>
        <w:keepNext/>
        <w:autoSpaceDE w:val="0"/>
        <w:autoSpaceDN w:val="0"/>
        <w:adjustRightInd w:val="0"/>
        <w:spacing w:line="240" w:lineRule="auto"/>
        <w:rPr>
          <w:color w:val="000000"/>
          <w:szCs w:val="22"/>
          <w:lang w:val="hu-HU"/>
        </w:rPr>
      </w:pPr>
      <w:r w:rsidRPr="00F4671B">
        <w:rPr>
          <w:color w:val="000000"/>
          <w:szCs w:val="22"/>
          <w:lang w:val="hu-HU"/>
        </w:rPr>
        <w:t>Utazás előtt keresse fel kezelőorvosát. Szükség lehet arra, ho</w:t>
      </w:r>
      <w:r w:rsidR="005127B7" w:rsidRPr="00F4671B">
        <w:rPr>
          <w:color w:val="000000"/>
          <w:szCs w:val="22"/>
          <w:lang w:val="hu-HU"/>
        </w:rPr>
        <w:t>gy megbeszéljék a következőket:</w:t>
      </w:r>
    </w:p>
    <w:p w14:paraId="5D307551"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kapható-e az Ön inzulinja az adott országban,</w:t>
      </w:r>
    </w:p>
    <w:p w14:paraId="27117A85" w14:textId="60C85673"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az inzulin stb. ellátmányát,</w:t>
      </w:r>
    </w:p>
    <w:p w14:paraId="64960ED7"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az inzulin utazás alatti helyes tárolását,</w:t>
      </w:r>
    </w:p>
    <w:p w14:paraId="6BC435BB"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étkezés és inzulinadagolás időzítését utazás közben,</w:t>
      </w:r>
    </w:p>
    <w:p w14:paraId="614E28C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különböző időzónák átlépésének lehetséges hatásait,</w:t>
      </w:r>
    </w:p>
    <w:p w14:paraId="0E7FAFEB"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az esetleges új, egészségét veszélyeztető tényezőket, melyek a </w:t>
      </w:r>
      <w:r w:rsidR="009F2D45" w:rsidRPr="00F4671B">
        <w:rPr>
          <w:color w:val="000000"/>
          <w:szCs w:val="22"/>
          <w:lang w:val="hu-HU"/>
        </w:rPr>
        <w:t xml:space="preserve">látogatni kívánt </w:t>
      </w:r>
      <w:r w:rsidR="001205ED" w:rsidRPr="00F4671B">
        <w:rPr>
          <w:color w:val="000000"/>
          <w:szCs w:val="22"/>
          <w:lang w:val="hu-HU"/>
        </w:rPr>
        <w:t>ország(ok)ban</w:t>
      </w:r>
      <w:r w:rsidR="009F2D45" w:rsidRPr="00F4671B">
        <w:rPr>
          <w:color w:val="000000"/>
          <w:szCs w:val="22"/>
          <w:lang w:val="hu-HU"/>
        </w:rPr>
        <w:t xml:space="preserve"> </w:t>
      </w:r>
      <w:r w:rsidRPr="00F4671B">
        <w:rPr>
          <w:color w:val="000000"/>
          <w:szCs w:val="22"/>
          <w:lang w:val="hu-HU"/>
        </w:rPr>
        <w:t>léphetnek fel,</w:t>
      </w:r>
    </w:p>
    <w:p w14:paraId="538C7860"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mit tegyen vészhelyzetben, ha pl. rosszul érzi magát vagy beteg lett.</w:t>
      </w:r>
    </w:p>
    <w:p w14:paraId="4EF2E8F2" w14:textId="77777777" w:rsidR="00745F6A" w:rsidRPr="00F4671B" w:rsidRDefault="00745F6A">
      <w:pPr>
        <w:autoSpaceDE w:val="0"/>
        <w:autoSpaceDN w:val="0"/>
        <w:adjustRightInd w:val="0"/>
        <w:spacing w:line="240" w:lineRule="auto"/>
        <w:rPr>
          <w:color w:val="000000"/>
          <w:szCs w:val="22"/>
          <w:lang w:val="hu-HU"/>
        </w:rPr>
      </w:pPr>
    </w:p>
    <w:p w14:paraId="57DF5F3C" w14:textId="77777777" w:rsidR="00745F6A" w:rsidRPr="00F4671B" w:rsidRDefault="00745F6A" w:rsidP="003B04F8">
      <w:pPr>
        <w:keepNext/>
        <w:autoSpaceDE w:val="0"/>
        <w:autoSpaceDN w:val="0"/>
        <w:adjustRightInd w:val="0"/>
        <w:spacing w:line="240" w:lineRule="auto"/>
        <w:rPr>
          <w:color w:val="000000"/>
          <w:szCs w:val="22"/>
          <w:lang w:val="hu-HU"/>
        </w:rPr>
      </w:pPr>
      <w:r w:rsidRPr="00F4671B">
        <w:rPr>
          <w:i/>
          <w:color w:val="000000"/>
          <w:szCs w:val="22"/>
          <w:lang w:val="hu-HU"/>
        </w:rPr>
        <w:t>Megbetegedések és sérülések</w:t>
      </w:r>
    </w:p>
    <w:p w14:paraId="2F555A0A" w14:textId="77777777" w:rsidR="00745F6A" w:rsidRPr="00F4671B" w:rsidRDefault="00745F6A" w:rsidP="003B04F8">
      <w:pPr>
        <w:keepNext/>
        <w:autoSpaceDE w:val="0"/>
        <w:autoSpaceDN w:val="0"/>
        <w:adjustRightInd w:val="0"/>
        <w:spacing w:line="240" w:lineRule="auto"/>
        <w:rPr>
          <w:color w:val="000000"/>
          <w:szCs w:val="22"/>
          <w:lang w:val="hu-HU"/>
        </w:rPr>
      </w:pPr>
      <w:r w:rsidRPr="00F4671B">
        <w:rPr>
          <w:color w:val="000000"/>
          <w:szCs w:val="22"/>
          <w:lang w:val="hu-HU"/>
        </w:rPr>
        <w:t>A következő esetekben diabéteszének kezelése sok odafigyelést igényelhet (például az inzulinadag módosítása, vér- és vizeletvizsgálatok):</w:t>
      </w:r>
    </w:p>
    <w:p w14:paraId="786BF1EB"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beteg vagy komoly sérülése van, vércukorszintje megemelkedhet (hiperglikémia),</w:t>
      </w:r>
    </w:p>
    <w:p w14:paraId="602CBEB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nem eszik eleget, vércukorszintje túl alacsonyra csökkenhet (hipoglikémia).</w:t>
      </w:r>
    </w:p>
    <w:p w14:paraId="2F9DD73D" w14:textId="77777777" w:rsidR="00745F6A" w:rsidRPr="00F4671B" w:rsidRDefault="00745F6A">
      <w:pPr>
        <w:autoSpaceDE w:val="0"/>
        <w:autoSpaceDN w:val="0"/>
        <w:adjustRightInd w:val="0"/>
        <w:spacing w:line="240" w:lineRule="auto"/>
        <w:rPr>
          <w:bCs/>
          <w:color w:val="000000"/>
          <w:szCs w:val="22"/>
          <w:lang w:val="hu-HU"/>
        </w:rPr>
      </w:pPr>
      <w:r w:rsidRPr="00F4671B">
        <w:rPr>
          <w:color w:val="000000"/>
          <w:szCs w:val="22"/>
          <w:lang w:val="hu-HU"/>
        </w:rPr>
        <w:t xml:space="preserve">A legtöbb esetben orvosi segítségre lesz szüksége. </w:t>
      </w:r>
      <w:r w:rsidRPr="00F4671B">
        <w:rPr>
          <w:b/>
          <w:bCs/>
          <w:color w:val="000000"/>
          <w:szCs w:val="22"/>
          <w:lang w:val="hu-HU"/>
        </w:rPr>
        <w:t>Fontos, hogy szükség esetén időben forduljon</w:t>
      </w:r>
      <w:r w:rsidR="000B5B43" w:rsidRPr="00F4671B">
        <w:rPr>
          <w:b/>
          <w:bCs/>
          <w:color w:val="000000"/>
          <w:szCs w:val="22"/>
          <w:lang w:val="hu-HU"/>
        </w:rPr>
        <w:t xml:space="preserve"> </w:t>
      </w:r>
      <w:r w:rsidRPr="00F4671B">
        <w:rPr>
          <w:b/>
          <w:bCs/>
          <w:color w:val="000000"/>
          <w:szCs w:val="22"/>
          <w:lang w:val="hu-HU"/>
        </w:rPr>
        <w:t>orvoshoz.</w:t>
      </w:r>
    </w:p>
    <w:p w14:paraId="555707B1" w14:textId="77777777" w:rsidR="00745F6A" w:rsidRPr="00F4671B" w:rsidRDefault="00745F6A">
      <w:pPr>
        <w:autoSpaceDE w:val="0"/>
        <w:autoSpaceDN w:val="0"/>
        <w:adjustRightInd w:val="0"/>
        <w:spacing w:line="240" w:lineRule="auto"/>
        <w:rPr>
          <w:bCs/>
          <w:color w:val="000000"/>
          <w:szCs w:val="22"/>
          <w:lang w:val="hu-HU"/>
        </w:rPr>
      </w:pPr>
    </w:p>
    <w:p w14:paraId="06CEE48D"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Ha Önnek 1-es típusú diabétesze van (inzulinfüggő cukorbetegség), ne h</w:t>
      </w:r>
      <w:r w:rsidR="009F2D45" w:rsidRPr="00F4671B">
        <w:rPr>
          <w:bCs/>
          <w:color w:val="000000"/>
          <w:szCs w:val="22"/>
          <w:lang w:val="hu-HU"/>
        </w:rPr>
        <w:t xml:space="preserve">agyja abba az inzulinkezelést, </w:t>
      </w:r>
      <w:r w:rsidRPr="00F4671B">
        <w:rPr>
          <w:bCs/>
          <w:color w:val="000000"/>
          <w:szCs w:val="22"/>
          <w:lang w:val="hu-HU"/>
        </w:rPr>
        <w:t>és fogyasszon kellő mennyiségű szénhidrátot. Mindig tájékoztass</w:t>
      </w:r>
      <w:r w:rsidR="009F2D45" w:rsidRPr="00F4671B">
        <w:rPr>
          <w:bCs/>
          <w:color w:val="000000"/>
          <w:szCs w:val="22"/>
          <w:lang w:val="hu-HU"/>
        </w:rPr>
        <w:t xml:space="preserve">a az Önről gondoskodó vagy Önt </w:t>
      </w:r>
      <w:r w:rsidRPr="00F4671B">
        <w:rPr>
          <w:bCs/>
          <w:color w:val="000000"/>
          <w:szCs w:val="22"/>
          <w:lang w:val="hu-HU"/>
        </w:rPr>
        <w:t>kezelő embereket arról, hogy inzulinkezelésben részesül.</w:t>
      </w:r>
    </w:p>
    <w:p w14:paraId="4A22A121" w14:textId="77777777" w:rsidR="00745F6A" w:rsidRPr="00F4671B" w:rsidRDefault="00745F6A">
      <w:pPr>
        <w:autoSpaceDE w:val="0"/>
        <w:autoSpaceDN w:val="0"/>
        <w:adjustRightInd w:val="0"/>
        <w:spacing w:line="240" w:lineRule="auto"/>
        <w:rPr>
          <w:color w:val="000000"/>
          <w:szCs w:val="22"/>
          <w:lang w:val="hu-HU"/>
        </w:rPr>
      </w:pPr>
    </w:p>
    <w:p w14:paraId="2D8C59C3" w14:textId="77777777" w:rsidR="00D626D0" w:rsidRPr="00F4671B" w:rsidRDefault="00D626D0">
      <w:pPr>
        <w:autoSpaceDE w:val="0"/>
        <w:autoSpaceDN w:val="0"/>
        <w:adjustRightInd w:val="0"/>
        <w:spacing w:line="240" w:lineRule="auto"/>
        <w:rPr>
          <w:bCs/>
          <w:color w:val="000000"/>
          <w:szCs w:val="22"/>
          <w:lang w:val="hu-HU"/>
        </w:rPr>
      </w:pPr>
      <w:r w:rsidRPr="00F4671B">
        <w:rPr>
          <w:bCs/>
          <w:color w:val="000000"/>
          <w:szCs w:val="22"/>
          <w:lang w:val="hu-HU"/>
        </w:rPr>
        <w:t xml:space="preserve">Az inzulinkezelés a szervezetben inzulinellenes antitestek (az inzulin ellen ható anyagok) képződését </w:t>
      </w:r>
      <w:r w:rsidR="005C710A" w:rsidRPr="00F4671B">
        <w:rPr>
          <w:bCs/>
          <w:color w:val="000000"/>
          <w:szCs w:val="22"/>
          <w:lang w:val="hu-HU"/>
        </w:rPr>
        <w:t xml:space="preserve">okozhatja, ami </w:t>
      </w:r>
      <w:r w:rsidRPr="00F4671B">
        <w:rPr>
          <w:bCs/>
          <w:color w:val="000000"/>
          <w:szCs w:val="22"/>
          <w:lang w:val="hu-HU"/>
        </w:rPr>
        <w:t>csak nagyon ritkán teszi szükségessé az inzulinadag módosítását.</w:t>
      </w:r>
    </w:p>
    <w:p w14:paraId="7C5C6175" w14:textId="77777777" w:rsidR="00D626D0" w:rsidRPr="00F4671B" w:rsidRDefault="00D626D0">
      <w:pPr>
        <w:autoSpaceDE w:val="0"/>
        <w:autoSpaceDN w:val="0"/>
        <w:adjustRightInd w:val="0"/>
        <w:spacing w:line="240" w:lineRule="auto"/>
        <w:rPr>
          <w:color w:val="000000"/>
          <w:szCs w:val="22"/>
          <w:lang w:val="hu-HU"/>
        </w:rPr>
      </w:pPr>
    </w:p>
    <w:p w14:paraId="7F13BA9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Néhány, régóta fennálló 2-es típusú cukorbetegségben és szívbetegségben vagy korábban </w:t>
      </w:r>
      <w:r w:rsidR="00D626D0" w:rsidRPr="00F4671B">
        <w:rPr>
          <w:color w:val="000000"/>
          <w:szCs w:val="22"/>
          <w:lang w:val="hu-HU"/>
        </w:rPr>
        <w:t xml:space="preserve">sztrókban </w:t>
      </w:r>
      <w:r w:rsidRPr="00F4671B">
        <w:rPr>
          <w:color w:val="000000"/>
          <w:szCs w:val="22"/>
          <w:lang w:val="hu-HU"/>
        </w:rPr>
        <w:t>szenvedő betegnél, akiket pioglitazonnal és inzulinnal kezeltek, szívelégtelenség kialakulását észlelték. Azonnal értesítse orvosát, ha a szívelégtelenség jeleit észleli, mint például szokatlan nehézlégzést, hirtelen súlygyarapodást vagy helyi duzzanat (vizenyő) kialakulását.</w:t>
      </w:r>
    </w:p>
    <w:p w14:paraId="32EB15A4" w14:textId="77777777" w:rsidR="00745F6A" w:rsidRPr="00F4671B" w:rsidRDefault="00745F6A" w:rsidP="003520D2">
      <w:pPr>
        <w:autoSpaceDE w:val="0"/>
        <w:autoSpaceDN w:val="0"/>
        <w:adjustRightInd w:val="0"/>
        <w:spacing w:line="240" w:lineRule="auto"/>
        <w:rPr>
          <w:color w:val="000000"/>
          <w:szCs w:val="22"/>
          <w:lang w:val="hu-HU"/>
        </w:rPr>
      </w:pPr>
    </w:p>
    <w:p w14:paraId="7FAA111C" w14:textId="77777777" w:rsidR="009F0635" w:rsidRPr="00F4671B" w:rsidRDefault="009F0635" w:rsidP="008D69D0">
      <w:pPr>
        <w:keepNext/>
        <w:tabs>
          <w:tab w:val="clear" w:pos="567"/>
        </w:tabs>
        <w:autoSpaceDE w:val="0"/>
        <w:autoSpaceDN w:val="0"/>
        <w:adjustRightInd w:val="0"/>
        <w:spacing w:line="240" w:lineRule="auto"/>
        <w:rPr>
          <w:i/>
          <w:iCs/>
          <w:szCs w:val="22"/>
          <w:lang w:val="hu-HU"/>
        </w:rPr>
      </w:pPr>
      <w:r w:rsidRPr="00F4671B">
        <w:rPr>
          <w:i/>
          <w:iCs/>
          <w:szCs w:val="22"/>
          <w:lang w:val="hu-HU"/>
        </w:rPr>
        <w:t>Az inzulinok összetévesztése</w:t>
      </w:r>
    </w:p>
    <w:p w14:paraId="3A5F6BE3" w14:textId="77777777" w:rsidR="009F0635" w:rsidRPr="00F4671B" w:rsidRDefault="009F0635" w:rsidP="008D69D0">
      <w:pPr>
        <w:keepNext/>
        <w:autoSpaceDE w:val="0"/>
        <w:autoSpaceDN w:val="0"/>
        <w:adjustRightInd w:val="0"/>
        <w:spacing w:line="240" w:lineRule="auto"/>
        <w:rPr>
          <w:szCs w:val="22"/>
          <w:lang w:val="hu-HU"/>
        </w:rPr>
      </w:pPr>
      <w:r w:rsidRPr="00F4671B">
        <w:rPr>
          <w:szCs w:val="22"/>
          <w:lang w:val="hu-HU"/>
        </w:rPr>
        <w:t xml:space="preserve">Mindig, minden injekcióbeadás előtt ellenőriznie kell </w:t>
      </w:r>
      <w:r w:rsidR="004D520C" w:rsidRPr="00F4671B">
        <w:rPr>
          <w:szCs w:val="22"/>
          <w:lang w:val="hu-HU"/>
        </w:rPr>
        <w:t xml:space="preserve">a csomagolást és </w:t>
      </w:r>
      <w:r w:rsidRPr="00F4671B">
        <w:rPr>
          <w:szCs w:val="22"/>
          <w:lang w:val="hu-HU"/>
        </w:rPr>
        <w:t>az inzulin címkéjét annak érdekében, hogy elkerülje az ABASAGLAR és más inzulinok összetévesztését.</w:t>
      </w:r>
    </w:p>
    <w:p w14:paraId="79BAC219" w14:textId="77777777" w:rsidR="009F0635" w:rsidRPr="00F4671B" w:rsidRDefault="009F0635">
      <w:pPr>
        <w:numPr>
          <w:ilvl w:val="12"/>
          <w:numId w:val="0"/>
        </w:numPr>
        <w:tabs>
          <w:tab w:val="clear" w:pos="567"/>
        </w:tabs>
        <w:spacing w:line="240" w:lineRule="auto"/>
        <w:rPr>
          <w:szCs w:val="22"/>
          <w:lang w:val="hu-HU"/>
        </w:rPr>
      </w:pPr>
    </w:p>
    <w:p w14:paraId="0CB522BC" w14:textId="77777777" w:rsidR="00D626D0" w:rsidRPr="00F4671B" w:rsidRDefault="00D626D0" w:rsidP="007C6298">
      <w:pPr>
        <w:keepNext/>
        <w:tabs>
          <w:tab w:val="clear" w:pos="567"/>
        </w:tabs>
        <w:autoSpaceDE w:val="0"/>
        <w:autoSpaceDN w:val="0"/>
        <w:adjustRightInd w:val="0"/>
        <w:spacing w:line="240" w:lineRule="auto"/>
        <w:rPr>
          <w:b/>
          <w:bCs/>
          <w:szCs w:val="22"/>
          <w:lang w:val="hu-HU"/>
        </w:rPr>
      </w:pPr>
      <w:r w:rsidRPr="00F4671B">
        <w:rPr>
          <w:b/>
          <w:bCs/>
          <w:szCs w:val="22"/>
          <w:lang w:val="hu-HU"/>
        </w:rPr>
        <w:t>Gyermekek</w:t>
      </w:r>
    </w:p>
    <w:p w14:paraId="1D1BAAD8" w14:textId="77777777" w:rsidR="00D626D0" w:rsidRPr="00F4671B" w:rsidRDefault="00D626D0" w:rsidP="007C6298">
      <w:pPr>
        <w:keepNext/>
        <w:numPr>
          <w:ilvl w:val="12"/>
          <w:numId w:val="0"/>
        </w:numPr>
        <w:tabs>
          <w:tab w:val="clear" w:pos="567"/>
        </w:tabs>
        <w:spacing w:line="240" w:lineRule="auto"/>
        <w:rPr>
          <w:szCs w:val="22"/>
          <w:lang w:val="hu-HU"/>
        </w:rPr>
      </w:pPr>
      <w:r w:rsidRPr="00F4671B">
        <w:rPr>
          <w:szCs w:val="22"/>
          <w:lang w:val="hu-HU"/>
        </w:rPr>
        <w:t>Nincs tapasztalat az ABASAGLAR alkalmazásáról 2 évesnél fiatalabb gyermekeknél.</w:t>
      </w:r>
    </w:p>
    <w:p w14:paraId="4975E8C6" w14:textId="77777777" w:rsidR="00D626D0" w:rsidRPr="00F4671B" w:rsidRDefault="00D626D0" w:rsidP="00D626D0">
      <w:pPr>
        <w:numPr>
          <w:ilvl w:val="12"/>
          <w:numId w:val="0"/>
        </w:numPr>
        <w:tabs>
          <w:tab w:val="clear" w:pos="567"/>
        </w:tabs>
        <w:spacing w:line="240" w:lineRule="auto"/>
        <w:rPr>
          <w:b/>
          <w:bCs/>
          <w:szCs w:val="22"/>
          <w:lang w:val="hu-HU"/>
        </w:rPr>
      </w:pPr>
    </w:p>
    <w:p w14:paraId="4B6FD8A2" w14:textId="77777777" w:rsidR="00745F6A" w:rsidRPr="00F4671B" w:rsidRDefault="00745F6A" w:rsidP="003B04F8">
      <w:pPr>
        <w:keepNext/>
        <w:numPr>
          <w:ilvl w:val="12"/>
          <w:numId w:val="0"/>
        </w:numPr>
        <w:tabs>
          <w:tab w:val="clear" w:pos="567"/>
        </w:tabs>
        <w:spacing w:line="240" w:lineRule="auto"/>
        <w:rPr>
          <w:b/>
          <w:szCs w:val="22"/>
          <w:lang w:val="hu-HU"/>
        </w:rPr>
      </w:pPr>
      <w:r w:rsidRPr="00F4671B">
        <w:rPr>
          <w:b/>
          <w:szCs w:val="22"/>
          <w:lang w:val="hu-HU"/>
        </w:rPr>
        <w:t xml:space="preserve">Egyéb gyógyszerek és az </w:t>
      </w:r>
      <w:r w:rsidR="0077492A" w:rsidRPr="00F4671B">
        <w:rPr>
          <w:b/>
          <w:szCs w:val="22"/>
          <w:lang w:val="hu-HU"/>
        </w:rPr>
        <w:t>ABASAGLAR</w:t>
      </w:r>
    </w:p>
    <w:p w14:paraId="706487B1" w14:textId="77777777" w:rsidR="00745F6A" w:rsidRPr="00F4671B" w:rsidRDefault="00745F6A" w:rsidP="003B04F8">
      <w:pPr>
        <w:keepNext/>
        <w:numPr>
          <w:ilvl w:val="12"/>
          <w:numId w:val="0"/>
        </w:numPr>
        <w:tabs>
          <w:tab w:val="clear" w:pos="567"/>
        </w:tabs>
        <w:spacing w:line="240" w:lineRule="auto"/>
        <w:rPr>
          <w:color w:val="000000"/>
          <w:szCs w:val="22"/>
          <w:lang w:val="hu-HU"/>
        </w:rPr>
      </w:pPr>
      <w:r w:rsidRPr="00F4671B">
        <w:rPr>
          <w:color w:val="000000"/>
          <w:szCs w:val="22"/>
          <w:lang w:val="hu-HU"/>
        </w:rPr>
        <w:t xml:space="preserve">Egyes gyógyszerek a vércukorszint változását okozzák </w:t>
      </w:r>
      <w:r w:rsidR="009F2D45" w:rsidRPr="00F4671B">
        <w:rPr>
          <w:color w:val="000000"/>
          <w:szCs w:val="22"/>
          <w:lang w:val="hu-HU"/>
        </w:rPr>
        <w:t xml:space="preserve">(csökkenést, emelkedést vagy a </w:t>
      </w:r>
      <w:r w:rsidRPr="00F4671B">
        <w:rPr>
          <w:color w:val="000000"/>
          <w:szCs w:val="22"/>
          <w:lang w:val="hu-HU"/>
        </w:rPr>
        <w:t>körülményektől függően mindkettőt). A túl alacsony vagy túl magas vércukorszint elkerülése érdekében mindegyik esetben szükség lehet az inzulinadag módosítására. Legyen elővigyázatos, ha elkezd szedni egy másik gyógyszert, és akkor is, ha befejezi a szedését.</w:t>
      </w:r>
    </w:p>
    <w:p w14:paraId="5BB695D9"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Feltétlenül tájékoztassa kezelőorvosát vagy gyógyszerészét a jel</w:t>
      </w:r>
      <w:r w:rsidR="009F2D45" w:rsidRPr="00F4671B">
        <w:rPr>
          <w:color w:val="000000"/>
          <w:szCs w:val="22"/>
          <w:lang w:val="hu-HU"/>
        </w:rPr>
        <w:t xml:space="preserve">enleg vagy nemrégiben szedett, </w:t>
      </w:r>
      <w:r w:rsidRPr="00F4671B">
        <w:rPr>
          <w:color w:val="000000"/>
          <w:szCs w:val="22"/>
          <w:lang w:val="hu-HU"/>
        </w:rPr>
        <w:t xml:space="preserve">valamint szedni tervezett egyéb gyógyszereiről. Minden gyógyszer </w:t>
      </w:r>
      <w:r w:rsidR="009F2D45" w:rsidRPr="00F4671B">
        <w:rPr>
          <w:color w:val="000000"/>
          <w:szCs w:val="22"/>
          <w:lang w:val="hu-HU"/>
        </w:rPr>
        <w:t xml:space="preserve">alkalmazása előtt kérdezze meg </w:t>
      </w:r>
      <w:r w:rsidRPr="00F4671B">
        <w:rPr>
          <w:color w:val="000000"/>
          <w:szCs w:val="22"/>
          <w:lang w:val="hu-HU"/>
        </w:rPr>
        <w:t>kezelőorvosától, hogy az a vércukorszintjét miképpen befolyásolhatja, és Önn</w:t>
      </w:r>
      <w:r w:rsidR="009F2D45" w:rsidRPr="00F4671B">
        <w:rPr>
          <w:color w:val="000000"/>
          <w:szCs w:val="22"/>
          <w:lang w:val="hu-HU"/>
        </w:rPr>
        <w:t xml:space="preserve">ek emiatt van-e valami </w:t>
      </w:r>
      <w:r w:rsidRPr="00F4671B">
        <w:rPr>
          <w:color w:val="000000"/>
          <w:szCs w:val="22"/>
          <w:lang w:val="hu-HU"/>
        </w:rPr>
        <w:t>teendője.</w:t>
      </w:r>
    </w:p>
    <w:p w14:paraId="069F8C1D" w14:textId="77777777" w:rsidR="00745F6A" w:rsidRPr="00F4671B" w:rsidRDefault="00745F6A">
      <w:pPr>
        <w:autoSpaceDE w:val="0"/>
        <w:autoSpaceDN w:val="0"/>
        <w:adjustRightInd w:val="0"/>
        <w:spacing w:line="240" w:lineRule="auto"/>
        <w:rPr>
          <w:color w:val="000000"/>
          <w:szCs w:val="22"/>
          <w:lang w:val="hu-HU"/>
        </w:rPr>
      </w:pPr>
    </w:p>
    <w:p w14:paraId="31CEE5B0" w14:textId="77777777" w:rsidR="00745F6A" w:rsidRPr="00F4671B" w:rsidRDefault="00745F6A" w:rsidP="006D5299">
      <w:pPr>
        <w:keepNext/>
        <w:autoSpaceDE w:val="0"/>
        <w:autoSpaceDN w:val="0"/>
        <w:adjustRightInd w:val="0"/>
        <w:spacing w:line="240" w:lineRule="auto"/>
        <w:rPr>
          <w:bCs/>
          <w:color w:val="000000"/>
          <w:szCs w:val="22"/>
          <w:lang w:val="hu-HU"/>
        </w:rPr>
      </w:pPr>
      <w:r w:rsidRPr="00F4671B">
        <w:rPr>
          <w:bCs/>
          <w:i/>
          <w:color w:val="000000"/>
          <w:szCs w:val="22"/>
          <w:lang w:val="hu-HU"/>
        </w:rPr>
        <w:lastRenderedPageBreak/>
        <w:t>Azok a gyógyszerek, amelyek vércukorszintje csökkenését (hipoglikémia) okozhatják:</w:t>
      </w:r>
    </w:p>
    <w:p w14:paraId="694E70C5" w14:textId="77777777" w:rsidR="00745F6A" w:rsidRPr="00F4671B" w:rsidRDefault="00745F6A" w:rsidP="006D5299">
      <w:pPr>
        <w:keepNext/>
        <w:autoSpaceDE w:val="0"/>
        <w:autoSpaceDN w:val="0"/>
        <w:adjustRightInd w:val="0"/>
        <w:spacing w:line="240" w:lineRule="auto"/>
        <w:rPr>
          <w:b/>
          <w:bCs/>
          <w:color w:val="000000"/>
          <w:szCs w:val="22"/>
          <w:lang w:val="hu-HU"/>
        </w:rPr>
      </w:pPr>
    </w:p>
    <w:p w14:paraId="01491B9F" w14:textId="77777777" w:rsidR="00745F6A" w:rsidRPr="00F4671B" w:rsidRDefault="00745F6A" w:rsidP="006D5299">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minden egyéb, a cukorbetegség kezelésére alkalmazott gyógyszer,</w:t>
      </w:r>
    </w:p>
    <w:p w14:paraId="6CB5655F" w14:textId="7FFD477D"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angiotenzinkonvertáló</w:t>
      </w:r>
      <w:r w:rsidR="00FB40E2" w:rsidRPr="00F4671B">
        <w:rPr>
          <w:color w:val="000000"/>
          <w:szCs w:val="22"/>
          <w:lang w:val="hu-HU"/>
        </w:rPr>
        <w:t>-</w:t>
      </w:r>
      <w:r w:rsidRPr="00F4671B">
        <w:rPr>
          <w:color w:val="000000"/>
          <w:szCs w:val="22"/>
          <w:lang w:val="hu-HU"/>
        </w:rPr>
        <w:t>enzim</w:t>
      </w:r>
      <w:r w:rsidR="00FB40E2" w:rsidRPr="00F4671B">
        <w:rPr>
          <w:color w:val="000000"/>
          <w:szCs w:val="22"/>
          <w:lang w:val="hu-HU"/>
        </w:rPr>
        <w:t>-</w:t>
      </w:r>
      <w:r w:rsidRPr="00F4671B">
        <w:rPr>
          <w:color w:val="000000"/>
          <w:szCs w:val="22"/>
          <w:lang w:val="hu-HU"/>
        </w:rPr>
        <w:t xml:space="preserve"> (ACE</w:t>
      </w:r>
      <w:r w:rsidR="00FB40E2" w:rsidRPr="00F4671B">
        <w:rPr>
          <w:color w:val="000000"/>
          <w:szCs w:val="22"/>
          <w:lang w:val="hu-HU"/>
        </w:rPr>
        <w:t>-</w:t>
      </w:r>
      <w:r w:rsidRPr="00F4671B">
        <w:rPr>
          <w:color w:val="000000"/>
          <w:szCs w:val="22"/>
          <w:lang w:val="hu-HU"/>
        </w:rPr>
        <w:t>) gátlók (melyeket bizonyos szívpanaszok vagy magas vérnyomás kezelésére alkalmaznak),</w:t>
      </w:r>
    </w:p>
    <w:p w14:paraId="05FED9B7"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dizopiramid (bizonyos szívpanaszok kezelésére alkalmazzák),</w:t>
      </w:r>
    </w:p>
    <w:p w14:paraId="1CF2E539"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fluoxetin (depresszió kezelésére alkalmazzák),</w:t>
      </w:r>
    </w:p>
    <w:p w14:paraId="2D5087D6"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fibrátok (magas vérzsírszint csökkentésére alkalmazzák),</w:t>
      </w:r>
    </w:p>
    <w:p w14:paraId="0577E534" w14:textId="279983A3"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monoamin</w:t>
      </w:r>
      <w:r w:rsidR="00B31FBA" w:rsidRPr="00F4671B">
        <w:rPr>
          <w:color w:val="000000"/>
          <w:szCs w:val="22"/>
          <w:lang w:val="hu-HU"/>
        </w:rPr>
        <w:t>-</w:t>
      </w:r>
      <w:r w:rsidRPr="00F4671B">
        <w:rPr>
          <w:color w:val="000000"/>
          <w:szCs w:val="22"/>
          <w:lang w:val="hu-HU"/>
        </w:rPr>
        <w:t>oxidáz (MAO)</w:t>
      </w:r>
      <w:r w:rsidR="00136FE1" w:rsidRPr="00F4671B">
        <w:rPr>
          <w:color w:val="000000"/>
          <w:szCs w:val="22"/>
          <w:lang w:val="hu-HU"/>
        </w:rPr>
        <w:t xml:space="preserve"> </w:t>
      </w:r>
      <w:r w:rsidR="005127B7" w:rsidRPr="00F4671B">
        <w:rPr>
          <w:color w:val="000000"/>
          <w:szCs w:val="22"/>
          <w:lang w:val="hu-HU"/>
        </w:rPr>
        <w:t>-</w:t>
      </w:r>
      <w:r w:rsidRPr="00F4671B">
        <w:rPr>
          <w:color w:val="000000"/>
          <w:szCs w:val="22"/>
          <w:lang w:val="hu-HU"/>
        </w:rPr>
        <w:t>gátlók (depresszió kezelésére alkalmazzák),</w:t>
      </w:r>
    </w:p>
    <w:p w14:paraId="63A0A1CD"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pentoxifillin, propoxifen, szalicilátok (mint pl. </w:t>
      </w:r>
      <w:r w:rsidR="005127B7" w:rsidRPr="00F4671B">
        <w:rPr>
          <w:color w:val="000000"/>
          <w:szCs w:val="22"/>
          <w:lang w:val="hu-HU"/>
        </w:rPr>
        <w:t>acetilszalicilsav</w:t>
      </w:r>
      <w:r w:rsidRPr="00F4671B">
        <w:rPr>
          <w:color w:val="000000"/>
          <w:szCs w:val="22"/>
          <w:lang w:val="hu-HU"/>
        </w:rPr>
        <w:t>, m</w:t>
      </w:r>
      <w:r w:rsidR="009F2D45" w:rsidRPr="00F4671B">
        <w:rPr>
          <w:color w:val="000000"/>
          <w:szCs w:val="22"/>
          <w:lang w:val="hu-HU"/>
        </w:rPr>
        <w:t xml:space="preserve">elyet fájdalomcsillapításra és </w:t>
      </w:r>
      <w:r w:rsidR="005127B7" w:rsidRPr="00F4671B">
        <w:rPr>
          <w:color w:val="000000"/>
          <w:szCs w:val="22"/>
          <w:lang w:val="hu-HU"/>
        </w:rPr>
        <w:t>lázcsökkentésre alkalmaznak),</w:t>
      </w:r>
    </w:p>
    <w:p w14:paraId="246C323B" w14:textId="77777777" w:rsidR="00745F6A" w:rsidRPr="00F4671B" w:rsidRDefault="00816FAE" w:rsidP="00816FAE">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r>
      <w:r w:rsidR="00745F6A" w:rsidRPr="00F4671B">
        <w:rPr>
          <w:bCs/>
          <w:color w:val="000000"/>
          <w:szCs w:val="22"/>
          <w:lang w:val="hu-HU"/>
        </w:rPr>
        <w:t>szomatosztatin analógok (mint pl. oktreotid, melyet egy ritka betegségben alkalmaznak, amik</w:t>
      </w:r>
      <w:r w:rsidR="009F2D45" w:rsidRPr="00F4671B">
        <w:rPr>
          <w:bCs/>
          <w:color w:val="000000"/>
          <w:szCs w:val="22"/>
          <w:lang w:val="hu-HU"/>
        </w:rPr>
        <w:t xml:space="preserve">or túl </w:t>
      </w:r>
      <w:r w:rsidR="00745F6A" w:rsidRPr="00F4671B">
        <w:rPr>
          <w:bCs/>
          <w:color w:val="000000"/>
          <w:szCs w:val="22"/>
          <w:lang w:val="hu-HU"/>
        </w:rPr>
        <w:t>sok növekedési hormont termel a szervezete),</w:t>
      </w:r>
    </w:p>
    <w:p w14:paraId="65CFC577"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szulfonamid antibiotikumok.</w:t>
      </w:r>
    </w:p>
    <w:p w14:paraId="6ED763BC" w14:textId="77777777" w:rsidR="00745F6A" w:rsidRPr="00F4671B" w:rsidRDefault="00745F6A">
      <w:pPr>
        <w:autoSpaceDE w:val="0"/>
        <w:autoSpaceDN w:val="0"/>
        <w:adjustRightInd w:val="0"/>
        <w:spacing w:line="240" w:lineRule="auto"/>
        <w:rPr>
          <w:bCs/>
          <w:color w:val="000000"/>
          <w:szCs w:val="22"/>
          <w:lang w:val="hu-HU"/>
        </w:rPr>
      </w:pPr>
    </w:p>
    <w:p w14:paraId="581A06A7" w14:textId="77777777" w:rsidR="00745F6A" w:rsidRPr="00F4671B" w:rsidRDefault="00745F6A" w:rsidP="006D5299">
      <w:pPr>
        <w:keepNext/>
        <w:autoSpaceDE w:val="0"/>
        <w:autoSpaceDN w:val="0"/>
        <w:adjustRightInd w:val="0"/>
        <w:spacing w:line="240" w:lineRule="auto"/>
        <w:rPr>
          <w:bCs/>
          <w:color w:val="000000"/>
          <w:szCs w:val="22"/>
          <w:lang w:val="hu-HU"/>
        </w:rPr>
      </w:pPr>
      <w:r w:rsidRPr="00F4671B">
        <w:rPr>
          <w:bCs/>
          <w:i/>
          <w:color w:val="000000"/>
          <w:szCs w:val="22"/>
          <w:lang w:val="hu-HU"/>
        </w:rPr>
        <w:t>Azok a gyógyszerek, amelyek vércukorszintje emelk</w:t>
      </w:r>
      <w:r w:rsidR="003C41D3" w:rsidRPr="00F4671B">
        <w:rPr>
          <w:bCs/>
          <w:i/>
          <w:color w:val="000000"/>
          <w:szCs w:val="22"/>
          <w:lang w:val="hu-HU"/>
        </w:rPr>
        <w:t>e</w:t>
      </w:r>
      <w:r w:rsidRPr="00F4671B">
        <w:rPr>
          <w:bCs/>
          <w:i/>
          <w:color w:val="000000"/>
          <w:szCs w:val="22"/>
          <w:lang w:val="hu-HU"/>
        </w:rPr>
        <w:t>dését (hiperglikémia) okozhatják:</w:t>
      </w:r>
    </w:p>
    <w:p w14:paraId="797E091C" w14:textId="77777777" w:rsidR="00745F6A" w:rsidRPr="00F4671B" w:rsidRDefault="00745F6A" w:rsidP="006D5299">
      <w:pPr>
        <w:keepNext/>
        <w:autoSpaceDE w:val="0"/>
        <w:autoSpaceDN w:val="0"/>
        <w:adjustRightInd w:val="0"/>
        <w:spacing w:line="240" w:lineRule="auto"/>
        <w:rPr>
          <w:b/>
          <w:bCs/>
          <w:color w:val="000000"/>
          <w:szCs w:val="22"/>
          <w:lang w:val="hu-HU"/>
        </w:rPr>
      </w:pPr>
    </w:p>
    <w:p w14:paraId="73306C35" w14:textId="77777777" w:rsidR="00745F6A" w:rsidRPr="00F4671B" w:rsidRDefault="00745F6A" w:rsidP="006D5299">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kortikoszteroidok (mint pl. a „kortizon”, melyet gyulladások kezelésére alkalmazzák),</w:t>
      </w:r>
    </w:p>
    <w:p w14:paraId="23B422F8"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danazol (peteérésre ható gyógyszer),</w:t>
      </w:r>
    </w:p>
    <w:p w14:paraId="50AE455B"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diazoxid (magas vérnyomás kezelésére alkalmazzák),</w:t>
      </w:r>
    </w:p>
    <w:p w14:paraId="48A795E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vízhajtók (magas vérnyomás vagy túlzott folyadékvisszatartás kezelésére alkalmazzák),</w:t>
      </w:r>
    </w:p>
    <w:p w14:paraId="602F1463"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glükagon (hasnyálmirigy hormon, súlyos hipoglikémia kezelésére alkalmazzák),</w:t>
      </w:r>
    </w:p>
    <w:p w14:paraId="092E06C4" w14:textId="599FE1ED"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izoniazid (tuberkulózis </w:t>
      </w:r>
      <w:r w:rsidR="00136FE1" w:rsidRPr="00F4671B">
        <w:rPr>
          <w:color w:val="000000"/>
          <w:szCs w:val="22"/>
          <w:lang w:val="hu-HU"/>
        </w:rPr>
        <w:t>[</w:t>
      </w:r>
      <w:r w:rsidRPr="00F4671B">
        <w:rPr>
          <w:color w:val="000000"/>
          <w:szCs w:val="22"/>
          <w:lang w:val="hu-HU"/>
        </w:rPr>
        <w:t>TBC</w:t>
      </w:r>
      <w:r w:rsidR="00136FE1" w:rsidRPr="00F4671B">
        <w:rPr>
          <w:color w:val="000000"/>
          <w:szCs w:val="22"/>
          <w:lang w:val="hu-HU"/>
        </w:rPr>
        <w:t>]</w:t>
      </w:r>
      <w:r w:rsidRPr="00F4671B">
        <w:rPr>
          <w:color w:val="000000"/>
          <w:szCs w:val="22"/>
          <w:lang w:val="hu-HU"/>
        </w:rPr>
        <w:t xml:space="preserve"> kezelésére alkalmazzák),</w:t>
      </w:r>
    </w:p>
    <w:p w14:paraId="45C636C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ösztrogén és progesztogén</w:t>
      </w:r>
      <w:r w:rsidR="005127B7" w:rsidRPr="00F4671B">
        <w:rPr>
          <w:color w:val="000000"/>
          <w:szCs w:val="22"/>
          <w:lang w:val="hu-HU"/>
        </w:rPr>
        <w:t>-</w:t>
      </w:r>
      <w:r w:rsidRPr="00F4671B">
        <w:rPr>
          <w:color w:val="000000"/>
          <w:szCs w:val="22"/>
          <w:lang w:val="hu-HU"/>
        </w:rPr>
        <w:t>tartalmú szerek (mint pl. a szület</w:t>
      </w:r>
      <w:r w:rsidR="009F2D45" w:rsidRPr="00F4671B">
        <w:rPr>
          <w:color w:val="000000"/>
          <w:szCs w:val="22"/>
          <w:lang w:val="hu-HU"/>
        </w:rPr>
        <w:t xml:space="preserve">ésszabályozás céljából szedett </w:t>
      </w:r>
      <w:r w:rsidRPr="00F4671B">
        <w:rPr>
          <w:color w:val="000000"/>
          <w:szCs w:val="22"/>
          <w:lang w:val="hu-HU"/>
        </w:rPr>
        <w:t>fogamzásgátló tabletta),</w:t>
      </w:r>
    </w:p>
    <w:p w14:paraId="6030B5F4" w14:textId="65AB1FF4"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fenotiazin</w:t>
      </w:r>
      <w:r w:rsidR="00DE48F0" w:rsidRPr="00F4671B">
        <w:rPr>
          <w:color w:val="000000"/>
          <w:szCs w:val="22"/>
          <w:lang w:val="hu-HU"/>
        </w:rPr>
        <w:t>-</w:t>
      </w:r>
      <w:r w:rsidRPr="00F4671B">
        <w:rPr>
          <w:color w:val="000000"/>
          <w:szCs w:val="22"/>
          <w:lang w:val="hu-HU"/>
        </w:rPr>
        <w:t>származékok (pszichiátriai betegségek kezelésére alkalmazzák),</w:t>
      </w:r>
    </w:p>
    <w:p w14:paraId="47C131EC" w14:textId="77777777" w:rsidR="00745F6A" w:rsidRPr="00F4671B" w:rsidRDefault="009F2D4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szoma</w:t>
      </w:r>
      <w:r w:rsidR="00745F6A" w:rsidRPr="00F4671B">
        <w:rPr>
          <w:color w:val="000000"/>
          <w:szCs w:val="22"/>
          <w:lang w:val="hu-HU"/>
        </w:rPr>
        <w:t>tropin (növekedési hormon),</w:t>
      </w:r>
    </w:p>
    <w:p w14:paraId="59A5143B"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szimpatomimetikus gyógyszerek (mint pl. epinefrin [adrenalin] vagy az asztma kezelésére alkalmazott szalbutamol, terbutalin),</w:t>
      </w:r>
    </w:p>
    <w:p w14:paraId="2D06120C" w14:textId="70F5D231"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pajzsmirigyhormonok (a pajzsmirigy működési zavarának kezelésére alkalmazzák),</w:t>
      </w:r>
    </w:p>
    <w:p w14:paraId="5CEF1E70"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szokásostól eltérő antipszichotikus gyógyszerek (mint pl. klozapin és olanzapin),</w:t>
      </w:r>
    </w:p>
    <w:p w14:paraId="5C6FA4D9"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proteázgátlók (a HIV-fertőzés kezelésére alkalmazzák).</w:t>
      </w:r>
    </w:p>
    <w:p w14:paraId="421403D4" w14:textId="77777777" w:rsidR="00745F6A" w:rsidRPr="00F4671B" w:rsidRDefault="00745F6A">
      <w:pPr>
        <w:autoSpaceDE w:val="0"/>
        <w:autoSpaceDN w:val="0"/>
        <w:adjustRightInd w:val="0"/>
        <w:spacing w:line="240" w:lineRule="auto"/>
        <w:rPr>
          <w:color w:val="000000"/>
          <w:szCs w:val="22"/>
          <w:lang w:val="hu-HU"/>
        </w:rPr>
      </w:pPr>
    </w:p>
    <w:p w14:paraId="14E3C48B" w14:textId="77777777" w:rsidR="00745F6A" w:rsidRPr="00F4671B" w:rsidRDefault="00745F6A" w:rsidP="006D5299">
      <w:pPr>
        <w:keepNext/>
        <w:autoSpaceDE w:val="0"/>
        <w:autoSpaceDN w:val="0"/>
        <w:adjustRightInd w:val="0"/>
        <w:spacing w:line="240" w:lineRule="auto"/>
        <w:rPr>
          <w:bCs/>
          <w:color w:val="000000"/>
          <w:szCs w:val="22"/>
          <w:lang w:val="hu-HU"/>
        </w:rPr>
      </w:pPr>
      <w:r w:rsidRPr="00F4671B">
        <w:rPr>
          <w:bCs/>
          <w:i/>
          <w:color w:val="000000"/>
          <w:szCs w:val="22"/>
          <w:lang w:val="hu-HU"/>
        </w:rPr>
        <w:t>Vércukorszintje csökkenhet vagy emelkedhet, ha Ön a következőket szedi:</w:t>
      </w:r>
    </w:p>
    <w:p w14:paraId="00F7CAE3" w14:textId="77777777" w:rsidR="00745F6A" w:rsidRPr="00F4671B" w:rsidRDefault="00745F6A" w:rsidP="006D5299">
      <w:pPr>
        <w:keepNext/>
        <w:autoSpaceDE w:val="0"/>
        <w:autoSpaceDN w:val="0"/>
        <w:adjustRightInd w:val="0"/>
        <w:spacing w:line="240" w:lineRule="auto"/>
        <w:rPr>
          <w:b/>
          <w:bCs/>
          <w:color w:val="000000"/>
          <w:szCs w:val="22"/>
          <w:lang w:val="hu-HU"/>
        </w:rPr>
      </w:pPr>
    </w:p>
    <w:p w14:paraId="3D2F1765" w14:textId="77777777" w:rsidR="00745F6A" w:rsidRPr="00F4671B" w:rsidRDefault="00745F6A" w:rsidP="006D5299">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béta-blokkolók (magas vérnyomás kezelésére alkalmazzák),</w:t>
      </w:r>
    </w:p>
    <w:p w14:paraId="52A1489F"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klonidin (magas vérnyomás kezelésére alkalmazzák),</w:t>
      </w:r>
    </w:p>
    <w:p w14:paraId="106BD348"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lítium-sók (pszichiátriai betegségek kezelésére alkalmazzák).</w:t>
      </w:r>
    </w:p>
    <w:p w14:paraId="13952AA1" w14:textId="77777777" w:rsidR="00745F6A" w:rsidRPr="00F4671B" w:rsidRDefault="00745F6A">
      <w:pPr>
        <w:autoSpaceDE w:val="0"/>
        <w:autoSpaceDN w:val="0"/>
        <w:adjustRightInd w:val="0"/>
        <w:spacing w:line="240" w:lineRule="auto"/>
        <w:ind w:left="567" w:hanging="567"/>
        <w:rPr>
          <w:color w:val="000000"/>
          <w:szCs w:val="22"/>
          <w:lang w:val="hu-HU"/>
        </w:rPr>
      </w:pPr>
    </w:p>
    <w:p w14:paraId="5C91222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pentamidin (egyes parazita fertőzések kezelésére alkalmazzák) hip</w:t>
      </w:r>
      <w:r w:rsidR="009F2D45" w:rsidRPr="00F4671B">
        <w:rPr>
          <w:color w:val="000000"/>
          <w:szCs w:val="22"/>
          <w:lang w:val="hu-HU"/>
        </w:rPr>
        <w:t xml:space="preserve">oglikémiát válthat ki, amelyet </w:t>
      </w:r>
      <w:r w:rsidRPr="00F4671B">
        <w:rPr>
          <w:color w:val="000000"/>
          <w:szCs w:val="22"/>
          <w:lang w:val="hu-HU"/>
        </w:rPr>
        <w:t>esetenként hiperglikémia követhet.</w:t>
      </w:r>
    </w:p>
    <w:p w14:paraId="46D90152" w14:textId="77777777" w:rsidR="00745F6A" w:rsidRPr="00F4671B" w:rsidRDefault="00745F6A">
      <w:pPr>
        <w:autoSpaceDE w:val="0"/>
        <w:autoSpaceDN w:val="0"/>
        <w:adjustRightInd w:val="0"/>
        <w:spacing w:line="240" w:lineRule="auto"/>
        <w:rPr>
          <w:color w:val="000000"/>
          <w:szCs w:val="22"/>
          <w:lang w:val="hu-HU"/>
        </w:rPr>
      </w:pPr>
    </w:p>
    <w:p w14:paraId="0E1492FD" w14:textId="77777777" w:rsidR="00745F6A" w:rsidRPr="00F4671B" w:rsidRDefault="00745F6A">
      <w:pPr>
        <w:numPr>
          <w:ilvl w:val="12"/>
          <w:numId w:val="0"/>
        </w:numPr>
        <w:tabs>
          <w:tab w:val="clear" w:pos="567"/>
        </w:tabs>
        <w:spacing w:line="240" w:lineRule="auto"/>
        <w:ind w:right="-2"/>
        <w:rPr>
          <w:color w:val="000000"/>
          <w:szCs w:val="22"/>
          <w:lang w:val="hu-HU"/>
        </w:rPr>
      </w:pPr>
      <w:r w:rsidRPr="00F4671B">
        <w:rPr>
          <w:color w:val="000000"/>
          <w:szCs w:val="22"/>
          <w:lang w:val="hu-HU"/>
        </w:rPr>
        <w:t>A béta-blokkolók más szimpatolitikus gyógyszerekhez (mint pl. klon</w:t>
      </w:r>
      <w:r w:rsidR="009F2D45" w:rsidRPr="00F4671B">
        <w:rPr>
          <w:color w:val="000000"/>
          <w:szCs w:val="22"/>
          <w:lang w:val="hu-HU"/>
        </w:rPr>
        <w:t xml:space="preserve">idin, guanetidin és reszerpin) </w:t>
      </w:r>
      <w:r w:rsidRPr="00F4671B">
        <w:rPr>
          <w:color w:val="000000"/>
          <w:szCs w:val="22"/>
          <w:lang w:val="hu-HU"/>
        </w:rPr>
        <w:t>hasonlóan gyengíthetik, vagy teljesen elnyomhatják a hipoglikémia első figyelmeztető tüneteit, melyek a felismerést segítik.</w:t>
      </w:r>
    </w:p>
    <w:p w14:paraId="4657B27A" w14:textId="77777777" w:rsidR="00745F6A" w:rsidRPr="00F4671B" w:rsidRDefault="00745F6A">
      <w:pPr>
        <w:numPr>
          <w:ilvl w:val="12"/>
          <w:numId w:val="0"/>
        </w:numPr>
        <w:tabs>
          <w:tab w:val="clear" w:pos="567"/>
        </w:tabs>
        <w:spacing w:line="240" w:lineRule="auto"/>
        <w:ind w:right="-2"/>
        <w:rPr>
          <w:szCs w:val="22"/>
          <w:lang w:val="hu-HU"/>
        </w:rPr>
      </w:pPr>
      <w:r w:rsidRPr="00F4671B">
        <w:rPr>
          <w:color w:val="000000"/>
          <w:szCs w:val="22"/>
          <w:lang w:val="hu-HU"/>
        </w:rPr>
        <w:t>Ha nem tudja pontosan, hogy szedi-e a fent felsorolt gyógyszerek valamelyikét, forduljon</w:t>
      </w:r>
      <w:r w:rsidR="000B5B43" w:rsidRPr="00F4671B">
        <w:rPr>
          <w:color w:val="000000"/>
          <w:szCs w:val="22"/>
          <w:lang w:val="hu-HU"/>
        </w:rPr>
        <w:t xml:space="preserve"> </w:t>
      </w:r>
      <w:r w:rsidRPr="00F4671B">
        <w:rPr>
          <w:color w:val="000000"/>
          <w:szCs w:val="22"/>
          <w:lang w:val="hu-HU"/>
        </w:rPr>
        <w:t>kezelőorvosához vagy gyógyszerészéhez.</w:t>
      </w:r>
    </w:p>
    <w:p w14:paraId="2D66BF7F" w14:textId="77777777" w:rsidR="00745F6A" w:rsidRPr="00F4671B" w:rsidRDefault="00745F6A">
      <w:pPr>
        <w:numPr>
          <w:ilvl w:val="12"/>
          <w:numId w:val="0"/>
        </w:numPr>
        <w:tabs>
          <w:tab w:val="clear" w:pos="567"/>
        </w:tabs>
        <w:spacing w:line="240" w:lineRule="auto"/>
        <w:ind w:right="-2"/>
        <w:rPr>
          <w:szCs w:val="22"/>
          <w:lang w:val="hu-HU"/>
        </w:rPr>
      </w:pPr>
    </w:p>
    <w:p w14:paraId="59CD486C"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Az </w:t>
      </w:r>
      <w:r w:rsidR="0077492A" w:rsidRPr="00F4671B">
        <w:rPr>
          <w:b/>
          <w:bCs/>
          <w:color w:val="000000"/>
          <w:szCs w:val="22"/>
          <w:lang w:val="hu-HU"/>
        </w:rPr>
        <w:t>ABASAGLAR</w:t>
      </w:r>
      <w:r w:rsidRPr="00F4671B">
        <w:rPr>
          <w:b/>
          <w:bCs/>
          <w:color w:val="000000"/>
          <w:szCs w:val="22"/>
          <w:lang w:val="hu-HU"/>
        </w:rPr>
        <w:t xml:space="preserve"> egyidejű alkalmazása alkohollal</w:t>
      </w:r>
    </w:p>
    <w:p w14:paraId="0D194E23"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Vércukorszintje emelkedhet vagy csökkenhet, ha alkoholt iszik.</w:t>
      </w:r>
    </w:p>
    <w:p w14:paraId="1ED74DD0" w14:textId="77777777" w:rsidR="00745F6A" w:rsidRPr="00F4671B" w:rsidRDefault="00745F6A">
      <w:pPr>
        <w:numPr>
          <w:ilvl w:val="12"/>
          <w:numId w:val="0"/>
        </w:numPr>
        <w:tabs>
          <w:tab w:val="clear" w:pos="567"/>
          <w:tab w:val="left" w:pos="1290"/>
        </w:tabs>
        <w:spacing w:line="240" w:lineRule="auto"/>
        <w:ind w:right="-2"/>
        <w:rPr>
          <w:szCs w:val="22"/>
          <w:lang w:val="hu-HU"/>
        </w:rPr>
      </w:pPr>
    </w:p>
    <w:p w14:paraId="44D0E7C6"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t>Terhesség és szoptatás</w:t>
      </w:r>
    </w:p>
    <w:p w14:paraId="64866BC3"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 xml:space="preserve">Mielőtt bármilyen gyógyszert elkezdene </w:t>
      </w:r>
      <w:r w:rsidR="001205ED" w:rsidRPr="00F4671B">
        <w:rPr>
          <w:color w:val="000000"/>
          <w:szCs w:val="22"/>
          <w:lang w:val="hu-HU"/>
        </w:rPr>
        <w:t>szedni</w:t>
      </w:r>
      <w:r w:rsidRPr="00F4671B">
        <w:rPr>
          <w:color w:val="000000"/>
          <w:szCs w:val="22"/>
          <w:lang w:val="hu-HU"/>
        </w:rPr>
        <w:t>, bes</w:t>
      </w:r>
      <w:r w:rsidR="009F2D45" w:rsidRPr="00F4671B">
        <w:rPr>
          <w:color w:val="000000"/>
          <w:szCs w:val="22"/>
          <w:lang w:val="hu-HU"/>
        </w:rPr>
        <w:t xml:space="preserve">zélje meg kezelőorvosával vagy </w:t>
      </w:r>
      <w:r w:rsidRPr="00F4671B">
        <w:rPr>
          <w:color w:val="000000"/>
          <w:szCs w:val="22"/>
          <w:lang w:val="hu-HU"/>
        </w:rPr>
        <w:t>gyógyszerészével.</w:t>
      </w:r>
    </w:p>
    <w:p w14:paraId="13E10E61"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Tájékoztatnia kell kezelőorvosát, ha terhességet kíván vállalni, vagy ha a terhesség ténye már megállapítást nyert. Az inzulin adagjának módosítására lehet szükség a terhesség során és a szülést követően. Ebben az időszakban gyermeke egészsége miatt különösen</w:t>
      </w:r>
      <w:r w:rsidR="009F2D45" w:rsidRPr="00F4671B">
        <w:rPr>
          <w:color w:val="000000"/>
          <w:szCs w:val="22"/>
          <w:lang w:val="hu-HU"/>
        </w:rPr>
        <w:t xml:space="preserve"> fontos a vércukorszintjének a </w:t>
      </w:r>
      <w:r w:rsidRPr="00F4671B">
        <w:rPr>
          <w:color w:val="000000"/>
          <w:szCs w:val="22"/>
          <w:lang w:val="hu-HU"/>
        </w:rPr>
        <w:t>beállítása és ellenőrzése, valamint a hipoglikémia megelőzése.</w:t>
      </w:r>
    </w:p>
    <w:p w14:paraId="3BF1605A"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lastRenderedPageBreak/>
        <w:t>Szoptatás alatt az inzulinadag és a diéta módosítása válhat szükségessé, ezzel kapcsolatban beszéljen kezelőorvosával.</w:t>
      </w:r>
    </w:p>
    <w:p w14:paraId="360A309E" w14:textId="77777777" w:rsidR="00745F6A" w:rsidRPr="00F4671B" w:rsidRDefault="00745F6A">
      <w:pPr>
        <w:numPr>
          <w:ilvl w:val="12"/>
          <w:numId w:val="0"/>
        </w:numPr>
        <w:tabs>
          <w:tab w:val="clear" w:pos="567"/>
        </w:tabs>
        <w:spacing w:line="240" w:lineRule="auto"/>
        <w:rPr>
          <w:szCs w:val="22"/>
          <w:lang w:val="hu-HU"/>
        </w:rPr>
      </w:pPr>
    </w:p>
    <w:p w14:paraId="3FF7E1A9" w14:textId="002A3595" w:rsidR="00745F6A" w:rsidRPr="00F4671B" w:rsidRDefault="00745F6A" w:rsidP="006D5299">
      <w:pPr>
        <w:keepNext/>
        <w:numPr>
          <w:ilvl w:val="12"/>
          <w:numId w:val="0"/>
        </w:numPr>
        <w:tabs>
          <w:tab w:val="clear" w:pos="567"/>
        </w:tabs>
        <w:spacing w:line="240" w:lineRule="auto"/>
        <w:ind w:right="-2"/>
        <w:outlineLvl w:val="0"/>
        <w:rPr>
          <w:b/>
          <w:szCs w:val="22"/>
          <w:lang w:val="hu-HU"/>
        </w:rPr>
      </w:pPr>
      <w:r w:rsidRPr="00F4671B">
        <w:rPr>
          <w:b/>
          <w:szCs w:val="22"/>
          <w:lang w:val="hu-HU"/>
        </w:rPr>
        <w:t xml:space="preserve">A készítmény hatásai a gépjárművezetéshez és </w:t>
      </w:r>
      <w:r w:rsidR="001205ED" w:rsidRPr="00F4671B">
        <w:rPr>
          <w:b/>
          <w:szCs w:val="22"/>
          <w:lang w:val="hu-HU"/>
        </w:rPr>
        <w:t xml:space="preserve">a </w:t>
      </w:r>
      <w:r w:rsidRPr="00F4671B">
        <w:rPr>
          <w:b/>
          <w:szCs w:val="22"/>
          <w:lang w:val="hu-HU"/>
        </w:rPr>
        <w:t>gépek kezeléséhez szükséges képességekre</w:t>
      </w:r>
      <w:r w:rsidR="00DA0A47">
        <w:rPr>
          <w:b/>
          <w:szCs w:val="22"/>
          <w:lang w:val="hu-HU"/>
        </w:rPr>
        <w:fldChar w:fldCharType="begin"/>
      </w:r>
      <w:r w:rsidR="00DA0A47">
        <w:rPr>
          <w:b/>
          <w:szCs w:val="22"/>
          <w:lang w:val="hu-HU"/>
        </w:rPr>
        <w:instrText xml:space="preserve"> DOCVARIABLE vault_nd_cd002cfa-46fb-4482-b478-58f557a92a6f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9599442"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Az Ön koncentráló- és reakcióképessége csökkenhet, ha:</w:t>
      </w:r>
    </w:p>
    <w:p w14:paraId="3C997D65"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hipoglikémiája </w:t>
      </w:r>
      <w:r w:rsidR="001205ED" w:rsidRPr="00F4671B">
        <w:rPr>
          <w:color w:val="000000"/>
          <w:szCs w:val="22"/>
          <w:lang w:val="hu-HU"/>
        </w:rPr>
        <w:t xml:space="preserve">van </w:t>
      </w:r>
      <w:r w:rsidRPr="00F4671B">
        <w:rPr>
          <w:color w:val="000000"/>
          <w:szCs w:val="22"/>
          <w:lang w:val="hu-HU"/>
        </w:rPr>
        <w:t>(alacsony vércukorszint),</w:t>
      </w:r>
    </w:p>
    <w:p w14:paraId="676C683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hiperglikémiája </w:t>
      </w:r>
      <w:r w:rsidR="001205ED" w:rsidRPr="00F4671B">
        <w:rPr>
          <w:color w:val="000000"/>
          <w:szCs w:val="22"/>
          <w:lang w:val="hu-HU"/>
        </w:rPr>
        <w:t xml:space="preserve">van </w:t>
      </w:r>
      <w:r w:rsidRPr="00F4671B">
        <w:rPr>
          <w:color w:val="000000"/>
          <w:szCs w:val="22"/>
          <w:lang w:val="hu-HU"/>
        </w:rPr>
        <w:t>(magas vércukorszint),</w:t>
      </w:r>
    </w:p>
    <w:p w14:paraId="44E75F6C"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látászavara van.</w:t>
      </w:r>
    </w:p>
    <w:p w14:paraId="7B4490B7"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Ezt mindig szem előtt kell tartani olyan helyzetekben, amelyek az Ön és mások számára veszélyt jelenthetnek (mint pl. </w:t>
      </w:r>
      <w:r w:rsidR="000D287B" w:rsidRPr="00F4671B">
        <w:rPr>
          <w:color w:val="000000"/>
          <w:szCs w:val="22"/>
          <w:lang w:val="hu-HU"/>
        </w:rPr>
        <w:t>gépjármű</w:t>
      </w:r>
      <w:r w:rsidRPr="00F4671B">
        <w:rPr>
          <w:color w:val="000000"/>
          <w:szCs w:val="22"/>
          <w:lang w:val="hu-HU"/>
        </w:rPr>
        <w:t xml:space="preserve">vezetés vagy gépek kezelése). Kérje ki </w:t>
      </w:r>
      <w:r w:rsidR="001205ED" w:rsidRPr="00F4671B">
        <w:rPr>
          <w:color w:val="000000"/>
          <w:szCs w:val="22"/>
          <w:lang w:val="hu-HU"/>
        </w:rPr>
        <w:t>kezelő</w:t>
      </w:r>
      <w:r w:rsidRPr="00F4671B">
        <w:rPr>
          <w:color w:val="000000"/>
          <w:szCs w:val="22"/>
          <w:lang w:val="hu-HU"/>
        </w:rPr>
        <w:t xml:space="preserve">orvosa tanácsát a </w:t>
      </w:r>
      <w:r w:rsidR="000D287B" w:rsidRPr="00F4671B">
        <w:rPr>
          <w:color w:val="000000"/>
          <w:szCs w:val="22"/>
          <w:lang w:val="hu-HU"/>
        </w:rPr>
        <w:t>gépjármű</w:t>
      </w:r>
      <w:r w:rsidRPr="00F4671B">
        <w:rPr>
          <w:color w:val="000000"/>
          <w:szCs w:val="22"/>
          <w:lang w:val="hu-HU"/>
        </w:rPr>
        <w:t>vezetésre vonatkozóan, ha:</w:t>
      </w:r>
    </w:p>
    <w:p w14:paraId="1070BE8F" w14:textId="77777777" w:rsidR="00745F6A" w:rsidRPr="00F4671B" w:rsidRDefault="00745F6A" w:rsidP="005127B7">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gyakran kerül hipoglikémiás állapotba,</w:t>
      </w:r>
    </w:p>
    <w:p w14:paraId="504B3403" w14:textId="77777777" w:rsidR="00745F6A" w:rsidRPr="00F4671B" w:rsidRDefault="00745F6A" w:rsidP="005127B7">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hipoglikémia felismerésében Önt segítő, első figyelmeztető tünetek csökkentek vagy hiányoznak.</w:t>
      </w:r>
    </w:p>
    <w:p w14:paraId="70173C8A" w14:textId="77777777" w:rsidR="00745F6A" w:rsidRPr="00F4671B" w:rsidRDefault="00745F6A">
      <w:pPr>
        <w:autoSpaceDE w:val="0"/>
        <w:autoSpaceDN w:val="0"/>
        <w:adjustRightInd w:val="0"/>
        <w:spacing w:line="240" w:lineRule="auto"/>
        <w:rPr>
          <w:color w:val="000000"/>
          <w:szCs w:val="22"/>
          <w:lang w:val="hu-HU"/>
        </w:rPr>
      </w:pPr>
    </w:p>
    <w:p w14:paraId="467A7816" w14:textId="566FA7EC" w:rsidR="00745F6A" w:rsidRPr="00F4671B" w:rsidRDefault="008D69D0" w:rsidP="006D5299">
      <w:pPr>
        <w:keepNext/>
        <w:autoSpaceDE w:val="0"/>
        <w:autoSpaceDN w:val="0"/>
        <w:adjustRightInd w:val="0"/>
        <w:spacing w:line="240" w:lineRule="auto"/>
        <w:rPr>
          <w:b/>
          <w:bCs/>
          <w:color w:val="000000"/>
          <w:szCs w:val="22"/>
          <w:lang w:val="hu-HU"/>
        </w:rPr>
      </w:pPr>
      <w:r w:rsidRPr="00F4671B">
        <w:rPr>
          <w:b/>
          <w:bCs/>
          <w:color w:val="000000"/>
          <w:szCs w:val="22"/>
          <w:lang w:val="hu-HU"/>
        </w:rPr>
        <w:t>A</w:t>
      </w:r>
      <w:r w:rsidR="00745F6A" w:rsidRPr="00F4671B">
        <w:rPr>
          <w:b/>
          <w:bCs/>
          <w:color w:val="000000"/>
          <w:szCs w:val="22"/>
          <w:lang w:val="hu-HU"/>
        </w:rPr>
        <w:t xml:space="preserve">z </w:t>
      </w:r>
      <w:r w:rsidR="0077492A" w:rsidRPr="00F4671B">
        <w:rPr>
          <w:b/>
          <w:bCs/>
          <w:color w:val="000000"/>
          <w:szCs w:val="22"/>
          <w:lang w:val="hu-HU"/>
        </w:rPr>
        <w:t>ABASAGLAR</w:t>
      </w:r>
      <w:r w:rsidR="00745F6A" w:rsidRPr="00F4671B">
        <w:rPr>
          <w:b/>
          <w:bCs/>
          <w:color w:val="000000"/>
          <w:szCs w:val="22"/>
          <w:lang w:val="hu-HU"/>
        </w:rPr>
        <w:t xml:space="preserve"> </w:t>
      </w:r>
      <w:r w:rsidRPr="00F4671B">
        <w:rPr>
          <w:b/>
          <w:bCs/>
          <w:color w:val="000000"/>
          <w:szCs w:val="22"/>
          <w:lang w:val="hu-HU"/>
        </w:rPr>
        <w:t>nátriumtartalma</w:t>
      </w:r>
    </w:p>
    <w:p w14:paraId="203C8F8D" w14:textId="1489F409" w:rsidR="00745F6A" w:rsidRPr="00F4671B" w:rsidRDefault="00652FBB" w:rsidP="006D5299">
      <w:pPr>
        <w:keepNext/>
        <w:autoSpaceDE w:val="0"/>
        <w:autoSpaceDN w:val="0"/>
        <w:adjustRightInd w:val="0"/>
        <w:spacing w:line="240" w:lineRule="auto"/>
        <w:rPr>
          <w:color w:val="000000"/>
          <w:szCs w:val="22"/>
          <w:lang w:val="hu-HU"/>
        </w:rPr>
      </w:pPr>
      <w:r w:rsidRPr="00F4671B">
        <w:rPr>
          <w:color w:val="000000"/>
          <w:szCs w:val="22"/>
          <w:lang w:val="hu-HU"/>
        </w:rPr>
        <w:t>A készítmény</w:t>
      </w:r>
      <w:r w:rsidR="00745F6A" w:rsidRPr="00F4671B">
        <w:rPr>
          <w:color w:val="000000"/>
          <w:szCs w:val="22"/>
          <w:lang w:val="hu-HU"/>
        </w:rPr>
        <w:t xml:space="preserve"> kevesebb</w:t>
      </w:r>
      <w:r w:rsidR="00F3264D" w:rsidRPr="00F4671B">
        <w:rPr>
          <w:color w:val="000000"/>
          <w:szCs w:val="22"/>
          <w:lang w:val="hu-HU"/>
        </w:rPr>
        <w:t>,</w:t>
      </w:r>
      <w:r w:rsidR="00745F6A" w:rsidRPr="00F4671B">
        <w:rPr>
          <w:color w:val="000000"/>
          <w:szCs w:val="22"/>
          <w:lang w:val="hu-HU"/>
        </w:rPr>
        <w:t xml:space="preserve"> mint 1</w:t>
      </w:r>
      <w:r w:rsidR="005127B7" w:rsidRPr="00F4671B">
        <w:rPr>
          <w:color w:val="000000"/>
          <w:szCs w:val="22"/>
          <w:lang w:val="hu-HU"/>
        </w:rPr>
        <w:t> </w:t>
      </w:r>
      <w:r w:rsidR="00745F6A" w:rsidRPr="00F4671B">
        <w:rPr>
          <w:color w:val="000000"/>
          <w:szCs w:val="22"/>
          <w:lang w:val="hu-HU"/>
        </w:rPr>
        <w:t>mmol (23</w:t>
      </w:r>
      <w:r w:rsidR="005127B7" w:rsidRPr="00F4671B">
        <w:rPr>
          <w:color w:val="000000"/>
          <w:szCs w:val="22"/>
          <w:lang w:val="hu-HU"/>
        </w:rPr>
        <w:t> </w:t>
      </w:r>
      <w:r w:rsidR="00745F6A" w:rsidRPr="00F4671B">
        <w:rPr>
          <w:color w:val="000000"/>
          <w:szCs w:val="22"/>
          <w:lang w:val="hu-HU"/>
        </w:rPr>
        <w:t>mg) nátriumot</w:t>
      </w:r>
      <w:r w:rsidR="009F2D45" w:rsidRPr="00F4671B">
        <w:rPr>
          <w:color w:val="000000"/>
          <w:szCs w:val="22"/>
          <w:lang w:val="hu-HU"/>
        </w:rPr>
        <w:t xml:space="preserve"> tartalmaz</w:t>
      </w:r>
      <w:r w:rsidR="00CA459C" w:rsidRPr="00F4671B">
        <w:rPr>
          <w:color w:val="000000"/>
          <w:szCs w:val="22"/>
          <w:lang w:val="hu-HU"/>
        </w:rPr>
        <w:t xml:space="preserve"> adagonként</w:t>
      </w:r>
      <w:r w:rsidR="009F2D45" w:rsidRPr="00F4671B">
        <w:rPr>
          <w:color w:val="000000"/>
          <w:szCs w:val="22"/>
          <w:lang w:val="hu-HU"/>
        </w:rPr>
        <w:t xml:space="preserve">, azaz gyakorlatilag </w:t>
      </w:r>
      <w:r w:rsidR="00745F6A" w:rsidRPr="00F4671B">
        <w:rPr>
          <w:color w:val="000000"/>
          <w:szCs w:val="22"/>
          <w:lang w:val="hu-HU"/>
        </w:rPr>
        <w:t>„nátriummentes”.</w:t>
      </w:r>
    </w:p>
    <w:p w14:paraId="4E5BD316" w14:textId="77777777" w:rsidR="00745F6A" w:rsidRPr="00F4671B" w:rsidRDefault="00745F6A">
      <w:pPr>
        <w:numPr>
          <w:ilvl w:val="12"/>
          <w:numId w:val="0"/>
        </w:numPr>
        <w:tabs>
          <w:tab w:val="clear" w:pos="567"/>
        </w:tabs>
        <w:spacing w:line="240" w:lineRule="auto"/>
        <w:ind w:right="-2"/>
        <w:rPr>
          <w:szCs w:val="22"/>
          <w:lang w:val="hu-HU"/>
        </w:rPr>
      </w:pPr>
    </w:p>
    <w:p w14:paraId="33BDDC0B" w14:textId="77777777" w:rsidR="00745F6A" w:rsidRPr="00F4671B" w:rsidRDefault="00745F6A">
      <w:pPr>
        <w:numPr>
          <w:ilvl w:val="12"/>
          <w:numId w:val="0"/>
        </w:numPr>
        <w:tabs>
          <w:tab w:val="clear" w:pos="567"/>
        </w:tabs>
        <w:spacing w:line="240" w:lineRule="auto"/>
        <w:ind w:right="-2"/>
        <w:rPr>
          <w:szCs w:val="22"/>
          <w:lang w:val="hu-HU"/>
        </w:rPr>
      </w:pPr>
    </w:p>
    <w:p w14:paraId="15AF5ECD" w14:textId="77777777" w:rsidR="00745F6A" w:rsidRPr="00F4671B" w:rsidRDefault="00745F6A" w:rsidP="006D5299">
      <w:pPr>
        <w:keepNext/>
        <w:spacing w:line="240" w:lineRule="auto"/>
        <w:ind w:right="-2"/>
        <w:rPr>
          <w:szCs w:val="22"/>
          <w:lang w:val="hu-HU"/>
        </w:rPr>
      </w:pPr>
      <w:r w:rsidRPr="00F4671B">
        <w:rPr>
          <w:b/>
          <w:szCs w:val="22"/>
          <w:lang w:val="hu-HU"/>
        </w:rPr>
        <w:t>3.</w:t>
      </w:r>
      <w:r w:rsidRPr="00F4671B">
        <w:rPr>
          <w:b/>
          <w:szCs w:val="22"/>
          <w:lang w:val="hu-HU"/>
        </w:rPr>
        <w:tab/>
        <w:t xml:space="preserve">Hogyan kell alkalmazni az </w:t>
      </w:r>
      <w:r w:rsidR="0077492A" w:rsidRPr="00F4671B">
        <w:rPr>
          <w:b/>
          <w:szCs w:val="22"/>
          <w:lang w:val="hu-HU"/>
        </w:rPr>
        <w:t>ABASAGLAR</w:t>
      </w:r>
      <w:r w:rsidRPr="00F4671B">
        <w:rPr>
          <w:b/>
          <w:szCs w:val="22"/>
          <w:lang w:val="hu-HU"/>
        </w:rPr>
        <w:t>-t?</w:t>
      </w:r>
    </w:p>
    <w:p w14:paraId="03D498EC" w14:textId="77777777" w:rsidR="00745F6A" w:rsidRPr="00F4671B" w:rsidRDefault="00745F6A" w:rsidP="006D5299">
      <w:pPr>
        <w:keepNext/>
        <w:numPr>
          <w:ilvl w:val="12"/>
          <w:numId w:val="0"/>
        </w:numPr>
        <w:tabs>
          <w:tab w:val="clear" w:pos="567"/>
        </w:tabs>
        <w:spacing w:line="240" w:lineRule="auto"/>
        <w:ind w:right="-2"/>
        <w:rPr>
          <w:szCs w:val="22"/>
          <w:lang w:val="hu-HU"/>
        </w:rPr>
      </w:pPr>
    </w:p>
    <w:p w14:paraId="0DFB3CED"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A gyógyszert mindig a kezelőorvosa által elmondottaknak megfelelően alkalmazza. Amennyiben nem biztos az adagolást illetően, kérdezze meg kezelőorvosát vagy gyógyszerészét.</w:t>
      </w:r>
    </w:p>
    <w:p w14:paraId="7A5D037F" w14:textId="77777777" w:rsidR="00745F6A" w:rsidRPr="00F4671B" w:rsidRDefault="00745F6A">
      <w:pPr>
        <w:autoSpaceDE w:val="0"/>
        <w:autoSpaceDN w:val="0"/>
        <w:adjustRightInd w:val="0"/>
        <w:spacing w:line="240" w:lineRule="auto"/>
        <w:rPr>
          <w:color w:val="000000"/>
          <w:szCs w:val="22"/>
          <w:lang w:val="hu-HU"/>
        </w:rPr>
      </w:pPr>
    </w:p>
    <w:p w14:paraId="5D5C1034" w14:textId="0B2159D2" w:rsidR="007D3E05" w:rsidRPr="00F4671B" w:rsidRDefault="00BA4A4F" w:rsidP="007D3E05">
      <w:pPr>
        <w:pStyle w:val="BodyText"/>
        <w:kinsoku w:val="0"/>
        <w:overflowPunct w:val="0"/>
        <w:ind w:right="243"/>
        <w:rPr>
          <w:i w:val="0"/>
          <w:color w:val="auto"/>
          <w:lang w:val="hu-HU"/>
        </w:rPr>
      </w:pPr>
      <w:r w:rsidRPr="00F4671B">
        <w:rPr>
          <w:i w:val="0"/>
          <w:color w:val="auto"/>
          <w:spacing w:val="-1"/>
          <w:lang w:val="hu-HU"/>
        </w:rPr>
        <w:t>Annak ellenére, hogy</w:t>
      </w:r>
      <w:r w:rsidRPr="00F4671B">
        <w:rPr>
          <w:i w:val="0"/>
          <w:color w:val="auto"/>
          <w:spacing w:val="-7"/>
          <w:lang w:val="hu-HU"/>
        </w:rPr>
        <w:t xml:space="preserve"> </w:t>
      </w:r>
      <w:r w:rsidR="007D3E05" w:rsidRPr="00F4671B">
        <w:rPr>
          <w:i w:val="0"/>
          <w:color w:val="auto"/>
          <w:lang w:val="hu-HU"/>
        </w:rPr>
        <w:t>az</w:t>
      </w:r>
      <w:r w:rsidR="007D3E05" w:rsidRPr="00F4671B">
        <w:rPr>
          <w:i w:val="0"/>
          <w:color w:val="auto"/>
          <w:spacing w:val="-6"/>
          <w:lang w:val="hu-HU"/>
        </w:rPr>
        <w:t xml:space="preserve"> </w:t>
      </w:r>
      <w:r w:rsidR="007D3E05" w:rsidRPr="00F4671B">
        <w:rPr>
          <w:i w:val="0"/>
          <w:color w:val="auto"/>
          <w:szCs w:val="22"/>
          <w:lang w:val="hu-HU"/>
        </w:rPr>
        <w:t>ABASAGLAR</w:t>
      </w:r>
      <w:r w:rsidR="007D3E05" w:rsidRPr="00F4671B">
        <w:rPr>
          <w:i w:val="0"/>
          <w:color w:val="auto"/>
          <w:lang w:val="hu-HU"/>
        </w:rPr>
        <w:t xml:space="preserve"> ugyanazt</w:t>
      </w:r>
      <w:r w:rsidR="007D3E05" w:rsidRPr="00F4671B">
        <w:rPr>
          <w:i w:val="0"/>
          <w:color w:val="auto"/>
          <w:spacing w:val="-6"/>
          <w:lang w:val="hu-HU"/>
        </w:rPr>
        <w:t xml:space="preserve"> </w:t>
      </w:r>
      <w:r w:rsidR="007D3E05" w:rsidRPr="00F4671B">
        <w:rPr>
          <w:i w:val="0"/>
          <w:color w:val="auto"/>
          <w:lang w:val="hu-HU"/>
        </w:rPr>
        <w:t>a</w:t>
      </w:r>
      <w:r w:rsidR="007D3E05" w:rsidRPr="00F4671B">
        <w:rPr>
          <w:i w:val="0"/>
          <w:color w:val="auto"/>
          <w:spacing w:val="-7"/>
          <w:lang w:val="hu-HU"/>
        </w:rPr>
        <w:t xml:space="preserve"> </w:t>
      </w:r>
      <w:r w:rsidR="007D3E05" w:rsidRPr="00F4671B">
        <w:rPr>
          <w:i w:val="0"/>
          <w:color w:val="auto"/>
          <w:lang w:val="hu-HU"/>
        </w:rPr>
        <w:t>hatóanyagot</w:t>
      </w:r>
      <w:r w:rsidR="007D3E05" w:rsidRPr="00F4671B">
        <w:rPr>
          <w:i w:val="0"/>
          <w:color w:val="auto"/>
          <w:spacing w:val="-7"/>
          <w:lang w:val="hu-HU"/>
        </w:rPr>
        <w:t xml:space="preserve"> </w:t>
      </w:r>
      <w:r w:rsidR="007D3E05" w:rsidRPr="00F4671B">
        <w:rPr>
          <w:i w:val="0"/>
          <w:color w:val="auto"/>
          <w:lang w:val="hu-HU"/>
        </w:rPr>
        <w:t>tartalmazza,</w:t>
      </w:r>
      <w:r w:rsidR="007D3E05" w:rsidRPr="00F4671B">
        <w:rPr>
          <w:i w:val="0"/>
          <w:color w:val="auto"/>
          <w:spacing w:val="-6"/>
          <w:lang w:val="hu-HU"/>
        </w:rPr>
        <w:t xml:space="preserve"> </w:t>
      </w:r>
      <w:r w:rsidR="007D3E05" w:rsidRPr="00F4671B">
        <w:rPr>
          <w:i w:val="0"/>
          <w:color w:val="auto"/>
          <w:lang w:val="hu-HU"/>
        </w:rPr>
        <w:t>mint</w:t>
      </w:r>
      <w:r w:rsidR="007D3E05" w:rsidRPr="00F4671B">
        <w:rPr>
          <w:i w:val="0"/>
          <w:color w:val="auto"/>
          <w:spacing w:val="-6"/>
          <w:lang w:val="hu-HU"/>
        </w:rPr>
        <w:t xml:space="preserve"> </w:t>
      </w:r>
      <w:r w:rsidR="007D3E05" w:rsidRPr="00F4671B">
        <w:rPr>
          <w:i w:val="0"/>
          <w:color w:val="auto"/>
          <w:lang w:val="hu-HU"/>
        </w:rPr>
        <w:t>a</w:t>
      </w:r>
      <w:r w:rsidR="007D3E05" w:rsidRPr="00F4671B">
        <w:rPr>
          <w:i w:val="0"/>
          <w:color w:val="auto"/>
          <w:spacing w:val="-6"/>
          <w:lang w:val="hu-HU"/>
        </w:rPr>
        <w:t xml:space="preserve"> </w:t>
      </w:r>
      <w:r w:rsidR="007D3E05" w:rsidRPr="00F4671B">
        <w:rPr>
          <w:i w:val="0"/>
          <w:color w:val="auto"/>
          <w:lang w:val="hu-HU"/>
        </w:rPr>
        <w:t>Toujeo</w:t>
      </w:r>
      <w:r w:rsidR="007D3E05" w:rsidRPr="00F4671B">
        <w:rPr>
          <w:i w:val="0"/>
          <w:color w:val="auto"/>
          <w:spacing w:val="-7"/>
          <w:lang w:val="hu-HU"/>
        </w:rPr>
        <w:t xml:space="preserve"> </w:t>
      </w:r>
      <w:r w:rsidR="007D3E05" w:rsidRPr="00F4671B">
        <w:rPr>
          <w:i w:val="0"/>
          <w:color w:val="auto"/>
          <w:lang w:val="hu-HU"/>
        </w:rPr>
        <w:t>(300 </w:t>
      </w:r>
      <w:r w:rsidR="007D3E05" w:rsidRPr="00F4671B">
        <w:rPr>
          <w:i w:val="0"/>
          <w:color w:val="auto"/>
          <w:spacing w:val="-1"/>
          <w:lang w:val="hu-HU"/>
        </w:rPr>
        <w:t>egység/ml</w:t>
      </w:r>
      <w:r w:rsidR="007D3E05" w:rsidRPr="00F4671B">
        <w:rPr>
          <w:i w:val="0"/>
          <w:color w:val="auto"/>
          <w:spacing w:val="-6"/>
          <w:lang w:val="hu-HU"/>
        </w:rPr>
        <w:t xml:space="preserve"> </w:t>
      </w:r>
      <w:r w:rsidR="007D3E05" w:rsidRPr="00F4671B">
        <w:rPr>
          <w:i w:val="0"/>
          <w:color w:val="auto"/>
          <w:lang w:val="hu-HU"/>
        </w:rPr>
        <w:t>glargin</w:t>
      </w:r>
      <w:r w:rsidR="007D3E05" w:rsidRPr="00F4671B">
        <w:rPr>
          <w:i w:val="0"/>
          <w:color w:val="auto"/>
          <w:spacing w:val="-6"/>
          <w:lang w:val="hu-HU"/>
        </w:rPr>
        <w:t xml:space="preserve"> </w:t>
      </w:r>
      <w:r w:rsidR="007D3E05" w:rsidRPr="00F4671B">
        <w:rPr>
          <w:i w:val="0"/>
          <w:color w:val="auto"/>
          <w:lang w:val="hu-HU"/>
        </w:rPr>
        <w:t>inzulin),</w:t>
      </w:r>
      <w:r w:rsidR="007D3E05" w:rsidRPr="00F4671B">
        <w:rPr>
          <w:i w:val="0"/>
          <w:color w:val="auto"/>
          <w:spacing w:val="21"/>
          <w:w w:val="99"/>
          <w:lang w:val="hu-HU"/>
        </w:rPr>
        <w:t xml:space="preserve"> </w:t>
      </w:r>
      <w:r w:rsidR="007D3E05" w:rsidRPr="00F4671B">
        <w:rPr>
          <w:i w:val="0"/>
          <w:color w:val="auto"/>
          <w:lang w:val="hu-HU"/>
        </w:rPr>
        <w:t>ezek</w:t>
      </w:r>
      <w:r w:rsidR="007D3E05" w:rsidRPr="00F4671B">
        <w:rPr>
          <w:i w:val="0"/>
          <w:color w:val="auto"/>
          <w:spacing w:val="-8"/>
          <w:lang w:val="hu-HU"/>
        </w:rPr>
        <w:t xml:space="preserve"> </w:t>
      </w:r>
      <w:r w:rsidR="007D3E05" w:rsidRPr="00F4671B">
        <w:rPr>
          <w:i w:val="0"/>
          <w:color w:val="auto"/>
          <w:lang w:val="hu-HU"/>
        </w:rPr>
        <w:t>a</w:t>
      </w:r>
      <w:r w:rsidR="007D3E05" w:rsidRPr="00F4671B">
        <w:rPr>
          <w:i w:val="0"/>
          <w:color w:val="auto"/>
          <w:spacing w:val="-8"/>
          <w:lang w:val="hu-HU"/>
        </w:rPr>
        <w:t xml:space="preserve"> </w:t>
      </w:r>
      <w:r w:rsidR="007D3E05" w:rsidRPr="00F4671B">
        <w:rPr>
          <w:i w:val="0"/>
          <w:color w:val="auto"/>
          <w:lang w:val="hu-HU"/>
        </w:rPr>
        <w:t>gyógyszerek</w:t>
      </w:r>
      <w:r w:rsidR="007D3E05" w:rsidRPr="00F4671B">
        <w:rPr>
          <w:i w:val="0"/>
          <w:color w:val="auto"/>
          <w:spacing w:val="-8"/>
          <w:lang w:val="hu-HU"/>
        </w:rPr>
        <w:t xml:space="preserve"> </w:t>
      </w:r>
      <w:r w:rsidR="007D3E05" w:rsidRPr="00F4671B">
        <w:rPr>
          <w:i w:val="0"/>
          <w:color w:val="auto"/>
          <w:spacing w:val="-1"/>
          <w:lang w:val="hu-HU"/>
        </w:rPr>
        <w:t>egymással</w:t>
      </w:r>
      <w:r w:rsidR="007D3E05" w:rsidRPr="00F4671B">
        <w:rPr>
          <w:i w:val="0"/>
          <w:color w:val="auto"/>
          <w:spacing w:val="-8"/>
          <w:lang w:val="hu-HU"/>
        </w:rPr>
        <w:t xml:space="preserve"> </w:t>
      </w:r>
      <w:r w:rsidR="007D3E05" w:rsidRPr="00F4671B">
        <w:rPr>
          <w:i w:val="0"/>
          <w:color w:val="auto"/>
          <w:lang w:val="hu-HU"/>
        </w:rPr>
        <w:t>nem</w:t>
      </w:r>
      <w:r w:rsidR="007D3E05" w:rsidRPr="00F4671B">
        <w:rPr>
          <w:i w:val="0"/>
          <w:color w:val="auto"/>
          <w:spacing w:val="-10"/>
          <w:lang w:val="hu-HU"/>
        </w:rPr>
        <w:t xml:space="preserve"> </w:t>
      </w:r>
      <w:r w:rsidR="007D3E05" w:rsidRPr="00F4671B">
        <w:rPr>
          <w:i w:val="0"/>
          <w:color w:val="auto"/>
          <w:spacing w:val="-1"/>
          <w:lang w:val="hu-HU"/>
        </w:rPr>
        <w:t>felcserélhetőek.</w:t>
      </w:r>
      <w:r w:rsidR="007D3E05" w:rsidRPr="00F4671B">
        <w:rPr>
          <w:i w:val="0"/>
          <w:color w:val="auto"/>
          <w:spacing w:val="-8"/>
          <w:lang w:val="hu-HU"/>
        </w:rPr>
        <w:t xml:space="preserve"> </w:t>
      </w:r>
      <w:r w:rsidR="007D3E05" w:rsidRPr="00F4671B">
        <w:rPr>
          <w:i w:val="0"/>
          <w:color w:val="auto"/>
          <w:lang w:val="hu-HU"/>
        </w:rPr>
        <w:t>Egyik</w:t>
      </w:r>
      <w:r w:rsidR="007D3E05" w:rsidRPr="00F4671B">
        <w:rPr>
          <w:i w:val="0"/>
          <w:color w:val="auto"/>
          <w:spacing w:val="-8"/>
          <w:lang w:val="hu-HU"/>
        </w:rPr>
        <w:t xml:space="preserve"> </w:t>
      </w:r>
      <w:r w:rsidR="007D3E05" w:rsidRPr="00F4671B">
        <w:rPr>
          <w:i w:val="0"/>
          <w:color w:val="auto"/>
          <w:spacing w:val="-1"/>
          <w:lang w:val="hu-HU"/>
        </w:rPr>
        <w:t>inzulinkezelésről</w:t>
      </w:r>
      <w:r w:rsidR="007D3E05" w:rsidRPr="00F4671B">
        <w:rPr>
          <w:i w:val="0"/>
          <w:color w:val="auto"/>
          <w:spacing w:val="-8"/>
          <w:lang w:val="hu-HU"/>
        </w:rPr>
        <w:t xml:space="preserve"> </w:t>
      </w:r>
      <w:r w:rsidR="007D3E05" w:rsidRPr="00F4671B">
        <w:rPr>
          <w:i w:val="0"/>
          <w:color w:val="auto"/>
          <w:lang w:val="hu-HU"/>
        </w:rPr>
        <w:t>egy</w:t>
      </w:r>
      <w:r w:rsidR="007D3E05" w:rsidRPr="00F4671B">
        <w:rPr>
          <w:i w:val="0"/>
          <w:color w:val="auto"/>
          <w:spacing w:val="-8"/>
          <w:lang w:val="hu-HU"/>
        </w:rPr>
        <w:t xml:space="preserve"> </w:t>
      </w:r>
      <w:r w:rsidR="007D3E05" w:rsidRPr="00F4671B">
        <w:rPr>
          <w:i w:val="0"/>
          <w:color w:val="auto"/>
          <w:spacing w:val="-1"/>
          <w:lang w:val="hu-HU"/>
        </w:rPr>
        <w:t>másikra</w:t>
      </w:r>
      <w:r w:rsidR="007D3E05" w:rsidRPr="00F4671B">
        <w:rPr>
          <w:i w:val="0"/>
          <w:color w:val="auto"/>
          <w:spacing w:val="-8"/>
          <w:lang w:val="hu-HU"/>
        </w:rPr>
        <w:t xml:space="preserve"> </w:t>
      </w:r>
      <w:r w:rsidR="007D3E05" w:rsidRPr="00F4671B">
        <w:rPr>
          <w:i w:val="0"/>
          <w:color w:val="auto"/>
          <w:lang w:val="hu-HU"/>
        </w:rPr>
        <w:t>történő</w:t>
      </w:r>
      <w:r w:rsidR="007D3E05" w:rsidRPr="00F4671B">
        <w:rPr>
          <w:i w:val="0"/>
          <w:color w:val="auto"/>
          <w:spacing w:val="89"/>
          <w:w w:val="99"/>
          <w:lang w:val="hu-HU"/>
        </w:rPr>
        <w:t xml:space="preserve"> </w:t>
      </w:r>
      <w:r w:rsidR="007D3E05" w:rsidRPr="00F4671B">
        <w:rPr>
          <w:i w:val="0"/>
          <w:color w:val="auto"/>
          <w:lang w:val="hu-HU"/>
        </w:rPr>
        <w:t>átálláshoz</w:t>
      </w:r>
      <w:r w:rsidR="007D3E05" w:rsidRPr="00F4671B">
        <w:rPr>
          <w:i w:val="0"/>
          <w:color w:val="auto"/>
          <w:spacing w:val="-10"/>
          <w:lang w:val="hu-HU"/>
        </w:rPr>
        <w:t xml:space="preserve"> </w:t>
      </w:r>
      <w:r w:rsidR="007D3E05" w:rsidRPr="00F4671B">
        <w:rPr>
          <w:i w:val="0"/>
          <w:color w:val="auto"/>
          <w:lang w:val="hu-HU"/>
        </w:rPr>
        <w:t>orvosi</w:t>
      </w:r>
      <w:r w:rsidR="007D3E05" w:rsidRPr="00F4671B">
        <w:rPr>
          <w:i w:val="0"/>
          <w:color w:val="auto"/>
          <w:spacing w:val="-10"/>
          <w:lang w:val="hu-HU"/>
        </w:rPr>
        <w:t xml:space="preserve"> </w:t>
      </w:r>
      <w:r w:rsidR="007D3E05" w:rsidRPr="00F4671B">
        <w:rPr>
          <w:i w:val="0"/>
          <w:color w:val="auto"/>
          <w:lang w:val="hu-HU"/>
        </w:rPr>
        <w:t>javaslat,</w:t>
      </w:r>
      <w:r w:rsidR="007D3E05" w:rsidRPr="00F4671B">
        <w:rPr>
          <w:i w:val="0"/>
          <w:color w:val="auto"/>
          <w:spacing w:val="-10"/>
          <w:lang w:val="hu-HU"/>
        </w:rPr>
        <w:t xml:space="preserve"> </w:t>
      </w:r>
      <w:r w:rsidR="007D3E05" w:rsidRPr="00F4671B">
        <w:rPr>
          <w:i w:val="0"/>
          <w:color w:val="auto"/>
          <w:lang w:val="hu-HU"/>
        </w:rPr>
        <w:t>orvosi</w:t>
      </w:r>
      <w:r w:rsidR="007D3E05" w:rsidRPr="00F4671B">
        <w:rPr>
          <w:i w:val="0"/>
          <w:color w:val="auto"/>
          <w:spacing w:val="-9"/>
          <w:lang w:val="hu-HU"/>
        </w:rPr>
        <w:t xml:space="preserve"> </w:t>
      </w:r>
      <w:r w:rsidR="007D3E05" w:rsidRPr="00F4671B">
        <w:rPr>
          <w:i w:val="0"/>
          <w:color w:val="auto"/>
          <w:spacing w:val="-1"/>
          <w:lang w:val="hu-HU"/>
        </w:rPr>
        <w:t>felügyelet</w:t>
      </w:r>
      <w:r w:rsidR="007D3E05" w:rsidRPr="00F4671B">
        <w:rPr>
          <w:i w:val="0"/>
          <w:color w:val="auto"/>
          <w:spacing w:val="-9"/>
          <w:lang w:val="hu-HU"/>
        </w:rPr>
        <w:t xml:space="preserve"> </w:t>
      </w:r>
      <w:r w:rsidR="007D3E05" w:rsidRPr="00F4671B">
        <w:rPr>
          <w:i w:val="0"/>
          <w:color w:val="auto"/>
          <w:lang w:val="hu-HU"/>
        </w:rPr>
        <w:t>és</w:t>
      </w:r>
      <w:r w:rsidR="007D3E05" w:rsidRPr="00F4671B">
        <w:rPr>
          <w:i w:val="0"/>
          <w:color w:val="auto"/>
          <w:spacing w:val="-9"/>
          <w:lang w:val="hu-HU"/>
        </w:rPr>
        <w:t xml:space="preserve"> </w:t>
      </w:r>
      <w:r w:rsidR="007D3E05" w:rsidRPr="00F4671B">
        <w:rPr>
          <w:i w:val="0"/>
          <w:color w:val="auto"/>
          <w:lang w:val="hu-HU"/>
        </w:rPr>
        <w:t>vércukorszint-ellenőrzés</w:t>
      </w:r>
      <w:r w:rsidR="007D3E05" w:rsidRPr="00F4671B">
        <w:rPr>
          <w:i w:val="0"/>
          <w:color w:val="auto"/>
          <w:spacing w:val="-9"/>
          <w:lang w:val="hu-HU"/>
        </w:rPr>
        <w:t xml:space="preserve"> </w:t>
      </w:r>
      <w:r w:rsidR="007D3E05" w:rsidRPr="00F4671B">
        <w:rPr>
          <w:i w:val="0"/>
          <w:color w:val="auto"/>
          <w:spacing w:val="-1"/>
          <w:lang w:val="hu-HU"/>
        </w:rPr>
        <w:t>szükséges.</w:t>
      </w:r>
      <w:r w:rsidR="007D3E05" w:rsidRPr="00F4671B">
        <w:rPr>
          <w:i w:val="0"/>
          <w:color w:val="auto"/>
          <w:spacing w:val="-9"/>
          <w:lang w:val="hu-HU"/>
        </w:rPr>
        <w:t xml:space="preserve"> </w:t>
      </w:r>
      <w:r w:rsidR="007D3E05" w:rsidRPr="00F4671B">
        <w:rPr>
          <w:i w:val="0"/>
          <w:color w:val="auto"/>
          <w:lang w:val="hu-HU"/>
        </w:rPr>
        <w:t>Kérjük,</w:t>
      </w:r>
      <w:r w:rsidR="007D3E05" w:rsidRPr="00F4671B">
        <w:rPr>
          <w:i w:val="0"/>
          <w:color w:val="auto"/>
          <w:spacing w:val="-9"/>
          <w:lang w:val="hu-HU"/>
        </w:rPr>
        <w:t xml:space="preserve"> </w:t>
      </w:r>
      <w:r w:rsidR="007D3E05" w:rsidRPr="00F4671B">
        <w:rPr>
          <w:i w:val="0"/>
          <w:color w:val="auto"/>
          <w:spacing w:val="-1"/>
          <w:lang w:val="hu-HU"/>
        </w:rPr>
        <w:t>további</w:t>
      </w:r>
      <w:r w:rsidR="007D3E05" w:rsidRPr="00F4671B">
        <w:rPr>
          <w:i w:val="0"/>
          <w:color w:val="auto"/>
          <w:spacing w:val="47"/>
          <w:w w:val="99"/>
          <w:lang w:val="hu-HU"/>
        </w:rPr>
        <w:t xml:space="preserve"> </w:t>
      </w:r>
      <w:r w:rsidR="007D3E05" w:rsidRPr="00F4671B">
        <w:rPr>
          <w:i w:val="0"/>
          <w:color w:val="auto"/>
          <w:spacing w:val="-1"/>
          <w:lang w:val="hu-HU"/>
        </w:rPr>
        <w:t>információkért</w:t>
      </w:r>
      <w:r w:rsidR="007D3E05" w:rsidRPr="00F4671B">
        <w:rPr>
          <w:i w:val="0"/>
          <w:color w:val="auto"/>
          <w:spacing w:val="-19"/>
          <w:lang w:val="hu-HU"/>
        </w:rPr>
        <w:t xml:space="preserve"> </w:t>
      </w:r>
      <w:r w:rsidR="007D3E05" w:rsidRPr="00F4671B">
        <w:rPr>
          <w:i w:val="0"/>
          <w:color w:val="auto"/>
          <w:lang w:val="hu-HU"/>
        </w:rPr>
        <w:t>forduljon</w:t>
      </w:r>
      <w:r w:rsidR="007D3E05" w:rsidRPr="00F4671B">
        <w:rPr>
          <w:i w:val="0"/>
          <w:color w:val="auto"/>
          <w:spacing w:val="-18"/>
          <w:lang w:val="hu-HU"/>
        </w:rPr>
        <w:t xml:space="preserve"> </w:t>
      </w:r>
      <w:r w:rsidR="007D3E05" w:rsidRPr="00F4671B">
        <w:rPr>
          <w:i w:val="0"/>
          <w:color w:val="auto"/>
          <w:lang w:val="hu-HU"/>
        </w:rPr>
        <w:t>kezelőorvosához!</w:t>
      </w:r>
    </w:p>
    <w:p w14:paraId="2FE6787A" w14:textId="77777777" w:rsidR="007D3E05" w:rsidRPr="00F4671B" w:rsidRDefault="007D3E05">
      <w:pPr>
        <w:autoSpaceDE w:val="0"/>
        <w:autoSpaceDN w:val="0"/>
        <w:adjustRightInd w:val="0"/>
        <w:spacing w:line="240" w:lineRule="auto"/>
        <w:rPr>
          <w:color w:val="000000"/>
          <w:szCs w:val="22"/>
          <w:lang w:val="hu-HU"/>
        </w:rPr>
      </w:pPr>
    </w:p>
    <w:p w14:paraId="37A8B524"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t>Adagolás</w:t>
      </w:r>
    </w:p>
    <w:p w14:paraId="6FE84563"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Az Ön életvitelének, vércukor (glükóz) vizsgálatai eredményeinek és korábbi inzulinadagolásának alapján orvosa:</w:t>
      </w:r>
    </w:p>
    <w:p w14:paraId="3CBAE8D1" w14:textId="77777777" w:rsidR="00745F6A" w:rsidRPr="00F4671B" w:rsidRDefault="00745F6A">
      <w:pPr>
        <w:autoSpaceDE w:val="0"/>
        <w:autoSpaceDN w:val="0"/>
        <w:adjustRightInd w:val="0"/>
        <w:spacing w:line="240" w:lineRule="auto"/>
        <w:rPr>
          <w:color w:val="000000"/>
          <w:szCs w:val="22"/>
          <w:lang w:val="hu-HU"/>
        </w:rPr>
      </w:pPr>
    </w:p>
    <w:p w14:paraId="69826B85"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meghatározza, hogy mennyi </w:t>
      </w:r>
      <w:r w:rsidR="0077492A" w:rsidRPr="00F4671B">
        <w:rPr>
          <w:szCs w:val="22"/>
          <w:lang w:val="hu-HU"/>
        </w:rPr>
        <w:t>ABASAGLAR</w:t>
      </w:r>
      <w:r w:rsidRPr="00F4671B">
        <w:rPr>
          <w:color w:val="000000"/>
          <w:szCs w:val="22"/>
          <w:lang w:val="hu-HU"/>
        </w:rPr>
        <w:t>-ra van szüksége naponta, és a napi adagot mikor kell beadnia,</w:t>
      </w:r>
    </w:p>
    <w:p w14:paraId="4B63C61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megmondja, hogy mikor kell ellenőriznie a vércukorszintjét, és sz</w:t>
      </w:r>
      <w:r w:rsidR="009F2D45" w:rsidRPr="00F4671B">
        <w:rPr>
          <w:color w:val="000000"/>
          <w:szCs w:val="22"/>
          <w:lang w:val="hu-HU"/>
        </w:rPr>
        <w:t xml:space="preserve">ükség van-e vizeletvizsgálatok </w:t>
      </w:r>
      <w:r w:rsidRPr="00F4671B">
        <w:rPr>
          <w:color w:val="000000"/>
          <w:szCs w:val="22"/>
          <w:lang w:val="hu-HU"/>
        </w:rPr>
        <w:t>végzésére,</w:t>
      </w:r>
    </w:p>
    <w:p w14:paraId="4DB3A5CA" w14:textId="77777777"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megmondja, hogy mikor kell nagyobb vagy kisebb adagot beadnia az </w:t>
      </w:r>
      <w:r w:rsidR="0077492A" w:rsidRPr="00F4671B">
        <w:rPr>
          <w:szCs w:val="22"/>
          <w:lang w:val="hu-HU"/>
        </w:rPr>
        <w:t>ABASAGLAR</w:t>
      </w:r>
      <w:r w:rsidRPr="00F4671B">
        <w:rPr>
          <w:color w:val="000000"/>
          <w:szCs w:val="22"/>
          <w:lang w:val="hu-HU"/>
        </w:rPr>
        <w:t>-ból.</w:t>
      </w:r>
    </w:p>
    <w:p w14:paraId="7FEC281F" w14:textId="77777777" w:rsidR="00745F6A" w:rsidRPr="00F4671B" w:rsidRDefault="00745F6A">
      <w:pPr>
        <w:autoSpaceDE w:val="0"/>
        <w:autoSpaceDN w:val="0"/>
        <w:adjustRightInd w:val="0"/>
        <w:spacing w:line="240" w:lineRule="auto"/>
        <w:rPr>
          <w:color w:val="000000"/>
          <w:szCs w:val="22"/>
          <w:lang w:val="hu-HU"/>
        </w:rPr>
      </w:pPr>
    </w:p>
    <w:p w14:paraId="21CC2320"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hosszú hatástartamú inzulin. Orvosa elmondja azt is, hogyan alkalmazható a készítmény rövid hatású inzulinokkal vagy a magas vércukorszint kezelésére alkalmazott tablettákkal kombinálva.</w:t>
      </w:r>
    </w:p>
    <w:p w14:paraId="2F6C51D3" w14:textId="77777777" w:rsidR="00745F6A" w:rsidRPr="00F4671B" w:rsidRDefault="00745F6A">
      <w:pPr>
        <w:autoSpaceDE w:val="0"/>
        <w:autoSpaceDN w:val="0"/>
        <w:adjustRightInd w:val="0"/>
        <w:spacing w:line="240" w:lineRule="auto"/>
        <w:rPr>
          <w:color w:val="000000"/>
          <w:szCs w:val="22"/>
          <w:lang w:val="hu-HU"/>
        </w:rPr>
      </w:pPr>
    </w:p>
    <w:p w14:paraId="698BE544"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 xml:space="preserve">Sok tényező befolyásolhatja vércukorszintjét. Ismernie kell ezeket </w:t>
      </w:r>
      <w:r w:rsidR="009F2D45" w:rsidRPr="00F4671B">
        <w:rPr>
          <w:color w:val="000000"/>
          <w:szCs w:val="22"/>
          <w:lang w:val="hu-HU"/>
        </w:rPr>
        <w:t xml:space="preserve">ahhoz, hogy megfelelően tudjon </w:t>
      </w:r>
      <w:r w:rsidRPr="00F4671B">
        <w:rPr>
          <w:color w:val="000000"/>
          <w:szCs w:val="22"/>
          <w:lang w:val="hu-HU"/>
        </w:rPr>
        <w:t>alkalmazkodni a vércukorszint változásokhoz, illetve, hogy képes legyen a túl magas vagy túl alacsony szint megelőzésére. További információkat a betegtájékoztató végén lévő bekeretezett részben talál.</w:t>
      </w:r>
    </w:p>
    <w:p w14:paraId="36E744D6" w14:textId="77777777" w:rsidR="00745F6A" w:rsidRPr="00F4671B" w:rsidRDefault="00745F6A">
      <w:pPr>
        <w:numPr>
          <w:ilvl w:val="12"/>
          <w:numId w:val="0"/>
        </w:numPr>
        <w:tabs>
          <w:tab w:val="clear" w:pos="567"/>
        </w:tabs>
        <w:spacing w:line="240" w:lineRule="auto"/>
        <w:ind w:right="-2"/>
        <w:rPr>
          <w:szCs w:val="22"/>
          <w:lang w:val="hu-HU"/>
        </w:rPr>
      </w:pPr>
    </w:p>
    <w:p w14:paraId="61488521" w14:textId="77777777" w:rsidR="00745F6A" w:rsidRPr="00F4671B" w:rsidRDefault="00745F6A" w:rsidP="006D5299">
      <w:pPr>
        <w:keepNext/>
        <w:autoSpaceDE w:val="0"/>
        <w:autoSpaceDN w:val="0"/>
        <w:adjustRightInd w:val="0"/>
        <w:spacing w:line="240" w:lineRule="auto"/>
        <w:rPr>
          <w:b/>
          <w:bCs/>
          <w:szCs w:val="22"/>
          <w:lang w:val="hu-HU"/>
        </w:rPr>
      </w:pPr>
      <w:r w:rsidRPr="00F4671B">
        <w:rPr>
          <w:b/>
          <w:bCs/>
          <w:szCs w:val="22"/>
          <w:lang w:val="hu-HU"/>
        </w:rPr>
        <w:t>Alkalmazás</w:t>
      </w:r>
      <w:r w:rsidR="00F528EF" w:rsidRPr="00F4671B">
        <w:rPr>
          <w:b/>
          <w:bCs/>
          <w:szCs w:val="22"/>
          <w:lang w:val="hu-HU"/>
        </w:rPr>
        <w:t>a</w:t>
      </w:r>
      <w:r w:rsidRPr="00F4671B">
        <w:rPr>
          <w:b/>
          <w:bCs/>
          <w:szCs w:val="22"/>
          <w:lang w:val="hu-HU"/>
        </w:rPr>
        <w:t xml:space="preserve"> gyermekeknél és serdülőknél</w:t>
      </w:r>
    </w:p>
    <w:p w14:paraId="3FBDD675"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serdülők és 2 éves vagy annál idősebb gyermekek esetében alkalmazható. </w:t>
      </w:r>
      <w:r w:rsidR="000D287B" w:rsidRPr="00F4671B">
        <w:rPr>
          <w:color w:val="000000"/>
          <w:szCs w:val="22"/>
          <w:lang w:val="hu-HU"/>
        </w:rPr>
        <w:t>A gyógyszert mindig a kezelőorvos által elmondottaknak megfelelően alkalmazza.</w:t>
      </w:r>
    </w:p>
    <w:p w14:paraId="70D929EE" w14:textId="77777777" w:rsidR="00745F6A" w:rsidRPr="00F4671B" w:rsidRDefault="00745F6A">
      <w:pPr>
        <w:autoSpaceDE w:val="0"/>
        <w:autoSpaceDN w:val="0"/>
        <w:adjustRightInd w:val="0"/>
        <w:spacing w:line="240" w:lineRule="auto"/>
        <w:rPr>
          <w:color w:val="000000"/>
          <w:szCs w:val="22"/>
          <w:lang w:val="hu-HU"/>
        </w:rPr>
      </w:pPr>
    </w:p>
    <w:p w14:paraId="562A9116" w14:textId="77777777" w:rsidR="00745F6A" w:rsidRPr="00F4671B" w:rsidRDefault="00745F6A" w:rsidP="006D5299">
      <w:pPr>
        <w:keepNext/>
        <w:autoSpaceDE w:val="0"/>
        <w:autoSpaceDN w:val="0"/>
        <w:adjustRightInd w:val="0"/>
        <w:spacing w:line="240" w:lineRule="auto"/>
        <w:rPr>
          <w:b/>
          <w:bCs/>
          <w:szCs w:val="22"/>
          <w:lang w:val="hu-HU"/>
        </w:rPr>
      </w:pPr>
      <w:r w:rsidRPr="00F4671B">
        <w:rPr>
          <w:b/>
          <w:bCs/>
          <w:color w:val="000000"/>
          <w:szCs w:val="22"/>
          <w:lang w:val="hu-HU"/>
        </w:rPr>
        <w:t>Az alkalmazás gyakorisága</w:t>
      </w:r>
    </w:p>
    <w:p w14:paraId="1A657704" w14:textId="77777777" w:rsidR="00745F6A" w:rsidRPr="00F4671B" w:rsidRDefault="001205ED" w:rsidP="006D5299">
      <w:pPr>
        <w:keepNext/>
        <w:numPr>
          <w:ilvl w:val="12"/>
          <w:numId w:val="0"/>
        </w:numPr>
        <w:tabs>
          <w:tab w:val="clear" w:pos="567"/>
        </w:tabs>
        <w:spacing w:line="240" w:lineRule="auto"/>
        <w:ind w:right="-2"/>
        <w:rPr>
          <w:color w:val="000000"/>
          <w:szCs w:val="22"/>
          <w:lang w:val="hu-HU"/>
        </w:rPr>
      </w:pPr>
      <w:r w:rsidRPr="00F4671B">
        <w:rPr>
          <w:szCs w:val="22"/>
          <w:lang w:val="hu-HU"/>
        </w:rPr>
        <w:t xml:space="preserve">Naponta egy </w:t>
      </w:r>
      <w:r w:rsidR="0077492A" w:rsidRPr="00F4671B">
        <w:rPr>
          <w:szCs w:val="22"/>
          <w:lang w:val="hu-HU"/>
        </w:rPr>
        <w:t>ABASAGLAR</w:t>
      </w:r>
      <w:r w:rsidRPr="00F4671B">
        <w:rPr>
          <w:szCs w:val="22"/>
          <w:lang w:val="hu-HU"/>
        </w:rPr>
        <w:t xml:space="preserve"> injekciót kell beadnia, minden nap ugyanabban az időben.</w:t>
      </w:r>
    </w:p>
    <w:p w14:paraId="4193A18E" w14:textId="77777777" w:rsidR="00745F6A" w:rsidRPr="00F4671B" w:rsidRDefault="00745F6A">
      <w:pPr>
        <w:autoSpaceDE w:val="0"/>
        <w:autoSpaceDN w:val="0"/>
        <w:adjustRightInd w:val="0"/>
        <w:spacing w:line="240" w:lineRule="auto"/>
        <w:rPr>
          <w:bCs/>
          <w:color w:val="000000"/>
          <w:szCs w:val="22"/>
          <w:lang w:val="hu-HU"/>
        </w:rPr>
      </w:pPr>
    </w:p>
    <w:p w14:paraId="57A99AE7"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lastRenderedPageBreak/>
        <w:t>Az alkalmazás módja</w:t>
      </w:r>
    </w:p>
    <w:p w14:paraId="795DF897"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-t a bőr alá kell beadnia. NEM SZABAD vénába adni, mert e</w:t>
      </w:r>
      <w:r w:rsidR="009F2D45" w:rsidRPr="00F4671B">
        <w:rPr>
          <w:color w:val="000000"/>
          <w:szCs w:val="22"/>
          <w:lang w:val="hu-HU"/>
        </w:rPr>
        <w:t xml:space="preserve">z megváltoztatja a hatását, és </w:t>
      </w:r>
      <w:r w:rsidRPr="00F4671B">
        <w:rPr>
          <w:color w:val="000000"/>
          <w:szCs w:val="22"/>
          <w:lang w:val="hu-HU"/>
        </w:rPr>
        <w:t>hipoglikémiát okozhat.</w:t>
      </w:r>
    </w:p>
    <w:p w14:paraId="2516C233" w14:textId="77777777" w:rsidR="00745F6A" w:rsidRPr="00F4671B" w:rsidRDefault="00745F6A">
      <w:pPr>
        <w:autoSpaceDE w:val="0"/>
        <w:autoSpaceDN w:val="0"/>
        <w:adjustRightInd w:val="0"/>
        <w:spacing w:line="240" w:lineRule="auto"/>
        <w:rPr>
          <w:color w:val="000000"/>
          <w:szCs w:val="22"/>
          <w:lang w:val="hu-HU"/>
        </w:rPr>
      </w:pPr>
    </w:p>
    <w:p w14:paraId="7524F66A" w14:textId="77777777" w:rsidR="00745F6A" w:rsidRPr="00F4671B" w:rsidRDefault="001205ED">
      <w:pPr>
        <w:autoSpaceDE w:val="0"/>
        <w:autoSpaceDN w:val="0"/>
        <w:adjustRightInd w:val="0"/>
        <w:spacing w:line="240" w:lineRule="auto"/>
        <w:rPr>
          <w:color w:val="000000"/>
          <w:szCs w:val="22"/>
          <w:lang w:val="hu-HU"/>
        </w:rPr>
      </w:pPr>
      <w:r w:rsidRPr="00F4671B">
        <w:rPr>
          <w:color w:val="000000"/>
          <w:szCs w:val="22"/>
          <w:lang w:val="hu-HU"/>
        </w:rPr>
        <w:t xml:space="preserve">Kezelőorvosa </w:t>
      </w:r>
      <w:r w:rsidR="00745F6A" w:rsidRPr="00F4671B">
        <w:rPr>
          <w:color w:val="000000"/>
          <w:szCs w:val="22"/>
          <w:lang w:val="hu-HU"/>
        </w:rPr>
        <w:t xml:space="preserve">megmutatja Önnek, hogy melyik bőrterületen kell beadnia az </w:t>
      </w:r>
      <w:r w:rsidR="0077492A" w:rsidRPr="00F4671B">
        <w:rPr>
          <w:szCs w:val="22"/>
          <w:lang w:val="hu-HU"/>
        </w:rPr>
        <w:t>ABASAGLAR</w:t>
      </w:r>
      <w:r w:rsidR="00745F6A" w:rsidRPr="00F4671B">
        <w:rPr>
          <w:color w:val="000000"/>
          <w:szCs w:val="22"/>
          <w:lang w:val="hu-HU"/>
        </w:rPr>
        <w:t xml:space="preserve">-t. </w:t>
      </w:r>
      <w:r w:rsidRPr="00F4671B">
        <w:rPr>
          <w:color w:val="000000"/>
          <w:szCs w:val="22"/>
          <w:lang w:val="hu-HU"/>
        </w:rPr>
        <w:t>Változtassa injekciónként</w:t>
      </w:r>
      <w:r w:rsidR="00745F6A" w:rsidRPr="00F4671B">
        <w:rPr>
          <w:color w:val="000000"/>
          <w:szCs w:val="22"/>
          <w:lang w:val="hu-HU"/>
        </w:rPr>
        <w:t xml:space="preserve"> a beadás helyét az adott bőrterületen belül.</w:t>
      </w:r>
    </w:p>
    <w:p w14:paraId="260E432F" w14:textId="77777777" w:rsidR="00745F6A" w:rsidRPr="00F4671B" w:rsidRDefault="00745F6A">
      <w:pPr>
        <w:numPr>
          <w:ilvl w:val="12"/>
          <w:numId w:val="0"/>
        </w:numPr>
        <w:tabs>
          <w:tab w:val="clear" w:pos="567"/>
        </w:tabs>
        <w:spacing w:line="240" w:lineRule="auto"/>
        <w:ind w:right="-2"/>
        <w:rPr>
          <w:szCs w:val="22"/>
          <w:lang w:val="hu-HU"/>
        </w:rPr>
      </w:pPr>
    </w:p>
    <w:p w14:paraId="0C343386" w14:textId="77777777" w:rsidR="00745F6A" w:rsidRPr="00F4671B" w:rsidRDefault="00745F6A" w:rsidP="006D5299">
      <w:pPr>
        <w:keepNext/>
        <w:autoSpaceDE w:val="0"/>
        <w:autoSpaceDN w:val="0"/>
        <w:adjustRightInd w:val="0"/>
        <w:spacing w:line="240" w:lineRule="auto"/>
        <w:rPr>
          <w:bCs/>
          <w:szCs w:val="22"/>
          <w:lang w:val="hu-HU"/>
        </w:rPr>
      </w:pPr>
      <w:r w:rsidRPr="00F4671B">
        <w:rPr>
          <w:b/>
          <w:bCs/>
          <w:szCs w:val="22"/>
          <w:lang w:val="hu-HU"/>
        </w:rPr>
        <w:t xml:space="preserve">Hogyan </w:t>
      </w:r>
      <w:r w:rsidR="001205ED" w:rsidRPr="00F4671B">
        <w:rPr>
          <w:b/>
          <w:bCs/>
          <w:szCs w:val="22"/>
          <w:lang w:val="hu-HU"/>
        </w:rPr>
        <w:t xml:space="preserve">kell </w:t>
      </w:r>
      <w:r w:rsidRPr="00F4671B">
        <w:rPr>
          <w:b/>
          <w:bCs/>
          <w:szCs w:val="22"/>
          <w:lang w:val="hu-HU"/>
        </w:rPr>
        <w:t xml:space="preserve">az </w:t>
      </w:r>
      <w:r w:rsidR="0077492A" w:rsidRPr="00F4671B">
        <w:rPr>
          <w:b/>
          <w:bCs/>
          <w:szCs w:val="22"/>
          <w:lang w:val="hu-HU"/>
        </w:rPr>
        <w:t>ABASAGLAR</w:t>
      </w:r>
      <w:r w:rsidRPr="00F4671B">
        <w:rPr>
          <w:b/>
          <w:bCs/>
          <w:szCs w:val="22"/>
          <w:lang w:val="hu-HU"/>
        </w:rPr>
        <w:t xml:space="preserve"> KwikPen</w:t>
      </w:r>
      <w:r w:rsidR="001205ED" w:rsidRPr="00F4671B">
        <w:rPr>
          <w:b/>
          <w:bCs/>
          <w:szCs w:val="22"/>
          <w:lang w:val="hu-HU"/>
        </w:rPr>
        <w:t>-t kezelni</w:t>
      </w:r>
    </w:p>
    <w:p w14:paraId="01DB05DA" w14:textId="77777777" w:rsidR="00745F6A" w:rsidRPr="00F4671B" w:rsidRDefault="00745F6A" w:rsidP="006D5299">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KwikPen egy </w:t>
      </w:r>
      <w:r w:rsidR="005D571E" w:rsidRPr="00F4671B">
        <w:rPr>
          <w:bCs/>
          <w:szCs w:val="22"/>
          <w:lang w:val="hu-HU"/>
        </w:rPr>
        <w:t xml:space="preserve">előretöltött </w:t>
      </w:r>
      <w:r w:rsidRPr="00F4671B">
        <w:rPr>
          <w:bCs/>
          <w:szCs w:val="22"/>
          <w:lang w:val="hu-HU"/>
        </w:rPr>
        <w:t xml:space="preserve">eldobható </w:t>
      </w:r>
      <w:r w:rsidR="00CC237F" w:rsidRPr="00F4671B">
        <w:rPr>
          <w:bCs/>
          <w:szCs w:val="22"/>
          <w:lang w:val="hu-HU"/>
        </w:rPr>
        <w:t>injekciós</w:t>
      </w:r>
      <w:r w:rsidRPr="00F4671B">
        <w:rPr>
          <w:bCs/>
          <w:szCs w:val="22"/>
          <w:lang w:val="hu-HU"/>
        </w:rPr>
        <w:t xml:space="preserve"> toll, amely glargin inzulint tartalmaz.</w:t>
      </w:r>
    </w:p>
    <w:p w14:paraId="4A7C2076" w14:textId="77777777" w:rsidR="00745F6A" w:rsidRPr="00F4671B" w:rsidRDefault="00745F6A">
      <w:pPr>
        <w:autoSpaceDE w:val="0"/>
        <w:autoSpaceDN w:val="0"/>
        <w:adjustRightInd w:val="0"/>
        <w:spacing w:line="240" w:lineRule="auto"/>
        <w:rPr>
          <w:bCs/>
          <w:color w:val="000000"/>
          <w:szCs w:val="22"/>
          <w:lang w:val="hu-HU"/>
        </w:rPr>
      </w:pPr>
    </w:p>
    <w:p w14:paraId="16F6256A" w14:textId="77777777" w:rsidR="00745F6A" w:rsidRPr="00F4671B" w:rsidRDefault="00745F6A">
      <w:pPr>
        <w:autoSpaceDE w:val="0"/>
        <w:autoSpaceDN w:val="0"/>
        <w:adjustRightInd w:val="0"/>
        <w:spacing w:line="240" w:lineRule="auto"/>
        <w:rPr>
          <w:bCs/>
          <w:color w:val="000000"/>
          <w:szCs w:val="22"/>
          <w:lang w:val="hu-HU"/>
        </w:rPr>
      </w:pPr>
      <w:r w:rsidRPr="00F4671B">
        <w:rPr>
          <w:b/>
          <w:bCs/>
          <w:color w:val="000000"/>
          <w:szCs w:val="22"/>
          <w:lang w:val="hu-HU"/>
        </w:rPr>
        <w:t xml:space="preserve">Kérjük, gondosan olvassa el a betegtájékoztatóban található </w:t>
      </w:r>
      <w:r w:rsidR="0077492A" w:rsidRPr="00F4671B">
        <w:rPr>
          <w:b/>
          <w:bCs/>
          <w:color w:val="000000"/>
          <w:szCs w:val="22"/>
          <w:lang w:val="hu-HU"/>
        </w:rPr>
        <w:t>ABASAGLAR</w:t>
      </w:r>
      <w:r w:rsidRPr="00F4671B">
        <w:rPr>
          <w:b/>
          <w:bCs/>
          <w:color w:val="000000"/>
          <w:szCs w:val="22"/>
          <w:lang w:val="hu-HU"/>
        </w:rPr>
        <w:t xml:space="preserve"> KwikPen használati </w:t>
      </w:r>
      <w:r w:rsidR="0062127B" w:rsidRPr="00F4671B">
        <w:rPr>
          <w:b/>
          <w:bCs/>
          <w:color w:val="000000"/>
          <w:szCs w:val="22"/>
          <w:lang w:val="hu-HU"/>
        </w:rPr>
        <w:t>útmutatót</w:t>
      </w:r>
      <w:r w:rsidRPr="00F4671B">
        <w:rPr>
          <w:b/>
          <w:bCs/>
          <w:color w:val="000000"/>
          <w:szCs w:val="22"/>
          <w:lang w:val="hu-HU"/>
        </w:rPr>
        <w:t xml:space="preserve">. Az </w:t>
      </w:r>
      <w:r w:rsidR="00CC237F" w:rsidRPr="00F4671B">
        <w:rPr>
          <w:b/>
          <w:bCs/>
          <w:color w:val="000000"/>
          <w:szCs w:val="22"/>
          <w:lang w:val="hu-HU"/>
        </w:rPr>
        <w:t>injekciós</w:t>
      </w:r>
      <w:r w:rsidRPr="00F4671B">
        <w:rPr>
          <w:b/>
          <w:bCs/>
          <w:color w:val="000000"/>
          <w:szCs w:val="22"/>
          <w:lang w:val="hu-HU"/>
        </w:rPr>
        <w:t xml:space="preserve"> tollat a használati </w:t>
      </w:r>
      <w:r w:rsidR="0062127B" w:rsidRPr="00F4671B">
        <w:rPr>
          <w:b/>
          <w:szCs w:val="22"/>
          <w:lang w:val="hu-HU"/>
        </w:rPr>
        <w:t>útmutatóban</w:t>
      </w:r>
      <w:r w:rsidRPr="00F4671B">
        <w:rPr>
          <w:b/>
          <w:bCs/>
          <w:color w:val="000000"/>
          <w:szCs w:val="22"/>
          <w:lang w:val="hu-HU"/>
        </w:rPr>
        <w:t xml:space="preserve"> leírtaknak megfelelően kell használnia.</w:t>
      </w:r>
    </w:p>
    <w:p w14:paraId="7C06161E" w14:textId="77777777" w:rsidR="00745F6A" w:rsidRPr="00F4671B" w:rsidRDefault="00745F6A">
      <w:pPr>
        <w:autoSpaceDE w:val="0"/>
        <w:autoSpaceDN w:val="0"/>
        <w:adjustRightInd w:val="0"/>
        <w:spacing w:line="240" w:lineRule="auto"/>
        <w:rPr>
          <w:bCs/>
          <w:color w:val="000000"/>
          <w:szCs w:val="22"/>
          <w:lang w:val="hu-HU"/>
        </w:rPr>
      </w:pPr>
    </w:p>
    <w:p w14:paraId="108B6919"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Minden használat előtt új tűt kell felhelyezni. Kizárólag olyan tű használható, amely kompatibilis az </w:t>
      </w:r>
      <w:r w:rsidR="0077492A" w:rsidRPr="00F4671B">
        <w:rPr>
          <w:szCs w:val="22"/>
          <w:lang w:val="hu-HU"/>
        </w:rPr>
        <w:t>ABASAGLAR</w:t>
      </w:r>
      <w:r w:rsidRPr="00F4671B">
        <w:rPr>
          <w:bCs/>
          <w:color w:val="000000"/>
          <w:szCs w:val="22"/>
          <w:lang w:val="hu-HU"/>
        </w:rPr>
        <w:t xml:space="preserve"> KwikPen-nel (lásd „</w:t>
      </w:r>
      <w:r w:rsidR="0077492A" w:rsidRPr="00F4671B">
        <w:rPr>
          <w:szCs w:val="22"/>
          <w:lang w:val="hu-HU"/>
        </w:rPr>
        <w:t>ABASAGLAR</w:t>
      </w:r>
      <w:r w:rsidRPr="00F4671B">
        <w:rPr>
          <w:bCs/>
          <w:color w:val="000000"/>
          <w:szCs w:val="22"/>
          <w:lang w:val="hu-HU"/>
        </w:rPr>
        <w:t xml:space="preserve"> KwikPen használati </w:t>
      </w:r>
      <w:r w:rsidR="0062127B" w:rsidRPr="00F4671B">
        <w:rPr>
          <w:szCs w:val="22"/>
          <w:lang w:val="hu-HU"/>
        </w:rPr>
        <w:t>útmutató</w:t>
      </w:r>
      <w:r w:rsidRPr="00F4671B">
        <w:rPr>
          <w:bCs/>
          <w:color w:val="000000"/>
          <w:szCs w:val="22"/>
          <w:lang w:val="hu-HU"/>
        </w:rPr>
        <w:t>”).</w:t>
      </w:r>
    </w:p>
    <w:p w14:paraId="4F4BA2A6" w14:textId="77777777" w:rsidR="00745F6A" w:rsidRPr="00F4671B" w:rsidRDefault="00745F6A">
      <w:pPr>
        <w:autoSpaceDE w:val="0"/>
        <w:autoSpaceDN w:val="0"/>
        <w:adjustRightInd w:val="0"/>
        <w:spacing w:line="240" w:lineRule="auto"/>
        <w:rPr>
          <w:bCs/>
          <w:color w:val="000000"/>
          <w:szCs w:val="22"/>
          <w:lang w:val="hu-HU"/>
        </w:rPr>
      </w:pPr>
    </w:p>
    <w:p w14:paraId="23AB877C"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Az egyes injekciók beadása előtt egy biztonsági tesztet kell elvégezni.</w:t>
      </w:r>
    </w:p>
    <w:p w14:paraId="067956F9" w14:textId="77777777" w:rsidR="00745F6A" w:rsidRPr="00F4671B" w:rsidRDefault="00745F6A">
      <w:pPr>
        <w:autoSpaceDE w:val="0"/>
        <w:autoSpaceDN w:val="0"/>
        <w:adjustRightInd w:val="0"/>
        <w:spacing w:line="240" w:lineRule="auto"/>
        <w:rPr>
          <w:bCs/>
          <w:color w:val="000000"/>
          <w:szCs w:val="22"/>
          <w:lang w:val="hu-HU"/>
        </w:rPr>
      </w:pPr>
    </w:p>
    <w:p w14:paraId="780A4766"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Az </w:t>
      </w:r>
      <w:r w:rsidR="00CC237F" w:rsidRPr="00F4671B">
        <w:rPr>
          <w:bCs/>
          <w:color w:val="000000"/>
          <w:szCs w:val="22"/>
          <w:lang w:val="hu-HU"/>
        </w:rPr>
        <w:t>injekciós</w:t>
      </w:r>
      <w:r w:rsidRPr="00F4671B">
        <w:rPr>
          <w:bCs/>
          <w:color w:val="000000"/>
          <w:szCs w:val="22"/>
          <w:lang w:val="hu-HU"/>
        </w:rPr>
        <w:t xml:space="preserve"> toll használata előtt tekintse meg a patront. Ne alkalmazza az </w:t>
      </w:r>
      <w:r w:rsidR="0077492A" w:rsidRPr="00F4671B">
        <w:rPr>
          <w:szCs w:val="22"/>
          <w:lang w:val="hu-HU"/>
        </w:rPr>
        <w:t>ABASAGLAR</w:t>
      </w:r>
      <w:r w:rsidRPr="00F4671B">
        <w:rPr>
          <w:bCs/>
          <w:color w:val="000000"/>
          <w:szCs w:val="22"/>
          <w:lang w:val="hu-HU"/>
        </w:rPr>
        <w:t xml:space="preserve"> KwikPen-t, ha részecskéket lát benne. Az </w:t>
      </w:r>
      <w:r w:rsidR="0077492A" w:rsidRPr="00F4671B">
        <w:rPr>
          <w:szCs w:val="22"/>
          <w:lang w:val="hu-HU"/>
        </w:rPr>
        <w:t>ABASAGLAR</w:t>
      </w:r>
      <w:r w:rsidRPr="00F4671B">
        <w:rPr>
          <w:bCs/>
          <w:color w:val="000000"/>
          <w:szCs w:val="22"/>
          <w:lang w:val="hu-HU"/>
        </w:rPr>
        <w:t xml:space="preserve"> KwikPen csak akkor használható, ha az oldat tiszta, színtelen, és vízszerűen folyékony. Nem szabad felrázni vagy felkeverni a beadás előtt.</w:t>
      </w:r>
    </w:p>
    <w:p w14:paraId="3D62160E" w14:textId="77777777" w:rsidR="00745F6A" w:rsidRPr="00F4671B" w:rsidRDefault="00745F6A">
      <w:pPr>
        <w:autoSpaceDE w:val="0"/>
        <w:autoSpaceDN w:val="0"/>
        <w:adjustRightInd w:val="0"/>
        <w:spacing w:line="240" w:lineRule="auto"/>
        <w:rPr>
          <w:bCs/>
          <w:color w:val="000000"/>
          <w:szCs w:val="22"/>
          <w:lang w:val="hu-HU"/>
        </w:rPr>
      </w:pPr>
    </w:p>
    <w:p w14:paraId="76F4F69E"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A betegségek esetleges átvitelének megelőzésére minden injekciós tollat csak egy beteg használhat.</w:t>
      </w:r>
    </w:p>
    <w:p w14:paraId="2EA5FBF1" w14:textId="77777777" w:rsidR="00745F6A" w:rsidRPr="00F4671B" w:rsidRDefault="00745F6A">
      <w:pPr>
        <w:autoSpaceDE w:val="0"/>
        <w:autoSpaceDN w:val="0"/>
        <w:adjustRightInd w:val="0"/>
        <w:spacing w:line="240" w:lineRule="auto"/>
        <w:rPr>
          <w:bCs/>
          <w:color w:val="000000"/>
          <w:szCs w:val="22"/>
          <w:lang w:val="hu-HU"/>
        </w:rPr>
      </w:pPr>
    </w:p>
    <w:p w14:paraId="30BF1FCC"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Ügyeljen arra, hogy sem alkohol, sem más fertőtlenítőszer vagy egyéb anyag ne kerüljön érintkezésbe az inzulinnal!</w:t>
      </w:r>
    </w:p>
    <w:p w14:paraId="2F33A762" w14:textId="77777777" w:rsidR="00745F6A" w:rsidRPr="00F4671B" w:rsidRDefault="00745F6A">
      <w:pPr>
        <w:autoSpaceDE w:val="0"/>
        <w:autoSpaceDN w:val="0"/>
        <w:adjustRightInd w:val="0"/>
        <w:spacing w:line="240" w:lineRule="auto"/>
        <w:rPr>
          <w:bCs/>
          <w:color w:val="000000"/>
          <w:szCs w:val="22"/>
          <w:lang w:val="hu-HU"/>
        </w:rPr>
      </w:pPr>
    </w:p>
    <w:p w14:paraId="6BA91F02" w14:textId="197F7FB8"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Mindig használjon egy új injekciós tollat, ha azt észleli, hogy </w:t>
      </w:r>
      <w:r w:rsidR="00F63B21" w:rsidRPr="00F4671B">
        <w:rPr>
          <w:bCs/>
          <w:color w:val="000000"/>
          <w:szCs w:val="22"/>
          <w:lang w:val="hu-HU"/>
        </w:rPr>
        <w:t xml:space="preserve">a beállított vércukorértéke </w:t>
      </w:r>
      <w:r w:rsidRPr="00F4671B">
        <w:rPr>
          <w:bCs/>
          <w:color w:val="000000"/>
          <w:szCs w:val="22"/>
          <w:lang w:val="hu-HU"/>
        </w:rPr>
        <w:t xml:space="preserve">váratlanul romlik. Ha úgy véli, gondja van az </w:t>
      </w:r>
      <w:r w:rsidR="0077492A" w:rsidRPr="00F4671B">
        <w:rPr>
          <w:szCs w:val="22"/>
          <w:lang w:val="hu-HU"/>
        </w:rPr>
        <w:t>ABASAGLAR</w:t>
      </w:r>
      <w:r w:rsidRPr="00F4671B">
        <w:rPr>
          <w:bCs/>
          <w:color w:val="000000"/>
          <w:szCs w:val="22"/>
          <w:lang w:val="hu-HU"/>
        </w:rPr>
        <w:t xml:space="preserve"> KwikPen-nel, tájékoztassa kezelőorvosát, gyógyszerészét vagy a gondozását végző egészségügyi szakembert.</w:t>
      </w:r>
    </w:p>
    <w:p w14:paraId="521789B6" w14:textId="77777777" w:rsidR="00745F6A" w:rsidRPr="00F4671B" w:rsidRDefault="00745F6A">
      <w:pPr>
        <w:autoSpaceDE w:val="0"/>
        <w:autoSpaceDN w:val="0"/>
        <w:adjustRightInd w:val="0"/>
        <w:spacing w:line="240" w:lineRule="auto"/>
        <w:rPr>
          <w:bCs/>
          <w:color w:val="000000"/>
          <w:szCs w:val="22"/>
          <w:lang w:val="hu-HU"/>
        </w:rPr>
      </w:pPr>
    </w:p>
    <w:p w14:paraId="6C0AD9DD"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Nem szabad az üres tollat újratölteni, és megfelelően kell </w:t>
      </w:r>
      <w:r w:rsidR="00527D22" w:rsidRPr="00F4671B">
        <w:rPr>
          <w:bCs/>
          <w:color w:val="000000"/>
          <w:szCs w:val="22"/>
          <w:lang w:val="hu-HU"/>
        </w:rPr>
        <w:t>ki</w:t>
      </w:r>
      <w:r w:rsidRPr="00F4671B">
        <w:rPr>
          <w:bCs/>
          <w:color w:val="000000"/>
          <w:szCs w:val="22"/>
          <w:lang w:val="hu-HU"/>
        </w:rPr>
        <w:t>dobni.</w:t>
      </w:r>
    </w:p>
    <w:p w14:paraId="7754EFD0" w14:textId="77777777" w:rsidR="00745F6A" w:rsidRPr="00F4671B" w:rsidRDefault="00745F6A">
      <w:pPr>
        <w:autoSpaceDE w:val="0"/>
        <w:autoSpaceDN w:val="0"/>
        <w:adjustRightInd w:val="0"/>
        <w:spacing w:line="240" w:lineRule="auto"/>
        <w:rPr>
          <w:bCs/>
          <w:color w:val="000000"/>
          <w:szCs w:val="22"/>
          <w:lang w:val="hu-HU"/>
        </w:rPr>
      </w:pPr>
    </w:p>
    <w:p w14:paraId="1080FA92" w14:textId="77777777" w:rsidR="00745F6A" w:rsidRPr="00F4671B" w:rsidRDefault="00745F6A">
      <w:pPr>
        <w:autoSpaceDE w:val="0"/>
        <w:autoSpaceDN w:val="0"/>
        <w:adjustRightInd w:val="0"/>
        <w:spacing w:line="240" w:lineRule="auto"/>
        <w:rPr>
          <w:bCs/>
          <w:color w:val="000000"/>
          <w:szCs w:val="22"/>
          <w:lang w:val="hu-HU"/>
        </w:rPr>
      </w:pPr>
      <w:r w:rsidRPr="00F4671B">
        <w:rPr>
          <w:bCs/>
          <w:color w:val="000000"/>
          <w:szCs w:val="22"/>
          <w:lang w:val="hu-HU"/>
        </w:rPr>
        <w:t xml:space="preserve">Ne használja az </w:t>
      </w:r>
      <w:r w:rsidR="0077492A" w:rsidRPr="00F4671B">
        <w:rPr>
          <w:szCs w:val="22"/>
          <w:lang w:val="hu-HU"/>
        </w:rPr>
        <w:t>ABASAGLAR</w:t>
      </w:r>
      <w:r w:rsidRPr="00F4671B">
        <w:rPr>
          <w:bCs/>
          <w:color w:val="000000"/>
          <w:szCs w:val="22"/>
          <w:lang w:val="hu-HU"/>
        </w:rPr>
        <w:t xml:space="preserve"> KwikPen-t, ha a toll megsérült vagy nem működik megfelelően. Ilyen esetben ki kell dobni, és új KwikPen-t kell használni.</w:t>
      </w:r>
    </w:p>
    <w:p w14:paraId="3F197E31" w14:textId="77777777" w:rsidR="00745F6A" w:rsidRPr="00F4671B" w:rsidRDefault="00745F6A">
      <w:pPr>
        <w:autoSpaceDE w:val="0"/>
        <w:autoSpaceDN w:val="0"/>
        <w:adjustRightInd w:val="0"/>
        <w:spacing w:line="240" w:lineRule="auto"/>
        <w:rPr>
          <w:bCs/>
          <w:color w:val="000000"/>
          <w:szCs w:val="22"/>
          <w:lang w:val="hu-HU"/>
        </w:rPr>
      </w:pPr>
    </w:p>
    <w:p w14:paraId="58CA7C18" w14:textId="6E9671C4" w:rsidR="007C6298"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Ha az előírtnál több </w:t>
      </w:r>
      <w:r w:rsidR="0077492A" w:rsidRPr="00F4671B">
        <w:rPr>
          <w:b/>
          <w:bCs/>
          <w:color w:val="000000"/>
          <w:szCs w:val="22"/>
          <w:lang w:val="hu-HU"/>
        </w:rPr>
        <w:t>ABASAGLAR</w:t>
      </w:r>
      <w:r w:rsidRPr="00F4671B">
        <w:rPr>
          <w:b/>
          <w:bCs/>
          <w:color w:val="000000"/>
          <w:szCs w:val="22"/>
          <w:lang w:val="hu-HU"/>
        </w:rPr>
        <w:t>-t alkalmazott</w:t>
      </w:r>
    </w:p>
    <w:p w14:paraId="6B0785C0" w14:textId="77777777" w:rsidR="00745F6A" w:rsidRPr="00F4671B" w:rsidRDefault="00745F6A" w:rsidP="006D5299">
      <w:pPr>
        <w:keepNext/>
        <w:autoSpaceDE w:val="0"/>
        <w:autoSpaceDN w:val="0"/>
        <w:adjustRightInd w:val="0"/>
        <w:spacing w:line="240" w:lineRule="auto"/>
        <w:ind w:left="567" w:hanging="567"/>
        <w:rPr>
          <w:bCs/>
          <w:color w:val="000000"/>
          <w:szCs w:val="22"/>
          <w:lang w:val="hu-HU"/>
        </w:rPr>
      </w:pPr>
      <w:r w:rsidRPr="00F4671B">
        <w:rPr>
          <w:color w:val="000000"/>
          <w:szCs w:val="22"/>
          <w:lang w:val="hu-HU"/>
        </w:rPr>
        <w:t>-</w:t>
      </w:r>
      <w:r w:rsidRPr="00F4671B">
        <w:rPr>
          <w:color w:val="000000"/>
          <w:szCs w:val="22"/>
          <w:lang w:val="hu-HU"/>
        </w:rPr>
        <w:tab/>
      </w:r>
      <w:r w:rsidRPr="00F4671B">
        <w:rPr>
          <w:b/>
          <w:color w:val="000000"/>
          <w:szCs w:val="22"/>
          <w:lang w:val="hu-HU"/>
        </w:rPr>
        <w:t xml:space="preserve">Ha az </w:t>
      </w:r>
      <w:r w:rsidR="0077492A" w:rsidRPr="00F4671B">
        <w:rPr>
          <w:b/>
          <w:color w:val="000000"/>
          <w:szCs w:val="22"/>
          <w:lang w:val="hu-HU"/>
        </w:rPr>
        <w:t>ABASAGLAR</w:t>
      </w:r>
      <w:r w:rsidRPr="00F4671B">
        <w:rPr>
          <w:b/>
          <w:color w:val="000000"/>
          <w:szCs w:val="22"/>
          <w:lang w:val="hu-HU"/>
        </w:rPr>
        <w:t>-ból túl sokat adott be</w:t>
      </w:r>
      <w:r w:rsidRPr="00F4671B">
        <w:rPr>
          <w:color w:val="000000"/>
          <w:szCs w:val="22"/>
          <w:lang w:val="hu-HU"/>
        </w:rPr>
        <w:t xml:space="preserve">, </w:t>
      </w:r>
      <w:r w:rsidR="008D69D0" w:rsidRPr="00F4671B">
        <w:rPr>
          <w:color w:val="000000"/>
          <w:szCs w:val="22"/>
          <w:lang w:val="hu-HU"/>
        </w:rPr>
        <w:t xml:space="preserve">vagy nem biztos benne, hogy mekkora adagot adott be, </w:t>
      </w:r>
      <w:r w:rsidRPr="00F4671B">
        <w:rPr>
          <w:color w:val="000000"/>
          <w:szCs w:val="22"/>
          <w:lang w:val="hu-HU"/>
        </w:rPr>
        <w:t xml:space="preserve">vércukorszintje nagymértékben csökkenhet (hipoglikémia). </w:t>
      </w:r>
      <w:r w:rsidRPr="00F4671B">
        <w:rPr>
          <w:bCs/>
          <w:color w:val="000000"/>
          <w:szCs w:val="22"/>
          <w:lang w:val="hu-HU"/>
        </w:rPr>
        <w:t>Gyakran ellenőrizze vércukorszintjét. Általánosságban a hipoglikémia megelőzéséhez többet kell ennie, és ellenőriznie kell a vércukorszintjét. A hipoglikémia kezelésére vonatkozó információkat</w:t>
      </w:r>
      <w:r w:rsidR="000B5B43" w:rsidRPr="00F4671B">
        <w:rPr>
          <w:bCs/>
          <w:color w:val="000000"/>
          <w:szCs w:val="22"/>
          <w:lang w:val="hu-HU"/>
        </w:rPr>
        <w:t xml:space="preserve"> </w:t>
      </w:r>
      <w:r w:rsidRPr="00F4671B">
        <w:rPr>
          <w:bCs/>
          <w:color w:val="000000"/>
          <w:szCs w:val="22"/>
          <w:lang w:val="hu-HU"/>
        </w:rPr>
        <w:t>nézze meg a betegtájékoztató végén lévő bekeretezett részben.</w:t>
      </w:r>
    </w:p>
    <w:p w14:paraId="1AA2F935" w14:textId="77777777" w:rsidR="00745F6A" w:rsidRPr="00F4671B" w:rsidRDefault="00745F6A">
      <w:pPr>
        <w:autoSpaceDE w:val="0"/>
        <w:autoSpaceDN w:val="0"/>
        <w:adjustRightInd w:val="0"/>
        <w:spacing w:line="240" w:lineRule="auto"/>
        <w:rPr>
          <w:szCs w:val="22"/>
          <w:lang w:val="hu-HU"/>
        </w:rPr>
      </w:pPr>
    </w:p>
    <w:p w14:paraId="08B33F9B" w14:textId="1C97593A" w:rsidR="007C6298" w:rsidRPr="00F4671B" w:rsidRDefault="00745F6A" w:rsidP="006D5299">
      <w:pPr>
        <w:keepNext/>
        <w:autoSpaceDE w:val="0"/>
        <w:autoSpaceDN w:val="0"/>
        <w:adjustRightInd w:val="0"/>
        <w:spacing w:line="240" w:lineRule="auto"/>
        <w:rPr>
          <w:bCs/>
          <w:color w:val="000000"/>
          <w:szCs w:val="22"/>
          <w:lang w:val="hu-HU"/>
        </w:rPr>
      </w:pPr>
      <w:r w:rsidRPr="00F4671B">
        <w:rPr>
          <w:b/>
          <w:bCs/>
          <w:color w:val="000000"/>
          <w:szCs w:val="22"/>
          <w:lang w:val="hu-HU"/>
        </w:rPr>
        <w:t xml:space="preserve">Ha elfelejtette alkalmazni az </w:t>
      </w:r>
      <w:r w:rsidR="0077492A" w:rsidRPr="00F4671B">
        <w:rPr>
          <w:b/>
          <w:bCs/>
          <w:color w:val="000000"/>
          <w:szCs w:val="22"/>
          <w:lang w:val="hu-HU"/>
        </w:rPr>
        <w:t>ABASAGLAR</w:t>
      </w:r>
      <w:r w:rsidRPr="00F4671B">
        <w:rPr>
          <w:b/>
          <w:bCs/>
          <w:color w:val="000000"/>
          <w:szCs w:val="22"/>
          <w:lang w:val="hu-HU"/>
        </w:rPr>
        <w:t>-t</w:t>
      </w:r>
    </w:p>
    <w:p w14:paraId="5F9BC1CC" w14:textId="77777777" w:rsidR="00745F6A" w:rsidRPr="00F4671B" w:rsidRDefault="00745F6A" w:rsidP="006D5299">
      <w:pPr>
        <w:keepNext/>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 xml:space="preserve">Ha kihagyott egy adag </w:t>
      </w:r>
      <w:r w:rsidR="0077492A" w:rsidRPr="00F4671B">
        <w:rPr>
          <w:szCs w:val="22"/>
          <w:lang w:val="hu-HU"/>
        </w:rPr>
        <w:t>ABASAGLAR</w:t>
      </w:r>
      <w:r w:rsidRPr="00F4671B">
        <w:rPr>
          <w:color w:val="000000"/>
          <w:szCs w:val="22"/>
          <w:lang w:val="hu-HU"/>
        </w:rPr>
        <w:t>-t</w:t>
      </w:r>
      <w:r w:rsidR="00203873" w:rsidRPr="00F4671B">
        <w:rPr>
          <w:color w:val="000000"/>
          <w:szCs w:val="22"/>
          <w:lang w:val="hu-HU"/>
        </w:rPr>
        <w:t>,</w:t>
      </w:r>
      <w:r w:rsidRPr="00F4671B">
        <w:rPr>
          <w:color w:val="000000"/>
          <w:szCs w:val="22"/>
          <w:lang w:val="hu-HU"/>
        </w:rPr>
        <w:t xml:space="preserve"> vagy ha nem adott be elegendő inzulint, </w:t>
      </w:r>
      <w:r w:rsidR="008D69D0" w:rsidRPr="00F4671B">
        <w:rPr>
          <w:color w:val="000000"/>
          <w:szCs w:val="22"/>
          <w:lang w:val="hu-HU"/>
        </w:rPr>
        <w:t xml:space="preserve">vagy nem biztos benne, hogy mekkora adagot adott be, </w:t>
      </w:r>
      <w:r w:rsidRPr="00F4671B">
        <w:rPr>
          <w:color w:val="000000"/>
          <w:szCs w:val="22"/>
          <w:lang w:val="hu-HU"/>
        </w:rPr>
        <w:t>túl magasra emelkedhet</w:t>
      </w:r>
      <w:r w:rsidR="000B5B43" w:rsidRPr="00F4671B">
        <w:rPr>
          <w:color w:val="000000"/>
          <w:szCs w:val="22"/>
          <w:lang w:val="hu-HU"/>
        </w:rPr>
        <w:t xml:space="preserve"> </w:t>
      </w:r>
      <w:r w:rsidRPr="00F4671B">
        <w:rPr>
          <w:color w:val="000000"/>
          <w:szCs w:val="22"/>
          <w:lang w:val="hu-HU"/>
        </w:rPr>
        <w:t>a vércukorszintje (hiperglikémia). Gyakran ellenőrizze vér</w:t>
      </w:r>
      <w:r w:rsidR="009F2D45" w:rsidRPr="00F4671B">
        <w:rPr>
          <w:color w:val="000000"/>
          <w:szCs w:val="22"/>
          <w:lang w:val="hu-HU"/>
        </w:rPr>
        <w:t xml:space="preserve">cukorszintjét. A hiperglikémia </w:t>
      </w:r>
      <w:r w:rsidRPr="00F4671B">
        <w:rPr>
          <w:color w:val="000000"/>
          <w:szCs w:val="22"/>
          <w:lang w:val="hu-HU"/>
        </w:rPr>
        <w:t>kezelésére vonatkozó további információkat nézze meg a betegtájékoztató végén lévő bekeretezett</w:t>
      </w:r>
      <w:r w:rsidR="000B5B43" w:rsidRPr="00F4671B">
        <w:rPr>
          <w:color w:val="000000"/>
          <w:szCs w:val="22"/>
          <w:lang w:val="hu-HU"/>
        </w:rPr>
        <w:t xml:space="preserve"> </w:t>
      </w:r>
      <w:r w:rsidRPr="00F4671B">
        <w:rPr>
          <w:color w:val="000000"/>
          <w:szCs w:val="22"/>
          <w:lang w:val="hu-HU"/>
        </w:rPr>
        <w:t>részben.</w:t>
      </w:r>
    </w:p>
    <w:p w14:paraId="7C44258E" w14:textId="77777777" w:rsidR="00745F6A" w:rsidRPr="00F4671B" w:rsidRDefault="00745F6A" w:rsidP="00D52938">
      <w:pPr>
        <w:autoSpaceDE w:val="0"/>
        <w:autoSpaceDN w:val="0"/>
        <w:adjustRightInd w:val="0"/>
        <w:spacing w:line="240" w:lineRule="auto"/>
        <w:rPr>
          <w:color w:val="000000"/>
          <w:szCs w:val="22"/>
          <w:lang w:val="hu-HU"/>
        </w:rPr>
      </w:pPr>
      <w:r w:rsidRPr="00F4671B">
        <w:rPr>
          <w:color w:val="000000"/>
          <w:szCs w:val="22"/>
          <w:lang w:val="hu-HU"/>
        </w:rPr>
        <w:t>-</w:t>
      </w:r>
      <w:r w:rsidRPr="00F4671B">
        <w:rPr>
          <w:color w:val="000000"/>
          <w:szCs w:val="22"/>
          <w:lang w:val="hu-HU"/>
        </w:rPr>
        <w:tab/>
        <w:t>Ne alkalmazzon kétszeres adagot a kihagyott adag pótlására.</w:t>
      </w:r>
    </w:p>
    <w:p w14:paraId="5D61AF0C" w14:textId="77777777" w:rsidR="00745F6A" w:rsidRPr="00F4671B" w:rsidRDefault="00745F6A">
      <w:pPr>
        <w:autoSpaceDE w:val="0"/>
        <w:autoSpaceDN w:val="0"/>
        <w:adjustRightInd w:val="0"/>
        <w:spacing w:line="240" w:lineRule="auto"/>
        <w:rPr>
          <w:color w:val="000000"/>
          <w:szCs w:val="22"/>
          <w:lang w:val="hu-HU"/>
        </w:rPr>
      </w:pPr>
    </w:p>
    <w:p w14:paraId="07853FF2" w14:textId="77777777" w:rsidR="00D52938" w:rsidRPr="00F4671B" w:rsidRDefault="00D52938" w:rsidP="00D52938">
      <w:pPr>
        <w:keepNext/>
        <w:tabs>
          <w:tab w:val="clear" w:pos="567"/>
          <w:tab w:val="left" w:pos="0"/>
        </w:tabs>
        <w:autoSpaceDE w:val="0"/>
        <w:autoSpaceDN w:val="0"/>
        <w:adjustRightInd w:val="0"/>
        <w:spacing w:line="240" w:lineRule="auto"/>
        <w:rPr>
          <w:b/>
          <w:bCs/>
          <w:color w:val="000000"/>
          <w:szCs w:val="22"/>
          <w:lang w:val="hu-HU"/>
        </w:rPr>
      </w:pPr>
      <w:r w:rsidRPr="00F4671B">
        <w:rPr>
          <w:b/>
          <w:bCs/>
          <w:color w:val="000000"/>
          <w:szCs w:val="22"/>
          <w:lang w:val="hu-HU"/>
        </w:rPr>
        <w:t>Az injekció beadása után</w:t>
      </w:r>
    </w:p>
    <w:p w14:paraId="1DF2DF90" w14:textId="77777777" w:rsidR="00D52938" w:rsidRPr="00F4671B" w:rsidRDefault="00D52938" w:rsidP="00D52938">
      <w:pPr>
        <w:keepNext/>
        <w:tabs>
          <w:tab w:val="clear" w:pos="567"/>
          <w:tab w:val="left" w:pos="0"/>
        </w:tabs>
        <w:autoSpaceDE w:val="0"/>
        <w:autoSpaceDN w:val="0"/>
        <w:adjustRightInd w:val="0"/>
        <w:spacing w:line="240" w:lineRule="auto"/>
        <w:rPr>
          <w:color w:val="000000"/>
          <w:szCs w:val="22"/>
          <w:lang w:val="hu-HU"/>
        </w:rPr>
      </w:pPr>
      <w:r w:rsidRPr="00F4671B">
        <w:rPr>
          <w:color w:val="000000"/>
          <w:szCs w:val="22"/>
          <w:lang w:val="hu-HU"/>
        </w:rPr>
        <w:t>Ha nem biztos abban, hogy mekkora adagot adott be, ellenőrizze a vércukorszinjét, mielőtt újabb injekció beadásáról döntene.</w:t>
      </w:r>
    </w:p>
    <w:p w14:paraId="09775715" w14:textId="77777777" w:rsidR="00D52938" w:rsidRPr="00F4671B" w:rsidRDefault="00D52938">
      <w:pPr>
        <w:autoSpaceDE w:val="0"/>
        <w:autoSpaceDN w:val="0"/>
        <w:adjustRightInd w:val="0"/>
        <w:spacing w:line="240" w:lineRule="auto"/>
        <w:rPr>
          <w:color w:val="000000"/>
          <w:szCs w:val="22"/>
          <w:lang w:val="hu-HU"/>
        </w:rPr>
      </w:pPr>
    </w:p>
    <w:p w14:paraId="425463D8"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lastRenderedPageBreak/>
        <w:t xml:space="preserve">Ha idő előtt abbahagyja az </w:t>
      </w:r>
      <w:r w:rsidR="0077492A" w:rsidRPr="00F4671B">
        <w:rPr>
          <w:b/>
          <w:bCs/>
          <w:color w:val="000000"/>
          <w:szCs w:val="22"/>
          <w:lang w:val="hu-HU"/>
        </w:rPr>
        <w:t>ABASAGLAR</w:t>
      </w:r>
      <w:r w:rsidRPr="00F4671B">
        <w:rPr>
          <w:b/>
          <w:bCs/>
          <w:color w:val="000000"/>
          <w:szCs w:val="22"/>
          <w:lang w:val="hu-HU"/>
        </w:rPr>
        <w:t xml:space="preserve"> alkalmazását</w:t>
      </w:r>
    </w:p>
    <w:p w14:paraId="7150E2CC"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 xml:space="preserve">Ez súlyos hiperglikémiához (nagyon magas vércukorszint) és ketoacidózishoz (sav halmozódik fel a vérben, mivel a szervezet zsírt bont le cukor helyett) vezethet. Ne hagyja abba az </w:t>
      </w:r>
      <w:r w:rsidR="0077492A" w:rsidRPr="00F4671B">
        <w:rPr>
          <w:szCs w:val="22"/>
          <w:lang w:val="hu-HU"/>
        </w:rPr>
        <w:t>ABASAGLAR</w:t>
      </w:r>
      <w:r w:rsidRPr="00F4671B">
        <w:rPr>
          <w:color w:val="000000"/>
          <w:szCs w:val="22"/>
          <w:lang w:val="hu-HU"/>
        </w:rPr>
        <w:t xml:space="preserve">-t anélkül, hogy </w:t>
      </w:r>
      <w:r w:rsidR="001205ED" w:rsidRPr="00F4671B">
        <w:rPr>
          <w:color w:val="000000"/>
          <w:szCs w:val="22"/>
          <w:lang w:val="hu-HU"/>
        </w:rPr>
        <w:t>kezelő</w:t>
      </w:r>
      <w:r w:rsidRPr="00F4671B">
        <w:rPr>
          <w:color w:val="000000"/>
          <w:szCs w:val="22"/>
          <w:lang w:val="hu-HU"/>
        </w:rPr>
        <w:t>orvosával beszélne, aki megmondja Önnek, mi a teendő.</w:t>
      </w:r>
    </w:p>
    <w:p w14:paraId="47199C21" w14:textId="77777777" w:rsidR="00745F6A" w:rsidRPr="00F4671B" w:rsidRDefault="00745F6A">
      <w:pPr>
        <w:numPr>
          <w:ilvl w:val="12"/>
          <w:numId w:val="0"/>
        </w:numPr>
        <w:tabs>
          <w:tab w:val="clear" w:pos="567"/>
        </w:tabs>
        <w:spacing w:line="240" w:lineRule="auto"/>
        <w:rPr>
          <w:szCs w:val="22"/>
          <w:lang w:val="hu-HU"/>
        </w:rPr>
      </w:pPr>
    </w:p>
    <w:p w14:paraId="3C8766BF"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Ha bármilyen további kérdése van a gyógyszer alkalmazásá</w:t>
      </w:r>
      <w:r w:rsidR="009F2D45" w:rsidRPr="00F4671B">
        <w:rPr>
          <w:color w:val="000000"/>
          <w:szCs w:val="22"/>
          <w:lang w:val="hu-HU"/>
        </w:rPr>
        <w:t xml:space="preserve">val kapcsolatban, kérdezze meg </w:t>
      </w:r>
      <w:r w:rsidRPr="00F4671B">
        <w:rPr>
          <w:color w:val="000000"/>
          <w:szCs w:val="22"/>
          <w:lang w:val="hu-HU"/>
        </w:rPr>
        <w:t>kezelőorvosát, gyógyszerészét vagy a gondozását végző egészségügyi szakembert.</w:t>
      </w:r>
    </w:p>
    <w:p w14:paraId="317D6F2D" w14:textId="77777777" w:rsidR="00745F6A" w:rsidRPr="00F4671B" w:rsidRDefault="00745F6A">
      <w:pPr>
        <w:numPr>
          <w:ilvl w:val="12"/>
          <w:numId w:val="0"/>
        </w:numPr>
        <w:tabs>
          <w:tab w:val="clear" w:pos="567"/>
        </w:tabs>
        <w:spacing w:line="240" w:lineRule="auto"/>
        <w:rPr>
          <w:szCs w:val="22"/>
          <w:lang w:val="hu-HU"/>
        </w:rPr>
      </w:pPr>
    </w:p>
    <w:p w14:paraId="341ED742" w14:textId="77777777" w:rsidR="00745F6A" w:rsidRPr="00F4671B" w:rsidRDefault="00745F6A">
      <w:pPr>
        <w:numPr>
          <w:ilvl w:val="12"/>
          <w:numId w:val="0"/>
        </w:numPr>
        <w:tabs>
          <w:tab w:val="clear" w:pos="567"/>
        </w:tabs>
        <w:spacing w:line="240" w:lineRule="auto"/>
        <w:rPr>
          <w:szCs w:val="22"/>
          <w:lang w:val="hu-HU"/>
        </w:rPr>
      </w:pPr>
    </w:p>
    <w:p w14:paraId="1E34C483" w14:textId="77777777" w:rsidR="00745F6A" w:rsidRPr="00F4671B" w:rsidRDefault="00745F6A" w:rsidP="006D5299">
      <w:pPr>
        <w:keepNext/>
        <w:numPr>
          <w:ilvl w:val="12"/>
          <w:numId w:val="0"/>
        </w:numPr>
        <w:tabs>
          <w:tab w:val="clear" w:pos="567"/>
        </w:tabs>
        <w:spacing w:line="240" w:lineRule="auto"/>
        <w:ind w:left="567" w:right="-2" w:hanging="567"/>
        <w:rPr>
          <w:szCs w:val="22"/>
          <w:lang w:val="hu-HU"/>
        </w:rPr>
      </w:pPr>
      <w:r w:rsidRPr="00F4671B">
        <w:rPr>
          <w:b/>
          <w:szCs w:val="22"/>
          <w:lang w:val="hu-HU"/>
        </w:rPr>
        <w:t>4.</w:t>
      </w:r>
      <w:r w:rsidRPr="00F4671B">
        <w:rPr>
          <w:b/>
          <w:szCs w:val="22"/>
          <w:lang w:val="hu-HU"/>
        </w:rPr>
        <w:tab/>
        <w:t>Lehetséges mellékhatások</w:t>
      </w:r>
    </w:p>
    <w:p w14:paraId="69639EA5" w14:textId="77777777" w:rsidR="00745F6A" w:rsidRPr="00F4671B" w:rsidRDefault="00745F6A" w:rsidP="006D5299">
      <w:pPr>
        <w:keepNext/>
        <w:numPr>
          <w:ilvl w:val="12"/>
          <w:numId w:val="0"/>
        </w:numPr>
        <w:tabs>
          <w:tab w:val="clear" w:pos="567"/>
        </w:tabs>
        <w:spacing w:line="240" w:lineRule="auto"/>
        <w:rPr>
          <w:szCs w:val="22"/>
          <w:lang w:val="hu-HU"/>
        </w:rPr>
      </w:pPr>
    </w:p>
    <w:p w14:paraId="2DC9FD9A" w14:textId="77777777" w:rsidR="00745F6A" w:rsidRPr="00F4671B" w:rsidRDefault="00745F6A" w:rsidP="006D5299">
      <w:pPr>
        <w:keepNext/>
        <w:numPr>
          <w:ilvl w:val="12"/>
          <w:numId w:val="0"/>
        </w:numPr>
        <w:tabs>
          <w:tab w:val="clear" w:pos="567"/>
        </w:tabs>
        <w:spacing w:line="240" w:lineRule="auto"/>
        <w:ind w:right="-29"/>
        <w:rPr>
          <w:szCs w:val="22"/>
          <w:lang w:val="hu-HU"/>
        </w:rPr>
      </w:pPr>
      <w:r w:rsidRPr="00F4671B">
        <w:rPr>
          <w:szCs w:val="22"/>
          <w:lang w:val="hu-HU"/>
        </w:rPr>
        <w:t>Mint minden gyógyszer, így ez a gyógyszer is okozhat mellékhatásokat, amelyek azonban nem mindenkinél jelentkeznek.</w:t>
      </w:r>
      <w:r w:rsidR="005C710A" w:rsidRPr="00F4671B">
        <w:rPr>
          <w:szCs w:val="22"/>
          <w:lang w:val="hu-HU"/>
        </w:rPr>
        <w:t xml:space="preserve"> </w:t>
      </w:r>
    </w:p>
    <w:p w14:paraId="3912D8BC" w14:textId="77777777" w:rsidR="00745F6A" w:rsidRPr="00F4671B" w:rsidRDefault="00745F6A">
      <w:pPr>
        <w:numPr>
          <w:ilvl w:val="12"/>
          <w:numId w:val="0"/>
        </w:numPr>
        <w:tabs>
          <w:tab w:val="clear" w:pos="567"/>
        </w:tabs>
        <w:spacing w:line="240" w:lineRule="auto"/>
        <w:ind w:right="-29"/>
        <w:rPr>
          <w:szCs w:val="22"/>
          <w:lang w:val="hu-HU"/>
        </w:rPr>
      </w:pPr>
    </w:p>
    <w:p w14:paraId="23116B55" w14:textId="77777777" w:rsidR="000D287B" w:rsidRPr="00F4671B" w:rsidRDefault="000D287B" w:rsidP="000D287B">
      <w:pPr>
        <w:tabs>
          <w:tab w:val="clear" w:pos="567"/>
        </w:tabs>
        <w:autoSpaceDE w:val="0"/>
        <w:autoSpaceDN w:val="0"/>
        <w:adjustRightInd w:val="0"/>
        <w:spacing w:line="240" w:lineRule="auto"/>
        <w:rPr>
          <w:szCs w:val="22"/>
          <w:lang w:val="hu-HU"/>
        </w:rPr>
      </w:pPr>
      <w:r w:rsidRPr="00F4671B">
        <w:rPr>
          <w:b/>
          <w:bCs/>
          <w:szCs w:val="22"/>
          <w:lang w:val="hu-HU"/>
        </w:rPr>
        <w:t xml:space="preserve">Ha a túl alacsony vércukorszint (hipoglikémia) jeleit észleli, </w:t>
      </w:r>
      <w:r w:rsidRPr="00F4671B">
        <w:rPr>
          <w:b/>
          <w:szCs w:val="22"/>
          <w:lang w:val="hu-HU"/>
        </w:rPr>
        <w:t>azonnal</w:t>
      </w:r>
      <w:r w:rsidRPr="00F4671B">
        <w:rPr>
          <w:szCs w:val="22"/>
          <w:lang w:val="hu-HU"/>
        </w:rPr>
        <w:t xml:space="preserve"> cselekedjen vércukorszintjének megemelése érdekében. A hipoglikémia (alacsony vércukorszint) nagyon súlyos lehet, és nagyon gyakori az inzulinkezelés során (</w:t>
      </w:r>
      <w:r w:rsidRPr="00F4671B">
        <w:rPr>
          <w:bCs/>
          <w:color w:val="000000"/>
          <w:szCs w:val="22"/>
          <w:lang w:val="hu-HU"/>
        </w:rPr>
        <w:t>10-ből több mint 1 beteget érinthet</w:t>
      </w:r>
      <w:r w:rsidRPr="00F4671B">
        <w:rPr>
          <w:szCs w:val="22"/>
          <w:lang w:val="hu-HU"/>
        </w:rPr>
        <w:t xml:space="preserve">). Az alacsony vércukorszint azt jelenti, hogy a vérben túl kevés a cukor. Ha a vércukorszintje </w:t>
      </w:r>
      <w:r w:rsidR="005C710A" w:rsidRPr="00F4671B">
        <w:rPr>
          <w:szCs w:val="22"/>
          <w:lang w:val="hu-HU"/>
        </w:rPr>
        <w:t xml:space="preserve">leesik </w:t>
      </w:r>
      <w:r w:rsidRPr="00F4671B">
        <w:rPr>
          <w:szCs w:val="22"/>
          <w:lang w:val="hu-HU"/>
        </w:rPr>
        <w:t>túl alacsonyra, elájulhat (elveszítheti az eszméletét). A súlyos hipoglikémia agykárosodást okozhat és életveszélyes lehet. A további információkat nézze meg a betegtájékoztató végén lévő bekeretezett részben.</w:t>
      </w:r>
    </w:p>
    <w:p w14:paraId="6E4F56D8" w14:textId="77777777" w:rsidR="000D287B" w:rsidRPr="00F4671B" w:rsidRDefault="000D287B" w:rsidP="000D287B">
      <w:pPr>
        <w:tabs>
          <w:tab w:val="clear" w:pos="567"/>
        </w:tabs>
        <w:autoSpaceDE w:val="0"/>
        <w:autoSpaceDN w:val="0"/>
        <w:adjustRightInd w:val="0"/>
        <w:spacing w:line="240" w:lineRule="auto"/>
        <w:rPr>
          <w:szCs w:val="22"/>
          <w:lang w:val="hu-HU"/>
        </w:rPr>
      </w:pPr>
    </w:p>
    <w:p w14:paraId="74C39ACC" w14:textId="7546C4A2" w:rsidR="000D287B" w:rsidRPr="00F4671B" w:rsidRDefault="000D287B" w:rsidP="000D287B">
      <w:pPr>
        <w:numPr>
          <w:ilvl w:val="12"/>
          <w:numId w:val="0"/>
        </w:numPr>
        <w:tabs>
          <w:tab w:val="clear" w:pos="567"/>
        </w:tabs>
        <w:spacing w:line="240" w:lineRule="auto"/>
        <w:ind w:right="-29"/>
        <w:rPr>
          <w:szCs w:val="22"/>
          <w:lang w:val="hu-HU"/>
        </w:rPr>
      </w:pPr>
      <w:r w:rsidRPr="00F4671B">
        <w:rPr>
          <w:b/>
          <w:bCs/>
          <w:szCs w:val="22"/>
          <w:lang w:val="hu-HU"/>
        </w:rPr>
        <w:t xml:space="preserve">Súlyos allergiás reakciók </w:t>
      </w:r>
      <w:r w:rsidRPr="00F4671B">
        <w:rPr>
          <w:szCs w:val="22"/>
          <w:lang w:val="hu-HU"/>
        </w:rPr>
        <w:t xml:space="preserve">(ritka, </w:t>
      </w:r>
      <w:r w:rsidRPr="00F4671B">
        <w:rPr>
          <w:bCs/>
          <w:color w:val="000000"/>
          <w:szCs w:val="22"/>
          <w:lang w:val="hu-HU"/>
        </w:rPr>
        <w:t>1000-ből legfeljebb 1 beteget érinthet</w:t>
      </w:r>
      <w:r w:rsidRPr="00F4671B">
        <w:rPr>
          <w:szCs w:val="22"/>
          <w:lang w:val="hu-HU"/>
        </w:rPr>
        <w:t xml:space="preserve">) </w:t>
      </w:r>
      <w:r w:rsidR="00DE48F0" w:rsidRPr="00F4671B">
        <w:rPr>
          <w:szCs w:val="22"/>
          <w:lang w:val="hu-HU"/>
        </w:rPr>
        <w:t xml:space="preserve">– </w:t>
      </w:r>
      <w:r w:rsidRPr="00F4671B">
        <w:rPr>
          <w:szCs w:val="22"/>
          <w:lang w:val="hu-HU"/>
        </w:rPr>
        <w:t>a tünetek közé tartozhatnak a kiterjedt bőrelváltozások (az egész testre kiterjedő bőrkiütés és viszketés), kifejezett bőr- vagy nyálkahártya-duzzanat (angioödéma), légszomj, szapora pulzussal vagy izzadással jelentkező vérnyomásesés</w:t>
      </w:r>
      <w:r w:rsidRPr="00F4671B">
        <w:rPr>
          <w:bCs/>
          <w:szCs w:val="22"/>
          <w:lang w:val="hu-HU"/>
        </w:rPr>
        <w:t>.</w:t>
      </w:r>
      <w:r w:rsidRPr="00F4671B">
        <w:rPr>
          <w:b/>
          <w:bCs/>
          <w:szCs w:val="22"/>
          <w:lang w:val="hu-HU"/>
        </w:rPr>
        <w:t xml:space="preserve"> </w:t>
      </w:r>
      <w:r w:rsidRPr="00F4671B">
        <w:rPr>
          <w:szCs w:val="22"/>
          <w:lang w:val="hu-HU"/>
        </w:rPr>
        <w:t>Az inzulinnal szembeni súlyos allergiás reakciók életveszélyessé válhatnak. Azonnal forduljon orvoshoz, ha súlyos allergiás reakciók jeleit észleli.</w:t>
      </w:r>
    </w:p>
    <w:p w14:paraId="0F16678B" w14:textId="77777777" w:rsidR="000D287B" w:rsidRPr="00F4671B" w:rsidRDefault="000D287B" w:rsidP="000D287B">
      <w:pPr>
        <w:numPr>
          <w:ilvl w:val="12"/>
          <w:numId w:val="0"/>
        </w:numPr>
        <w:tabs>
          <w:tab w:val="clear" w:pos="567"/>
        </w:tabs>
        <w:spacing w:line="240" w:lineRule="auto"/>
        <w:ind w:right="-29"/>
        <w:rPr>
          <w:szCs w:val="22"/>
          <w:lang w:val="hu-HU"/>
        </w:rPr>
      </w:pPr>
    </w:p>
    <w:p w14:paraId="12C2BDBD" w14:textId="77777777" w:rsidR="00741B06" w:rsidRPr="00F4671B" w:rsidRDefault="00741B06" w:rsidP="00741B06">
      <w:pPr>
        <w:keepNext/>
        <w:numPr>
          <w:ilvl w:val="12"/>
          <w:numId w:val="0"/>
        </w:numPr>
        <w:tabs>
          <w:tab w:val="clear" w:pos="567"/>
        </w:tabs>
        <w:spacing w:line="240" w:lineRule="auto"/>
        <w:ind w:right="-29"/>
        <w:rPr>
          <w:b/>
          <w:bCs/>
          <w:color w:val="000000"/>
          <w:szCs w:val="22"/>
          <w:lang w:val="hu-HU"/>
        </w:rPr>
      </w:pPr>
      <w:r w:rsidRPr="00F4671B">
        <w:rPr>
          <w:b/>
          <w:bCs/>
          <w:color w:val="000000"/>
          <w:szCs w:val="22"/>
          <w:lang w:val="hu-HU"/>
        </w:rPr>
        <w:t>Bőrelváltozások az injekció beadásának helyén</w:t>
      </w:r>
    </w:p>
    <w:p w14:paraId="2C45898B" w14:textId="66319E14" w:rsidR="00745F6A" w:rsidRPr="00F4671B" w:rsidRDefault="00741B06" w:rsidP="006217A9">
      <w:pPr>
        <w:keepNext/>
        <w:autoSpaceDE w:val="0"/>
        <w:autoSpaceDN w:val="0"/>
        <w:adjustRightInd w:val="0"/>
        <w:spacing w:line="240" w:lineRule="auto"/>
        <w:rPr>
          <w:color w:val="000000"/>
          <w:szCs w:val="22"/>
          <w:lang w:val="hu-HU"/>
        </w:rPr>
      </w:pPr>
      <w:r w:rsidRPr="00F4671B">
        <w:rPr>
          <w:color w:val="000000"/>
          <w:szCs w:val="22"/>
          <w:lang w:val="hu-HU"/>
        </w:rPr>
        <w:t>Ha ugyanarra a helyre túl gyakran adja be az inzulint, a zsírszövet összezsugorodhat (lipoatrófia, 100</w:t>
      </w:r>
      <w:r w:rsidRPr="00F4671B">
        <w:rPr>
          <w:color w:val="000000"/>
          <w:szCs w:val="22"/>
          <w:lang w:val="hu-HU"/>
        </w:rPr>
        <w:noBreakHyphen/>
        <w:t>ból legfeljebb 1 beteget érinthet) vagy megvastagodhat (lipohipertrófia, 10-ből legfeljebb 1 beteget érinthet). Egy amiloid nevű fehérje felhalmozódása is okozhat csomókat a bőr alatt (bőramiloidózis; nem ismert, hogy ez milyen gyakorisággal fordul elő). Előfordulhat, hogy az inzulin nem lesz elég hatásos, ha Ön olyan területre fecskendezi be, ahol bőrcsomó van. Minden egyes injekciózás alkalmával váltogassa a beadási helyet, hogy megelőzze az ilyen bőrelváltozások kialakulását</w:t>
      </w:r>
      <w:r w:rsidR="00745F6A" w:rsidRPr="00F4671B">
        <w:rPr>
          <w:color w:val="000000"/>
          <w:szCs w:val="22"/>
          <w:lang w:val="hu-HU"/>
        </w:rPr>
        <w:t>.</w:t>
      </w:r>
    </w:p>
    <w:p w14:paraId="02BA6D32" w14:textId="77777777" w:rsidR="006217A9" w:rsidRPr="00F4671B" w:rsidRDefault="006217A9" w:rsidP="006217A9">
      <w:pPr>
        <w:autoSpaceDE w:val="0"/>
        <w:autoSpaceDN w:val="0"/>
        <w:adjustRightInd w:val="0"/>
        <w:spacing w:line="240" w:lineRule="auto"/>
        <w:rPr>
          <w:bCs/>
          <w:color w:val="000000"/>
          <w:szCs w:val="22"/>
          <w:lang w:val="hu-HU"/>
        </w:rPr>
      </w:pPr>
    </w:p>
    <w:p w14:paraId="44FBC685" w14:textId="77777777" w:rsidR="006217A9" w:rsidRPr="00F4671B" w:rsidRDefault="006217A9" w:rsidP="006217A9">
      <w:pPr>
        <w:autoSpaceDE w:val="0"/>
        <w:autoSpaceDN w:val="0"/>
        <w:adjustRightInd w:val="0"/>
        <w:spacing w:line="240" w:lineRule="auto"/>
        <w:rPr>
          <w:color w:val="000000"/>
          <w:szCs w:val="22"/>
          <w:lang w:val="hu-HU"/>
        </w:rPr>
      </w:pPr>
      <w:r w:rsidRPr="00F4671B">
        <w:rPr>
          <w:b/>
          <w:bCs/>
          <w:color w:val="000000"/>
          <w:szCs w:val="22"/>
          <w:lang w:val="hu-HU"/>
        </w:rPr>
        <w:t xml:space="preserve">Gyakori mellékhatások </w:t>
      </w:r>
      <w:r w:rsidRPr="00F4671B">
        <w:rPr>
          <w:bCs/>
          <w:color w:val="000000"/>
          <w:szCs w:val="22"/>
          <w:lang w:val="hu-HU"/>
        </w:rPr>
        <w:t>(10-ből legfeljebb 1 beteget érinthet)</w:t>
      </w:r>
    </w:p>
    <w:p w14:paraId="09FBAE5E" w14:textId="77777777" w:rsidR="00745F6A" w:rsidRPr="00F4671B" w:rsidRDefault="00745F6A">
      <w:pPr>
        <w:autoSpaceDE w:val="0"/>
        <w:autoSpaceDN w:val="0"/>
        <w:adjustRightInd w:val="0"/>
        <w:spacing w:line="240" w:lineRule="auto"/>
        <w:rPr>
          <w:color w:val="000000"/>
          <w:szCs w:val="22"/>
          <w:lang w:val="hu-HU"/>
        </w:rPr>
      </w:pPr>
    </w:p>
    <w:p w14:paraId="175D12A9" w14:textId="77777777" w:rsidR="00745F6A" w:rsidRPr="00F4671B" w:rsidRDefault="00745F6A" w:rsidP="006217A9">
      <w:pPr>
        <w:pStyle w:val="ListParagraph"/>
        <w:keepNext/>
        <w:numPr>
          <w:ilvl w:val="0"/>
          <w:numId w:val="1"/>
        </w:numPr>
        <w:tabs>
          <w:tab w:val="clear" w:pos="567"/>
        </w:tabs>
        <w:autoSpaceDE w:val="0"/>
        <w:autoSpaceDN w:val="0"/>
        <w:adjustRightInd w:val="0"/>
        <w:spacing w:line="240" w:lineRule="auto"/>
        <w:rPr>
          <w:b/>
          <w:bCs/>
          <w:color w:val="000000"/>
          <w:szCs w:val="22"/>
          <w:lang w:val="hu-HU"/>
        </w:rPr>
      </w:pPr>
      <w:r w:rsidRPr="00F4671B">
        <w:rPr>
          <w:b/>
          <w:bCs/>
          <w:color w:val="000000"/>
          <w:szCs w:val="22"/>
          <w:lang w:val="hu-HU"/>
        </w:rPr>
        <w:t>Bőr- és allergiás reakciók</w:t>
      </w:r>
      <w:r w:rsidR="000D287B" w:rsidRPr="00F4671B">
        <w:rPr>
          <w:b/>
          <w:bCs/>
          <w:color w:val="000000"/>
          <w:szCs w:val="22"/>
          <w:lang w:val="hu-HU"/>
        </w:rPr>
        <w:t xml:space="preserve"> az injekció beadásának helyén</w:t>
      </w:r>
    </w:p>
    <w:p w14:paraId="68A18DF2" w14:textId="77777777" w:rsidR="00745F6A" w:rsidRPr="00F4671B" w:rsidRDefault="000D287B" w:rsidP="006217A9">
      <w:pPr>
        <w:keepNext/>
        <w:autoSpaceDE w:val="0"/>
        <w:autoSpaceDN w:val="0"/>
        <w:adjustRightInd w:val="0"/>
        <w:spacing w:line="240" w:lineRule="auto"/>
        <w:rPr>
          <w:color w:val="000000"/>
          <w:szCs w:val="22"/>
          <w:lang w:val="hu-HU"/>
        </w:rPr>
      </w:pPr>
      <w:r w:rsidRPr="00F4671B">
        <w:rPr>
          <w:color w:val="000000"/>
          <w:szCs w:val="22"/>
          <w:lang w:val="hu-HU"/>
        </w:rPr>
        <w:t>A tünetek közé tartozhatnak a</w:t>
      </w:r>
      <w:r w:rsidR="00745F6A" w:rsidRPr="00F4671B">
        <w:rPr>
          <w:color w:val="000000"/>
          <w:szCs w:val="22"/>
          <w:lang w:val="hu-HU"/>
        </w:rPr>
        <w:t xml:space="preserve"> bőrvörösödés, szokatlanul erős fájdalom az injekció beadásakor, viszketés, csalánkiütés, duzzanat vagy gyulladás. Ezek a tünetek az injekció beadási helye körüli területre is kiterjedhetnek. </w:t>
      </w:r>
      <w:r w:rsidR="00A34C33" w:rsidRPr="00F4671B">
        <w:rPr>
          <w:color w:val="000000"/>
          <w:szCs w:val="22"/>
          <w:lang w:val="hu-HU"/>
        </w:rPr>
        <w:t xml:space="preserve">A legtöbb enyhe inzulinreakció </w:t>
      </w:r>
      <w:r w:rsidR="00745F6A" w:rsidRPr="00F4671B">
        <w:rPr>
          <w:color w:val="000000"/>
          <w:szCs w:val="22"/>
          <w:lang w:val="hu-HU"/>
        </w:rPr>
        <w:t xml:space="preserve">általában néhány napon vagy héten belül </w:t>
      </w:r>
      <w:r w:rsidR="00CA459C" w:rsidRPr="00F4671B">
        <w:rPr>
          <w:color w:val="000000"/>
          <w:szCs w:val="22"/>
          <w:lang w:val="hu-HU"/>
        </w:rPr>
        <w:t>megszűnik</w:t>
      </w:r>
      <w:r w:rsidR="00745F6A" w:rsidRPr="00F4671B">
        <w:rPr>
          <w:color w:val="000000"/>
          <w:szCs w:val="22"/>
          <w:lang w:val="hu-HU"/>
        </w:rPr>
        <w:t>.</w:t>
      </w:r>
    </w:p>
    <w:p w14:paraId="18CF71BB" w14:textId="77777777" w:rsidR="00745F6A" w:rsidRPr="00F4671B" w:rsidRDefault="00745F6A">
      <w:pPr>
        <w:numPr>
          <w:ilvl w:val="12"/>
          <w:numId w:val="0"/>
        </w:numPr>
        <w:tabs>
          <w:tab w:val="clear" w:pos="567"/>
        </w:tabs>
        <w:spacing w:line="240" w:lineRule="auto"/>
        <w:ind w:right="-29"/>
        <w:rPr>
          <w:szCs w:val="22"/>
          <w:lang w:val="hu-HU"/>
        </w:rPr>
      </w:pPr>
    </w:p>
    <w:p w14:paraId="694ACD3A" w14:textId="77777777" w:rsidR="00745F6A" w:rsidRPr="00F4671B" w:rsidRDefault="00745F6A" w:rsidP="007F6C9E">
      <w:pPr>
        <w:keepNext/>
        <w:autoSpaceDE w:val="0"/>
        <w:autoSpaceDN w:val="0"/>
        <w:adjustRightInd w:val="0"/>
        <w:spacing w:line="240" w:lineRule="auto"/>
        <w:rPr>
          <w:color w:val="000000"/>
          <w:szCs w:val="22"/>
          <w:lang w:val="hu-HU"/>
        </w:rPr>
      </w:pPr>
      <w:r w:rsidRPr="00F4671B">
        <w:rPr>
          <w:b/>
          <w:bCs/>
          <w:color w:val="000000"/>
          <w:szCs w:val="22"/>
          <w:lang w:val="hu-HU"/>
        </w:rPr>
        <w:t xml:space="preserve">Ritka mellékhatások </w:t>
      </w:r>
      <w:r w:rsidRPr="00F4671B">
        <w:rPr>
          <w:bCs/>
          <w:color w:val="000000"/>
          <w:szCs w:val="22"/>
          <w:lang w:val="hu-HU"/>
        </w:rPr>
        <w:t>(1000-ből legfeljebb 1 beteget érinthet)</w:t>
      </w:r>
    </w:p>
    <w:p w14:paraId="75B0100B" w14:textId="77777777" w:rsidR="00745F6A" w:rsidRPr="00F4671B" w:rsidRDefault="00745F6A" w:rsidP="007F6C9E">
      <w:pPr>
        <w:keepNext/>
        <w:autoSpaceDE w:val="0"/>
        <w:autoSpaceDN w:val="0"/>
        <w:adjustRightInd w:val="0"/>
        <w:spacing w:line="240" w:lineRule="auto"/>
        <w:rPr>
          <w:color w:val="000000"/>
          <w:szCs w:val="22"/>
          <w:lang w:val="hu-HU"/>
        </w:rPr>
      </w:pPr>
    </w:p>
    <w:p w14:paraId="7E647E5D" w14:textId="77777777" w:rsidR="00745F6A" w:rsidRPr="00F4671B" w:rsidRDefault="00745F6A" w:rsidP="006D5299">
      <w:pPr>
        <w:keepNext/>
        <w:numPr>
          <w:ilvl w:val="0"/>
          <w:numId w:val="1"/>
        </w:numPr>
        <w:autoSpaceDE w:val="0"/>
        <w:autoSpaceDN w:val="0"/>
        <w:adjustRightInd w:val="0"/>
        <w:spacing w:line="240" w:lineRule="auto"/>
        <w:ind w:left="567" w:hanging="567"/>
        <w:rPr>
          <w:bCs/>
          <w:color w:val="000000"/>
          <w:szCs w:val="22"/>
          <w:lang w:val="hu-HU"/>
        </w:rPr>
      </w:pPr>
      <w:r w:rsidRPr="00F4671B">
        <w:rPr>
          <w:b/>
          <w:bCs/>
          <w:color w:val="000000"/>
          <w:szCs w:val="22"/>
          <w:lang w:val="hu-HU"/>
        </w:rPr>
        <w:t>A szemet érintő reakciók</w:t>
      </w:r>
    </w:p>
    <w:p w14:paraId="61011813"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 xml:space="preserve">A vércukorszint jelentős </w:t>
      </w:r>
      <w:r w:rsidR="001205ED" w:rsidRPr="00F4671B">
        <w:rPr>
          <w:color w:val="000000"/>
          <w:szCs w:val="22"/>
          <w:lang w:val="hu-HU"/>
        </w:rPr>
        <w:t>változása (</w:t>
      </w:r>
      <w:r w:rsidRPr="00F4671B">
        <w:rPr>
          <w:color w:val="000000"/>
          <w:szCs w:val="22"/>
          <w:lang w:val="hu-HU"/>
        </w:rPr>
        <w:t>javulása vagy rosszabbodása</w:t>
      </w:r>
      <w:r w:rsidR="001205ED" w:rsidRPr="00F4671B">
        <w:rPr>
          <w:color w:val="000000"/>
          <w:szCs w:val="22"/>
          <w:lang w:val="hu-HU"/>
        </w:rPr>
        <w:t>)</w:t>
      </w:r>
      <w:r w:rsidRPr="00F4671B">
        <w:rPr>
          <w:color w:val="000000"/>
          <w:szCs w:val="22"/>
          <w:lang w:val="hu-HU"/>
        </w:rPr>
        <w:t xml:space="preserve"> átmenetileg ronthatja a látását. Proliferatív retinopátiában (cukorbetegséggel összefüggő szembetegségben) szenvedő betegeknél a súlyos hipoglikémiás rohamok átmeneti vakságot okozhatnak.</w:t>
      </w:r>
    </w:p>
    <w:p w14:paraId="020568A6" w14:textId="77777777" w:rsidR="00745F6A" w:rsidRPr="00F4671B" w:rsidRDefault="00745F6A">
      <w:pPr>
        <w:autoSpaceDE w:val="0"/>
        <w:autoSpaceDN w:val="0"/>
        <w:adjustRightInd w:val="0"/>
        <w:spacing w:line="240" w:lineRule="auto"/>
        <w:rPr>
          <w:color w:val="000000"/>
          <w:szCs w:val="22"/>
          <w:lang w:val="hu-HU"/>
        </w:rPr>
      </w:pPr>
    </w:p>
    <w:p w14:paraId="248C5052" w14:textId="77777777" w:rsidR="00745F6A" w:rsidRPr="00F4671B" w:rsidRDefault="00745F6A" w:rsidP="006D5299">
      <w:pPr>
        <w:keepNext/>
        <w:numPr>
          <w:ilvl w:val="0"/>
          <w:numId w:val="1"/>
        </w:numPr>
        <w:tabs>
          <w:tab w:val="clear" w:pos="567"/>
        </w:tabs>
        <w:spacing w:line="240" w:lineRule="auto"/>
        <w:ind w:left="567" w:right="-2" w:hanging="567"/>
        <w:rPr>
          <w:bCs/>
          <w:color w:val="000000"/>
          <w:szCs w:val="22"/>
          <w:lang w:val="hu-HU"/>
        </w:rPr>
      </w:pPr>
      <w:r w:rsidRPr="00F4671B">
        <w:rPr>
          <w:b/>
          <w:bCs/>
          <w:color w:val="000000"/>
          <w:szCs w:val="22"/>
          <w:lang w:val="hu-HU"/>
        </w:rPr>
        <w:t>Általános tünetek</w:t>
      </w:r>
    </w:p>
    <w:p w14:paraId="21EE12A4" w14:textId="77777777" w:rsidR="00745F6A" w:rsidRPr="00F4671B" w:rsidRDefault="00745F6A" w:rsidP="006D5299">
      <w:pPr>
        <w:keepNext/>
        <w:autoSpaceDE w:val="0"/>
        <w:autoSpaceDN w:val="0"/>
        <w:adjustRightInd w:val="0"/>
        <w:spacing w:line="240" w:lineRule="auto"/>
        <w:rPr>
          <w:color w:val="000000"/>
          <w:szCs w:val="22"/>
          <w:lang w:val="hu-HU"/>
        </w:rPr>
      </w:pPr>
      <w:r w:rsidRPr="00F4671B">
        <w:rPr>
          <w:color w:val="000000"/>
          <w:szCs w:val="22"/>
          <w:lang w:val="hu-HU"/>
        </w:rPr>
        <w:t>Ritkán az inzulinkezelés a lábszár és a boka duzzadásával járó, átmeneti vízvisszatartást válthat ki.</w:t>
      </w:r>
    </w:p>
    <w:p w14:paraId="454DCFC8" w14:textId="77777777" w:rsidR="00745F6A" w:rsidRPr="00F4671B" w:rsidRDefault="00745F6A">
      <w:pPr>
        <w:autoSpaceDE w:val="0"/>
        <w:autoSpaceDN w:val="0"/>
        <w:adjustRightInd w:val="0"/>
        <w:spacing w:line="240" w:lineRule="auto"/>
        <w:rPr>
          <w:color w:val="000000"/>
          <w:szCs w:val="22"/>
          <w:lang w:val="hu-HU"/>
        </w:rPr>
      </w:pPr>
    </w:p>
    <w:p w14:paraId="5528F9F5" w14:textId="77777777" w:rsidR="00745F6A" w:rsidRPr="00F4671B" w:rsidRDefault="00745F6A" w:rsidP="00CE41ED">
      <w:pPr>
        <w:keepNext/>
        <w:autoSpaceDE w:val="0"/>
        <w:autoSpaceDN w:val="0"/>
        <w:adjustRightInd w:val="0"/>
        <w:spacing w:line="240" w:lineRule="auto"/>
        <w:rPr>
          <w:bCs/>
          <w:color w:val="000000"/>
          <w:szCs w:val="22"/>
          <w:lang w:val="hu-HU"/>
        </w:rPr>
      </w:pPr>
      <w:r w:rsidRPr="00F4671B">
        <w:rPr>
          <w:b/>
          <w:bCs/>
          <w:color w:val="000000"/>
          <w:szCs w:val="22"/>
          <w:lang w:val="hu-HU"/>
        </w:rPr>
        <w:t>Nagyon ritka mellékhatások</w:t>
      </w:r>
      <w:r w:rsidRPr="00F4671B">
        <w:rPr>
          <w:bCs/>
          <w:color w:val="000000"/>
          <w:szCs w:val="22"/>
          <w:lang w:val="hu-HU"/>
        </w:rPr>
        <w:t xml:space="preserve"> (10</w:t>
      </w:r>
      <w:r w:rsidR="007D3E05" w:rsidRPr="00F4671B">
        <w:rPr>
          <w:bCs/>
          <w:color w:val="000000"/>
          <w:szCs w:val="22"/>
          <w:lang w:val="hu-HU"/>
        </w:rPr>
        <w:t> </w:t>
      </w:r>
      <w:r w:rsidRPr="00F4671B">
        <w:rPr>
          <w:bCs/>
          <w:color w:val="000000"/>
          <w:szCs w:val="22"/>
          <w:lang w:val="hu-HU"/>
        </w:rPr>
        <w:t>000-ből legfeljebb 1 beteget érinthet)</w:t>
      </w:r>
    </w:p>
    <w:p w14:paraId="2009FEBA" w14:textId="77777777" w:rsidR="00745F6A" w:rsidRPr="00F4671B" w:rsidRDefault="00745F6A" w:rsidP="00CE41ED">
      <w:pPr>
        <w:keepNext/>
        <w:autoSpaceDE w:val="0"/>
        <w:autoSpaceDN w:val="0"/>
        <w:adjustRightInd w:val="0"/>
        <w:spacing w:line="240" w:lineRule="auto"/>
        <w:rPr>
          <w:bCs/>
          <w:color w:val="000000"/>
          <w:szCs w:val="22"/>
          <w:lang w:val="hu-HU"/>
        </w:rPr>
      </w:pPr>
      <w:r w:rsidRPr="00F4671B">
        <w:rPr>
          <w:bCs/>
          <w:color w:val="000000"/>
          <w:szCs w:val="22"/>
          <w:lang w:val="hu-HU"/>
        </w:rPr>
        <w:t>Nagyon ritkán az ízérzés zavara és izomfájdalom fordulhat elő.</w:t>
      </w:r>
    </w:p>
    <w:p w14:paraId="3A7DED6D" w14:textId="77777777" w:rsidR="00745F6A" w:rsidRPr="00F4671B" w:rsidRDefault="00745F6A">
      <w:pPr>
        <w:numPr>
          <w:ilvl w:val="12"/>
          <w:numId w:val="0"/>
        </w:numPr>
        <w:tabs>
          <w:tab w:val="clear" w:pos="567"/>
        </w:tabs>
        <w:spacing w:line="240" w:lineRule="auto"/>
        <w:ind w:right="-29"/>
        <w:rPr>
          <w:color w:val="000000"/>
          <w:szCs w:val="22"/>
          <w:lang w:val="hu-HU"/>
        </w:rPr>
      </w:pPr>
    </w:p>
    <w:p w14:paraId="0C0A4FDC"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lastRenderedPageBreak/>
        <w:t>Alkalmazás</w:t>
      </w:r>
      <w:r w:rsidR="00016CCB" w:rsidRPr="00F4671B">
        <w:rPr>
          <w:b/>
          <w:bCs/>
          <w:color w:val="000000"/>
          <w:szCs w:val="22"/>
          <w:lang w:val="hu-HU"/>
        </w:rPr>
        <w:t>a</w:t>
      </w:r>
      <w:r w:rsidRPr="00F4671B">
        <w:rPr>
          <w:b/>
          <w:bCs/>
          <w:color w:val="000000"/>
          <w:szCs w:val="22"/>
          <w:lang w:val="hu-HU"/>
        </w:rPr>
        <w:t xml:space="preserve"> gyermekeknél és serdülőknél</w:t>
      </w:r>
    </w:p>
    <w:p w14:paraId="422D0FFD" w14:textId="77777777" w:rsidR="00745F6A" w:rsidRPr="00F4671B" w:rsidRDefault="00745F6A" w:rsidP="006D5299">
      <w:pPr>
        <w:keepNext/>
        <w:numPr>
          <w:ilvl w:val="12"/>
          <w:numId w:val="0"/>
        </w:numPr>
        <w:tabs>
          <w:tab w:val="clear" w:pos="567"/>
        </w:tabs>
        <w:spacing w:line="240" w:lineRule="auto"/>
        <w:ind w:right="-29"/>
        <w:rPr>
          <w:color w:val="000000"/>
          <w:szCs w:val="22"/>
          <w:lang w:val="hu-HU"/>
        </w:rPr>
      </w:pPr>
      <w:r w:rsidRPr="00F4671B">
        <w:rPr>
          <w:color w:val="000000"/>
          <w:szCs w:val="22"/>
          <w:lang w:val="hu-HU"/>
        </w:rPr>
        <w:t>Általánosságban, a 18</w:t>
      </w:r>
      <w:r w:rsidR="007D3E05" w:rsidRPr="00F4671B">
        <w:rPr>
          <w:color w:val="000000"/>
          <w:szCs w:val="22"/>
          <w:lang w:val="hu-HU"/>
        </w:rPr>
        <w:t> </w:t>
      </w:r>
      <w:r w:rsidRPr="00F4671B">
        <w:rPr>
          <w:color w:val="000000"/>
          <w:szCs w:val="22"/>
          <w:lang w:val="hu-HU"/>
        </w:rPr>
        <w:t>éves vagy fiatalabb gyermekeknél és serdül</w:t>
      </w:r>
      <w:r w:rsidR="00A34C33" w:rsidRPr="00F4671B">
        <w:rPr>
          <w:color w:val="000000"/>
          <w:szCs w:val="22"/>
          <w:lang w:val="hu-HU"/>
        </w:rPr>
        <w:t xml:space="preserve">őknél előforduló mellékhatások </w:t>
      </w:r>
      <w:r w:rsidRPr="00F4671B">
        <w:rPr>
          <w:color w:val="000000"/>
          <w:szCs w:val="22"/>
          <w:lang w:val="hu-HU"/>
        </w:rPr>
        <w:t>hasonlítanak a felnőtteknél észleltekhez.</w:t>
      </w:r>
    </w:p>
    <w:p w14:paraId="55CB29DD" w14:textId="77777777" w:rsidR="00745F6A" w:rsidRPr="00F4671B" w:rsidRDefault="00745F6A">
      <w:pPr>
        <w:numPr>
          <w:ilvl w:val="12"/>
          <w:numId w:val="0"/>
        </w:numPr>
        <w:tabs>
          <w:tab w:val="clear" w:pos="567"/>
        </w:tabs>
        <w:spacing w:line="240" w:lineRule="auto"/>
        <w:ind w:right="-29"/>
        <w:rPr>
          <w:color w:val="000000"/>
          <w:szCs w:val="22"/>
          <w:lang w:val="hu-HU"/>
        </w:rPr>
      </w:pPr>
    </w:p>
    <w:p w14:paraId="6E11E2AB"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A 18</w:t>
      </w:r>
      <w:r w:rsidR="007D3E05" w:rsidRPr="00F4671B">
        <w:rPr>
          <w:color w:val="000000"/>
          <w:szCs w:val="22"/>
          <w:lang w:val="hu-HU"/>
        </w:rPr>
        <w:t> </w:t>
      </w:r>
      <w:r w:rsidRPr="00F4671B">
        <w:rPr>
          <w:color w:val="000000"/>
          <w:szCs w:val="22"/>
          <w:lang w:val="hu-HU"/>
        </w:rPr>
        <w:t>éves vagy fiatalabb gyermekeknél és serdülőknél viszonylag gyakrabban jelentettek beadást követő helyi reakciókat (beadás helyén jelentkező fájdalom, beadást követő helyi reakció) és bőrreakciókat (bőrkiütés, csalánkiütés), mint felnőtteknél.</w:t>
      </w:r>
    </w:p>
    <w:p w14:paraId="3F319CBA" w14:textId="77777777" w:rsidR="00745F6A" w:rsidRPr="00F4671B" w:rsidRDefault="00745F6A">
      <w:pPr>
        <w:autoSpaceDE w:val="0"/>
        <w:autoSpaceDN w:val="0"/>
        <w:adjustRightInd w:val="0"/>
        <w:spacing w:line="240" w:lineRule="auto"/>
        <w:rPr>
          <w:color w:val="000000"/>
          <w:szCs w:val="22"/>
          <w:lang w:val="hu-HU"/>
        </w:rPr>
      </w:pPr>
    </w:p>
    <w:p w14:paraId="6D5666E8" w14:textId="3D7B044D" w:rsidR="00745F6A" w:rsidRPr="00F4671B" w:rsidRDefault="00745F6A" w:rsidP="006D5299">
      <w:pPr>
        <w:keepNext/>
        <w:numPr>
          <w:ilvl w:val="12"/>
          <w:numId w:val="0"/>
        </w:numPr>
        <w:spacing w:line="240" w:lineRule="auto"/>
        <w:outlineLvl w:val="0"/>
        <w:rPr>
          <w:b/>
          <w:szCs w:val="22"/>
          <w:lang w:val="hu-HU"/>
        </w:rPr>
      </w:pPr>
      <w:r w:rsidRPr="00F4671B">
        <w:rPr>
          <w:b/>
          <w:szCs w:val="22"/>
          <w:lang w:val="hu-HU"/>
        </w:rPr>
        <w:t>Mellékhatások bejelentése</w:t>
      </w:r>
      <w:r w:rsidR="00DA0A47">
        <w:rPr>
          <w:b/>
          <w:szCs w:val="22"/>
          <w:lang w:val="hu-HU"/>
        </w:rPr>
        <w:fldChar w:fldCharType="begin"/>
      </w:r>
      <w:r w:rsidR="00DA0A47">
        <w:rPr>
          <w:b/>
          <w:szCs w:val="22"/>
          <w:lang w:val="hu-HU"/>
        </w:rPr>
        <w:instrText xml:space="preserve"> DOCVARIABLE vault_nd_b1cf7133-513d-494d-91af-9556ac0e51ab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B5FF747" w14:textId="77777777" w:rsidR="00745F6A" w:rsidRPr="00F4671B" w:rsidRDefault="00745F6A" w:rsidP="006D5299">
      <w:pPr>
        <w:keepNext/>
        <w:autoSpaceDE w:val="0"/>
        <w:autoSpaceDN w:val="0"/>
        <w:adjustRightInd w:val="0"/>
        <w:spacing w:line="240" w:lineRule="auto"/>
        <w:rPr>
          <w:bCs/>
          <w:color w:val="000000"/>
          <w:szCs w:val="22"/>
          <w:lang w:val="hu-HU"/>
        </w:rPr>
      </w:pPr>
      <w:r w:rsidRPr="00F4671B">
        <w:rPr>
          <w:bCs/>
          <w:color w:val="000000"/>
          <w:szCs w:val="22"/>
          <w:lang w:val="hu-HU"/>
        </w:rPr>
        <w:t>Ha Önnél bármilyen mellékhatás jelentkezik, tájékoztassa kezelőorvosát vagy gyógyszerészét. Ez a betegtájékoztatóban fel nem sorolt bármilyen lehetséges mellékhatásra is vonatkozik. A mellékhatásokat közvetlenül a hatóság részére is bejelentheti az</w:t>
      </w:r>
      <w:r w:rsidR="000B5B43" w:rsidRPr="00F4671B">
        <w:rPr>
          <w:bCs/>
          <w:color w:val="000000"/>
          <w:szCs w:val="22"/>
          <w:highlight w:val="lightGray"/>
          <w:lang w:val="hu-HU"/>
        </w:rPr>
        <w:t xml:space="preserve"> </w:t>
      </w:r>
      <w:r>
        <w:fldChar w:fldCharType="begin"/>
      </w:r>
      <w:r w:rsidRPr="003F3578">
        <w:rPr>
          <w:lang w:val="hu-HU"/>
          <w:rPrChange w:id="101" w:author="Lilly_reg" w:date="2025-10-13T12:50:00Z">
            <w:rPr/>
          </w:rPrChange>
        </w:rPr>
        <w:instrText xml:space="preserve"> HYPERLINK "http://www.ema.europa.eu/docs/en_GB/document_library/Template_or_form/2013/03/WC500139752.doc"</w:instrText>
      </w:r>
      <w:r>
        <w:fldChar w:fldCharType="separate"/>
      </w:r>
      <w:r w:rsidRPr="00F4671B">
        <w:rPr>
          <w:rStyle w:val="Hyperlink"/>
          <w:bCs/>
          <w:szCs w:val="22"/>
          <w:highlight w:val="lightGray"/>
          <w:lang w:val="hu-HU"/>
        </w:rPr>
        <w:t>V. függelékben</w:t>
      </w:r>
      <w:r>
        <w:fldChar w:fldCharType="end"/>
      </w:r>
      <w:r w:rsidRPr="00F4671B">
        <w:rPr>
          <w:rStyle w:val="Hyperlink"/>
          <w:highlight w:val="lightGray"/>
          <w:lang w:val="hu-HU"/>
        </w:rPr>
        <w:t xml:space="preserve"> található elérhetőségeken keresztül</w:t>
      </w:r>
      <w:r w:rsidRPr="00F4671B">
        <w:rPr>
          <w:bCs/>
          <w:color w:val="000000"/>
          <w:szCs w:val="22"/>
          <w:lang w:val="hu-HU"/>
        </w:rPr>
        <w:t>. A mellékhatások bejelentésével Ön is hozzájárulhat ahhoz, hogy minél több információ álljon rendelkezésre a gyógyszer biztonságos alkalmazásával kapcsolatban.</w:t>
      </w:r>
      <w:r w:rsidR="000B5B43" w:rsidRPr="00F4671B">
        <w:rPr>
          <w:bCs/>
          <w:color w:val="000000"/>
          <w:szCs w:val="22"/>
          <w:lang w:val="hu-HU"/>
        </w:rPr>
        <w:t xml:space="preserve"> </w:t>
      </w:r>
    </w:p>
    <w:p w14:paraId="3B9E4273" w14:textId="77777777" w:rsidR="00745F6A" w:rsidRPr="00F4671B" w:rsidRDefault="00745F6A">
      <w:pPr>
        <w:autoSpaceDE w:val="0"/>
        <w:autoSpaceDN w:val="0"/>
        <w:adjustRightInd w:val="0"/>
        <w:spacing w:line="240" w:lineRule="auto"/>
        <w:rPr>
          <w:szCs w:val="22"/>
          <w:lang w:val="hu-HU"/>
        </w:rPr>
      </w:pPr>
    </w:p>
    <w:p w14:paraId="4167FF95" w14:textId="77777777" w:rsidR="00745F6A" w:rsidRPr="00F4671B" w:rsidRDefault="00745F6A">
      <w:pPr>
        <w:autoSpaceDE w:val="0"/>
        <w:autoSpaceDN w:val="0"/>
        <w:adjustRightInd w:val="0"/>
        <w:spacing w:line="240" w:lineRule="auto"/>
        <w:rPr>
          <w:szCs w:val="22"/>
          <w:lang w:val="hu-HU"/>
        </w:rPr>
      </w:pPr>
    </w:p>
    <w:p w14:paraId="4DC4CDBF" w14:textId="77777777" w:rsidR="00745F6A" w:rsidRPr="00F4671B" w:rsidRDefault="00745F6A" w:rsidP="006D5299">
      <w:pPr>
        <w:keepNext/>
        <w:numPr>
          <w:ilvl w:val="12"/>
          <w:numId w:val="0"/>
        </w:numPr>
        <w:tabs>
          <w:tab w:val="clear" w:pos="567"/>
        </w:tabs>
        <w:spacing w:line="240" w:lineRule="auto"/>
        <w:ind w:left="567" w:right="-2" w:hanging="567"/>
        <w:rPr>
          <w:szCs w:val="22"/>
          <w:lang w:val="hu-HU"/>
        </w:rPr>
      </w:pPr>
      <w:r w:rsidRPr="00F4671B">
        <w:rPr>
          <w:b/>
          <w:szCs w:val="22"/>
          <w:lang w:val="hu-HU"/>
        </w:rPr>
        <w:t>5.</w:t>
      </w:r>
      <w:r w:rsidRPr="00F4671B">
        <w:rPr>
          <w:b/>
          <w:szCs w:val="22"/>
          <w:lang w:val="hu-HU"/>
        </w:rPr>
        <w:tab/>
        <w:t xml:space="preserve">Hogyan kell az </w:t>
      </w:r>
      <w:r w:rsidR="0077492A" w:rsidRPr="00F4671B">
        <w:rPr>
          <w:b/>
          <w:szCs w:val="22"/>
          <w:lang w:val="hu-HU"/>
        </w:rPr>
        <w:t>ABASAGLAR</w:t>
      </w:r>
      <w:r w:rsidRPr="00F4671B">
        <w:rPr>
          <w:b/>
          <w:szCs w:val="22"/>
          <w:lang w:val="hu-HU"/>
        </w:rPr>
        <w:t>-t tárolni?</w:t>
      </w:r>
    </w:p>
    <w:p w14:paraId="1215F154" w14:textId="77777777" w:rsidR="00745F6A" w:rsidRPr="00F4671B" w:rsidRDefault="00745F6A" w:rsidP="006D5299">
      <w:pPr>
        <w:keepNext/>
        <w:numPr>
          <w:ilvl w:val="12"/>
          <w:numId w:val="0"/>
        </w:numPr>
        <w:tabs>
          <w:tab w:val="clear" w:pos="567"/>
        </w:tabs>
        <w:spacing w:line="240" w:lineRule="auto"/>
        <w:ind w:right="-2"/>
        <w:rPr>
          <w:szCs w:val="22"/>
          <w:lang w:val="hu-HU"/>
        </w:rPr>
      </w:pPr>
    </w:p>
    <w:p w14:paraId="6ED7EE4B" w14:textId="77777777" w:rsidR="00745F6A" w:rsidRPr="00F4671B" w:rsidRDefault="00745F6A" w:rsidP="006D5299">
      <w:pPr>
        <w:keepNext/>
        <w:autoSpaceDE w:val="0"/>
        <w:autoSpaceDN w:val="0"/>
        <w:adjustRightInd w:val="0"/>
        <w:spacing w:line="240" w:lineRule="auto"/>
        <w:rPr>
          <w:szCs w:val="22"/>
          <w:lang w:val="hu-HU"/>
        </w:rPr>
      </w:pPr>
      <w:r w:rsidRPr="00F4671B">
        <w:rPr>
          <w:szCs w:val="22"/>
          <w:lang w:val="hu-HU"/>
        </w:rPr>
        <w:t>A gyógyszer gyermekektől elzárva tartandó!</w:t>
      </w:r>
    </w:p>
    <w:p w14:paraId="6CDD97B9" w14:textId="77777777" w:rsidR="00745F6A" w:rsidRPr="00F4671B" w:rsidRDefault="00745F6A">
      <w:pPr>
        <w:autoSpaceDE w:val="0"/>
        <w:autoSpaceDN w:val="0"/>
        <w:adjustRightInd w:val="0"/>
        <w:spacing w:line="240" w:lineRule="auto"/>
        <w:rPr>
          <w:szCs w:val="22"/>
          <w:lang w:val="hu-HU"/>
        </w:rPr>
      </w:pPr>
    </w:p>
    <w:p w14:paraId="0C128461" w14:textId="77777777" w:rsidR="00745F6A" w:rsidRPr="00F4671B" w:rsidRDefault="00745F6A">
      <w:pPr>
        <w:autoSpaceDE w:val="0"/>
        <w:autoSpaceDN w:val="0"/>
        <w:adjustRightInd w:val="0"/>
        <w:spacing w:line="240" w:lineRule="auto"/>
        <w:rPr>
          <w:szCs w:val="22"/>
          <w:lang w:val="hu-HU"/>
        </w:rPr>
      </w:pPr>
      <w:r w:rsidRPr="00F4671B">
        <w:rPr>
          <w:szCs w:val="22"/>
          <w:lang w:val="hu-HU"/>
        </w:rPr>
        <w:t>A dobozon és az injekciós toll címkéjén feltüntetett lejárati idő után (Felhasználható és EXP) ne alkalmazza ezt a gyógyszert. A lejárati idő az adott hónap utolsó napjára vonatkozik.</w:t>
      </w:r>
    </w:p>
    <w:p w14:paraId="3D6D2D91" w14:textId="77777777" w:rsidR="00745F6A" w:rsidRPr="00F4671B" w:rsidRDefault="00745F6A">
      <w:pPr>
        <w:autoSpaceDE w:val="0"/>
        <w:autoSpaceDN w:val="0"/>
        <w:adjustRightInd w:val="0"/>
        <w:spacing w:line="240" w:lineRule="auto"/>
        <w:rPr>
          <w:szCs w:val="22"/>
          <w:lang w:val="hu-HU"/>
        </w:rPr>
      </w:pPr>
    </w:p>
    <w:p w14:paraId="2079F396" w14:textId="77777777" w:rsidR="00745F6A" w:rsidRPr="00F4671B" w:rsidRDefault="00745F6A" w:rsidP="006D5299">
      <w:pPr>
        <w:keepNext/>
        <w:autoSpaceDE w:val="0"/>
        <w:autoSpaceDN w:val="0"/>
        <w:adjustRightInd w:val="0"/>
        <w:spacing w:line="240" w:lineRule="auto"/>
        <w:rPr>
          <w:szCs w:val="22"/>
          <w:lang w:val="hu-HU"/>
        </w:rPr>
      </w:pPr>
      <w:r w:rsidRPr="00F4671B">
        <w:rPr>
          <w:szCs w:val="22"/>
          <w:u w:val="single"/>
          <w:lang w:val="hu-HU"/>
        </w:rPr>
        <w:t xml:space="preserve">Nem használt </w:t>
      </w:r>
      <w:r w:rsidR="00CC237F" w:rsidRPr="00F4671B">
        <w:rPr>
          <w:szCs w:val="22"/>
          <w:u w:val="single"/>
          <w:lang w:val="hu-HU"/>
        </w:rPr>
        <w:t>injekciós</w:t>
      </w:r>
      <w:r w:rsidRPr="00F4671B">
        <w:rPr>
          <w:szCs w:val="22"/>
          <w:u w:val="single"/>
          <w:lang w:val="hu-HU"/>
        </w:rPr>
        <w:t xml:space="preserve"> toll</w:t>
      </w:r>
    </w:p>
    <w:p w14:paraId="01828827" w14:textId="7267399D" w:rsidR="00745F6A" w:rsidRPr="00F4671B" w:rsidRDefault="00745F6A" w:rsidP="006D5299">
      <w:pPr>
        <w:keepNext/>
        <w:autoSpaceDE w:val="0"/>
        <w:autoSpaceDN w:val="0"/>
        <w:adjustRightInd w:val="0"/>
        <w:spacing w:line="240" w:lineRule="auto"/>
        <w:rPr>
          <w:szCs w:val="22"/>
          <w:lang w:val="hu-HU"/>
        </w:rPr>
      </w:pPr>
      <w:r w:rsidRPr="00F4671B">
        <w:rPr>
          <w:color w:val="000000"/>
          <w:szCs w:val="22"/>
          <w:lang w:val="hu-HU"/>
        </w:rPr>
        <w:t>Hűtőszekrényben (2</w:t>
      </w:r>
      <w:r w:rsidR="00DE48F0" w:rsidRPr="00F4671B">
        <w:rPr>
          <w:color w:val="000000"/>
          <w:szCs w:val="22"/>
          <w:lang w:val="hu-HU"/>
        </w:rPr>
        <w:t> </w:t>
      </w:r>
      <w:r w:rsidRPr="00F4671B">
        <w:rPr>
          <w:color w:val="000000"/>
          <w:szCs w:val="22"/>
          <w:lang w:val="hu-HU"/>
        </w:rPr>
        <w:t>°C</w:t>
      </w:r>
      <w:r w:rsidR="00A3235B" w:rsidRPr="00F4671B">
        <w:rPr>
          <w:color w:val="000000"/>
          <w:szCs w:val="22"/>
          <w:lang w:val="hu-HU"/>
        </w:rPr>
        <w:t> </w:t>
      </w:r>
      <w:r w:rsidRPr="00F4671B">
        <w:rPr>
          <w:color w:val="000000"/>
          <w:szCs w:val="22"/>
          <w:lang w:val="hu-HU"/>
        </w:rPr>
        <w:t>–</w:t>
      </w:r>
      <w:r w:rsidR="00A3235B" w:rsidRPr="00F4671B">
        <w:rPr>
          <w:color w:val="000000"/>
          <w:szCs w:val="22"/>
          <w:lang w:val="hu-HU"/>
        </w:rPr>
        <w:t> </w:t>
      </w:r>
      <w:r w:rsidRPr="00F4671B">
        <w:rPr>
          <w:color w:val="000000"/>
          <w:szCs w:val="22"/>
          <w:lang w:val="hu-HU"/>
        </w:rPr>
        <w:t>8</w:t>
      </w:r>
      <w:r w:rsidR="00DE48F0" w:rsidRPr="00F4671B">
        <w:rPr>
          <w:color w:val="000000"/>
          <w:szCs w:val="22"/>
          <w:lang w:val="hu-HU"/>
        </w:rPr>
        <w:t> </w:t>
      </w:r>
      <w:r w:rsidRPr="00F4671B">
        <w:rPr>
          <w:color w:val="000000"/>
          <w:szCs w:val="22"/>
          <w:lang w:val="hu-HU"/>
        </w:rPr>
        <w:t>°C) tárolandó. Nem fagyasztható!</w:t>
      </w:r>
    </w:p>
    <w:p w14:paraId="07ADFEA9"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Ne helyezze az </w:t>
      </w:r>
      <w:r w:rsidR="0077492A" w:rsidRPr="00F4671B">
        <w:rPr>
          <w:szCs w:val="22"/>
          <w:lang w:val="hu-HU"/>
        </w:rPr>
        <w:t>ABASAGLAR</w:t>
      </w:r>
      <w:r w:rsidRPr="00F4671B">
        <w:rPr>
          <w:szCs w:val="22"/>
          <w:lang w:val="hu-HU"/>
        </w:rPr>
        <w:t>-t közvetlenül fagyasztórekesz vagy jégakku mellé.</w:t>
      </w:r>
    </w:p>
    <w:p w14:paraId="390F5F9B" w14:textId="77777777" w:rsidR="00745F6A" w:rsidRPr="00F4671B" w:rsidRDefault="00745F6A">
      <w:pPr>
        <w:autoSpaceDE w:val="0"/>
        <w:autoSpaceDN w:val="0"/>
        <w:adjustRightInd w:val="0"/>
        <w:spacing w:line="240" w:lineRule="auto"/>
        <w:rPr>
          <w:szCs w:val="22"/>
          <w:lang w:val="hu-HU"/>
        </w:rPr>
      </w:pPr>
      <w:r w:rsidRPr="00F4671B">
        <w:rPr>
          <w:szCs w:val="22"/>
          <w:lang w:val="hu-HU"/>
        </w:rPr>
        <w:t xml:space="preserve">A fénytől való védelem érdekében az előretöltött </w:t>
      </w:r>
      <w:r w:rsidR="00CC237F" w:rsidRPr="00F4671B">
        <w:rPr>
          <w:szCs w:val="22"/>
          <w:lang w:val="hu-HU"/>
        </w:rPr>
        <w:t>injekciós</w:t>
      </w:r>
      <w:r w:rsidRPr="00F4671B">
        <w:rPr>
          <w:szCs w:val="22"/>
          <w:lang w:val="hu-HU"/>
        </w:rPr>
        <w:t xml:space="preserve"> tollat tartsa a </w:t>
      </w:r>
      <w:r w:rsidR="00612700" w:rsidRPr="00F4671B">
        <w:rPr>
          <w:szCs w:val="22"/>
          <w:lang w:val="hu-HU"/>
        </w:rPr>
        <w:t xml:space="preserve">külső </w:t>
      </w:r>
      <w:r w:rsidRPr="00F4671B">
        <w:rPr>
          <w:szCs w:val="22"/>
          <w:lang w:val="hu-HU"/>
        </w:rPr>
        <w:t>dobozában.</w:t>
      </w:r>
    </w:p>
    <w:p w14:paraId="1DD383DB" w14:textId="77777777" w:rsidR="00745F6A" w:rsidRPr="00F4671B" w:rsidRDefault="00745F6A">
      <w:pPr>
        <w:autoSpaceDE w:val="0"/>
        <w:autoSpaceDN w:val="0"/>
        <w:adjustRightInd w:val="0"/>
        <w:spacing w:line="240" w:lineRule="auto"/>
        <w:rPr>
          <w:szCs w:val="22"/>
          <w:lang w:val="hu-HU"/>
        </w:rPr>
      </w:pPr>
    </w:p>
    <w:p w14:paraId="56762FBD" w14:textId="77777777" w:rsidR="00745F6A" w:rsidRPr="00F4671B" w:rsidRDefault="00745F6A" w:rsidP="006D5299">
      <w:pPr>
        <w:keepNext/>
        <w:autoSpaceDE w:val="0"/>
        <w:autoSpaceDN w:val="0"/>
        <w:adjustRightInd w:val="0"/>
        <w:spacing w:line="240" w:lineRule="auto"/>
        <w:rPr>
          <w:szCs w:val="22"/>
          <w:lang w:val="hu-HU"/>
        </w:rPr>
      </w:pPr>
      <w:r w:rsidRPr="00F4671B">
        <w:rPr>
          <w:szCs w:val="22"/>
          <w:u w:val="single"/>
          <w:lang w:val="hu-HU"/>
        </w:rPr>
        <w:t xml:space="preserve">Használatban lévő </w:t>
      </w:r>
      <w:r w:rsidR="00CC237F" w:rsidRPr="00F4671B">
        <w:rPr>
          <w:szCs w:val="22"/>
          <w:u w:val="single"/>
          <w:lang w:val="hu-HU"/>
        </w:rPr>
        <w:t>injekciós</w:t>
      </w:r>
      <w:r w:rsidRPr="00F4671B">
        <w:rPr>
          <w:szCs w:val="22"/>
          <w:u w:val="single"/>
          <w:lang w:val="hu-HU"/>
        </w:rPr>
        <w:t xml:space="preserve"> tollak</w:t>
      </w:r>
    </w:p>
    <w:p w14:paraId="0F1254EF" w14:textId="188A4C98" w:rsidR="00745F6A" w:rsidRPr="00F4671B" w:rsidRDefault="00745F6A" w:rsidP="006D5299">
      <w:pPr>
        <w:keepNext/>
        <w:autoSpaceDE w:val="0"/>
        <w:autoSpaceDN w:val="0"/>
        <w:adjustRightInd w:val="0"/>
        <w:spacing w:line="240" w:lineRule="auto"/>
        <w:rPr>
          <w:szCs w:val="22"/>
          <w:lang w:val="hu-HU"/>
        </w:rPr>
      </w:pPr>
      <w:r w:rsidRPr="00F4671B">
        <w:rPr>
          <w:color w:val="000000"/>
          <w:szCs w:val="22"/>
          <w:lang w:val="hu-HU"/>
        </w:rPr>
        <w:t xml:space="preserve">A használatban lévő vagy tartalék előretöltött </w:t>
      </w:r>
      <w:r w:rsidR="00CC237F" w:rsidRPr="00F4671B">
        <w:rPr>
          <w:color w:val="000000"/>
          <w:szCs w:val="22"/>
          <w:lang w:val="hu-HU"/>
        </w:rPr>
        <w:t>injekciós</w:t>
      </w:r>
      <w:r w:rsidRPr="00F4671B">
        <w:rPr>
          <w:color w:val="000000"/>
          <w:szCs w:val="22"/>
          <w:lang w:val="hu-HU"/>
        </w:rPr>
        <w:t xml:space="preserve"> tollakat maximum 28</w:t>
      </w:r>
      <w:r w:rsidR="00BD425C" w:rsidRPr="00F4671B">
        <w:rPr>
          <w:color w:val="000000"/>
          <w:szCs w:val="22"/>
          <w:lang w:val="hu-HU"/>
        </w:rPr>
        <w:t> </w:t>
      </w:r>
      <w:r w:rsidRPr="00F4671B">
        <w:rPr>
          <w:color w:val="000000"/>
          <w:szCs w:val="22"/>
          <w:lang w:val="hu-HU"/>
        </w:rPr>
        <w:t xml:space="preserve">napig, legfeljebb </w:t>
      </w:r>
      <w:r w:rsidR="00C646FC" w:rsidRPr="00F4671B">
        <w:rPr>
          <w:szCs w:val="22"/>
          <w:lang w:val="hu-HU"/>
        </w:rPr>
        <w:t>30</w:t>
      </w:r>
      <w:r w:rsidR="00CE4BBD" w:rsidRPr="00F4671B">
        <w:rPr>
          <w:color w:val="000000"/>
          <w:szCs w:val="22"/>
          <w:lang w:val="hu-HU"/>
        </w:rPr>
        <w:t> °C</w:t>
      </w:r>
      <w:r w:rsidR="00C646FC" w:rsidRPr="00F4671B">
        <w:rPr>
          <w:color w:val="000000"/>
          <w:lang w:val="hu-HU"/>
        </w:rPr>
        <w:noBreakHyphen/>
        <w:t>on</w:t>
      </w:r>
      <w:r w:rsidRPr="00F4671B">
        <w:rPr>
          <w:color w:val="000000"/>
          <w:szCs w:val="22"/>
          <w:lang w:val="hu-HU"/>
        </w:rPr>
        <w:t xml:space="preserve">, közvetlen hőtől és fénytől védve lehet tárolni. A használatban lévő </w:t>
      </w:r>
      <w:r w:rsidR="00CC237F" w:rsidRPr="00F4671B">
        <w:rPr>
          <w:color w:val="000000"/>
          <w:szCs w:val="22"/>
          <w:lang w:val="hu-HU"/>
        </w:rPr>
        <w:t>injekciós</w:t>
      </w:r>
      <w:r w:rsidRPr="00F4671B">
        <w:rPr>
          <w:color w:val="000000"/>
          <w:szCs w:val="22"/>
          <w:lang w:val="hu-HU"/>
        </w:rPr>
        <w:t xml:space="preserve"> tollat nem szabad a hűtőszekrényben tárolni. Ne alkalmazza a lejárati időn túl. A fénytől való védelem érdekében az </w:t>
      </w:r>
      <w:r w:rsidR="00CC237F" w:rsidRPr="00F4671B">
        <w:rPr>
          <w:color w:val="000000"/>
          <w:szCs w:val="22"/>
          <w:lang w:val="hu-HU"/>
        </w:rPr>
        <w:t>injekciós</w:t>
      </w:r>
      <w:r w:rsidRPr="00F4671B">
        <w:rPr>
          <w:color w:val="000000"/>
          <w:szCs w:val="22"/>
          <w:lang w:val="hu-HU"/>
        </w:rPr>
        <w:t xml:space="preserve"> toll </w:t>
      </w:r>
      <w:r w:rsidR="00E70E85" w:rsidRPr="00F4671B">
        <w:rPr>
          <w:color w:val="000000"/>
          <w:szCs w:val="22"/>
          <w:lang w:val="hu-HU"/>
        </w:rPr>
        <w:t>záró</w:t>
      </w:r>
      <w:r w:rsidRPr="00F4671B">
        <w:rPr>
          <w:color w:val="000000"/>
          <w:szCs w:val="22"/>
          <w:lang w:val="hu-HU"/>
        </w:rPr>
        <w:t xml:space="preserve">kupakját minden egyes injekciózás után vissza kell helyezni </w:t>
      </w:r>
      <w:r w:rsidRPr="00F4671B">
        <w:rPr>
          <w:szCs w:val="22"/>
          <w:lang w:val="hu-HU"/>
        </w:rPr>
        <w:t>a tollra.</w:t>
      </w:r>
    </w:p>
    <w:p w14:paraId="4D50FE2F" w14:textId="77777777" w:rsidR="00745F6A" w:rsidRPr="00F4671B" w:rsidRDefault="00745F6A">
      <w:pPr>
        <w:autoSpaceDE w:val="0"/>
        <w:autoSpaceDN w:val="0"/>
        <w:adjustRightInd w:val="0"/>
        <w:spacing w:line="240" w:lineRule="auto"/>
        <w:rPr>
          <w:bCs/>
          <w:szCs w:val="22"/>
          <w:lang w:val="hu-HU"/>
        </w:rPr>
      </w:pPr>
    </w:p>
    <w:p w14:paraId="3734351B" w14:textId="77777777" w:rsidR="00745F6A" w:rsidRPr="00F4671B" w:rsidRDefault="00745F6A">
      <w:pPr>
        <w:autoSpaceDE w:val="0"/>
        <w:autoSpaceDN w:val="0"/>
        <w:adjustRightInd w:val="0"/>
        <w:spacing w:line="240" w:lineRule="auto"/>
        <w:rPr>
          <w:color w:val="000000"/>
          <w:szCs w:val="22"/>
          <w:lang w:val="hu-HU"/>
        </w:rPr>
      </w:pPr>
      <w:r w:rsidRPr="00F4671B">
        <w:rPr>
          <w:szCs w:val="22"/>
          <w:lang w:val="hu-HU"/>
        </w:rPr>
        <w:t>Semmilyen gyógyszert ne dobjon a szennyvízbe vagy a háztartási hulladékba. Kér</w:t>
      </w:r>
      <w:r w:rsidRPr="00F4671B">
        <w:rPr>
          <w:color w:val="000000"/>
          <w:szCs w:val="22"/>
          <w:lang w:val="hu-HU"/>
        </w:rPr>
        <w:t xml:space="preserve">dezze meg gyógyszerészét, hogy mit tegyen a </w:t>
      </w:r>
      <w:r w:rsidR="00A34C33" w:rsidRPr="00F4671B">
        <w:rPr>
          <w:color w:val="000000"/>
          <w:szCs w:val="22"/>
          <w:lang w:val="hu-HU"/>
        </w:rPr>
        <w:t>már nem használt gyógyszereivel</w:t>
      </w:r>
      <w:r w:rsidRPr="00F4671B">
        <w:rPr>
          <w:color w:val="000000"/>
          <w:szCs w:val="22"/>
          <w:lang w:val="hu-HU"/>
        </w:rPr>
        <w:t>. Ezek az intézkedések elősegítik a környezet védelmét.</w:t>
      </w:r>
    </w:p>
    <w:p w14:paraId="68E61317" w14:textId="77777777" w:rsidR="00745F6A" w:rsidRPr="00F4671B" w:rsidRDefault="00745F6A">
      <w:pPr>
        <w:numPr>
          <w:ilvl w:val="12"/>
          <w:numId w:val="0"/>
        </w:numPr>
        <w:tabs>
          <w:tab w:val="clear" w:pos="567"/>
        </w:tabs>
        <w:spacing w:line="240" w:lineRule="auto"/>
        <w:ind w:right="-2"/>
        <w:rPr>
          <w:szCs w:val="22"/>
          <w:lang w:val="hu-HU"/>
        </w:rPr>
      </w:pPr>
    </w:p>
    <w:p w14:paraId="5D7741BB" w14:textId="77777777" w:rsidR="00745F6A" w:rsidRPr="00F4671B" w:rsidRDefault="00745F6A">
      <w:pPr>
        <w:numPr>
          <w:ilvl w:val="12"/>
          <w:numId w:val="0"/>
        </w:numPr>
        <w:tabs>
          <w:tab w:val="clear" w:pos="567"/>
        </w:tabs>
        <w:spacing w:line="240" w:lineRule="auto"/>
        <w:ind w:right="-2"/>
        <w:rPr>
          <w:szCs w:val="22"/>
          <w:lang w:val="hu-HU"/>
        </w:rPr>
      </w:pPr>
    </w:p>
    <w:p w14:paraId="43217DBF" w14:textId="77777777" w:rsidR="00745F6A" w:rsidRPr="00F4671B" w:rsidRDefault="00745F6A" w:rsidP="006D5299">
      <w:pPr>
        <w:keepNext/>
        <w:numPr>
          <w:ilvl w:val="12"/>
          <w:numId w:val="0"/>
        </w:numPr>
        <w:spacing w:line="240" w:lineRule="auto"/>
        <w:ind w:right="-2"/>
        <w:rPr>
          <w:szCs w:val="22"/>
          <w:lang w:val="hu-HU"/>
        </w:rPr>
      </w:pPr>
      <w:r w:rsidRPr="00F4671B">
        <w:rPr>
          <w:b/>
          <w:szCs w:val="22"/>
          <w:lang w:val="hu-HU"/>
        </w:rPr>
        <w:t>6.</w:t>
      </w:r>
      <w:r w:rsidRPr="00F4671B">
        <w:rPr>
          <w:b/>
          <w:szCs w:val="22"/>
          <w:lang w:val="hu-HU"/>
        </w:rPr>
        <w:tab/>
        <w:t>A csomagolás tartalma és egyéb információk</w:t>
      </w:r>
    </w:p>
    <w:p w14:paraId="76E1E7EB" w14:textId="77777777" w:rsidR="00745F6A" w:rsidRPr="00F4671B" w:rsidRDefault="00745F6A" w:rsidP="006D5299">
      <w:pPr>
        <w:keepNext/>
        <w:numPr>
          <w:ilvl w:val="12"/>
          <w:numId w:val="0"/>
        </w:numPr>
        <w:tabs>
          <w:tab w:val="clear" w:pos="567"/>
        </w:tabs>
        <w:spacing w:line="240" w:lineRule="auto"/>
        <w:rPr>
          <w:szCs w:val="22"/>
          <w:lang w:val="hu-HU"/>
        </w:rPr>
      </w:pPr>
    </w:p>
    <w:p w14:paraId="538B12EA" w14:textId="77777777" w:rsidR="00745F6A" w:rsidRPr="00F4671B" w:rsidRDefault="00745F6A" w:rsidP="006D5299">
      <w:pPr>
        <w:keepNext/>
        <w:autoSpaceDE w:val="0"/>
        <w:autoSpaceDN w:val="0"/>
        <w:adjustRightInd w:val="0"/>
        <w:spacing w:line="240" w:lineRule="auto"/>
        <w:rPr>
          <w:b/>
          <w:bCs/>
          <w:color w:val="000000"/>
          <w:szCs w:val="22"/>
          <w:lang w:val="hu-HU"/>
        </w:rPr>
      </w:pPr>
      <w:r w:rsidRPr="00F4671B">
        <w:rPr>
          <w:b/>
          <w:bCs/>
          <w:color w:val="000000"/>
          <w:szCs w:val="22"/>
          <w:lang w:val="hu-HU"/>
        </w:rPr>
        <w:t xml:space="preserve">Mit tartalmaz az </w:t>
      </w:r>
      <w:r w:rsidR="0077492A" w:rsidRPr="00F4671B">
        <w:rPr>
          <w:b/>
          <w:bCs/>
          <w:color w:val="000000"/>
          <w:szCs w:val="22"/>
          <w:lang w:val="hu-HU"/>
        </w:rPr>
        <w:t>ABASAGLAR</w:t>
      </w:r>
      <w:r w:rsidR="007D3E05" w:rsidRPr="00F4671B">
        <w:rPr>
          <w:b/>
          <w:bCs/>
          <w:color w:val="000000"/>
          <w:szCs w:val="22"/>
          <w:lang w:val="hu-HU"/>
        </w:rPr>
        <w:t>?</w:t>
      </w:r>
    </w:p>
    <w:p w14:paraId="49CF85E2" w14:textId="77777777" w:rsidR="00745F6A" w:rsidRPr="00F4671B" w:rsidRDefault="00745F6A" w:rsidP="006D5299">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készítmény hatóanyaga glargin inzulin. Az oldat 100</w:t>
      </w:r>
      <w:r w:rsidR="007D3E05" w:rsidRPr="00F4671B">
        <w:rPr>
          <w:color w:val="000000"/>
          <w:szCs w:val="22"/>
          <w:lang w:val="hu-HU"/>
        </w:rPr>
        <w:t> </w:t>
      </w:r>
      <w:r w:rsidRPr="00F4671B">
        <w:rPr>
          <w:color w:val="000000"/>
          <w:szCs w:val="22"/>
          <w:lang w:val="hu-HU"/>
        </w:rPr>
        <w:t>egység glargin inzulin hatóanyagot (mely 3,64</w:t>
      </w:r>
      <w:r w:rsidR="007D3E05" w:rsidRPr="00F4671B">
        <w:rPr>
          <w:color w:val="000000"/>
          <w:szCs w:val="22"/>
          <w:lang w:val="hu-HU"/>
        </w:rPr>
        <w:t> </w:t>
      </w:r>
      <w:r w:rsidRPr="00F4671B">
        <w:rPr>
          <w:color w:val="000000"/>
          <w:szCs w:val="22"/>
          <w:lang w:val="hu-HU"/>
        </w:rPr>
        <w:t>mg-mal egyenértékű) tartalmaz milliliterenként.</w:t>
      </w:r>
    </w:p>
    <w:p w14:paraId="395019E0" w14:textId="2E99C0D3" w:rsidR="00745F6A" w:rsidRPr="00F4671B" w:rsidRDefault="00745F6A">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egyéb összetevők: cink-</w:t>
      </w:r>
      <w:r w:rsidR="002C4EA3" w:rsidRPr="00F4671B">
        <w:rPr>
          <w:color w:val="000000"/>
          <w:szCs w:val="22"/>
          <w:lang w:val="hu-HU"/>
        </w:rPr>
        <w:t>oxid</w:t>
      </w:r>
      <w:r w:rsidRPr="00F4671B">
        <w:rPr>
          <w:color w:val="000000"/>
          <w:szCs w:val="22"/>
          <w:lang w:val="hu-HU"/>
        </w:rPr>
        <w:t>, meta-krezol, glicerin, nátrium-hidroxid (</w:t>
      </w:r>
      <w:bookmarkStart w:id="102" w:name="_Hlk48127661"/>
      <w:r w:rsidRPr="00F4671B">
        <w:rPr>
          <w:color w:val="000000"/>
          <w:szCs w:val="22"/>
          <w:lang w:val="hu-HU"/>
        </w:rPr>
        <w:t xml:space="preserve">lásd </w:t>
      </w:r>
      <w:r w:rsidR="003156C2" w:rsidRPr="00F4671B">
        <w:rPr>
          <w:color w:val="000000"/>
          <w:szCs w:val="22"/>
          <w:lang w:val="hu-HU"/>
        </w:rPr>
        <w:t xml:space="preserve">a </w:t>
      </w:r>
      <w:r w:rsidRPr="00F4671B">
        <w:rPr>
          <w:color w:val="000000"/>
          <w:szCs w:val="22"/>
          <w:lang w:val="hu-HU"/>
        </w:rPr>
        <w:t>2.</w:t>
      </w:r>
      <w:r w:rsidR="00D32511" w:rsidRPr="00F4671B">
        <w:rPr>
          <w:color w:val="000000"/>
          <w:szCs w:val="22"/>
          <w:lang w:val="hu-HU"/>
        </w:rPr>
        <w:t> </w:t>
      </w:r>
      <w:r w:rsidRPr="00F4671B">
        <w:rPr>
          <w:color w:val="000000"/>
          <w:szCs w:val="22"/>
          <w:lang w:val="hu-HU"/>
        </w:rPr>
        <w:t xml:space="preserve">pontban </w:t>
      </w:r>
      <w:bookmarkEnd w:id="102"/>
      <w:r w:rsidRPr="00F4671B">
        <w:rPr>
          <w:color w:val="000000"/>
          <w:szCs w:val="22"/>
          <w:lang w:val="hu-HU"/>
        </w:rPr>
        <w:t>„</w:t>
      </w:r>
      <w:r w:rsidR="003156C2" w:rsidRPr="00F4671B">
        <w:rPr>
          <w:color w:val="000000"/>
          <w:szCs w:val="22"/>
          <w:lang w:val="hu-HU"/>
        </w:rPr>
        <w:t>A</w:t>
      </w:r>
      <w:r w:rsidRPr="00F4671B">
        <w:rPr>
          <w:color w:val="000000"/>
          <w:szCs w:val="22"/>
          <w:lang w:val="hu-HU"/>
        </w:rPr>
        <w:t xml:space="preserve">z </w:t>
      </w:r>
      <w:r w:rsidR="0077492A" w:rsidRPr="00F4671B">
        <w:rPr>
          <w:szCs w:val="22"/>
          <w:lang w:val="hu-HU"/>
        </w:rPr>
        <w:t>ABASAGLAR</w:t>
      </w:r>
      <w:r w:rsidRPr="00F4671B">
        <w:rPr>
          <w:color w:val="000000"/>
          <w:szCs w:val="22"/>
          <w:lang w:val="hu-HU"/>
        </w:rPr>
        <w:t xml:space="preserve"> </w:t>
      </w:r>
      <w:r w:rsidR="003156C2" w:rsidRPr="00F4671B">
        <w:rPr>
          <w:color w:val="000000"/>
          <w:szCs w:val="22"/>
          <w:lang w:val="hu-HU"/>
        </w:rPr>
        <w:t>nátriumtartalma</w:t>
      </w:r>
      <w:r w:rsidRPr="00F4671B">
        <w:rPr>
          <w:color w:val="000000"/>
          <w:szCs w:val="22"/>
          <w:lang w:val="hu-HU"/>
        </w:rPr>
        <w:t xml:space="preserve">” </w:t>
      </w:r>
      <w:r w:rsidR="003156C2" w:rsidRPr="00F4671B">
        <w:rPr>
          <w:color w:val="000000"/>
          <w:szCs w:val="22"/>
          <w:lang w:val="hu-HU"/>
        </w:rPr>
        <w:t>bekezdést</w:t>
      </w:r>
      <w:r w:rsidRPr="00F4671B">
        <w:rPr>
          <w:color w:val="000000"/>
          <w:szCs w:val="22"/>
          <w:lang w:val="hu-HU"/>
        </w:rPr>
        <w:t>), sósav és injekcióhoz való víz.</w:t>
      </w:r>
    </w:p>
    <w:p w14:paraId="50FD79FF" w14:textId="77777777" w:rsidR="00745F6A" w:rsidRPr="00F4671B" w:rsidRDefault="00745F6A">
      <w:pPr>
        <w:autoSpaceDE w:val="0"/>
        <w:autoSpaceDN w:val="0"/>
        <w:adjustRightInd w:val="0"/>
        <w:spacing w:line="240" w:lineRule="auto"/>
        <w:rPr>
          <w:bCs/>
          <w:szCs w:val="22"/>
          <w:lang w:val="hu-HU"/>
        </w:rPr>
      </w:pPr>
    </w:p>
    <w:p w14:paraId="273DFA63" w14:textId="77777777" w:rsidR="00745F6A" w:rsidRPr="00F4671B" w:rsidRDefault="00745F6A" w:rsidP="006D5299">
      <w:pPr>
        <w:keepNext/>
        <w:autoSpaceDE w:val="0"/>
        <w:autoSpaceDN w:val="0"/>
        <w:adjustRightInd w:val="0"/>
        <w:spacing w:line="240" w:lineRule="auto"/>
        <w:rPr>
          <w:bCs/>
          <w:szCs w:val="22"/>
          <w:lang w:val="hu-HU"/>
        </w:rPr>
      </w:pPr>
      <w:r w:rsidRPr="00F4671B">
        <w:rPr>
          <w:b/>
          <w:bCs/>
          <w:szCs w:val="22"/>
          <w:lang w:val="hu-HU"/>
        </w:rPr>
        <w:t xml:space="preserve">Milyen az </w:t>
      </w:r>
      <w:r w:rsidR="0077492A" w:rsidRPr="00F4671B">
        <w:rPr>
          <w:b/>
          <w:bCs/>
          <w:szCs w:val="22"/>
          <w:lang w:val="hu-HU"/>
        </w:rPr>
        <w:t>ABASAGLAR</w:t>
      </w:r>
      <w:r w:rsidRPr="00F4671B">
        <w:rPr>
          <w:b/>
          <w:bCs/>
          <w:szCs w:val="22"/>
          <w:lang w:val="hu-HU"/>
        </w:rPr>
        <w:t xml:space="preserve"> külleme és mit tartalmaz a csomagolás</w:t>
      </w:r>
      <w:r w:rsidR="007D3E05" w:rsidRPr="00F4671B">
        <w:rPr>
          <w:b/>
          <w:bCs/>
          <w:szCs w:val="22"/>
          <w:lang w:val="hu-HU"/>
        </w:rPr>
        <w:t>?</w:t>
      </w:r>
    </w:p>
    <w:p w14:paraId="26E2B3D9" w14:textId="6BDCFEF9" w:rsidR="00745F6A" w:rsidRPr="00F4671B" w:rsidRDefault="00745F6A" w:rsidP="006D5299">
      <w:pPr>
        <w:keepNext/>
        <w:autoSpaceDE w:val="0"/>
        <w:autoSpaceDN w:val="0"/>
        <w:adjustRightInd w:val="0"/>
        <w:spacing w:line="240" w:lineRule="auto"/>
        <w:rPr>
          <w:bCs/>
          <w:szCs w:val="22"/>
          <w:lang w:val="hu-HU"/>
        </w:rPr>
      </w:pPr>
      <w:r w:rsidRPr="00F4671B">
        <w:rPr>
          <w:bCs/>
          <w:szCs w:val="22"/>
          <w:lang w:val="hu-HU"/>
        </w:rPr>
        <w:t xml:space="preserve">Az </w:t>
      </w:r>
      <w:r w:rsidR="0077492A" w:rsidRPr="00F4671B">
        <w:rPr>
          <w:szCs w:val="22"/>
          <w:lang w:val="hu-HU"/>
        </w:rPr>
        <w:t>ABASAGLAR</w:t>
      </w:r>
      <w:r w:rsidRPr="00F4671B">
        <w:rPr>
          <w:bCs/>
          <w:szCs w:val="22"/>
          <w:lang w:val="hu-HU"/>
        </w:rPr>
        <w:t xml:space="preserve"> 100</w:t>
      </w:r>
      <w:r w:rsidR="007D3E05" w:rsidRPr="00F4671B">
        <w:rPr>
          <w:bCs/>
          <w:szCs w:val="22"/>
          <w:lang w:val="hu-HU"/>
        </w:rPr>
        <w:t> </w:t>
      </w:r>
      <w:r w:rsidRPr="00F4671B">
        <w:rPr>
          <w:bCs/>
          <w:szCs w:val="22"/>
          <w:lang w:val="hu-HU"/>
        </w:rPr>
        <w:t xml:space="preserve">egység/ml </w:t>
      </w:r>
      <w:r w:rsidR="00F63B21" w:rsidRPr="00F4671B">
        <w:rPr>
          <w:bCs/>
          <w:szCs w:val="22"/>
          <w:lang w:val="hu-HU"/>
        </w:rPr>
        <w:t xml:space="preserve">KwikPen </w:t>
      </w:r>
      <w:r w:rsidRPr="00F4671B">
        <w:rPr>
          <w:bCs/>
          <w:szCs w:val="22"/>
          <w:lang w:val="hu-HU"/>
        </w:rPr>
        <w:t xml:space="preserve">oldatos injekció előretöltött </w:t>
      </w:r>
      <w:r w:rsidR="00CC237F" w:rsidRPr="00F4671B">
        <w:rPr>
          <w:bCs/>
          <w:szCs w:val="22"/>
          <w:lang w:val="hu-HU"/>
        </w:rPr>
        <w:t>injekciós</w:t>
      </w:r>
      <w:r w:rsidRPr="00F4671B">
        <w:rPr>
          <w:bCs/>
          <w:szCs w:val="22"/>
          <w:lang w:val="hu-HU"/>
        </w:rPr>
        <w:t xml:space="preserve"> tollban egy tiszta és színtelen oldat.</w:t>
      </w:r>
    </w:p>
    <w:p w14:paraId="621A48F9" w14:textId="77777777" w:rsidR="00745F6A" w:rsidRPr="00F4671B" w:rsidRDefault="00745F6A">
      <w:pPr>
        <w:autoSpaceDE w:val="0"/>
        <w:autoSpaceDN w:val="0"/>
        <w:adjustRightInd w:val="0"/>
        <w:spacing w:line="240" w:lineRule="auto"/>
        <w:rPr>
          <w:bCs/>
          <w:szCs w:val="22"/>
          <w:lang w:val="hu-HU"/>
        </w:rPr>
      </w:pPr>
    </w:p>
    <w:p w14:paraId="256E5AB1" w14:textId="77777777" w:rsidR="007C6298" w:rsidRPr="00F4671B" w:rsidRDefault="007C6298">
      <w:pPr>
        <w:autoSpaceDE w:val="0"/>
        <w:autoSpaceDN w:val="0"/>
        <w:adjustRightInd w:val="0"/>
        <w:spacing w:line="240" w:lineRule="auto"/>
        <w:rPr>
          <w:bCs/>
          <w:szCs w:val="22"/>
          <w:lang w:val="hu-HU"/>
        </w:rPr>
      </w:pPr>
      <w:r w:rsidRPr="00F4671B">
        <w:rPr>
          <w:bCs/>
          <w:szCs w:val="22"/>
          <w:lang w:val="hu-HU"/>
        </w:rPr>
        <w:t xml:space="preserve">Az </w:t>
      </w:r>
      <w:r w:rsidRPr="00F4671B">
        <w:rPr>
          <w:szCs w:val="22"/>
          <w:lang w:val="hu-HU"/>
        </w:rPr>
        <w:t>ABASAGLAR</w:t>
      </w:r>
      <w:r w:rsidRPr="00F4671B">
        <w:rPr>
          <w:color w:val="000000"/>
          <w:szCs w:val="22"/>
          <w:lang w:val="hu-HU"/>
        </w:rPr>
        <w:t xml:space="preserve"> 5</w:t>
      </w:r>
      <w:r w:rsidR="004426B9" w:rsidRPr="00F4671B">
        <w:rPr>
          <w:szCs w:val="22"/>
          <w:lang w:val="hu-HU"/>
        </w:rPr>
        <w:t> db</w:t>
      </w:r>
      <w:r w:rsidR="004426B9" w:rsidRPr="00F4671B">
        <w:rPr>
          <w:bCs/>
          <w:szCs w:val="22"/>
          <w:lang w:val="hu-HU"/>
        </w:rPr>
        <w:t xml:space="preserve"> előretöltött</w:t>
      </w:r>
      <w:r w:rsidR="004426B9" w:rsidRPr="00F4671B">
        <w:rPr>
          <w:szCs w:val="22"/>
          <w:lang w:val="hu-HU"/>
        </w:rPr>
        <w:t xml:space="preserve"> </w:t>
      </w:r>
      <w:r w:rsidRPr="00F4671B">
        <w:rPr>
          <w:szCs w:val="22"/>
          <w:lang w:val="hu-HU"/>
        </w:rPr>
        <w:t xml:space="preserve">injekciós tollat </w:t>
      </w:r>
      <w:r w:rsidR="004426B9" w:rsidRPr="00F4671B">
        <w:rPr>
          <w:szCs w:val="22"/>
          <w:lang w:val="hu-HU"/>
        </w:rPr>
        <w:t xml:space="preserve">tartalmazó kiszerelésben </w:t>
      </w:r>
      <w:r w:rsidRPr="00F4671B">
        <w:rPr>
          <w:szCs w:val="22"/>
          <w:lang w:val="hu-HU"/>
        </w:rPr>
        <w:t xml:space="preserve">és </w:t>
      </w:r>
      <w:r w:rsidR="004426B9" w:rsidRPr="00F4671B">
        <w:rPr>
          <w:szCs w:val="22"/>
          <w:lang w:val="hu-HU"/>
        </w:rPr>
        <w:t xml:space="preserve">2, egyenként 5 db előretöltött injekciós tollat tartalmazó </w:t>
      </w:r>
      <w:r w:rsidR="00E63C4F" w:rsidRPr="00F4671B">
        <w:rPr>
          <w:szCs w:val="22"/>
          <w:lang w:val="hu-HU"/>
        </w:rPr>
        <w:t xml:space="preserve">dobozból álló </w:t>
      </w:r>
      <w:r w:rsidR="004426B9" w:rsidRPr="00F4671B">
        <w:rPr>
          <w:szCs w:val="22"/>
          <w:lang w:val="hu-HU"/>
        </w:rPr>
        <w:t>gyűjtőcsomagolásban</w:t>
      </w:r>
      <w:r w:rsidR="004426B9" w:rsidRPr="00F4671B">
        <w:rPr>
          <w:color w:val="000000"/>
          <w:szCs w:val="22"/>
          <w:lang w:val="hu-HU"/>
        </w:rPr>
        <w:t xml:space="preserve"> </w:t>
      </w:r>
      <w:r w:rsidRPr="00F4671B">
        <w:rPr>
          <w:color w:val="000000"/>
          <w:szCs w:val="22"/>
          <w:lang w:val="hu-HU"/>
        </w:rPr>
        <w:t>kapható.</w:t>
      </w:r>
    </w:p>
    <w:p w14:paraId="1599F0CD" w14:textId="77777777" w:rsidR="007C6298" w:rsidRPr="00F4671B" w:rsidRDefault="007C6298">
      <w:pPr>
        <w:autoSpaceDE w:val="0"/>
        <w:autoSpaceDN w:val="0"/>
        <w:adjustRightInd w:val="0"/>
        <w:spacing w:line="240" w:lineRule="auto"/>
        <w:rPr>
          <w:bCs/>
          <w:szCs w:val="22"/>
          <w:lang w:val="hu-HU"/>
        </w:rPr>
      </w:pPr>
    </w:p>
    <w:p w14:paraId="4DB79A4D" w14:textId="77777777" w:rsidR="00745F6A" w:rsidRPr="00F4671B" w:rsidRDefault="00745F6A">
      <w:pPr>
        <w:autoSpaceDE w:val="0"/>
        <w:autoSpaceDN w:val="0"/>
        <w:adjustRightInd w:val="0"/>
        <w:spacing w:line="240" w:lineRule="auto"/>
        <w:rPr>
          <w:color w:val="000000"/>
          <w:szCs w:val="22"/>
          <w:lang w:val="hu-HU"/>
        </w:rPr>
      </w:pPr>
      <w:r w:rsidRPr="00F4671B">
        <w:rPr>
          <w:color w:val="000000"/>
          <w:szCs w:val="22"/>
          <w:lang w:val="hu-HU"/>
        </w:rPr>
        <w:t>Nem feltétlenül mindegyik kiszerelés kerül kereskedelmi forgalomba.</w:t>
      </w:r>
    </w:p>
    <w:p w14:paraId="17A74DCC" w14:textId="77777777" w:rsidR="00745F6A" w:rsidRPr="00F4671B" w:rsidRDefault="00745F6A">
      <w:pPr>
        <w:numPr>
          <w:ilvl w:val="12"/>
          <w:numId w:val="0"/>
        </w:numPr>
        <w:tabs>
          <w:tab w:val="clear" w:pos="567"/>
        </w:tabs>
        <w:spacing w:line="240" w:lineRule="auto"/>
        <w:rPr>
          <w:szCs w:val="22"/>
          <w:lang w:val="hu-HU"/>
        </w:rPr>
      </w:pPr>
    </w:p>
    <w:p w14:paraId="08604C13" w14:textId="77777777" w:rsidR="00745F6A" w:rsidRPr="00F4671B" w:rsidRDefault="00745F6A" w:rsidP="006D5299">
      <w:pPr>
        <w:keepNext/>
        <w:numPr>
          <w:ilvl w:val="12"/>
          <w:numId w:val="0"/>
        </w:numPr>
        <w:tabs>
          <w:tab w:val="clear" w:pos="567"/>
        </w:tabs>
        <w:spacing w:line="240" w:lineRule="auto"/>
        <w:ind w:right="-2"/>
        <w:rPr>
          <w:color w:val="000000"/>
          <w:szCs w:val="22"/>
          <w:lang w:val="hu-HU"/>
        </w:rPr>
      </w:pPr>
      <w:r w:rsidRPr="00F4671B">
        <w:rPr>
          <w:b/>
          <w:szCs w:val="22"/>
          <w:lang w:val="hu-HU"/>
        </w:rPr>
        <w:lastRenderedPageBreak/>
        <w:t xml:space="preserve">A forgalomba hozatali engedély jogosultja </w:t>
      </w:r>
    </w:p>
    <w:p w14:paraId="2106E2F8" w14:textId="7619D256" w:rsidR="00745F6A" w:rsidRPr="00F4671B" w:rsidRDefault="00100F17" w:rsidP="006D5299">
      <w:pPr>
        <w:keepNext/>
        <w:autoSpaceDE w:val="0"/>
        <w:autoSpaceDN w:val="0"/>
        <w:adjustRightInd w:val="0"/>
        <w:spacing w:line="240" w:lineRule="auto"/>
        <w:rPr>
          <w:szCs w:val="22"/>
          <w:lang w:val="hu-HU"/>
        </w:rPr>
      </w:pPr>
      <w:r w:rsidRPr="00F4671B">
        <w:rPr>
          <w:szCs w:val="22"/>
          <w:lang w:val="hu-HU" w:eastAsia="en-GB"/>
        </w:rPr>
        <w:t xml:space="preserve">Eli Lilly Nederland B.V., </w:t>
      </w:r>
      <w:del w:id="103" w:author="Lilly_reg" w:date="2025-09-30T15:32:00Z">
        <w:r w:rsidRPr="00F4671B" w:rsidDel="00A63A15">
          <w:rPr>
            <w:szCs w:val="22"/>
            <w:lang w:val="hu-HU" w:eastAsia="en-GB"/>
          </w:rPr>
          <w:delText>Papendorpseweg 83</w:delText>
        </w:r>
      </w:del>
      <w:ins w:id="104" w:author="Lilly_reg" w:date="2025-09-30T15:32:00Z">
        <w:r w:rsidR="00A63A15" w:rsidRPr="00F4671B">
          <w:rPr>
            <w:szCs w:val="22"/>
            <w:lang w:val="hu-HU" w:eastAsia="en-GB"/>
          </w:rPr>
          <w:t>Orteliuslaan 1000</w:t>
        </w:r>
      </w:ins>
      <w:r w:rsidRPr="00F4671B">
        <w:rPr>
          <w:szCs w:val="22"/>
          <w:lang w:val="hu-HU" w:eastAsia="en-GB"/>
        </w:rPr>
        <w:t xml:space="preserve">, 3528 </w:t>
      </w:r>
      <w:del w:id="105" w:author="Lilly_reg" w:date="2025-09-30T15:33:00Z">
        <w:r w:rsidRPr="00F4671B" w:rsidDel="00A63A15">
          <w:rPr>
            <w:szCs w:val="22"/>
            <w:lang w:val="hu-HU" w:eastAsia="en-GB"/>
          </w:rPr>
          <w:delText>BJ</w:delText>
        </w:r>
      </w:del>
      <w:ins w:id="106" w:author="Lilly_reg" w:date="2025-09-30T15:33:00Z">
        <w:r w:rsidR="00A63A15" w:rsidRPr="00F4671B">
          <w:rPr>
            <w:szCs w:val="22"/>
            <w:lang w:val="hu-HU" w:eastAsia="en-GB"/>
          </w:rPr>
          <w:t>BD</w:t>
        </w:r>
      </w:ins>
      <w:r w:rsidRPr="00F4671B">
        <w:rPr>
          <w:szCs w:val="22"/>
          <w:lang w:val="hu-HU" w:eastAsia="en-GB"/>
        </w:rPr>
        <w:t xml:space="preserve"> Utrecht, Hollandia</w:t>
      </w:r>
    </w:p>
    <w:p w14:paraId="203E091B" w14:textId="77777777" w:rsidR="00745F6A" w:rsidRPr="00F4671B" w:rsidRDefault="00745F6A">
      <w:pPr>
        <w:numPr>
          <w:ilvl w:val="12"/>
          <w:numId w:val="0"/>
        </w:numPr>
        <w:tabs>
          <w:tab w:val="clear" w:pos="567"/>
        </w:tabs>
        <w:spacing w:line="240" w:lineRule="auto"/>
        <w:ind w:right="-2"/>
        <w:rPr>
          <w:b/>
          <w:szCs w:val="22"/>
          <w:lang w:val="hu-HU"/>
        </w:rPr>
      </w:pPr>
    </w:p>
    <w:p w14:paraId="06F00F74" w14:textId="77777777" w:rsidR="00264842" w:rsidRPr="00F4671B" w:rsidRDefault="00264842" w:rsidP="006D5299">
      <w:pPr>
        <w:keepNext/>
        <w:numPr>
          <w:ilvl w:val="12"/>
          <w:numId w:val="0"/>
        </w:numPr>
        <w:tabs>
          <w:tab w:val="clear" w:pos="567"/>
        </w:tabs>
        <w:spacing w:line="240" w:lineRule="auto"/>
        <w:ind w:right="-2"/>
        <w:rPr>
          <w:b/>
          <w:szCs w:val="22"/>
          <w:lang w:val="hu-HU"/>
        </w:rPr>
      </w:pPr>
      <w:r w:rsidRPr="00F4671B">
        <w:rPr>
          <w:b/>
          <w:szCs w:val="22"/>
          <w:lang w:val="hu-HU"/>
        </w:rPr>
        <w:t>Gyártó</w:t>
      </w:r>
    </w:p>
    <w:p w14:paraId="49E470E6" w14:textId="77777777" w:rsidR="00745F6A" w:rsidRPr="00F4671B" w:rsidRDefault="00745F6A" w:rsidP="006D5299">
      <w:pPr>
        <w:keepNext/>
        <w:tabs>
          <w:tab w:val="clear" w:pos="567"/>
        </w:tabs>
        <w:autoSpaceDE w:val="0"/>
        <w:autoSpaceDN w:val="0"/>
        <w:adjustRightInd w:val="0"/>
        <w:spacing w:line="240" w:lineRule="auto"/>
        <w:rPr>
          <w:b/>
          <w:szCs w:val="22"/>
          <w:lang w:val="hu-HU"/>
        </w:rPr>
      </w:pPr>
      <w:r w:rsidRPr="00F4671B">
        <w:rPr>
          <w:szCs w:val="22"/>
          <w:lang w:val="hu-HU" w:eastAsia="en-GB"/>
        </w:rPr>
        <w:t>Lilly France S.A.S., rue du Colonel Lilly, F-67640 Fegersheim, Franciaország</w:t>
      </w:r>
    </w:p>
    <w:p w14:paraId="5BCC073D" w14:textId="77777777" w:rsidR="00745F6A" w:rsidRPr="00F4671B" w:rsidRDefault="00745F6A">
      <w:pPr>
        <w:autoSpaceDE w:val="0"/>
        <w:autoSpaceDN w:val="0"/>
        <w:adjustRightInd w:val="0"/>
        <w:spacing w:line="240" w:lineRule="auto"/>
        <w:rPr>
          <w:color w:val="000000"/>
          <w:szCs w:val="22"/>
          <w:lang w:val="hu-HU"/>
        </w:rPr>
      </w:pPr>
    </w:p>
    <w:p w14:paraId="3D3E8747" w14:textId="77777777" w:rsidR="00745F6A" w:rsidRPr="00F4671B" w:rsidRDefault="00745F6A">
      <w:pPr>
        <w:numPr>
          <w:ilvl w:val="12"/>
          <w:numId w:val="0"/>
        </w:numPr>
        <w:tabs>
          <w:tab w:val="clear" w:pos="567"/>
        </w:tabs>
        <w:spacing w:line="240" w:lineRule="auto"/>
        <w:ind w:right="-2"/>
        <w:rPr>
          <w:szCs w:val="22"/>
          <w:lang w:val="hu-HU"/>
        </w:rPr>
      </w:pPr>
      <w:r w:rsidRPr="00F4671B">
        <w:rPr>
          <w:szCs w:val="22"/>
          <w:lang w:val="hu-HU"/>
        </w:rPr>
        <w:t>A készítményhez kapcsolódó további kérdéseivel forduljon a forgalomba hozatali engedély jogosultjának helyi képviseletéhez:</w:t>
      </w:r>
    </w:p>
    <w:p w14:paraId="22D879A6" w14:textId="77777777" w:rsidR="00745F6A" w:rsidRPr="00F4671B" w:rsidRDefault="00745F6A">
      <w:pPr>
        <w:spacing w:line="240" w:lineRule="auto"/>
        <w:rPr>
          <w:szCs w:val="22"/>
          <w:lang w:val="hu-HU"/>
        </w:rPr>
      </w:pPr>
    </w:p>
    <w:tbl>
      <w:tblPr>
        <w:tblW w:w="9356" w:type="dxa"/>
        <w:tblInd w:w="-34" w:type="dxa"/>
        <w:tblLayout w:type="fixed"/>
        <w:tblLook w:val="0000" w:firstRow="0" w:lastRow="0" w:firstColumn="0" w:lastColumn="0" w:noHBand="0" w:noVBand="0"/>
      </w:tblPr>
      <w:tblGrid>
        <w:gridCol w:w="34"/>
        <w:gridCol w:w="4644"/>
        <w:gridCol w:w="4678"/>
      </w:tblGrid>
      <w:tr w:rsidR="00745F6A" w:rsidRPr="00F4671B" w14:paraId="1C9CA2DA" w14:textId="77777777" w:rsidTr="004237B4">
        <w:trPr>
          <w:gridBefore w:val="1"/>
          <w:wBefore w:w="34" w:type="dxa"/>
        </w:trPr>
        <w:tc>
          <w:tcPr>
            <w:tcW w:w="4644" w:type="dxa"/>
          </w:tcPr>
          <w:p w14:paraId="65BF9A63" w14:textId="77777777" w:rsidR="00745F6A" w:rsidRPr="00F4671B" w:rsidRDefault="00745F6A">
            <w:pPr>
              <w:spacing w:line="240" w:lineRule="auto"/>
              <w:rPr>
                <w:szCs w:val="22"/>
                <w:lang w:val="hu-HU"/>
              </w:rPr>
            </w:pPr>
            <w:r w:rsidRPr="00F4671B">
              <w:rPr>
                <w:b/>
                <w:szCs w:val="22"/>
                <w:lang w:val="hu-HU"/>
              </w:rPr>
              <w:t>België/Belgique/Belgien</w:t>
            </w:r>
          </w:p>
          <w:p w14:paraId="0292B3F1" w14:textId="77777777" w:rsidR="00745F6A" w:rsidRPr="00F4671B" w:rsidRDefault="00745F6A">
            <w:pPr>
              <w:spacing w:line="240" w:lineRule="auto"/>
              <w:rPr>
                <w:lang w:val="hu-HU"/>
              </w:rPr>
            </w:pPr>
            <w:r w:rsidRPr="00F4671B">
              <w:rPr>
                <w:lang w:val="hu-HU"/>
              </w:rPr>
              <w:t>Eli Lilly Benelux S.A./N.V.</w:t>
            </w:r>
          </w:p>
          <w:p w14:paraId="510DCE36" w14:textId="77777777" w:rsidR="00745F6A" w:rsidRPr="00F4671B" w:rsidRDefault="00745F6A">
            <w:pPr>
              <w:spacing w:line="240" w:lineRule="auto"/>
              <w:ind w:right="34"/>
              <w:rPr>
                <w:lang w:val="hu-HU"/>
              </w:rPr>
            </w:pPr>
            <w:r w:rsidRPr="00F4671B">
              <w:rPr>
                <w:lang w:val="hu-HU"/>
              </w:rPr>
              <w:t>Tél/Tel: + 32-(0)2 548 84 84</w:t>
            </w:r>
          </w:p>
          <w:p w14:paraId="19ACC729" w14:textId="77777777" w:rsidR="00745F6A" w:rsidRPr="00F4671B" w:rsidRDefault="00745F6A" w:rsidP="0004729B">
            <w:pPr>
              <w:pStyle w:val="PIbodytext"/>
              <w:rPr>
                <w:szCs w:val="22"/>
              </w:rPr>
            </w:pPr>
          </w:p>
        </w:tc>
        <w:tc>
          <w:tcPr>
            <w:tcW w:w="4678" w:type="dxa"/>
          </w:tcPr>
          <w:p w14:paraId="14613CB3" w14:textId="77777777" w:rsidR="00745F6A" w:rsidRPr="00F4671B" w:rsidRDefault="00745F6A">
            <w:pPr>
              <w:autoSpaceDE w:val="0"/>
              <w:autoSpaceDN w:val="0"/>
              <w:adjustRightInd w:val="0"/>
              <w:spacing w:line="240" w:lineRule="auto"/>
              <w:rPr>
                <w:szCs w:val="22"/>
                <w:lang w:val="hu-HU"/>
              </w:rPr>
            </w:pPr>
            <w:r w:rsidRPr="00F4671B">
              <w:rPr>
                <w:b/>
                <w:szCs w:val="22"/>
                <w:lang w:val="hu-HU"/>
              </w:rPr>
              <w:t>Lietuva</w:t>
            </w:r>
          </w:p>
          <w:p w14:paraId="71625978" w14:textId="77777777" w:rsidR="00745F6A" w:rsidRPr="00F4671B" w:rsidRDefault="00745F6A">
            <w:pPr>
              <w:spacing w:line="240" w:lineRule="auto"/>
              <w:ind w:right="-449"/>
              <w:rPr>
                <w:lang w:val="hu-HU"/>
              </w:rPr>
            </w:pPr>
            <w:r w:rsidRPr="00F4671B">
              <w:rPr>
                <w:color w:val="000000"/>
                <w:lang w:val="hu-HU"/>
              </w:rPr>
              <w:t xml:space="preserve">Eli Lilly </w:t>
            </w:r>
            <w:r w:rsidR="000037AE" w:rsidRPr="00F4671B">
              <w:rPr>
                <w:color w:val="000000"/>
                <w:lang w:val="hu-HU"/>
              </w:rPr>
              <w:t>Lietuva</w:t>
            </w:r>
          </w:p>
          <w:p w14:paraId="650F4482" w14:textId="77777777" w:rsidR="00745F6A" w:rsidRPr="00F4671B" w:rsidRDefault="00745F6A">
            <w:pPr>
              <w:autoSpaceDE w:val="0"/>
              <w:autoSpaceDN w:val="0"/>
              <w:adjustRightInd w:val="0"/>
              <w:spacing w:line="240" w:lineRule="auto"/>
              <w:rPr>
                <w:szCs w:val="22"/>
                <w:lang w:val="hu-HU"/>
              </w:rPr>
            </w:pPr>
            <w:r w:rsidRPr="00F4671B">
              <w:rPr>
                <w:lang w:val="hu-HU"/>
              </w:rPr>
              <w:t>Tel. +370 (5) 2649600</w:t>
            </w:r>
          </w:p>
          <w:p w14:paraId="15C40912" w14:textId="77777777" w:rsidR="00745F6A" w:rsidRPr="00F4671B" w:rsidRDefault="00745F6A" w:rsidP="0004729B">
            <w:pPr>
              <w:pStyle w:val="PIbodytext"/>
              <w:keepNext/>
              <w:rPr>
                <w:szCs w:val="22"/>
              </w:rPr>
            </w:pPr>
          </w:p>
        </w:tc>
      </w:tr>
      <w:tr w:rsidR="00745F6A" w:rsidRPr="00F4671B" w14:paraId="6B0A7602" w14:textId="77777777" w:rsidTr="004237B4">
        <w:trPr>
          <w:gridBefore w:val="1"/>
          <w:wBefore w:w="34" w:type="dxa"/>
        </w:trPr>
        <w:tc>
          <w:tcPr>
            <w:tcW w:w="4644" w:type="dxa"/>
          </w:tcPr>
          <w:p w14:paraId="40203839" w14:textId="77777777" w:rsidR="00745F6A" w:rsidRPr="00F4671B" w:rsidRDefault="00745F6A">
            <w:pPr>
              <w:spacing w:line="240" w:lineRule="auto"/>
              <w:ind w:right="34"/>
              <w:rPr>
                <w:bCs/>
                <w:szCs w:val="22"/>
                <w:lang w:val="hu-HU"/>
              </w:rPr>
            </w:pPr>
            <w:r w:rsidRPr="00F4671B">
              <w:rPr>
                <w:b/>
                <w:bCs/>
                <w:szCs w:val="22"/>
                <w:lang w:val="hu-HU"/>
              </w:rPr>
              <w:t>България</w:t>
            </w:r>
          </w:p>
          <w:p w14:paraId="2F19B0EF" w14:textId="77777777" w:rsidR="00745F6A" w:rsidRPr="00F4671B" w:rsidRDefault="00745F6A">
            <w:pPr>
              <w:autoSpaceDE w:val="0"/>
              <w:autoSpaceDN w:val="0"/>
              <w:adjustRightInd w:val="0"/>
              <w:rPr>
                <w:szCs w:val="22"/>
                <w:lang w:val="hu-HU"/>
              </w:rPr>
            </w:pPr>
            <w:r w:rsidRPr="00F4671B">
              <w:rPr>
                <w:szCs w:val="22"/>
                <w:lang w:val="hu-HU"/>
              </w:rPr>
              <w:t>ТП "Ели Лили Недерланд" Б.В. - България</w:t>
            </w:r>
          </w:p>
          <w:p w14:paraId="07A58C95" w14:textId="77777777" w:rsidR="00745F6A" w:rsidRPr="00F4671B" w:rsidRDefault="00745F6A">
            <w:pPr>
              <w:spacing w:line="240" w:lineRule="auto"/>
              <w:rPr>
                <w:szCs w:val="22"/>
                <w:lang w:val="hu-HU"/>
              </w:rPr>
            </w:pPr>
            <w:r w:rsidRPr="00F4671B">
              <w:rPr>
                <w:szCs w:val="22"/>
                <w:lang w:val="hu-HU"/>
              </w:rPr>
              <w:t>тел. +359 2 491 41 40</w:t>
            </w:r>
          </w:p>
          <w:p w14:paraId="750ED5BD" w14:textId="77777777" w:rsidR="00745F6A" w:rsidRPr="00F4671B" w:rsidRDefault="00745F6A" w:rsidP="0004729B">
            <w:pPr>
              <w:pStyle w:val="PIbodytext"/>
              <w:rPr>
                <w:szCs w:val="22"/>
              </w:rPr>
            </w:pPr>
          </w:p>
        </w:tc>
        <w:tc>
          <w:tcPr>
            <w:tcW w:w="4678" w:type="dxa"/>
          </w:tcPr>
          <w:p w14:paraId="552ABAE8" w14:textId="77777777" w:rsidR="00745F6A" w:rsidRPr="00F4671B" w:rsidRDefault="00745F6A">
            <w:pPr>
              <w:tabs>
                <w:tab w:val="left" w:pos="-720"/>
              </w:tabs>
              <w:suppressAutoHyphens/>
              <w:spacing w:line="240" w:lineRule="auto"/>
              <w:rPr>
                <w:szCs w:val="22"/>
                <w:lang w:val="hu-HU"/>
              </w:rPr>
            </w:pPr>
            <w:r w:rsidRPr="00F4671B">
              <w:rPr>
                <w:b/>
                <w:szCs w:val="22"/>
                <w:lang w:val="hu-HU"/>
              </w:rPr>
              <w:t>Luxembourg/Luxemburg</w:t>
            </w:r>
          </w:p>
          <w:p w14:paraId="63512AE0" w14:textId="77777777" w:rsidR="00745F6A" w:rsidRPr="00F4671B" w:rsidRDefault="00745F6A">
            <w:pPr>
              <w:spacing w:line="240" w:lineRule="auto"/>
              <w:rPr>
                <w:lang w:val="hu-HU"/>
              </w:rPr>
            </w:pPr>
            <w:r w:rsidRPr="00F4671B">
              <w:rPr>
                <w:lang w:val="hu-HU"/>
              </w:rPr>
              <w:t>Eli Lilly Benelux S.A./N.V.</w:t>
            </w:r>
          </w:p>
          <w:p w14:paraId="3BE6AFFD" w14:textId="77777777" w:rsidR="00745F6A" w:rsidRPr="00F4671B" w:rsidRDefault="00745F6A">
            <w:pPr>
              <w:tabs>
                <w:tab w:val="left" w:pos="-720"/>
              </w:tabs>
              <w:suppressAutoHyphens/>
              <w:spacing w:line="240" w:lineRule="auto"/>
              <w:rPr>
                <w:lang w:val="hu-HU"/>
              </w:rPr>
            </w:pPr>
            <w:r w:rsidRPr="00F4671B">
              <w:rPr>
                <w:lang w:val="hu-HU"/>
              </w:rPr>
              <w:t>Tél/Tel: + 32-(0)2 548 84 84</w:t>
            </w:r>
          </w:p>
          <w:p w14:paraId="1BFA43DF" w14:textId="77777777" w:rsidR="00745F6A" w:rsidRPr="00F4671B" w:rsidRDefault="00745F6A" w:rsidP="0004729B">
            <w:pPr>
              <w:pStyle w:val="PIbodytext"/>
              <w:rPr>
                <w:szCs w:val="22"/>
              </w:rPr>
            </w:pPr>
          </w:p>
        </w:tc>
      </w:tr>
      <w:tr w:rsidR="002013CB" w:rsidRPr="00F4671B" w14:paraId="73C5CF71" w14:textId="77777777" w:rsidTr="004237B4">
        <w:trPr>
          <w:gridBefore w:val="1"/>
          <w:wBefore w:w="34" w:type="dxa"/>
        </w:trPr>
        <w:tc>
          <w:tcPr>
            <w:tcW w:w="4644" w:type="dxa"/>
          </w:tcPr>
          <w:p w14:paraId="0B5E2D2E" w14:textId="77777777" w:rsidR="002013CB" w:rsidRPr="00F4671B" w:rsidRDefault="002013CB" w:rsidP="002013CB">
            <w:pPr>
              <w:tabs>
                <w:tab w:val="left" w:pos="-720"/>
              </w:tabs>
              <w:suppressAutoHyphens/>
              <w:spacing w:line="240" w:lineRule="auto"/>
              <w:rPr>
                <w:szCs w:val="22"/>
                <w:lang w:val="hu-HU"/>
              </w:rPr>
            </w:pPr>
            <w:r w:rsidRPr="00F4671B">
              <w:rPr>
                <w:b/>
                <w:szCs w:val="22"/>
                <w:lang w:val="hu-HU"/>
              </w:rPr>
              <w:t>Česká republika</w:t>
            </w:r>
          </w:p>
          <w:p w14:paraId="36F7FA54" w14:textId="77777777" w:rsidR="002013CB" w:rsidRPr="00F4671B" w:rsidRDefault="002013CB" w:rsidP="002013CB">
            <w:pPr>
              <w:tabs>
                <w:tab w:val="left" w:pos="-720"/>
              </w:tabs>
              <w:suppressAutoHyphens/>
              <w:spacing w:line="240" w:lineRule="auto"/>
              <w:rPr>
                <w:color w:val="000000"/>
                <w:lang w:val="hu-HU"/>
              </w:rPr>
            </w:pPr>
            <w:r w:rsidRPr="00F4671B">
              <w:rPr>
                <w:lang w:val="hu-HU"/>
              </w:rPr>
              <w:t>ELI LILLY ČR, s.r.o.</w:t>
            </w:r>
          </w:p>
          <w:p w14:paraId="624B4054" w14:textId="77777777" w:rsidR="002013CB" w:rsidRPr="00F4671B" w:rsidRDefault="002013CB" w:rsidP="002013CB">
            <w:pPr>
              <w:tabs>
                <w:tab w:val="left" w:pos="-720"/>
              </w:tabs>
              <w:suppressAutoHyphens/>
              <w:spacing w:line="240" w:lineRule="auto"/>
              <w:rPr>
                <w:color w:val="000000"/>
                <w:lang w:val="hu-HU"/>
              </w:rPr>
            </w:pPr>
            <w:r w:rsidRPr="00F4671B">
              <w:rPr>
                <w:lang w:val="hu-HU"/>
              </w:rPr>
              <w:t>Tel: + 420 234 664 111</w:t>
            </w:r>
          </w:p>
          <w:p w14:paraId="7BEFD238" w14:textId="77777777" w:rsidR="002013CB" w:rsidRPr="00F4671B" w:rsidRDefault="002013CB" w:rsidP="0004729B">
            <w:pPr>
              <w:pStyle w:val="PIbodytext"/>
              <w:rPr>
                <w:b/>
                <w:bCs/>
                <w:szCs w:val="22"/>
              </w:rPr>
            </w:pPr>
          </w:p>
        </w:tc>
        <w:tc>
          <w:tcPr>
            <w:tcW w:w="4678" w:type="dxa"/>
          </w:tcPr>
          <w:p w14:paraId="3A60AA47" w14:textId="77777777" w:rsidR="002013CB" w:rsidRPr="00F4671B" w:rsidRDefault="002013CB" w:rsidP="002013CB">
            <w:pPr>
              <w:spacing w:line="240" w:lineRule="auto"/>
              <w:rPr>
                <w:szCs w:val="22"/>
                <w:lang w:val="hu-HU"/>
              </w:rPr>
            </w:pPr>
            <w:r w:rsidRPr="00F4671B">
              <w:rPr>
                <w:b/>
                <w:szCs w:val="22"/>
                <w:lang w:val="hu-HU"/>
              </w:rPr>
              <w:t>Magyarország</w:t>
            </w:r>
          </w:p>
          <w:p w14:paraId="29712A0E" w14:textId="77777777" w:rsidR="002013CB" w:rsidRPr="00F4671B" w:rsidRDefault="002013CB" w:rsidP="002013CB">
            <w:pPr>
              <w:autoSpaceDE w:val="0"/>
              <w:autoSpaceDN w:val="0"/>
              <w:adjustRightInd w:val="0"/>
              <w:spacing w:line="240" w:lineRule="auto"/>
              <w:rPr>
                <w:color w:val="000000"/>
                <w:lang w:val="hu-HU"/>
              </w:rPr>
            </w:pPr>
            <w:r w:rsidRPr="00F4671B">
              <w:rPr>
                <w:color w:val="000000"/>
                <w:lang w:val="hu-HU"/>
              </w:rPr>
              <w:t>Lilly Hungária Kft.</w:t>
            </w:r>
          </w:p>
          <w:p w14:paraId="756720C4" w14:textId="77777777" w:rsidR="002013CB" w:rsidRPr="00F4671B" w:rsidRDefault="002013CB" w:rsidP="002013CB">
            <w:pPr>
              <w:spacing w:line="240" w:lineRule="auto"/>
              <w:rPr>
                <w:color w:val="000000"/>
                <w:lang w:val="hu-HU"/>
              </w:rPr>
            </w:pPr>
            <w:r w:rsidRPr="00F4671B">
              <w:rPr>
                <w:color w:val="000000"/>
                <w:lang w:val="hu-HU"/>
              </w:rPr>
              <w:t>Tel: + 36 1 328 5100</w:t>
            </w:r>
          </w:p>
          <w:p w14:paraId="1060FC90" w14:textId="77777777" w:rsidR="002013CB" w:rsidRPr="00F4671B" w:rsidRDefault="002013CB" w:rsidP="0004729B">
            <w:pPr>
              <w:pStyle w:val="PIbodytext"/>
              <w:rPr>
                <w:b/>
                <w:szCs w:val="22"/>
              </w:rPr>
            </w:pPr>
          </w:p>
        </w:tc>
      </w:tr>
      <w:tr w:rsidR="00745F6A" w:rsidRPr="00F4671B" w14:paraId="7D79321A" w14:textId="77777777" w:rsidTr="004237B4">
        <w:trPr>
          <w:gridBefore w:val="1"/>
          <w:wBefore w:w="34" w:type="dxa"/>
        </w:trPr>
        <w:tc>
          <w:tcPr>
            <w:tcW w:w="4644" w:type="dxa"/>
          </w:tcPr>
          <w:p w14:paraId="06B4058F" w14:textId="77777777" w:rsidR="00745F6A" w:rsidRPr="00F4671B" w:rsidRDefault="00745F6A" w:rsidP="000E4F11">
            <w:pPr>
              <w:keepNext/>
              <w:spacing w:line="240" w:lineRule="auto"/>
              <w:rPr>
                <w:szCs w:val="22"/>
                <w:lang w:val="hu-HU"/>
              </w:rPr>
            </w:pPr>
            <w:r w:rsidRPr="00F4671B">
              <w:rPr>
                <w:b/>
                <w:szCs w:val="22"/>
                <w:lang w:val="hu-HU"/>
              </w:rPr>
              <w:t>Danmark</w:t>
            </w:r>
          </w:p>
          <w:p w14:paraId="4345FAD1" w14:textId="77777777" w:rsidR="00745F6A" w:rsidRPr="00F4671B" w:rsidRDefault="00745F6A" w:rsidP="000E4F11">
            <w:pPr>
              <w:keepNext/>
              <w:tabs>
                <w:tab w:val="left" w:pos="-720"/>
              </w:tabs>
              <w:suppressAutoHyphens/>
              <w:spacing w:line="240" w:lineRule="auto"/>
              <w:rPr>
                <w:lang w:val="hu-HU"/>
              </w:rPr>
            </w:pPr>
            <w:r w:rsidRPr="00F4671B">
              <w:rPr>
                <w:lang w:val="hu-HU"/>
              </w:rPr>
              <w:t xml:space="preserve">Eli Lilly Danmark A/S </w:t>
            </w:r>
          </w:p>
          <w:p w14:paraId="6EB402C8" w14:textId="79B77072" w:rsidR="00745F6A" w:rsidRPr="00F4671B" w:rsidRDefault="00745F6A">
            <w:pPr>
              <w:tabs>
                <w:tab w:val="left" w:pos="-720"/>
              </w:tabs>
              <w:suppressAutoHyphens/>
              <w:spacing w:line="240" w:lineRule="auto"/>
              <w:rPr>
                <w:lang w:val="hu-HU"/>
              </w:rPr>
            </w:pPr>
            <w:r w:rsidRPr="00F4671B">
              <w:rPr>
                <w:lang w:val="hu-HU"/>
              </w:rPr>
              <w:t>Tlf</w:t>
            </w:r>
            <w:ins w:id="107" w:author="Lilly_reg" w:date="2025-10-01T12:27:00Z">
              <w:r w:rsidR="00BA4262" w:rsidRPr="00F4671B">
                <w:rPr>
                  <w:lang w:val="hu-HU"/>
                </w:rPr>
                <w:t>.</w:t>
              </w:r>
            </w:ins>
            <w:r w:rsidRPr="00F4671B">
              <w:rPr>
                <w:lang w:val="hu-HU"/>
              </w:rPr>
              <w:t>: +45 45 26 60 00</w:t>
            </w:r>
          </w:p>
          <w:p w14:paraId="0ADBB137" w14:textId="77777777" w:rsidR="00745F6A" w:rsidRPr="00F4671B" w:rsidRDefault="00745F6A" w:rsidP="0004729B">
            <w:pPr>
              <w:pStyle w:val="PIbodytext"/>
              <w:rPr>
                <w:szCs w:val="22"/>
              </w:rPr>
            </w:pPr>
          </w:p>
        </w:tc>
        <w:tc>
          <w:tcPr>
            <w:tcW w:w="4678" w:type="dxa"/>
          </w:tcPr>
          <w:p w14:paraId="292A3684" w14:textId="77777777" w:rsidR="00745F6A" w:rsidRPr="00F4671B" w:rsidRDefault="00745F6A">
            <w:pPr>
              <w:spacing w:line="240" w:lineRule="auto"/>
              <w:rPr>
                <w:szCs w:val="22"/>
                <w:lang w:val="hu-HU"/>
              </w:rPr>
            </w:pPr>
            <w:r w:rsidRPr="00F4671B">
              <w:rPr>
                <w:b/>
                <w:szCs w:val="22"/>
                <w:lang w:val="hu-HU"/>
              </w:rPr>
              <w:t>Malta</w:t>
            </w:r>
          </w:p>
          <w:p w14:paraId="537A2DE2" w14:textId="77777777" w:rsidR="00745F6A" w:rsidRPr="00F4671B" w:rsidRDefault="00745F6A">
            <w:pPr>
              <w:spacing w:line="240" w:lineRule="auto"/>
              <w:rPr>
                <w:szCs w:val="22"/>
                <w:lang w:val="hu-HU"/>
              </w:rPr>
            </w:pPr>
            <w:r w:rsidRPr="00F4671B">
              <w:rPr>
                <w:szCs w:val="22"/>
                <w:lang w:val="hu-HU"/>
              </w:rPr>
              <w:t>Charles de Giorgio Ltd.</w:t>
            </w:r>
          </w:p>
          <w:p w14:paraId="113F1F54" w14:textId="77777777" w:rsidR="00745F6A" w:rsidRPr="00F4671B" w:rsidRDefault="00745F6A">
            <w:pPr>
              <w:spacing w:line="240" w:lineRule="auto"/>
              <w:rPr>
                <w:lang w:val="hu-HU"/>
              </w:rPr>
            </w:pPr>
            <w:r w:rsidRPr="00F4671B">
              <w:rPr>
                <w:color w:val="000000"/>
                <w:szCs w:val="22"/>
                <w:lang w:val="hu-HU"/>
              </w:rPr>
              <w:t>Tel: + 356 25600 500</w:t>
            </w:r>
          </w:p>
          <w:p w14:paraId="3DA1A664" w14:textId="77777777" w:rsidR="00745F6A" w:rsidRPr="00F4671B" w:rsidRDefault="00745F6A" w:rsidP="0004729B">
            <w:pPr>
              <w:pStyle w:val="PIbodytext"/>
              <w:rPr>
                <w:szCs w:val="22"/>
              </w:rPr>
            </w:pPr>
          </w:p>
        </w:tc>
      </w:tr>
      <w:tr w:rsidR="00745F6A" w:rsidRPr="00F4671B" w14:paraId="2E8A161A" w14:textId="77777777" w:rsidTr="004237B4">
        <w:trPr>
          <w:gridBefore w:val="1"/>
          <w:wBefore w:w="34" w:type="dxa"/>
        </w:trPr>
        <w:tc>
          <w:tcPr>
            <w:tcW w:w="4644" w:type="dxa"/>
          </w:tcPr>
          <w:p w14:paraId="2D83FF3D" w14:textId="77777777" w:rsidR="00745F6A" w:rsidRPr="00F4671B" w:rsidRDefault="00745F6A">
            <w:pPr>
              <w:spacing w:line="240" w:lineRule="auto"/>
              <w:rPr>
                <w:szCs w:val="22"/>
                <w:lang w:val="hu-HU"/>
              </w:rPr>
            </w:pPr>
            <w:r w:rsidRPr="00F4671B">
              <w:rPr>
                <w:b/>
                <w:szCs w:val="22"/>
                <w:lang w:val="hu-HU"/>
              </w:rPr>
              <w:t>Deutschland</w:t>
            </w:r>
          </w:p>
          <w:p w14:paraId="3BE3A14D" w14:textId="77777777" w:rsidR="00745F6A" w:rsidRPr="00F4671B" w:rsidRDefault="00745F6A">
            <w:pPr>
              <w:tabs>
                <w:tab w:val="left" w:pos="-720"/>
              </w:tabs>
              <w:suppressAutoHyphens/>
              <w:spacing w:line="240" w:lineRule="auto"/>
              <w:rPr>
                <w:lang w:val="hu-HU"/>
              </w:rPr>
            </w:pPr>
            <w:r w:rsidRPr="00F4671B">
              <w:rPr>
                <w:lang w:val="hu-HU"/>
              </w:rPr>
              <w:t>Lilly Deutschland GmbH</w:t>
            </w:r>
          </w:p>
          <w:p w14:paraId="26AFCE28" w14:textId="77777777" w:rsidR="00745F6A" w:rsidRPr="00F4671B" w:rsidRDefault="00745F6A">
            <w:pPr>
              <w:tabs>
                <w:tab w:val="left" w:pos="-720"/>
              </w:tabs>
              <w:suppressAutoHyphens/>
              <w:spacing w:line="240" w:lineRule="auto"/>
              <w:rPr>
                <w:lang w:val="hu-HU"/>
              </w:rPr>
            </w:pPr>
            <w:r w:rsidRPr="00F4671B">
              <w:rPr>
                <w:lang w:val="hu-HU"/>
              </w:rPr>
              <w:t>Tel. + 49-(0) 6172 273 2222</w:t>
            </w:r>
          </w:p>
          <w:p w14:paraId="41849D70" w14:textId="77777777" w:rsidR="00745F6A" w:rsidRPr="00F4671B" w:rsidRDefault="00745F6A" w:rsidP="001959EA">
            <w:pPr>
              <w:pStyle w:val="PIbodytext"/>
              <w:rPr>
                <w:szCs w:val="22"/>
              </w:rPr>
            </w:pPr>
          </w:p>
        </w:tc>
        <w:tc>
          <w:tcPr>
            <w:tcW w:w="4678" w:type="dxa"/>
          </w:tcPr>
          <w:p w14:paraId="1798A16A" w14:textId="77777777" w:rsidR="00745F6A" w:rsidRPr="00F4671B" w:rsidRDefault="00745F6A">
            <w:pPr>
              <w:tabs>
                <w:tab w:val="left" w:pos="-720"/>
              </w:tabs>
              <w:suppressAutoHyphens/>
              <w:spacing w:line="240" w:lineRule="auto"/>
              <w:rPr>
                <w:szCs w:val="22"/>
                <w:lang w:val="hu-HU"/>
              </w:rPr>
            </w:pPr>
            <w:r w:rsidRPr="00F4671B">
              <w:rPr>
                <w:b/>
                <w:szCs w:val="22"/>
                <w:lang w:val="hu-HU"/>
              </w:rPr>
              <w:t>Nederland</w:t>
            </w:r>
          </w:p>
          <w:p w14:paraId="55751D2C" w14:textId="77777777" w:rsidR="00745F6A" w:rsidRPr="00F4671B" w:rsidRDefault="00745F6A">
            <w:pPr>
              <w:spacing w:line="240" w:lineRule="auto"/>
              <w:rPr>
                <w:lang w:val="hu-HU"/>
              </w:rPr>
            </w:pPr>
            <w:r w:rsidRPr="00F4671B">
              <w:rPr>
                <w:lang w:val="hu-HU"/>
              </w:rPr>
              <w:t xml:space="preserve">Eli Lilly Nederland B.V. </w:t>
            </w:r>
          </w:p>
          <w:p w14:paraId="08ED0DA2" w14:textId="77777777" w:rsidR="00745F6A" w:rsidRPr="00F4671B" w:rsidRDefault="00745F6A">
            <w:pPr>
              <w:tabs>
                <w:tab w:val="left" w:pos="-720"/>
              </w:tabs>
              <w:suppressAutoHyphens/>
              <w:spacing w:line="240" w:lineRule="auto"/>
              <w:rPr>
                <w:lang w:val="hu-HU"/>
              </w:rPr>
            </w:pPr>
            <w:r w:rsidRPr="00F4671B">
              <w:rPr>
                <w:lang w:val="hu-HU"/>
              </w:rPr>
              <w:t>Tel: + 31-(0) 30 60 25 800</w:t>
            </w:r>
          </w:p>
          <w:p w14:paraId="0930C1DE" w14:textId="77777777" w:rsidR="00745F6A" w:rsidRPr="00F4671B" w:rsidRDefault="00745F6A" w:rsidP="0004729B">
            <w:pPr>
              <w:pStyle w:val="PIbodytext"/>
              <w:rPr>
                <w:szCs w:val="22"/>
              </w:rPr>
            </w:pPr>
          </w:p>
        </w:tc>
      </w:tr>
      <w:tr w:rsidR="00745F6A" w:rsidRPr="00F4671B" w14:paraId="694143C2" w14:textId="77777777" w:rsidTr="004237B4">
        <w:trPr>
          <w:gridBefore w:val="1"/>
          <w:wBefore w:w="34" w:type="dxa"/>
        </w:trPr>
        <w:tc>
          <w:tcPr>
            <w:tcW w:w="4644" w:type="dxa"/>
          </w:tcPr>
          <w:p w14:paraId="027E9C9F" w14:textId="77777777" w:rsidR="00745F6A" w:rsidRPr="00F4671B" w:rsidRDefault="00745F6A" w:rsidP="0004729B">
            <w:pPr>
              <w:keepNext/>
              <w:tabs>
                <w:tab w:val="left" w:pos="-720"/>
              </w:tabs>
              <w:suppressAutoHyphens/>
              <w:spacing w:line="240" w:lineRule="auto"/>
              <w:rPr>
                <w:bCs/>
                <w:szCs w:val="22"/>
                <w:lang w:val="hu-HU"/>
              </w:rPr>
            </w:pPr>
            <w:r w:rsidRPr="00F4671B">
              <w:rPr>
                <w:b/>
                <w:bCs/>
                <w:szCs w:val="22"/>
                <w:lang w:val="hu-HU"/>
              </w:rPr>
              <w:t>Eesti</w:t>
            </w:r>
          </w:p>
          <w:p w14:paraId="4E4B2394" w14:textId="77777777" w:rsidR="00C616B9" w:rsidRPr="00F4671B" w:rsidRDefault="00C616B9" w:rsidP="0004729B">
            <w:pPr>
              <w:keepNext/>
              <w:tabs>
                <w:tab w:val="left" w:pos="-720"/>
              </w:tabs>
              <w:suppressAutoHyphens/>
              <w:spacing w:line="240" w:lineRule="auto"/>
              <w:rPr>
                <w:szCs w:val="22"/>
                <w:lang w:val="hu-HU"/>
              </w:rPr>
            </w:pPr>
            <w:r w:rsidRPr="00F4671B">
              <w:rPr>
                <w:szCs w:val="22"/>
                <w:lang w:val="hu-HU"/>
              </w:rPr>
              <w:t>Eli Lilly Nederland B.V.</w:t>
            </w:r>
          </w:p>
          <w:p w14:paraId="33A0B7DD" w14:textId="77777777" w:rsidR="00745F6A" w:rsidRPr="00F4671B" w:rsidRDefault="00745F6A" w:rsidP="0004729B">
            <w:pPr>
              <w:keepNext/>
              <w:tabs>
                <w:tab w:val="left" w:pos="-720"/>
              </w:tabs>
              <w:suppressAutoHyphens/>
              <w:spacing w:line="240" w:lineRule="auto"/>
              <w:rPr>
                <w:szCs w:val="22"/>
                <w:lang w:val="hu-HU" w:eastAsia="en-GB"/>
              </w:rPr>
            </w:pPr>
            <w:r w:rsidRPr="00F4671B">
              <w:rPr>
                <w:bCs/>
                <w:color w:val="000000"/>
                <w:szCs w:val="22"/>
                <w:lang w:val="hu-HU"/>
              </w:rPr>
              <w:t xml:space="preserve">Tel: </w:t>
            </w:r>
            <w:r w:rsidRPr="00F4671B">
              <w:rPr>
                <w:szCs w:val="22"/>
                <w:lang w:val="hu-HU" w:eastAsia="en-GB"/>
              </w:rPr>
              <w:t>+372 6 817 280</w:t>
            </w:r>
          </w:p>
          <w:p w14:paraId="37BA74A0" w14:textId="77777777" w:rsidR="00745F6A" w:rsidRPr="00F4671B" w:rsidRDefault="00745F6A" w:rsidP="0004729B">
            <w:pPr>
              <w:pStyle w:val="PIbodytext"/>
              <w:rPr>
                <w:szCs w:val="22"/>
              </w:rPr>
            </w:pPr>
          </w:p>
        </w:tc>
        <w:tc>
          <w:tcPr>
            <w:tcW w:w="4678" w:type="dxa"/>
          </w:tcPr>
          <w:p w14:paraId="0718E1B7" w14:textId="77777777" w:rsidR="00745F6A" w:rsidRPr="00F4671B" w:rsidRDefault="00745F6A">
            <w:pPr>
              <w:spacing w:line="240" w:lineRule="auto"/>
              <w:rPr>
                <w:szCs w:val="22"/>
                <w:lang w:val="hu-HU"/>
              </w:rPr>
            </w:pPr>
            <w:r w:rsidRPr="00F4671B">
              <w:rPr>
                <w:b/>
                <w:szCs w:val="22"/>
                <w:lang w:val="hu-HU"/>
              </w:rPr>
              <w:t>Norge</w:t>
            </w:r>
          </w:p>
          <w:p w14:paraId="6097D6CF" w14:textId="77777777" w:rsidR="00745F6A" w:rsidRPr="00F4671B" w:rsidRDefault="00745F6A">
            <w:pPr>
              <w:tabs>
                <w:tab w:val="left" w:pos="-720"/>
              </w:tabs>
              <w:suppressAutoHyphens/>
              <w:spacing w:line="240" w:lineRule="auto"/>
              <w:rPr>
                <w:lang w:val="hu-HU"/>
              </w:rPr>
            </w:pPr>
            <w:r w:rsidRPr="00F4671B">
              <w:rPr>
                <w:lang w:val="hu-HU"/>
              </w:rPr>
              <w:t xml:space="preserve">Eli Lilly Norge A.S. </w:t>
            </w:r>
          </w:p>
          <w:p w14:paraId="3C18BF48" w14:textId="77777777" w:rsidR="00745F6A" w:rsidRPr="00F4671B" w:rsidRDefault="00745F6A">
            <w:pPr>
              <w:spacing w:line="240" w:lineRule="auto"/>
              <w:rPr>
                <w:lang w:val="hu-HU"/>
              </w:rPr>
            </w:pPr>
            <w:r w:rsidRPr="00F4671B">
              <w:rPr>
                <w:lang w:val="hu-HU"/>
              </w:rPr>
              <w:t>Tlf: + 47 22 88 18 00</w:t>
            </w:r>
          </w:p>
          <w:p w14:paraId="1C6EFF35" w14:textId="77777777" w:rsidR="00745F6A" w:rsidRPr="00F4671B" w:rsidRDefault="00745F6A" w:rsidP="0004729B">
            <w:pPr>
              <w:pStyle w:val="PIbodytext"/>
              <w:rPr>
                <w:szCs w:val="22"/>
              </w:rPr>
            </w:pPr>
          </w:p>
        </w:tc>
      </w:tr>
      <w:tr w:rsidR="00745F6A" w:rsidRPr="00F4671B" w14:paraId="4E85BDF6" w14:textId="77777777" w:rsidTr="004237B4">
        <w:trPr>
          <w:gridBefore w:val="1"/>
          <w:wBefore w:w="34" w:type="dxa"/>
        </w:trPr>
        <w:tc>
          <w:tcPr>
            <w:tcW w:w="4644" w:type="dxa"/>
          </w:tcPr>
          <w:p w14:paraId="07D14977" w14:textId="77777777" w:rsidR="00745F6A" w:rsidRPr="00F4671B" w:rsidRDefault="00745F6A">
            <w:pPr>
              <w:spacing w:line="240" w:lineRule="auto"/>
              <w:rPr>
                <w:szCs w:val="22"/>
                <w:lang w:val="hu-HU"/>
              </w:rPr>
            </w:pPr>
            <w:r w:rsidRPr="00F4671B">
              <w:rPr>
                <w:b/>
                <w:szCs w:val="22"/>
                <w:lang w:val="hu-HU"/>
              </w:rPr>
              <w:t>Ελλάδα</w:t>
            </w:r>
          </w:p>
          <w:p w14:paraId="02FC017F" w14:textId="77777777" w:rsidR="00745F6A" w:rsidRPr="00F4671B" w:rsidRDefault="00745F6A">
            <w:pPr>
              <w:tabs>
                <w:tab w:val="left" w:pos="-720"/>
              </w:tabs>
              <w:suppressAutoHyphens/>
              <w:spacing w:line="240" w:lineRule="auto"/>
              <w:rPr>
                <w:lang w:val="hu-HU"/>
              </w:rPr>
            </w:pPr>
            <w:r w:rsidRPr="00F4671B">
              <w:rPr>
                <w:lang w:val="hu-HU"/>
              </w:rPr>
              <w:t xml:space="preserve">ΦΑΡΜΑΣΕΡΒ-ΛΙΛΛΥ Α.Ε.Β.Ε. </w:t>
            </w:r>
          </w:p>
          <w:p w14:paraId="18D21F82" w14:textId="77777777" w:rsidR="00745F6A" w:rsidRPr="00F4671B" w:rsidRDefault="00745F6A">
            <w:pPr>
              <w:tabs>
                <w:tab w:val="left" w:pos="-720"/>
              </w:tabs>
              <w:suppressAutoHyphens/>
              <w:spacing w:line="240" w:lineRule="auto"/>
              <w:rPr>
                <w:lang w:val="hu-HU"/>
              </w:rPr>
            </w:pPr>
            <w:r w:rsidRPr="00F4671B">
              <w:rPr>
                <w:lang w:val="hu-HU"/>
              </w:rPr>
              <w:t>Τηλ: +30 210 629 4600</w:t>
            </w:r>
          </w:p>
          <w:p w14:paraId="500F84D0" w14:textId="77777777" w:rsidR="00745F6A" w:rsidRPr="00F4671B" w:rsidRDefault="00745F6A" w:rsidP="0004729B">
            <w:pPr>
              <w:pStyle w:val="PIbodytext"/>
              <w:rPr>
                <w:szCs w:val="22"/>
              </w:rPr>
            </w:pPr>
          </w:p>
        </w:tc>
        <w:tc>
          <w:tcPr>
            <w:tcW w:w="4678" w:type="dxa"/>
          </w:tcPr>
          <w:p w14:paraId="7E66EE15" w14:textId="77777777" w:rsidR="00745F6A" w:rsidRPr="00F4671B" w:rsidRDefault="00745F6A">
            <w:pPr>
              <w:tabs>
                <w:tab w:val="left" w:pos="-720"/>
              </w:tabs>
              <w:suppressAutoHyphens/>
              <w:spacing w:line="240" w:lineRule="auto"/>
              <w:rPr>
                <w:szCs w:val="22"/>
                <w:lang w:val="hu-HU"/>
              </w:rPr>
            </w:pPr>
            <w:r w:rsidRPr="00F4671B">
              <w:rPr>
                <w:b/>
                <w:szCs w:val="22"/>
                <w:lang w:val="hu-HU"/>
              </w:rPr>
              <w:t>Österreich</w:t>
            </w:r>
          </w:p>
          <w:p w14:paraId="4DC8A99E" w14:textId="77777777" w:rsidR="00745F6A" w:rsidRPr="00F4671B" w:rsidRDefault="00745F6A">
            <w:pPr>
              <w:spacing w:line="240" w:lineRule="auto"/>
              <w:rPr>
                <w:lang w:val="hu-HU"/>
              </w:rPr>
            </w:pPr>
            <w:r w:rsidRPr="00F4671B">
              <w:rPr>
                <w:lang w:val="hu-HU"/>
              </w:rPr>
              <w:t xml:space="preserve">Eli Lilly Ges.m.b.H. </w:t>
            </w:r>
          </w:p>
          <w:p w14:paraId="261FF455" w14:textId="77777777" w:rsidR="00745F6A" w:rsidRPr="00F4671B" w:rsidRDefault="00745F6A">
            <w:pPr>
              <w:tabs>
                <w:tab w:val="left" w:pos="-720"/>
              </w:tabs>
              <w:suppressAutoHyphens/>
              <w:spacing w:line="240" w:lineRule="auto"/>
              <w:rPr>
                <w:lang w:val="hu-HU"/>
              </w:rPr>
            </w:pPr>
            <w:r w:rsidRPr="00F4671B">
              <w:rPr>
                <w:lang w:val="hu-HU"/>
              </w:rPr>
              <w:t>Tel: + 43-(0) 1 711 780</w:t>
            </w:r>
          </w:p>
          <w:p w14:paraId="32ED23DE" w14:textId="77777777" w:rsidR="00745F6A" w:rsidRPr="00F4671B" w:rsidRDefault="00745F6A" w:rsidP="0004729B">
            <w:pPr>
              <w:pStyle w:val="PIbodytext"/>
              <w:rPr>
                <w:szCs w:val="22"/>
              </w:rPr>
            </w:pPr>
          </w:p>
        </w:tc>
      </w:tr>
      <w:tr w:rsidR="00745F6A" w:rsidRPr="00F4671B" w14:paraId="1AD4BD97" w14:textId="77777777" w:rsidTr="004237B4">
        <w:tc>
          <w:tcPr>
            <w:tcW w:w="4678" w:type="dxa"/>
            <w:gridSpan w:val="2"/>
          </w:tcPr>
          <w:p w14:paraId="7BD556B0" w14:textId="77777777" w:rsidR="00745F6A" w:rsidRPr="00F4671B" w:rsidRDefault="00745F6A" w:rsidP="00A55D1E">
            <w:pPr>
              <w:keepNext/>
              <w:tabs>
                <w:tab w:val="left" w:pos="-720"/>
                <w:tab w:val="left" w:pos="4536"/>
              </w:tabs>
              <w:suppressAutoHyphens/>
              <w:spacing w:line="240" w:lineRule="auto"/>
              <w:rPr>
                <w:szCs w:val="22"/>
                <w:lang w:val="hu-HU"/>
              </w:rPr>
            </w:pPr>
            <w:r w:rsidRPr="00F4671B">
              <w:rPr>
                <w:b/>
                <w:szCs w:val="22"/>
                <w:lang w:val="hu-HU"/>
              </w:rPr>
              <w:t>España</w:t>
            </w:r>
          </w:p>
          <w:p w14:paraId="426B935A" w14:textId="77777777" w:rsidR="00745F6A" w:rsidRPr="00F4671B" w:rsidRDefault="00745F6A" w:rsidP="00A55D1E">
            <w:pPr>
              <w:keepNext/>
              <w:tabs>
                <w:tab w:val="left" w:pos="-720"/>
              </w:tabs>
              <w:suppressAutoHyphens/>
              <w:spacing w:line="240" w:lineRule="auto"/>
              <w:rPr>
                <w:lang w:val="hu-HU"/>
              </w:rPr>
            </w:pPr>
            <w:r w:rsidRPr="00F4671B">
              <w:rPr>
                <w:lang w:val="hu-HU"/>
              </w:rPr>
              <w:t>Lilly S.A.</w:t>
            </w:r>
          </w:p>
          <w:p w14:paraId="3400AF73" w14:textId="77777777" w:rsidR="00745F6A" w:rsidRPr="00F4671B" w:rsidRDefault="00745F6A" w:rsidP="00A55D1E">
            <w:pPr>
              <w:keepNext/>
              <w:tabs>
                <w:tab w:val="left" w:pos="-720"/>
              </w:tabs>
              <w:suppressAutoHyphens/>
              <w:spacing w:line="240" w:lineRule="auto"/>
              <w:rPr>
                <w:szCs w:val="24"/>
                <w:lang w:val="hu-HU"/>
              </w:rPr>
            </w:pPr>
            <w:r w:rsidRPr="00F4671B">
              <w:rPr>
                <w:szCs w:val="24"/>
                <w:lang w:val="hu-HU"/>
              </w:rPr>
              <w:t>Tel: + 34-91 663 50 00</w:t>
            </w:r>
          </w:p>
          <w:p w14:paraId="19579AC2" w14:textId="77777777" w:rsidR="00745F6A" w:rsidRPr="00F4671B" w:rsidRDefault="00745F6A" w:rsidP="001959EA">
            <w:pPr>
              <w:pStyle w:val="PIbodytext"/>
              <w:keepNext/>
              <w:rPr>
                <w:szCs w:val="22"/>
              </w:rPr>
            </w:pPr>
          </w:p>
        </w:tc>
        <w:tc>
          <w:tcPr>
            <w:tcW w:w="4678" w:type="dxa"/>
          </w:tcPr>
          <w:p w14:paraId="50D8BEFF" w14:textId="77777777" w:rsidR="00745F6A" w:rsidRPr="00F4671B" w:rsidRDefault="00745F6A" w:rsidP="00A55D1E">
            <w:pPr>
              <w:keepNext/>
              <w:tabs>
                <w:tab w:val="left" w:pos="-720"/>
              </w:tabs>
              <w:suppressAutoHyphens/>
              <w:spacing w:line="240" w:lineRule="auto"/>
              <w:rPr>
                <w:b/>
                <w:bCs/>
                <w:i/>
                <w:iCs/>
                <w:szCs w:val="22"/>
                <w:lang w:val="hu-HU"/>
              </w:rPr>
            </w:pPr>
            <w:r w:rsidRPr="00F4671B">
              <w:rPr>
                <w:b/>
                <w:szCs w:val="22"/>
                <w:lang w:val="hu-HU"/>
              </w:rPr>
              <w:t>Polska</w:t>
            </w:r>
          </w:p>
          <w:p w14:paraId="26241128" w14:textId="77777777" w:rsidR="00745F6A" w:rsidRPr="00F4671B" w:rsidRDefault="00745F6A" w:rsidP="00A55D1E">
            <w:pPr>
              <w:keepNext/>
              <w:spacing w:line="240" w:lineRule="auto"/>
              <w:rPr>
                <w:szCs w:val="22"/>
                <w:lang w:val="hu-HU"/>
              </w:rPr>
            </w:pPr>
            <w:r w:rsidRPr="00F4671B">
              <w:rPr>
                <w:color w:val="000000"/>
                <w:lang w:val="hu-HU"/>
              </w:rPr>
              <w:t>Eli Lilly Polska Sp. z o.o.</w:t>
            </w:r>
          </w:p>
          <w:p w14:paraId="50B3012C" w14:textId="77777777" w:rsidR="00745F6A" w:rsidRPr="00F4671B" w:rsidRDefault="00745F6A" w:rsidP="00A55D1E">
            <w:pPr>
              <w:keepNext/>
              <w:tabs>
                <w:tab w:val="left" w:pos="-720"/>
              </w:tabs>
              <w:suppressAutoHyphens/>
              <w:spacing w:line="240" w:lineRule="auto"/>
              <w:rPr>
                <w:color w:val="000000"/>
                <w:lang w:val="hu-HU"/>
              </w:rPr>
            </w:pPr>
            <w:r w:rsidRPr="00F4671B">
              <w:rPr>
                <w:szCs w:val="22"/>
                <w:lang w:val="hu-HU"/>
              </w:rPr>
              <w:t>Tel: +48 22 440 33 00</w:t>
            </w:r>
          </w:p>
          <w:p w14:paraId="7E40E66C" w14:textId="77777777" w:rsidR="00745F6A" w:rsidRPr="00F4671B" w:rsidRDefault="00745F6A" w:rsidP="00A55D1E">
            <w:pPr>
              <w:pStyle w:val="PIbodytext"/>
              <w:keepNext/>
              <w:rPr>
                <w:szCs w:val="22"/>
              </w:rPr>
            </w:pPr>
          </w:p>
        </w:tc>
      </w:tr>
      <w:tr w:rsidR="00745F6A" w:rsidRPr="00F4671B" w14:paraId="205DD344" w14:textId="77777777" w:rsidTr="004237B4">
        <w:tc>
          <w:tcPr>
            <w:tcW w:w="4678" w:type="dxa"/>
            <w:gridSpan w:val="2"/>
          </w:tcPr>
          <w:p w14:paraId="6E7A032C" w14:textId="77777777" w:rsidR="00745F6A" w:rsidRPr="00F4671B" w:rsidRDefault="00745F6A">
            <w:pPr>
              <w:tabs>
                <w:tab w:val="left" w:pos="-720"/>
                <w:tab w:val="left" w:pos="4536"/>
              </w:tabs>
              <w:suppressAutoHyphens/>
              <w:spacing w:line="240" w:lineRule="auto"/>
              <w:rPr>
                <w:szCs w:val="22"/>
                <w:lang w:val="hu-HU"/>
              </w:rPr>
            </w:pPr>
            <w:r w:rsidRPr="00F4671B">
              <w:rPr>
                <w:b/>
                <w:szCs w:val="22"/>
                <w:lang w:val="hu-HU"/>
              </w:rPr>
              <w:t>France</w:t>
            </w:r>
          </w:p>
          <w:p w14:paraId="59D8AD76" w14:textId="32AC9599" w:rsidR="00745F6A" w:rsidRPr="00F4671B" w:rsidRDefault="00745F6A">
            <w:pPr>
              <w:spacing w:line="240" w:lineRule="auto"/>
              <w:rPr>
                <w:lang w:val="hu-HU"/>
              </w:rPr>
            </w:pPr>
            <w:r w:rsidRPr="00F4671B">
              <w:rPr>
                <w:lang w:val="hu-HU"/>
              </w:rPr>
              <w:t>Lilly France</w:t>
            </w:r>
          </w:p>
          <w:p w14:paraId="68837915" w14:textId="77777777" w:rsidR="00745F6A" w:rsidRPr="00F4671B" w:rsidRDefault="00745F6A">
            <w:pPr>
              <w:spacing w:line="240" w:lineRule="auto"/>
              <w:rPr>
                <w:lang w:val="hu-HU"/>
              </w:rPr>
            </w:pPr>
            <w:r w:rsidRPr="00F4671B">
              <w:rPr>
                <w:lang w:val="hu-HU"/>
              </w:rPr>
              <w:t>Tél: +33-(0) 1 55 49 34 34</w:t>
            </w:r>
          </w:p>
          <w:p w14:paraId="16C90614" w14:textId="77777777" w:rsidR="00745F6A" w:rsidRPr="00F4671B" w:rsidRDefault="00745F6A" w:rsidP="001959EA">
            <w:pPr>
              <w:pStyle w:val="PIbodytext"/>
              <w:rPr>
                <w:b/>
                <w:szCs w:val="22"/>
              </w:rPr>
            </w:pPr>
          </w:p>
        </w:tc>
        <w:tc>
          <w:tcPr>
            <w:tcW w:w="4678" w:type="dxa"/>
          </w:tcPr>
          <w:p w14:paraId="38FAF2E0" w14:textId="77777777" w:rsidR="00745F6A" w:rsidRPr="00F4671B" w:rsidRDefault="00745F6A">
            <w:pPr>
              <w:tabs>
                <w:tab w:val="left" w:pos="-720"/>
              </w:tabs>
              <w:suppressAutoHyphens/>
              <w:spacing w:line="240" w:lineRule="auto"/>
              <w:rPr>
                <w:szCs w:val="22"/>
                <w:lang w:val="hu-HU"/>
              </w:rPr>
            </w:pPr>
            <w:r w:rsidRPr="00F4671B">
              <w:rPr>
                <w:b/>
                <w:szCs w:val="22"/>
                <w:lang w:val="hu-HU"/>
              </w:rPr>
              <w:t>Portugal</w:t>
            </w:r>
          </w:p>
          <w:p w14:paraId="0E444B67" w14:textId="77777777" w:rsidR="00745F6A" w:rsidRPr="00F4671B" w:rsidRDefault="00745F6A">
            <w:pPr>
              <w:tabs>
                <w:tab w:val="left" w:pos="-720"/>
              </w:tabs>
              <w:suppressAutoHyphens/>
              <w:spacing w:line="240" w:lineRule="auto"/>
              <w:rPr>
                <w:lang w:val="hu-HU"/>
              </w:rPr>
            </w:pPr>
            <w:r w:rsidRPr="00F4671B">
              <w:rPr>
                <w:lang w:val="hu-HU"/>
              </w:rPr>
              <w:t>Lilly Portugal Produtos Farmacêuticos, Lda</w:t>
            </w:r>
          </w:p>
          <w:p w14:paraId="6D0D6197" w14:textId="77777777" w:rsidR="00745F6A" w:rsidRPr="00F4671B" w:rsidRDefault="00745F6A">
            <w:pPr>
              <w:tabs>
                <w:tab w:val="left" w:pos="-720"/>
              </w:tabs>
              <w:suppressAutoHyphens/>
              <w:spacing w:line="240" w:lineRule="auto"/>
              <w:rPr>
                <w:lang w:val="hu-HU"/>
              </w:rPr>
            </w:pPr>
            <w:r w:rsidRPr="00F4671B">
              <w:rPr>
                <w:lang w:val="hu-HU"/>
              </w:rPr>
              <w:t>Tel: + 351-21-4126600</w:t>
            </w:r>
          </w:p>
          <w:p w14:paraId="3565E062" w14:textId="77777777" w:rsidR="00745F6A" w:rsidRPr="00F4671B" w:rsidRDefault="00745F6A" w:rsidP="001959EA">
            <w:pPr>
              <w:pStyle w:val="PIbodytext"/>
              <w:keepNext/>
              <w:rPr>
                <w:szCs w:val="22"/>
              </w:rPr>
            </w:pPr>
          </w:p>
        </w:tc>
      </w:tr>
      <w:tr w:rsidR="002013CB" w:rsidRPr="00F4671B" w14:paraId="7C516604" w14:textId="77777777" w:rsidTr="004237B4">
        <w:tc>
          <w:tcPr>
            <w:tcW w:w="4678" w:type="dxa"/>
            <w:gridSpan w:val="2"/>
          </w:tcPr>
          <w:p w14:paraId="4A7E8C01" w14:textId="77777777" w:rsidR="002013CB" w:rsidRPr="00F4671B" w:rsidRDefault="002013CB" w:rsidP="002013CB">
            <w:pPr>
              <w:spacing w:line="240" w:lineRule="auto"/>
              <w:rPr>
                <w:szCs w:val="22"/>
                <w:lang w:val="hu-HU"/>
              </w:rPr>
            </w:pPr>
            <w:r w:rsidRPr="00F4671B">
              <w:rPr>
                <w:b/>
                <w:szCs w:val="22"/>
                <w:lang w:val="hu-HU"/>
              </w:rPr>
              <w:t>Hrvatska</w:t>
            </w:r>
          </w:p>
          <w:p w14:paraId="73CDD3F5" w14:textId="77777777" w:rsidR="002013CB" w:rsidRPr="00F4671B" w:rsidRDefault="002013CB" w:rsidP="002013CB">
            <w:pPr>
              <w:spacing w:line="240" w:lineRule="auto"/>
              <w:rPr>
                <w:szCs w:val="22"/>
                <w:lang w:val="hu-HU"/>
              </w:rPr>
            </w:pPr>
            <w:r w:rsidRPr="00F4671B">
              <w:rPr>
                <w:szCs w:val="22"/>
                <w:lang w:val="hu-HU"/>
              </w:rPr>
              <w:t>Eli Lilly Hrvatska d.o.o.</w:t>
            </w:r>
          </w:p>
          <w:p w14:paraId="3A4956CA" w14:textId="77777777" w:rsidR="002013CB" w:rsidRPr="00F4671B" w:rsidRDefault="002013CB" w:rsidP="002013CB">
            <w:pPr>
              <w:spacing w:line="240" w:lineRule="auto"/>
              <w:rPr>
                <w:szCs w:val="22"/>
                <w:lang w:val="hu-HU"/>
              </w:rPr>
            </w:pPr>
            <w:r w:rsidRPr="00F4671B">
              <w:rPr>
                <w:szCs w:val="22"/>
                <w:lang w:val="hu-HU"/>
              </w:rPr>
              <w:t>Tel: +385 1 2350 999</w:t>
            </w:r>
          </w:p>
          <w:p w14:paraId="2A9355BB" w14:textId="77777777" w:rsidR="002013CB" w:rsidRPr="00F4671B" w:rsidRDefault="002013CB" w:rsidP="0004729B">
            <w:pPr>
              <w:spacing w:line="240" w:lineRule="auto"/>
              <w:rPr>
                <w:b/>
                <w:szCs w:val="22"/>
                <w:lang w:val="hu-HU"/>
              </w:rPr>
            </w:pPr>
          </w:p>
        </w:tc>
        <w:tc>
          <w:tcPr>
            <w:tcW w:w="4678" w:type="dxa"/>
          </w:tcPr>
          <w:p w14:paraId="714CB24F" w14:textId="77777777" w:rsidR="002013CB" w:rsidRPr="00F4671B" w:rsidRDefault="002013CB" w:rsidP="002013CB">
            <w:pPr>
              <w:tabs>
                <w:tab w:val="left" w:pos="-720"/>
              </w:tabs>
              <w:suppressAutoHyphens/>
              <w:spacing w:line="240" w:lineRule="auto"/>
              <w:rPr>
                <w:szCs w:val="22"/>
                <w:lang w:val="hu-HU"/>
              </w:rPr>
            </w:pPr>
            <w:r w:rsidRPr="00F4671B">
              <w:rPr>
                <w:b/>
                <w:szCs w:val="22"/>
                <w:lang w:val="hu-HU"/>
              </w:rPr>
              <w:t>România</w:t>
            </w:r>
          </w:p>
          <w:p w14:paraId="26617690" w14:textId="77777777" w:rsidR="002013CB" w:rsidRPr="00F4671B" w:rsidRDefault="002013CB" w:rsidP="002013CB">
            <w:pPr>
              <w:tabs>
                <w:tab w:val="left" w:pos="-720"/>
                <w:tab w:val="left" w:pos="4536"/>
              </w:tabs>
              <w:suppressAutoHyphens/>
              <w:spacing w:line="240" w:lineRule="auto"/>
              <w:rPr>
                <w:szCs w:val="22"/>
                <w:lang w:val="hu-HU"/>
              </w:rPr>
            </w:pPr>
            <w:r w:rsidRPr="00F4671B">
              <w:rPr>
                <w:szCs w:val="22"/>
                <w:lang w:val="hu-HU"/>
              </w:rPr>
              <w:t>Eli Lilly România S.R.L.</w:t>
            </w:r>
          </w:p>
          <w:p w14:paraId="040E4184" w14:textId="77777777" w:rsidR="002013CB" w:rsidRPr="00F4671B" w:rsidRDefault="002013CB" w:rsidP="002013CB">
            <w:pPr>
              <w:spacing w:line="240" w:lineRule="auto"/>
              <w:rPr>
                <w:szCs w:val="22"/>
                <w:lang w:val="hu-HU"/>
              </w:rPr>
            </w:pPr>
            <w:r w:rsidRPr="00F4671B">
              <w:rPr>
                <w:szCs w:val="22"/>
                <w:lang w:val="hu-HU"/>
              </w:rPr>
              <w:t>Tel: + 40 21 4023000</w:t>
            </w:r>
          </w:p>
          <w:p w14:paraId="31F41835" w14:textId="77777777" w:rsidR="002013CB" w:rsidRPr="00F4671B" w:rsidRDefault="002013CB" w:rsidP="0004729B">
            <w:pPr>
              <w:pStyle w:val="PIbodytext"/>
              <w:rPr>
                <w:b/>
                <w:szCs w:val="22"/>
              </w:rPr>
            </w:pPr>
          </w:p>
        </w:tc>
      </w:tr>
      <w:tr w:rsidR="002013CB" w:rsidRPr="00F4671B" w14:paraId="50C708C8" w14:textId="77777777" w:rsidTr="004237B4">
        <w:tc>
          <w:tcPr>
            <w:tcW w:w="4678" w:type="dxa"/>
            <w:gridSpan w:val="2"/>
          </w:tcPr>
          <w:p w14:paraId="59C3B391" w14:textId="77777777" w:rsidR="004237B4" w:rsidRPr="00F4671B" w:rsidRDefault="004237B4" w:rsidP="004237B4">
            <w:pPr>
              <w:spacing w:line="240" w:lineRule="auto"/>
              <w:rPr>
                <w:szCs w:val="22"/>
                <w:lang w:val="hu-HU"/>
              </w:rPr>
            </w:pPr>
            <w:r w:rsidRPr="00F4671B">
              <w:rPr>
                <w:b/>
                <w:szCs w:val="22"/>
                <w:lang w:val="hu-HU"/>
              </w:rPr>
              <w:t>Ireland</w:t>
            </w:r>
          </w:p>
          <w:p w14:paraId="43CCB54A" w14:textId="77777777" w:rsidR="004237B4" w:rsidRPr="00F4671B" w:rsidRDefault="004237B4" w:rsidP="004237B4">
            <w:pPr>
              <w:tabs>
                <w:tab w:val="left" w:pos="-720"/>
              </w:tabs>
              <w:suppressAutoHyphens/>
              <w:spacing w:line="240" w:lineRule="auto"/>
              <w:rPr>
                <w:lang w:val="hu-HU"/>
              </w:rPr>
            </w:pPr>
            <w:r w:rsidRPr="00F4671B">
              <w:rPr>
                <w:lang w:val="hu-HU"/>
              </w:rPr>
              <w:t>Eli Lilly and Company (Ireland) Limited</w:t>
            </w:r>
          </w:p>
          <w:p w14:paraId="1F53BC24" w14:textId="77777777" w:rsidR="004237B4" w:rsidRPr="00F4671B" w:rsidRDefault="004237B4" w:rsidP="004237B4">
            <w:pPr>
              <w:tabs>
                <w:tab w:val="left" w:pos="-720"/>
              </w:tabs>
              <w:suppressAutoHyphens/>
              <w:spacing w:line="240" w:lineRule="auto"/>
              <w:rPr>
                <w:lang w:val="hu-HU"/>
              </w:rPr>
            </w:pPr>
            <w:r w:rsidRPr="00F4671B">
              <w:rPr>
                <w:lang w:val="hu-HU"/>
              </w:rPr>
              <w:t>Tel: + 353-(0) 1 661 4377</w:t>
            </w:r>
          </w:p>
          <w:p w14:paraId="6A6565E6" w14:textId="77777777" w:rsidR="002013CB" w:rsidRPr="00F4671B" w:rsidRDefault="002013CB" w:rsidP="001959EA">
            <w:pPr>
              <w:pStyle w:val="PIbodytext"/>
              <w:rPr>
                <w:b/>
                <w:szCs w:val="22"/>
              </w:rPr>
            </w:pPr>
          </w:p>
        </w:tc>
        <w:tc>
          <w:tcPr>
            <w:tcW w:w="4678" w:type="dxa"/>
          </w:tcPr>
          <w:p w14:paraId="4F032AEE" w14:textId="77777777" w:rsidR="004237B4" w:rsidRPr="00F4671B" w:rsidRDefault="004237B4" w:rsidP="004237B4">
            <w:pPr>
              <w:spacing w:line="240" w:lineRule="auto"/>
              <w:rPr>
                <w:szCs w:val="22"/>
                <w:lang w:val="hu-HU"/>
              </w:rPr>
            </w:pPr>
            <w:r w:rsidRPr="00F4671B">
              <w:rPr>
                <w:b/>
                <w:szCs w:val="22"/>
                <w:lang w:val="hu-HU"/>
              </w:rPr>
              <w:t>Slovenija</w:t>
            </w:r>
          </w:p>
          <w:p w14:paraId="4792C866" w14:textId="77777777" w:rsidR="004237B4" w:rsidRPr="00F4671B" w:rsidRDefault="004237B4" w:rsidP="004237B4">
            <w:pPr>
              <w:tabs>
                <w:tab w:val="left" w:pos="-720"/>
              </w:tabs>
              <w:suppressAutoHyphens/>
              <w:spacing w:line="240" w:lineRule="auto"/>
              <w:rPr>
                <w:szCs w:val="22"/>
                <w:lang w:val="hu-HU" w:eastAsia="en-GB"/>
              </w:rPr>
            </w:pPr>
            <w:r w:rsidRPr="00F4671B">
              <w:rPr>
                <w:szCs w:val="22"/>
                <w:lang w:val="hu-HU" w:eastAsia="en-GB"/>
              </w:rPr>
              <w:t>Eli Lilly farmacevtska družba, d.o.o.</w:t>
            </w:r>
          </w:p>
          <w:p w14:paraId="651EC605" w14:textId="77777777" w:rsidR="004237B4" w:rsidRPr="00F4671B" w:rsidRDefault="004237B4" w:rsidP="004237B4">
            <w:pPr>
              <w:tabs>
                <w:tab w:val="left" w:pos="-720"/>
              </w:tabs>
              <w:suppressAutoHyphens/>
              <w:spacing w:line="240" w:lineRule="auto"/>
              <w:rPr>
                <w:szCs w:val="22"/>
                <w:lang w:val="hu-HU"/>
              </w:rPr>
            </w:pPr>
            <w:r w:rsidRPr="00F4671B">
              <w:rPr>
                <w:szCs w:val="22"/>
                <w:lang w:val="hu-HU"/>
              </w:rPr>
              <w:t>Tel: +386 (0)1 580 00 10</w:t>
            </w:r>
          </w:p>
          <w:p w14:paraId="689FAD44" w14:textId="77777777" w:rsidR="002013CB" w:rsidRPr="00F4671B" w:rsidRDefault="002013CB" w:rsidP="004237B4">
            <w:pPr>
              <w:pStyle w:val="PIbodytext"/>
              <w:rPr>
                <w:b/>
                <w:szCs w:val="22"/>
              </w:rPr>
            </w:pPr>
          </w:p>
        </w:tc>
      </w:tr>
      <w:tr w:rsidR="002013CB" w:rsidRPr="00F4671B" w14:paraId="2C707023" w14:textId="77777777" w:rsidTr="004237B4">
        <w:tc>
          <w:tcPr>
            <w:tcW w:w="4678" w:type="dxa"/>
            <w:gridSpan w:val="2"/>
          </w:tcPr>
          <w:p w14:paraId="7EA8BCE4" w14:textId="77777777" w:rsidR="004237B4" w:rsidRPr="00F4671B" w:rsidRDefault="004237B4" w:rsidP="004237B4">
            <w:pPr>
              <w:spacing w:line="240" w:lineRule="auto"/>
              <w:rPr>
                <w:szCs w:val="22"/>
                <w:lang w:val="hu-HU"/>
              </w:rPr>
            </w:pPr>
            <w:r w:rsidRPr="00F4671B">
              <w:rPr>
                <w:b/>
                <w:szCs w:val="22"/>
                <w:lang w:val="hu-HU"/>
              </w:rPr>
              <w:t>Ísland</w:t>
            </w:r>
          </w:p>
          <w:p w14:paraId="2A6367AC" w14:textId="77777777" w:rsidR="004237B4" w:rsidRPr="00F4671B" w:rsidRDefault="004237B4" w:rsidP="004237B4">
            <w:pPr>
              <w:tabs>
                <w:tab w:val="clear" w:pos="567"/>
              </w:tabs>
              <w:autoSpaceDE w:val="0"/>
              <w:autoSpaceDN w:val="0"/>
              <w:adjustRightInd w:val="0"/>
              <w:spacing w:line="240" w:lineRule="auto"/>
              <w:rPr>
                <w:color w:val="000000"/>
                <w:szCs w:val="22"/>
                <w:lang w:val="hu-HU"/>
              </w:rPr>
            </w:pPr>
            <w:r w:rsidRPr="00F4671B">
              <w:rPr>
                <w:color w:val="000000"/>
                <w:szCs w:val="22"/>
                <w:lang w:val="hu-HU"/>
              </w:rPr>
              <w:t>Icepharma hf.</w:t>
            </w:r>
          </w:p>
          <w:p w14:paraId="428CFA3D" w14:textId="77777777" w:rsidR="004237B4" w:rsidRPr="00F4671B" w:rsidRDefault="004237B4" w:rsidP="004237B4">
            <w:pPr>
              <w:tabs>
                <w:tab w:val="left" w:pos="-720"/>
              </w:tabs>
              <w:suppressAutoHyphens/>
              <w:spacing w:line="240" w:lineRule="auto"/>
              <w:rPr>
                <w:color w:val="000000"/>
                <w:szCs w:val="22"/>
                <w:lang w:val="hu-HU"/>
              </w:rPr>
            </w:pPr>
            <w:r w:rsidRPr="00F4671B">
              <w:rPr>
                <w:color w:val="000000"/>
                <w:szCs w:val="22"/>
                <w:lang w:val="hu-HU"/>
              </w:rPr>
              <w:t>Sími + 354 540 8000</w:t>
            </w:r>
          </w:p>
          <w:p w14:paraId="3568DE50" w14:textId="77777777" w:rsidR="002013CB" w:rsidRPr="00F4671B" w:rsidRDefault="002013CB" w:rsidP="0004729B">
            <w:pPr>
              <w:pStyle w:val="PIbodytext"/>
              <w:rPr>
                <w:b/>
                <w:szCs w:val="22"/>
              </w:rPr>
            </w:pPr>
          </w:p>
        </w:tc>
        <w:tc>
          <w:tcPr>
            <w:tcW w:w="4678" w:type="dxa"/>
          </w:tcPr>
          <w:p w14:paraId="132568F9" w14:textId="77777777" w:rsidR="004237B4" w:rsidRPr="00F4671B" w:rsidRDefault="004237B4" w:rsidP="004237B4">
            <w:pPr>
              <w:tabs>
                <w:tab w:val="left" w:pos="-720"/>
              </w:tabs>
              <w:suppressAutoHyphens/>
              <w:spacing w:line="240" w:lineRule="auto"/>
              <w:rPr>
                <w:szCs w:val="22"/>
                <w:lang w:val="hu-HU"/>
              </w:rPr>
            </w:pPr>
            <w:r w:rsidRPr="00F4671B">
              <w:rPr>
                <w:b/>
                <w:szCs w:val="22"/>
                <w:lang w:val="hu-HU"/>
              </w:rPr>
              <w:t>Slovenská republika</w:t>
            </w:r>
          </w:p>
          <w:p w14:paraId="1D38DDFE" w14:textId="77777777" w:rsidR="004237B4" w:rsidRPr="00F4671B" w:rsidRDefault="004237B4" w:rsidP="004237B4">
            <w:pPr>
              <w:spacing w:line="240" w:lineRule="auto"/>
              <w:rPr>
                <w:szCs w:val="22"/>
                <w:lang w:val="hu-HU"/>
              </w:rPr>
            </w:pPr>
            <w:r w:rsidRPr="00F4671B">
              <w:rPr>
                <w:lang w:val="hu-HU"/>
              </w:rPr>
              <w:t>Eli Lilly Slovakia s.r.o.</w:t>
            </w:r>
          </w:p>
          <w:p w14:paraId="29A92255" w14:textId="77777777" w:rsidR="004237B4" w:rsidRPr="00F4671B" w:rsidRDefault="004237B4" w:rsidP="004237B4">
            <w:pPr>
              <w:tabs>
                <w:tab w:val="left" w:pos="-720"/>
              </w:tabs>
              <w:suppressAutoHyphens/>
              <w:spacing w:line="240" w:lineRule="auto"/>
              <w:rPr>
                <w:lang w:val="hu-HU"/>
              </w:rPr>
            </w:pPr>
            <w:r w:rsidRPr="00F4671B">
              <w:rPr>
                <w:szCs w:val="22"/>
                <w:lang w:val="hu-HU"/>
              </w:rPr>
              <w:t>Tel: + 421 220 663 111</w:t>
            </w:r>
          </w:p>
          <w:p w14:paraId="5896CE2D" w14:textId="77777777" w:rsidR="002013CB" w:rsidRPr="00F4671B" w:rsidRDefault="002013CB" w:rsidP="0004729B">
            <w:pPr>
              <w:pStyle w:val="PIbodytext"/>
              <w:rPr>
                <w:b/>
                <w:szCs w:val="22"/>
              </w:rPr>
            </w:pPr>
          </w:p>
        </w:tc>
      </w:tr>
      <w:tr w:rsidR="002013CB" w:rsidRPr="00F4671B" w14:paraId="3BB6A94C" w14:textId="77777777" w:rsidTr="004237B4">
        <w:tc>
          <w:tcPr>
            <w:tcW w:w="4678" w:type="dxa"/>
            <w:gridSpan w:val="2"/>
          </w:tcPr>
          <w:p w14:paraId="708AB5BF" w14:textId="77777777" w:rsidR="004237B4" w:rsidRPr="00F4671B" w:rsidRDefault="004237B4" w:rsidP="004237B4">
            <w:pPr>
              <w:spacing w:line="240" w:lineRule="auto"/>
              <w:rPr>
                <w:szCs w:val="22"/>
                <w:lang w:val="hu-HU"/>
              </w:rPr>
            </w:pPr>
            <w:r w:rsidRPr="00F4671B">
              <w:rPr>
                <w:b/>
                <w:szCs w:val="22"/>
                <w:lang w:val="hu-HU"/>
              </w:rPr>
              <w:lastRenderedPageBreak/>
              <w:t>Italia</w:t>
            </w:r>
          </w:p>
          <w:p w14:paraId="146B41B9" w14:textId="77777777" w:rsidR="004237B4" w:rsidRPr="00F4671B" w:rsidRDefault="004237B4" w:rsidP="004237B4">
            <w:pPr>
              <w:spacing w:line="240" w:lineRule="auto"/>
              <w:rPr>
                <w:lang w:val="hu-HU"/>
              </w:rPr>
            </w:pPr>
            <w:r w:rsidRPr="00F4671B">
              <w:rPr>
                <w:lang w:val="hu-HU"/>
              </w:rPr>
              <w:t>Eli Lilly Italia S.p.A.</w:t>
            </w:r>
          </w:p>
          <w:p w14:paraId="71C507E2" w14:textId="77777777" w:rsidR="004237B4" w:rsidRPr="00F4671B" w:rsidRDefault="004237B4" w:rsidP="004237B4">
            <w:pPr>
              <w:spacing w:line="240" w:lineRule="auto"/>
              <w:rPr>
                <w:lang w:val="hu-HU"/>
              </w:rPr>
            </w:pPr>
            <w:r w:rsidRPr="00F4671B">
              <w:rPr>
                <w:lang w:val="hu-HU"/>
              </w:rPr>
              <w:t>Tel: + 39- 055 42571</w:t>
            </w:r>
          </w:p>
          <w:p w14:paraId="2ECC535A" w14:textId="77777777" w:rsidR="002013CB" w:rsidRPr="00F4671B" w:rsidRDefault="002013CB" w:rsidP="001959EA">
            <w:pPr>
              <w:pStyle w:val="PIbodytext"/>
              <w:rPr>
                <w:b/>
                <w:szCs w:val="22"/>
              </w:rPr>
            </w:pPr>
          </w:p>
        </w:tc>
        <w:tc>
          <w:tcPr>
            <w:tcW w:w="4678" w:type="dxa"/>
          </w:tcPr>
          <w:p w14:paraId="6FA66D0C" w14:textId="77777777" w:rsidR="004237B4" w:rsidRPr="00F4671B" w:rsidRDefault="004237B4" w:rsidP="004237B4">
            <w:pPr>
              <w:tabs>
                <w:tab w:val="left" w:pos="-720"/>
                <w:tab w:val="left" w:pos="4536"/>
              </w:tabs>
              <w:suppressAutoHyphens/>
              <w:spacing w:line="240" w:lineRule="auto"/>
              <w:rPr>
                <w:szCs w:val="22"/>
                <w:lang w:val="hu-HU"/>
              </w:rPr>
            </w:pPr>
            <w:r w:rsidRPr="00F4671B">
              <w:rPr>
                <w:b/>
                <w:szCs w:val="22"/>
                <w:lang w:val="hu-HU"/>
              </w:rPr>
              <w:t>Suomi/Finland</w:t>
            </w:r>
          </w:p>
          <w:p w14:paraId="5EB25EE4" w14:textId="77777777" w:rsidR="004237B4" w:rsidRPr="00F4671B" w:rsidRDefault="004237B4" w:rsidP="004237B4">
            <w:pPr>
              <w:spacing w:line="240" w:lineRule="auto"/>
              <w:rPr>
                <w:lang w:val="hu-HU"/>
              </w:rPr>
            </w:pPr>
            <w:r w:rsidRPr="00F4671B">
              <w:rPr>
                <w:lang w:val="hu-HU"/>
              </w:rPr>
              <w:t xml:space="preserve">Oy Eli Lilly Finland Ab </w:t>
            </w:r>
          </w:p>
          <w:p w14:paraId="7BEF42A4" w14:textId="77777777" w:rsidR="004237B4" w:rsidRPr="00F4671B" w:rsidRDefault="004237B4" w:rsidP="004237B4">
            <w:pPr>
              <w:tabs>
                <w:tab w:val="left" w:pos="-720"/>
              </w:tabs>
              <w:suppressAutoHyphens/>
              <w:spacing w:line="240" w:lineRule="auto"/>
              <w:rPr>
                <w:lang w:val="hu-HU"/>
              </w:rPr>
            </w:pPr>
            <w:r w:rsidRPr="00F4671B">
              <w:rPr>
                <w:lang w:val="hu-HU"/>
              </w:rPr>
              <w:t>Puh/Tel: + 358-(0) 9 85 45 250</w:t>
            </w:r>
          </w:p>
          <w:p w14:paraId="24DC8A69" w14:textId="77777777" w:rsidR="002013CB" w:rsidRPr="00F4671B" w:rsidRDefault="002013CB" w:rsidP="0004729B">
            <w:pPr>
              <w:pStyle w:val="PIbodytext"/>
              <w:rPr>
                <w:b/>
                <w:szCs w:val="22"/>
              </w:rPr>
            </w:pPr>
          </w:p>
        </w:tc>
      </w:tr>
      <w:tr w:rsidR="002013CB" w:rsidRPr="00F4671B" w14:paraId="54FE47D6" w14:textId="77777777" w:rsidTr="004237B4">
        <w:tc>
          <w:tcPr>
            <w:tcW w:w="4678" w:type="dxa"/>
            <w:gridSpan w:val="2"/>
          </w:tcPr>
          <w:p w14:paraId="6989A990" w14:textId="77777777" w:rsidR="004237B4" w:rsidRPr="00F4671B" w:rsidRDefault="004237B4" w:rsidP="004506D3">
            <w:pPr>
              <w:spacing w:line="240" w:lineRule="auto"/>
              <w:rPr>
                <w:szCs w:val="22"/>
                <w:lang w:val="hu-HU"/>
              </w:rPr>
            </w:pPr>
            <w:r w:rsidRPr="00F4671B">
              <w:rPr>
                <w:b/>
                <w:szCs w:val="22"/>
                <w:lang w:val="hu-HU"/>
              </w:rPr>
              <w:t>Κύπρος</w:t>
            </w:r>
          </w:p>
          <w:p w14:paraId="613AFB29" w14:textId="77777777" w:rsidR="004237B4" w:rsidRPr="00F4671B" w:rsidRDefault="004237B4" w:rsidP="004506D3">
            <w:pPr>
              <w:spacing w:line="240" w:lineRule="auto"/>
              <w:rPr>
                <w:szCs w:val="22"/>
                <w:lang w:val="hu-HU"/>
              </w:rPr>
            </w:pPr>
            <w:r w:rsidRPr="00F4671B">
              <w:rPr>
                <w:szCs w:val="22"/>
                <w:lang w:val="hu-HU"/>
              </w:rPr>
              <w:t xml:space="preserve">Phadisco Ltd </w:t>
            </w:r>
          </w:p>
          <w:p w14:paraId="2EC24BC8" w14:textId="77777777" w:rsidR="004237B4" w:rsidRPr="00F4671B" w:rsidRDefault="004237B4" w:rsidP="004506D3">
            <w:pPr>
              <w:spacing w:line="240" w:lineRule="auto"/>
              <w:rPr>
                <w:lang w:val="hu-HU"/>
              </w:rPr>
            </w:pPr>
            <w:r w:rsidRPr="00F4671B">
              <w:rPr>
                <w:color w:val="000000"/>
                <w:szCs w:val="22"/>
                <w:lang w:val="hu-HU"/>
              </w:rPr>
              <w:t>Τηλ: +357 22 715000</w:t>
            </w:r>
          </w:p>
          <w:p w14:paraId="6EE2031B" w14:textId="77777777" w:rsidR="002013CB" w:rsidRPr="00F4671B" w:rsidRDefault="002013CB" w:rsidP="004506D3">
            <w:pPr>
              <w:pStyle w:val="PIbodytext"/>
              <w:rPr>
                <w:b/>
                <w:szCs w:val="22"/>
              </w:rPr>
            </w:pPr>
          </w:p>
        </w:tc>
        <w:tc>
          <w:tcPr>
            <w:tcW w:w="4678" w:type="dxa"/>
          </w:tcPr>
          <w:p w14:paraId="6F9E1FA3" w14:textId="77777777" w:rsidR="004237B4" w:rsidRPr="00F4671B" w:rsidRDefault="004237B4">
            <w:pPr>
              <w:tabs>
                <w:tab w:val="left" w:pos="-720"/>
                <w:tab w:val="left" w:pos="4536"/>
              </w:tabs>
              <w:suppressAutoHyphens/>
              <w:spacing w:line="240" w:lineRule="auto"/>
              <w:rPr>
                <w:szCs w:val="22"/>
                <w:lang w:val="hu-HU"/>
              </w:rPr>
            </w:pPr>
            <w:r w:rsidRPr="00F4671B">
              <w:rPr>
                <w:b/>
                <w:szCs w:val="22"/>
                <w:lang w:val="hu-HU"/>
              </w:rPr>
              <w:t>Sverige</w:t>
            </w:r>
          </w:p>
          <w:p w14:paraId="2030A1BC" w14:textId="77777777" w:rsidR="004237B4" w:rsidRPr="00F4671B" w:rsidRDefault="004237B4">
            <w:pPr>
              <w:spacing w:line="240" w:lineRule="auto"/>
              <w:rPr>
                <w:lang w:val="hu-HU"/>
              </w:rPr>
            </w:pPr>
            <w:r w:rsidRPr="00F4671B">
              <w:rPr>
                <w:lang w:val="hu-HU"/>
              </w:rPr>
              <w:t>Eli Lilly Sweden AB</w:t>
            </w:r>
          </w:p>
          <w:p w14:paraId="04B963F8" w14:textId="77777777" w:rsidR="004237B4" w:rsidRPr="00F4671B" w:rsidRDefault="004237B4">
            <w:pPr>
              <w:tabs>
                <w:tab w:val="left" w:pos="-720"/>
                <w:tab w:val="left" w:pos="4536"/>
              </w:tabs>
              <w:suppressAutoHyphens/>
              <w:spacing w:line="240" w:lineRule="auto"/>
              <w:rPr>
                <w:lang w:val="hu-HU"/>
              </w:rPr>
            </w:pPr>
            <w:r w:rsidRPr="00F4671B">
              <w:rPr>
                <w:lang w:val="hu-HU"/>
              </w:rPr>
              <w:t>Tel: + 46-(0) 8 7378800</w:t>
            </w:r>
          </w:p>
          <w:p w14:paraId="573CDD2F" w14:textId="77777777" w:rsidR="002013CB" w:rsidRPr="00F4671B" w:rsidRDefault="002013CB">
            <w:pPr>
              <w:pStyle w:val="PIbodytext"/>
              <w:rPr>
                <w:b/>
                <w:szCs w:val="22"/>
              </w:rPr>
            </w:pPr>
          </w:p>
        </w:tc>
      </w:tr>
      <w:tr w:rsidR="002013CB" w:rsidRPr="00F4671B" w14:paraId="131E0C6E" w14:textId="77777777" w:rsidTr="004237B4">
        <w:tc>
          <w:tcPr>
            <w:tcW w:w="4678" w:type="dxa"/>
            <w:gridSpan w:val="2"/>
          </w:tcPr>
          <w:p w14:paraId="3A16CEEF" w14:textId="77777777" w:rsidR="004237B4" w:rsidRPr="00F4671B" w:rsidRDefault="004237B4" w:rsidP="004506D3">
            <w:pPr>
              <w:keepNext/>
              <w:spacing w:line="240" w:lineRule="auto"/>
              <w:rPr>
                <w:szCs w:val="22"/>
                <w:lang w:val="hu-HU"/>
              </w:rPr>
            </w:pPr>
            <w:r w:rsidRPr="00F4671B">
              <w:rPr>
                <w:b/>
                <w:szCs w:val="22"/>
                <w:lang w:val="hu-HU"/>
              </w:rPr>
              <w:t>Latvija</w:t>
            </w:r>
          </w:p>
          <w:p w14:paraId="180D79C6" w14:textId="77777777" w:rsidR="004237B4" w:rsidRPr="00F4671B" w:rsidRDefault="000037AE" w:rsidP="004506D3">
            <w:pPr>
              <w:keepNext/>
              <w:spacing w:line="240" w:lineRule="auto"/>
              <w:rPr>
                <w:color w:val="000000"/>
                <w:szCs w:val="22"/>
                <w:lang w:val="hu-HU"/>
              </w:rPr>
            </w:pPr>
            <w:r w:rsidRPr="00F4671B">
              <w:rPr>
                <w:color w:val="000000"/>
                <w:szCs w:val="22"/>
                <w:lang w:val="hu-HU"/>
              </w:rPr>
              <w:t>Eli Lilly (Suisse) S.A Pārstāvniecība Latvijā</w:t>
            </w:r>
          </w:p>
          <w:p w14:paraId="58055754" w14:textId="77777777" w:rsidR="004237B4" w:rsidRPr="00F4671B" w:rsidRDefault="004237B4" w:rsidP="004237B4">
            <w:pPr>
              <w:tabs>
                <w:tab w:val="left" w:pos="-720"/>
              </w:tabs>
              <w:suppressAutoHyphens/>
              <w:spacing w:line="240" w:lineRule="auto"/>
              <w:rPr>
                <w:lang w:val="hu-HU"/>
              </w:rPr>
            </w:pPr>
            <w:r w:rsidRPr="00F4671B">
              <w:rPr>
                <w:lang w:val="hu-HU"/>
              </w:rPr>
              <w:t xml:space="preserve">Tel: </w:t>
            </w:r>
            <w:r w:rsidRPr="00F4671B">
              <w:rPr>
                <w:b/>
                <w:lang w:val="hu-HU"/>
              </w:rPr>
              <w:t>+</w:t>
            </w:r>
            <w:r w:rsidRPr="00F4671B">
              <w:rPr>
                <w:lang w:val="hu-HU"/>
              </w:rPr>
              <w:t>371 67364000</w:t>
            </w:r>
          </w:p>
          <w:p w14:paraId="5FF40668" w14:textId="77777777" w:rsidR="002013CB" w:rsidRPr="00F4671B" w:rsidRDefault="002013CB" w:rsidP="0004729B">
            <w:pPr>
              <w:pStyle w:val="PIbodytext"/>
              <w:rPr>
                <w:b/>
                <w:szCs w:val="22"/>
              </w:rPr>
            </w:pPr>
          </w:p>
        </w:tc>
        <w:tc>
          <w:tcPr>
            <w:tcW w:w="4678" w:type="dxa"/>
          </w:tcPr>
          <w:p w14:paraId="2FA6BC44" w14:textId="40750530" w:rsidR="004237B4" w:rsidRPr="00F4671B" w:rsidDel="00BA4262" w:rsidRDefault="004237B4" w:rsidP="004237B4">
            <w:pPr>
              <w:tabs>
                <w:tab w:val="left" w:pos="-720"/>
                <w:tab w:val="left" w:pos="4536"/>
              </w:tabs>
              <w:suppressAutoHyphens/>
              <w:spacing w:line="240" w:lineRule="auto"/>
              <w:rPr>
                <w:del w:id="108" w:author="Lilly_reg" w:date="2025-10-01T12:27:00Z"/>
                <w:szCs w:val="22"/>
                <w:lang w:val="hu-HU"/>
              </w:rPr>
            </w:pPr>
            <w:del w:id="109" w:author="Lilly_reg" w:date="2025-10-01T12:27:00Z">
              <w:r w:rsidRPr="00F4671B" w:rsidDel="00BA4262">
                <w:rPr>
                  <w:b/>
                  <w:szCs w:val="22"/>
                  <w:lang w:val="hu-HU"/>
                </w:rPr>
                <w:delText>United Kingdom</w:delText>
              </w:r>
              <w:r w:rsidR="00FB5C82" w:rsidRPr="00F4671B" w:rsidDel="00BA4262">
                <w:rPr>
                  <w:b/>
                  <w:szCs w:val="22"/>
                  <w:lang w:val="hu-HU"/>
                </w:rPr>
                <w:delText xml:space="preserve"> (Northern Ireland)</w:delText>
              </w:r>
            </w:del>
          </w:p>
          <w:p w14:paraId="2A91598A" w14:textId="5796373C" w:rsidR="004237B4" w:rsidRPr="00F4671B" w:rsidDel="00BA4262" w:rsidRDefault="004237B4" w:rsidP="004237B4">
            <w:pPr>
              <w:spacing w:line="240" w:lineRule="auto"/>
              <w:rPr>
                <w:del w:id="110" w:author="Lilly_reg" w:date="2025-10-01T12:27:00Z"/>
                <w:lang w:val="hu-HU"/>
              </w:rPr>
            </w:pPr>
            <w:del w:id="111" w:author="Lilly_reg" w:date="2025-10-01T12:27:00Z">
              <w:r w:rsidRPr="00F4671B" w:rsidDel="00BA4262">
                <w:rPr>
                  <w:lang w:val="hu-HU"/>
                </w:rPr>
                <w:delText xml:space="preserve">Eli Lilly and Company </w:delText>
              </w:r>
              <w:r w:rsidR="00FB5C82" w:rsidRPr="00F4671B" w:rsidDel="00BA4262">
                <w:rPr>
                  <w:lang w:val="hu-HU"/>
                </w:rPr>
                <w:delText xml:space="preserve">(Ireland) </w:delText>
              </w:r>
              <w:r w:rsidRPr="00F4671B" w:rsidDel="00BA4262">
                <w:rPr>
                  <w:lang w:val="hu-HU"/>
                </w:rPr>
                <w:delText>Limited</w:delText>
              </w:r>
            </w:del>
          </w:p>
          <w:p w14:paraId="2524DEFF" w14:textId="60ADE790" w:rsidR="004237B4" w:rsidRPr="00F4671B" w:rsidDel="00BA4262" w:rsidRDefault="004237B4" w:rsidP="004237B4">
            <w:pPr>
              <w:spacing w:line="240" w:lineRule="auto"/>
              <w:rPr>
                <w:del w:id="112" w:author="Lilly_reg" w:date="2025-10-01T12:27:00Z"/>
                <w:lang w:val="hu-HU"/>
              </w:rPr>
            </w:pPr>
            <w:del w:id="113" w:author="Lilly_reg" w:date="2025-10-01T12:27:00Z">
              <w:r w:rsidRPr="00F4671B" w:rsidDel="00BA4262">
                <w:rPr>
                  <w:lang w:val="hu-HU"/>
                </w:rPr>
                <w:delText xml:space="preserve">Tel: + </w:delText>
              </w:r>
              <w:r w:rsidR="00FB5C82" w:rsidRPr="00F4671B" w:rsidDel="00BA4262">
                <w:rPr>
                  <w:lang w:val="hu-HU"/>
                </w:rPr>
                <w:delText>353-(0) 1 661 4377</w:delText>
              </w:r>
            </w:del>
          </w:p>
          <w:p w14:paraId="128BAAA4" w14:textId="77777777" w:rsidR="002013CB" w:rsidRPr="00F4671B" w:rsidRDefault="002013CB">
            <w:pPr>
              <w:spacing w:line="240" w:lineRule="auto"/>
              <w:rPr>
                <w:b/>
                <w:szCs w:val="22"/>
              </w:rPr>
              <w:pPrChange w:id="114" w:author="Lilly_reg" w:date="2025-10-01T12:27:00Z">
                <w:pPr>
                  <w:pStyle w:val="PIbodytext"/>
                </w:pPr>
              </w:pPrChange>
            </w:pPr>
          </w:p>
        </w:tc>
      </w:tr>
    </w:tbl>
    <w:p w14:paraId="02CF89F1" w14:textId="77777777" w:rsidR="004237B4" w:rsidRPr="00F4671B" w:rsidRDefault="004237B4">
      <w:pPr>
        <w:numPr>
          <w:ilvl w:val="12"/>
          <w:numId w:val="0"/>
        </w:numPr>
        <w:tabs>
          <w:tab w:val="clear" w:pos="567"/>
        </w:tabs>
        <w:spacing w:line="240" w:lineRule="auto"/>
        <w:ind w:right="-2"/>
        <w:outlineLvl w:val="0"/>
        <w:rPr>
          <w:b/>
          <w:szCs w:val="22"/>
          <w:lang w:val="hu-HU"/>
        </w:rPr>
      </w:pPr>
    </w:p>
    <w:p w14:paraId="6EEB9BF1" w14:textId="1BE2D8BE" w:rsidR="00745F6A" w:rsidRPr="00F4671B" w:rsidRDefault="00745F6A">
      <w:pPr>
        <w:numPr>
          <w:ilvl w:val="12"/>
          <w:numId w:val="0"/>
        </w:numPr>
        <w:tabs>
          <w:tab w:val="clear" w:pos="567"/>
        </w:tabs>
        <w:spacing w:line="240" w:lineRule="auto"/>
        <w:ind w:right="-2"/>
        <w:outlineLvl w:val="0"/>
        <w:rPr>
          <w:szCs w:val="22"/>
          <w:lang w:val="hu-HU"/>
        </w:rPr>
      </w:pPr>
      <w:r w:rsidRPr="00F4671B">
        <w:rPr>
          <w:b/>
          <w:szCs w:val="22"/>
          <w:lang w:val="hu-HU"/>
        </w:rPr>
        <w:t>A betegtájékoztató legutóbbi felülvizsgálatának dátuma:</w:t>
      </w:r>
      <w:r w:rsidR="00DA0A47">
        <w:rPr>
          <w:b/>
          <w:szCs w:val="22"/>
          <w:lang w:val="hu-HU"/>
        </w:rPr>
        <w:fldChar w:fldCharType="begin"/>
      </w:r>
      <w:r w:rsidR="00DA0A47">
        <w:rPr>
          <w:b/>
          <w:szCs w:val="22"/>
          <w:lang w:val="hu-HU"/>
        </w:rPr>
        <w:instrText xml:space="preserve"> DOCVARIABLE vault_nd_1a4af8ca-0ead-42c0-8991-eec55c3b1dd5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FCA7200" w14:textId="77777777" w:rsidR="00745F6A" w:rsidRPr="00F4671B" w:rsidRDefault="00745F6A">
      <w:pPr>
        <w:numPr>
          <w:ilvl w:val="12"/>
          <w:numId w:val="0"/>
        </w:numPr>
        <w:tabs>
          <w:tab w:val="clear" w:pos="567"/>
        </w:tabs>
        <w:spacing w:line="240" w:lineRule="auto"/>
        <w:ind w:right="-2"/>
        <w:rPr>
          <w:b/>
          <w:szCs w:val="22"/>
          <w:lang w:val="hu-HU"/>
        </w:rPr>
      </w:pPr>
    </w:p>
    <w:p w14:paraId="748447BB" w14:textId="77777777" w:rsidR="00745F6A" w:rsidRPr="00F4671B" w:rsidRDefault="00745F6A">
      <w:pPr>
        <w:numPr>
          <w:ilvl w:val="12"/>
          <w:numId w:val="0"/>
        </w:numPr>
        <w:tabs>
          <w:tab w:val="clear" w:pos="567"/>
        </w:tabs>
        <w:spacing w:line="240" w:lineRule="auto"/>
        <w:ind w:right="-2"/>
        <w:rPr>
          <w:b/>
          <w:szCs w:val="22"/>
          <w:lang w:val="hu-HU"/>
        </w:rPr>
      </w:pPr>
      <w:r w:rsidRPr="00F4671B">
        <w:rPr>
          <w:b/>
          <w:szCs w:val="22"/>
          <w:lang w:val="hu-HU"/>
        </w:rPr>
        <w:t>Egyéb információforrások</w:t>
      </w:r>
    </w:p>
    <w:p w14:paraId="11C0DA0E" w14:textId="77777777" w:rsidR="00745F6A" w:rsidRPr="00F4671B" w:rsidRDefault="00745F6A">
      <w:pPr>
        <w:numPr>
          <w:ilvl w:val="12"/>
          <w:numId w:val="0"/>
        </w:numPr>
        <w:spacing w:line="240" w:lineRule="auto"/>
        <w:ind w:right="-2"/>
        <w:rPr>
          <w:szCs w:val="22"/>
          <w:lang w:val="hu-HU"/>
        </w:rPr>
      </w:pPr>
    </w:p>
    <w:p w14:paraId="2E7A0E26" w14:textId="19288637" w:rsidR="00745F6A" w:rsidRPr="00F4671B" w:rsidRDefault="00745F6A">
      <w:pPr>
        <w:numPr>
          <w:ilvl w:val="12"/>
          <w:numId w:val="0"/>
        </w:numPr>
        <w:spacing w:line="240" w:lineRule="auto"/>
        <w:ind w:right="-2"/>
        <w:rPr>
          <w:iCs/>
          <w:szCs w:val="22"/>
          <w:lang w:val="hu-HU"/>
        </w:rPr>
      </w:pPr>
      <w:r w:rsidRPr="00F4671B">
        <w:rPr>
          <w:szCs w:val="22"/>
          <w:lang w:val="hu-HU"/>
        </w:rPr>
        <w:t>A gyógyszerről részletes információ az Európai Gyógyszerügynökség internetes honlapján</w:t>
      </w:r>
      <w:r w:rsidR="000B5B43" w:rsidRPr="00F4671B">
        <w:rPr>
          <w:szCs w:val="22"/>
          <w:lang w:val="hu-HU"/>
        </w:rPr>
        <w:t xml:space="preserve"> </w:t>
      </w:r>
      <w:ins w:id="115" w:author="Lilly_reg" w:date="2025-09-30T15:34:00Z">
        <w:r w:rsidR="00A63A15" w:rsidRPr="00F4671B">
          <w:rPr>
            <w:szCs w:val="22"/>
            <w:lang w:val="hu-HU"/>
          </w:rPr>
          <w:fldChar w:fldCharType="begin"/>
        </w:r>
      </w:ins>
      <w:ins w:id="116" w:author="Lilly_reg" w:date="2025-10-07T09:19:00Z">
        <w:r w:rsidR="00483D5B" w:rsidRPr="00F4671B">
          <w:rPr>
            <w:szCs w:val="22"/>
            <w:lang w:val="hu-HU"/>
          </w:rPr>
          <w:instrText>HYPERLINK "C:\\Munka\\___CURRENT TODOS LIST\\MAH ADDRESS CHANGE 2025\\w2_abasaglar\\(https:\\www.ema.europa.eu\\)"</w:instrText>
        </w:r>
      </w:ins>
      <w:del w:id="117" w:author="Lilly_reg" w:date="2025-10-07T09:19:00Z">
        <w:r w:rsidR="00A63A15" w:rsidRPr="0084038F" w:rsidDel="00483D5B">
          <w:rPr>
            <w:rPrChange w:id="118" w:author="Lilly_reg" w:date="2025-10-13T14:39:00Z">
              <w:rPr>
                <w:rStyle w:val="Hyperlink"/>
                <w:szCs w:val="22"/>
                <w:lang w:val="hu-HU"/>
              </w:rPr>
            </w:rPrChange>
          </w:rPr>
          <w:delInstrText>(http://www.ema.europa.eu/)</w:delInstrText>
        </w:r>
      </w:del>
      <w:ins w:id="119" w:author="Lilly_reg" w:date="2025-09-30T15:34:00Z">
        <w:r w:rsidR="00A63A15" w:rsidRPr="00F4671B">
          <w:rPr>
            <w:szCs w:val="22"/>
            <w:lang w:val="hu-HU"/>
          </w:rPr>
        </w:r>
        <w:r w:rsidR="00A63A15" w:rsidRPr="00F4671B">
          <w:rPr>
            <w:szCs w:val="22"/>
            <w:lang w:val="hu-HU"/>
          </w:rPr>
          <w:fldChar w:fldCharType="separate"/>
        </w:r>
      </w:ins>
      <w:r w:rsidR="00A63A15" w:rsidRPr="00F4671B">
        <w:rPr>
          <w:rStyle w:val="Hyperlink"/>
          <w:szCs w:val="22"/>
          <w:lang w:val="hu-HU"/>
        </w:rPr>
        <w:t>(http</w:t>
      </w:r>
      <w:ins w:id="120" w:author="Lilly_reg" w:date="2025-09-30T15:34:00Z">
        <w:r w:rsidR="00A63A15" w:rsidRPr="00F4671B">
          <w:rPr>
            <w:rStyle w:val="Hyperlink"/>
            <w:szCs w:val="22"/>
            <w:lang w:val="hu-HU"/>
          </w:rPr>
          <w:t>s</w:t>
        </w:r>
      </w:ins>
      <w:r w:rsidR="00A63A15" w:rsidRPr="00F4671B">
        <w:rPr>
          <w:rStyle w:val="Hyperlink"/>
          <w:szCs w:val="22"/>
          <w:lang w:val="hu-HU"/>
        </w:rPr>
        <w:t>://www.ema.europa.eu/)</w:t>
      </w:r>
      <w:ins w:id="121" w:author="Lilly_reg" w:date="2025-09-30T15:34:00Z">
        <w:r w:rsidR="00A63A15" w:rsidRPr="00F4671B">
          <w:rPr>
            <w:szCs w:val="22"/>
            <w:lang w:val="hu-HU"/>
          </w:rPr>
          <w:fldChar w:fldCharType="end"/>
        </w:r>
      </w:ins>
      <w:r w:rsidRPr="00F4671B">
        <w:rPr>
          <w:color w:val="0000FF"/>
          <w:szCs w:val="22"/>
          <w:lang w:val="hu-HU"/>
        </w:rPr>
        <w:t xml:space="preserve"> található.</w:t>
      </w:r>
      <w:r w:rsidRPr="00F4671B">
        <w:rPr>
          <w:iCs/>
          <w:color w:val="000000"/>
          <w:szCs w:val="22"/>
          <w:lang w:val="hu-HU"/>
        </w:rPr>
        <w:t xml:space="preserve"> </w:t>
      </w:r>
    </w:p>
    <w:p w14:paraId="1B7D9116" w14:textId="77777777" w:rsidR="00745F6A" w:rsidRPr="00F4671B" w:rsidRDefault="00745F6A">
      <w:pPr>
        <w:numPr>
          <w:ilvl w:val="12"/>
          <w:numId w:val="0"/>
        </w:numPr>
        <w:spacing w:line="240" w:lineRule="auto"/>
        <w:ind w:right="-2"/>
        <w:rPr>
          <w:szCs w:val="22"/>
          <w:lang w:val="hu-HU"/>
        </w:rPr>
        <w:sectPr w:rsidR="00745F6A" w:rsidRPr="00F4671B">
          <w:endnotePr>
            <w:numFmt w:val="decimal"/>
          </w:endnotePr>
          <w:pgSz w:w="11907" w:h="16840" w:code="9"/>
          <w:pgMar w:top="1134" w:right="1418" w:bottom="1134" w:left="1418" w:header="737" w:footer="737" w:gutter="0"/>
          <w:cols w:space="708"/>
          <w:titlePg/>
          <w:docGrid w:linePitch="299"/>
        </w:sectPr>
      </w:pPr>
    </w:p>
    <w:p w14:paraId="3B33C532"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lastRenderedPageBreak/>
        <w:t>HIPERGLIKÉMIA ÉS HIPOGLIKÉMIA</w:t>
      </w:r>
    </w:p>
    <w:p w14:paraId="4C20DE96"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24080F03"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Mindig tartson magánál (legalább 20</w:t>
      </w:r>
      <w:r w:rsidR="00044008" w:rsidRPr="00F4671B">
        <w:rPr>
          <w:b/>
          <w:bCs/>
          <w:color w:val="000000"/>
          <w:szCs w:val="22"/>
          <w:lang w:val="hu-HU"/>
        </w:rPr>
        <w:t> </w:t>
      </w:r>
      <w:r w:rsidRPr="00F4671B">
        <w:rPr>
          <w:b/>
          <w:bCs/>
          <w:color w:val="000000"/>
          <w:szCs w:val="22"/>
          <w:lang w:val="hu-HU"/>
        </w:rPr>
        <w:t>g) cukrot.</w:t>
      </w:r>
    </w:p>
    <w:p w14:paraId="6434BCDB"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563E046F"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Tartson magánál valamilyen információt arról, hogy Ön cukorbeteg.</w:t>
      </w:r>
    </w:p>
    <w:p w14:paraId="243CFF3A"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p>
    <w:p w14:paraId="531812EF"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HIPERGLIKÉMIA (magas vércukorszint)</w:t>
      </w:r>
    </w:p>
    <w:p w14:paraId="5D9B43DF"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2887B52E"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Ha túl magas a vércukorszintje (hiperglikémia), lehet, hogy nem adott be elegendő inzulint.</w:t>
      </w:r>
    </w:p>
    <w:p w14:paraId="793E6027"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68FBAC14"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hiperglikémia?</w:t>
      </w:r>
    </w:p>
    <w:p w14:paraId="5F5E7C44" w14:textId="77777777" w:rsidR="00745F6A" w:rsidRPr="00F4671B" w:rsidRDefault="00F85C78" w:rsidP="008539E1">
      <w:pPr>
        <w:pBdr>
          <w:top w:val="single" w:sz="4" w:space="1" w:color="auto"/>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Például</w:t>
      </w:r>
      <w:r w:rsidR="00745F6A" w:rsidRPr="00F4671B">
        <w:rPr>
          <w:color w:val="000000"/>
          <w:szCs w:val="22"/>
          <w:lang w:val="hu-HU"/>
        </w:rPr>
        <w:t>:</w:t>
      </w:r>
    </w:p>
    <w:p w14:paraId="46D21618"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adta be inzulinadagját, vagy nem adott be eleget, valamint</w:t>
      </w:r>
      <w:r w:rsidR="00F85C78" w:rsidRPr="00F4671B">
        <w:rPr>
          <w:color w:val="000000"/>
          <w:szCs w:val="22"/>
          <w:lang w:val="hu-HU"/>
        </w:rPr>
        <w:t>,</w:t>
      </w:r>
      <w:r w:rsidRPr="00F4671B">
        <w:rPr>
          <w:color w:val="000000"/>
          <w:szCs w:val="22"/>
          <w:lang w:val="hu-HU"/>
        </w:rPr>
        <w:t xml:space="preserve"> h</w:t>
      </w:r>
      <w:r w:rsidR="00A34C33" w:rsidRPr="00F4671B">
        <w:rPr>
          <w:color w:val="000000"/>
          <w:szCs w:val="22"/>
          <w:lang w:val="hu-HU"/>
        </w:rPr>
        <w:t xml:space="preserve">a pl. a nem megfelelő tárolás </w:t>
      </w:r>
      <w:r w:rsidRPr="00F4671B">
        <w:rPr>
          <w:color w:val="000000"/>
          <w:szCs w:val="22"/>
          <w:lang w:val="hu-HU"/>
        </w:rPr>
        <w:t>miatt csökkent a készítmény hatásossága,</w:t>
      </w:r>
    </w:p>
    <w:p w14:paraId="04A664F3"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az inzulin </w:t>
      </w:r>
      <w:r w:rsidR="00CC237F" w:rsidRPr="00F4671B">
        <w:rPr>
          <w:color w:val="000000"/>
          <w:szCs w:val="22"/>
          <w:lang w:val="hu-HU"/>
        </w:rPr>
        <w:t>injekciós</w:t>
      </w:r>
      <w:r w:rsidRPr="00F4671B">
        <w:rPr>
          <w:color w:val="000000"/>
          <w:szCs w:val="22"/>
          <w:lang w:val="hu-HU"/>
        </w:rPr>
        <w:t xml:space="preserve"> tolla nem működik megfelelően,</w:t>
      </w:r>
    </w:p>
    <w:p w14:paraId="7E7B63AA" w14:textId="77777777" w:rsidR="00745F6A" w:rsidRPr="00F4671B" w:rsidRDefault="00745F6A" w:rsidP="008539E1">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szokásosnál kevesebb testmozgást végez, stresszhatás alatt áll (érzelmi okból, idegesség miatt), vagy megsérült, műtéten esett át,</w:t>
      </w:r>
      <w:r w:rsidR="000B5B43" w:rsidRPr="00F4671B">
        <w:rPr>
          <w:color w:val="000000"/>
          <w:szCs w:val="22"/>
          <w:lang w:val="hu-HU"/>
        </w:rPr>
        <w:t xml:space="preserve"> </w:t>
      </w:r>
      <w:r w:rsidRPr="00F4671B">
        <w:rPr>
          <w:color w:val="000000"/>
          <w:szCs w:val="22"/>
          <w:lang w:val="hu-HU"/>
        </w:rPr>
        <w:t>fertőzése van vagy lázas,</w:t>
      </w:r>
    </w:p>
    <w:p w14:paraId="5EAB6319" w14:textId="77777777" w:rsidR="00745F6A" w:rsidRPr="00F4671B" w:rsidRDefault="00745F6A" w:rsidP="008539E1">
      <w:pPr>
        <w:numPr>
          <w:ilvl w:val="12"/>
          <w:numId w:val="0"/>
        </w:numPr>
        <w:pBdr>
          <w:left w:val="single" w:sz="4" w:space="4" w:color="auto"/>
          <w:right w:val="single" w:sz="4" w:space="4" w:color="auto"/>
        </w:pBdr>
        <w:spacing w:line="240" w:lineRule="auto"/>
        <w:ind w:left="567" w:right="-2" w:hanging="567"/>
        <w:rPr>
          <w:color w:val="000000"/>
          <w:szCs w:val="22"/>
          <w:lang w:val="hu-HU"/>
        </w:rPr>
      </w:pPr>
      <w:r w:rsidRPr="00F4671B">
        <w:rPr>
          <w:color w:val="000000"/>
          <w:szCs w:val="22"/>
          <w:lang w:val="hu-HU"/>
        </w:rPr>
        <w:t xml:space="preserve">- </w:t>
      </w:r>
      <w:r w:rsidRPr="00F4671B">
        <w:rPr>
          <w:color w:val="000000"/>
          <w:szCs w:val="22"/>
          <w:lang w:val="hu-HU"/>
        </w:rPr>
        <w:tab/>
      </w:r>
      <w:r w:rsidR="001B6710" w:rsidRPr="00F4671B">
        <w:rPr>
          <w:color w:val="000000"/>
          <w:szCs w:val="22"/>
          <w:lang w:val="hu-HU"/>
        </w:rPr>
        <w:t xml:space="preserve">bizonyos más gyógyszereket szedett vagy szed egyidejűleg </w:t>
      </w:r>
      <w:r w:rsidR="00A34C33" w:rsidRPr="00F4671B">
        <w:rPr>
          <w:color w:val="000000"/>
          <w:szCs w:val="22"/>
          <w:lang w:val="hu-HU"/>
        </w:rPr>
        <w:t xml:space="preserve">(lásd a 2. pontot, „Egyéb </w:t>
      </w:r>
      <w:r w:rsidRPr="00F4671B">
        <w:rPr>
          <w:color w:val="000000"/>
          <w:szCs w:val="22"/>
          <w:lang w:val="hu-HU"/>
        </w:rPr>
        <w:t xml:space="preserve">gyógyszerek és az </w:t>
      </w:r>
      <w:r w:rsidR="0077492A" w:rsidRPr="00F4671B">
        <w:rPr>
          <w:szCs w:val="22"/>
          <w:lang w:val="hu-HU"/>
        </w:rPr>
        <w:t>ABASAGLAR</w:t>
      </w:r>
      <w:r w:rsidRPr="00F4671B">
        <w:rPr>
          <w:color w:val="000000"/>
          <w:szCs w:val="22"/>
          <w:lang w:val="hu-HU"/>
        </w:rPr>
        <w:t>”).</w:t>
      </w:r>
    </w:p>
    <w:p w14:paraId="7005971D" w14:textId="77777777" w:rsidR="00745F6A" w:rsidRPr="00F4671B" w:rsidRDefault="00745F6A" w:rsidP="008539E1">
      <w:pPr>
        <w:numPr>
          <w:ilvl w:val="12"/>
          <w:numId w:val="0"/>
        </w:numPr>
        <w:pBdr>
          <w:left w:val="single" w:sz="4" w:space="4" w:color="auto"/>
          <w:right w:val="single" w:sz="4" w:space="4" w:color="auto"/>
        </w:pBdr>
        <w:spacing w:line="240" w:lineRule="auto"/>
        <w:ind w:right="-2"/>
        <w:rPr>
          <w:color w:val="000000"/>
          <w:szCs w:val="22"/>
          <w:lang w:val="hu-HU"/>
        </w:rPr>
      </w:pPr>
    </w:p>
    <w:p w14:paraId="218315FE"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hiperglikémia figyelmeztető tünetei</w:t>
      </w:r>
    </w:p>
    <w:p w14:paraId="3CEF7ED3" w14:textId="77777777" w:rsidR="00745F6A" w:rsidRPr="00F4671B" w:rsidRDefault="00745F6A" w:rsidP="008539E1">
      <w:pPr>
        <w:numPr>
          <w:ilvl w:val="12"/>
          <w:numId w:val="0"/>
        </w:numPr>
        <w:pBdr>
          <w:left w:val="single" w:sz="4" w:space="4" w:color="auto"/>
          <w:right w:val="single" w:sz="4" w:space="4" w:color="auto"/>
        </w:pBdr>
        <w:spacing w:line="240" w:lineRule="auto"/>
        <w:ind w:right="-2"/>
        <w:rPr>
          <w:color w:val="000000"/>
          <w:szCs w:val="22"/>
          <w:lang w:val="hu-HU"/>
        </w:rPr>
      </w:pPr>
      <w:r w:rsidRPr="00F4671B">
        <w:rPr>
          <w:color w:val="000000"/>
          <w:szCs w:val="22"/>
          <w:lang w:val="hu-HU"/>
        </w:rPr>
        <w:t>Szomjúság, fokozott vizeletürítési inger, fáradtság, száraz bőr, arcpirosodás, étvágytalanság, alacsony vérnyomás, gyors szívverés, valamint glükóz és ketontestek a vizeletben. A hasi fájdalom, gyors és mély légzés, álmosság vagy akár eszméletvesztés az inzulinhiány okozta</w:t>
      </w:r>
      <w:r w:rsidR="00A34C33" w:rsidRPr="00F4671B">
        <w:rPr>
          <w:color w:val="000000"/>
          <w:szCs w:val="22"/>
          <w:lang w:val="hu-HU"/>
        </w:rPr>
        <w:t xml:space="preserve"> súlyos állapot (ketoacidózis) </w:t>
      </w:r>
      <w:r w:rsidRPr="00F4671B">
        <w:rPr>
          <w:color w:val="000000"/>
          <w:szCs w:val="22"/>
          <w:lang w:val="hu-HU"/>
        </w:rPr>
        <w:t>tünetei lehetnek.</w:t>
      </w:r>
    </w:p>
    <w:p w14:paraId="4AE13E6B" w14:textId="77777777" w:rsidR="00745F6A" w:rsidRPr="00F4671B" w:rsidRDefault="00745F6A" w:rsidP="008539E1">
      <w:pPr>
        <w:numPr>
          <w:ilvl w:val="12"/>
          <w:numId w:val="0"/>
        </w:numPr>
        <w:pBdr>
          <w:left w:val="single" w:sz="4" w:space="4" w:color="auto"/>
          <w:right w:val="single" w:sz="4" w:space="4" w:color="auto"/>
        </w:pBdr>
        <w:spacing w:line="240" w:lineRule="auto"/>
        <w:ind w:right="-2"/>
        <w:rPr>
          <w:color w:val="000000"/>
          <w:szCs w:val="22"/>
          <w:lang w:val="hu-HU"/>
        </w:rPr>
      </w:pPr>
    </w:p>
    <w:p w14:paraId="3E245993"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hiperglikémiát észlel?</w:t>
      </w:r>
    </w:p>
    <w:p w14:paraId="138D39EA"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
          <w:bCs/>
          <w:color w:val="000000"/>
          <w:szCs w:val="22"/>
          <w:lang w:val="hu-HU"/>
        </w:rPr>
      </w:pPr>
    </w:p>
    <w:p w14:paraId="2BF393DC"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Amennyiben a fenti tünetek bármelyike előfordul, amilyen h</w:t>
      </w:r>
      <w:r w:rsidR="00A34C33" w:rsidRPr="00F4671B">
        <w:rPr>
          <w:b/>
          <w:bCs/>
          <w:color w:val="000000"/>
          <w:szCs w:val="22"/>
          <w:lang w:val="hu-HU"/>
        </w:rPr>
        <w:t xml:space="preserve">amar csak lehet, ellenőrizze a </w:t>
      </w:r>
      <w:r w:rsidRPr="00F4671B">
        <w:rPr>
          <w:b/>
          <w:bCs/>
          <w:color w:val="000000"/>
          <w:szCs w:val="22"/>
          <w:lang w:val="hu-HU"/>
        </w:rPr>
        <w:t xml:space="preserve">vércukorszintjét és a ketontestek jelenlétét a vizeletben. </w:t>
      </w:r>
      <w:r w:rsidRPr="00F4671B">
        <w:rPr>
          <w:bCs/>
          <w:color w:val="000000"/>
          <w:szCs w:val="22"/>
          <w:lang w:val="hu-HU"/>
        </w:rPr>
        <w:t>A súlyos hiperglikémia vagy a ketoacidózis mindig orvosi kezelést igényel, többnyire kórházban.</w:t>
      </w:r>
    </w:p>
    <w:p w14:paraId="3A7C2E32"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p>
    <w:p w14:paraId="490514BF"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HIPOGLIKÉMIA (alacsony vércukorszint)</w:t>
      </w:r>
    </w:p>
    <w:p w14:paraId="62F9C265"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color w:val="000000"/>
          <w:szCs w:val="22"/>
          <w:lang w:val="hu-HU"/>
        </w:rPr>
      </w:pPr>
    </w:p>
    <w:p w14:paraId="22A382D2"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Ha a vércuk</w:t>
      </w:r>
      <w:r w:rsidR="00A34C33" w:rsidRPr="00F4671B">
        <w:rPr>
          <w:color w:val="000000"/>
          <w:szCs w:val="22"/>
          <w:lang w:val="hu-HU"/>
        </w:rPr>
        <w:t xml:space="preserve">orszintje </w:t>
      </w:r>
      <w:r w:rsidR="008015A7" w:rsidRPr="00F4671B">
        <w:rPr>
          <w:color w:val="000000"/>
          <w:szCs w:val="22"/>
          <w:lang w:val="hu-HU"/>
        </w:rPr>
        <w:t>túl sokat esik</w:t>
      </w:r>
      <w:r w:rsidRPr="00F4671B">
        <w:rPr>
          <w:color w:val="000000"/>
          <w:szCs w:val="22"/>
          <w:lang w:val="hu-HU"/>
        </w:rPr>
        <w:t xml:space="preserve">, </w:t>
      </w:r>
      <w:r w:rsidR="008015A7" w:rsidRPr="00F4671B">
        <w:rPr>
          <w:color w:val="000000"/>
          <w:szCs w:val="22"/>
          <w:lang w:val="hu-HU"/>
        </w:rPr>
        <w:t>eszméletlenné válhat</w:t>
      </w:r>
      <w:r w:rsidRPr="00F4671B">
        <w:rPr>
          <w:color w:val="000000"/>
          <w:szCs w:val="22"/>
          <w:lang w:val="hu-HU"/>
        </w:rPr>
        <w:t xml:space="preserve">. A súlyos hipoglikémia szívrohamot vagy agykárosodást okozhat, és életveszélyes lehet. </w:t>
      </w:r>
      <w:r w:rsidR="00F85C78" w:rsidRPr="00F4671B">
        <w:rPr>
          <w:color w:val="000000"/>
          <w:szCs w:val="22"/>
          <w:lang w:val="hu-HU"/>
        </w:rPr>
        <w:t xml:space="preserve">Normál esetben </w:t>
      </w:r>
      <w:r w:rsidRPr="00F4671B">
        <w:rPr>
          <w:color w:val="000000"/>
          <w:szCs w:val="22"/>
          <w:lang w:val="hu-HU"/>
        </w:rPr>
        <w:t>fel kell tudnia i</w:t>
      </w:r>
      <w:r w:rsidR="00A34C33" w:rsidRPr="00F4671B">
        <w:rPr>
          <w:color w:val="000000"/>
          <w:szCs w:val="22"/>
          <w:lang w:val="hu-HU"/>
        </w:rPr>
        <w:t xml:space="preserve">smerni, mikor esik túl sokat a </w:t>
      </w:r>
      <w:r w:rsidRPr="00F4671B">
        <w:rPr>
          <w:color w:val="000000"/>
          <w:szCs w:val="22"/>
          <w:lang w:val="hu-HU"/>
        </w:rPr>
        <w:t>vércukorszintje, így meg tudja tenni a megfelelő intézkedéseket.</w:t>
      </w:r>
    </w:p>
    <w:p w14:paraId="75DE7BDE"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color w:val="000000"/>
          <w:szCs w:val="22"/>
          <w:lang w:val="hu-HU"/>
        </w:rPr>
      </w:pPr>
    </w:p>
    <w:p w14:paraId="7342DBB9"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hipoglikémia?</w:t>
      </w:r>
    </w:p>
    <w:p w14:paraId="4085A431"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 példák közé tartoznak:</w:t>
      </w:r>
    </w:p>
    <w:p w14:paraId="61F8B754"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szükségesnél több inzulint ad be magának,</w:t>
      </w:r>
    </w:p>
    <w:p w14:paraId="1D9DEEF4"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kihagyja vagy elhalasztja az étkezést,</w:t>
      </w:r>
    </w:p>
    <w:p w14:paraId="4EE4CD86"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eszik eleget, vagy kevesebb szénhidrátot tartalmazó ételt fogyaszt (a cukor és a cuk</w:t>
      </w:r>
      <w:r w:rsidR="00A34C33" w:rsidRPr="00F4671B">
        <w:rPr>
          <w:color w:val="000000"/>
          <w:szCs w:val="22"/>
          <w:lang w:val="hu-HU"/>
        </w:rPr>
        <w:t xml:space="preserve">orhoz </w:t>
      </w:r>
      <w:r w:rsidRPr="00F4671B">
        <w:rPr>
          <w:color w:val="000000"/>
          <w:szCs w:val="22"/>
          <w:lang w:val="hu-HU"/>
        </w:rPr>
        <w:t>hasonló anyagok az ún. szénhidrátok; azonban a mesterséges édesítőszerek NEM szénhidrátok),</w:t>
      </w:r>
    </w:p>
    <w:p w14:paraId="3AAD6113"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hányás, illetve hasmenés miatt szénhidrátot veszít,</w:t>
      </w:r>
    </w:p>
    <w:p w14:paraId="2871F61D"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alkoholt fogyaszt, különösen, ha emellett keveset eszik,</w:t>
      </w:r>
    </w:p>
    <w:p w14:paraId="36FB72B4" w14:textId="77777777" w:rsidR="00745F6A" w:rsidRPr="00F4671B" w:rsidRDefault="00745F6A" w:rsidP="008539E1">
      <w:pPr>
        <w:numPr>
          <w:ilvl w:val="12"/>
          <w:numId w:val="0"/>
        </w:numPr>
        <w:pBdr>
          <w:left w:val="single" w:sz="4" w:space="4" w:color="auto"/>
          <w:right w:val="single" w:sz="4" w:space="4" w:color="auto"/>
        </w:pBdr>
        <w:spacing w:line="240" w:lineRule="auto"/>
        <w:ind w:left="567" w:right="-2" w:hanging="567"/>
        <w:rPr>
          <w:color w:val="000000"/>
          <w:szCs w:val="22"/>
          <w:lang w:val="hu-HU"/>
        </w:rPr>
      </w:pPr>
      <w:r w:rsidRPr="00F4671B">
        <w:rPr>
          <w:color w:val="000000"/>
          <w:szCs w:val="22"/>
          <w:lang w:val="hu-HU"/>
        </w:rPr>
        <w:t xml:space="preserve">- </w:t>
      </w:r>
      <w:r w:rsidRPr="00F4671B">
        <w:rPr>
          <w:color w:val="000000"/>
          <w:szCs w:val="22"/>
          <w:lang w:val="hu-HU"/>
        </w:rPr>
        <w:tab/>
        <w:t>a szokásosnál több, vagy más jellegű testmozgást végez,</w:t>
      </w:r>
    </w:p>
    <w:p w14:paraId="676C37C2" w14:textId="77777777" w:rsidR="00745F6A" w:rsidRPr="00F4671B" w:rsidRDefault="00745F6A" w:rsidP="008539E1">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sérülést, műtétet, illetve a stressz más formáit követően lábadozik,</w:t>
      </w:r>
    </w:p>
    <w:p w14:paraId="3DA3FB8C" w14:textId="77777777" w:rsidR="00745F6A" w:rsidRPr="00F4671B" w:rsidRDefault="00745F6A" w:rsidP="008539E1">
      <w:pPr>
        <w:pBdr>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leláztalanodik vagy egyéb megbetegedésből gyógyul ki,</w:t>
      </w:r>
    </w:p>
    <w:p w14:paraId="56F5FD2E" w14:textId="77777777" w:rsidR="00745F6A" w:rsidRPr="00F4671B" w:rsidRDefault="00745F6A" w:rsidP="008539E1">
      <w:pPr>
        <w:pBdr>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egyéb gyógyszereket szed, vagy szedésüket éppen abbahagyta (lásd a 2.</w:t>
      </w:r>
      <w:r w:rsidR="00F63B21" w:rsidRPr="00F4671B">
        <w:rPr>
          <w:color w:val="000000"/>
          <w:szCs w:val="22"/>
          <w:lang w:val="hu-HU"/>
        </w:rPr>
        <w:t> </w:t>
      </w:r>
      <w:r w:rsidRPr="00F4671B">
        <w:rPr>
          <w:color w:val="000000"/>
          <w:szCs w:val="22"/>
          <w:lang w:val="hu-HU"/>
        </w:rPr>
        <w:t>pontot, „Egyéb</w:t>
      </w:r>
      <w:r w:rsidR="000B5B43" w:rsidRPr="00F4671B">
        <w:rPr>
          <w:color w:val="000000"/>
          <w:szCs w:val="22"/>
          <w:lang w:val="hu-HU"/>
        </w:rPr>
        <w:t xml:space="preserve"> </w:t>
      </w:r>
      <w:r w:rsidRPr="00F4671B">
        <w:rPr>
          <w:color w:val="000000"/>
          <w:szCs w:val="22"/>
          <w:lang w:val="hu-HU"/>
        </w:rPr>
        <w:t xml:space="preserve">gyógyszerek és az </w:t>
      </w:r>
      <w:r w:rsidR="0077492A" w:rsidRPr="00F4671B">
        <w:rPr>
          <w:szCs w:val="22"/>
          <w:lang w:val="hu-HU"/>
        </w:rPr>
        <w:t>ABASAGLAR</w:t>
      </w:r>
      <w:r w:rsidRPr="00F4671B">
        <w:rPr>
          <w:color w:val="000000"/>
          <w:szCs w:val="22"/>
          <w:lang w:val="hu-HU"/>
        </w:rPr>
        <w:t>”).</w:t>
      </w:r>
    </w:p>
    <w:p w14:paraId="35FEA6F4" w14:textId="77777777" w:rsidR="00745F6A" w:rsidRPr="00F4671B" w:rsidRDefault="00745F6A" w:rsidP="008539E1">
      <w:pPr>
        <w:pBdr>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05579EEF" w14:textId="77777777" w:rsidR="00745F6A" w:rsidRPr="00F4671B" w:rsidRDefault="00745F6A" w:rsidP="008D69D0">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hu-HU"/>
        </w:rPr>
      </w:pPr>
      <w:r w:rsidRPr="00F4671B">
        <w:rPr>
          <w:b/>
          <w:bCs/>
          <w:color w:val="000000"/>
          <w:szCs w:val="22"/>
          <w:lang w:val="hu-HU"/>
        </w:rPr>
        <w:lastRenderedPageBreak/>
        <w:t>A hipoglikémia előfordulása szintén valószínűbb,</w:t>
      </w:r>
    </w:p>
    <w:p w14:paraId="71E127BB" w14:textId="77777777" w:rsidR="00745F6A" w:rsidRPr="00F4671B" w:rsidRDefault="00745F6A" w:rsidP="008D69D0">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éppen megkezdte az inzulinkezelést vagy egy másik inzulink</w:t>
      </w:r>
      <w:r w:rsidR="00A34C33" w:rsidRPr="00F4671B">
        <w:rPr>
          <w:color w:val="000000"/>
          <w:szCs w:val="22"/>
          <w:lang w:val="hu-HU"/>
        </w:rPr>
        <w:t xml:space="preserve">észítményre tért át (a korábbi </w:t>
      </w:r>
      <w:r w:rsidRPr="00F4671B">
        <w:rPr>
          <w:color w:val="000000"/>
          <w:szCs w:val="22"/>
          <w:lang w:val="hu-HU"/>
        </w:rPr>
        <w:t xml:space="preserve">bázis inzulinról az </w:t>
      </w:r>
      <w:r w:rsidR="0077492A" w:rsidRPr="00F4671B">
        <w:rPr>
          <w:szCs w:val="22"/>
          <w:lang w:val="hu-HU"/>
        </w:rPr>
        <w:t>ABASAGLAR</w:t>
      </w:r>
      <w:r w:rsidRPr="00F4671B">
        <w:rPr>
          <w:color w:val="000000"/>
          <w:szCs w:val="22"/>
          <w:lang w:val="hu-HU"/>
        </w:rPr>
        <w:t xml:space="preserve">-ra történő átálláskor előforduló hipoglikémia valószínűbb, hogy reggel jelentkezik és nem </w:t>
      </w:r>
      <w:r w:rsidR="007E551E" w:rsidRPr="00F4671B">
        <w:rPr>
          <w:color w:val="000000"/>
          <w:szCs w:val="22"/>
          <w:lang w:val="hu-HU"/>
        </w:rPr>
        <w:t>éjszaka</w:t>
      </w:r>
      <w:r w:rsidRPr="00F4671B">
        <w:rPr>
          <w:color w:val="000000"/>
          <w:szCs w:val="22"/>
          <w:lang w:val="hu-HU"/>
        </w:rPr>
        <w:t>),</w:t>
      </w:r>
    </w:p>
    <w:p w14:paraId="65BE18DB" w14:textId="77777777" w:rsidR="00745F6A" w:rsidRPr="00F4671B" w:rsidRDefault="00745F6A" w:rsidP="008D69D0">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a vércukorszintje csaknem normális vagy ingadozó,</w:t>
      </w:r>
    </w:p>
    <w:p w14:paraId="48CC875D" w14:textId="77777777" w:rsidR="00745F6A" w:rsidRPr="00F4671B" w:rsidRDefault="00745F6A" w:rsidP="008D69D0">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inzulin injekció beadási területének megváltoztatásakor (pl. a comb helyett a felkar bőre alá),</w:t>
      </w:r>
    </w:p>
    <w:p w14:paraId="6971D3A6" w14:textId="77777777" w:rsidR="00745F6A" w:rsidRPr="00F4671B" w:rsidRDefault="00745F6A" w:rsidP="008D69D0">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súlyos vese- vagy májbetegség, illetve egyéb betegségek, mint </w:t>
      </w:r>
      <w:r w:rsidR="00A34C33" w:rsidRPr="00F4671B">
        <w:rPr>
          <w:color w:val="000000"/>
          <w:szCs w:val="22"/>
          <w:lang w:val="hu-HU"/>
        </w:rPr>
        <w:t xml:space="preserve">pl. a pajzsmirigy elégtelen </w:t>
      </w:r>
      <w:r w:rsidRPr="00F4671B">
        <w:rPr>
          <w:color w:val="000000"/>
          <w:szCs w:val="22"/>
          <w:lang w:val="hu-HU"/>
        </w:rPr>
        <w:t>működése esetén.</w:t>
      </w:r>
    </w:p>
    <w:p w14:paraId="4ED1717A"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53FB3DEB"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hipoglikémia figyelmeztető tünetei</w:t>
      </w:r>
    </w:p>
    <w:p w14:paraId="68835016"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10A45587"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 A szervezetében</w:t>
      </w:r>
    </w:p>
    <w:p w14:paraId="0B71E759" w14:textId="77777777" w:rsidR="00745F6A" w:rsidRPr="00F4671B" w:rsidRDefault="00F85C78"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 vércukorszint nagymértékű vagy túl gyors esését jelző tünetek például</w:t>
      </w:r>
      <w:r w:rsidR="00A34C33" w:rsidRPr="00F4671B">
        <w:rPr>
          <w:color w:val="000000"/>
          <w:szCs w:val="22"/>
          <w:lang w:val="hu-HU"/>
        </w:rPr>
        <w:t xml:space="preserve">: </w:t>
      </w:r>
      <w:r w:rsidR="00745F6A" w:rsidRPr="00F4671B">
        <w:rPr>
          <w:color w:val="000000"/>
          <w:szCs w:val="22"/>
          <w:lang w:val="hu-HU"/>
        </w:rPr>
        <w:t xml:space="preserve">izzadás, nyirkos bőr, izgatottság, gyors szívverés, emelkedett </w:t>
      </w:r>
      <w:r w:rsidR="00A34C33" w:rsidRPr="00F4671B">
        <w:rPr>
          <w:color w:val="000000"/>
          <w:szCs w:val="22"/>
          <w:lang w:val="hu-HU"/>
        </w:rPr>
        <w:t xml:space="preserve">vérnyomás, szívdobogásérzés és </w:t>
      </w:r>
      <w:r w:rsidR="00745F6A" w:rsidRPr="00F4671B">
        <w:rPr>
          <w:color w:val="000000"/>
          <w:szCs w:val="22"/>
          <w:lang w:val="hu-HU"/>
        </w:rPr>
        <w:t>szabálytalan szívverés. Ezek a tünetek gyakran előbb jelentkeznek, mint azok, amelyek az alacsony agyi vércukorszint hatására alakulnak ki.</w:t>
      </w:r>
    </w:p>
    <w:p w14:paraId="2BC509DD"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41183688"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w:t>
      </w:r>
      <w:r w:rsidR="00762B82" w:rsidRPr="00F4671B">
        <w:rPr>
          <w:i/>
          <w:color w:val="000000"/>
          <w:szCs w:val="22"/>
          <w:lang w:val="hu-HU"/>
        </w:rPr>
        <w:t xml:space="preserve"> </w:t>
      </w:r>
      <w:r w:rsidRPr="00F4671B">
        <w:rPr>
          <w:i/>
          <w:color w:val="000000"/>
          <w:szCs w:val="22"/>
          <w:lang w:val="hu-HU"/>
        </w:rPr>
        <w:t>Az agyban</w:t>
      </w:r>
    </w:p>
    <w:p w14:paraId="58F0D1AD" w14:textId="77777777" w:rsidR="00745F6A" w:rsidRPr="00F4671B" w:rsidRDefault="00F85C78"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Az alacsony agyi vércukorszintet jelző tünetek például</w:t>
      </w:r>
      <w:r w:rsidR="00745F6A" w:rsidRPr="00F4671B">
        <w:rPr>
          <w:color w:val="000000"/>
          <w:szCs w:val="22"/>
          <w:lang w:val="hu-HU"/>
        </w:rPr>
        <w:t>: fejfájás, erős éhség, hányinger, hányás, fáradtság, álmosság, alvászavarok, nyugta</w:t>
      </w:r>
      <w:r w:rsidR="00E70E85" w:rsidRPr="00F4671B">
        <w:rPr>
          <w:color w:val="000000"/>
          <w:szCs w:val="22"/>
          <w:lang w:val="hu-HU"/>
        </w:rPr>
        <w:t>lanság, agressz</w:t>
      </w:r>
      <w:r w:rsidR="008015A7" w:rsidRPr="00F4671B">
        <w:rPr>
          <w:color w:val="000000"/>
          <w:szCs w:val="22"/>
          <w:lang w:val="hu-HU"/>
        </w:rPr>
        <w:t>ivitás</w:t>
      </w:r>
      <w:r w:rsidR="00E70E85" w:rsidRPr="00F4671B">
        <w:rPr>
          <w:color w:val="000000"/>
          <w:szCs w:val="22"/>
          <w:lang w:val="hu-HU"/>
        </w:rPr>
        <w:t xml:space="preserve">, </w:t>
      </w:r>
      <w:r w:rsidR="00745F6A" w:rsidRPr="00F4671B">
        <w:rPr>
          <w:color w:val="000000"/>
          <w:szCs w:val="22"/>
          <w:lang w:val="hu-HU"/>
        </w:rPr>
        <w:t>koncentrációcsökkenés, a reakciók romlása, depresszió, zavartság, beszédzavarok (esetenként</w:t>
      </w:r>
      <w:r w:rsidR="000B5B43" w:rsidRPr="00F4671B">
        <w:rPr>
          <w:color w:val="000000"/>
          <w:szCs w:val="22"/>
          <w:lang w:val="hu-HU"/>
        </w:rPr>
        <w:t xml:space="preserve"> </w:t>
      </w:r>
      <w:r w:rsidR="00745F6A" w:rsidRPr="00F4671B">
        <w:rPr>
          <w:color w:val="000000"/>
          <w:szCs w:val="22"/>
          <w:lang w:val="hu-HU"/>
        </w:rPr>
        <w:t>beszédképtelenség), látászavarok, remegés, bénulás, bizsergés (pareszté</w:t>
      </w:r>
      <w:r w:rsidR="00A34C33" w:rsidRPr="00F4671B">
        <w:rPr>
          <w:color w:val="000000"/>
          <w:szCs w:val="22"/>
          <w:lang w:val="hu-HU"/>
        </w:rPr>
        <w:t xml:space="preserve">zia), zsibbadás és bizsergés a </w:t>
      </w:r>
      <w:r w:rsidR="00745F6A" w:rsidRPr="00F4671B">
        <w:rPr>
          <w:color w:val="000000"/>
          <w:szCs w:val="22"/>
          <w:lang w:val="hu-HU"/>
        </w:rPr>
        <w:t>száj környékén, szédülés, az önuralom elvesztése, magatehetetlenség, görcsrohamok, eszméletvesztés.</w:t>
      </w:r>
    </w:p>
    <w:p w14:paraId="29A8C49F" w14:textId="182E7851"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color w:val="000000"/>
          <w:szCs w:val="22"/>
          <w:lang w:val="hu-HU"/>
        </w:rPr>
      </w:pPr>
      <w:r w:rsidRPr="00F4671B">
        <w:rPr>
          <w:color w:val="000000"/>
          <w:szCs w:val="22"/>
          <w:lang w:val="hu-HU"/>
        </w:rPr>
        <w:t xml:space="preserve">A hipoglikémiára utaló első, </w:t>
      </w:r>
      <w:r w:rsidR="00335B3A" w:rsidRPr="00F4671B">
        <w:rPr>
          <w:color w:val="000000"/>
          <w:szCs w:val="22"/>
          <w:lang w:val="hu-HU"/>
        </w:rPr>
        <w:t>„</w:t>
      </w:r>
      <w:r w:rsidRPr="00F4671B">
        <w:rPr>
          <w:color w:val="000000"/>
          <w:szCs w:val="22"/>
          <w:lang w:val="hu-HU"/>
        </w:rPr>
        <w:t>figyelmeztető” tünetek változhatnak, gyengülhetnek, vagy</w:t>
      </w:r>
      <w:r w:rsidR="00A34C33" w:rsidRPr="00F4671B">
        <w:rPr>
          <w:color w:val="000000"/>
          <w:szCs w:val="22"/>
          <w:lang w:val="hu-HU"/>
        </w:rPr>
        <w:t xml:space="preserve"> akár teljesen </w:t>
      </w:r>
      <w:r w:rsidRPr="00F4671B">
        <w:rPr>
          <w:color w:val="000000"/>
          <w:szCs w:val="22"/>
          <w:lang w:val="hu-HU"/>
        </w:rPr>
        <w:t>hiányozhatnak is, amennyiben:</w:t>
      </w:r>
    </w:p>
    <w:p w14:paraId="4A8BDB62"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Ön időskorú, régóta cukorbeteg vagy egy bizonyos idegrendszeri betegségben (diabéteszes autonóm neuropátiában) szenved,</w:t>
      </w:r>
    </w:p>
    <w:p w14:paraId="726C0D59"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közelmúltban (pl. egy nappal korábban) hipoglikémiája volt, illetve</w:t>
      </w:r>
      <w:r w:rsidR="00FC0C9E" w:rsidRPr="00F4671B">
        <w:rPr>
          <w:color w:val="000000"/>
          <w:szCs w:val="22"/>
          <w:lang w:val="hu-HU"/>
        </w:rPr>
        <w:t>,</w:t>
      </w:r>
      <w:r w:rsidRPr="00F4671B">
        <w:rPr>
          <w:color w:val="000000"/>
          <w:szCs w:val="22"/>
          <w:lang w:val="hu-HU"/>
        </w:rPr>
        <w:t xml:space="preserve"> ha a hipoglikémia lassan alakul ki,</w:t>
      </w:r>
    </w:p>
    <w:p w14:paraId="36490BDD"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majdnem normális a vércukorszintje vagy legalábbis nagyon sokat javult,</w:t>
      </w:r>
    </w:p>
    <w:p w14:paraId="2B58F2EE"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Ön a közelmúltban tért át állati eredetű inzulinról humán inzulinra, pl. </w:t>
      </w:r>
      <w:r w:rsidR="0077492A" w:rsidRPr="00F4671B">
        <w:rPr>
          <w:szCs w:val="22"/>
          <w:lang w:val="hu-HU"/>
        </w:rPr>
        <w:t>ABASAGLAR</w:t>
      </w:r>
      <w:r w:rsidRPr="00F4671B">
        <w:rPr>
          <w:color w:val="000000"/>
          <w:szCs w:val="22"/>
          <w:lang w:val="hu-HU"/>
        </w:rPr>
        <w:t>-ra,</w:t>
      </w:r>
    </w:p>
    <w:p w14:paraId="0E6C5F8B"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egyéb gyógyszereket szed vagy szedett nemrég (lásd a 2. pontot, „Egyéb</w:t>
      </w:r>
      <w:r w:rsidR="000B5B43" w:rsidRPr="00F4671B">
        <w:rPr>
          <w:color w:val="000000"/>
          <w:szCs w:val="22"/>
          <w:lang w:val="hu-HU"/>
        </w:rPr>
        <w:t xml:space="preserve"> </w:t>
      </w:r>
      <w:r w:rsidRPr="00F4671B">
        <w:rPr>
          <w:color w:val="000000"/>
          <w:szCs w:val="22"/>
          <w:lang w:val="hu-HU"/>
        </w:rPr>
        <w:t xml:space="preserve">gyógyszerek és az </w:t>
      </w:r>
      <w:r w:rsidR="0077492A" w:rsidRPr="00F4671B">
        <w:rPr>
          <w:szCs w:val="22"/>
          <w:lang w:val="hu-HU"/>
        </w:rPr>
        <w:t>ABASAGLAR</w:t>
      </w:r>
      <w:r w:rsidRPr="00F4671B">
        <w:rPr>
          <w:color w:val="000000"/>
          <w:szCs w:val="22"/>
          <w:lang w:val="hu-HU"/>
        </w:rPr>
        <w:t>”).</w:t>
      </w:r>
    </w:p>
    <w:p w14:paraId="6E9A0B1F"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 xml:space="preserve">Ezekben az esetekben súlyos hipoglikémia alakulhat ki (még </w:t>
      </w:r>
      <w:r w:rsidR="008015A7" w:rsidRPr="00F4671B">
        <w:rPr>
          <w:color w:val="000000"/>
          <w:szCs w:val="22"/>
          <w:lang w:val="hu-HU"/>
        </w:rPr>
        <w:t>ájulás is</w:t>
      </w:r>
      <w:r w:rsidRPr="00F4671B">
        <w:rPr>
          <w:color w:val="000000"/>
          <w:szCs w:val="22"/>
          <w:lang w:val="hu-HU"/>
        </w:rPr>
        <w:t xml:space="preserve">) anélkül, hogy ezt észlelni tudná. Legyen tisztában az Önre jellemző figyelmeztető tünetekkel. </w:t>
      </w:r>
      <w:r w:rsidR="008015A7" w:rsidRPr="00F4671B">
        <w:rPr>
          <w:color w:val="000000"/>
          <w:szCs w:val="22"/>
          <w:lang w:val="hu-HU"/>
        </w:rPr>
        <w:t>A vércukorszint gyakoribb ellenőrzése segíthet az enyhébb hipoglikémiás epizódok felismerésében</w:t>
      </w:r>
      <w:r w:rsidRPr="00F4671B">
        <w:rPr>
          <w:color w:val="000000"/>
          <w:szCs w:val="22"/>
          <w:lang w:val="hu-HU"/>
        </w:rPr>
        <w:t xml:space="preserve">, </w:t>
      </w:r>
      <w:r w:rsidR="00A34C33" w:rsidRPr="00F4671B">
        <w:rPr>
          <w:color w:val="000000"/>
          <w:szCs w:val="22"/>
          <w:lang w:val="hu-HU"/>
        </w:rPr>
        <w:t xml:space="preserve">amelyek egyébként elkerülnék a </w:t>
      </w:r>
      <w:r w:rsidRPr="00F4671B">
        <w:rPr>
          <w:color w:val="000000"/>
          <w:szCs w:val="22"/>
          <w:lang w:val="hu-HU"/>
        </w:rPr>
        <w:t>figyelmét. Amíg nem biztos abban, hogy fel tudja ismerni az Önre jellemző figy</w:t>
      </w:r>
      <w:r w:rsidR="00A34C33" w:rsidRPr="00F4671B">
        <w:rPr>
          <w:color w:val="000000"/>
          <w:szCs w:val="22"/>
          <w:lang w:val="hu-HU"/>
        </w:rPr>
        <w:t>elmeztető tüneteket, kerülje az</w:t>
      </w:r>
      <w:r w:rsidRPr="00F4671B">
        <w:rPr>
          <w:color w:val="000000"/>
          <w:szCs w:val="22"/>
          <w:lang w:val="hu-HU"/>
        </w:rPr>
        <w:t xml:space="preserve"> olyan helyzeteket (mint pl. a gépkocsivezetés) amikor a hipoglikémia veszélybe sodorhatja Önt és másokat is.</w:t>
      </w:r>
    </w:p>
    <w:p w14:paraId="26A983DF"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5034D329"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hipoglikémiát észlel?</w:t>
      </w:r>
    </w:p>
    <w:p w14:paraId="15959ADF"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276321B9"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1. Ne adjon be inzulint! Azonnal egyen kb. 10-</w:t>
      </w:r>
      <w:r w:rsidRPr="00F4671B">
        <w:rPr>
          <w:lang w:val="hu-HU"/>
        </w:rPr>
        <w:t>20</w:t>
      </w:r>
      <w:r w:rsidR="007E551E" w:rsidRPr="00F4671B">
        <w:rPr>
          <w:lang w:val="hu-HU"/>
        </w:rPr>
        <w:t> </w:t>
      </w:r>
      <w:r w:rsidRPr="00F4671B">
        <w:rPr>
          <w:lang w:val="hu-HU"/>
        </w:rPr>
        <w:t>g</w:t>
      </w:r>
      <w:r w:rsidRPr="00F4671B">
        <w:rPr>
          <w:bCs/>
          <w:color w:val="000000"/>
          <w:szCs w:val="22"/>
          <w:lang w:val="hu-HU"/>
        </w:rPr>
        <w:t xml:space="preserve"> cukrot, pl. szőlőcukrot, kockacukrot vagy igyon cukortartalmú üdítőitalt. Vigyázat: A mesterséges édesítőszerek vagy a cukor helyett</w:t>
      </w:r>
      <w:r w:rsidR="000B5B43" w:rsidRPr="00F4671B">
        <w:rPr>
          <w:bCs/>
          <w:color w:val="000000"/>
          <w:szCs w:val="22"/>
          <w:lang w:val="hu-HU"/>
        </w:rPr>
        <w:t xml:space="preserve"> </w:t>
      </w:r>
      <w:r w:rsidRPr="00F4671B">
        <w:rPr>
          <w:bCs/>
          <w:color w:val="000000"/>
          <w:szCs w:val="22"/>
          <w:lang w:val="hu-HU"/>
        </w:rPr>
        <w:t>édesítőszerrel készült élelmiszerek (pl. diétás italok) nem segítenek rendezni a hipoglikémiát.</w:t>
      </w:r>
    </w:p>
    <w:p w14:paraId="21117F57"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374EEADF"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2. Ezt követően egyen olyasmit, ami hosszabb ideig képes emelni a vércukorszintet (mint pl. a</w:t>
      </w:r>
      <w:r w:rsidR="000B5B43" w:rsidRPr="00F4671B">
        <w:rPr>
          <w:bCs/>
          <w:color w:val="000000"/>
          <w:szCs w:val="22"/>
          <w:lang w:val="hu-HU"/>
        </w:rPr>
        <w:t xml:space="preserve"> </w:t>
      </w:r>
      <w:r w:rsidRPr="00F4671B">
        <w:rPr>
          <w:bCs/>
          <w:color w:val="000000"/>
          <w:szCs w:val="22"/>
          <w:lang w:val="hu-HU"/>
        </w:rPr>
        <w:t xml:space="preserve">kenyér vagy a tészta). Ezt </w:t>
      </w:r>
      <w:r w:rsidR="00E70E85" w:rsidRPr="00F4671B">
        <w:rPr>
          <w:bCs/>
          <w:color w:val="000000"/>
          <w:szCs w:val="22"/>
          <w:lang w:val="hu-HU"/>
        </w:rPr>
        <w:t>kezelő</w:t>
      </w:r>
      <w:r w:rsidRPr="00F4671B">
        <w:rPr>
          <w:bCs/>
          <w:color w:val="000000"/>
          <w:szCs w:val="22"/>
          <w:lang w:val="hu-HU"/>
        </w:rPr>
        <w:t xml:space="preserve">orvosával vagy a </w:t>
      </w:r>
      <w:r w:rsidR="008015A7" w:rsidRPr="00F4671B">
        <w:rPr>
          <w:lang w:val="hu-HU"/>
        </w:rPr>
        <w:t>nővérrel</w:t>
      </w:r>
      <w:r w:rsidR="00E70E85" w:rsidRPr="00F4671B">
        <w:rPr>
          <w:lang w:val="hu-HU"/>
        </w:rPr>
        <w:t xml:space="preserve"> </w:t>
      </w:r>
      <w:r w:rsidRPr="00F4671B">
        <w:rPr>
          <w:bCs/>
          <w:color w:val="000000"/>
          <w:szCs w:val="22"/>
          <w:lang w:val="hu-HU"/>
        </w:rPr>
        <w:t>előzőleg meg kell beszélnie.</w:t>
      </w:r>
    </w:p>
    <w:p w14:paraId="699544AD"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A hipoglikémia rendeződését az </w:t>
      </w:r>
      <w:r w:rsidR="0077492A" w:rsidRPr="00F4671B">
        <w:rPr>
          <w:szCs w:val="22"/>
          <w:lang w:val="hu-HU"/>
        </w:rPr>
        <w:t>ABASAGLAR</w:t>
      </w:r>
      <w:r w:rsidRPr="00F4671B">
        <w:rPr>
          <w:bCs/>
          <w:color w:val="000000"/>
          <w:szCs w:val="22"/>
          <w:lang w:val="hu-HU"/>
        </w:rPr>
        <w:t xml:space="preserve"> hosszú hatástartama késleltetheti.</w:t>
      </w:r>
    </w:p>
    <w:p w14:paraId="1E788E9F"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12042136"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3. Ha ismét kialakul a hipoglikémia, egyen további 10-20</w:t>
      </w:r>
      <w:r w:rsidR="00044008" w:rsidRPr="00F4671B">
        <w:rPr>
          <w:bCs/>
          <w:color w:val="000000"/>
          <w:szCs w:val="22"/>
          <w:lang w:val="hu-HU"/>
        </w:rPr>
        <w:t> </w:t>
      </w:r>
      <w:r w:rsidRPr="00F4671B">
        <w:rPr>
          <w:bCs/>
          <w:color w:val="000000"/>
          <w:szCs w:val="22"/>
          <w:lang w:val="hu-HU"/>
        </w:rPr>
        <w:t>g cukrot.</w:t>
      </w:r>
    </w:p>
    <w:p w14:paraId="437AD7FA"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5ABC76F9"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4. Azonnal hívjon fel egy orvost, ha úgy érzi, hogy nem képes a hipoglikémia rendezésére, vagy ha az </w:t>
      </w:r>
      <w:r w:rsidR="008015A7" w:rsidRPr="00F4671B">
        <w:rPr>
          <w:bCs/>
          <w:color w:val="000000"/>
          <w:szCs w:val="22"/>
          <w:lang w:val="hu-HU"/>
        </w:rPr>
        <w:t>visszatér</w:t>
      </w:r>
      <w:r w:rsidRPr="00F4671B">
        <w:rPr>
          <w:bCs/>
          <w:color w:val="000000"/>
          <w:szCs w:val="22"/>
          <w:lang w:val="hu-HU"/>
        </w:rPr>
        <w:t>. Mondja el hozzátartozóinak, barátainak és közeli munkatársainak a következőket:</w:t>
      </w:r>
    </w:p>
    <w:p w14:paraId="0B2D108B"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5AE04F0E"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lastRenderedPageBreak/>
        <w:t>Ha nem tud nyelni, vagy elveszíti az eszméletét, glükóz</w:t>
      </w:r>
      <w:r w:rsidR="00CD1428" w:rsidRPr="00F4671B">
        <w:rPr>
          <w:color w:val="000000"/>
          <w:szCs w:val="22"/>
          <w:lang w:val="hu-HU"/>
        </w:rPr>
        <w:t>-</w:t>
      </w:r>
      <w:r w:rsidRPr="00F4671B">
        <w:rPr>
          <w:color w:val="000000"/>
          <w:szCs w:val="22"/>
          <w:lang w:val="hu-HU"/>
        </w:rPr>
        <w:t xml:space="preserve"> vagy gl</w:t>
      </w:r>
      <w:r w:rsidR="00560426" w:rsidRPr="00F4671B">
        <w:rPr>
          <w:color w:val="000000"/>
          <w:szCs w:val="22"/>
          <w:lang w:val="hu-HU"/>
        </w:rPr>
        <w:t>ü</w:t>
      </w:r>
      <w:r w:rsidRPr="00F4671B">
        <w:rPr>
          <w:color w:val="000000"/>
          <w:szCs w:val="22"/>
          <w:lang w:val="hu-HU"/>
        </w:rPr>
        <w:t>kagon inje</w:t>
      </w:r>
      <w:r w:rsidR="00A34C33" w:rsidRPr="00F4671B">
        <w:rPr>
          <w:color w:val="000000"/>
          <w:szCs w:val="22"/>
          <w:lang w:val="hu-HU"/>
        </w:rPr>
        <w:t xml:space="preserve">kcióra (a vércukorszintet </w:t>
      </w:r>
      <w:r w:rsidRPr="00F4671B">
        <w:rPr>
          <w:color w:val="000000"/>
          <w:szCs w:val="22"/>
          <w:lang w:val="hu-HU"/>
        </w:rPr>
        <w:t>emelő gyógyszer) lesz szüksége. Ezek az injekciók akkor is indokoltak</w:t>
      </w:r>
      <w:r w:rsidR="00A34C33" w:rsidRPr="00F4671B">
        <w:rPr>
          <w:color w:val="000000"/>
          <w:szCs w:val="22"/>
          <w:lang w:val="hu-HU"/>
        </w:rPr>
        <w:t xml:space="preserve">, ha nem teljesen biztos, hogy </w:t>
      </w:r>
      <w:r w:rsidRPr="00F4671B">
        <w:rPr>
          <w:color w:val="000000"/>
          <w:szCs w:val="22"/>
          <w:lang w:val="hu-HU"/>
        </w:rPr>
        <w:t>hipoglikémiája van.</w:t>
      </w:r>
    </w:p>
    <w:p w14:paraId="6A45AC84" w14:textId="77777777" w:rsidR="00745F6A"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0DF83B64" w14:textId="77777777" w:rsidR="001C29A4" w:rsidRPr="00F4671B" w:rsidRDefault="00745F6A" w:rsidP="00BA35C2">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Javasolt</w:t>
      </w:r>
      <w:r w:rsidR="002E5346" w:rsidRPr="00F4671B">
        <w:rPr>
          <w:color w:val="000000"/>
          <w:szCs w:val="22"/>
          <w:lang w:val="hu-HU"/>
        </w:rPr>
        <w:t xml:space="preserve"> </w:t>
      </w:r>
      <w:r w:rsidRPr="00F4671B">
        <w:rPr>
          <w:color w:val="000000"/>
          <w:szCs w:val="22"/>
          <w:lang w:val="hu-HU"/>
        </w:rPr>
        <w:t>a vércukorszintjét</w:t>
      </w:r>
      <w:r w:rsidR="002E5346" w:rsidRPr="00F4671B">
        <w:rPr>
          <w:color w:val="000000"/>
          <w:szCs w:val="22"/>
          <w:lang w:val="hu-HU"/>
        </w:rPr>
        <w:t xml:space="preserve"> </w:t>
      </w:r>
      <w:r w:rsidRPr="00F4671B">
        <w:rPr>
          <w:color w:val="000000"/>
          <w:szCs w:val="22"/>
          <w:lang w:val="hu-HU"/>
        </w:rPr>
        <w:t>a szőlőcukor bevételét követően</w:t>
      </w:r>
      <w:r w:rsidR="008015A7" w:rsidRPr="00F4671B">
        <w:rPr>
          <w:color w:val="000000"/>
          <w:szCs w:val="22"/>
          <w:lang w:val="hu-HU"/>
        </w:rPr>
        <w:t xml:space="preserve"> azonnal megmérni</w:t>
      </w:r>
      <w:r w:rsidRPr="00F4671B">
        <w:rPr>
          <w:color w:val="000000"/>
          <w:szCs w:val="22"/>
          <w:lang w:val="hu-HU"/>
        </w:rPr>
        <w:t>, így tudja ellenőrizni, hogy valóban hipoglikémiája volt-e.</w:t>
      </w:r>
      <w:r w:rsidR="000B5B43" w:rsidRPr="00F4671B">
        <w:rPr>
          <w:color w:val="000000"/>
          <w:szCs w:val="22"/>
          <w:lang w:val="hu-HU"/>
        </w:rPr>
        <w:t xml:space="preserve"> </w:t>
      </w:r>
    </w:p>
    <w:p w14:paraId="070B3357" w14:textId="77777777" w:rsidR="00745F6A" w:rsidRPr="00F4671B" w:rsidRDefault="001C29A4" w:rsidP="00AB55F3">
      <w:pPr>
        <w:autoSpaceDE w:val="0"/>
        <w:autoSpaceDN w:val="0"/>
        <w:adjustRightInd w:val="0"/>
        <w:spacing w:line="240" w:lineRule="auto"/>
        <w:jc w:val="center"/>
        <w:rPr>
          <w:b/>
          <w:color w:val="000000"/>
          <w:szCs w:val="22"/>
          <w:lang w:val="hu-HU"/>
        </w:rPr>
      </w:pPr>
      <w:r w:rsidRPr="00F4671B">
        <w:rPr>
          <w:color w:val="000000"/>
          <w:szCs w:val="22"/>
          <w:lang w:val="hu-HU"/>
        </w:rPr>
        <w:br w:type="page"/>
      </w:r>
      <w:r w:rsidR="00745F6A" w:rsidRPr="00F4671B">
        <w:rPr>
          <w:b/>
          <w:color w:val="000000"/>
          <w:szCs w:val="22"/>
          <w:lang w:val="hu-HU"/>
        </w:rPr>
        <w:lastRenderedPageBreak/>
        <w:t xml:space="preserve">Használati </w:t>
      </w:r>
      <w:r w:rsidR="0062127B" w:rsidRPr="00F4671B">
        <w:rPr>
          <w:b/>
          <w:color w:val="000000"/>
          <w:szCs w:val="22"/>
          <w:lang w:val="hu-HU"/>
        </w:rPr>
        <w:t>útmutató</w:t>
      </w:r>
    </w:p>
    <w:p w14:paraId="53BD3312" w14:textId="77777777" w:rsidR="00AB55F3" w:rsidRPr="00F4671B" w:rsidRDefault="00AB55F3" w:rsidP="00AB55F3">
      <w:pPr>
        <w:autoSpaceDE w:val="0"/>
        <w:autoSpaceDN w:val="0"/>
        <w:adjustRightInd w:val="0"/>
        <w:spacing w:line="240" w:lineRule="auto"/>
        <w:jc w:val="center"/>
        <w:rPr>
          <w:b/>
          <w:color w:val="000000"/>
          <w:szCs w:val="22"/>
          <w:lang w:val="hu-HU"/>
        </w:rPr>
      </w:pPr>
    </w:p>
    <w:p w14:paraId="3CED9D2F" w14:textId="2ECF4F76" w:rsidR="00745F6A" w:rsidRPr="00F4671B" w:rsidRDefault="0077492A" w:rsidP="00AB55F3">
      <w:pPr>
        <w:pStyle w:val="Heading7"/>
        <w:jc w:val="center"/>
        <w:rPr>
          <w:rFonts w:ascii="Times New Roman" w:hAnsi="Times New Roman"/>
          <w:b w:val="0"/>
          <w:color w:val="000000"/>
          <w:sz w:val="22"/>
          <w:szCs w:val="22"/>
        </w:rPr>
      </w:pPr>
      <w:r w:rsidRPr="00F4671B">
        <w:rPr>
          <w:rFonts w:ascii="Times New Roman" w:hAnsi="Times New Roman"/>
          <w:color w:val="000000"/>
          <w:sz w:val="22"/>
          <w:szCs w:val="22"/>
        </w:rPr>
        <w:t>ABASAGLAR</w:t>
      </w:r>
      <w:r w:rsidR="00745F6A" w:rsidRPr="00F4671B">
        <w:rPr>
          <w:rFonts w:ascii="Times New Roman" w:hAnsi="Times New Roman"/>
          <w:color w:val="000000"/>
          <w:sz w:val="22"/>
          <w:szCs w:val="22"/>
        </w:rPr>
        <w:t xml:space="preserve"> 100</w:t>
      </w:r>
      <w:r w:rsidR="001C29A4" w:rsidRPr="00F4671B">
        <w:rPr>
          <w:rFonts w:ascii="Times New Roman" w:hAnsi="Times New Roman"/>
          <w:color w:val="000000"/>
          <w:sz w:val="22"/>
          <w:szCs w:val="22"/>
        </w:rPr>
        <w:t> </w:t>
      </w:r>
      <w:r w:rsidR="00745F6A" w:rsidRPr="00F4671B">
        <w:rPr>
          <w:rFonts w:ascii="Times New Roman" w:hAnsi="Times New Roman"/>
          <w:color w:val="000000"/>
          <w:sz w:val="22"/>
          <w:szCs w:val="22"/>
        </w:rPr>
        <w:t xml:space="preserve">egység/ml </w:t>
      </w:r>
      <w:r w:rsidR="009F0635" w:rsidRPr="00F4671B">
        <w:rPr>
          <w:rFonts w:ascii="Times New Roman" w:hAnsi="Times New Roman"/>
          <w:color w:val="000000"/>
          <w:sz w:val="22"/>
          <w:szCs w:val="22"/>
        </w:rPr>
        <w:t xml:space="preserve">KwikPen </w:t>
      </w:r>
      <w:r w:rsidR="00745F6A" w:rsidRPr="00F4671B">
        <w:rPr>
          <w:rFonts w:ascii="Times New Roman" w:hAnsi="Times New Roman"/>
          <w:color w:val="000000"/>
          <w:sz w:val="22"/>
          <w:szCs w:val="22"/>
        </w:rPr>
        <w:t xml:space="preserve">oldatos injekció előretöltött </w:t>
      </w:r>
      <w:r w:rsidR="00CC237F" w:rsidRPr="00F4671B">
        <w:rPr>
          <w:rFonts w:ascii="Times New Roman" w:hAnsi="Times New Roman"/>
          <w:color w:val="000000"/>
          <w:sz w:val="22"/>
          <w:szCs w:val="22"/>
        </w:rPr>
        <w:t>injekciós</w:t>
      </w:r>
      <w:r w:rsidR="00745F6A" w:rsidRPr="00F4671B">
        <w:rPr>
          <w:rFonts w:ascii="Times New Roman" w:hAnsi="Times New Roman"/>
          <w:color w:val="000000"/>
          <w:sz w:val="22"/>
          <w:szCs w:val="22"/>
        </w:rPr>
        <w:t xml:space="preserve"> tollban</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vault_nd_1ac78a5b-4181-4e9b-8e79-37eb695eb5ef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02B3D9FD" w14:textId="775AD696" w:rsidR="00745F6A" w:rsidRPr="00F4671B" w:rsidRDefault="009F0635" w:rsidP="00AB55F3">
      <w:pPr>
        <w:spacing w:line="240" w:lineRule="auto"/>
        <w:jc w:val="center"/>
        <w:rPr>
          <w:b/>
          <w:color w:val="000000"/>
          <w:szCs w:val="22"/>
          <w:lang w:val="hu-HU"/>
        </w:rPr>
      </w:pPr>
      <w:r w:rsidRPr="00F4671B">
        <w:rPr>
          <w:b/>
          <w:color w:val="000000"/>
          <w:szCs w:val="22"/>
          <w:lang w:val="hu-HU"/>
        </w:rPr>
        <w:t>g</w:t>
      </w:r>
      <w:r w:rsidR="00745F6A" w:rsidRPr="00F4671B">
        <w:rPr>
          <w:b/>
          <w:color w:val="000000"/>
          <w:szCs w:val="22"/>
          <w:lang w:val="hu-HU"/>
        </w:rPr>
        <w:t xml:space="preserve">largin inzulin </w:t>
      </w:r>
    </w:p>
    <w:p w14:paraId="48BE5E15" w14:textId="77777777" w:rsidR="00745F6A" w:rsidRPr="00F4671B" w:rsidRDefault="00745F6A">
      <w:pPr>
        <w:spacing w:before="120"/>
        <w:jc w:val="center"/>
        <w:rPr>
          <w:color w:val="000000"/>
          <w:szCs w:val="22"/>
          <w:lang w:val="hu-HU"/>
        </w:rPr>
      </w:pPr>
    </w:p>
    <w:tbl>
      <w:tblPr>
        <w:tblW w:w="0" w:type="auto"/>
        <w:jc w:val="center"/>
        <w:shd w:val="clear" w:color="auto" w:fill="A6A6A6"/>
        <w:tblLook w:val="04A0" w:firstRow="1" w:lastRow="0" w:firstColumn="1" w:lastColumn="0" w:noHBand="0" w:noVBand="1"/>
      </w:tblPr>
      <w:tblGrid>
        <w:gridCol w:w="7656"/>
        <w:gridCol w:w="1415"/>
      </w:tblGrid>
      <w:tr w:rsidR="00044008" w:rsidRPr="00F4671B" w14:paraId="7C8560E1" w14:textId="77777777" w:rsidTr="009F6AFA">
        <w:trPr>
          <w:jc w:val="center"/>
        </w:trPr>
        <w:tc>
          <w:tcPr>
            <w:tcW w:w="7697" w:type="dxa"/>
            <w:shd w:val="clear" w:color="auto" w:fill="A6A6A6"/>
          </w:tcPr>
          <w:p w14:paraId="4A2C14B0" w14:textId="77777777" w:rsidR="00044008" w:rsidRPr="00F4671B" w:rsidRDefault="00C30E5C" w:rsidP="009F6AFA">
            <w:pPr>
              <w:tabs>
                <w:tab w:val="clear" w:pos="567"/>
              </w:tabs>
              <w:spacing w:before="120" w:line="240" w:lineRule="auto"/>
              <w:jc w:val="center"/>
              <w:rPr>
                <w:color w:val="000000"/>
                <w:szCs w:val="22"/>
                <w:lang w:val="hu-HU"/>
              </w:rPr>
            </w:pPr>
            <w:r w:rsidRPr="00F4671B">
              <w:rPr>
                <w:b/>
                <w:noProof/>
                <w:szCs w:val="22"/>
                <w:lang w:val="hu-HU"/>
              </w:rPr>
              <w:drawing>
                <wp:inline distT="0" distB="0" distL="0" distR="0" wp14:anchorId="6B047F3D" wp14:editId="269237C7">
                  <wp:extent cx="4549140" cy="7207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9140" cy="720725"/>
                          </a:xfrm>
                          <a:prstGeom prst="rect">
                            <a:avLst/>
                          </a:prstGeom>
                          <a:noFill/>
                          <a:ln>
                            <a:noFill/>
                          </a:ln>
                        </pic:spPr>
                      </pic:pic>
                    </a:graphicData>
                  </a:graphic>
                </wp:inline>
              </w:drawing>
            </w:r>
          </w:p>
        </w:tc>
        <w:tc>
          <w:tcPr>
            <w:tcW w:w="1591" w:type="dxa"/>
            <w:shd w:val="clear" w:color="auto" w:fill="A6A6A6"/>
          </w:tcPr>
          <w:p w14:paraId="1822723E" w14:textId="77777777" w:rsidR="00044008" w:rsidRPr="00F4671B" w:rsidRDefault="00044008" w:rsidP="009F6AFA">
            <w:pPr>
              <w:tabs>
                <w:tab w:val="clear" w:pos="567"/>
              </w:tabs>
              <w:spacing w:before="120" w:line="240" w:lineRule="auto"/>
              <w:rPr>
                <w:color w:val="000000"/>
                <w:szCs w:val="22"/>
                <w:lang w:val="hu-HU"/>
              </w:rPr>
            </w:pPr>
          </w:p>
        </w:tc>
      </w:tr>
    </w:tbl>
    <w:p w14:paraId="23E285F6" w14:textId="77777777" w:rsidR="00044008" w:rsidRPr="00F4671B" w:rsidRDefault="0038565E">
      <w:pPr>
        <w:spacing w:before="120"/>
        <w:jc w:val="center"/>
        <w:rPr>
          <w:color w:val="000000"/>
          <w:szCs w:val="22"/>
          <w:lang w:val="hu-HU"/>
        </w:rPr>
      </w:pPr>
      <w:r w:rsidRPr="00F4671B">
        <w:rPr>
          <w:noProof/>
          <w:color w:val="000000"/>
          <w:szCs w:val="22"/>
          <w:lang w:val="hu-HU"/>
        </w:rPr>
        <w:drawing>
          <wp:anchor distT="0" distB="0" distL="114300" distR="114300" simplePos="0" relativeHeight="251707904" behindDoc="0" locked="0" layoutInCell="1" allowOverlap="1" wp14:anchorId="5272A76E" wp14:editId="138E1482">
            <wp:simplePos x="0" y="0"/>
            <wp:positionH relativeFrom="column">
              <wp:posOffset>0</wp:posOffset>
            </wp:positionH>
            <wp:positionV relativeFrom="paragraph">
              <wp:posOffset>237490</wp:posOffset>
            </wp:positionV>
            <wp:extent cx="5755005" cy="7315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731520"/>
                    </a:xfrm>
                    <a:prstGeom prst="rect">
                      <a:avLst/>
                    </a:prstGeom>
                    <a:noFill/>
                  </pic:spPr>
                </pic:pic>
              </a:graphicData>
            </a:graphic>
            <wp14:sizeRelH relativeFrom="page">
              <wp14:pctWidth>0</wp14:pctWidth>
            </wp14:sizeRelH>
            <wp14:sizeRelV relativeFrom="page">
              <wp14:pctHeight>0</wp14:pctHeight>
            </wp14:sizeRelV>
          </wp:anchor>
        </w:drawing>
      </w:r>
    </w:p>
    <w:p w14:paraId="4439E956" w14:textId="77777777" w:rsidR="00745F6A" w:rsidRPr="00F4671B" w:rsidRDefault="00745F6A">
      <w:pPr>
        <w:spacing w:before="120"/>
        <w:jc w:val="center"/>
        <w:rPr>
          <w:color w:val="FF0000"/>
          <w:szCs w:val="22"/>
          <w:lang w:val="hu-HU"/>
        </w:rPr>
      </w:pPr>
      <w:r w:rsidRPr="00F4671B">
        <w:rPr>
          <w:b/>
          <w:color w:val="FF0000"/>
          <w:szCs w:val="22"/>
          <w:lang w:val="hu-HU"/>
        </w:rPr>
        <w:t>KÉRJÜK, HASZNÁLAT ELŐTT OLVASSA EL EZEKET AZ UTASÍTÁSOKAT</w:t>
      </w:r>
    </w:p>
    <w:p w14:paraId="7CB96034" w14:textId="77777777" w:rsidR="00745F6A" w:rsidRPr="00F4671B" w:rsidRDefault="00745F6A">
      <w:pPr>
        <w:spacing w:before="120"/>
        <w:jc w:val="center"/>
        <w:rPr>
          <w:color w:val="000000"/>
          <w:szCs w:val="22"/>
          <w:lang w:val="hu-HU"/>
        </w:rPr>
      </w:pPr>
    </w:p>
    <w:p w14:paraId="6EACB488" w14:textId="77777777" w:rsidR="00745F6A" w:rsidRPr="00F4671B" w:rsidRDefault="00745F6A">
      <w:pPr>
        <w:tabs>
          <w:tab w:val="num" w:pos="567"/>
        </w:tabs>
        <w:autoSpaceDE w:val="0"/>
        <w:autoSpaceDN w:val="0"/>
        <w:adjustRightInd w:val="0"/>
        <w:spacing w:line="240" w:lineRule="auto"/>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használata előtt, illetve mielőtt egy újabb </w:t>
      </w:r>
      <w:r w:rsidR="0077492A" w:rsidRPr="00F4671B">
        <w:rPr>
          <w:szCs w:val="22"/>
          <w:lang w:val="hu-HU"/>
        </w:rPr>
        <w:t>ABASAGLAR</w:t>
      </w:r>
      <w:r w:rsidRPr="00F4671B">
        <w:rPr>
          <w:color w:val="000000"/>
          <w:szCs w:val="22"/>
          <w:lang w:val="hu-HU"/>
        </w:rPr>
        <w:t xml:space="preserve"> KwikPen-t kezd el hasz</w:t>
      </w:r>
      <w:r w:rsidR="00E70E85" w:rsidRPr="00F4671B">
        <w:rPr>
          <w:color w:val="000000"/>
          <w:szCs w:val="22"/>
          <w:lang w:val="hu-HU"/>
        </w:rPr>
        <w:t>n</w:t>
      </w:r>
      <w:r w:rsidRPr="00F4671B">
        <w:rPr>
          <w:color w:val="000000"/>
          <w:szCs w:val="22"/>
          <w:lang w:val="hu-HU"/>
        </w:rPr>
        <w:t xml:space="preserve">álni, olvassa el a használati </w:t>
      </w:r>
      <w:r w:rsidR="0062127B" w:rsidRPr="00F4671B">
        <w:rPr>
          <w:color w:val="000000"/>
          <w:szCs w:val="22"/>
          <w:lang w:val="hu-HU"/>
        </w:rPr>
        <w:t>útmutatót</w:t>
      </w:r>
      <w:r w:rsidRPr="00F4671B">
        <w:rPr>
          <w:color w:val="000000"/>
          <w:szCs w:val="22"/>
          <w:lang w:val="hu-HU"/>
        </w:rPr>
        <w:t xml:space="preserve">. </w:t>
      </w:r>
      <w:r w:rsidR="008E063F" w:rsidRPr="00F4671B">
        <w:rPr>
          <w:color w:val="000000"/>
          <w:szCs w:val="22"/>
          <w:lang w:val="hu-HU"/>
        </w:rPr>
        <w:t>Benne ú</w:t>
      </w:r>
      <w:r w:rsidRPr="00F4671B">
        <w:rPr>
          <w:color w:val="000000"/>
          <w:szCs w:val="22"/>
          <w:lang w:val="hu-HU"/>
        </w:rPr>
        <w:t>j információkat találhat. Ez az információ</w:t>
      </w:r>
      <w:r w:rsidR="002E5346" w:rsidRPr="00F4671B">
        <w:rPr>
          <w:color w:val="000000"/>
          <w:szCs w:val="22"/>
          <w:lang w:val="hu-HU"/>
        </w:rPr>
        <w:t xml:space="preserve"> </w:t>
      </w:r>
      <w:r w:rsidRPr="00F4671B">
        <w:rPr>
          <w:color w:val="000000"/>
          <w:szCs w:val="22"/>
          <w:lang w:val="hu-HU"/>
        </w:rPr>
        <w:t xml:space="preserve">nem helyettesíti a </w:t>
      </w:r>
      <w:r w:rsidR="00E70E85" w:rsidRPr="00F4671B">
        <w:rPr>
          <w:color w:val="000000"/>
          <w:szCs w:val="22"/>
          <w:lang w:val="hu-HU"/>
        </w:rPr>
        <w:t>kezelőorvos által biztosított</w:t>
      </w:r>
      <w:r w:rsidRPr="00F4671B">
        <w:rPr>
          <w:color w:val="000000"/>
          <w:szCs w:val="22"/>
          <w:lang w:val="hu-HU"/>
        </w:rPr>
        <w:t xml:space="preserve"> tájékoztatást az egészségügyi állapotáról, illetve a kezeléséről.</w:t>
      </w:r>
    </w:p>
    <w:p w14:paraId="7296B92B" w14:textId="77777777" w:rsidR="00745F6A" w:rsidRPr="00F4671B" w:rsidRDefault="00745F6A">
      <w:pPr>
        <w:autoSpaceDE w:val="0"/>
        <w:autoSpaceDN w:val="0"/>
        <w:adjustRightInd w:val="0"/>
        <w:spacing w:line="240" w:lineRule="auto"/>
        <w:rPr>
          <w:color w:val="000000"/>
          <w:szCs w:val="22"/>
          <w:lang w:val="hu-HU"/>
        </w:rPr>
      </w:pPr>
    </w:p>
    <w:p w14:paraId="1B4A98E4" w14:textId="045BA687" w:rsidR="00745F6A" w:rsidRPr="00F4671B" w:rsidRDefault="00745F6A">
      <w:pPr>
        <w:spacing w:before="120"/>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 xml:space="preserve"> KwikPen </w:t>
      </w:r>
      <w:r w:rsidR="00587CB4" w:rsidRPr="00F4671B">
        <w:rPr>
          <w:color w:val="000000"/>
          <w:szCs w:val="22"/>
          <w:lang w:val="hu-HU"/>
        </w:rPr>
        <w:t>(„</w:t>
      </w:r>
      <w:r w:rsidR="00CC237F" w:rsidRPr="00F4671B">
        <w:rPr>
          <w:color w:val="000000"/>
          <w:szCs w:val="22"/>
          <w:lang w:val="hu-HU"/>
        </w:rPr>
        <w:t>injekciós</w:t>
      </w:r>
      <w:r w:rsidRPr="00F4671B">
        <w:rPr>
          <w:color w:val="000000"/>
          <w:szCs w:val="22"/>
          <w:lang w:val="hu-HU"/>
        </w:rPr>
        <w:t xml:space="preserve"> toll”) egy eldobható </w:t>
      </w:r>
      <w:r w:rsidR="00E70E85" w:rsidRPr="00F4671B">
        <w:rPr>
          <w:color w:val="000000"/>
          <w:szCs w:val="22"/>
          <w:lang w:val="hu-HU"/>
        </w:rPr>
        <w:t>injekciós</w:t>
      </w:r>
      <w:r w:rsidRPr="00F4671B">
        <w:rPr>
          <w:color w:val="000000"/>
          <w:szCs w:val="22"/>
          <w:lang w:val="hu-HU"/>
        </w:rPr>
        <w:t xml:space="preserve"> toll, amely</w:t>
      </w:r>
      <w:r w:rsidR="000B5B43" w:rsidRPr="00F4671B">
        <w:rPr>
          <w:color w:val="000000"/>
          <w:szCs w:val="22"/>
          <w:lang w:val="hu-HU"/>
        </w:rPr>
        <w:t xml:space="preserve"> </w:t>
      </w:r>
      <w:r w:rsidRPr="00F4671B">
        <w:rPr>
          <w:color w:val="000000"/>
          <w:szCs w:val="22"/>
          <w:lang w:val="hu-HU"/>
        </w:rPr>
        <w:t xml:space="preserve">300 egység (3 ml) glargin inzulint tartalmaz. </w:t>
      </w:r>
      <w:r w:rsidR="00E42AF6" w:rsidRPr="00F4671B">
        <w:rPr>
          <w:color w:val="000000"/>
          <w:szCs w:val="22"/>
          <w:lang w:val="hu-HU"/>
        </w:rPr>
        <w:t>Egy injekciós tollal többszöri adagot tud beadni magának. Az injekciós toll 1</w:t>
      </w:r>
      <w:r w:rsidR="00B4693B" w:rsidRPr="00F4671B">
        <w:rPr>
          <w:color w:val="000000"/>
          <w:szCs w:val="22"/>
          <w:lang w:val="hu-HU"/>
        </w:rPr>
        <w:t> </w:t>
      </w:r>
      <w:r w:rsidR="00E42AF6" w:rsidRPr="00F4671B">
        <w:rPr>
          <w:color w:val="000000"/>
          <w:szCs w:val="22"/>
          <w:lang w:val="hu-HU"/>
        </w:rPr>
        <w:t xml:space="preserve">egységenként állítható. </w:t>
      </w:r>
      <w:r w:rsidRPr="00F4671B">
        <w:rPr>
          <w:color w:val="000000"/>
          <w:szCs w:val="22"/>
          <w:lang w:val="hu-HU"/>
        </w:rPr>
        <w:t xml:space="preserve">Egyszerre 1-60 </w:t>
      </w:r>
      <w:r w:rsidR="000B3529" w:rsidRPr="00F4671B">
        <w:rPr>
          <w:color w:val="000000"/>
          <w:szCs w:val="22"/>
          <w:highlight w:val="lightGray"/>
          <w:lang w:val="hu-HU"/>
        </w:rPr>
        <w:t>80</w:t>
      </w:r>
      <w:r w:rsidR="00B4693B" w:rsidRPr="00F4671B">
        <w:rPr>
          <w:color w:val="000000"/>
          <w:szCs w:val="22"/>
          <w:lang w:val="hu-HU"/>
        </w:rPr>
        <w:t> </w:t>
      </w:r>
      <w:r w:rsidRPr="00F4671B">
        <w:rPr>
          <w:color w:val="000000"/>
          <w:szCs w:val="22"/>
          <w:lang w:val="hu-HU"/>
        </w:rPr>
        <w:t xml:space="preserve">egységet adhat be magának. </w:t>
      </w:r>
      <w:r w:rsidRPr="00F4671B">
        <w:rPr>
          <w:b/>
          <w:color w:val="000000"/>
          <w:szCs w:val="22"/>
          <w:lang w:val="hu-HU"/>
        </w:rPr>
        <w:t xml:space="preserve">Ha az előírt adagja nagyobb 60 </w:t>
      </w:r>
      <w:r w:rsidR="000B3529" w:rsidRPr="00F4671B">
        <w:rPr>
          <w:b/>
          <w:color w:val="000000"/>
          <w:szCs w:val="22"/>
          <w:highlight w:val="lightGray"/>
          <w:lang w:val="hu-HU"/>
        </w:rPr>
        <w:t>80</w:t>
      </w:r>
      <w:r w:rsidR="00B4693B" w:rsidRPr="00F4671B">
        <w:rPr>
          <w:b/>
          <w:color w:val="000000"/>
          <w:szCs w:val="22"/>
          <w:lang w:val="hu-HU"/>
        </w:rPr>
        <w:t> </w:t>
      </w:r>
      <w:r w:rsidRPr="00F4671B">
        <w:rPr>
          <w:b/>
          <w:color w:val="000000"/>
          <w:szCs w:val="22"/>
          <w:lang w:val="hu-HU"/>
        </w:rPr>
        <w:t xml:space="preserve">egységnél, </w:t>
      </w:r>
      <w:r w:rsidR="00233592" w:rsidRPr="00F4671B">
        <w:rPr>
          <w:b/>
          <w:color w:val="000000"/>
          <w:szCs w:val="22"/>
          <w:lang w:val="hu-HU"/>
        </w:rPr>
        <w:t xml:space="preserve">egynél </w:t>
      </w:r>
      <w:r w:rsidRPr="00F4671B">
        <w:rPr>
          <w:b/>
          <w:color w:val="000000"/>
          <w:szCs w:val="22"/>
          <w:lang w:val="hu-HU"/>
        </w:rPr>
        <w:t>több injekciót kell beadnia.</w:t>
      </w:r>
      <w:r w:rsidR="00BD588A" w:rsidRPr="00F4671B">
        <w:rPr>
          <w:b/>
          <w:color w:val="000000"/>
          <w:szCs w:val="22"/>
          <w:lang w:val="hu-HU"/>
        </w:rPr>
        <w:t xml:space="preserve"> </w:t>
      </w:r>
      <w:r w:rsidR="00BD588A" w:rsidRPr="00F4671B">
        <w:rPr>
          <w:color w:val="000000"/>
          <w:szCs w:val="22"/>
          <w:lang w:val="hu-HU"/>
        </w:rPr>
        <w:t>A dugattyú csak kicsit mozdul el minden injekció alkalmával</w:t>
      </w:r>
      <w:r w:rsidR="004A0831" w:rsidRPr="00F4671B">
        <w:rPr>
          <w:color w:val="000000"/>
          <w:szCs w:val="22"/>
          <w:lang w:val="hu-HU"/>
        </w:rPr>
        <w:t>,</w:t>
      </w:r>
      <w:r w:rsidR="00BD588A" w:rsidRPr="00F4671B">
        <w:rPr>
          <w:color w:val="000000"/>
          <w:szCs w:val="22"/>
          <w:lang w:val="hu-HU"/>
        </w:rPr>
        <w:t xml:space="preserve"> és lehetséges, hogy nem veszi észre, hogy elmozdul. A dugattyú csak akkor éri el a patron végét, amikor mind a 300</w:t>
      </w:r>
      <w:r w:rsidR="00B4693B" w:rsidRPr="00F4671B">
        <w:rPr>
          <w:color w:val="000000"/>
          <w:szCs w:val="22"/>
          <w:lang w:val="hu-HU"/>
        </w:rPr>
        <w:t> </w:t>
      </w:r>
      <w:r w:rsidR="00BD588A" w:rsidRPr="00F4671B">
        <w:rPr>
          <w:color w:val="000000"/>
          <w:szCs w:val="22"/>
          <w:lang w:val="hu-HU"/>
        </w:rPr>
        <w:t>egységet elhasználta az injekciós tollból.</w:t>
      </w:r>
    </w:p>
    <w:p w14:paraId="17D81675" w14:textId="77777777" w:rsidR="00745F6A" w:rsidRPr="00F4671B" w:rsidRDefault="00745F6A">
      <w:pPr>
        <w:autoSpaceDE w:val="0"/>
        <w:autoSpaceDN w:val="0"/>
        <w:adjustRightInd w:val="0"/>
        <w:spacing w:line="240" w:lineRule="auto"/>
        <w:rPr>
          <w:color w:val="000000"/>
          <w:szCs w:val="22"/>
          <w:lang w:val="hu-HU"/>
        </w:rPr>
      </w:pPr>
    </w:p>
    <w:p w14:paraId="57E23FBF" w14:textId="77777777" w:rsidR="00745F6A" w:rsidRPr="00F4671B" w:rsidRDefault="00745F6A">
      <w:pPr>
        <w:autoSpaceDE w:val="0"/>
        <w:autoSpaceDN w:val="0"/>
        <w:adjustRightInd w:val="0"/>
        <w:spacing w:line="240" w:lineRule="auto"/>
        <w:rPr>
          <w:color w:val="000000"/>
          <w:szCs w:val="22"/>
          <w:lang w:val="hu-HU"/>
        </w:rPr>
      </w:pPr>
      <w:r w:rsidRPr="00F4671B">
        <w:rPr>
          <w:b/>
          <w:color w:val="000000"/>
          <w:szCs w:val="22"/>
          <w:lang w:val="hu-HU"/>
        </w:rPr>
        <w:t xml:space="preserve">Ne használja </w:t>
      </w:r>
      <w:r w:rsidR="00BD588A" w:rsidRPr="00F4671B">
        <w:rPr>
          <w:b/>
          <w:color w:val="000000"/>
          <w:szCs w:val="22"/>
          <w:lang w:val="hu-HU"/>
        </w:rPr>
        <w:t xml:space="preserve">másokkal </w:t>
      </w:r>
      <w:r w:rsidRPr="00F4671B">
        <w:rPr>
          <w:b/>
          <w:color w:val="000000"/>
          <w:szCs w:val="22"/>
          <w:lang w:val="hu-HU"/>
        </w:rPr>
        <w:t>közösen az injekciós tollat</w:t>
      </w:r>
      <w:r w:rsidR="00BD588A" w:rsidRPr="00F4671B">
        <w:rPr>
          <w:b/>
          <w:color w:val="000000"/>
          <w:szCs w:val="22"/>
          <w:lang w:val="hu-HU"/>
        </w:rPr>
        <w:t>, akkor sem, ha kicserélték a tűt.</w:t>
      </w:r>
      <w:r w:rsidRPr="00F4671B">
        <w:rPr>
          <w:b/>
          <w:color w:val="000000"/>
          <w:szCs w:val="22"/>
          <w:lang w:val="hu-HU"/>
        </w:rPr>
        <w:t xml:space="preserve"> </w:t>
      </w:r>
      <w:r w:rsidR="00BD588A" w:rsidRPr="00F4671B">
        <w:rPr>
          <w:b/>
          <w:color w:val="000000"/>
          <w:szCs w:val="22"/>
          <w:lang w:val="hu-HU"/>
        </w:rPr>
        <w:t>Ne használja újra a tűket</w:t>
      </w:r>
      <w:r w:rsidR="004A0831" w:rsidRPr="00F4671B">
        <w:rPr>
          <w:b/>
          <w:color w:val="000000"/>
          <w:szCs w:val="22"/>
          <w:lang w:val="hu-HU"/>
        </w:rPr>
        <w:t>,</w:t>
      </w:r>
      <w:r w:rsidR="00BD588A" w:rsidRPr="00F4671B">
        <w:rPr>
          <w:b/>
          <w:color w:val="000000"/>
          <w:szCs w:val="22"/>
          <w:lang w:val="hu-HU"/>
        </w:rPr>
        <w:t xml:space="preserve"> illetve ne ossza meg másokkal. </w:t>
      </w:r>
      <w:r w:rsidRPr="00F4671B">
        <w:rPr>
          <w:b/>
          <w:color w:val="000000"/>
          <w:szCs w:val="22"/>
          <w:lang w:val="hu-HU"/>
        </w:rPr>
        <w:t>Megfertőzhet másokat, illetve elkaphat másoktól valamilyen fertőző betegséget.</w:t>
      </w:r>
    </w:p>
    <w:p w14:paraId="1DB479E6" w14:textId="77777777" w:rsidR="00745F6A" w:rsidRPr="00F4671B" w:rsidRDefault="00745F6A">
      <w:pPr>
        <w:autoSpaceDE w:val="0"/>
        <w:autoSpaceDN w:val="0"/>
        <w:adjustRightInd w:val="0"/>
        <w:spacing w:line="240" w:lineRule="auto"/>
        <w:rPr>
          <w:b/>
          <w:color w:val="000000"/>
          <w:szCs w:val="22"/>
          <w:lang w:val="hu-HU"/>
        </w:rPr>
      </w:pPr>
    </w:p>
    <w:p w14:paraId="2FB53B88" w14:textId="4B104DAD" w:rsidR="0078396B" w:rsidRPr="00F4671B" w:rsidRDefault="0022379F" w:rsidP="0078396B">
      <w:pPr>
        <w:spacing w:before="120"/>
        <w:rPr>
          <w:szCs w:val="22"/>
          <w:lang w:val="hu-HU"/>
        </w:rPr>
      </w:pPr>
      <w:r w:rsidRPr="00F4671B">
        <w:rPr>
          <w:szCs w:val="22"/>
          <w:lang w:val="hu-HU"/>
        </w:rPr>
        <w:t>Vakoknak és gyengén</w:t>
      </w:r>
      <w:r w:rsidR="00335B3A" w:rsidRPr="00F4671B">
        <w:rPr>
          <w:szCs w:val="22"/>
          <w:lang w:val="hu-HU"/>
        </w:rPr>
        <w:t xml:space="preserve"> </w:t>
      </w:r>
      <w:r w:rsidRPr="00F4671B">
        <w:rPr>
          <w:szCs w:val="22"/>
          <w:lang w:val="hu-HU"/>
        </w:rPr>
        <w:t xml:space="preserve">látó betegeknek nem ajánlott az injekciós toll alkalmazása </w:t>
      </w:r>
      <w:r w:rsidR="006736D1" w:rsidRPr="00F4671B">
        <w:rPr>
          <w:szCs w:val="22"/>
          <w:lang w:val="hu-HU"/>
        </w:rPr>
        <w:t>olyan személy segítsége nélkül, akit kiképeztek a toll használatára</w:t>
      </w:r>
      <w:r w:rsidRPr="00F4671B">
        <w:rPr>
          <w:szCs w:val="22"/>
          <w:lang w:val="hu-HU"/>
        </w:rPr>
        <w:t>.</w:t>
      </w:r>
    </w:p>
    <w:p w14:paraId="56B9951D" w14:textId="77777777" w:rsidR="00745F6A" w:rsidRPr="00F4671B" w:rsidRDefault="00745F6A">
      <w:pPr>
        <w:rPr>
          <w:b/>
          <w:bCs/>
          <w:color w:val="000000"/>
          <w:szCs w:val="22"/>
          <w:lang w:val="hu-HU"/>
        </w:rPr>
      </w:pPr>
    </w:p>
    <w:p w14:paraId="289A6908" w14:textId="77777777" w:rsidR="00E42AF6" w:rsidRPr="00F4671B" w:rsidRDefault="00E42AF6" w:rsidP="00E42AF6">
      <w:pPr>
        <w:spacing w:line="240" w:lineRule="auto"/>
        <w:rPr>
          <w:b/>
          <w:color w:val="000000"/>
          <w:szCs w:val="22"/>
          <w:lang w:val="hu-HU"/>
        </w:rPr>
      </w:pPr>
    </w:p>
    <w:tbl>
      <w:tblPr>
        <w:tblW w:w="0" w:type="auto"/>
        <w:jc w:val="center"/>
        <w:tblLook w:val="04A0" w:firstRow="1" w:lastRow="0" w:firstColumn="1" w:lastColumn="0" w:noHBand="0" w:noVBand="1"/>
      </w:tblPr>
      <w:tblGrid>
        <w:gridCol w:w="1249"/>
        <w:gridCol w:w="1395"/>
        <w:gridCol w:w="392"/>
        <w:gridCol w:w="355"/>
        <w:gridCol w:w="876"/>
        <w:gridCol w:w="1397"/>
        <w:gridCol w:w="216"/>
        <w:gridCol w:w="233"/>
        <w:gridCol w:w="615"/>
        <w:gridCol w:w="702"/>
        <w:gridCol w:w="615"/>
        <w:gridCol w:w="1026"/>
      </w:tblGrid>
      <w:tr w:rsidR="00E42AF6" w:rsidRPr="00F4671B" w14:paraId="38AB6DA7" w14:textId="77777777" w:rsidTr="00786D39">
        <w:trPr>
          <w:jc w:val="center"/>
        </w:trPr>
        <w:tc>
          <w:tcPr>
            <w:tcW w:w="9002" w:type="dxa"/>
            <w:gridSpan w:val="12"/>
            <w:noWrap/>
          </w:tcPr>
          <w:p w14:paraId="46BC162C" w14:textId="77777777" w:rsidR="00E42AF6" w:rsidRPr="00F4671B" w:rsidRDefault="00E42AF6" w:rsidP="00E42AF6">
            <w:pPr>
              <w:spacing w:after="120"/>
              <w:jc w:val="center"/>
              <w:rPr>
                <w:szCs w:val="22"/>
                <w:lang w:val="hu-HU"/>
              </w:rPr>
            </w:pPr>
            <w:r w:rsidRPr="00F4671B">
              <w:rPr>
                <w:b/>
                <w:color w:val="000000"/>
                <w:szCs w:val="22"/>
                <w:lang w:val="hu-HU"/>
              </w:rPr>
              <w:t>A KwikPen részei</w:t>
            </w:r>
          </w:p>
        </w:tc>
      </w:tr>
      <w:tr w:rsidR="00E42AF6" w:rsidRPr="00F4671B" w14:paraId="69ABEF5A" w14:textId="77777777" w:rsidTr="00786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noWrap/>
            <w:vAlign w:val="bottom"/>
          </w:tcPr>
          <w:p w14:paraId="239A6714" w14:textId="77777777" w:rsidR="00E42AF6" w:rsidRPr="00F4671B" w:rsidRDefault="00E42AF6" w:rsidP="00786D39">
            <w:pPr>
              <w:spacing w:after="40"/>
              <w:rPr>
                <w:szCs w:val="22"/>
                <w:lang w:val="hu-HU"/>
              </w:rPr>
            </w:pPr>
          </w:p>
        </w:tc>
        <w:tc>
          <w:tcPr>
            <w:tcW w:w="1684" w:type="dxa"/>
            <w:gridSpan w:val="2"/>
            <w:tcBorders>
              <w:top w:val="nil"/>
              <w:left w:val="nil"/>
              <w:bottom w:val="nil"/>
              <w:right w:val="nil"/>
            </w:tcBorders>
            <w:noWrap/>
            <w:vAlign w:val="bottom"/>
          </w:tcPr>
          <w:p w14:paraId="757121B6" w14:textId="4B80CE5F" w:rsidR="00E42AF6" w:rsidRPr="00F4671B" w:rsidRDefault="00C32C8C" w:rsidP="00786D39">
            <w:pPr>
              <w:spacing w:after="40"/>
              <w:jc w:val="center"/>
              <w:rPr>
                <w:szCs w:val="22"/>
                <w:lang w:val="hu-HU"/>
              </w:rPr>
            </w:pPr>
            <w:r w:rsidRPr="00F4671B">
              <w:rPr>
                <w:color w:val="000000"/>
                <w:szCs w:val="22"/>
                <w:lang w:val="hu-HU"/>
              </w:rPr>
              <w:t>z</w:t>
            </w:r>
            <w:r w:rsidR="00E42AF6" w:rsidRPr="00F4671B">
              <w:rPr>
                <w:color w:val="000000"/>
                <w:szCs w:val="22"/>
                <w:lang w:val="hu-HU"/>
              </w:rPr>
              <w:t>árókupak</w:t>
            </w:r>
          </w:p>
        </w:tc>
        <w:tc>
          <w:tcPr>
            <w:tcW w:w="360" w:type="dxa"/>
            <w:tcBorders>
              <w:top w:val="nil"/>
              <w:left w:val="nil"/>
              <w:bottom w:val="nil"/>
              <w:right w:val="nil"/>
            </w:tcBorders>
            <w:noWrap/>
            <w:vAlign w:val="bottom"/>
          </w:tcPr>
          <w:p w14:paraId="10272CD8" w14:textId="77777777" w:rsidR="00E42AF6" w:rsidRPr="00F4671B" w:rsidRDefault="00E42AF6" w:rsidP="00786D39">
            <w:pPr>
              <w:spacing w:after="40"/>
              <w:rPr>
                <w:szCs w:val="22"/>
                <w:lang w:val="hu-HU"/>
              </w:rPr>
            </w:pPr>
          </w:p>
        </w:tc>
        <w:tc>
          <w:tcPr>
            <w:tcW w:w="2430" w:type="dxa"/>
            <w:gridSpan w:val="3"/>
            <w:tcBorders>
              <w:top w:val="nil"/>
              <w:left w:val="nil"/>
              <w:bottom w:val="nil"/>
              <w:right w:val="nil"/>
            </w:tcBorders>
            <w:noWrap/>
            <w:vAlign w:val="bottom"/>
          </w:tcPr>
          <w:p w14:paraId="49F01955" w14:textId="2779FB43" w:rsidR="00E42AF6" w:rsidRPr="00F4671B" w:rsidRDefault="00C32C8C" w:rsidP="00786D39">
            <w:pPr>
              <w:spacing w:after="40"/>
              <w:jc w:val="center"/>
              <w:rPr>
                <w:szCs w:val="22"/>
                <w:lang w:val="hu-HU"/>
              </w:rPr>
            </w:pPr>
            <w:r w:rsidRPr="00F4671B">
              <w:rPr>
                <w:color w:val="000000"/>
                <w:szCs w:val="22"/>
                <w:lang w:val="hu-HU"/>
              </w:rPr>
              <w:t>p</w:t>
            </w:r>
            <w:r w:rsidR="00E42AF6" w:rsidRPr="00F4671B">
              <w:rPr>
                <w:color w:val="000000"/>
                <w:szCs w:val="22"/>
                <w:lang w:val="hu-HU"/>
              </w:rPr>
              <w:t>atrontartó ház</w:t>
            </w:r>
          </w:p>
        </w:tc>
        <w:tc>
          <w:tcPr>
            <w:tcW w:w="360" w:type="dxa"/>
            <w:tcBorders>
              <w:top w:val="nil"/>
              <w:left w:val="nil"/>
              <w:bottom w:val="nil"/>
              <w:right w:val="nil"/>
            </w:tcBorders>
            <w:noWrap/>
            <w:vAlign w:val="bottom"/>
          </w:tcPr>
          <w:p w14:paraId="1B08BAEE" w14:textId="77777777" w:rsidR="00E42AF6" w:rsidRPr="00F4671B" w:rsidRDefault="00E42AF6" w:rsidP="00786D39">
            <w:pPr>
              <w:spacing w:after="40"/>
              <w:rPr>
                <w:szCs w:val="22"/>
                <w:lang w:val="hu-HU"/>
              </w:rPr>
            </w:pPr>
          </w:p>
        </w:tc>
        <w:tc>
          <w:tcPr>
            <w:tcW w:w="1350" w:type="dxa"/>
            <w:gridSpan w:val="2"/>
            <w:tcBorders>
              <w:top w:val="nil"/>
              <w:left w:val="nil"/>
              <w:bottom w:val="nil"/>
              <w:right w:val="nil"/>
            </w:tcBorders>
            <w:noWrap/>
            <w:vAlign w:val="bottom"/>
          </w:tcPr>
          <w:p w14:paraId="38F80943" w14:textId="0DA910A2" w:rsidR="00E42AF6" w:rsidRPr="00F4671B" w:rsidRDefault="00C32C8C" w:rsidP="00786D39">
            <w:pPr>
              <w:spacing w:after="40"/>
              <w:rPr>
                <w:szCs w:val="22"/>
                <w:lang w:val="hu-HU"/>
              </w:rPr>
            </w:pPr>
            <w:r w:rsidRPr="00F4671B">
              <w:rPr>
                <w:color w:val="000000"/>
                <w:szCs w:val="22"/>
                <w:lang w:val="hu-HU"/>
              </w:rPr>
              <w:t>c</w:t>
            </w:r>
            <w:r w:rsidR="00E42AF6" w:rsidRPr="00F4671B">
              <w:rPr>
                <w:color w:val="000000"/>
                <w:szCs w:val="22"/>
                <w:lang w:val="hu-HU"/>
              </w:rPr>
              <w:t>ímke</w:t>
            </w:r>
          </w:p>
        </w:tc>
        <w:tc>
          <w:tcPr>
            <w:tcW w:w="1532" w:type="dxa"/>
            <w:gridSpan w:val="2"/>
            <w:tcBorders>
              <w:top w:val="nil"/>
              <w:left w:val="nil"/>
              <w:bottom w:val="nil"/>
              <w:right w:val="nil"/>
            </w:tcBorders>
            <w:noWrap/>
            <w:vAlign w:val="bottom"/>
          </w:tcPr>
          <w:p w14:paraId="1E883026" w14:textId="72B581B5" w:rsidR="00E42AF6" w:rsidRPr="00F4671B" w:rsidRDefault="00C32C8C" w:rsidP="00786D39">
            <w:pPr>
              <w:spacing w:after="40"/>
              <w:rPr>
                <w:szCs w:val="22"/>
                <w:lang w:val="hu-HU"/>
              </w:rPr>
            </w:pPr>
            <w:r w:rsidRPr="00F4671B">
              <w:rPr>
                <w:color w:val="000000"/>
                <w:szCs w:val="22"/>
                <w:lang w:val="hu-HU"/>
              </w:rPr>
              <w:t>a</w:t>
            </w:r>
            <w:r w:rsidR="00E42AF6" w:rsidRPr="00F4671B">
              <w:rPr>
                <w:color w:val="000000"/>
                <w:szCs w:val="22"/>
                <w:lang w:val="hu-HU"/>
              </w:rPr>
              <w:t>dag</w:t>
            </w:r>
            <w:r w:rsidRPr="00F4671B">
              <w:rPr>
                <w:color w:val="000000"/>
                <w:szCs w:val="22"/>
                <w:lang w:val="hu-HU"/>
              </w:rPr>
              <w:t>jelző</w:t>
            </w:r>
          </w:p>
        </w:tc>
      </w:tr>
      <w:tr w:rsidR="00E42AF6" w:rsidRPr="00F4671B" w14:paraId="1AA51C5C" w14:textId="77777777" w:rsidTr="00786D39">
        <w:trPr>
          <w:jc w:val="center"/>
        </w:trPr>
        <w:tc>
          <w:tcPr>
            <w:tcW w:w="9002" w:type="dxa"/>
            <w:gridSpan w:val="12"/>
            <w:noWrap/>
          </w:tcPr>
          <w:p w14:paraId="040A4FD4" w14:textId="77777777" w:rsidR="00E42AF6" w:rsidRPr="00F4671B" w:rsidRDefault="00C30E5C" w:rsidP="00786D39">
            <w:pPr>
              <w:spacing w:line="240" w:lineRule="auto"/>
              <w:jc w:val="center"/>
              <w:rPr>
                <w:szCs w:val="22"/>
                <w:lang w:val="hu-HU"/>
              </w:rPr>
            </w:pPr>
            <w:r w:rsidRPr="00F4671B">
              <w:rPr>
                <w:noProof/>
                <w:sz w:val="20"/>
                <w:szCs w:val="22"/>
                <w:lang w:val="hu-HU"/>
              </w:rPr>
              <w:drawing>
                <wp:inline distT="0" distB="0" distL="0" distR="0" wp14:anchorId="4CB58822" wp14:editId="6B345013">
                  <wp:extent cx="4838700" cy="6096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l="2451" t="3790" r="2335" b="66455"/>
                          <a:stretch>
                            <a:fillRect/>
                          </a:stretch>
                        </pic:blipFill>
                        <pic:spPr bwMode="auto">
                          <a:xfrm>
                            <a:off x="0" y="0"/>
                            <a:ext cx="4838700" cy="609600"/>
                          </a:xfrm>
                          <a:prstGeom prst="rect">
                            <a:avLst/>
                          </a:prstGeom>
                          <a:noFill/>
                          <a:ln>
                            <a:noFill/>
                          </a:ln>
                        </pic:spPr>
                      </pic:pic>
                    </a:graphicData>
                  </a:graphic>
                </wp:inline>
              </w:drawing>
            </w:r>
          </w:p>
        </w:tc>
      </w:tr>
      <w:tr w:rsidR="00E42AF6" w:rsidRPr="00F4671B" w14:paraId="341E1B82" w14:textId="77777777" w:rsidTr="00786D39">
        <w:trPr>
          <w:jc w:val="center"/>
        </w:trPr>
        <w:tc>
          <w:tcPr>
            <w:tcW w:w="1286" w:type="dxa"/>
            <w:noWrap/>
          </w:tcPr>
          <w:p w14:paraId="4B3DAC92" w14:textId="77777777" w:rsidR="00E42AF6" w:rsidRPr="00F4671B" w:rsidRDefault="00E42AF6" w:rsidP="00786D39">
            <w:pPr>
              <w:spacing w:before="40"/>
              <w:rPr>
                <w:szCs w:val="22"/>
                <w:lang w:val="hu-HU"/>
              </w:rPr>
            </w:pPr>
          </w:p>
        </w:tc>
        <w:tc>
          <w:tcPr>
            <w:tcW w:w="1286" w:type="dxa"/>
            <w:noWrap/>
          </w:tcPr>
          <w:p w14:paraId="18122AE4" w14:textId="383DE49B" w:rsidR="00E42AF6" w:rsidRPr="00F4671B" w:rsidRDefault="00C32C8C" w:rsidP="00786D39">
            <w:pPr>
              <w:spacing w:before="40"/>
              <w:rPr>
                <w:szCs w:val="22"/>
                <w:lang w:val="hu-HU"/>
              </w:rPr>
            </w:pPr>
            <w:r w:rsidRPr="00F4671B">
              <w:rPr>
                <w:color w:val="000000"/>
                <w:szCs w:val="22"/>
                <w:lang w:val="hu-HU"/>
              </w:rPr>
              <w:t>k</w:t>
            </w:r>
            <w:r w:rsidR="00E42AF6" w:rsidRPr="00F4671B">
              <w:rPr>
                <w:color w:val="000000"/>
                <w:szCs w:val="22"/>
                <w:lang w:val="hu-HU"/>
              </w:rPr>
              <w:t>upakcsíptető</w:t>
            </w:r>
          </w:p>
        </w:tc>
        <w:tc>
          <w:tcPr>
            <w:tcW w:w="1658" w:type="dxa"/>
            <w:gridSpan w:val="3"/>
            <w:noWrap/>
          </w:tcPr>
          <w:p w14:paraId="0C043C1B" w14:textId="3977DEDB" w:rsidR="00E42AF6" w:rsidRPr="00F4671B" w:rsidRDefault="00C32C8C" w:rsidP="00786D39">
            <w:pPr>
              <w:spacing w:before="40"/>
              <w:jc w:val="center"/>
              <w:rPr>
                <w:szCs w:val="22"/>
                <w:lang w:val="hu-HU"/>
              </w:rPr>
            </w:pPr>
            <w:r w:rsidRPr="00F4671B">
              <w:rPr>
                <w:color w:val="000000"/>
                <w:szCs w:val="22"/>
                <w:lang w:val="hu-HU"/>
              </w:rPr>
              <w:t>g</w:t>
            </w:r>
            <w:r w:rsidR="00E42AF6" w:rsidRPr="00F4671B">
              <w:rPr>
                <w:color w:val="000000"/>
                <w:szCs w:val="22"/>
                <w:lang w:val="hu-HU"/>
              </w:rPr>
              <w:t>umidugó</w:t>
            </w:r>
          </w:p>
        </w:tc>
        <w:tc>
          <w:tcPr>
            <w:tcW w:w="1440" w:type="dxa"/>
            <w:noWrap/>
          </w:tcPr>
          <w:p w14:paraId="19829208" w14:textId="46AD5B83" w:rsidR="00E42AF6" w:rsidRPr="00F4671B" w:rsidRDefault="00C32C8C" w:rsidP="00786D39">
            <w:pPr>
              <w:spacing w:before="40"/>
              <w:jc w:val="center"/>
              <w:rPr>
                <w:sz w:val="18"/>
                <w:szCs w:val="18"/>
                <w:lang w:val="hu-HU"/>
              </w:rPr>
            </w:pPr>
            <w:r w:rsidRPr="00F4671B">
              <w:rPr>
                <w:color w:val="000000"/>
                <w:szCs w:val="22"/>
                <w:lang w:val="hu-HU"/>
              </w:rPr>
              <w:t>d</w:t>
            </w:r>
            <w:r w:rsidR="005C7519" w:rsidRPr="00F4671B">
              <w:rPr>
                <w:color w:val="000000"/>
                <w:szCs w:val="22"/>
                <w:lang w:val="hu-HU"/>
              </w:rPr>
              <w:t>ugattyú</w:t>
            </w:r>
          </w:p>
        </w:tc>
        <w:tc>
          <w:tcPr>
            <w:tcW w:w="1080" w:type="dxa"/>
            <w:gridSpan w:val="3"/>
            <w:noWrap/>
          </w:tcPr>
          <w:p w14:paraId="4128F58D" w14:textId="039C9646" w:rsidR="00E42AF6" w:rsidRPr="00F4671B" w:rsidRDefault="00C32C8C" w:rsidP="00786D39">
            <w:pPr>
              <w:spacing w:before="40"/>
              <w:rPr>
                <w:szCs w:val="22"/>
                <w:lang w:val="hu-HU"/>
              </w:rPr>
            </w:pPr>
            <w:r w:rsidRPr="00F4671B">
              <w:rPr>
                <w:color w:val="000000"/>
                <w:szCs w:val="22"/>
                <w:lang w:val="hu-HU"/>
              </w:rPr>
              <w:t>i</w:t>
            </w:r>
            <w:r w:rsidR="00E42AF6" w:rsidRPr="00F4671B">
              <w:rPr>
                <w:color w:val="000000"/>
                <w:szCs w:val="22"/>
                <w:lang w:val="hu-HU"/>
              </w:rPr>
              <w:t>njekciós toll</w:t>
            </w:r>
          </w:p>
        </w:tc>
        <w:tc>
          <w:tcPr>
            <w:tcW w:w="1350" w:type="dxa"/>
            <w:gridSpan w:val="2"/>
            <w:noWrap/>
          </w:tcPr>
          <w:p w14:paraId="5B610859" w14:textId="3B77CDF7" w:rsidR="00E42AF6" w:rsidRPr="00F4671B" w:rsidRDefault="00C32C8C" w:rsidP="00E42AF6">
            <w:pPr>
              <w:spacing w:before="40"/>
              <w:jc w:val="center"/>
              <w:rPr>
                <w:szCs w:val="22"/>
                <w:lang w:val="hu-HU"/>
              </w:rPr>
            </w:pPr>
            <w:r w:rsidRPr="00F4671B">
              <w:rPr>
                <w:color w:val="000000"/>
                <w:szCs w:val="22"/>
                <w:lang w:val="hu-HU"/>
              </w:rPr>
              <w:t>a</w:t>
            </w:r>
            <w:r w:rsidR="00E42AF6" w:rsidRPr="00F4671B">
              <w:rPr>
                <w:color w:val="000000"/>
                <w:szCs w:val="22"/>
                <w:lang w:val="hu-HU"/>
              </w:rPr>
              <w:t xml:space="preserve">dagjelző </w:t>
            </w:r>
            <w:r w:rsidR="00E42AF6" w:rsidRPr="00F4671B">
              <w:rPr>
                <w:color w:val="000000"/>
                <w:szCs w:val="22"/>
                <w:lang w:val="hu-HU"/>
              </w:rPr>
              <w:br/>
              <w:t>ablak</w:t>
            </w:r>
          </w:p>
        </w:tc>
        <w:tc>
          <w:tcPr>
            <w:tcW w:w="902" w:type="dxa"/>
            <w:noWrap/>
          </w:tcPr>
          <w:p w14:paraId="348A2E47" w14:textId="7E255FC8" w:rsidR="00E42AF6" w:rsidRPr="00F4671B" w:rsidRDefault="00C32C8C" w:rsidP="00E42AF6">
            <w:pPr>
              <w:spacing w:before="40"/>
              <w:rPr>
                <w:szCs w:val="22"/>
                <w:lang w:val="hu-HU"/>
              </w:rPr>
            </w:pPr>
            <w:r w:rsidRPr="00F4671B">
              <w:rPr>
                <w:color w:val="000000"/>
                <w:sz w:val="24"/>
                <w:szCs w:val="24"/>
                <w:lang w:val="hu-HU"/>
              </w:rPr>
              <w:t>a</w:t>
            </w:r>
            <w:r w:rsidR="00E42AF6" w:rsidRPr="00F4671B">
              <w:rPr>
                <w:color w:val="000000"/>
                <w:sz w:val="24"/>
                <w:szCs w:val="24"/>
                <w:lang w:val="hu-HU"/>
              </w:rPr>
              <w:t>dagoló</w:t>
            </w:r>
            <w:r w:rsidR="000727DC" w:rsidRPr="00F4671B">
              <w:rPr>
                <w:color w:val="000000"/>
                <w:sz w:val="24"/>
                <w:szCs w:val="24"/>
                <w:lang w:val="hu-HU"/>
              </w:rPr>
              <w:t>-</w:t>
            </w:r>
            <w:r w:rsidR="00E42AF6" w:rsidRPr="00F4671B">
              <w:rPr>
                <w:color w:val="000000"/>
                <w:sz w:val="24"/>
                <w:szCs w:val="24"/>
                <w:lang w:val="hu-HU"/>
              </w:rPr>
              <w:t>gomb</w:t>
            </w:r>
          </w:p>
        </w:tc>
      </w:tr>
    </w:tbl>
    <w:p w14:paraId="0212092C" w14:textId="77777777" w:rsidR="00E42AF6" w:rsidRPr="00F4671B" w:rsidRDefault="00E42AF6" w:rsidP="00E42AF6">
      <w:pPr>
        <w:spacing w:line="240" w:lineRule="auto"/>
        <w:rPr>
          <w:b/>
          <w:color w:val="000000"/>
          <w:szCs w:val="22"/>
          <w:lang w:val="hu-HU"/>
        </w:rPr>
      </w:pPr>
    </w:p>
    <w:tbl>
      <w:tblPr>
        <w:tblW w:w="0" w:type="auto"/>
        <w:tblInd w:w="108" w:type="dxa"/>
        <w:tblLook w:val="04A0" w:firstRow="1" w:lastRow="0" w:firstColumn="1" w:lastColumn="0" w:noHBand="0" w:noVBand="1"/>
      </w:tblPr>
      <w:tblGrid>
        <w:gridCol w:w="1800"/>
        <w:gridCol w:w="538"/>
        <w:gridCol w:w="1257"/>
        <w:gridCol w:w="896"/>
        <w:gridCol w:w="898"/>
        <w:gridCol w:w="1068"/>
        <w:gridCol w:w="2506"/>
      </w:tblGrid>
      <w:tr w:rsidR="00E42AF6" w:rsidRPr="00F4671B" w14:paraId="782AAE8A" w14:textId="77777777" w:rsidTr="00786D39">
        <w:tc>
          <w:tcPr>
            <w:tcW w:w="5400" w:type="dxa"/>
            <w:gridSpan w:val="5"/>
          </w:tcPr>
          <w:p w14:paraId="08F68047" w14:textId="7AD880CD" w:rsidR="00E42AF6" w:rsidRPr="00E12526" w:rsidRDefault="005C7519" w:rsidP="00C32C8C">
            <w:pPr>
              <w:keepNext/>
              <w:jc w:val="center"/>
              <w:rPr>
                <w:szCs w:val="22"/>
                <w:lang w:val="hu-HU"/>
              </w:rPr>
            </w:pPr>
            <w:r w:rsidRPr="00E12526">
              <w:rPr>
                <w:b/>
                <w:color w:val="000000"/>
                <w:szCs w:val="22"/>
                <w:lang w:val="hu-HU"/>
              </w:rPr>
              <w:lastRenderedPageBreak/>
              <w:t>A</w:t>
            </w:r>
            <w:r w:rsidR="00686A12" w:rsidRPr="00E12526">
              <w:rPr>
                <w:b/>
                <w:color w:val="000000"/>
                <w:szCs w:val="22"/>
                <w:lang w:val="hu-HU"/>
              </w:rPr>
              <w:t>z injekciós</w:t>
            </w:r>
            <w:r w:rsidRPr="00E12526">
              <w:rPr>
                <w:b/>
                <w:color w:val="000000"/>
                <w:szCs w:val="22"/>
                <w:lang w:val="hu-HU"/>
              </w:rPr>
              <w:t xml:space="preserve"> toll tű</w:t>
            </w:r>
            <w:r w:rsidR="005F6A9D" w:rsidRPr="00E12526">
              <w:rPr>
                <w:b/>
                <w:color w:val="000000"/>
                <w:szCs w:val="22"/>
                <w:lang w:val="hu-HU"/>
              </w:rPr>
              <w:t>jé</w:t>
            </w:r>
            <w:r w:rsidRPr="00E12526">
              <w:rPr>
                <w:b/>
                <w:color w:val="000000"/>
                <w:szCs w:val="22"/>
                <w:lang w:val="hu-HU"/>
              </w:rPr>
              <w:t>nek részei</w:t>
            </w:r>
            <w:r w:rsidR="00E42AF6" w:rsidRPr="00E12526">
              <w:rPr>
                <w:b/>
                <w:color w:val="000000"/>
                <w:szCs w:val="22"/>
                <w:lang w:val="hu-HU"/>
              </w:rPr>
              <w:br/>
              <w:t>(</w:t>
            </w:r>
            <w:r w:rsidRPr="00E12526">
              <w:rPr>
                <w:b/>
                <w:color w:val="000000"/>
                <w:szCs w:val="22"/>
                <w:lang w:val="hu-HU"/>
              </w:rPr>
              <w:t xml:space="preserve">a csomagolás </w:t>
            </w:r>
            <w:r w:rsidR="00C32C8C" w:rsidRPr="00E12526">
              <w:rPr>
                <w:b/>
                <w:color w:val="000000"/>
                <w:szCs w:val="22"/>
                <w:lang w:val="hu-HU"/>
              </w:rPr>
              <w:t xml:space="preserve">tűket </w:t>
            </w:r>
            <w:r w:rsidRPr="00E12526">
              <w:rPr>
                <w:b/>
                <w:color w:val="000000"/>
                <w:szCs w:val="22"/>
                <w:lang w:val="hu-HU"/>
              </w:rPr>
              <w:t>nem tartalmaz</w:t>
            </w:r>
            <w:r w:rsidR="00E42AF6" w:rsidRPr="00E12526">
              <w:rPr>
                <w:b/>
                <w:color w:val="000000"/>
                <w:szCs w:val="22"/>
                <w:lang w:val="hu-HU"/>
              </w:rPr>
              <w:t>)</w:t>
            </w:r>
          </w:p>
        </w:tc>
        <w:tc>
          <w:tcPr>
            <w:tcW w:w="1080" w:type="dxa"/>
          </w:tcPr>
          <w:p w14:paraId="73A3EC79" w14:textId="77777777" w:rsidR="00E42AF6" w:rsidRPr="00F4671B" w:rsidRDefault="00E42AF6" w:rsidP="00786D39">
            <w:pPr>
              <w:rPr>
                <w:szCs w:val="22"/>
                <w:lang w:val="hu-HU"/>
              </w:rPr>
            </w:pPr>
          </w:p>
        </w:tc>
        <w:tc>
          <w:tcPr>
            <w:tcW w:w="2520" w:type="dxa"/>
          </w:tcPr>
          <w:p w14:paraId="72B3D621" w14:textId="77777777" w:rsidR="00E42AF6" w:rsidRPr="00E12526" w:rsidRDefault="005C7519" w:rsidP="005C7519">
            <w:pPr>
              <w:jc w:val="center"/>
              <w:rPr>
                <w:szCs w:val="22"/>
                <w:lang w:val="hu-HU"/>
              </w:rPr>
            </w:pPr>
            <w:r w:rsidRPr="00E12526">
              <w:rPr>
                <w:b/>
                <w:szCs w:val="22"/>
                <w:lang w:val="hu-HU"/>
              </w:rPr>
              <w:t>Adagológom</w:t>
            </w:r>
            <w:r w:rsidR="00E42AF6" w:rsidRPr="00E12526">
              <w:rPr>
                <w:b/>
                <w:szCs w:val="22"/>
                <w:lang w:val="hu-HU"/>
              </w:rPr>
              <w:t>b</w:t>
            </w:r>
            <w:r w:rsidR="00E42AF6" w:rsidRPr="00E12526">
              <w:rPr>
                <w:b/>
                <w:color w:val="000000"/>
                <w:szCs w:val="22"/>
                <w:lang w:val="hu-HU"/>
              </w:rPr>
              <w:br/>
            </w:r>
            <w:r w:rsidRPr="00E12526">
              <w:rPr>
                <w:b/>
                <w:color w:val="000000"/>
                <w:szCs w:val="22"/>
                <w:lang w:val="hu-HU"/>
              </w:rPr>
              <w:t>zöld</w:t>
            </w:r>
            <w:r w:rsidR="00E42AF6" w:rsidRPr="00E12526">
              <w:rPr>
                <w:b/>
                <w:color w:val="000000"/>
                <w:szCs w:val="22"/>
                <w:lang w:val="hu-HU"/>
              </w:rPr>
              <w:br/>
            </w:r>
            <w:r w:rsidR="00C32C8C" w:rsidRPr="00E12526">
              <w:rPr>
                <w:b/>
                <w:szCs w:val="22"/>
                <w:lang w:val="hu-HU"/>
              </w:rPr>
              <w:t>záró</w:t>
            </w:r>
            <w:r w:rsidRPr="00E12526">
              <w:rPr>
                <w:b/>
                <w:szCs w:val="22"/>
                <w:lang w:val="hu-HU"/>
              </w:rPr>
              <w:t>gyűrűvel</w:t>
            </w:r>
          </w:p>
        </w:tc>
      </w:tr>
      <w:tr w:rsidR="00E42AF6" w:rsidRPr="00F4671B" w14:paraId="67D9A40E" w14:textId="77777777" w:rsidTr="00786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vAlign w:val="bottom"/>
          </w:tcPr>
          <w:p w14:paraId="1876DC65" w14:textId="77777777" w:rsidR="00E42AF6" w:rsidRPr="00F4671B" w:rsidRDefault="00E42AF6" w:rsidP="00C32C8C">
            <w:pPr>
              <w:keepNext/>
              <w:spacing w:after="20"/>
              <w:rPr>
                <w:szCs w:val="22"/>
                <w:lang w:val="hu-HU"/>
              </w:rPr>
            </w:pPr>
          </w:p>
        </w:tc>
        <w:tc>
          <w:tcPr>
            <w:tcW w:w="2160" w:type="dxa"/>
            <w:gridSpan w:val="2"/>
            <w:tcBorders>
              <w:top w:val="nil"/>
              <w:left w:val="nil"/>
              <w:bottom w:val="nil"/>
              <w:right w:val="nil"/>
            </w:tcBorders>
            <w:vAlign w:val="bottom"/>
          </w:tcPr>
          <w:p w14:paraId="22F1D6B3" w14:textId="5ED23022" w:rsidR="00E42AF6" w:rsidRPr="00E12526" w:rsidRDefault="005B1DBC" w:rsidP="00C32C8C">
            <w:pPr>
              <w:keepNext/>
              <w:spacing w:after="20"/>
              <w:jc w:val="center"/>
              <w:rPr>
                <w:szCs w:val="22"/>
                <w:lang w:val="hu-HU"/>
              </w:rPr>
            </w:pPr>
            <w:r w:rsidRPr="00E12526">
              <w:rPr>
                <w:color w:val="000000"/>
                <w:szCs w:val="22"/>
                <w:lang w:val="hu-HU"/>
              </w:rPr>
              <w:t>t</w:t>
            </w:r>
            <w:r w:rsidR="005C7519" w:rsidRPr="00E12526">
              <w:rPr>
                <w:color w:val="000000"/>
                <w:szCs w:val="22"/>
                <w:lang w:val="hu-HU"/>
              </w:rPr>
              <w:t>ű</w:t>
            </w:r>
          </w:p>
        </w:tc>
        <w:tc>
          <w:tcPr>
            <w:tcW w:w="900" w:type="dxa"/>
            <w:tcBorders>
              <w:top w:val="nil"/>
              <w:left w:val="nil"/>
              <w:bottom w:val="nil"/>
              <w:right w:val="nil"/>
            </w:tcBorders>
            <w:vAlign w:val="bottom"/>
          </w:tcPr>
          <w:p w14:paraId="32C659DC" w14:textId="77777777" w:rsidR="00E42AF6" w:rsidRPr="00F4671B" w:rsidRDefault="00E42AF6" w:rsidP="00C32C8C">
            <w:pPr>
              <w:keepNext/>
              <w:spacing w:after="20"/>
              <w:rPr>
                <w:szCs w:val="22"/>
                <w:lang w:val="hu-HU"/>
              </w:rPr>
            </w:pPr>
          </w:p>
        </w:tc>
        <w:tc>
          <w:tcPr>
            <w:tcW w:w="1080" w:type="dxa"/>
            <w:tcBorders>
              <w:top w:val="nil"/>
              <w:left w:val="nil"/>
              <w:bottom w:val="nil"/>
              <w:right w:val="nil"/>
            </w:tcBorders>
            <w:vAlign w:val="bottom"/>
          </w:tcPr>
          <w:p w14:paraId="7E7215AC" w14:textId="77777777" w:rsidR="00E42AF6" w:rsidRPr="00F4671B" w:rsidRDefault="00E42AF6" w:rsidP="00786D39">
            <w:pPr>
              <w:spacing w:after="20"/>
              <w:rPr>
                <w:szCs w:val="22"/>
                <w:lang w:val="hu-HU"/>
              </w:rPr>
            </w:pPr>
          </w:p>
        </w:tc>
        <w:tc>
          <w:tcPr>
            <w:tcW w:w="2520" w:type="dxa"/>
            <w:tcBorders>
              <w:top w:val="nil"/>
              <w:left w:val="nil"/>
              <w:bottom w:val="nil"/>
              <w:right w:val="nil"/>
            </w:tcBorders>
            <w:vAlign w:val="bottom"/>
          </w:tcPr>
          <w:p w14:paraId="79B675FF" w14:textId="77777777" w:rsidR="00E42AF6" w:rsidRPr="00F4671B" w:rsidRDefault="00E42AF6" w:rsidP="00786D39">
            <w:pPr>
              <w:spacing w:after="20"/>
              <w:jc w:val="center"/>
              <w:rPr>
                <w:szCs w:val="22"/>
                <w:lang w:val="hu-HU"/>
              </w:rPr>
            </w:pPr>
          </w:p>
        </w:tc>
      </w:tr>
      <w:tr w:rsidR="00E42AF6" w:rsidRPr="00F4671B" w14:paraId="3DD91D03" w14:textId="77777777" w:rsidTr="00786D39">
        <w:tc>
          <w:tcPr>
            <w:tcW w:w="5400" w:type="dxa"/>
            <w:gridSpan w:val="5"/>
          </w:tcPr>
          <w:p w14:paraId="2377A6FF" w14:textId="77777777" w:rsidR="00E42AF6" w:rsidRPr="00F4671B" w:rsidRDefault="00C30E5C" w:rsidP="00C32C8C">
            <w:pPr>
              <w:keepNext/>
              <w:spacing w:line="240" w:lineRule="auto"/>
              <w:jc w:val="center"/>
              <w:rPr>
                <w:szCs w:val="22"/>
                <w:lang w:val="hu-HU"/>
              </w:rPr>
            </w:pPr>
            <w:r w:rsidRPr="00F4671B">
              <w:rPr>
                <w:noProof/>
                <w:sz w:val="20"/>
                <w:szCs w:val="22"/>
                <w:lang w:val="hu-HU"/>
              </w:rPr>
              <w:drawing>
                <wp:inline distT="0" distB="0" distL="0" distR="0" wp14:anchorId="50F0CCEE" wp14:editId="40F2B32F">
                  <wp:extent cx="2828925" cy="695325"/>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l="6184" t="66742" r="45274" b="3444"/>
                          <a:stretch>
                            <a:fillRect/>
                          </a:stretch>
                        </pic:blipFill>
                        <pic:spPr bwMode="auto">
                          <a:xfrm>
                            <a:off x="0" y="0"/>
                            <a:ext cx="2828925" cy="695325"/>
                          </a:xfrm>
                          <a:prstGeom prst="rect">
                            <a:avLst/>
                          </a:prstGeom>
                          <a:noFill/>
                          <a:ln>
                            <a:noFill/>
                          </a:ln>
                        </pic:spPr>
                      </pic:pic>
                    </a:graphicData>
                  </a:graphic>
                </wp:inline>
              </w:drawing>
            </w:r>
          </w:p>
        </w:tc>
        <w:tc>
          <w:tcPr>
            <w:tcW w:w="1080" w:type="dxa"/>
          </w:tcPr>
          <w:p w14:paraId="404E4C6B" w14:textId="77777777" w:rsidR="00E42AF6" w:rsidRPr="00F4671B" w:rsidRDefault="00E42AF6" w:rsidP="00786D39">
            <w:pPr>
              <w:rPr>
                <w:szCs w:val="22"/>
                <w:lang w:val="hu-HU"/>
              </w:rPr>
            </w:pPr>
          </w:p>
        </w:tc>
        <w:tc>
          <w:tcPr>
            <w:tcW w:w="2520" w:type="dxa"/>
            <w:vAlign w:val="center"/>
          </w:tcPr>
          <w:p w14:paraId="16D67F2A" w14:textId="77777777" w:rsidR="00E42AF6" w:rsidRPr="00F4671B" w:rsidRDefault="00C30E5C" w:rsidP="00786D39">
            <w:pPr>
              <w:spacing w:line="240" w:lineRule="auto"/>
              <w:jc w:val="center"/>
              <w:rPr>
                <w:szCs w:val="22"/>
                <w:lang w:val="hu-HU"/>
              </w:rPr>
            </w:pPr>
            <w:r w:rsidRPr="00F4671B">
              <w:rPr>
                <w:noProof/>
                <w:color w:val="000000"/>
                <w:sz w:val="20"/>
                <w:szCs w:val="22"/>
                <w:lang w:val="hu-HU"/>
              </w:rPr>
              <w:drawing>
                <wp:inline distT="0" distB="0" distL="0" distR="0" wp14:anchorId="39D0DB0E" wp14:editId="1C707EC8">
                  <wp:extent cx="676275" cy="638175"/>
                  <wp:effectExtent l="0" t="0" r="0" b="0"/>
                  <wp:docPr id="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tc>
      </w:tr>
      <w:tr w:rsidR="00E42AF6" w:rsidRPr="00F4671B" w14:paraId="2E00C9E0" w14:textId="77777777" w:rsidTr="00786D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tcPr>
          <w:p w14:paraId="4D3AE31E" w14:textId="408D6556" w:rsidR="00E42AF6" w:rsidRPr="00F4671B" w:rsidRDefault="00C32C8C" w:rsidP="005C7519">
            <w:pPr>
              <w:spacing w:before="20"/>
              <w:jc w:val="center"/>
              <w:rPr>
                <w:szCs w:val="22"/>
                <w:lang w:val="hu-HU"/>
              </w:rPr>
            </w:pPr>
            <w:r w:rsidRPr="00F4671B">
              <w:rPr>
                <w:color w:val="000000"/>
                <w:szCs w:val="24"/>
                <w:lang w:val="hu-HU"/>
              </w:rPr>
              <w:t>k</w:t>
            </w:r>
            <w:r w:rsidR="005C7519" w:rsidRPr="00F4671B">
              <w:rPr>
                <w:color w:val="000000"/>
                <w:szCs w:val="24"/>
                <w:lang w:val="hu-HU"/>
              </w:rPr>
              <w:t>ülső tűvédő</w:t>
            </w:r>
            <w:r w:rsidR="00E42AF6" w:rsidRPr="00F4671B">
              <w:rPr>
                <w:color w:val="000000"/>
                <w:szCs w:val="24"/>
                <w:lang w:val="hu-HU"/>
              </w:rPr>
              <w:br/>
            </w:r>
            <w:r w:rsidR="005C7519" w:rsidRPr="00F4671B">
              <w:rPr>
                <w:color w:val="000000"/>
                <w:szCs w:val="24"/>
                <w:lang w:val="hu-HU"/>
              </w:rPr>
              <w:t>sapka</w:t>
            </w:r>
          </w:p>
        </w:tc>
        <w:tc>
          <w:tcPr>
            <w:tcW w:w="1800" w:type="dxa"/>
            <w:gridSpan w:val="2"/>
            <w:tcBorders>
              <w:top w:val="nil"/>
              <w:left w:val="nil"/>
              <w:bottom w:val="nil"/>
              <w:right w:val="nil"/>
            </w:tcBorders>
          </w:tcPr>
          <w:p w14:paraId="6727C65F" w14:textId="0B757E0B" w:rsidR="00E42AF6" w:rsidRPr="00F4671B" w:rsidRDefault="00C32C8C" w:rsidP="005C7519">
            <w:pPr>
              <w:spacing w:before="20"/>
              <w:jc w:val="center"/>
              <w:rPr>
                <w:szCs w:val="22"/>
                <w:lang w:val="hu-HU"/>
              </w:rPr>
            </w:pPr>
            <w:r w:rsidRPr="00F4671B">
              <w:rPr>
                <w:color w:val="000000"/>
                <w:szCs w:val="24"/>
                <w:lang w:val="hu-HU"/>
              </w:rPr>
              <w:t>b</w:t>
            </w:r>
            <w:r w:rsidR="005C7519" w:rsidRPr="00F4671B">
              <w:rPr>
                <w:color w:val="000000"/>
                <w:szCs w:val="24"/>
                <w:lang w:val="hu-HU"/>
              </w:rPr>
              <w:t>első tűvédő</w:t>
            </w:r>
            <w:r w:rsidR="00E42AF6" w:rsidRPr="00F4671B">
              <w:rPr>
                <w:color w:val="000000"/>
                <w:szCs w:val="24"/>
                <w:lang w:val="hu-HU"/>
              </w:rPr>
              <w:br/>
            </w:r>
            <w:r w:rsidR="005C7519" w:rsidRPr="00F4671B">
              <w:rPr>
                <w:color w:val="000000"/>
                <w:szCs w:val="24"/>
                <w:lang w:val="hu-HU"/>
              </w:rPr>
              <w:t>sapka</w:t>
            </w:r>
          </w:p>
        </w:tc>
        <w:tc>
          <w:tcPr>
            <w:tcW w:w="1800" w:type="dxa"/>
            <w:gridSpan w:val="2"/>
            <w:tcBorders>
              <w:top w:val="nil"/>
              <w:left w:val="nil"/>
              <w:bottom w:val="nil"/>
              <w:right w:val="nil"/>
            </w:tcBorders>
          </w:tcPr>
          <w:p w14:paraId="7BF2077F" w14:textId="528E9713" w:rsidR="00E42AF6" w:rsidRPr="00F4671B" w:rsidRDefault="00C32C8C" w:rsidP="005C7519">
            <w:pPr>
              <w:spacing w:before="20"/>
              <w:jc w:val="center"/>
              <w:rPr>
                <w:szCs w:val="22"/>
                <w:lang w:val="hu-HU"/>
              </w:rPr>
            </w:pPr>
            <w:r w:rsidRPr="00F4671B">
              <w:rPr>
                <w:color w:val="000000"/>
                <w:szCs w:val="24"/>
                <w:lang w:val="hu-HU"/>
              </w:rPr>
              <w:t>p</w:t>
            </w:r>
            <w:r w:rsidR="005C7519" w:rsidRPr="00F4671B">
              <w:rPr>
                <w:color w:val="000000"/>
                <w:szCs w:val="24"/>
                <w:lang w:val="hu-HU"/>
              </w:rPr>
              <w:t>apí</w:t>
            </w:r>
            <w:r w:rsidR="00E42AF6" w:rsidRPr="00F4671B">
              <w:rPr>
                <w:color w:val="000000"/>
                <w:szCs w:val="24"/>
                <w:lang w:val="hu-HU"/>
              </w:rPr>
              <w:t>r</w:t>
            </w:r>
            <w:r w:rsidR="005C7519" w:rsidRPr="00F4671B">
              <w:rPr>
                <w:color w:val="000000"/>
                <w:szCs w:val="24"/>
                <w:lang w:val="hu-HU"/>
              </w:rPr>
              <w:t>fül</w:t>
            </w:r>
          </w:p>
        </w:tc>
        <w:tc>
          <w:tcPr>
            <w:tcW w:w="1080" w:type="dxa"/>
            <w:tcBorders>
              <w:top w:val="nil"/>
              <w:left w:val="nil"/>
              <w:bottom w:val="nil"/>
              <w:right w:val="nil"/>
            </w:tcBorders>
          </w:tcPr>
          <w:p w14:paraId="0F167CF0" w14:textId="77777777" w:rsidR="00E42AF6" w:rsidRPr="00F4671B" w:rsidRDefault="00E42AF6" w:rsidP="00786D39">
            <w:pPr>
              <w:rPr>
                <w:szCs w:val="22"/>
                <w:lang w:val="hu-HU"/>
              </w:rPr>
            </w:pPr>
          </w:p>
        </w:tc>
        <w:tc>
          <w:tcPr>
            <w:tcW w:w="2520" w:type="dxa"/>
            <w:tcBorders>
              <w:top w:val="nil"/>
              <w:left w:val="nil"/>
              <w:bottom w:val="nil"/>
              <w:right w:val="nil"/>
            </w:tcBorders>
          </w:tcPr>
          <w:p w14:paraId="6CC3C8F1" w14:textId="77777777" w:rsidR="00E42AF6" w:rsidRPr="00F4671B" w:rsidRDefault="00E42AF6" w:rsidP="00786D39">
            <w:pPr>
              <w:jc w:val="center"/>
              <w:rPr>
                <w:szCs w:val="22"/>
                <w:lang w:val="hu-HU"/>
              </w:rPr>
            </w:pPr>
          </w:p>
        </w:tc>
      </w:tr>
    </w:tbl>
    <w:p w14:paraId="6F4D67D2" w14:textId="77777777" w:rsidR="00E42AF6" w:rsidRPr="00F4671B" w:rsidRDefault="00E42AF6" w:rsidP="00E42AF6">
      <w:pPr>
        <w:spacing w:line="240" w:lineRule="auto"/>
        <w:rPr>
          <w:b/>
          <w:color w:val="000000"/>
          <w:szCs w:val="22"/>
          <w:lang w:val="hu-HU"/>
        </w:rPr>
      </w:pPr>
    </w:p>
    <w:p w14:paraId="0794CE24" w14:textId="77777777" w:rsidR="00E42AF6" w:rsidRPr="00F4671B" w:rsidRDefault="00E42AF6" w:rsidP="008A48A0">
      <w:pPr>
        <w:rPr>
          <w:b/>
          <w:bCs/>
          <w:color w:val="000000"/>
          <w:szCs w:val="22"/>
          <w:lang w:val="hu-HU"/>
        </w:rPr>
      </w:pPr>
    </w:p>
    <w:p w14:paraId="72B4EF73" w14:textId="77777777" w:rsidR="00745F6A" w:rsidRPr="00F4671B" w:rsidRDefault="00745F6A" w:rsidP="00B422FA">
      <w:pPr>
        <w:keepNext/>
        <w:rPr>
          <w:bCs/>
          <w:color w:val="000000"/>
          <w:szCs w:val="22"/>
          <w:lang w:val="hu-HU"/>
        </w:rPr>
      </w:pPr>
      <w:r w:rsidRPr="00F4671B">
        <w:rPr>
          <w:b/>
          <w:bCs/>
          <w:color w:val="000000"/>
          <w:szCs w:val="22"/>
          <w:lang w:val="hu-HU"/>
        </w:rPr>
        <w:t xml:space="preserve">Hogyan lehet felismerni az </w:t>
      </w:r>
      <w:r w:rsidR="0077492A" w:rsidRPr="00F4671B">
        <w:rPr>
          <w:b/>
          <w:bCs/>
          <w:color w:val="000000"/>
          <w:szCs w:val="22"/>
          <w:lang w:val="hu-HU"/>
        </w:rPr>
        <w:t>ABASAGLAR</w:t>
      </w:r>
      <w:r w:rsidRPr="00F4671B">
        <w:rPr>
          <w:b/>
          <w:bCs/>
          <w:color w:val="000000"/>
          <w:szCs w:val="22"/>
          <w:lang w:val="hu-HU"/>
        </w:rPr>
        <w:t xml:space="preserve"> KwikPen-t:</w:t>
      </w:r>
    </w:p>
    <w:p w14:paraId="22530DB5" w14:textId="77777777" w:rsidR="00745F6A" w:rsidRPr="00F4671B" w:rsidRDefault="00745F6A" w:rsidP="00C646FC">
      <w:pPr>
        <w:keepNext/>
        <w:numPr>
          <w:ilvl w:val="0"/>
          <w:numId w:val="9"/>
        </w:numPr>
        <w:tabs>
          <w:tab w:val="clear" w:pos="567"/>
        </w:tabs>
        <w:spacing w:line="240" w:lineRule="auto"/>
        <w:ind w:left="567" w:hanging="567"/>
        <w:rPr>
          <w:szCs w:val="22"/>
          <w:lang w:val="hu-HU"/>
        </w:rPr>
      </w:pPr>
      <w:r w:rsidRPr="00F4671B">
        <w:rPr>
          <w:szCs w:val="22"/>
          <w:lang w:val="hu-HU"/>
        </w:rPr>
        <w:t xml:space="preserve">A toll színe: </w:t>
      </w:r>
      <w:r w:rsidRPr="00F4671B">
        <w:rPr>
          <w:szCs w:val="22"/>
          <w:lang w:val="hu-HU"/>
        </w:rPr>
        <w:tab/>
      </w:r>
      <w:r w:rsidR="0023662D" w:rsidRPr="00F4671B">
        <w:rPr>
          <w:szCs w:val="22"/>
          <w:lang w:val="hu-HU"/>
        </w:rPr>
        <w:t>világosszürke</w:t>
      </w:r>
    </w:p>
    <w:p w14:paraId="6741A734" w14:textId="43468533" w:rsidR="00745F6A" w:rsidRPr="00F4671B" w:rsidRDefault="00745F6A" w:rsidP="00C646FC">
      <w:pPr>
        <w:numPr>
          <w:ilvl w:val="0"/>
          <w:numId w:val="9"/>
        </w:numPr>
        <w:tabs>
          <w:tab w:val="clear" w:pos="567"/>
        </w:tabs>
        <w:spacing w:line="240" w:lineRule="auto"/>
        <w:ind w:left="567" w:hanging="567"/>
        <w:rPr>
          <w:szCs w:val="22"/>
          <w:lang w:val="hu-HU"/>
        </w:rPr>
      </w:pPr>
      <w:r w:rsidRPr="00F4671B">
        <w:rPr>
          <w:szCs w:val="22"/>
          <w:lang w:val="hu-HU"/>
        </w:rPr>
        <w:t xml:space="preserve">Adagológomb: </w:t>
      </w:r>
      <w:r w:rsidR="0078396B" w:rsidRPr="00F4671B">
        <w:rPr>
          <w:szCs w:val="22"/>
          <w:lang w:val="hu-HU"/>
        </w:rPr>
        <w:tab/>
      </w:r>
      <w:r w:rsidR="0023662D" w:rsidRPr="00F4671B">
        <w:rPr>
          <w:szCs w:val="22"/>
          <w:lang w:val="hu-HU"/>
        </w:rPr>
        <w:t>világosszürke</w:t>
      </w:r>
      <w:r w:rsidRPr="00F4671B">
        <w:rPr>
          <w:szCs w:val="22"/>
          <w:lang w:val="hu-HU"/>
        </w:rPr>
        <w:t xml:space="preserve">, a végén zöld </w:t>
      </w:r>
      <w:r w:rsidR="00C32C8C" w:rsidRPr="00F4671B">
        <w:rPr>
          <w:szCs w:val="22"/>
          <w:lang w:val="hu-HU"/>
        </w:rPr>
        <w:t>záró</w:t>
      </w:r>
      <w:r w:rsidRPr="00F4671B">
        <w:rPr>
          <w:szCs w:val="22"/>
          <w:lang w:val="hu-HU"/>
        </w:rPr>
        <w:t>gyűrűvel</w:t>
      </w:r>
    </w:p>
    <w:p w14:paraId="5CB8568C" w14:textId="0370D271" w:rsidR="00745F6A" w:rsidRPr="00F4671B" w:rsidRDefault="00576A66" w:rsidP="00C646FC">
      <w:pPr>
        <w:numPr>
          <w:ilvl w:val="0"/>
          <w:numId w:val="9"/>
        </w:numPr>
        <w:tabs>
          <w:tab w:val="clear" w:pos="567"/>
        </w:tabs>
        <w:spacing w:line="240" w:lineRule="auto"/>
        <w:ind w:left="567" w:hanging="567"/>
        <w:rPr>
          <w:szCs w:val="22"/>
          <w:lang w:val="hu-HU"/>
        </w:rPr>
      </w:pPr>
      <w:r w:rsidRPr="00F4671B">
        <w:rPr>
          <w:szCs w:val="22"/>
          <w:lang w:val="hu-HU"/>
        </w:rPr>
        <w:t xml:space="preserve">Címkék: </w:t>
      </w:r>
      <w:r w:rsidRPr="00F4671B">
        <w:rPr>
          <w:szCs w:val="22"/>
          <w:lang w:val="hu-HU"/>
        </w:rPr>
        <w:tab/>
      </w:r>
      <w:r w:rsidR="0078396B" w:rsidRPr="00F4671B">
        <w:rPr>
          <w:szCs w:val="22"/>
          <w:lang w:val="hu-HU"/>
        </w:rPr>
        <w:tab/>
      </w:r>
      <w:r w:rsidR="005C7519" w:rsidRPr="00F4671B">
        <w:rPr>
          <w:szCs w:val="22"/>
          <w:lang w:val="hu-HU"/>
        </w:rPr>
        <w:t>világos</w:t>
      </w:r>
      <w:r w:rsidR="00745F6A" w:rsidRPr="00F4671B">
        <w:rPr>
          <w:szCs w:val="22"/>
          <w:lang w:val="hu-HU"/>
        </w:rPr>
        <w:t xml:space="preserve">szürke, zöld </w:t>
      </w:r>
      <w:r w:rsidR="005C7519" w:rsidRPr="00F4671B">
        <w:rPr>
          <w:szCs w:val="22"/>
          <w:lang w:val="hu-HU"/>
        </w:rPr>
        <w:t xml:space="preserve">színű </w:t>
      </w:r>
      <w:r w:rsidR="00C32C8C" w:rsidRPr="00F4671B">
        <w:rPr>
          <w:szCs w:val="22"/>
          <w:lang w:val="hu-HU"/>
        </w:rPr>
        <w:t>sávval</w:t>
      </w:r>
    </w:p>
    <w:p w14:paraId="26DD1ED7" w14:textId="77777777" w:rsidR="00745F6A" w:rsidRPr="00F4671B" w:rsidRDefault="00745F6A">
      <w:pPr>
        <w:pStyle w:val="Header"/>
        <w:spacing w:before="120"/>
        <w:rPr>
          <w:rFonts w:ascii="Times New Roman" w:hAnsi="Times New Roman"/>
          <w:sz w:val="22"/>
          <w:szCs w:val="22"/>
          <w:lang w:val="hu-HU" w:eastAsia="en-GB"/>
        </w:rPr>
      </w:pPr>
    </w:p>
    <w:p w14:paraId="0BF4D9C0" w14:textId="75C1D4DC" w:rsidR="00745F6A" w:rsidRPr="00F4671B" w:rsidRDefault="00745F6A" w:rsidP="005231A6">
      <w:pPr>
        <w:pStyle w:val="Heading5"/>
        <w:shd w:val="clear" w:color="auto" w:fill="auto"/>
        <w:jc w:val="both"/>
        <w:rPr>
          <w:rFonts w:ascii="Times New Roman" w:hAnsi="Times New Roman"/>
          <w:color w:val="000000"/>
          <w:sz w:val="22"/>
          <w:szCs w:val="22"/>
        </w:rPr>
      </w:pPr>
      <w:r w:rsidRPr="00F4671B">
        <w:rPr>
          <w:rFonts w:ascii="Times New Roman" w:hAnsi="Times New Roman"/>
          <w:color w:val="000000"/>
          <w:sz w:val="22"/>
          <w:szCs w:val="22"/>
        </w:rPr>
        <w:t>Az injekció beadásához szükséges eszközök:</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vault_nd_b8b3c11e-f327-46bb-bb9c-48d39cca18f3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4B5264B4" w14:textId="77777777" w:rsidR="005C7519" w:rsidRPr="00F4671B" w:rsidRDefault="005C7519" w:rsidP="005231A6">
      <w:pPr>
        <w:keepNext/>
        <w:numPr>
          <w:ilvl w:val="0"/>
          <w:numId w:val="7"/>
        </w:numPr>
        <w:ind w:hanging="720"/>
        <w:rPr>
          <w:lang w:val="hu-HU" w:eastAsia="hu-HU"/>
        </w:rPr>
      </w:pPr>
      <w:r w:rsidRPr="00F4671B">
        <w:rPr>
          <w:lang w:val="hu-HU" w:eastAsia="hu-HU"/>
        </w:rPr>
        <w:t>ABASAGLAR KwikPen</w:t>
      </w:r>
    </w:p>
    <w:p w14:paraId="32EE31F2" w14:textId="77777777" w:rsidR="00745F6A" w:rsidRPr="00F4671B" w:rsidRDefault="00745F6A" w:rsidP="00C646FC">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KwikPen-nel kompatibilis tű (injekciós tollhoz való BD [Becton, Dickinson and Company] tű ajánlott)</w:t>
      </w:r>
    </w:p>
    <w:p w14:paraId="76FEE19C" w14:textId="77777777" w:rsidR="00745F6A" w:rsidRPr="00F4671B" w:rsidRDefault="00745F6A" w:rsidP="00C646FC">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vatta</w:t>
      </w:r>
    </w:p>
    <w:p w14:paraId="2B220F91" w14:textId="77777777" w:rsidR="00745F6A" w:rsidRPr="00F4671B" w:rsidRDefault="00745F6A">
      <w:pPr>
        <w:rPr>
          <w:lang w:val="hu-HU"/>
        </w:rPr>
      </w:pPr>
    </w:p>
    <w:p w14:paraId="54BBE4BF" w14:textId="58130A2F" w:rsidR="00745F6A" w:rsidRPr="00F4671B" w:rsidRDefault="00745F6A" w:rsidP="005231A6">
      <w:pPr>
        <w:pStyle w:val="Heading5"/>
        <w:shd w:val="clear" w:color="auto" w:fill="auto"/>
        <w:rPr>
          <w:rFonts w:ascii="Times New Roman" w:hAnsi="Times New Roman"/>
        </w:rPr>
      </w:pPr>
      <w:r w:rsidRPr="00F4671B">
        <w:rPr>
          <w:rFonts w:ascii="Times New Roman" w:hAnsi="Times New Roman"/>
          <w:color w:val="000000"/>
          <w:sz w:val="22"/>
          <w:szCs w:val="22"/>
        </w:rPr>
        <w:t>Az injekciós toll előkészítése</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vault_nd_403d64b6-aed6-47d4-ad7d-7928934f497c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474360A2" w14:textId="77777777" w:rsidR="005C7519" w:rsidRPr="00F4671B" w:rsidRDefault="005C7519" w:rsidP="005231A6">
      <w:pPr>
        <w:keepNext/>
        <w:numPr>
          <w:ilvl w:val="0"/>
          <w:numId w:val="10"/>
        </w:numPr>
        <w:ind w:hanging="720"/>
        <w:rPr>
          <w:lang w:val="hu-HU"/>
        </w:rPr>
      </w:pPr>
      <w:r w:rsidRPr="00F4671B">
        <w:rPr>
          <w:lang w:val="hu-HU"/>
        </w:rPr>
        <w:t>Mosson kezet szappan</w:t>
      </w:r>
      <w:r w:rsidR="00BD588A" w:rsidRPr="00F4671B">
        <w:rPr>
          <w:lang w:val="hu-HU"/>
        </w:rPr>
        <w:t>n</w:t>
      </w:r>
      <w:r w:rsidRPr="00F4671B">
        <w:rPr>
          <w:lang w:val="hu-HU"/>
        </w:rPr>
        <w:t>al és vízzel</w:t>
      </w:r>
      <w:r w:rsidR="00A5217A" w:rsidRPr="00F4671B">
        <w:rPr>
          <w:lang w:val="hu-HU"/>
        </w:rPr>
        <w:t>.</w:t>
      </w:r>
    </w:p>
    <w:p w14:paraId="7EDEFA3E" w14:textId="77777777" w:rsidR="00745F6A" w:rsidRPr="00F4671B" w:rsidRDefault="000725A4" w:rsidP="00C646FC">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Ellenőrizze</w:t>
      </w:r>
      <w:r w:rsidR="00745F6A" w:rsidRPr="00F4671B">
        <w:rPr>
          <w:color w:val="000000"/>
          <w:szCs w:val="22"/>
          <w:lang w:val="hu-HU"/>
        </w:rPr>
        <w:t xml:space="preserve"> az </w:t>
      </w:r>
      <w:r w:rsidR="00CC237F" w:rsidRPr="00F4671B">
        <w:rPr>
          <w:color w:val="000000"/>
          <w:szCs w:val="22"/>
          <w:lang w:val="hu-HU"/>
        </w:rPr>
        <w:t>injekciós</w:t>
      </w:r>
      <w:r w:rsidR="00745F6A" w:rsidRPr="00F4671B">
        <w:rPr>
          <w:color w:val="000000"/>
          <w:szCs w:val="22"/>
          <w:lang w:val="hu-HU"/>
        </w:rPr>
        <w:t xml:space="preserve"> toll</w:t>
      </w:r>
      <w:r w:rsidR="005C7519" w:rsidRPr="00F4671B">
        <w:rPr>
          <w:color w:val="000000"/>
          <w:szCs w:val="22"/>
          <w:lang w:val="hu-HU"/>
        </w:rPr>
        <w:t>at</w:t>
      </w:r>
      <w:r w:rsidR="00745F6A" w:rsidRPr="00F4671B">
        <w:rPr>
          <w:color w:val="000000"/>
          <w:szCs w:val="22"/>
          <w:lang w:val="hu-HU"/>
        </w:rPr>
        <w:t>, hogy a megfelelő típusú inzulint adja be. Ez különösen fontos, ha több, mint egyféle inzulint használ.</w:t>
      </w:r>
    </w:p>
    <w:p w14:paraId="4B332318" w14:textId="77777777" w:rsidR="00745F6A" w:rsidRPr="00F4671B" w:rsidRDefault="00745F6A" w:rsidP="00C646FC">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hu-HU"/>
        </w:rPr>
      </w:pPr>
      <w:r w:rsidRPr="00F4671B">
        <w:rPr>
          <w:b/>
          <w:color w:val="000000"/>
          <w:szCs w:val="22"/>
          <w:lang w:val="hu-HU"/>
        </w:rPr>
        <w:t>Ne</w:t>
      </w:r>
      <w:r w:rsidRPr="00F4671B">
        <w:rPr>
          <w:color w:val="000000"/>
          <w:szCs w:val="22"/>
          <w:lang w:val="hu-HU"/>
        </w:rPr>
        <w:t xml:space="preserve"> használja az </w:t>
      </w:r>
      <w:r w:rsidR="00CC237F" w:rsidRPr="00F4671B">
        <w:rPr>
          <w:color w:val="000000"/>
          <w:szCs w:val="22"/>
          <w:lang w:val="hu-HU"/>
        </w:rPr>
        <w:t>injekciós</w:t>
      </w:r>
      <w:r w:rsidRPr="00F4671B">
        <w:rPr>
          <w:color w:val="000000"/>
          <w:szCs w:val="22"/>
          <w:lang w:val="hu-HU"/>
        </w:rPr>
        <w:t xml:space="preserve"> tollat a címkén feltüntetett lejárati időn túl</w:t>
      </w:r>
      <w:r w:rsidR="005C7519" w:rsidRPr="00F4671B">
        <w:rPr>
          <w:color w:val="000000"/>
          <w:szCs w:val="22"/>
          <w:lang w:val="hu-HU"/>
        </w:rPr>
        <w:t xml:space="preserve"> vagy az injekciós toll első használatát követően 28</w:t>
      </w:r>
      <w:r w:rsidR="00223266" w:rsidRPr="00F4671B">
        <w:rPr>
          <w:color w:val="000000"/>
          <w:szCs w:val="22"/>
          <w:lang w:val="hu-HU"/>
        </w:rPr>
        <w:t> </w:t>
      </w:r>
      <w:r w:rsidR="005C7519" w:rsidRPr="00F4671B">
        <w:rPr>
          <w:color w:val="000000"/>
          <w:szCs w:val="22"/>
          <w:lang w:val="hu-HU"/>
        </w:rPr>
        <w:t>napon túl</w:t>
      </w:r>
      <w:r w:rsidRPr="00F4671B">
        <w:rPr>
          <w:color w:val="000000"/>
          <w:szCs w:val="22"/>
          <w:lang w:val="hu-HU"/>
        </w:rPr>
        <w:t>.</w:t>
      </w:r>
    </w:p>
    <w:p w14:paraId="03D63241" w14:textId="77777777" w:rsidR="00745F6A" w:rsidRPr="00F4671B" w:rsidRDefault="00745F6A" w:rsidP="00C646FC">
      <w:pPr>
        <w:pStyle w:val="ListParagraph"/>
        <w:numPr>
          <w:ilvl w:val="0"/>
          <w:numId w:val="2"/>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Mindig</w:t>
      </w:r>
      <w:r w:rsidR="000725A4" w:rsidRPr="00F4671B">
        <w:rPr>
          <w:color w:val="000000"/>
          <w:szCs w:val="22"/>
          <w:lang w:val="hu-HU"/>
        </w:rPr>
        <w:t>, minden injekció beadásához</w:t>
      </w:r>
      <w:r w:rsidRPr="00F4671B">
        <w:rPr>
          <w:color w:val="000000"/>
          <w:szCs w:val="22"/>
          <w:lang w:val="hu-HU"/>
        </w:rPr>
        <w:t xml:space="preserve"> használjon </w:t>
      </w:r>
      <w:r w:rsidRPr="00F4671B">
        <w:rPr>
          <w:b/>
          <w:color w:val="000000"/>
          <w:szCs w:val="22"/>
          <w:lang w:val="hu-HU"/>
        </w:rPr>
        <w:t>új tűt</w:t>
      </w:r>
      <w:r w:rsidRPr="00F4671B">
        <w:rPr>
          <w:color w:val="000000"/>
          <w:szCs w:val="22"/>
          <w:lang w:val="hu-HU"/>
        </w:rPr>
        <w:t>, hogy megelőzze a fertőzések vagy a tű elzáródásának kialakulását.</w:t>
      </w:r>
    </w:p>
    <w:p w14:paraId="4B52959E" w14:textId="77777777" w:rsidR="00745F6A" w:rsidRPr="00F4671B" w:rsidRDefault="00745F6A">
      <w:pPr>
        <w:tabs>
          <w:tab w:val="num" w:pos="567"/>
        </w:tabs>
        <w:autoSpaceDE w:val="0"/>
        <w:autoSpaceDN w:val="0"/>
        <w:adjustRightInd w:val="0"/>
        <w:spacing w:line="240" w:lineRule="auto"/>
        <w:rPr>
          <w:color w:val="000000"/>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1"/>
        <w:gridCol w:w="4470"/>
      </w:tblGrid>
      <w:tr w:rsidR="00745F6A" w:rsidRPr="0084038F" w14:paraId="625862B7" w14:textId="77777777">
        <w:tc>
          <w:tcPr>
            <w:tcW w:w="4682" w:type="dxa"/>
          </w:tcPr>
          <w:p w14:paraId="3A42BC78" w14:textId="77777777" w:rsidR="00745F6A" w:rsidRPr="00F4671B" w:rsidRDefault="00745F6A">
            <w:pPr>
              <w:spacing w:before="120"/>
              <w:rPr>
                <w:bCs/>
                <w:color w:val="000000"/>
                <w:szCs w:val="22"/>
                <w:lang w:val="hu-HU"/>
              </w:rPr>
            </w:pPr>
            <w:r w:rsidRPr="00F4671B">
              <w:rPr>
                <w:b/>
                <w:bCs/>
                <w:color w:val="000000"/>
                <w:szCs w:val="22"/>
                <w:lang w:val="hu-HU"/>
              </w:rPr>
              <w:t>1. lépés:</w:t>
            </w:r>
          </w:p>
          <w:p w14:paraId="2D451AEA" w14:textId="77777777" w:rsidR="00745F6A" w:rsidRPr="00F4671B" w:rsidRDefault="00AA690C" w:rsidP="00C646FC">
            <w:pPr>
              <w:numPr>
                <w:ilvl w:val="0"/>
                <w:numId w:val="11"/>
              </w:numPr>
              <w:spacing w:before="120"/>
              <w:ind w:left="567" w:hanging="567"/>
              <w:rPr>
                <w:bCs/>
                <w:color w:val="000000"/>
                <w:szCs w:val="22"/>
                <w:lang w:val="hu-HU"/>
              </w:rPr>
            </w:pPr>
            <w:r w:rsidRPr="00F4671B">
              <w:rPr>
                <w:bCs/>
                <w:color w:val="000000"/>
                <w:szCs w:val="22"/>
                <w:lang w:val="hu-HU"/>
              </w:rPr>
              <w:t>H</w:t>
            </w:r>
            <w:r w:rsidR="00745F6A" w:rsidRPr="00F4671B">
              <w:rPr>
                <w:bCs/>
                <w:color w:val="000000"/>
                <w:szCs w:val="22"/>
                <w:lang w:val="hu-HU"/>
              </w:rPr>
              <w:t xml:space="preserve">úzza le </w:t>
            </w:r>
            <w:r w:rsidRPr="00F4671B">
              <w:rPr>
                <w:bCs/>
                <w:color w:val="000000"/>
                <w:szCs w:val="22"/>
                <w:lang w:val="hu-HU"/>
              </w:rPr>
              <w:t xml:space="preserve">egyenesen </w:t>
            </w:r>
            <w:r w:rsidR="00745F6A" w:rsidRPr="00F4671B">
              <w:rPr>
                <w:bCs/>
                <w:color w:val="000000"/>
                <w:szCs w:val="22"/>
                <w:lang w:val="hu-HU"/>
              </w:rPr>
              <w:t>az injekciós toll kupakját.</w:t>
            </w:r>
          </w:p>
          <w:p w14:paraId="4F265C3F" w14:textId="77777777" w:rsidR="00745F6A" w:rsidRPr="00F4671B" w:rsidRDefault="00745F6A" w:rsidP="00C646FC">
            <w:pPr>
              <w:pStyle w:val="ListParagraph"/>
              <w:numPr>
                <w:ilvl w:val="0"/>
                <w:numId w:val="12"/>
              </w:numPr>
              <w:tabs>
                <w:tab w:val="clear" w:pos="567"/>
              </w:tabs>
              <w:autoSpaceDE w:val="0"/>
              <w:autoSpaceDN w:val="0"/>
              <w:adjustRightInd w:val="0"/>
              <w:spacing w:line="240" w:lineRule="auto"/>
              <w:rPr>
                <w:color w:val="000000"/>
                <w:szCs w:val="22"/>
                <w:lang w:val="hu-HU"/>
              </w:rPr>
            </w:pPr>
            <w:r w:rsidRPr="00F4671B">
              <w:rPr>
                <w:color w:val="000000"/>
                <w:szCs w:val="22"/>
                <w:lang w:val="hu-HU"/>
              </w:rPr>
              <w:t xml:space="preserve">Ne távolítsa el a címkét az </w:t>
            </w:r>
            <w:r w:rsidR="00CC237F" w:rsidRPr="00F4671B">
              <w:rPr>
                <w:color w:val="000000"/>
                <w:szCs w:val="22"/>
                <w:lang w:val="hu-HU"/>
              </w:rPr>
              <w:t>injekciós</w:t>
            </w:r>
            <w:r w:rsidRPr="00F4671B">
              <w:rPr>
                <w:color w:val="000000"/>
                <w:szCs w:val="22"/>
                <w:lang w:val="hu-HU"/>
              </w:rPr>
              <w:t xml:space="preserve"> tollról.</w:t>
            </w:r>
          </w:p>
          <w:p w14:paraId="0DADC38B" w14:textId="77777777" w:rsidR="00745F6A" w:rsidRPr="00F4671B" w:rsidRDefault="00745F6A">
            <w:pPr>
              <w:tabs>
                <w:tab w:val="num" w:pos="567"/>
              </w:tabs>
              <w:autoSpaceDE w:val="0"/>
              <w:autoSpaceDN w:val="0"/>
              <w:adjustRightInd w:val="0"/>
              <w:spacing w:line="240" w:lineRule="auto"/>
              <w:rPr>
                <w:color w:val="000000"/>
                <w:szCs w:val="22"/>
                <w:lang w:val="hu-HU"/>
              </w:rPr>
            </w:pPr>
          </w:p>
          <w:p w14:paraId="5E335920" w14:textId="77777777" w:rsidR="00745F6A" w:rsidRPr="00F4671B" w:rsidRDefault="00A34C33" w:rsidP="00C646FC">
            <w:pPr>
              <w:numPr>
                <w:ilvl w:val="0"/>
                <w:numId w:val="27"/>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Törölje át a gumidugót </w:t>
            </w:r>
            <w:r w:rsidR="00B4693B" w:rsidRPr="00F4671B">
              <w:rPr>
                <w:color w:val="000000"/>
                <w:szCs w:val="22"/>
                <w:lang w:val="hu-HU"/>
              </w:rPr>
              <w:t>vattával.</w:t>
            </w:r>
          </w:p>
          <w:p w14:paraId="72EF1237" w14:textId="77777777" w:rsidR="00745F6A" w:rsidRPr="00F4671B" w:rsidRDefault="00745F6A">
            <w:pPr>
              <w:tabs>
                <w:tab w:val="num" w:pos="567"/>
              </w:tabs>
              <w:autoSpaceDE w:val="0"/>
              <w:autoSpaceDN w:val="0"/>
              <w:adjustRightInd w:val="0"/>
              <w:spacing w:line="240" w:lineRule="auto"/>
              <w:rPr>
                <w:color w:val="000000"/>
                <w:szCs w:val="22"/>
                <w:lang w:val="hu-HU"/>
              </w:rPr>
            </w:pPr>
          </w:p>
          <w:p w14:paraId="589AAFE8" w14:textId="77777777" w:rsidR="00745F6A" w:rsidRPr="00F4671B" w:rsidRDefault="00745F6A" w:rsidP="00AA690C">
            <w:pPr>
              <w:tabs>
                <w:tab w:val="num" w:pos="567"/>
              </w:tabs>
              <w:autoSpaceDE w:val="0"/>
              <w:autoSpaceDN w:val="0"/>
              <w:adjustRightInd w:val="0"/>
              <w:spacing w:line="240" w:lineRule="auto"/>
              <w:rPr>
                <w:bCs/>
                <w:color w:val="000000"/>
                <w:szCs w:val="22"/>
                <w:lang w:val="hu-HU"/>
              </w:rPr>
            </w:pPr>
            <w:r w:rsidRPr="00F4671B">
              <w:rPr>
                <w:color w:val="000000"/>
                <w:szCs w:val="22"/>
                <w:lang w:val="hu-HU"/>
              </w:rPr>
              <w:t xml:space="preserve">Az </w:t>
            </w:r>
            <w:r w:rsidR="0077492A" w:rsidRPr="00F4671B">
              <w:rPr>
                <w:szCs w:val="22"/>
                <w:lang w:val="hu-HU"/>
              </w:rPr>
              <w:t>ABASAGLAR</w:t>
            </w:r>
            <w:r w:rsidR="00FE30A9" w:rsidRPr="00F4671B">
              <w:rPr>
                <w:szCs w:val="22"/>
                <w:lang w:val="hu-HU"/>
              </w:rPr>
              <w:t>-nak</w:t>
            </w:r>
            <w:r w:rsidRPr="00F4671B">
              <w:rPr>
                <w:color w:val="000000"/>
                <w:szCs w:val="22"/>
                <w:lang w:val="hu-HU"/>
              </w:rPr>
              <w:t xml:space="preserve"> tisztának és színtelennek kell lennie. </w:t>
            </w:r>
            <w:r w:rsidRPr="00F4671B">
              <w:rPr>
                <w:b/>
                <w:color w:val="000000"/>
                <w:szCs w:val="22"/>
                <w:lang w:val="hu-HU"/>
              </w:rPr>
              <w:t>Ne</w:t>
            </w:r>
            <w:r w:rsidRPr="00F4671B">
              <w:rPr>
                <w:color w:val="000000"/>
                <w:szCs w:val="22"/>
                <w:lang w:val="hu-HU"/>
              </w:rPr>
              <w:t xml:space="preserve"> használja fel, ha </w:t>
            </w:r>
            <w:r w:rsidR="002F2B28" w:rsidRPr="00F4671B">
              <w:rPr>
                <w:color w:val="000000"/>
                <w:szCs w:val="22"/>
                <w:lang w:val="hu-HU"/>
              </w:rPr>
              <w:t>zavaros</w:t>
            </w:r>
            <w:r w:rsidRPr="00F4671B">
              <w:rPr>
                <w:color w:val="000000"/>
                <w:szCs w:val="22"/>
                <w:lang w:val="hu-HU"/>
              </w:rPr>
              <w:t>, elszíneződött, részecskék vagy kicsapódások vannak benne.</w:t>
            </w:r>
          </w:p>
        </w:tc>
        <w:tc>
          <w:tcPr>
            <w:tcW w:w="4605" w:type="dxa"/>
          </w:tcPr>
          <w:p w14:paraId="415B2EB9" w14:textId="77777777" w:rsidR="00745F6A" w:rsidRPr="00F4671B" w:rsidRDefault="00745F6A">
            <w:pPr>
              <w:pStyle w:val="Header"/>
              <w:spacing w:before="120"/>
              <w:rPr>
                <w:rFonts w:ascii="Times New Roman" w:hAnsi="Times New Roman"/>
                <w:bCs/>
                <w:color w:val="000000"/>
                <w:sz w:val="22"/>
                <w:szCs w:val="22"/>
                <w:lang w:val="hu-HU" w:eastAsia="en-US"/>
              </w:rPr>
            </w:pPr>
          </w:p>
          <w:p w14:paraId="621C4812" w14:textId="77777777" w:rsidR="00745F6A" w:rsidRPr="00F4671B" w:rsidRDefault="00C30E5C">
            <w:pPr>
              <w:pStyle w:val="Header"/>
              <w:spacing w:before="120"/>
              <w:rPr>
                <w:rFonts w:ascii="Times New Roman" w:hAnsi="Times New Roman"/>
                <w:bCs/>
                <w:color w:val="000000"/>
                <w:sz w:val="22"/>
                <w:szCs w:val="22"/>
                <w:lang w:val="hu-HU" w:eastAsia="en-US"/>
              </w:rPr>
            </w:pPr>
            <w:r w:rsidRPr="00F4671B">
              <w:rPr>
                <w:rFonts w:ascii="Times New Roman" w:hAnsi="Times New Roman"/>
                <w:noProof/>
                <w:lang w:val="hu-HU" w:eastAsia="en-US"/>
              </w:rPr>
              <w:drawing>
                <wp:anchor distT="0" distB="0" distL="114300" distR="114300" simplePos="0" relativeHeight="251644416" behindDoc="0" locked="0" layoutInCell="1" allowOverlap="1" wp14:anchorId="22BC7834" wp14:editId="335C298D">
                  <wp:simplePos x="0" y="0"/>
                  <wp:positionH relativeFrom="column">
                    <wp:posOffset>475615</wp:posOffset>
                  </wp:positionH>
                  <wp:positionV relativeFrom="paragraph">
                    <wp:posOffset>96520</wp:posOffset>
                  </wp:positionV>
                  <wp:extent cx="1790065" cy="1088390"/>
                  <wp:effectExtent l="0" t="0" r="0" b="0"/>
                  <wp:wrapNone/>
                  <wp:docPr id="19"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06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5C4B6" w14:textId="77777777" w:rsidR="00745F6A" w:rsidRPr="00F4671B" w:rsidRDefault="00745F6A">
            <w:pPr>
              <w:pStyle w:val="Header"/>
              <w:spacing w:before="120"/>
              <w:rPr>
                <w:rFonts w:ascii="Times New Roman" w:hAnsi="Times New Roman"/>
                <w:bCs/>
                <w:color w:val="000000"/>
                <w:sz w:val="22"/>
                <w:szCs w:val="22"/>
                <w:lang w:val="hu-HU" w:eastAsia="en-US"/>
              </w:rPr>
            </w:pPr>
          </w:p>
        </w:tc>
      </w:tr>
      <w:tr w:rsidR="00745F6A" w:rsidRPr="0084038F" w14:paraId="6EC3AFC9" w14:textId="77777777">
        <w:trPr>
          <w:trHeight w:val="1887"/>
        </w:trPr>
        <w:tc>
          <w:tcPr>
            <w:tcW w:w="4682" w:type="dxa"/>
          </w:tcPr>
          <w:p w14:paraId="73CFF632" w14:textId="77777777" w:rsidR="00745F6A" w:rsidRPr="00F4671B" w:rsidRDefault="00745F6A">
            <w:pPr>
              <w:pStyle w:val="Header"/>
              <w:spacing w:before="120"/>
              <w:rPr>
                <w:rFonts w:ascii="Times New Roman" w:hAnsi="Times New Roman"/>
                <w:bCs/>
                <w:color w:val="000000"/>
                <w:sz w:val="22"/>
                <w:szCs w:val="22"/>
                <w:lang w:val="hu-HU" w:eastAsia="en-US"/>
              </w:rPr>
            </w:pPr>
            <w:r w:rsidRPr="00F4671B">
              <w:rPr>
                <w:rFonts w:ascii="Times New Roman" w:hAnsi="Times New Roman"/>
                <w:b/>
                <w:bCs/>
                <w:color w:val="000000"/>
                <w:sz w:val="22"/>
                <w:szCs w:val="22"/>
                <w:lang w:val="hu-HU" w:eastAsia="en-US"/>
              </w:rPr>
              <w:t>2. lépés:</w:t>
            </w:r>
          </w:p>
          <w:p w14:paraId="0C24D5B4" w14:textId="77777777" w:rsidR="00745F6A" w:rsidRPr="00F4671B" w:rsidRDefault="00745F6A" w:rsidP="00C646FC">
            <w:pPr>
              <w:numPr>
                <w:ilvl w:val="0"/>
                <w:numId w:val="13"/>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Válasszon ki egy új tűt.</w:t>
            </w:r>
          </w:p>
          <w:p w14:paraId="7C26FF7A" w14:textId="77777777" w:rsidR="00745F6A" w:rsidRPr="00F4671B" w:rsidRDefault="00745F6A" w:rsidP="00C646FC">
            <w:pPr>
              <w:numPr>
                <w:ilvl w:val="0"/>
                <w:numId w:val="13"/>
              </w:numPr>
              <w:tabs>
                <w:tab w:val="clear" w:pos="720"/>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Távolítsa el a papír zárófóliát a külső tűvédő </w:t>
            </w:r>
            <w:r w:rsidR="0022379F" w:rsidRPr="00F4671B">
              <w:rPr>
                <w:color w:val="000000"/>
                <w:szCs w:val="22"/>
                <w:lang w:val="hu-HU"/>
              </w:rPr>
              <w:t>sapkáról</w:t>
            </w:r>
            <w:r w:rsidRPr="00F4671B">
              <w:rPr>
                <w:color w:val="000000"/>
                <w:szCs w:val="22"/>
                <w:lang w:val="hu-HU"/>
              </w:rPr>
              <w:t>.</w:t>
            </w:r>
          </w:p>
          <w:p w14:paraId="7F23E826" w14:textId="77777777" w:rsidR="00745F6A" w:rsidRPr="00F4671B" w:rsidRDefault="00745F6A">
            <w:pPr>
              <w:pStyle w:val="Header"/>
              <w:spacing w:before="120"/>
              <w:rPr>
                <w:rFonts w:ascii="Times New Roman" w:hAnsi="Times New Roman"/>
                <w:bCs/>
                <w:color w:val="000000"/>
                <w:sz w:val="22"/>
                <w:szCs w:val="22"/>
                <w:lang w:val="hu-HU" w:eastAsia="en-US"/>
              </w:rPr>
            </w:pPr>
          </w:p>
          <w:p w14:paraId="1F8DEB53" w14:textId="77777777" w:rsidR="00745F6A" w:rsidRPr="00F4671B" w:rsidRDefault="00745F6A">
            <w:pPr>
              <w:pStyle w:val="Header"/>
              <w:spacing w:before="120"/>
              <w:rPr>
                <w:rFonts w:ascii="Times New Roman" w:hAnsi="Times New Roman"/>
                <w:b/>
                <w:bCs/>
                <w:color w:val="000000"/>
                <w:sz w:val="22"/>
                <w:szCs w:val="22"/>
                <w:lang w:val="hu-HU" w:eastAsia="en-US"/>
              </w:rPr>
            </w:pPr>
          </w:p>
        </w:tc>
        <w:tc>
          <w:tcPr>
            <w:tcW w:w="4605" w:type="dxa"/>
          </w:tcPr>
          <w:p w14:paraId="228989D3" w14:textId="77777777" w:rsidR="00745F6A" w:rsidRPr="00F4671B" w:rsidRDefault="00C30E5C">
            <w:pPr>
              <w:tabs>
                <w:tab w:val="num" w:pos="567"/>
              </w:tabs>
              <w:autoSpaceDE w:val="0"/>
              <w:autoSpaceDN w:val="0"/>
              <w:adjustRightInd w:val="0"/>
              <w:spacing w:line="240" w:lineRule="auto"/>
              <w:rPr>
                <w:bCs/>
                <w:color w:val="000000"/>
                <w:szCs w:val="22"/>
                <w:lang w:val="hu-HU"/>
              </w:rPr>
            </w:pPr>
            <w:r w:rsidRPr="00F4671B">
              <w:rPr>
                <w:noProof/>
                <w:lang w:val="hu-HU"/>
              </w:rPr>
              <w:drawing>
                <wp:anchor distT="0" distB="0" distL="114300" distR="114300" simplePos="0" relativeHeight="251645440" behindDoc="0" locked="0" layoutInCell="1" allowOverlap="1" wp14:anchorId="71B2C4B6" wp14:editId="723166B0">
                  <wp:simplePos x="0" y="0"/>
                  <wp:positionH relativeFrom="column">
                    <wp:posOffset>563245</wp:posOffset>
                  </wp:positionH>
                  <wp:positionV relativeFrom="paragraph">
                    <wp:posOffset>52070</wp:posOffset>
                  </wp:positionV>
                  <wp:extent cx="1640840" cy="1148715"/>
                  <wp:effectExtent l="0" t="0" r="0" b="0"/>
                  <wp:wrapNone/>
                  <wp:docPr id="16"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0840" cy="114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91FBF" w14:textId="77777777" w:rsidR="00745F6A" w:rsidRPr="00F4671B" w:rsidRDefault="00745F6A">
            <w:pPr>
              <w:pStyle w:val="Header"/>
              <w:spacing w:before="120"/>
              <w:rPr>
                <w:rFonts w:ascii="Times New Roman" w:hAnsi="Times New Roman"/>
                <w:bCs/>
                <w:color w:val="000000"/>
                <w:sz w:val="22"/>
                <w:szCs w:val="22"/>
                <w:lang w:val="hu-HU" w:eastAsia="en-US"/>
              </w:rPr>
            </w:pPr>
          </w:p>
        </w:tc>
      </w:tr>
      <w:tr w:rsidR="00745F6A" w:rsidRPr="0084038F" w14:paraId="66EB1613" w14:textId="77777777">
        <w:tc>
          <w:tcPr>
            <w:tcW w:w="4682" w:type="dxa"/>
          </w:tcPr>
          <w:p w14:paraId="643BA435" w14:textId="77777777" w:rsidR="00745F6A" w:rsidRPr="00F4671B" w:rsidRDefault="00745F6A" w:rsidP="00024821">
            <w:pPr>
              <w:keepNext/>
              <w:spacing w:before="120"/>
              <w:rPr>
                <w:bCs/>
                <w:color w:val="000000"/>
                <w:szCs w:val="22"/>
                <w:lang w:val="hu-HU"/>
              </w:rPr>
            </w:pPr>
            <w:r w:rsidRPr="00F4671B">
              <w:rPr>
                <w:b/>
                <w:bCs/>
                <w:color w:val="000000"/>
                <w:szCs w:val="22"/>
                <w:lang w:val="hu-HU"/>
              </w:rPr>
              <w:lastRenderedPageBreak/>
              <w:t>3. lépés:</w:t>
            </w:r>
          </w:p>
          <w:p w14:paraId="5F177E90" w14:textId="77777777" w:rsidR="00745F6A" w:rsidRPr="00F4671B" w:rsidRDefault="00745F6A" w:rsidP="00024821">
            <w:pPr>
              <w:keepNext/>
              <w:numPr>
                <w:ilvl w:val="0"/>
                <w:numId w:val="14"/>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A tűt a kupakkal együtt </w:t>
            </w:r>
            <w:r w:rsidR="002F2B28" w:rsidRPr="00F4671B">
              <w:rPr>
                <w:color w:val="000000"/>
                <w:szCs w:val="22"/>
                <w:lang w:val="hu-HU"/>
              </w:rPr>
              <w:t>egyenesen nyomja rá</w:t>
            </w:r>
            <w:r w:rsidRPr="00F4671B">
              <w:rPr>
                <w:color w:val="000000"/>
                <w:szCs w:val="22"/>
                <w:lang w:val="hu-HU"/>
              </w:rPr>
              <w:t xml:space="preserve"> injekciós tollra</w:t>
            </w:r>
            <w:r w:rsidR="000725A4" w:rsidRPr="00F4671B">
              <w:rPr>
                <w:color w:val="000000"/>
                <w:szCs w:val="22"/>
                <w:lang w:val="hu-HU"/>
              </w:rPr>
              <w:t>,</w:t>
            </w:r>
            <w:r w:rsidRPr="00F4671B">
              <w:rPr>
                <w:color w:val="000000"/>
                <w:szCs w:val="22"/>
                <w:lang w:val="hu-HU"/>
              </w:rPr>
              <w:t xml:space="preserve"> és csavarja rá szorosan.</w:t>
            </w:r>
          </w:p>
          <w:p w14:paraId="235F3713" w14:textId="77777777" w:rsidR="00745F6A" w:rsidRPr="00F4671B" w:rsidRDefault="00745F6A">
            <w:pPr>
              <w:tabs>
                <w:tab w:val="num" w:pos="567"/>
              </w:tabs>
              <w:autoSpaceDE w:val="0"/>
              <w:autoSpaceDN w:val="0"/>
              <w:adjustRightInd w:val="0"/>
              <w:spacing w:line="240" w:lineRule="auto"/>
              <w:rPr>
                <w:color w:val="000000"/>
                <w:szCs w:val="22"/>
                <w:lang w:val="hu-HU"/>
              </w:rPr>
            </w:pPr>
          </w:p>
          <w:p w14:paraId="16D0A8CD" w14:textId="77777777" w:rsidR="00745F6A" w:rsidRPr="00F4671B" w:rsidRDefault="00745F6A">
            <w:pPr>
              <w:tabs>
                <w:tab w:val="num" w:pos="567"/>
              </w:tabs>
              <w:autoSpaceDE w:val="0"/>
              <w:autoSpaceDN w:val="0"/>
              <w:adjustRightInd w:val="0"/>
              <w:spacing w:line="240" w:lineRule="auto"/>
              <w:rPr>
                <w:color w:val="000000"/>
                <w:szCs w:val="22"/>
                <w:lang w:val="hu-HU"/>
              </w:rPr>
            </w:pPr>
          </w:p>
          <w:p w14:paraId="5DE86C3B" w14:textId="77777777" w:rsidR="00745F6A" w:rsidRPr="00F4671B" w:rsidRDefault="00745F6A">
            <w:pPr>
              <w:spacing w:before="120"/>
              <w:rPr>
                <w:bCs/>
                <w:color w:val="000000"/>
                <w:szCs w:val="22"/>
                <w:lang w:val="hu-HU"/>
              </w:rPr>
            </w:pPr>
          </w:p>
        </w:tc>
        <w:tc>
          <w:tcPr>
            <w:tcW w:w="4605" w:type="dxa"/>
          </w:tcPr>
          <w:p w14:paraId="388CF045" w14:textId="77777777" w:rsidR="00745F6A" w:rsidRPr="00F4671B" w:rsidRDefault="00C30E5C">
            <w:pPr>
              <w:pStyle w:val="Header"/>
              <w:spacing w:before="120"/>
              <w:rPr>
                <w:rFonts w:ascii="Times New Roman" w:hAnsi="Times New Roman"/>
                <w:bCs/>
                <w:color w:val="000000"/>
                <w:sz w:val="22"/>
                <w:szCs w:val="22"/>
                <w:lang w:val="hu-HU" w:eastAsia="en-US"/>
              </w:rPr>
            </w:pPr>
            <w:r w:rsidRPr="00F4671B">
              <w:rPr>
                <w:rFonts w:ascii="Times New Roman" w:hAnsi="Times New Roman"/>
                <w:noProof/>
                <w:lang w:val="hu-HU" w:eastAsia="en-US"/>
              </w:rPr>
              <w:drawing>
                <wp:anchor distT="0" distB="0" distL="114300" distR="114300" simplePos="0" relativeHeight="251646464" behindDoc="0" locked="0" layoutInCell="1" allowOverlap="1" wp14:anchorId="6C3D4F6B" wp14:editId="071CA1DA">
                  <wp:simplePos x="0" y="0"/>
                  <wp:positionH relativeFrom="column">
                    <wp:posOffset>563245</wp:posOffset>
                  </wp:positionH>
                  <wp:positionV relativeFrom="paragraph">
                    <wp:posOffset>13335</wp:posOffset>
                  </wp:positionV>
                  <wp:extent cx="1586865" cy="1110615"/>
                  <wp:effectExtent l="0" t="0" r="0" b="0"/>
                  <wp:wrapNone/>
                  <wp:docPr id="17"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1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6865" cy="1110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A62EE" w14:textId="77777777" w:rsidR="00745F6A" w:rsidRPr="00F4671B" w:rsidRDefault="00745F6A">
            <w:pPr>
              <w:pStyle w:val="Header"/>
              <w:spacing w:before="120"/>
              <w:rPr>
                <w:rFonts w:ascii="Times New Roman" w:hAnsi="Times New Roman"/>
                <w:bCs/>
                <w:color w:val="000000"/>
                <w:sz w:val="22"/>
                <w:szCs w:val="22"/>
                <w:lang w:val="hu-HU" w:eastAsia="en-US"/>
              </w:rPr>
            </w:pPr>
          </w:p>
          <w:p w14:paraId="67E21276" w14:textId="77777777" w:rsidR="00745F6A" w:rsidRPr="00F4671B" w:rsidRDefault="00745F6A">
            <w:pPr>
              <w:pStyle w:val="Header"/>
              <w:spacing w:before="120"/>
              <w:rPr>
                <w:rFonts w:ascii="Times New Roman" w:hAnsi="Times New Roman"/>
                <w:bCs/>
                <w:color w:val="000000"/>
                <w:sz w:val="22"/>
                <w:szCs w:val="22"/>
                <w:lang w:val="hu-HU" w:eastAsia="en-US"/>
              </w:rPr>
            </w:pPr>
          </w:p>
        </w:tc>
      </w:tr>
      <w:tr w:rsidR="00745F6A" w:rsidRPr="0084038F" w14:paraId="33EBA529" w14:textId="77777777">
        <w:trPr>
          <w:trHeight w:val="1695"/>
        </w:trPr>
        <w:tc>
          <w:tcPr>
            <w:tcW w:w="4682" w:type="dxa"/>
          </w:tcPr>
          <w:p w14:paraId="63BAD59B" w14:textId="77777777" w:rsidR="00745F6A" w:rsidRPr="00F4671B" w:rsidRDefault="00745F6A">
            <w:pPr>
              <w:spacing w:before="120"/>
              <w:rPr>
                <w:bCs/>
                <w:color w:val="000000"/>
                <w:szCs w:val="22"/>
                <w:lang w:val="hu-HU"/>
              </w:rPr>
            </w:pPr>
            <w:r w:rsidRPr="00F4671B">
              <w:rPr>
                <w:b/>
                <w:color w:val="000000"/>
                <w:szCs w:val="22"/>
                <w:lang w:val="hu-HU"/>
              </w:rPr>
              <w:t>4. lépés:</w:t>
            </w:r>
          </w:p>
          <w:p w14:paraId="11A17B12" w14:textId="1A45F585" w:rsidR="00745F6A" w:rsidRPr="00F4671B" w:rsidRDefault="00745F6A" w:rsidP="00C646FC">
            <w:pPr>
              <w:numPr>
                <w:ilvl w:val="0"/>
                <w:numId w:val="14"/>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Vegye le a külső tűvédő </w:t>
            </w:r>
            <w:r w:rsidR="0022379F" w:rsidRPr="00F4671B">
              <w:rPr>
                <w:color w:val="000000"/>
                <w:szCs w:val="22"/>
                <w:lang w:val="hu-HU"/>
              </w:rPr>
              <w:t>sapkát</w:t>
            </w:r>
            <w:r w:rsidRPr="00F4671B">
              <w:rPr>
                <w:color w:val="000000"/>
                <w:szCs w:val="22"/>
                <w:lang w:val="hu-HU"/>
              </w:rPr>
              <w:t xml:space="preserve">. </w:t>
            </w:r>
            <w:r w:rsidRPr="00F4671B">
              <w:rPr>
                <w:b/>
                <w:color w:val="000000"/>
                <w:szCs w:val="22"/>
                <w:lang w:val="hu-HU"/>
              </w:rPr>
              <w:t>Ne</w:t>
            </w:r>
            <w:r w:rsidRPr="00F4671B">
              <w:rPr>
                <w:color w:val="000000"/>
                <w:szCs w:val="22"/>
                <w:lang w:val="hu-HU"/>
              </w:rPr>
              <w:t xml:space="preserve"> dobja </w:t>
            </w:r>
            <w:r w:rsidR="00C32C8C" w:rsidRPr="00F4671B">
              <w:rPr>
                <w:color w:val="000000"/>
                <w:szCs w:val="22"/>
                <w:lang w:val="hu-HU"/>
              </w:rPr>
              <w:t>ki</w:t>
            </w:r>
            <w:r w:rsidRPr="00F4671B">
              <w:rPr>
                <w:color w:val="000000"/>
                <w:szCs w:val="22"/>
                <w:lang w:val="hu-HU"/>
              </w:rPr>
              <w:t>.</w:t>
            </w:r>
          </w:p>
          <w:p w14:paraId="7AFB1A42" w14:textId="77777777" w:rsidR="007F6C9E" w:rsidRPr="00F4671B" w:rsidRDefault="00745F6A" w:rsidP="007F6C9E">
            <w:pPr>
              <w:numPr>
                <w:ilvl w:val="0"/>
                <w:numId w:val="14"/>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Vegye le a belső tűvédő </w:t>
            </w:r>
            <w:r w:rsidR="0022379F" w:rsidRPr="00F4671B">
              <w:rPr>
                <w:color w:val="000000"/>
                <w:szCs w:val="22"/>
                <w:lang w:val="hu-HU"/>
              </w:rPr>
              <w:t>sapkát</w:t>
            </w:r>
            <w:r w:rsidRPr="00F4671B">
              <w:rPr>
                <w:color w:val="000000"/>
                <w:szCs w:val="22"/>
                <w:lang w:val="hu-HU"/>
              </w:rPr>
              <w:t>, és</w:t>
            </w:r>
            <w:r w:rsidR="000B5B43" w:rsidRPr="00F4671B">
              <w:rPr>
                <w:color w:val="000000"/>
                <w:szCs w:val="22"/>
                <w:lang w:val="hu-HU"/>
              </w:rPr>
              <w:t xml:space="preserve"> </w:t>
            </w:r>
            <w:r w:rsidRPr="00F4671B">
              <w:rPr>
                <w:color w:val="000000"/>
                <w:szCs w:val="22"/>
                <w:lang w:val="hu-HU"/>
              </w:rPr>
              <w:t>dobja ki.</w:t>
            </w:r>
          </w:p>
          <w:p w14:paraId="0E2B4313" w14:textId="77777777" w:rsidR="007F6C9E" w:rsidRPr="00F4671B" w:rsidRDefault="007F6C9E" w:rsidP="007F6C9E">
            <w:pPr>
              <w:tabs>
                <w:tab w:val="clear" w:pos="567"/>
              </w:tabs>
              <w:autoSpaceDE w:val="0"/>
              <w:autoSpaceDN w:val="0"/>
              <w:adjustRightInd w:val="0"/>
              <w:spacing w:line="240" w:lineRule="auto"/>
              <w:rPr>
                <w:color w:val="000000"/>
                <w:szCs w:val="22"/>
                <w:lang w:val="hu-HU"/>
              </w:rPr>
            </w:pPr>
          </w:p>
          <w:p w14:paraId="2CB8F55D" w14:textId="77777777" w:rsidR="007F6C9E" w:rsidRPr="00F4671B" w:rsidRDefault="007F6C9E" w:rsidP="007F6C9E">
            <w:pPr>
              <w:tabs>
                <w:tab w:val="clear" w:pos="567"/>
              </w:tabs>
              <w:autoSpaceDE w:val="0"/>
              <w:autoSpaceDN w:val="0"/>
              <w:adjustRightInd w:val="0"/>
              <w:spacing w:line="240" w:lineRule="auto"/>
              <w:rPr>
                <w:color w:val="000000"/>
                <w:szCs w:val="22"/>
                <w:lang w:val="hu-HU"/>
              </w:rPr>
            </w:pPr>
          </w:p>
          <w:p w14:paraId="4EA9B2DF" w14:textId="77777777" w:rsidR="00745F6A" w:rsidRPr="00F4671B" w:rsidRDefault="00745F6A">
            <w:pPr>
              <w:spacing w:before="120"/>
              <w:rPr>
                <w:color w:val="000000"/>
                <w:szCs w:val="22"/>
                <w:lang w:val="hu-HU"/>
              </w:rPr>
            </w:pPr>
          </w:p>
        </w:tc>
        <w:tc>
          <w:tcPr>
            <w:tcW w:w="4605" w:type="dxa"/>
          </w:tcPr>
          <w:p w14:paraId="5F3FF6CB" w14:textId="77777777" w:rsidR="00745F6A" w:rsidRPr="00F4671B" w:rsidRDefault="007F159D">
            <w:pPr>
              <w:rPr>
                <w:szCs w:val="22"/>
                <w:lang w:val="hu-HU"/>
              </w:rPr>
            </w:pPr>
            <w:r w:rsidRPr="00F4671B">
              <w:rPr>
                <w:noProof/>
                <w:lang w:val="hu-HU"/>
              </w:rPr>
              <mc:AlternateContent>
                <mc:Choice Requires="wps">
                  <w:drawing>
                    <wp:anchor distT="0" distB="0" distL="114300" distR="114300" simplePos="0" relativeHeight="251643392" behindDoc="0" locked="0" layoutInCell="1" allowOverlap="1" wp14:anchorId="7079E3E9" wp14:editId="0F2958EF">
                      <wp:simplePos x="0" y="0"/>
                      <wp:positionH relativeFrom="column">
                        <wp:posOffset>1000125</wp:posOffset>
                      </wp:positionH>
                      <wp:positionV relativeFrom="paragraph">
                        <wp:posOffset>719455</wp:posOffset>
                      </wp:positionV>
                      <wp:extent cx="698500" cy="177800"/>
                      <wp:effectExtent l="0" t="0" r="6350" b="12700"/>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E156" w14:textId="77777777" w:rsidR="00193A1F" w:rsidRDefault="00193A1F">
                                  <w:pPr>
                                    <w:jc w:val="center"/>
                                    <w:rPr>
                                      <w:sz w:val="16"/>
                                      <w:szCs w:val="16"/>
                                      <w:lang w:val="hu-HU"/>
                                    </w:rPr>
                                  </w:pPr>
                                  <w:r>
                                    <w:rPr>
                                      <w:b/>
                                      <w:sz w:val="16"/>
                                      <w:szCs w:val="16"/>
                                      <w:lang w:val="hu-HU"/>
                                    </w:rPr>
                                    <w:t>Dobja 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9" style="position:absolute;margin-left:78.75pt;margin-top:56.65pt;width:55pt;height:1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" w14:anchorId="7079E3E9">
                      <v:textbox inset="0,0,0,0">
                        <w:txbxContent>
                          <w:p w:rsidR="00193A1F" w:rsidRDefault="00193A1F" w14:paraId="7D49E156" w14:textId="77777777">
                            <w:pPr>
                              <w:jc w:val="center"/>
                              <w:rPr>
                                <w:sz w:val="16"/>
                                <w:szCs w:val="16"/>
                                <w:lang w:val="hu-HU"/>
                              </w:rPr>
                            </w:pPr>
                            <w:r>
                              <w:rPr>
                                <w:b/>
                                <w:sz w:val="16"/>
                                <w:szCs w:val="16"/>
                                <w:lang w:val="hu-HU"/>
                              </w:rPr>
                              <w:t>Dobja ki</w:t>
                            </w:r>
                          </w:p>
                        </w:txbxContent>
                      </v:textbox>
                    </v:shape>
                  </w:pict>
                </mc:Fallback>
              </mc:AlternateContent>
            </w:r>
            <w:r w:rsidRPr="00F4671B">
              <w:rPr>
                <w:noProof/>
                <w:lang w:val="hu-HU"/>
              </w:rPr>
              <mc:AlternateContent>
                <mc:Choice Requires="wps">
                  <w:drawing>
                    <wp:anchor distT="0" distB="0" distL="114300" distR="114300" simplePos="0" relativeHeight="251642368" behindDoc="0" locked="0" layoutInCell="1" allowOverlap="1" wp14:anchorId="404582E5" wp14:editId="45BB5C44">
                      <wp:simplePos x="0" y="0"/>
                      <wp:positionH relativeFrom="column">
                        <wp:posOffset>494030</wp:posOffset>
                      </wp:positionH>
                      <wp:positionV relativeFrom="paragraph">
                        <wp:posOffset>751205</wp:posOffset>
                      </wp:positionV>
                      <wp:extent cx="561975" cy="180975"/>
                      <wp:effectExtent l="0" t="0" r="9525" b="952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AF995" w14:textId="77777777" w:rsidR="00193A1F" w:rsidRDefault="00193A1F" w:rsidP="00AF5351">
                                  <w:pPr>
                                    <w:spacing w:line="240" w:lineRule="auto"/>
                                    <w:jc w:val="center"/>
                                    <w:rPr>
                                      <w:sz w:val="16"/>
                                      <w:szCs w:val="16"/>
                                      <w:lang w:val="hu-HU"/>
                                    </w:rPr>
                                  </w:pPr>
                                  <w:r>
                                    <w:rPr>
                                      <w:b/>
                                      <w:sz w:val="16"/>
                                      <w:szCs w:val="16"/>
                                      <w:lang w:val="hu-HU"/>
                                    </w:rPr>
                                    <w:t>Tartsa meg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20" style="position:absolute;margin-left:38.9pt;margin-top:59.15pt;width:44.25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" w14:anchorId="404582E5">
                      <v:textbox inset="0,0,0,0">
                        <w:txbxContent>
                          <w:p w:rsidR="00193A1F" w:rsidP="00AF5351" w:rsidRDefault="00193A1F" w14:paraId="12BAF995" w14:textId="77777777">
                            <w:pPr>
                              <w:spacing w:line="240" w:lineRule="auto"/>
                              <w:jc w:val="center"/>
                              <w:rPr>
                                <w:sz w:val="16"/>
                                <w:szCs w:val="16"/>
                                <w:lang w:val="hu-HU"/>
                              </w:rPr>
                            </w:pPr>
                            <w:r>
                              <w:rPr>
                                <w:b/>
                                <w:sz w:val="16"/>
                                <w:szCs w:val="16"/>
                                <w:lang w:val="hu-HU"/>
                              </w:rPr>
                              <w:t>Tartsa meg</w:t>
                            </w:r>
                          </w:p>
                        </w:txbxContent>
                      </v:textbox>
                    </v:shape>
                  </w:pict>
                </mc:Fallback>
              </mc:AlternateContent>
            </w:r>
            <w:r w:rsidRPr="00F4671B">
              <w:rPr>
                <w:noProof/>
                <w:lang w:val="hu-HU"/>
              </w:rPr>
              <w:drawing>
                <wp:anchor distT="0" distB="0" distL="114300" distR="114300" simplePos="0" relativeHeight="251641344" behindDoc="0" locked="0" layoutInCell="1" allowOverlap="1" wp14:anchorId="3FCF64B6" wp14:editId="125762F3">
                  <wp:simplePos x="0" y="0"/>
                  <wp:positionH relativeFrom="column">
                    <wp:posOffset>397510</wp:posOffset>
                  </wp:positionH>
                  <wp:positionV relativeFrom="paragraph">
                    <wp:posOffset>66040</wp:posOffset>
                  </wp:positionV>
                  <wp:extent cx="1919605" cy="952500"/>
                  <wp:effectExtent l="0" t="0" r="0" b="0"/>
                  <wp:wrapNone/>
                  <wp:docPr id="18"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22BE072" w14:textId="77777777" w:rsidR="00745F6A" w:rsidRPr="00F4671B" w:rsidRDefault="00745F6A" w:rsidP="00024821">
      <w:pPr>
        <w:pStyle w:val="Header"/>
        <w:spacing w:before="120"/>
        <w:rPr>
          <w:rFonts w:ascii="Times New Roman" w:hAnsi="Times New Roman"/>
          <w:color w:val="000000"/>
          <w:sz w:val="22"/>
          <w:szCs w:val="22"/>
          <w:lang w:val="hu-HU"/>
        </w:rPr>
      </w:pPr>
    </w:p>
    <w:p w14:paraId="184E6B5B" w14:textId="699B37A9" w:rsidR="00745F6A" w:rsidRPr="00F4671B" w:rsidRDefault="00745F6A" w:rsidP="005231A6">
      <w:pPr>
        <w:pStyle w:val="Heading5"/>
        <w:shd w:val="clear" w:color="auto" w:fill="auto"/>
        <w:rPr>
          <w:rFonts w:ascii="Times New Roman" w:hAnsi="Times New Roman"/>
          <w:b w:val="0"/>
          <w:color w:val="000000"/>
          <w:sz w:val="22"/>
          <w:szCs w:val="22"/>
        </w:rPr>
      </w:pPr>
      <w:r w:rsidRPr="00F4671B">
        <w:rPr>
          <w:rFonts w:ascii="Times New Roman" w:hAnsi="Times New Roman"/>
          <w:color w:val="000000"/>
          <w:sz w:val="22"/>
          <w:szCs w:val="22"/>
        </w:rPr>
        <w:t>Az injekciós toll légtelenítése</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vault_nd_be904ec4-df7f-41b6-be8d-2c6c97963e7d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137931F1" w14:textId="77777777" w:rsidR="00745F6A" w:rsidRPr="00F4671B" w:rsidRDefault="00745F6A" w:rsidP="005231A6">
      <w:pPr>
        <w:keepNext/>
        <w:tabs>
          <w:tab w:val="num" w:pos="567"/>
        </w:tabs>
        <w:autoSpaceDE w:val="0"/>
        <w:autoSpaceDN w:val="0"/>
        <w:adjustRightInd w:val="0"/>
        <w:spacing w:line="240" w:lineRule="auto"/>
        <w:rPr>
          <w:b/>
          <w:color w:val="000000"/>
          <w:szCs w:val="22"/>
          <w:lang w:val="hu-HU"/>
        </w:rPr>
      </w:pPr>
      <w:r w:rsidRPr="00F4671B">
        <w:rPr>
          <w:b/>
          <w:color w:val="000000"/>
          <w:szCs w:val="22"/>
          <w:lang w:val="hu-HU"/>
        </w:rPr>
        <w:t>Az injekciós tollat minden inj</w:t>
      </w:r>
      <w:r w:rsidR="00223266" w:rsidRPr="00F4671B">
        <w:rPr>
          <w:b/>
          <w:color w:val="000000"/>
          <w:szCs w:val="22"/>
          <w:lang w:val="hu-HU"/>
        </w:rPr>
        <w:t>ekció előtt légteleníteni kell.</w:t>
      </w:r>
    </w:p>
    <w:p w14:paraId="2B7DA0A7" w14:textId="77777777" w:rsidR="00745F6A" w:rsidRPr="00F4671B" w:rsidRDefault="00745F6A" w:rsidP="005231A6">
      <w:pPr>
        <w:keepNext/>
        <w:numPr>
          <w:ilvl w:val="0"/>
          <w:numId w:val="6"/>
        </w:numPr>
        <w:tabs>
          <w:tab w:val="clear" w:pos="567"/>
        </w:tabs>
        <w:autoSpaceDE w:val="0"/>
        <w:autoSpaceDN w:val="0"/>
        <w:adjustRightInd w:val="0"/>
        <w:spacing w:line="240" w:lineRule="auto"/>
        <w:rPr>
          <w:color w:val="000000"/>
          <w:szCs w:val="22"/>
          <w:lang w:val="hu-HU"/>
        </w:rPr>
      </w:pPr>
      <w:r w:rsidRPr="00F4671B">
        <w:rPr>
          <w:lang w:val="hu-HU"/>
        </w:rPr>
        <w:t xml:space="preserve">Az injekciós toll légtelenítése azt jelenti, hogy </w:t>
      </w:r>
      <w:r w:rsidR="00BD7E5A" w:rsidRPr="00F4671B">
        <w:rPr>
          <w:lang w:val="hu-HU"/>
        </w:rPr>
        <w:t xml:space="preserve">a tűből és a patronból </w:t>
      </w:r>
      <w:r w:rsidRPr="00F4671B">
        <w:rPr>
          <w:lang w:val="hu-HU"/>
        </w:rPr>
        <w:t>el kell távolítani a levegőt, ami a normál használat során összegyűlhet. Ezzel biztosíthatja, ho</w:t>
      </w:r>
      <w:r w:rsidR="00223266" w:rsidRPr="00F4671B">
        <w:rPr>
          <w:lang w:val="hu-HU"/>
        </w:rPr>
        <w:t>gy a toll megfelelően működjön.</w:t>
      </w:r>
    </w:p>
    <w:p w14:paraId="0D88DFB1" w14:textId="77777777" w:rsidR="00745F6A" w:rsidRPr="00F4671B" w:rsidRDefault="00745F6A" w:rsidP="00C646FC">
      <w:pPr>
        <w:numPr>
          <w:ilvl w:val="0"/>
          <w:numId w:val="6"/>
        </w:numPr>
        <w:tabs>
          <w:tab w:val="clear" w:pos="567"/>
        </w:tabs>
        <w:autoSpaceDE w:val="0"/>
        <w:autoSpaceDN w:val="0"/>
        <w:adjustRightInd w:val="0"/>
        <w:spacing w:line="240" w:lineRule="auto"/>
        <w:rPr>
          <w:color w:val="000000"/>
          <w:szCs w:val="22"/>
          <w:lang w:val="hu-HU"/>
        </w:rPr>
      </w:pPr>
      <w:r w:rsidRPr="00F4671B">
        <w:rPr>
          <w:color w:val="000000"/>
          <w:szCs w:val="22"/>
          <w:lang w:val="hu-HU"/>
        </w:rPr>
        <w:t xml:space="preserve">Ha </w:t>
      </w:r>
      <w:r w:rsidRPr="00F4671B">
        <w:rPr>
          <w:b/>
          <w:color w:val="000000"/>
          <w:szCs w:val="22"/>
          <w:lang w:val="hu-HU"/>
        </w:rPr>
        <w:t>nem</w:t>
      </w:r>
      <w:r w:rsidRPr="00F4671B">
        <w:rPr>
          <w:color w:val="000000"/>
          <w:szCs w:val="22"/>
          <w:lang w:val="hu-HU"/>
        </w:rPr>
        <w:t xml:space="preserve"> végzi el a légtelenítést minden injekció előtt, akkor túl sok vagy túl kevés inzulint adhat be.</w:t>
      </w:r>
    </w:p>
    <w:p w14:paraId="56FA458B" w14:textId="77777777" w:rsidR="00745F6A" w:rsidRPr="00F4671B" w:rsidRDefault="00745F6A" w:rsidP="00024821">
      <w:pPr>
        <w:spacing w:before="120"/>
        <w:rPr>
          <w:color w:val="000000"/>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44"/>
        <w:gridCol w:w="4447"/>
      </w:tblGrid>
      <w:tr w:rsidR="00745F6A" w:rsidRPr="0084038F" w14:paraId="1EB37C7F" w14:textId="77777777" w:rsidTr="00D14456">
        <w:trPr>
          <w:cantSplit/>
        </w:trPr>
        <w:tc>
          <w:tcPr>
            <w:tcW w:w="4688" w:type="dxa"/>
            <w:gridSpan w:val="2"/>
          </w:tcPr>
          <w:p w14:paraId="5A4AC0D5" w14:textId="77777777" w:rsidR="00745F6A" w:rsidRPr="00F4671B" w:rsidRDefault="00745F6A">
            <w:pPr>
              <w:spacing w:before="120"/>
              <w:rPr>
                <w:bCs/>
                <w:color w:val="000000"/>
                <w:szCs w:val="22"/>
                <w:lang w:val="hu-HU"/>
              </w:rPr>
            </w:pPr>
            <w:r w:rsidRPr="00F4671B">
              <w:rPr>
                <w:b/>
                <w:bCs/>
                <w:color w:val="000000"/>
                <w:szCs w:val="22"/>
                <w:lang w:val="hu-HU"/>
              </w:rPr>
              <w:t>5. lépés:</w:t>
            </w:r>
          </w:p>
          <w:p w14:paraId="00D49555" w14:textId="08E8B933" w:rsidR="00745F6A" w:rsidRPr="00F4671B" w:rsidRDefault="00745F6A" w:rsidP="00C646FC">
            <w:pPr>
              <w:numPr>
                <w:ilvl w:val="0"/>
                <w:numId w:val="15"/>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Az injekciós toll légtelenítéséhez csavarja el az adagológombot, és válasszon ki 2</w:t>
            </w:r>
            <w:r w:rsidR="00DF1A1B" w:rsidRPr="00F4671B">
              <w:rPr>
                <w:color w:val="000000"/>
                <w:szCs w:val="22"/>
                <w:lang w:val="hu-HU"/>
              </w:rPr>
              <w:t> </w:t>
            </w:r>
            <w:r w:rsidRPr="00F4671B">
              <w:rPr>
                <w:color w:val="000000"/>
                <w:szCs w:val="22"/>
                <w:lang w:val="hu-HU"/>
              </w:rPr>
              <w:t>egységet.</w:t>
            </w:r>
          </w:p>
          <w:p w14:paraId="76718B35" w14:textId="77777777" w:rsidR="00745F6A" w:rsidRPr="00F4671B" w:rsidRDefault="00745F6A">
            <w:pPr>
              <w:tabs>
                <w:tab w:val="num" w:pos="567"/>
              </w:tabs>
              <w:autoSpaceDE w:val="0"/>
              <w:autoSpaceDN w:val="0"/>
              <w:adjustRightInd w:val="0"/>
              <w:spacing w:line="240" w:lineRule="auto"/>
              <w:rPr>
                <w:color w:val="000000"/>
                <w:szCs w:val="22"/>
                <w:lang w:val="hu-HU"/>
              </w:rPr>
            </w:pPr>
          </w:p>
          <w:p w14:paraId="7CF66C55" w14:textId="77777777" w:rsidR="00745F6A" w:rsidRPr="00F4671B" w:rsidRDefault="00745F6A">
            <w:pPr>
              <w:spacing w:before="120"/>
              <w:rPr>
                <w:color w:val="000000"/>
                <w:szCs w:val="22"/>
                <w:lang w:val="hu-HU"/>
              </w:rPr>
            </w:pPr>
          </w:p>
          <w:p w14:paraId="14A6FCD5" w14:textId="77777777" w:rsidR="00745F6A" w:rsidRPr="00F4671B" w:rsidRDefault="00745F6A">
            <w:pPr>
              <w:spacing w:before="120"/>
              <w:rPr>
                <w:color w:val="000000"/>
                <w:szCs w:val="22"/>
                <w:lang w:val="hu-HU"/>
              </w:rPr>
            </w:pPr>
          </w:p>
        </w:tc>
        <w:tc>
          <w:tcPr>
            <w:tcW w:w="4523" w:type="dxa"/>
          </w:tcPr>
          <w:p w14:paraId="653E25E8" w14:textId="77777777" w:rsidR="00745F6A" w:rsidRPr="00F4671B" w:rsidRDefault="00C30E5C">
            <w:pPr>
              <w:jc w:val="center"/>
              <w:rPr>
                <w:szCs w:val="22"/>
                <w:lang w:val="hu-HU"/>
              </w:rPr>
            </w:pPr>
            <w:r w:rsidRPr="00F4671B">
              <w:rPr>
                <w:noProof/>
                <w:lang w:val="hu-HU"/>
              </w:rPr>
              <w:drawing>
                <wp:anchor distT="0" distB="0" distL="114300" distR="114300" simplePos="0" relativeHeight="251647488" behindDoc="0" locked="0" layoutInCell="1" allowOverlap="1" wp14:anchorId="3D7BCD08" wp14:editId="5175940E">
                  <wp:simplePos x="0" y="0"/>
                  <wp:positionH relativeFrom="column">
                    <wp:posOffset>726440</wp:posOffset>
                  </wp:positionH>
                  <wp:positionV relativeFrom="paragraph">
                    <wp:posOffset>67310</wp:posOffset>
                  </wp:positionV>
                  <wp:extent cx="1256665" cy="883920"/>
                  <wp:effectExtent l="0" t="0" r="0" b="0"/>
                  <wp:wrapNone/>
                  <wp:docPr id="21"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2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6665"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12DC5" w14:textId="77777777" w:rsidR="00745F6A" w:rsidRPr="00F4671B" w:rsidRDefault="00745F6A">
            <w:pPr>
              <w:jc w:val="center"/>
              <w:rPr>
                <w:szCs w:val="22"/>
                <w:lang w:val="hu-HU"/>
              </w:rPr>
            </w:pPr>
          </w:p>
          <w:p w14:paraId="0B85950B" w14:textId="77777777" w:rsidR="00745F6A" w:rsidRPr="00F4671B" w:rsidRDefault="00745F6A">
            <w:pPr>
              <w:jc w:val="center"/>
              <w:rPr>
                <w:szCs w:val="22"/>
                <w:lang w:val="hu-HU"/>
              </w:rPr>
            </w:pPr>
          </w:p>
        </w:tc>
      </w:tr>
      <w:tr w:rsidR="00745F6A" w:rsidRPr="0084038F" w14:paraId="676488F4" w14:textId="77777777" w:rsidTr="00D14456">
        <w:trPr>
          <w:cantSplit/>
        </w:trPr>
        <w:tc>
          <w:tcPr>
            <w:tcW w:w="4688" w:type="dxa"/>
            <w:gridSpan w:val="2"/>
          </w:tcPr>
          <w:p w14:paraId="66BBE223" w14:textId="77777777" w:rsidR="00745F6A" w:rsidRPr="00F4671B" w:rsidRDefault="00745F6A">
            <w:pPr>
              <w:spacing w:before="120"/>
              <w:rPr>
                <w:color w:val="000000"/>
                <w:szCs w:val="22"/>
                <w:lang w:val="hu-HU"/>
              </w:rPr>
            </w:pPr>
            <w:r w:rsidRPr="00F4671B">
              <w:rPr>
                <w:b/>
                <w:color w:val="000000"/>
                <w:szCs w:val="22"/>
                <w:lang w:val="hu-HU"/>
              </w:rPr>
              <w:t>6. lépés:</w:t>
            </w:r>
          </w:p>
          <w:p w14:paraId="50DF35ED" w14:textId="77777777" w:rsidR="00745F6A" w:rsidRPr="00F4671B" w:rsidRDefault="00745F6A" w:rsidP="00C646FC">
            <w:pPr>
              <w:numPr>
                <w:ilvl w:val="0"/>
                <w:numId w:val="15"/>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Tartsa az injekciós tollat tűvel felfelé. A patrontartó házat finoman ütögesse az ujjaival, hogy a légbuborékok összegyűljenek a patron felső végénél.</w:t>
            </w:r>
          </w:p>
          <w:p w14:paraId="1E249D71" w14:textId="77777777" w:rsidR="00745F6A" w:rsidRPr="00F4671B" w:rsidRDefault="00745F6A">
            <w:pPr>
              <w:tabs>
                <w:tab w:val="num" w:pos="567"/>
              </w:tabs>
              <w:autoSpaceDE w:val="0"/>
              <w:autoSpaceDN w:val="0"/>
              <w:adjustRightInd w:val="0"/>
              <w:spacing w:line="240" w:lineRule="auto"/>
              <w:rPr>
                <w:color w:val="000000"/>
                <w:szCs w:val="22"/>
                <w:lang w:val="hu-HU"/>
              </w:rPr>
            </w:pPr>
          </w:p>
          <w:p w14:paraId="7DB8B171" w14:textId="77777777" w:rsidR="00745F6A" w:rsidRPr="00F4671B" w:rsidRDefault="00745F6A">
            <w:pPr>
              <w:spacing w:before="120"/>
              <w:rPr>
                <w:b/>
                <w:bCs/>
                <w:color w:val="000000"/>
                <w:szCs w:val="22"/>
                <w:lang w:val="hu-HU"/>
              </w:rPr>
            </w:pPr>
          </w:p>
        </w:tc>
        <w:tc>
          <w:tcPr>
            <w:tcW w:w="4523" w:type="dxa"/>
          </w:tcPr>
          <w:p w14:paraId="317C4180" w14:textId="77777777" w:rsidR="00745F6A" w:rsidRPr="00F4671B" w:rsidRDefault="00C30E5C">
            <w:pPr>
              <w:pStyle w:val="Heading5"/>
              <w:shd w:val="clear" w:color="auto" w:fill="auto"/>
              <w:spacing w:before="120"/>
              <w:jc w:val="center"/>
              <w:rPr>
                <w:rFonts w:ascii="Times New Roman" w:hAnsi="Times New Roman"/>
                <w:b w:val="0"/>
                <w:sz w:val="22"/>
                <w:szCs w:val="22"/>
                <w:lang w:eastAsia="en-US"/>
              </w:rPr>
            </w:pPr>
            <w:r w:rsidRPr="00F4671B">
              <w:rPr>
                <w:rFonts w:ascii="Times New Roman" w:hAnsi="Times New Roman"/>
                <w:noProof/>
                <w:lang w:eastAsia="en-US"/>
              </w:rPr>
              <w:drawing>
                <wp:anchor distT="0" distB="0" distL="114300" distR="114300" simplePos="0" relativeHeight="251648512" behindDoc="0" locked="0" layoutInCell="1" allowOverlap="1" wp14:anchorId="26BDC95C" wp14:editId="59E293F4">
                  <wp:simplePos x="0" y="0"/>
                  <wp:positionH relativeFrom="column">
                    <wp:posOffset>703580</wp:posOffset>
                  </wp:positionH>
                  <wp:positionV relativeFrom="paragraph">
                    <wp:posOffset>140970</wp:posOffset>
                  </wp:positionV>
                  <wp:extent cx="1278890" cy="889635"/>
                  <wp:effectExtent l="0" t="0" r="0" b="0"/>
                  <wp:wrapNone/>
                  <wp:docPr id="22"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89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99250" w14:textId="77777777" w:rsidR="00745F6A" w:rsidRPr="00F4671B" w:rsidRDefault="00745F6A">
            <w:pPr>
              <w:jc w:val="center"/>
              <w:rPr>
                <w:szCs w:val="22"/>
                <w:lang w:val="hu-HU"/>
              </w:rPr>
            </w:pPr>
          </w:p>
          <w:p w14:paraId="499EAD20" w14:textId="77777777" w:rsidR="00745F6A" w:rsidRPr="00F4671B" w:rsidRDefault="00745F6A">
            <w:pPr>
              <w:jc w:val="center"/>
              <w:rPr>
                <w:szCs w:val="22"/>
                <w:lang w:val="hu-HU"/>
              </w:rPr>
            </w:pPr>
          </w:p>
        </w:tc>
      </w:tr>
      <w:tr w:rsidR="00930F49" w:rsidRPr="00F4671B" w14:paraId="22FDF43A" w14:textId="77777777" w:rsidTr="00D14456">
        <w:tblPrEx>
          <w:tblLook w:val="04A0" w:firstRow="1" w:lastRow="0" w:firstColumn="1" w:lastColumn="0" w:noHBand="0" w:noVBand="1"/>
        </w:tblPrEx>
        <w:tc>
          <w:tcPr>
            <w:tcW w:w="4644" w:type="dxa"/>
          </w:tcPr>
          <w:p w14:paraId="16E6DACD" w14:textId="77777777" w:rsidR="00930F49" w:rsidRPr="00F4671B" w:rsidRDefault="00930F49" w:rsidP="00024821">
            <w:pPr>
              <w:keepNext/>
              <w:spacing w:before="120"/>
              <w:rPr>
                <w:color w:val="000000"/>
                <w:szCs w:val="22"/>
                <w:lang w:val="hu-HU"/>
              </w:rPr>
            </w:pPr>
            <w:r w:rsidRPr="00F4671B">
              <w:rPr>
                <w:b/>
                <w:color w:val="000000"/>
                <w:szCs w:val="22"/>
                <w:lang w:val="hu-HU"/>
              </w:rPr>
              <w:lastRenderedPageBreak/>
              <w:t>7. lépés:</w:t>
            </w:r>
          </w:p>
          <w:p w14:paraId="31649C00" w14:textId="631590BF" w:rsidR="00930F49" w:rsidRPr="00F4671B" w:rsidRDefault="00930F49" w:rsidP="00024821">
            <w:pPr>
              <w:keepNext/>
              <w:numPr>
                <w:ilvl w:val="0"/>
                <w:numId w:val="15"/>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Továbbra is tartsa az injekciós tollat tűvel felfelé. Nyomja be teljesen az adagológombot, amíg a „0” szám megjelenik az adagjelző ablakban. Tartsa lenyomva az adagológombot, és lassan számoljon 5-ig.</w:t>
            </w:r>
          </w:p>
          <w:p w14:paraId="7BC1884F" w14:textId="77777777" w:rsidR="00930F49" w:rsidRPr="00F4671B" w:rsidRDefault="00930F49" w:rsidP="00024821">
            <w:pPr>
              <w:keepNext/>
              <w:tabs>
                <w:tab w:val="clear" w:pos="567"/>
              </w:tabs>
              <w:autoSpaceDE w:val="0"/>
              <w:autoSpaceDN w:val="0"/>
              <w:adjustRightInd w:val="0"/>
              <w:spacing w:line="240" w:lineRule="auto"/>
              <w:ind w:left="567"/>
              <w:rPr>
                <w:color w:val="000000"/>
                <w:szCs w:val="22"/>
                <w:lang w:val="hu-HU"/>
              </w:rPr>
            </w:pPr>
          </w:p>
          <w:p w14:paraId="4A973682" w14:textId="77777777" w:rsidR="00930F49" w:rsidRPr="00F4671B" w:rsidRDefault="00930F49" w:rsidP="00024821">
            <w:pPr>
              <w:keepNext/>
              <w:tabs>
                <w:tab w:val="clear" w:pos="567"/>
              </w:tabs>
              <w:autoSpaceDE w:val="0"/>
              <w:autoSpaceDN w:val="0"/>
              <w:adjustRightInd w:val="0"/>
              <w:spacing w:line="240" w:lineRule="auto"/>
              <w:ind w:left="567"/>
              <w:rPr>
                <w:color w:val="000000"/>
                <w:szCs w:val="22"/>
                <w:lang w:val="hu-HU"/>
              </w:rPr>
            </w:pPr>
            <w:r w:rsidRPr="00F4671B">
              <w:rPr>
                <w:color w:val="000000"/>
                <w:szCs w:val="22"/>
                <w:lang w:val="hu-HU"/>
              </w:rPr>
              <w:t>A tű végén egy csepp inzulinnak kell megjelennie.</w:t>
            </w:r>
          </w:p>
          <w:p w14:paraId="26130427" w14:textId="77777777" w:rsidR="00930F49" w:rsidRPr="00F4671B" w:rsidRDefault="00930F49" w:rsidP="00024821">
            <w:pPr>
              <w:keepNext/>
              <w:numPr>
                <w:ilvl w:val="0"/>
                <w:numId w:val="12"/>
              </w:numPr>
              <w:tabs>
                <w:tab w:val="clear" w:pos="567"/>
              </w:tabs>
              <w:autoSpaceDE w:val="0"/>
              <w:autoSpaceDN w:val="0"/>
              <w:adjustRightInd w:val="0"/>
              <w:spacing w:line="240" w:lineRule="auto"/>
              <w:rPr>
                <w:color w:val="000000"/>
                <w:szCs w:val="22"/>
                <w:lang w:val="hu-HU"/>
              </w:rPr>
            </w:pPr>
            <w:r w:rsidRPr="00F4671B">
              <w:rPr>
                <w:color w:val="000000"/>
                <w:szCs w:val="22"/>
                <w:lang w:val="hu-HU"/>
              </w:rPr>
              <w:t xml:space="preserve">Ha </w:t>
            </w:r>
            <w:r w:rsidRPr="00F4671B">
              <w:rPr>
                <w:b/>
                <w:color w:val="000000"/>
                <w:szCs w:val="22"/>
                <w:lang w:val="hu-HU"/>
              </w:rPr>
              <w:t>nem</w:t>
            </w:r>
            <w:r w:rsidRPr="00F4671B">
              <w:rPr>
                <w:color w:val="000000"/>
                <w:szCs w:val="22"/>
                <w:lang w:val="hu-HU"/>
              </w:rPr>
              <w:t xml:space="preserve"> jelenik meg inzulin, akkor ismételje meg a légtelenítés lépéseit legfeljebb még 4 alkalommal.</w:t>
            </w:r>
          </w:p>
          <w:p w14:paraId="4293075D" w14:textId="77777777" w:rsidR="00930F49" w:rsidRPr="00F4671B" w:rsidRDefault="00930F49" w:rsidP="00024821">
            <w:pPr>
              <w:keepNext/>
              <w:numPr>
                <w:ilvl w:val="0"/>
                <w:numId w:val="12"/>
              </w:numPr>
              <w:tabs>
                <w:tab w:val="clear" w:pos="567"/>
              </w:tabs>
              <w:autoSpaceDE w:val="0"/>
              <w:autoSpaceDN w:val="0"/>
              <w:adjustRightInd w:val="0"/>
              <w:spacing w:line="240" w:lineRule="auto"/>
              <w:rPr>
                <w:color w:val="000000"/>
                <w:szCs w:val="22"/>
                <w:lang w:val="hu-HU"/>
              </w:rPr>
            </w:pPr>
            <w:r w:rsidRPr="00F4671B">
              <w:rPr>
                <w:color w:val="000000"/>
                <w:szCs w:val="22"/>
                <w:lang w:val="hu-HU"/>
              </w:rPr>
              <w:t xml:space="preserve">Ha </w:t>
            </w:r>
            <w:r w:rsidRPr="00F4671B">
              <w:rPr>
                <w:b/>
                <w:color w:val="000000"/>
                <w:szCs w:val="22"/>
                <w:lang w:val="hu-HU"/>
              </w:rPr>
              <w:t>továbbra sem</w:t>
            </w:r>
            <w:r w:rsidRPr="00F4671B">
              <w:rPr>
                <w:color w:val="000000"/>
                <w:szCs w:val="22"/>
                <w:lang w:val="hu-HU"/>
              </w:rPr>
              <w:t xml:space="preserve"> jelenik meg inzulin, cserélje ki a tűt, és ismételje meg a légtelenítés lépéseit.</w:t>
            </w:r>
          </w:p>
          <w:p w14:paraId="1D8E414C" w14:textId="77777777" w:rsidR="00930F49" w:rsidRPr="00F4671B" w:rsidRDefault="00930F49" w:rsidP="00024821">
            <w:pPr>
              <w:keepNext/>
              <w:tabs>
                <w:tab w:val="clear" w:pos="567"/>
              </w:tabs>
              <w:autoSpaceDE w:val="0"/>
              <w:autoSpaceDN w:val="0"/>
              <w:adjustRightInd w:val="0"/>
              <w:spacing w:line="240" w:lineRule="auto"/>
              <w:rPr>
                <w:color w:val="000000"/>
                <w:szCs w:val="22"/>
                <w:lang w:val="hu-HU"/>
              </w:rPr>
            </w:pPr>
          </w:p>
          <w:p w14:paraId="756BB129" w14:textId="77777777" w:rsidR="00930F49" w:rsidRPr="00F4671B" w:rsidRDefault="00930F49" w:rsidP="00024821">
            <w:pPr>
              <w:keepNext/>
              <w:tabs>
                <w:tab w:val="clear" w:pos="567"/>
              </w:tabs>
              <w:autoSpaceDE w:val="0"/>
              <w:autoSpaceDN w:val="0"/>
              <w:adjustRightInd w:val="0"/>
              <w:spacing w:line="240" w:lineRule="auto"/>
              <w:rPr>
                <w:color w:val="000000"/>
                <w:szCs w:val="22"/>
                <w:lang w:val="hu-HU"/>
              </w:rPr>
            </w:pPr>
            <w:r w:rsidRPr="00F4671B">
              <w:rPr>
                <w:color w:val="000000"/>
                <w:szCs w:val="22"/>
                <w:lang w:val="hu-HU"/>
              </w:rPr>
              <w:t>Apró légbuborékok előfordulhatnak, ezek nem befolyásolják az Ön adagját.</w:t>
            </w:r>
          </w:p>
        </w:tc>
        <w:tc>
          <w:tcPr>
            <w:tcW w:w="4567" w:type="dxa"/>
            <w:gridSpan w:val="2"/>
          </w:tcPr>
          <w:p w14:paraId="3F7866B5" w14:textId="77777777" w:rsidR="00930F49" w:rsidRPr="00F4671B" w:rsidRDefault="00930F49" w:rsidP="00037772">
            <w:pPr>
              <w:pStyle w:val="Heading5"/>
              <w:shd w:val="clear" w:color="auto" w:fill="auto"/>
              <w:jc w:val="center"/>
              <w:rPr>
                <w:rFonts w:ascii="Times New Roman" w:hAnsi="Times New Roman"/>
                <w:color w:val="000000"/>
                <w:sz w:val="22"/>
                <w:szCs w:val="22"/>
              </w:rPr>
            </w:pPr>
          </w:p>
          <w:p w14:paraId="09090E7D" w14:textId="78137739" w:rsidR="00930F49" w:rsidRPr="00F4671B" w:rsidRDefault="00C30E5C" w:rsidP="00037772">
            <w:pPr>
              <w:pStyle w:val="Heading5"/>
              <w:shd w:val="clear" w:color="auto" w:fill="auto"/>
              <w:jc w:val="center"/>
              <w:rPr>
                <w:rFonts w:ascii="Times New Roman" w:hAnsi="Times New Roman"/>
                <w:color w:val="000000"/>
                <w:sz w:val="22"/>
                <w:szCs w:val="22"/>
              </w:rPr>
            </w:pPr>
            <w:r w:rsidRPr="00F4671B">
              <w:rPr>
                <w:rFonts w:ascii="Times New Roman" w:hAnsi="Times New Roman"/>
                <w:noProof/>
                <w:color w:val="000000"/>
                <w:sz w:val="22"/>
                <w:szCs w:val="22"/>
                <w:lang w:eastAsia="en-US"/>
              </w:rPr>
              <w:drawing>
                <wp:inline distT="0" distB="0" distL="0" distR="0" wp14:anchorId="6452E70F" wp14:editId="5B77081C">
                  <wp:extent cx="1155700" cy="1238994"/>
                  <wp:effectExtent l="0" t="0" r="6350"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6513" cy="1239866"/>
                          </a:xfrm>
                          <a:prstGeom prst="rect">
                            <a:avLst/>
                          </a:prstGeom>
                          <a:noFill/>
                          <a:ln>
                            <a:noFill/>
                          </a:ln>
                        </pic:spPr>
                      </pic:pic>
                    </a:graphicData>
                  </a:graphic>
                </wp:inline>
              </w:drawing>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VAULT_ND_c13fe234-9134-4ad7-883b-af61215b49d7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3B7D97FE" w14:textId="77777777" w:rsidR="005F3D09" w:rsidRPr="00F4671B" w:rsidRDefault="005F3D09" w:rsidP="00037772">
            <w:pPr>
              <w:rPr>
                <w:szCs w:val="22"/>
                <w:lang w:val="hu-HU" w:eastAsia="hu-HU"/>
              </w:rPr>
            </w:pPr>
          </w:p>
          <w:p w14:paraId="5C3CC928" w14:textId="77777777" w:rsidR="005F3D09" w:rsidRPr="00F4671B" w:rsidRDefault="00C30E5C" w:rsidP="00037772">
            <w:pPr>
              <w:jc w:val="center"/>
              <w:rPr>
                <w:szCs w:val="22"/>
                <w:lang w:val="hu-HU" w:eastAsia="hu-HU"/>
              </w:rPr>
            </w:pPr>
            <w:r w:rsidRPr="00F4671B">
              <w:rPr>
                <w:noProof/>
                <w:color w:val="000000"/>
                <w:szCs w:val="22"/>
                <w:lang w:val="hu-HU"/>
              </w:rPr>
              <w:drawing>
                <wp:anchor distT="0" distB="0" distL="114300" distR="114300" simplePos="0" relativeHeight="251670016" behindDoc="0" locked="0" layoutInCell="1" allowOverlap="1" wp14:anchorId="007EF5F7" wp14:editId="21AEA567">
                  <wp:simplePos x="0" y="0"/>
                  <wp:positionH relativeFrom="column">
                    <wp:posOffset>744855</wp:posOffset>
                  </wp:positionH>
                  <wp:positionV relativeFrom="paragraph">
                    <wp:posOffset>202565</wp:posOffset>
                  </wp:positionV>
                  <wp:extent cx="1241425" cy="868045"/>
                  <wp:effectExtent l="0" t="0" r="0" b="0"/>
                  <wp:wrapNone/>
                  <wp:docPr id="149"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ep2c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1425"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38F0FBE" w14:textId="77777777" w:rsidR="00930F49" w:rsidRPr="00F4671B" w:rsidRDefault="00930F49">
      <w:pPr>
        <w:pStyle w:val="Heading5"/>
        <w:shd w:val="clear" w:color="auto" w:fill="auto"/>
        <w:rPr>
          <w:rFonts w:ascii="Times New Roman" w:hAnsi="Times New Roman"/>
          <w:color w:val="000000"/>
          <w:sz w:val="22"/>
          <w:szCs w:val="22"/>
        </w:rPr>
      </w:pPr>
    </w:p>
    <w:p w14:paraId="225BA81E" w14:textId="0DF12C02" w:rsidR="00745F6A" w:rsidRPr="00F4671B" w:rsidRDefault="00745F6A">
      <w:pPr>
        <w:pStyle w:val="Heading5"/>
        <w:shd w:val="clear" w:color="auto" w:fill="auto"/>
        <w:rPr>
          <w:rFonts w:ascii="Times New Roman" w:hAnsi="Times New Roman"/>
          <w:b w:val="0"/>
          <w:color w:val="000000"/>
          <w:sz w:val="22"/>
          <w:szCs w:val="22"/>
        </w:rPr>
      </w:pPr>
      <w:r w:rsidRPr="00F4671B">
        <w:rPr>
          <w:rFonts w:ascii="Times New Roman" w:hAnsi="Times New Roman"/>
          <w:color w:val="000000"/>
          <w:sz w:val="22"/>
          <w:szCs w:val="22"/>
        </w:rPr>
        <w:t>Az adag beállítása</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vault_nd_c909ae32-b09a-401f-9ae6-7a3a2feccc5c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314D544D" w14:textId="77777777" w:rsidR="00745F6A" w:rsidRPr="00F4671B" w:rsidRDefault="00745F6A">
      <w:pPr>
        <w:pStyle w:val="IFUBulletedBodyText"/>
        <w:rPr>
          <w:rFonts w:ascii="Times New Roman" w:hAnsi="Times New Roman" w:cs="Times New Roman"/>
          <w:lang w:val="hu-HU"/>
        </w:rPr>
      </w:pPr>
      <w:r w:rsidRPr="00F4671B">
        <w:rPr>
          <w:rFonts w:ascii="Times New Roman" w:hAnsi="Times New Roman" w:cs="Times New Roman"/>
          <w:lang w:val="hu-HU"/>
        </w:rPr>
        <w:t>Egyszerre 1-60</w:t>
      </w:r>
      <w:r w:rsidR="000B3529" w:rsidRPr="00F4671B">
        <w:rPr>
          <w:rFonts w:ascii="Times New Roman" w:hAnsi="Times New Roman" w:cs="Times New Roman"/>
          <w:highlight w:val="lightGray"/>
          <w:lang w:val="hu-HU"/>
        </w:rPr>
        <w:t>80</w:t>
      </w:r>
      <w:r w:rsidR="00223266" w:rsidRPr="00F4671B">
        <w:rPr>
          <w:rFonts w:ascii="Times New Roman" w:hAnsi="Times New Roman" w:cs="Times New Roman"/>
          <w:lang w:val="hu-HU"/>
        </w:rPr>
        <w:t> </w:t>
      </w:r>
      <w:r w:rsidRPr="00F4671B">
        <w:rPr>
          <w:rFonts w:ascii="Times New Roman" w:hAnsi="Times New Roman" w:cs="Times New Roman"/>
          <w:lang w:val="hu-HU"/>
        </w:rPr>
        <w:t>egységet adhat be magának.</w:t>
      </w:r>
    </w:p>
    <w:p w14:paraId="7EA7D9CC" w14:textId="4D5EEA91" w:rsidR="00745F6A" w:rsidRPr="00F4671B" w:rsidRDefault="00745F6A">
      <w:pPr>
        <w:pStyle w:val="IFUBulletedBodyText"/>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Ha az előírt adagja nagyobb 60</w:t>
      </w:r>
      <w:r w:rsidR="000B3529" w:rsidRPr="00F4671B">
        <w:rPr>
          <w:rFonts w:ascii="Times New Roman" w:hAnsi="Times New Roman" w:cs="Times New Roman"/>
          <w:highlight w:val="lightGray"/>
          <w:lang w:val="hu-HU"/>
        </w:rPr>
        <w:t>80</w:t>
      </w:r>
      <w:r w:rsidR="00223266" w:rsidRPr="00F4671B">
        <w:rPr>
          <w:rFonts w:ascii="Times New Roman" w:hAnsi="Times New Roman" w:cs="Times New Roman"/>
          <w:lang w:val="hu-HU"/>
        </w:rPr>
        <w:t> </w:t>
      </w:r>
      <w:r w:rsidRPr="00F4671B">
        <w:rPr>
          <w:rFonts w:ascii="Times New Roman" w:hAnsi="Times New Roman" w:cs="Times New Roman"/>
          <w:lang w:val="hu-HU"/>
        </w:rPr>
        <w:t xml:space="preserve">egységnél, </w:t>
      </w:r>
      <w:r w:rsidR="0037205D" w:rsidRPr="00F4671B">
        <w:rPr>
          <w:rFonts w:ascii="Times New Roman" w:hAnsi="Times New Roman" w:cs="Times New Roman"/>
          <w:lang w:val="hu-HU"/>
        </w:rPr>
        <w:t xml:space="preserve">egynél </w:t>
      </w:r>
      <w:r w:rsidRPr="00F4671B">
        <w:rPr>
          <w:rFonts w:ascii="Times New Roman" w:hAnsi="Times New Roman" w:cs="Times New Roman"/>
          <w:lang w:val="hu-HU"/>
        </w:rPr>
        <w:t>több</w:t>
      </w:r>
      <w:r w:rsidR="0037205D" w:rsidRPr="00F4671B">
        <w:rPr>
          <w:rFonts w:ascii="Times New Roman" w:hAnsi="Times New Roman" w:cs="Times New Roman"/>
          <w:lang w:val="hu-HU"/>
        </w:rPr>
        <w:t xml:space="preserve"> </w:t>
      </w:r>
      <w:r w:rsidRPr="00F4671B">
        <w:rPr>
          <w:rFonts w:ascii="Times New Roman" w:hAnsi="Times New Roman" w:cs="Times New Roman"/>
          <w:lang w:val="hu-HU"/>
        </w:rPr>
        <w:t>injekciót kell beadnia.</w:t>
      </w:r>
    </w:p>
    <w:p w14:paraId="085B606C" w14:textId="77777777" w:rsidR="00745F6A" w:rsidRPr="00F4671B" w:rsidRDefault="00745F6A">
      <w:pPr>
        <w:pStyle w:val="IFUBulletedBodyText2"/>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Ha segítségre van szüksége a szükséges adag felosztásával kapcsolatban, kérdezze meg a gondozását végző egészségügyi szakembert.</w:t>
      </w:r>
    </w:p>
    <w:p w14:paraId="348EC5B5" w14:textId="77777777" w:rsidR="00745F6A" w:rsidRPr="00F4671B" w:rsidRDefault="005B1DBC">
      <w:pPr>
        <w:pStyle w:val="IFUBodyText"/>
        <w:tabs>
          <w:tab w:val="left" w:pos="1080"/>
        </w:tabs>
        <w:ind w:left="1080" w:hanging="360"/>
        <w:rPr>
          <w:rFonts w:ascii="Times New Roman" w:hAnsi="Times New Roman"/>
          <w:color w:val="000000"/>
          <w:szCs w:val="22"/>
          <w:lang w:val="hu-HU"/>
        </w:rPr>
      </w:pPr>
      <w:r w:rsidRPr="00F4671B">
        <w:rPr>
          <w:rFonts w:ascii="Times New Roman" w:hAnsi="Times New Roman"/>
          <w:lang w:val="hu-HU"/>
        </w:rPr>
        <w:t>–</w:t>
      </w:r>
      <w:r w:rsidR="00745F6A" w:rsidRPr="00F4671B">
        <w:rPr>
          <w:rFonts w:ascii="Times New Roman" w:hAnsi="Times New Roman"/>
          <w:color w:val="000000"/>
          <w:szCs w:val="22"/>
          <w:lang w:val="hu-HU"/>
        </w:rPr>
        <w:tab/>
        <w:t>Minden injekció beadásakor használjon új tűt, és ismételje meg a légtelenítés lépéseit.</w:t>
      </w:r>
    </w:p>
    <w:p w14:paraId="64438C9D" w14:textId="77777777" w:rsidR="00745F6A" w:rsidRPr="00F4671B" w:rsidRDefault="00745F6A">
      <w:pPr>
        <w:spacing w:before="120"/>
        <w:ind w:left="360"/>
        <w:rPr>
          <w:color w:val="000000"/>
          <w:szCs w:val="22"/>
          <w:lang w:val="hu-H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580"/>
      </w:tblGrid>
      <w:tr w:rsidR="00745F6A" w:rsidRPr="0084038F" w14:paraId="07D10D3F" w14:textId="77777777" w:rsidTr="004C1216">
        <w:tc>
          <w:tcPr>
            <w:tcW w:w="4481" w:type="dxa"/>
          </w:tcPr>
          <w:p w14:paraId="0E765767" w14:textId="77777777" w:rsidR="00745F6A" w:rsidRPr="00F4671B" w:rsidRDefault="00745F6A" w:rsidP="00024821">
            <w:pPr>
              <w:keepNext/>
              <w:pageBreakBefore/>
              <w:spacing w:before="120"/>
              <w:rPr>
                <w:bCs/>
                <w:color w:val="000000"/>
                <w:szCs w:val="22"/>
                <w:lang w:val="hu-HU"/>
              </w:rPr>
            </w:pPr>
            <w:r w:rsidRPr="00F4671B">
              <w:rPr>
                <w:b/>
                <w:bCs/>
                <w:color w:val="000000"/>
                <w:szCs w:val="22"/>
                <w:lang w:val="hu-HU"/>
              </w:rPr>
              <w:lastRenderedPageBreak/>
              <w:t>8. lépés:</w:t>
            </w:r>
          </w:p>
          <w:p w14:paraId="6D03C143" w14:textId="047C6EC3" w:rsidR="00745F6A" w:rsidRPr="00F4671B" w:rsidRDefault="00745F6A" w:rsidP="00024821">
            <w:pPr>
              <w:keepNext/>
              <w:pageBreakBefore/>
              <w:numPr>
                <w:ilvl w:val="0"/>
                <w:numId w:val="5"/>
              </w:numPr>
              <w:tabs>
                <w:tab w:val="clear" w:pos="1353"/>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Csavarja az adag</w:t>
            </w:r>
            <w:r w:rsidR="00C32C8C" w:rsidRPr="00F4671B">
              <w:rPr>
                <w:color w:val="000000"/>
                <w:szCs w:val="22"/>
                <w:lang w:val="hu-HU"/>
              </w:rPr>
              <w:t>oló</w:t>
            </w:r>
            <w:r w:rsidRPr="00F4671B">
              <w:rPr>
                <w:color w:val="000000"/>
                <w:szCs w:val="22"/>
                <w:lang w:val="hu-HU"/>
              </w:rPr>
              <w:t>gombot, amíg annyi egység nem látható, amennyit be kell adnia. Az adagjelzőn</w:t>
            </w:r>
            <w:r w:rsidR="00EB1AB7" w:rsidRPr="00F4671B">
              <w:rPr>
                <w:color w:val="000000"/>
                <w:szCs w:val="22"/>
                <w:lang w:val="hu-HU"/>
              </w:rPr>
              <w:t>él</w:t>
            </w:r>
            <w:r w:rsidRPr="00F4671B">
              <w:rPr>
                <w:color w:val="000000"/>
                <w:szCs w:val="22"/>
                <w:lang w:val="hu-HU"/>
              </w:rPr>
              <w:t xml:space="preserve"> látható számnak </w:t>
            </w:r>
            <w:r w:rsidR="00EB1AB7" w:rsidRPr="00F4671B">
              <w:rPr>
                <w:color w:val="000000"/>
                <w:szCs w:val="22"/>
                <w:lang w:val="hu-HU"/>
              </w:rPr>
              <w:t xml:space="preserve">vagy vonalnak </w:t>
            </w:r>
            <w:r w:rsidRPr="00F4671B">
              <w:rPr>
                <w:color w:val="000000"/>
                <w:szCs w:val="22"/>
                <w:lang w:val="hu-HU"/>
              </w:rPr>
              <w:t>meg kell egyeznie az Ön adagjával.</w:t>
            </w:r>
          </w:p>
          <w:p w14:paraId="441A260B" w14:textId="77777777" w:rsidR="00AA690C" w:rsidRPr="00F4671B" w:rsidRDefault="00AA690C" w:rsidP="00024821">
            <w:pPr>
              <w:keepNext/>
              <w:pageBreakBefore/>
              <w:numPr>
                <w:ilvl w:val="0"/>
                <w:numId w:val="16"/>
              </w:numPr>
              <w:tabs>
                <w:tab w:val="clear" w:pos="567"/>
                <w:tab w:val="clear" w:pos="1353"/>
              </w:tabs>
              <w:autoSpaceDE w:val="0"/>
              <w:autoSpaceDN w:val="0"/>
              <w:adjustRightInd w:val="0"/>
              <w:spacing w:line="240" w:lineRule="auto"/>
              <w:ind w:left="709" w:hanging="142"/>
              <w:rPr>
                <w:color w:val="000000"/>
                <w:szCs w:val="22"/>
                <w:lang w:val="hu-HU"/>
              </w:rPr>
            </w:pPr>
            <w:r w:rsidRPr="00F4671B">
              <w:rPr>
                <w:color w:val="000000"/>
                <w:szCs w:val="22"/>
                <w:lang w:val="hu-HU"/>
              </w:rPr>
              <w:t xml:space="preserve">Az injekciós toll </w:t>
            </w:r>
            <w:r w:rsidR="007F09FC" w:rsidRPr="00F4671B">
              <w:rPr>
                <w:color w:val="000000"/>
                <w:szCs w:val="22"/>
                <w:lang w:val="hu-HU"/>
              </w:rPr>
              <w:t>1</w:t>
            </w:r>
            <w:r w:rsidRPr="00F4671B">
              <w:rPr>
                <w:color w:val="000000"/>
                <w:szCs w:val="22"/>
                <w:lang w:val="hu-HU"/>
              </w:rPr>
              <w:t xml:space="preserve"> egységenként állítható.</w:t>
            </w:r>
          </w:p>
          <w:p w14:paraId="3A3253D4" w14:textId="77777777" w:rsidR="00743CD9" w:rsidRPr="00F4671B" w:rsidRDefault="000727DC" w:rsidP="00024821">
            <w:pPr>
              <w:keepNext/>
              <w:pageBreakBefore/>
              <w:numPr>
                <w:ilvl w:val="0"/>
                <w:numId w:val="16"/>
              </w:numPr>
              <w:tabs>
                <w:tab w:val="clear" w:pos="567"/>
                <w:tab w:val="clear" w:pos="1353"/>
              </w:tabs>
              <w:autoSpaceDE w:val="0"/>
              <w:autoSpaceDN w:val="0"/>
              <w:adjustRightInd w:val="0"/>
              <w:spacing w:line="240" w:lineRule="auto"/>
              <w:ind w:left="709" w:hanging="142"/>
              <w:rPr>
                <w:color w:val="000000"/>
                <w:szCs w:val="22"/>
                <w:lang w:val="hu-HU"/>
              </w:rPr>
            </w:pPr>
            <w:r w:rsidRPr="00F4671B">
              <w:rPr>
                <w:color w:val="000000"/>
                <w:szCs w:val="22"/>
                <w:lang w:val="hu-HU"/>
              </w:rPr>
              <w:t>Az adagoló</w:t>
            </w:r>
            <w:r w:rsidR="00743CD9" w:rsidRPr="00F4671B">
              <w:rPr>
                <w:color w:val="000000"/>
                <w:szCs w:val="22"/>
                <w:lang w:val="hu-HU"/>
              </w:rPr>
              <w:t>gomb kattan, amikor elfordítja.</w:t>
            </w:r>
          </w:p>
          <w:p w14:paraId="37C6D212" w14:textId="77777777" w:rsidR="00743CD9" w:rsidRPr="00F4671B" w:rsidRDefault="00FC289F" w:rsidP="00024821">
            <w:pPr>
              <w:keepNext/>
              <w:pageBreakBefore/>
              <w:numPr>
                <w:ilvl w:val="0"/>
                <w:numId w:val="16"/>
              </w:numPr>
              <w:tabs>
                <w:tab w:val="clear" w:pos="567"/>
                <w:tab w:val="clear" w:pos="1353"/>
              </w:tabs>
              <w:autoSpaceDE w:val="0"/>
              <w:autoSpaceDN w:val="0"/>
              <w:adjustRightInd w:val="0"/>
              <w:spacing w:line="240" w:lineRule="auto"/>
              <w:ind w:left="709" w:hanging="142"/>
              <w:rPr>
                <w:szCs w:val="22"/>
                <w:lang w:val="hu-HU"/>
              </w:rPr>
            </w:pPr>
            <w:r w:rsidRPr="00F4671B">
              <w:rPr>
                <w:lang w:val="hu-HU"/>
              </w:rPr>
              <w:t>NE a kattanások számolása alapján állítsa be az adagját, mert helytelen adagot állíthat be</w:t>
            </w:r>
            <w:r w:rsidR="00DF1A1B" w:rsidRPr="00F4671B">
              <w:rPr>
                <w:lang w:val="hu-HU"/>
              </w:rPr>
              <w:t>.</w:t>
            </w:r>
          </w:p>
          <w:p w14:paraId="6175BF26" w14:textId="34B1E3F7" w:rsidR="00745F6A" w:rsidRPr="00F4671B" w:rsidRDefault="00745F6A" w:rsidP="00024821">
            <w:pPr>
              <w:pStyle w:val="ListParagraph"/>
              <w:keepNext/>
              <w:pageBreakBefore/>
              <w:numPr>
                <w:ilvl w:val="0"/>
                <w:numId w:val="16"/>
              </w:numPr>
              <w:tabs>
                <w:tab w:val="clear" w:pos="567"/>
                <w:tab w:val="clear" w:pos="1353"/>
              </w:tabs>
              <w:autoSpaceDE w:val="0"/>
              <w:autoSpaceDN w:val="0"/>
              <w:adjustRightInd w:val="0"/>
              <w:spacing w:line="240" w:lineRule="auto"/>
              <w:ind w:left="709" w:hanging="142"/>
              <w:rPr>
                <w:color w:val="000000"/>
                <w:szCs w:val="22"/>
                <w:lang w:val="hu-HU"/>
              </w:rPr>
            </w:pPr>
            <w:r w:rsidRPr="00F4671B">
              <w:rPr>
                <w:color w:val="000000"/>
                <w:szCs w:val="22"/>
                <w:lang w:val="hu-HU"/>
              </w:rPr>
              <w:t xml:space="preserve">Az adag </w:t>
            </w:r>
            <w:r w:rsidR="008015A7" w:rsidRPr="00F4671B">
              <w:rPr>
                <w:color w:val="000000"/>
                <w:szCs w:val="22"/>
                <w:lang w:val="hu-HU"/>
              </w:rPr>
              <w:t xml:space="preserve">javítható </w:t>
            </w:r>
            <w:r w:rsidRPr="00F4671B">
              <w:rPr>
                <w:color w:val="000000"/>
                <w:szCs w:val="22"/>
                <w:lang w:val="hu-HU"/>
              </w:rPr>
              <w:t>az adagológomb bármelyik irányba történő elforgatásával, amíg az adagjelzőn</w:t>
            </w:r>
            <w:r w:rsidR="00EB1AB7" w:rsidRPr="00F4671B">
              <w:rPr>
                <w:color w:val="000000"/>
                <w:szCs w:val="22"/>
                <w:lang w:val="hu-HU"/>
              </w:rPr>
              <w:t>él</w:t>
            </w:r>
            <w:r w:rsidRPr="00F4671B">
              <w:rPr>
                <w:color w:val="000000"/>
                <w:szCs w:val="22"/>
                <w:lang w:val="hu-HU"/>
              </w:rPr>
              <w:t xml:space="preserve"> a megfelelő adag meg nem jelenik. </w:t>
            </w:r>
          </w:p>
          <w:p w14:paraId="7D3300FF" w14:textId="77777777" w:rsidR="00745F6A" w:rsidRPr="00F4671B" w:rsidRDefault="00745F6A" w:rsidP="00024821">
            <w:pPr>
              <w:pStyle w:val="ListParagraph"/>
              <w:keepNext/>
              <w:pageBreakBefore/>
              <w:numPr>
                <w:ilvl w:val="0"/>
                <w:numId w:val="16"/>
              </w:numPr>
              <w:tabs>
                <w:tab w:val="clear" w:pos="567"/>
                <w:tab w:val="clear" w:pos="1353"/>
              </w:tabs>
              <w:autoSpaceDE w:val="0"/>
              <w:autoSpaceDN w:val="0"/>
              <w:adjustRightInd w:val="0"/>
              <w:spacing w:line="240" w:lineRule="auto"/>
              <w:ind w:left="709" w:hanging="142"/>
              <w:rPr>
                <w:color w:val="000000"/>
                <w:szCs w:val="22"/>
                <w:lang w:val="hu-HU"/>
              </w:rPr>
            </w:pPr>
            <w:r w:rsidRPr="00F4671B">
              <w:rPr>
                <w:color w:val="000000"/>
                <w:szCs w:val="22"/>
                <w:lang w:val="hu-HU"/>
              </w:rPr>
              <w:t xml:space="preserve">A </w:t>
            </w:r>
            <w:r w:rsidRPr="00F4671B">
              <w:rPr>
                <w:b/>
                <w:color w:val="000000"/>
                <w:szCs w:val="22"/>
                <w:lang w:val="hu-HU"/>
              </w:rPr>
              <w:t>páros</w:t>
            </w:r>
            <w:r w:rsidRPr="00F4671B">
              <w:rPr>
                <w:color w:val="000000"/>
                <w:szCs w:val="22"/>
                <w:lang w:val="hu-HU"/>
              </w:rPr>
              <w:t xml:space="preserve"> számok vannak nyomtatva a tárcsán.</w:t>
            </w:r>
          </w:p>
          <w:p w14:paraId="28BA41EE"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0C8014B7"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28A76E5F"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3A420DB3"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1314680B"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10E82393"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34A96D02" w14:textId="77777777" w:rsidR="00745F6A" w:rsidRPr="00F4671B" w:rsidRDefault="00745F6A" w:rsidP="00024821">
            <w:pPr>
              <w:pStyle w:val="ListParagraph"/>
              <w:keepNext/>
              <w:pageBreakBefore/>
              <w:tabs>
                <w:tab w:val="clear" w:pos="567"/>
              </w:tabs>
              <w:autoSpaceDE w:val="0"/>
              <w:autoSpaceDN w:val="0"/>
              <w:adjustRightInd w:val="0"/>
              <w:spacing w:line="240" w:lineRule="auto"/>
              <w:ind w:left="0"/>
              <w:rPr>
                <w:color w:val="000000"/>
                <w:szCs w:val="22"/>
                <w:lang w:val="hu-HU"/>
              </w:rPr>
            </w:pPr>
          </w:p>
          <w:p w14:paraId="62C7BED1" w14:textId="77777777" w:rsidR="00745F6A" w:rsidRPr="00F4671B" w:rsidRDefault="00745F6A" w:rsidP="00024821">
            <w:pPr>
              <w:pStyle w:val="ListParagraph"/>
              <w:keepNext/>
              <w:pageBreakBefore/>
              <w:numPr>
                <w:ilvl w:val="0"/>
                <w:numId w:val="39"/>
              </w:numPr>
              <w:tabs>
                <w:tab w:val="clear" w:pos="567"/>
                <w:tab w:val="clear" w:pos="1353"/>
                <w:tab w:val="num" w:pos="851"/>
              </w:tabs>
              <w:autoSpaceDE w:val="0"/>
              <w:autoSpaceDN w:val="0"/>
              <w:adjustRightInd w:val="0"/>
              <w:spacing w:line="240" w:lineRule="auto"/>
              <w:ind w:left="851" w:hanging="284"/>
              <w:rPr>
                <w:color w:val="000000"/>
                <w:szCs w:val="22"/>
                <w:lang w:val="hu-HU"/>
              </w:rPr>
            </w:pPr>
            <w:r w:rsidRPr="00F4671B">
              <w:rPr>
                <w:color w:val="000000"/>
                <w:szCs w:val="22"/>
                <w:lang w:val="hu-HU"/>
              </w:rPr>
              <w:t xml:space="preserve">Az 1-es után a </w:t>
            </w:r>
            <w:r w:rsidRPr="00F4671B">
              <w:rPr>
                <w:b/>
                <w:color w:val="000000"/>
                <w:szCs w:val="22"/>
                <w:lang w:val="hu-HU"/>
              </w:rPr>
              <w:t xml:space="preserve">páratlan </w:t>
            </w:r>
            <w:r w:rsidRPr="00F4671B">
              <w:rPr>
                <w:color w:val="000000"/>
                <w:szCs w:val="22"/>
                <w:lang w:val="hu-HU"/>
              </w:rPr>
              <w:t>számok vonalként vannak jelölve.</w:t>
            </w:r>
          </w:p>
          <w:p w14:paraId="23F030A5" w14:textId="77777777" w:rsidR="00745F6A" w:rsidRPr="00F4671B" w:rsidRDefault="00745F6A" w:rsidP="00024821">
            <w:pPr>
              <w:pStyle w:val="ListParagraph"/>
              <w:keepNext/>
              <w:pageBreakBefore/>
              <w:tabs>
                <w:tab w:val="clear" w:pos="567"/>
              </w:tabs>
              <w:autoSpaceDE w:val="0"/>
              <w:autoSpaceDN w:val="0"/>
              <w:adjustRightInd w:val="0"/>
              <w:spacing w:line="240" w:lineRule="auto"/>
              <w:rPr>
                <w:color w:val="000000"/>
                <w:szCs w:val="22"/>
                <w:lang w:val="hu-HU"/>
              </w:rPr>
            </w:pPr>
          </w:p>
          <w:p w14:paraId="5086DFD0" w14:textId="27834C41" w:rsidR="00745F6A" w:rsidRPr="00F4671B" w:rsidRDefault="00745F6A" w:rsidP="00024821">
            <w:pPr>
              <w:keepNext/>
              <w:pageBreakBefore/>
              <w:numPr>
                <w:ilvl w:val="0"/>
                <w:numId w:val="38"/>
              </w:numPr>
              <w:tabs>
                <w:tab w:val="clear" w:pos="567"/>
              </w:tabs>
              <w:autoSpaceDE w:val="0"/>
              <w:autoSpaceDN w:val="0"/>
              <w:adjustRightInd w:val="0"/>
              <w:spacing w:line="240" w:lineRule="auto"/>
              <w:ind w:left="567" w:hanging="567"/>
              <w:rPr>
                <w:b/>
                <w:color w:val="000000"/>
                <w:szCs w:val="22"/>
                <w:lang w:val="hu-HU"/>
              </w:rPr>
            </w:pPr>
            <w:r w:rsidRPr="00F4671B">
              <w:rPr>
                <w:b/>
                <w:color w:val="000000"/>
                <w:szCs w:val="22"/>
                <w:lang w:val="hu-HU"/>
              </w:rPr>
              <w:t>Mindig ellenőrizze a számot az adagjelző ablakban, hogy a megfelelő adagot állította</w:t>
            </w:r>
            <w:r w:rsidR="00763F42" w:rsidRPr="00F4671B">
              <w:rPr>
                <w:b/>
                <w:color w:val="000000"/>
                <w:szCs w:val="22"/>
                <w:lang w:val="hu-HU"/>
              </w:rPr>
              <w:t>-e</w:t>
            </w:r>
            <w:r w:rsidRPr="00F4671B">
              <w:rPr>
                <w:b/>
                <w:color w:val="000000"/>
                <w:szCs w:val="22"/>
                <w:lang w:val="hu-HU"/>
              </w:rPr>
              <w:t xml:space="preserve"> be.</w:t>
            </w:r>
          </w:p>
          <w:p w14:paraId="61451F67" w14:textId="77777777" w:rsidR="00745F6A" w:rsidRPr="00F4671B" w:rsidRDefault="00745F6A" w:rsidP="00024821">
            <w:pPr>
              <w:keepNext/>
              <w:pageBreakBefore/>
              <w:rPr>
                <w:lang w:val="hu-HU"/>
              </w:rPr>
            </w:pPr>
          </w:p>
        </w:tc>
        <w:tc>
          <w:tcPr>
            <w:tcW w:w="4580" w:type="dxa"/>
          </w:tcPr>
          <w:p w14:paraId="33D2A163" w14:textId="77777777" w:rsidR="00745F6A" w:rsidRPr="00F4671B" w:rsidRDefault="00C30E5C" w:rsidP="00024821">
            <w:pPr>
              <w:keepNext/>
              <w:pageBreakBefore/>
              <w:spacing w:before="120"/>
              <w:rPr>
                <w:color w:val="000000"/>
                <w:szCs w:val="22"/>
                <w:lang w:val="hu-HU"/>
              </w:rPr>
            </w:pPr>
            <w:r w:rsidRPr="00F4671B">
              <w:rPr>
                <w:noProof/>
                <w:lang w:val="hu-HU"/>
              </w:rPr>
              <w:drawing>
                <wp:anchor distT="0" distB="0" distL="114300" distR="114300" simplePos="0" relativeHeight="251649536" behindDoc="0" locked="0" layoutInCell="1" allowOverlap="1" wp14:anchorId="440C1B63" wp14:editId="1F83886F">
                  <wp:simplePos x="0" y="0"/>
                  <wp:positionH relativeFrom="column">
                    <wp:posOffset>658495</wp:posOffset>
                  </wp:positionH>
                  <wp:positionV relativeFrom="paragraph">
                    <wp:posOffset>71755</wp:posOffset>
                  </wp:positionV>
                  <wp:extent cx="1356360" cy="960755"/>
                  <wp:effectExtent l="0" t="0" r="0" b="0"/>
                  <wp:wrapNone/>
                  <wp:docPr id="25"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p3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636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62D2E" w14:textId="77777777" w:rsidR="00745F6A" w:rsidRPr="00F4671B" w:rsidRDefault="00745F6A" w:rsidP="00024821">
            <w:pPr>
              <w:keepNext/>
              <w:pageBreakBefore/>
              <w:spacing w:before="120"/>
              <w:rPr>
                <w:color w:val="000000"/>
                <w:szCs w:val="22"/>
                <w:lang w:val="hu-HU"/>
              </w:rPr>
            </w:pPr>
          </w:p>
          <w:p w14:paraId="60800BDC" w14:textId="77777777" w:rsidR="00745F6A" w:rsidRPr="00F4671B" w:rsidRDefault="00745F6A" w:rsidP="00024821">
            <w:pPr>
              <w:keepNext/>
              <w:pageBreakBefore/>
              <w:spacing w:before="120"/>
              <w:rPr>
                <w:color w:val="000000"/>
                <w:szCs w:val="22"/>
                <w:lang w:val="hu-HU"/>
              </w:rPr>
            </w:pPr>
          </w:p>
          <w:p w14:paraId="2B53E212" w14:textId="77777777" w:rsidR="00745F6A" w:rsidRPr="00F4671B" w:rsidRDefault="00745F6A" w:rsidP="00024821">
            <w:pPr>
              <w:keepNext/>
              <w:pageBreakBefore/>
              <w:spacing w:before="120"/>
              <w:rPr>
                <w:color w:val="000000"/>
                <w:szCs w:val="22"/>
                <w:lang w:val="hu-HU"/>
              </w:rPr>
            </w:pPr>
          </w:p>
          <w:p w14:paraId="4C149CA3" w14:textId="77777777" w:rsidR="004C1216" w:rsidRPr="00F4671B" w:rsidRDefault="004C1216" w:rsidP="00024821">
            <w:pPr>
              <w:keepNext/>
              <w:pageBreakBefore/>
              <w:spacing w:before="120"/>
              <w:rPr>
                <w:color w:val="000000"/>
                <w:szCs w:val="22"/>
                <w:lang w:val="hu-HU"/>
              </w:rPr>
            </w:pPr>
          </w:p>
          <w:p w14:paraId="4DC9F9B9" w14:textId="77777777" w:rsidR="004C1216" w:rsidRPr="00F4671B" w:rsidRDefault="004C1216" w:rsidP="00024821">
            <w:pPr>
              <w:keepNext/>
              <w:pageBreakBefore/>
              <w:spacing w:before="120"/>
              <w:rPr>
                <w:color w:val="000000"/>
                <w:szCs w:val="22"/>
                <w:lang w:val="hu-HU"/>
              </w:rPr>
            </w:pPr>
          </w:p>
          <w:p w14:paraId="587E063F" w14:textId="77777777" w:rsidR="00745F6A" w:rsidRPr="00F4671B" w:rsidRDefault="00745F6A" w:rsidP="00024821">
            <w:pPr>
              <w:keepNext/>
              <w:pageBreakBefore/>
              <w:spacing w:before="120"/>
              <w:rPr>
                <w:color w:val="000000"/>
                <w:szCs w:val="22"/>
                <w:lang w:val="hu-HU"/>
              </w:rPr>
            </w:pPr>
          </w:p>
          <w:p w14:paraId="75C28922" w14:textId="77777777" w:rsidR="00745F6A" w:rsidRPr="00F4671B" w:rsidRDefault="00745F6A" w:rsidP="00024821">
            <w:pPr>
              <w:keepNext/>
              <w:pageBreakBefore/>
              <w:spacing w:before="120"/>
              <w:rPr>
                <w:color w:val="000000"/>
                <w:szCs w:val="22"/>
                <w:lang w:val="hu-HU"/>
              </w:rPr>
            </w:pPr>
          </w:p>
          <w:p w14:paraId="4313CCEC" w14:textId="77777777" w:rsidR="00745F6A" w:rsidRPr="00F4671B" w:rsidRDefault="00745F6A" w:rsidP="00024821">
            <w:pPr>
              <w:keepNext/>
              <w:pageBreakBefore/>
              <w:spacing w:before="120"/>
              <w:rPr>
                <w:color w:val="000000"/>
                <w:szCs w:val="22"/>
                <w:lang w:val="hu-HU"/>
              </w:rPr>
            </w:pPr>
          </w:p>
          <w:p w14:paraId="69A93F0A" w14:textId="77777777" w:rsidR="00745F6A" w:rsidRPr="00F4671B" w:rsidRDefault="00745F6A" w:rsidP="00024821">
            <w:pPr>
              <w:keepNext/>
              <w:pageBreakBefore/>
              <w:spacing w:before="120"/>
              <w:jc w:val="center"/>
              <w:rPr>
                <w:color w:val="000000"/>
                <w:szCs w:val="22"/>
                <w:lang w:val="hu-HU"/>
              </w:rPr>
            </w:pPr>
          </w:p>
          <w:p w14:paraId="1CE46383" w14:textId="77777777" w:rsidR="007C1C24" w:rsidRPr="00F4671B" w:rsidRDefault="004C1216" w:rsidP="00024821">
            <w:pPr>
              <w:keepNext/>
              <w:pageBreakBefore/>
              <w:spacing w:before="120"/>
              <w:jc w:val="center"/>
              <w:rPr>
                <w:color w:val="000000"/>
                <w:szCs w:val="22"/>
                <w:lang w:val="hu-HU"/>
              </w:rPr>
            </w:pPr>
            <w:r w:rsidRPr="00F4671B">
              <w:rPr>
                <w:noProof/>
                <w:lang w:val="hu-HU"/>
              </w:rPr>
              <mc:AlternateContent>
                <mc:Choice Requires="wpg">
                  <w:drawing>
                    <wp:inline distT="0" distB="0" distL="0" distR="0" wp14:anchorId="1415D5DB" wp14:editId="24B9E9A2">
                      <wp:extent cx="1243330" cy="1160145"/>
                      <wp:effectExtent l="0" t="0" r="13970" b="78105"/>
                      <wp:docPr id="37" name="Group 37"/>
                      <wp:cNvGraphicFramePr/>
                      <a:graphic xmlns:a="http://schemas.openxmlformats.org/drawingml/2006/main">
                        <a:graphicData uri="http://schemas.microsoft.com/office/word/2010/wordprocessingGroup">
                          <wpg:wgp>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rotWithShape="1">
                                  <a:blip r:embed="rId28" cstate="print">
                                    <a:extLst>
                                      <a:ext uri="{28A0092B-C50C-407E-A947-70E740481C1C}">
                                        <a14:useLocalDpi xmlns:a14="http://schemas.microsoft.com/office/drawing/2010/main" val="0"/>
                                      </a:ext>
                                    </a:extLst>
                                  </a:blip>
                                  <a:srcRect l="53317" t="-2146" b="-2960"/>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46" name="Rounded Rectangle 46"/>
                                <wps:cNvSpPr/>
                                <wps:spPr>
                                  <a:xfrm>
                                    <a:off x="0" y="26670"/>
                                    <a:ext cx="1243584" cy="859536"/>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Straight Arrow Connector 47"/>
                              <wps:cNvCnPr>
                                <a:cxnSpLocks/>
                              </wps:cNvCnPr>
                              <wps:spPr>
                                <a:xfrm flipV="1">
                                  <a:off x="289560" y="468630"/>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37" style="width:97.9pt;height:91.35pt;mso-position-horizontal-relative:char;mso-position-vertical-relative:line" coordsize="12433,11601" o:spid="_x0000_s1026" w14:anchorId="39CC7EC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">
                      <v:group id="Group 44" style="position:absolute;width:12433;height:9144" coordsize="12435,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position:absolute;left:76;width:11620;height:91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">
                          <v:imagedata cropleft="34942f" croptop="-1406f" cropbottom="-1940f" o:title="" r:id="rId39"/>
                        </v:shape>
                        <v:roundrect id="Rounded Rectangle 46" style="position:absolute;top:266;width:12435;height:8596;visibility:visible;mso-wrap-style:square;v-text-anchor:middle" o:spid="_x0000_s1029" filled="f" strokecolor="windowTex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"/>
                      </v:group>
                      <v:shape id="Straight Arrow Connector 47" style="position:absolute;left:2895;top:4686;width:0;height:6915;flip:y;visibility:visible;mso-wrap-style:square" o:spid="_x0000_s1030"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">
                        <v:stroke endarrow="open"/>
                        <v:shadow on="t" color="black" opacity="24903f" offset="0,.55556mm" origin=",.5"/>
                        <o:lock v:ext="edit" shapetype="f"/>
                      </v:shape>
                      <w10:anchorlock/>
                    </v:group>
                  </w:pict>
                </mc:Fallback>
              </mc:AlternateContent>
            </w:r>
          </w:p>
          <w:p w14:paraId="6E41DDE9" w14:textId="73112510" w:rsidR="00745F6A" w:rsidRPr="00F4671B" w:rsidRDefault="00745F6A" w:rsidP="00024821">
            <w:pPr>
              <w:keepNext/>
              <w:pageBreakBefore/>
              <w:spacing w:before="120"/>
              <w:rPr>
                <w:color w:val="000000"/>
                <w:szCs w:val="22"/>
                <w:lang w:val="hu-HU"/>
              </w:rPr>
            </w:pPr>
            <w:r w:rsidRPr="00F4671B">
              <w:rPr>
                <w:color w:val="000000"/>
                <w:szCs w:val="22"/>
                <w:lang w:val="hu-HU"/>
              </w:rPr>
              <w:t xml:space="preserve">(Példa: </w:t>
            </w:r>
            <w:r w:rsidR="001A6E62" w:rsidRPr="00F4671B">
              <w:rPr>
                <w:color w:val="000000"/>
                <w:szCs w:val="22"/>
                <w:lang w:val="hu-HU"/>
              </w:rPr>
              <w:t>12 </w:t>
            </w:r>
            <w:r w:rsidRPr="00F4671B">
              <w:rPr>
                <w:color w:val="000000"/>
                <w:szCs w:val="22"/>
                <w:lang w:val="hu-HU"/>
              </w:rPr>
              <w:t>egység látható az adagjelző ablakban)</w:t>
            </w:r>
          </w:p>
          <w:p w14:paraId="6FEB2B9A" w14:textId="77777777" w:rsidR="007C1C24" w:rsidRPr="00F4671B" w:rsidRDefault="00C32C8C" w:rsidP="00024821">
            <w:pPr>
              <w:keepNext/>
              <w:pageBreakBefore/>
              <w:spacing w:before="120"/>
              <w:rPr>
                <w:color w:val="000000"/>
                <w:szCs w:val="22"/>
                <w:lang w:val="hu-HU"/>
              </w:rPr>
            </w:pPr>
            <w:r w:rsidRPr="00F4671B">
              <w:rPr>
                <w:noProof/>
                <w:lang w:val="hu-HU"/>
              </w:rPr>
              <mc:AlternateContent>
                <mc:Choice Requires="wpg">
                  <w:drawing>
                    <wp:anchor distT="0" distB="0" distL="114300" distR="114300" simplePos="0" relativeHeight="251672064" behindDoc="1" locked="0" layoutInCell="1" allowOverlap="1" wp14:anchorId="0B44B2BD" wp14:editId="6589A9B1">
                      <wp:simplePos x="0" y="0"/>
                      <wp:positionH relativeFrom="column">
                        <wp:posOffset>756920</wp:posOffset>
                      </wp:positionH>
                      <wp:positionV relativeFrom="page">
                        <wp:posOffset>3357514</wp:posOffset>
                      </wp:positionV>
                      <wp:extent cx="1371600" cy="1164590"/>
                      <wp:effectExtent l="0" t="0" r="0" b="73660"/>
                      <wp:wrapThrough wrapText="bothSides">
                        <wp:wrapPolygon edited="0">
                          <wp:start x="0" y="0"/>
                          <wp:lineTo x="0" y="16960"/>
                          <wp:lineTo x="5100" y="16960"/>
                          <wp:lineTo x="5100" y="22613"/>
                          <wp:lineTo x="6900" y="22613"/>
                          <wp:lineTo x="6900" y="16960"/>
                          <wp:lineTo x="21300" y="16960"/>
                          <wp:lineTo x="21300" y="0"/>
                          <wp:lineTo x="0" y="0"/>
                        </wp:wrapPolygon>
                      </wp:wrapThrough>
                      <wp:docPr id="48" name="Group 48"/>
                      <wp:cNvGraphicFramePr/>
                      <a:graphic xmlns:a="http://schemas.openxmlformats.org/drawingml/2006/main">
                        <a:graphicData uri="http://schemas.microsoft.com/office/word/2010/wordprocessingGroup">
                          <wpg:wgp>
                            <wpg:cNvGrpSpPr/>
                            <wpg:grpSpPr>
                              <a:xfrm>
                                <a:off x="0" y="0"/>
                                <a:ext cx="1371600" cy="1164590"/>
                                <a:chOff x="0" y="0"/>
                                <a:chExt cx="1371600" cy="1165044"/>
                              </a:xfrm>
                            </wpg:grpSpPr>
                            <pic:pic xmlns:pic="http://schemas.openxmlformats.org/drawingml/2006/picture">
                              <pic:nvPicPr>
                                <pic:cNvPr id="49" name="Picture 4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wps:wsp>
                              <wps:cNvPr id="50" name="Straight Arrow Connector 50"/>
                              <wps:cNvCnPr>
                                <a:cxnSpLocks/>
                              </wps:cNvCnPr>
                              <wps:spPr>
                                <a:xfrm flipV="1">
                                  <a:off x="389164" y="473529"/>
                                  <a:ext cx="0" cy="69151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wpg:wgp>
                        </a:graphicData>
                      </a:graphic>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group id="Group 48" style="position:absolute;margin-left:59.6pt;margin-top:264.35pt;width:108pt;height:91.7pt;z-index:-251644416;mso-position-vertical-relative:page" coordsize="13716,11650" o:spid="_x0000_s1026" w14:anchorId="630211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9" style="position:absolute;width:13716;height:92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">
                        <v:imagedata o:title="" r:id="rId41"/>
                      </v:shape>
                      <v:shapetype id="_x0000_t32" coordsize="21600,21600" o:oned="t" filled="f" o:spt="32" path="m,l21600,21600e">
                        <v:path fillok="f" arrowok="t" o:connecttype="none"/>
                        <o:lock v:ext="edit" shapetype="t"/>
                      </v:shapetype>
                      <v:shape id="Straight Arrow Connector 50" style="position:absolute;left:3891;top:4735;width:0;height:6915;flip:y;visibility:visible;mso-wrap-style:square" o:spid="_x0000_s1028" strokecolor="red"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">
                        <v:stroke endarrow="open"/>
                        <v:shadow on="t" color="black" opacity="24903f" offset="0,.55556mm" origin=",.5"/>
                        <o:lock v:ext="edit" shapetype="f"/>
                      </v:shape>
                      <w10:wrap type="through" anchory="page"/>
                    </v:group>
                  </w:pict>
                </mc:Fallback>
              </mc:AlternateContent>
            </w:r>
          </w:p>
          <w:p w14:paraId="2BF4B758" w14:textId="77777777" w:rsidR="00743CD9" w:rsidRPr="00F4671B" w:rsidRDefault="00743CD9" w:rsidP="00024821">
            <w:pPr>
              <w:keepNext/>
              <w:pageBreakBefore/>
              <w:spacing w:before="120"/>
              <w:rPr>
                <w:color w:val="000000"/>
                <w:szCs w:val="22"/>
                <w:lang w:val="hu-HU"/>
              </w:rPr>
            </w:pPr>
          </w:p>
          <w:p w14:paraId="662A834F" w14:textId="77777777" w:rsidR="00745F6A" w:rsidRPr="00F4671B" w:rsidRDefault="00745F6A" w:rsidP="00024821">
            <w:pPr>
              <w:keepNext/>
              <w:pageBreakBefore/>
              <w:spacing w:before="120"/>
              <w:rPr>
                <w:color w:val="000000"/>
                <w:szCs w:val="22"/>
                <w:lang w:val="hu-HU"/>
              </w:rPr>
            </w:pPr>
          </w:p>
          <w:p w14:paraId="07FC4D76" w14:textId="77777777" w:rsidR="00745F6A" w:rsidRPr="00F4671B" w:rsidRDefault="00C30E5C" w:rsidP="00024821">
            <w:pPr>
              <w:keepNext/>
              <w:pageBreakBefore/>
              <w:spacing w:before="120"/>
              <w:rPr>
                <w:color w:val="000000"/>
                <w:szCs w:val="22"/>
                <w:lang w:val="hu-HU"/>
              </w:rPr>
            </w:pPr>
            <w:r w:rsidRPr="00F4671B">
              <w:rPr>
                <w:noProof/>
                <w:lang w:val="hu-HU"/>
              </w:rPr>
              <mc:AlternateContent>
                <mc:Choice Requires="wps">
                  <w:drawing>
                    <wp:anchor distT="0" distB="0" distL="114299" distR="114299" simplePos="0" relativeHeight="251657728" behindDoc="0" locked="0" layoutInCell="1" allowOverlap="1" wp14:anchorId="6D3FCB82" wp14:editId="436F1CC2">
                      <wp:simplePos x="0" y="0"/>
                      <wp:positionH relativeFrom="column">
                        <wp:posOffset>5194934</wp:posOffset>
                      </wp:positionH>
                      <wp:positionV relativeFrom="paragraph">
                        <wp:posOffset>4913630</wp:posOffset>
                      </wp:positionV>
                      <wp:extent cx="0" cy="660400"/>
                      <wp:effectExtent l="76200" t="38100" r="38100" b="635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AutoShape 15" style="position:absolute;margin-left:409.05pt;margin-top:386.9pt;width:0;height:52pt;flip:y;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voOwIAAGc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" w14:anchorId="4D86012A">
                      <v:stroke endarrow="block"/>
                    </v:shape>
                  </w:pict>
                </mc:Fallback>
              </mc:AlternateContent>
            </w:r>
          </w:p>
          <w:p w14:paraId="75346096" w14:textId="77777777" w:rsidR="00745F6A" w:rsidRPr="00F4671B" w:rsidRDefault="00745F6A" w:rsidP="001959EA">
            <w:pPr>
              <w:keepNext/>
              <w:pageBreakBefore/>
              <w:spacing w:before="120"/>
              <w:rPr>
                <w:color w:val="000000"/>
                <w:szCs w:val="22"/>
                <w:lang w:val="hu-HU"/>
              </w:rPr>
            </w:pPr>
          </w:p>
          <w:p w14:paraId="756A4796" w14:textId="77777777" w:rsidR="00C32C8C" w:rsidRDefault="00C32C8C" w:rsidP="00024821">
            <w:pPr>
              <w:keepNext/>
              <w:pageBreakBefore/>
              <w:spacing w:before="120"/>
              <w:rPr>
                <w:color w:val="000000"/>
                <w:szCs w:val="22"/>
                <w:lang w:val="hu-HU"/>
              </w:rPr>
            </w:pPr>
          </w:p>
          <w:p w14:paraId="7E4FE546" w14:textId="77777777" w:rsidR="00EA38A0" w:rsidRPr="00F4671B" w:rsidRDefault="00EA38A0" w:rsidP="00024821">
            <w:pPr>
              <w:keepNext/>
              <w:pageBreakBefore/>
              <w:spacing w:before="120"/>
              <w:rPr>
                <w:color w:val="000000"/>
                <w:szCs w:val="22"/>
                <w:lang w:val="hu-HU"/>
              </w:rPr>
            </w:pPr>
          </w:p>
          <w:p w14:paraId="09493151" w14:textId="73C7D3A4" w:rsidR="00745F6A" w:rsidRPr="00F4671B" w:rsidRDefault="00745F6A" w:rsidP="00FB1CD0">
            <w:pPr>
              <w:keepNext/>
              <w:pageBreakBefore/>
              <w:tabs>
                <w:tab w:val="clear" w:pos="567"/>
                <w:tab w:val="left" w:pos="231"/>
              </w:tabs>
              <w:spacing w:before="120"/>
              <w:ind w:hanging="53"/>
              <w:rPr>
                <w:color w:val="000000"/>
                <w:szCs w:val="22"/>
                <w:lang w:val="hu-HU"/>
              </w:rPr>
            </w:pPr>
            <w:r w:rsidRPr="00F4671B">
              <w:rPr>
                <w:color w:val="000000"/>
                <w:szCs w:val="22"/>
                <w:lang w:val="hu-HU"/>
              </w:rPr>
              <w:t>(Példa:</w:t>
            </w:r>
            <w:r w:rsidR="00C32C8C" w:rsidRPr="00F4671B">
              <w:rPr>
                <w:color w:val="000000"/>
                <w:szCs w:val="22"/>
                <w:lang w:val="hu-HU"/>
              </w:rPr>
              <w:t xml:space="preserve"> 25 egység látható az adagjelző ablakban)</w:t>
            </w:r>
          </w:p>
          <w:p w14:paraId="57F5B296" w14:textId="77777777" w:rsidR="00745F6A" w:rsidRPr="00F4671B" w:rsidRDefault="00745F6A" w:rsidP="00024821">
            <w:pPr>
              <w:keepNext/>
              <w:pageBreakBefore/>
              <w:spacing w:before="120"/>
              <w:rPr>
                <w:color w:val="000000"/>
                <w:szCs w:val="22"/>
                <w:lang w:val="hu-HU"/>
              </w:rPr>
            </w:pPr>
          </w:p>
        </w:tc>
      </w:tr>
    </w:tbl>
    <w:p w14:paraId="79F5DAD0" w14:textId="77777777" w:rsidR="00745F6A" w:rsidRPr="00F4671B" w:rsidRDefault="00745F6A">
      <w:pPr>
        <w:tabs>
          <w:tab w:val="num" w:pos="567"/>
        </w:tabs>
        <w:autoSpaceDE w:val="0"/>
        <w:autoSpaceDN w:val="0"/>
        <w:adjustRightInd w:val="0"/>
        <w:spacing w:line="240" w:lineRule="auto"/>
        <w:rPr>
          <w:color w:val="000000"/>
          <w:szCs w:val="22"/>
          <w:lang w:val="hu-HU"/>
        </w:rPr>
      </w:pPr>
    </w:p>
    <w:p w14:paraId="67D84EDA"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Az </w:t>
      </w:r>
      <w:r w:rsidR="00CC237F" w:rsidRPr="00F4671B">
        <w:rPr>
          <w:color w:val="000000"/>
          <w:szCs w:val="22"/>
          <w:lang w:val="hu-HU"/>
        </w:rPr>
        <w:t>injekciós</w:t>
      </w:r>
      <w:r w:rsidRPr="00F4671B">
        <w:rPr>
          <w:color w:val="000000"/>
          <w:szCs w:val="22"/>
          <w:lang w:val="hu-HU"/>
        </w:rPr>
        <w:t xml:space="preserve"> tollal nem lehet több egységet beállítani, mint amennyi a tollban maradt.</w:t>
      </w:r>
    </w:p>
    <w:p w14:paraId="7055F39C"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Ha több egységet kell beadnia magának, mint amennyi a tollban maradt, akkor</w:t>
      </w:r>
    </w:p>
    <w:p w14:paraId="2C6F8F86" w14:textId="77777777" w:rsidR="00745F6A" w:rsidRPr="00F4671B" w:rsidRDefault="00745F6A">
      <w:pPr>
        <w:tabs>
          <w:tab w:val="num" w:pos="567"/>
        </w:tabs>
        <w:autoSpaceDE w:val="0"/>
        <w:autoSpaceDN w:val="0"/>
        <w:adjustRightInd w:val="0"/>
        <w:spacing w:line="240" w:lineRule="auto"/>
        <w:ind w:left="1134" w:hanging="567"/>
        <w:rPr>
          <w:color w:val="000000"/>
          <w:szCs w:val="22"/>
          <w:lang w:val="hu-HU"/>
        </w:rPr>
      </w:pPr>
      <w:r w:rsidRPr="00F4671B">
        <w:rPr>
          <w:color w:val="000000"/>
          <w:szCs w:val="22"/>
          <w:lang w:val="hu-HU"/>
        </w:rPr>
        <w:t>-</w:t>
      </w:r>
      <w:r w:rsidRPr="00F4671B">
        <w:rPr>
          <w:color w:val="000000"/>
          <w:szCs w:val="22"/>
          <w:lang w:val="hu-HU"/>
        </w:rPr>
        <w:tab/>
        <w:t xml:space="preserve">injekciózza be a tollban maradt mennyiséget, és egy új injekciós tollal adja be magának a fennmaradó adagot, </w:t>
      </w:r>
      <w:r w:rsidRPr="00F4671B">
        <w:rPr>
          <w:b/>
          <w:color w:val="000000"/>
          <w:szCs w:val="22"/>
          <w:lang w:val="hu-HU"/>
        </w:rPr>
        <w:t>vagy</w:t>
      </w:r>
    </w:p>
    <w:p w14:paraId="4EE1D83A" w14:textId="77777777" w:rsidR="00745F6A" w:rsidRPr="00F4671B" w:rsidRDefault="00745F6A">
      <w:pPr>
        <w:tabs>
          <w:tab w:val="num" w:pos="567"/>
        </w:tabs>
        <w:autoSpaceDE w:val="0"/>
        <w:autoSpaceDN w:val="0"/>
        <w:adjustRightInd w:val="0"/>
        <w:spacing w:line="240" w:lineRule="auto"/>
        <w:ind w:left="1134" w:hanging="567"/>
        <w:rPr>
          <w:color w:val="000000"/>
          <w:szCs w:val="22"/>
          <w:lang w:val="hu-HU"/>
        </w:rPr>
      </w:pPr>
      <w:r w:rsidRPr="00F4671B">
        <w:rPr>
          <w:color w:val="000000"/>
          <w:szCs w:val="22"/>
          <w:lang w:val="hu-HU"/>
        </w:rPr>
        <w:t>-</w:t>
      </w:r>
      <w:r w:rsidRPr="00F4671B">
        <w:rPr>
          <w:color w:val="000000"/>
          <w:szCs w:val="22"/>
          <w:lang w:val="hu-HU"/>
        </w:rPr>
        <w:tab/>
        <w:t>egy új tollal adja be a teljes adagot.</w:t>
      </w:r>
      <w:r w:rsidR="00C30E5C" w:rsidRPr="00F4671B">
        <w:rPr>
          <w:noProof/>
          <w:lang w:val="hu-HU"/>
        </w:rPr>
        <mc:AlternateContent>
          <mc:Choice Requires="wps">
            <w:drawing>
              <wp:anchor distT="0" distB="0" distL="114299" distR="114299" simplePos="0" relativeHeight="251658752" behindDoc="0" locked="0" layoutInCell="1" allowOverlap="1" wp14:anchorId="18AF12EC" wp14:editId="0F75B66A">
                <wp:simplePos x="0" y="0"/>
                <wp:positionH relativeFrom="column">
                  <wp:posOffset>5042534</wp:posOffset>
                </wp:positionH>
                <wp:positionV relativeFrom="paragraph">
                  <wp:posOffset>4761230</wp:posOffset>
                </wp:positionV>
                <wp:extent cx="0" cy="660400"/>
                <wp:effectExtent l="76200" t="38100" r="38100" b="635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AutoShape 15" style="position:absolute;margin-left:397.05pt;margin-top:374.9pt;width:0;height:52pt;flip:y;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0ePAIAAGc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" w14:anchorId="655E81F7">
                <v:stroke endarrow="block"/>
              </v:shape>
            </w:pict>
          </mc:Fallback>
        </mc:AlternateContent>
      </w:r>
    </w:p>
    <w:p w14:paraId="49310D06"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Az injekciós tollban maradhat egy kis mennyiségű inzulin, amit már nem tud beadni magának.</w:t>
      </w:r>
    </w:p>
    <w:p w14:paraId="79CD84DB" w14:textId="77777777" w:rsidR="00745F6A" w:rsidRPr="00F4671B" w:rsidRDefault="00C30E5C" w:rsidP="003049C4">
      <w:pPr>
        <w:spacing w:before="120"/>
        <w:rPr>
          <w:color w:val="000000"/>
          <w:szCs w:val="22"/>
          <w:lang w:val="hu-HU"/>
        </w:rPr>
      </w:pPr>
      <w:r w:rsidRPr="00F4671B">
        <w:rPr>
          <w:noProof/>
          <w:lang w:val="hu-HU"/>
        </w:rPr>
        <mc:AlternateContent>
          <mc:Choice Requires="wps">
            <w:drawing>
              <wp:anchor distT="0" distB="0" distL="114299" distR="114299" simplePos="0" relativeHeight="251660800" behindDoc="0" locked="0" layoutInCell="1" allowOverlap="1" wp14:anchorId="31E3A958" wp14:editId="05E46E96">
                <wp:simplePos x="0" y="0"/>
                <wp:positionH relativeFrom="column">
                  <wp:posOffset>5042534</wp:posOffset>
                </wp:positionH>
                <wp:positionV relativeFrom="paragraph">
                  <wp:posOffset>4761230</wp:posOffset>
                </wp:positionV>
                <wp:extent cx="0" cy="660400"/>
                <wp:effectExtent l="76200" t="38100" r="38100" b="635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AutoShape 15" style="position:absolute;margin-left:397.05pt;margin-top:374.9pt;width:0;height:52pt;flip:y;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rwPAIAAGc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" w14:anchorId="77B9906A">
                <v:stroke endarrow="block"/>
              </v:shape>
            </w:pict>
          </mc:Fallback>
        </mc:AlternateContent>
      </w:r>
      <w:r w:rsidRPr="00F4671B">
        <w:rPr>
          <w:noProof/>
          <w:lang w:val="hu-HU"/>
        </w:rPr>
        <mc:AlternateContent>
          <mc:Choice Requires="wps">
            <w:drawing>
              <wp:anchor distT="0" distB="0" distL="114299" distR="114299" simplePos="0" relativeHeight="251661824" behindDoc="0" locked="0" layoutInCell="1" allowOverlap="1" wp14:anchorId="27732D43" wp14:editId="089C22BC">
                <wp:simplePos x="0" y="0"/>
                <wp:positionH relativeFrom="column">
                  <wp:posOffset>5042534</wp:posOffset>
                </wp:positionH>
                <wp:positionV relativeFrom="paragraph">
                  <wp:posOffset>4761230</wp:posOffset>
                </wp:positionV>
                <wp:extent cx="0" cy="660400"/>
                <wp:effectExtent l="76200" t="38100" r="38100" b="6350"/>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AutoShape 15" style="position:absolute;margin-left:397.05pt;margin-top:374.9pt;width:0;height:52pt;flip:y;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" w14:anchorId="75977093">
                <v:stroke endarrow="block"/>
              </v:shape>
            </w:pict>
          </mc:Fallback>
        </mc:AlternateContent>
      </w:r>
    </w:p>
    <w:p w14:paraId="5C6EB20E" w14:textId="1F6D0B87" w:rsidR="00745F6A" w:rsidRPr="00F4671B" w:rsidRDefault="00745F6A" w:rsidP="005231A6">
      <w:pPr>
        <w:pStyle w:val="Heading8"/>
        <w:rPr>
          <w:rFonts w:ascii="Times New Roman" w:hAnsi="Times New Roman"/>
        </w:rPr>
      </w:pPr>
      <w:r w:rsidRPr="00F4671B">
        <w:rPr>
          <w:rFonts w:ascii="Times New Roman" w:hAnsi="Times New Roman"/>
          <w:bCs w:val="0"/>
          <w:color w:val="000000"/>
          <w:szCs w:val="22"/>
        </w:rPr>
        <w:t>Az injekció beadása</w:t>
      </w:r>
      <w:r w:rsidR="00DA0A47">
        <w:rPr>
          <w:rFonts w:ascii="Times New Roman" w:hAnsi="Times New Roman"/>
          <w:bCs w:val="0"/>
          <w:color w:val="000000"/>
          <w:szCs w:val="22"/>
        </w:rPr>
        <w:fldChar w:fldCharType="begin"/>
      </w:r>
      <w:r w:rsidR="00DA0A47">
        <w:rPr>
          <w:rFonts w:ascii="Times New Roman" w:hAnsi="Times New Roman"/>
          <w:bCs w:val="0"/>
          <w:color w:val="000000"/>
          <w:szCs w:val="22"/>
        </w:rPr>
        <w:instrText xml:space="preserve"> DOCVARIABLE vault_nd_5a9cfd75-72ce-4793-ba48-d1d4df24f00f \* MERGEFORMAT </w:instrText>
      </w:r>
      <w:r w:rsidR="00DA0A47">
        <w:rPr>
          <w:rFonts w:ascii="Times New Roman" w:hAnsi="Times New Roman"/>
          <w:bCs w:val="0"/>
          <w:color w:val="000000"/>
          <w:szCs w:val="22"/>
        </w:rPr>
        <w:fldChar w:fldCharType="separate"/>
      </w:r>
      <w:r w:rsidR="00DA0A47">
        <w:rPr>
          <w:rFonts w:ascii="Times New Roman" w:hAnsi="Times New Roman"/>
          <w:bCs w:val="0"/>
          <w:color w:val="000000"/>
          <w:szCs w:val="22"/>
        </w:rPr>
        <w:t xml:space="preserve"> </w:t>
      </w:r>
      <w:r w:rsidR="00DA0A47">
        <w:rPr>
          <w:rFonts w:ascii="Times New Roman" w:hAnsi="Times New Roman"/>
          <w:bCs w:val="0"/>
          <w:color w:val="000000"/>
          <w:szCs w:val="22"/>
        </w:rPr>
        <w:fldChar w:fldCharType="end"/>
      </w:r>
    </w:p>
    <w:p w14:paraId="1DB19D87" w14:textId="77777777" w:rsidR="00745F6A" w:rsidRPr="00F4671B" w:rsidRDefault="00745F6A" w:rsidP="005231A6">
      <w:pPr>
        <w:pStyle w:val="ListParagraph"/>
        <w:keepNext/>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Az inzulint úgy adja be magának, ahogy a kezelőorvosa mutatta Önnek.</w:t>
      </w:r>
    </w:p>
    <w:p w14:paraId="41F500BC"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Minden egyes injekciónál változtassa a beadás helyét.</w:t>
      </w:r>
    </w:p>
    <w:p w14:paraId="6F2A0B14"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b/>
          <w:color w:val="000000"/>
          <w:szCs w:val="22"/>
          <w:lang w:val="hu-HU"/>
        </w:rPr>
        <w:t xml:space="preserve">Ne </w:t>
      </w:r>
      <w:r w:rsidRPr="00F4671B">
        <w:rPr>
          <w:color w:val="000000"/>
          <w:szCs w:val="22"/>
          <w:lang w:val="hu-HU"/>
        </w:rPr>
        <w:t>próbálja megváltoztatni az adagot, miközben beadja az injekciót.</w:t>
      </w:r>
    </w:p>
    <w:p w14:paraId="3AF7F5DA" w14:textId="77777777" w:rsidR="00745F6A" w:rsidRPr="00F4671B" w:rsidRDefault="00745F6A">
      <w:pPr>
        <w:spacing w:before="120"/>
        <w:ind w:left="360"/>
        <w:rPr>
          <w:color w:val="000000"/>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12"/>
        <w:gridCol w:w="4449"/>
      </w:tblGrid>
      <w:tr w:rsidR="00745F6A" w:rsidRPr="0084038F" w14:paraId="51E94F59" w14:textId="77777777">
        <w:tc>
          <w:tcPr>
            <w:tcW w:w="4691" w:type="dxa"/>
            <w:gridSpan w:val="2"/>
          </w:tcPr>
          <w:p w14:paraId="559F8223" w14:textId="1107A61F" w:rsidR="00745F6A" w:rsidRPr="00F4671B" w:rsidRDefault="00745F6A">
            <w:pPr>
              <w:pStyle w:val="Heading2"/>
              <w:spacing w:before="120"/>
              <w:rPr>
                <w:b w:val="0"/>
                <w:color w:val="000000"/>
                <w:sz w:val="22"/>
                <w:szCs w:val="22"/>
                <w:lang w:eastAsia="en-US"/>
              </w:rPr>
            </w:pPr>
            <w:r w:rsidRPr="00F4671B">
              <w:rPr>
                <w:color w:val="000000"/>
                <w:sz w:val="22"/>
                <w:szCs w:val="22"/>
                <w:lang w:eastAsia="en-US"/>
              </w:rPr>
              <w:lastRenderedPageBreak/>
              <w:t>9. lépés:</w:t>
            </w:r>
            <w:r w:rsidR="00DA0A47">
              <w:rPr>
                <w:color w:val="000000"/>
                <w:sz w:val="22"/>
                <w:szCs w:val="22"/>
                <w:lang w:eastAsia="en-US"/>
              </w:rPr>
              <w:fldChar w:fldCharType="begin"/>
            </w:r>
            <w:r w:rsidR="00DA0A47">
              <w:rPr>
                <w:color w:val="000000"/>
                <w:sz w:val="22"/>
                <w:szCs w:val="22"/>
                <w:lang w:eastAsia="en-US"/>
              </w:rPr>
              <w:instrText xml:space="preserve"> DOCVARIABLE vault_nd_d28c0884-8b2b-4ec1-891f-4e7cc9cadfc6 \* MERGEFORMAT </w:instrText>
            </w:r>
            <w:r w:rsidR="00DA0A47">
              <w:rPr>
                <w:color w:val="000000"/>
                <w:sz w:val="22"/>
                <w:szCs w:val="22"/>
                <w:lang w:eastAsia="en-US"/>
              </w:rPr>
              <w:fldChar w:fldCharType="separate"/>
            </w:r>
            <w:r w:rsidR="00DA0A47">
              <w:rPr>
                <w:color w:val="000000"/>
                <w:sz w:val="22"/>
                <w:szCs w:val="22"/>
                <w:lang w:eastAsia="en-US"/>
              </w:rPr>
              <w:t xml:space="preserve"> </w:t>
            </w:r>
            <w:r w:rsidR="00DA0A47">
              <w:rPr>
                <w:color w:val="000000"/>
                <w:sz w:val="22"/>
                <w:szCs w:val="22"/>
                <w:lang w:eastAsia="en-US"/>
              </w:rPr>
              <w:fldChar w:fldCharType="end"/>
            </w:r>
          </w:p>
          <w:p w14:paraId="63505FAA" w14:textId="77777777" w:rsidR="00745F6A" w:rsidRPr="00F4671B" w:rsidRDefault="00745F6A">
            <w:pPr>
              <w:tabs>
                <w:tab w:val="num" w:pos="567"/>
              </w:tabs>
              <w:autoSpaceDE w:val="0"/>
              <w:autoSpaceDN w:val="0"/>
              <w:adjustRightInd w:val="0"/>
              <w:spacing w:line="240" w:lineRule="auto"/>
              <w:rPr>
                <w:color w:val="000000"/>
                <w:szCs w:val="22"/>
                <w:lang w:val="hu-HU"/>
              </w:rPr>
            </w:pPr>
            <w:r w:rsidRPr="00F4671B">
              <w:rPr>
                <w:color w:val="000000"/>
                <w:szCs w:val="22"/>
                <w:lang w:val="hu-HU"/>
              </w:rPr>
              <w:t>Válassza ki az injekció beadási helyét.</w:t>
            </w:r>
          </w:p>
          <w:p w14:paraId="1D72ECA1" w14:textId="77777777" w:rsidR="00745F6A" w:rsidRPr="00F4671B" w:rsidRDefault="00745F6A">
            <w:pPr>
              <w:tabs>
                <w:tab w:val="num" w:pos="567"/>
              </w:tabs>
              <w:autoSpaceDE w:val="0"/>
              <w:autoSpaceDN w:val="0"/>
              <w:adjustRightInd w:val="0"/>
              <w:spacing w:line="240" w:lineRule="auto"/>
              <w:rPr>
                <w:color w:val="000000"/>
                <w:szCs w:val="22"/>
                <w:lang w:val="hu-HU"/>
              </w:rPr>
            </w:pPr>
          </w:p>
          <w:p w14:paraId="5CEC973B" w14:textId="77777777" w:rsidR="00745F6A" w:rsidRPr="00F4671B" w:rsidRDefault="00745F6A" w:rsidP="00C646FC">
            <w:pPr>
              <w:numPr>
                <w:ilvl w:val="0"/>
                <w:numId w:val="17"/>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Az </w:t>
            </w:r>
            <w:r w:rsidR="0077492A" w:rsidRPr="00F4671B">
              <w:rPr>
                <w:szCs w:val="22"/>
                <w:lang w:val="hu-HU"/>
              </w:rPr>
              <w:t>ABASAGLAR</w:t>
            </w:r>
            <w:r w:rsidRPr="00F4671B">
              <w:rPr>
                <w:color w:val="000000"/>
                <w:szCs w:val="22"/>
                <w:lang w:val="hu-HU"/>
              </w:rPr>
              <w:t>-t a bőr alá (szubkután) kell beadnia a hasán, a fenekén, a combján vagy a felkarján.</w:t>
            </w:r>
          </w:p>
          <w:p w14:paraId="7B729BDB" w14:textId="77777777" w:rsidR="00745F6A" w:rsidRPr="00F4671B" w:rsidRDefault="00745F6A">
            <w:pPr>
              <w:tabs>
                <w:tab w:val="num" w:pos="567"/>
              </w:tabs>
              <w:autoSpaceDE w:val="0"/>
              <w:autoSpaceDN w:val="0"/>
              <w:adjustRightInd w:val="0"/>
              <w:spacing w:line="240" w:lineRule="auto"/>
              <w:rPr>
                <w:color w:val="000000"/>
                <w:szCs w:val="22"/>
                <w:lang w:val="hu-HU"/>
              </w:rPr>
            </w:pPr>
          </w:p>
          <w:p w14:paraId="76D21033" w14:textId="77777777" w:rsidR="001F2887" w:rsidRPr="00F4671B" w:rsidRDefault="00745F6A" w:rsidP="001F2887">
            <w:pPr>
              <w:numPr>
                <w:ilvl w:val="0"/>
                <w:numId w:val="17"/>
              </w:numPr>
              <w:tabs>
                <w:tab w:val="clear" w:pos="567"/>
              </w:tabs>
              <w:autoSpaceDE w:val="0"/>
              <w:autoSpaceDN w:val="0"/>
              <w:adjustRightInd w:val="0"/>
              <w:spacing w:line="240" w:lineRule="auto"/>
              <w:ind w:hanging="720"/>
              <w:rPr>
                <w:color w:val="000000"/>
                <w:szCs w:val="22"/>
                <w:lang w:val="hu-HU"/>
              </w:rPr>
            </w:pPr>
            <w:r w:rsidRPr="00F4671B">
              <w:rPr>
                <w:color w:val="000000"/>
                <w:szCs w:val="22"/>
                <w:lang w:val="hu-HU"/>
              </w:rPr>
              <w:t>Készítse elő a bőrt, ahogy a kezelőorvosa javasolta.</w:t>
            </w:r>
          </w:p>
          <w:p w14:paraId="73C4673D" w14:textId="77777777" w:rsidR="00745F6A" w:rsidRPr="00F4671B" w:rsidRDefault="00745F6A">
            <w:pPr>
              <w:rPr>
                <w:lang w:val="hu-HU"/>
              </w:rPr>
            </w:pPr>
          </w:p>
        </w:tc>
        <w:tc>
          <w:tcPr>
            <w:tcW w:w="4596" w:type="dxa"/>
          </w:tcPr>
          <w:p w14:paraId="50B992F5" w14:textId="77777777" w:rsidR="00745F6A" w:rsidRPr="00F4671B" w:rsidRDefault="00745F6A">
            <w:pPr>
              <w:spacing w:before="120"/>
              <w:jc w:val="center"/>
              <w:rPr>
                <w:color w:val="000000"/>
                <w:szCs w:val="22"/>
                <w:lang w:val="hu-HU"/>
              </w:rPr>
            </w:pPr>
          </w:p>
          <w:p w14:paraId="7A47AE52" w14:textId="77777777" w:rsidR="001F2887" w:rsidRPr="00F4671B" w:rsidRDefault="001F2887">
            <w:pPr>
              <w:spacing w:before="120"/>
              <w:jc w:val="center"/>
              <w:rPr>
                <w:color w:val="000000"/>
                <w:szCs w:val="22"/>
                <w:lang w:val="hu-HU"/>
              </w:rPr>
            </w:pPr>
            <w:r w:rsidRPr="00F4671B">
              <w:rPr>
                <w:noProof/>
                <w:lang w:val="hu-HU"/>
              </w:rPr>
              <w:drawing>
                <wp:anchor distT="0" distB="0" distL="114300" distR="114300" simplePos="0" relativeHeight="251674112" behindDoc="0" locked="0" layoutInCell="1" allowOverlap="1" wp14:anchorId="68ED2D08" wp14:editId="6DE58896">
                  <wp:simplePos x="0" y="0"/>
                  <wp:positionH relativeFrom="column">
                    <wp:posOffset>846455</wp:posOffset>
                  </wp:positionH>
                  <wp:positionV relativeFrom="paragraph">
                    <wp:posOffset>61595</wp:posOffset>
                  </wp:positionV>
                  <wp:extent cx="1109980" cy="1109980"/>
                  <wp:effectExtent l="0" t="0" r="0" b="0"/>
                  <wp:wrapNone/>
                  <wp:docPr id="51"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04617\AppData\Local\Microsoft\Windows\Temporary Internet Files\Content.IE5\908EQ1M9\TSTIM0004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78084" w14:textId="77777777" w:rsidR="001F2887" w:rsidRPr="00F4671B" w:rsidRDefault="001F2887">
            <w:pPr>
              <w:spacing w:before="120"/>
              <w:jc w:val="center"/>
              <w:rPr>
                <w:color w:val="000000"/>
                <w:szCs w:val="22"/>
                <w:lang w:val="hu-HU"/>
              </w:rPr>
            </w:pPr>
          </w:p>
          <w:p w14:paraId="740A2430" w14:textId="77777777" w:rsidR="001F2887" w:rsidRPr="00F4671B" w:rsidRDefault="001F2887">
            <w:pPr>
              <w:spacing w:before="120"/>
              <w:jc w:val="center"/>
              <w:rPr>
                <w:color w:val="000000"/>
                <w:szCs w:val="22"/>
                <w:lang w:val="hu-HU"/>
              </w:rPr>
            </w:pPr>
          </w:p>
          <w:p w14:paraId="441B3648" w14:textId="77777777" w:rsidR="001F2887" w:rsidRPr="00F4671B" w:rsidRDefault="001F2887">
            <w:pPr>
              <w:spacing w:before="120"/>
              <w:jc w:val="center"/>
              <w:rPr>
                <w:color w:val="000000"/>
                <w:szCs w:val="22"/>
                <w:lang w:val="hu-HU"/>
              </w:rPr>
            </w:pPr>
          </w:p>
          <w:p w14:paraId="62FE30E9" w14:textId="77777777" w:rsidR="001F2887" w:rsidRPr="00F4671B" w:rsidRDefault="001F2887">
            <w:pPr>
              <w:spacing w:before="120"/>
              <w:jc w:val="center"/>
              <w:rPr>
                <w:color w:val="000000"/>
                <w:szCs w:val="22"/>
                <w:lang w:val="hu-HU"/>
              </w:rPr>
            </w:pPr>
          </w:p>
          <w:p w14:paraId="4CA742CB" w14:textId="77777777" w:rsidR="00745F6A" w:rsidRPr="00F4671B" w:rsidRDefault="00745F6A">
            <w:pPr>
              <w:spacing w:before="120"/>
              <w:jc w:val="center"/>
              <w:rPr>
                <w:color w:val="000000"/>
                <w:szCs w:val="22"/>
                <w:lang w:val="hu-HU"/>
              </w:rPr>
            </w:pPr>
          </w:p>
          <w:p w14:paraId="47BA5204" w14:textId="77777777" w:rsidR="00745F6A" w:rsidRPr="00F4671B" w:rsidRDefault="00745F6A">
            <w:pPr>
              <w:spacing w:before="120"/>
              <w:jc w:val="center"/>
              <w:rPr>
                <w:color w:val="000000"/>
                <w:szCs w:val="22"/>
                <w:lang w:val="hu-HU"/>
              </w:rPr>
            </w:pPr>
          </w:p>
        </w:tc>
      </w:tr>
      <w:tr w:rsidR="00745F6A" w:rsidRPr="00F4671B" w14:paraId="5E7765B3" w14:textId="77777777">
        <w:trPr>
          <w:trHeight w:val="1511"/>
        </w:trPr>
        <w:tc>
          <w:tcPr>
            <w:tcW w:w="4691" w:type="dxa"/>
            <w:gridSpan w:val="2"/>
            <w:tcBorders>
              <w:bottom w:val="nil"/>
            </w:tcBorders>
          </w:tcPr>
          <w:p w14:paraId="7E95F8BF" w14:textId="77777777" w:rsidR="00745F6A" w:rsidRPr="00F4671B" w:rsidRDefault="00745F6A">
            <w:pPr>
              <w:spacing w:before="120"/>
              <w:rPr>
                <w:color w:val="000000"/>
                <w:szCs w:val="22"/>
                <w:lang w:val="hu-HU"/>
              </w:rPr>
            </w:pPr>
            <w:r w:rsidRPr="00F4671B">
              <w:rPr>
                <w:b/>
                <w:color w:val="000000"/>
                <w:szCs w:val="22"/>
                <w:lang w:val="hu-HU"/>
              </w:rPr>
              <w:t>10. lépés:</w:t>
            </w:r>
          </w:p>
          <w:p w14:paraId="5A74BB69" w14:textId="77777777" w:rsidR="00745F6A" w:rsidRPr="00F4671B" w:rsidRDefault="00745F6A" w:rsidP="00C646FC">
            <w:pPr>
              <w:numPr>
                <w:ilvl w:val="0"/>
                <w:numId w:val="26"/>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Szúrja be a tűt a bőre alá.</w:t>
            </w:r>
          </w:p>
          <w:p w14:paraId="4B468715" w14:textId="77777777" w:rsidR="00745F6A" w:rsidRPr="00F4671B" w:rsidRDefault="00745F6A" w:rsidP="00743CD9">
            <w:pPr>
              <w:tabs>
                <w:tab w:val="num" w:pos="567"/>
              </w:tabs>
              <w:autoSpaceDE w:val="0"/>
              <w:autoSpaceDN w:val="0"/>
              <w:adjustRightInd w:val="0"/>
              <w:spacing w:line="240" w:lineRule="auto"/>
              <w:rPr>
                <w:color w:val="000000"/>
                <w:szCs w:val="22"/>
                <w:lang w:val="hu-HU"/>
              </w:rPr>
            </w:pPr>
          </w:p>
          <w:p w14:paraId="6BB90598" w14:textId="77777777" w:rsidR="005F3D09" w:rsidRPr="00F4671B" w:rsidRDefault="00745F6A" w:rsidP="00C646FC">
            <w:pPr>
              <w:numPr>
                <w:ilvl w:val="0"/>
                <w:numId w:val="18"/>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Nyomja be teljesen az adagológombot.</w:t>
            </w:r>
          </w:p>
          <w:p w14:paraId="341897AC" w14:textId="77777777" w:rsidR="005F3D09" w:rsidRPr="00F4671B" w:rsidRDefault="005F3D09" w:rsidP="008A48A0">
            <w:pPr>
              <w:tabs>
                <w:tab w:val="clear" w:pos="567"/>
              </w:tabs>
              <w:autoSpaceDE w:val="0"/>
              <w:autoSpaceDN w:val="0"/>
              <w:adjustRightInd w:val="0"/>
              <w:spacing w:line="240" w:lineRule="auto"/>
              <w:ind w:left="360"/>
              <w:rPr>
                <w:color w:val="000000"/>
                <w:szCs w:val="22"/>
                <w:lang w:val="hu-HU"/>
              </w:rPr>
            </w:pPr>
          </w:p>
          <w:p w14:paraId="2E7F7A47" w14:textId="77777777" w:rsidR="008700FF" w:rsidRPr="00F4671B" w:rsidRDefault="00C30E5C" w:rsidP="00C646FC">
            <w:pPr>
              <w:numPr>
                <w:ilvl w:val="0"/>
                <w:numId w:val="18"/>
              </w:numPr>
              <w:tabs>
                <w:tab w:val="clear" w:pos="567"/>
              </w:tabs>
              <w:autoSpaceDE w:val="0"/>
              <w:autoSpaceDN w:val="0"/>
              <w:adjustRightInd w:val="0"/>
              <w:spacing w:line="240" w:lineRule="auto"/>
              <w:ind w:left="567" w:hanging="567"/>
              <w:rPr>
                <w:color w:val="000000"/>
                <w:szCs w:val="22"/>
                <w:lang w:val="hu-HU"/>
              </w:rPr>
            </w:pPr>
            <w:r w:rsidRPr="00F4671B">
              <w:rPr>
                <w:noProof/>
                <w:szCs w:val="22"/>
                <w:lang w:val="hu-HU"/>
              </w:rPr>
              <mc:AlternateContent>
                <mc:Choice Requires="wps">
                  <w:drawing>
                    <wp:anchor distT="0" distB="0" distL="114300" distR="114300" simplePos="0" relativeHeight="251667968" behindDoc="0" locked="0" layoutInCell="1" allowOverlap="1" wp14:anchorId="19B5C5ED" wp14:editId="6D76CA12">
                      <wp:simplePos x="0" y="0"/>
                      <wp:positionH relativeFrom="column">
                        <wp:posOffset>2043430</wp:posOffset>
                      </wp:positionH>
                      <wp:positionV relativeFrom="paragraph">
                        <wp:posOffset>450215</wp:posOffset>
                      </wp:positionV>
                      <wp:extent cx="530860" cy="198755"/>
                      <wp:effectExtent l="0" t="2540" r="0" b="0"/>
                      <wp:wrapNone/>
                      <wp:docPr id="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CA0D5" w14:textId="77777777" w:rsidR="00193A1F" w:rsidRPr="00A70063" w:rsidRDefault="00193A1F" w:rsidP="00743CD9">
                                  <w:pPr>
                                    <w:jc w:val="center"/>
                                  </w:pPr>
                                  <w:r w:rsidRPr="008700FF">
                                    <w:t>5</w:t>
                                  </w:r>
                                  <w:r>
                                    <w:t> </w:t>
                                  </w:r>
                                  <w:r w:rsidRPr="008700FF">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143" style="position:absolute;left:0;text-align:left;margin-left:160.9pt;margin-top:35.45pt;width:41.8pt;height:1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" w14:anchorId="19B5C5ED">
                      <v:textbox inset="0,0,0,0">
                        <w:txbxContent>
                          <w:p w:rsidRPr="00A70063" w:rsidR="00193A1F" w:rsidP="00743CD9" w:rsidRDefault="00193A1F" w14:paraId="318CA0D5" w14:textId="77777777">
                            <w:pPr>
                              <w:jc w:val="center"/>
                            </w:pPr>
                            <w:r w:rsidRPr="008700FF">
                              <w:t>5</w:t>
                            </w:r>
                            <w:r>
                              <w:t> </w:t>
                            </w:r>
                            <w:r w:rsidRPr="008700FF">
                              <w:t>mp</w:t>
                            </w:r>
                          </w:p>
                        </w:txbxContent>
                      </v:textbox>
                    </v:shape>
                  </w:pict>
                </mc:Fallback>
              </mc:AlternateContent>
            </w:r>
            <w:r w:rsidRPr="00F4671B">
              <w:rPr>
                <w:noProof/>
                <w:lang w:val="hu-HU"/>
              </w:rPr>
              <w:drawing>
                <wp:anchor distT="0" distB="0" distL="114300" distR="114300" simplePos="0" relativeHeight="251668992" behindDoc="1" locked="0" layoutInCell="1" allowOverlap="1" wp14:anchorId="0132FE7E" wp14:editId="1C59D542">
                  <wp:simplePos x="0" y="0"/>
                  <wp:positionH relativeFrom="column">
                    <wp:posOffset>2053590</wp:posOffset>
                  </wp:positionH>
                  <wp:positionV relativeFrom="paragraph">
                    <wp:posOffset>104140</wp:posOffset>
                  </wp:positionV>
                  <wp:extent cx="518795" cy="591185"/>
                  <wp:effectExtent l="0" t="0" r="0" b="0"/>
                  <wp:wrapNone/>
                  <wp:docPr id="144"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79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CD9" w:rsidRPr="00F4671B">
              <w:rPr>
                <w:color w:val="000000"/>
                <w:szCs w:val="22"/>
                <w:lang w:val="hu-HU"/>
              </w:rPr>
              <w:t>Folyamatosan tartsa</w:t>
            </w:r>
          </w:p>
          <w:p w14:paraId="6B82B2A2" w14:textId="77777777" w:rsidR="008700FF" w:rsidRPr="00F4671B" w:rsidRDefault="00743CD9" w:rsidP="008A48A0">
            <w:pPr>
              <w:tabs>
                <w:tab w:val="clear" w:pos="567"/>
              </w:tabs>
              <w:autoSpaceDE w:val="0"/>
              <w:autoSpaceDN w:val="0"/>
              <w:adjustRightInd w:val="0"/>
              <w:spacing w:line="240" w:lineRule="auto"/>
              <w:ind w:left="567"/>
              <w:rPr>
                <w:color w:val="000000"/>
                <w:szCs w:val="22"/>
                <w:lang w:val="hu-HU"/>
              </w:rPr>
            </w:pPr>
            <w:r w:rsidRPr="00F4671B">
              <w:rPr>
                <w:color w:val="000000"/>
                <w:szCs w:val="22"/>
                <w:lang w:val="hu-HU"/>
              </w:rPr>
              <w:t>lenyomva az adagológombot</w:t>
            </w:r>
            <w:r w:rsidR="005A6F85" w:rsidRPr="00F4671B">
              <w:rPr>
                <w:color w:val="000000"/>
                <w:szCs w:val="22"/>
                <w:lang w:val="hu-HU"/>
              </w:rPr>
              <w:t>,</w:t>
            </w:r>
          </w:p>
          <w:p w14:paraId="100BDD93" w14:textId="77777777" w:rsidR="008700FF" w:rsidRPr="00F4671B" w:rsidRDefault="008700FF" w:rsidP="008A48A0">
            <w:pPr>
              <w:tabs>
                <w:tab w:val="clear" w:pos="567"/>
                <w:tab w:val="right" w:pos="4475"/>
              </w:tabs>
              <w:autoSpaceDE w:val="0"/>
              <w:autoSpaceDN w:val="0"/>
              <w:adjustRightInd w:val="0"/>
              <w:spacing w:line="240" w:lineRule="auto"/>
              <w:ind w:firstLine="567"/>
              <w:rPr>
                <w:color w:val="000000"/>
                <w:szCs w:val="22"/>
                <w:lang w:val="hu-HU"/>
              </w:rPr>
            </w:pPr>
            <w:r w:rsidRPr="00F4671B">
              <w:rPr>
                <w:color w:val="000000"/>
                <w:szCs w:val="22"/>
                <w:lang w:val="hu-HU"/>
              </w:rPr>
              <w:t xml:space="preserve">és </w:t>
            </w:r>
            <w:r w:rsidRPr="00F4671B">
              <w:rPr>
                <w:b/>
                <w:color w:val="000000"/>
                <w:szCs w:val="22"/>
                <w:lang w:val="hu-HU"/>
              </w:rPr>
              <w:t>lassan számoljon</w:t>
            </w:r>
            <w:r w:rsidRPr="00F4671B">
              <w:rPr>
                <w:color w:val="000000"/>
                <w:szCs w:val="22"/>
                <w:lang w:val="hu-HU"/>
              </w:rPr>
              <w:t xml:space="preserve"> 5-ig,</w:t>
            </w:r>
            <w:r w:rsidRPr="00F4671B">
              <w:rPr>
                <w:color w:val="000000"/>
                <w:szCs w:val="22"/>
                <w:lang w:val="hu-HU"/>
              </w:rPr>
              <w:tab/>
            </w:r>
          </w:p>
          <w:p w14:paraId="32401975" w14:textId="77777777" w:rsidR="008700FF" w:rsidRPr="00F4671B" w:rsidRDefault="008700FF" w:rsidP="008A48A0">
            <w:pPr>
              <w:tabs>
                <w:tab w:val="clear" w:pos="567"/>
              </w:tabs>
              <w:autoSpaceDE w:val="0"/>
              <w:autoSpaceDN w:val="0"/>
              <w:adjustRightInd w:val="0"/>
              <w:spacing w:line="240" w:lineRule="auto"/>
              <w:ind w:firstLine="567"/>
              <w:rPr>
                <w:color w:val="000000"/>
                <w:szCs w:val="22"/>
                <w:lang w:val="hu-HU"/>
              </w:rPr>
            </w:pPr>
            <w:r w:rsidRPr="00F4671B">
              <w:rPr>
                <w:color w:val="000000"/>
                <w:szCs w:val="22"/>
                <w:lang w:val="hu-HU"/>
              </w:rPr>
              <w:t>mielőtt kihúzná a tűt.</w:t>
            </w:r>
          </w:p>
          <w:p w14:paraId="601D7B2A" w14:textId="77777777" w:rsidR="008700FF" w:rsidRPr="00F4671B" w:rsidRDefault="008700FF" w:rsidP="008A48A0">
            <w:pPr>
              <w:tabs>
                <w:tab w:val="clear" w:pos="567"/>
              </w:tabs>
              <w:autoSpaceDE w:val="0"/>
              <w:autoSpaceDN w:val="0"/>
              <w:adjustRightInd w:val="0"/>
              <w:spacing w:line="240" w:lineRule="auto"/>
              <w:ind w:firstLine="567"/>
              <w:rPr>
                <w:color w:val="000000"/>
                <w:szCs w:val="22"/>
                <w:lang w:val="hu-HU"/>
              </w:rPr>
            </w:pPr>
          </w:p>
          <w:p w14:paraId="660AD60B" w14:textId="77777777" w:rsidR="00743CD9" w:rsidRPr="00F4671B" w:rsidRDefault="00FC289F" w:rsidP="008A48A0">
            <w:pPr>
              <w:tabs>
                <w:tab w:val="clear" w:pos="567"/>
              </w:tabs>
              <w:autoSpaceDE w:val="0"/>
              <w:autoSpaceDN w:val="0"/>
              <w:adjustRightInd w:val="0"/>
              <w:spacing w:line="240" w:lineRule="auto"/>
              <w:rPr>
                <w:color w:val="000000"/>
                <w:szCs w:val="22"/>
                <w:lang w:val="hu-HU"/>
              </w:rPr>
            </w:pPr>
            <w:r w:rsidRPr="00F4671B">
              <w:rPr>
                <w:b/>
                <w:lang w:val="hu-HU"/>
              </w:rPr>
              <w:t>Ne</w:t>
            </w:r>
            <w:r w:rsidRPr="00F4671B">
              <w:rPr>
                <w:lang w:val="hu-HU"/>
              </w:rPr>
              <w:t xml:space="preserve"> az adagológomb elfordításával próbálja meg beadni az inzulint</w:t>
            </w:r>
            <w:r w:rsidRPr="00F4671B">
              <w:rPr>
                <w:color w:val="1F497D"/>
                <w:lang w:val="hu-HU"/>
              </w:rPr>
              <w:t>.</w:t>
            </w:r>
            <w:r w:rsidRPr="00F4671B">
              <w:rPr>
                <w:b/>
                <w:color w:val="000000"/>
                <w:szCs w:val="22"/>
                <w:lang w:val="hu-HU"/>
              </w:rPr>
              <w:t xml:space="preserve"> </w:t>
            </w:r>
            <w:r w:rsidR="008700FF" w:rsidRPr="00F4671B">
              <w:rPr>
                <w:b/>
                <w:color w:val="000000"/>
                <w:szCs w:val="22"/>
                <w:lang w:val="hu-HU"/>
              </w:rPr>
              <w:t>NEM</w:t>
            </w:r>
            <w:r w:rsidR="008700FF" w:rsidRPr="00F4671B">
              <w:rPr>
                <w:color w:val="000000"/>
                <w:szCs w:val="22"/>
                <w:lang w:val="hu-HU"/>
              </w:rPr>
              <w:t xml:space="preserve"> fogja megkapni inzulinadagját az adagológomb elfordításával.</w:t>
            </w:r>
          </w:p>
        </w:tc>
        <w:tc>
          <w:tcPr>
            <w:tcW w:w="4596" w:type="dxa"/>
          </w:tcPr>
          <w:p w14:paraId="48C25164" w14:textId="77777777" w:rsidR="00745F6A" w:rsidRPr="00F4671B" w:rsidRDefault="00745F6A">
            <w:pPr>
              <w:spacing w:before="120"/>
              <w:jc w:val="center"/>
              <w:rPr>
                <w:color w:val="000000"/>
                <w:szCs w:val="22"/>
                <w:lang w:val="hu-HU"/>
              </w:rPr>
            </w:pPr>
          </w:p>
          <w:p w14:paraId="61B94AA9" w14:textId="77777777" w:rsidR="00745F6A" w:rsidRPr="00F4671B" w:rsidRDefault="00745F6A">
            <w:pPr>
              <w:spacing w:before="120"/>
              <w:jc w:val="center"/>
              <w:rPr>
                <w:color w:val="000000"/>
                <w:szCs w:val="22"/>
                <w:lang w:val="hu-HU"/>
              </w:rPr>
            </w:pPr>
          </w:p>
          <w:p w14:paraId="1C720D5D" w14:textId="77777777" w:rsidR="00745F6A" w:rsidRPr="00F4671B" w:rsidRDefault="00C30E5C">
            <w:pPr>
              <w:spacing w:before="120"/>
              <w:jc w:val="center"/>
              <w:rPr>
                <w:color w:val="000000"/>
                <w:szCs w:val="22"/>
                <w:lang w:val="hu-HU"/>
              </w:rPr>
            </w:pPr>
            <w:r w:rsidRPr="00F4671B">
              <w:rPr>
                <w:noProof/>
                <w:lang w:val="hu-HU"/>
              </w:rPr>
              <w:drawing>
                <wp:anchor distT="0" distB="0" distL="114300" distR="114300" simplePos="0" relativeHeight="251666944" behindDoc="0" locked="0" layoutInCell="1" allowOverlap="1" wp14:anchorId="3D570245" wp14:editId="4DFEE65F">
                  <wp:simplePos x="0" y="0"/>
                  <wp:positionH relativeFrom="column">
                    <wp:posOffset>359410</wp:posOffset>
                  </wp:positionH>
                  <wp:positionV relativeFrom="paragraph">
                    <wp:posOffset>146685</wp:posOffset>
                  </wp:positionV>
                  <wp:extent cx="2019300" cy="1200150"/>
                  <wp:effectExtent l="0" t="0" r="0" b="0"/>
                  <wp:wrapNone/>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93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00FF" w:rsidRPr="00F4671B" w14:paraId="4378CDE9" w14:textId="77777777" w:rsidTr="008A48A0">
        <w:trPr>
          <w:trHeight w:val="557"/>
        </w:trPr>
        <w:tc>
          <w:tcPr>
            <w:tcW w:w="4679" w:type="dxa"/>
          </w:tcPr>
          <w:p w14:paraId="258577B8" w14:textId="77777777" w:rsidR="008700FF" w:rsidRPr="00F4671B" w:rsidRDefault="008700FF" w:rsidP="008700FF">
            <w:pPr>
              <w:spacing w:before="120"/>
              <w:rPr>
                <w:bCs/>
                <w:color w:val="000000"/>
                <w:szCs w:val="22"/>
                <w:lang w:val="hu-HU"/>
              </w:rPr>
            </w:pPr>
            <w:r w:rsidRPr="00F4671B">
              <w:rPr>
                <w:b/>
                <w:bCs/>
                <w:color w:val="000000"/>
                <w:szCs w:val="22"/>
                <w:lang w:val="hu-HU"/>
              </w:rPr>
              <w:t>11. lépés:</w:t>
            </w:r>
          </w:p>
          <w:p w14:paraId="0C4E92B5" w14:textId="77777777" w:rsidR="008700FF" w:rsidRPr="00F4671B" w:rsidRDefault="008700FF" w:rsidP="00C646FC">
            <w:pPr>
              <w:numPr>
                <w:ilvl w:val="0"/>
                <w:numId w:val="19"/>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Húzza ki a tűt bőréből.</w:t>
            </w:r>
          </w:p>
          <w:p w14:paraId="3D5EDA75" w14:textId="77777777" w:rsidR="008700FF" w:rsidRPr="00F4671B" w:rsidRDefault="008700FF" w:rsidP="008700FF">
            <w:pPr>
              <w:tabs>
                <w:tab w:val="num" w:pos="567"/>
              </w:tabs>
              <w:autoSpaceDE w:val="0"/>
              <w:autoSpaceDN w:val="0"/>
              <w:adjustRightInd w:val="0"/>
              <w:spacing w:line="240" w:lineRule="auto"/>
              <w:rPr>
                <w:color w:val="000000"/>
                <w:sz w:val="6"/>
                <w:szCs w:val="22"/>
                <w:lang w:val="hu-HU"/>
              </w:rPr>
            </w:pPr>
          </w:p>
          <w:p w14:paraId="7AEF96E3" w14:textId="77777777" w:rsidR="008700FF" w:rsidRPr="00F4671B" w:rsidRDefault="008700FF" w:rsidP="00C646FC">
            <w:pPr>
              <w:numPr>
                <w:ilvl w:val="0"/>
                <w:numId w:val="20"/>
              </w:numPr>
              <w:tabs>
                <w:tab w:val="clear" w:pos="567"/>
              </w:tabs>
              <w:autoSpaceDE w:val="0"/>
              <w:autoSpaceDN w:val="0"/>
              <w:adjustRightInd w:val="0"/>
              <w:spacing w:line="240" w:lineRule="auto"/>
              <w:rPr>
                <w:color w:val="000000"/>
                <w:szCs w:val="22"/>
                <w:lang w:val="hu-HU"/>
              </w:rPr>
            </w:pPr>
            <w:r w:rsidRPr="00F4671B">
              <w:rPr>
                <w:color w:val="000000"/>
                <w:szCs w:val="22"/>
                <w:lang w:val="hu-HU"/>
              </w:rPr>
              <w:t xml:space="preserve">A tű </w:t>
            </w:r>
            <w:r w:rsidR="00D155DE" w:rsidRPr="00F4671B">
              <w:rPr>
                <w:color w:val="000000"/>
                <w:szCs w:val="22"/>
                <w:lang w:val="hu-HU"/>
              </w:rPr>
              <w:t xml:space="preserve">hegyén </w:t>
            </w:r>
            <w:r w:rsidRPr="00F4671B">
              <w:rPr>
                <w:color w:val="000000"/>
                <w:szCs w:val="22"/>
                <w:lang w:val="hu-HU"/>
              </w:rPr>
              <w:t>megjelenhet egy csepp inzulin. Ez nem befolyásolja az adagját.</w:t>
            </w:r>
          </w:p>
          <w:p w14:paraId="547C813E" w14:textId="77777777" w:rsidR="008700FF" w:rsidRPr="00F4671B" w:rsidRDefault="008700FF" w:rsidP="008700FF">
            <w:pPr>
              <w:tabs>
                <w:tab w:val="num" w:pos="567"/>
              </w:tabs>
              <w:autoSpaceDE w:val="0"/>
              <w:autoSpaceDN w:val="0"/>
              <w:adjustRightInd w:val="0"/>
              <w:spacing w:line="240" w:lineRule="auto"/>
              <w:rPr>
                <w:color w:val="000000"/>
                <w:sz w:val="6"/>
                <w:szCs w:val="22"/>
                <w:lang w:val="hu-HU"/>
              </w:rPr>
            </w:pPr>
          </w:p>
          <w:p w14:paraId="47770E40" w14:textId="540F2C18" w:rsidR="008700FF" w:rsidRPr="00F4671B" w:rsidRDefault="008700FF" w:rsidP="00C646FC">
            <w:pPr>
              <w:numPr>
                <w:ilvl w:val="0"/>
                <w:numId w:val="21"/>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Ellenőrizze a számot az adagjelző ablakban.</w:t>
            </w:r>
          </w:p>
          <w:p w14:paraId="3D6A8837" w14:textId="651B75C0" w:rsidR="008700FF" w:rsidRPr="00F4671B" w:rsidRDefault="008700FF" w:rsidP="00C646FC">
            <w:pPr>
              <w:numPr>
                <w:ilvl w:val="0"/>
                <w:numId w:val="22"/>
              </w:numPr>
              <w:tabs>
                <w:tab w:val="clear" w:pos="567"/>
              </w:tabs>
              <w:autoSpaceDE w:val="0"/>
              <w:autoSpaceDN w:val="0"/>
              <w:adjustRightInd w:val="0"/>
              <w:spacing w:line="240" w:lineRule="auto"/>
              <w:rPr>
                <w:color w:val="000000"/>
                <w:szCs w:val="22"/>
                <w:lang w:val="hu-HU"/>
              </w:rPr>
            </w:pPr>
            <w:r w:rsidRPr="00F4671B">
              <w:rPr>
                <w:color w:val="000000"/>
                <w:szCs w:val="22"/>
                <w:lang w:val="hu-HU"/>
              </w:rPr>
              <w:t>Ha az adagjelző ablakban „</w:t>
            </w:r>
            <w:r w:rsidRPr="00F4671B">
              <w:rPr>
                <w:b/>
                <w:color w:val="000000"/>
                <w:szCs w:val="22"/>
                <w:lang w:val="hu-HU"/>
              </w:rPr>
              <w:t>0</w:t>
            </w:r>
            <w:r w:rsidRPr="00F4671B">
              <w:rPr>
                <w:color w:val="000000"/>
                <w:szCs w:val="22"/>
                <w:lang w:val="hu-HU"/>
              </w:rPr>
              <w:t>”-t lát, akkor megkapta a beállított teljes adagot.</w:t>
            </w:r>
          </w:p>
          <w:p w14:paraId="3AF86D17" w14:textId="69812934" w:rsidR="00EC49F4" w:rsidRPr="00F4671B" w:rsidRDefault="008700FF" w:rsidP="00C646FC">
            <w:pPr>
              <w:numPr>
                <w:ilvl w:val="0"/>
                <w:numId w:val="22"/>
              </w:numPr>
              <w:tabs>
                <w:tab w:val="clear" w:pos="567"/>
              </w:tabs>
              <w:autoSpaceDE w:val="0"/>
              <w:autoSpaceDN w:val="0"/>
              <w:adjustRightInd w:val="0"/>
              <w:spacing w:line="240" w:lineRule="auto"/>
              <w:rPr>
                <w:color w:val="000000"/>
                <w:szCs w:val="22"/>
                <w:lang w:val="hu-HU"/>
              </w:rPr>
            </w:pPr>
            <w:r w:rsidRPr="00F4671B">
              <w:rPr>
                <w:color w:val="000000"/>
                <w:szCs w:val="22"/>
                <w:lang w:val="hu-HU"/>
              </w:rPr>
              <w:t>Ha az adagjelző ablakban nem „</w:t>
            </w:r>
            <w:r w:rsidRPr="00F4671B">
              <w:rPr>
                <w:b/>
                <w:color w:val="000000"/>
                <w:szCs w:val="22"/>
                <w:lang w:val="hu-HU"/>
              </w:rPr>
              <w:t>0</w:t>
            </w:r>
            <w:r w:rsidRPr="00F4671B">
              <w:rPr>
                <w:color w:val="000000"/>
                <w:szCs w:val="22"/>
                <w:lang w:val="hu-HU"/>
              </w:rPr>
              <w:t>”-t lát,</w:t>
            </w:r>
            <w:r w:rsidR="005A6F85" w:rsidRPr="00F4671B">
              <w:rPr>
                <w:color w:val="000000"/>
                <w:szCs w:val="22"/>
                <w:lang w:val="hu-HU"/>
              </w:rPr>
              <w:t xml:space="preserve"> </w:t>
            </w:r>
            <w:r w:rsidRPr="00F4671B">
              <w:rPr>
                <w:b/>
                <w:color w:val="000000"/>
                <w:szCs w:val="22"/>
                <w:lang w:val="hu-HU"/>
              </w:rPr>
              <w:t>ne</w:t>
            </w:r>
            <w:r w:rsidRPr="00F4671B">
              <w:rPr>
                <w:color w:val="000000"/>
                <w:szCs w:val="22"/>
                <w:lang w:val="hu-HU"/>
              </w:rPr>
              <w:t xml:space="preserve"> állítsa be újra az adagot. Szúrja be a tűt a bőrébe</w:t>
            </w:r>
            <w:r w:rsidR="005A6F85" w:rsidRPr="00F4671B">
              <w:rPr>
                <w:color w:val="000000"/>
                <w:szCs w:val="22"/>
                <w:lang w:val="hu-HU"/>
              </w:rPr>
              <w:t>,</w:t>
            </w:r>
            <w:r w:rsidRPr="00F4671B">
              <w:rPr>
                <w:color w:val="000000"/>
                <w:szCs w:val="22"/>
                <w:lang w:val="hu-HU"/>
              </w:rPr>
              <w:t xml:space="preserve"> és adja be az injekciót.</w:t>
            </w:r>
          </w:p>
          <w:p w14:paraId="677DCD4A" w14:textId="77777777" w:rsidR="00EC49F4" w:rsidRPr="00F4671B" w:rsidRDefault="008700FF" w:rsidP="00C646FC">
            <w:pPr>
              <w:numPr>
                <w:ilvl w:val="0"/>
                <w:numId w:val="22"/>
              </w:numPr>
              <w:tabs>
                <w:tab w:val="clear" w:pos="567"/>
              </w:tabs>
              <w:autoSpaceDE w:val="0"/>
              <w:autoSpaceDN w:val="0"/>
              <w:adjustRightInd w:val="0"/>
              <w:spacing w:line="240" w:lineRule="auto"/>
              <w:rPr>
                <w:color w:val="000000"/>
                <w:szCs w:val="22"/>
                <w:lang w:val="hu-HU"/>
              </w:rPr>
            </w:pPr>
            <w:r w:rsidRPr="00F4671B">
              <w:rPr>
                <w:color w:val="000000"/>
                <w:szCs w:val="22"/>
                <w:lang w:val="hu-HU"/>
              </w:rPr>
              <w:t>Ha</w:t>
            </w:r>
            <w:r w:rsidRPr="00F4671B">
              <w:rPr>
                <w:b/>
                <w:color w:val="000000"/>
                <w:szCs w:val="22"/>
                <w:lang w:val="hu-HU"/>
              </w:rPr>
              <w:t xml:space="preserve"> még mindig </w:t>
            </w:r>
            <w:r w:rsidR="00EC49F4" w:rsidRPr="00F4671B">
              <w:rPr>
                <w:color w:val="000000"/>
                <w:szCs w:val="22"/>
                <w:lang w:val="hu-HU"/>
              </w:rPr>
              <w:t xml:space="preserve">úgy gondolja, hogy nem </w:t>
            </w:r>
            <w:r w:rsidRPr="00F4671B">
              <w:rPr>
                <w:color w:val="000000"/>
                <w:szCs w:val="22"/>
                <w:lang w:val="hu-HU"/>
              </w:rPr>
              <w:t>kapta meg a teljes adagot, amit beállított az injekcióhoz,</w:t>
            </w:r>
            <w:r w:rsidRPr="00F4671B">
              <w:rPr>
                <w:b/>
                <w:color w:val="000000"/>
                <w:szCs w:val="22"/>
                <w:lang w:val="hu-HU"/>
              </w:rPr>
              <w:t xml:space="preserve"> ne kezdje újra vagy ne ismételje meg az injekció beadását.</w:t>
            </w:r>
            <w:r w:rsidRPr="00F4671B">
              <w:rPr>
                <w:color w:val="000000"/>
                <w:szCs w:val="22"/>
                <w:lang w:val="hu-HU"/>
              </w:rPr>
              <w:t xml:space="preserve"> Ellenőrizze a vércukorszintjét a kezelőorvosa utasításának megfelelően.</w:t>
            </w:r>
          </w:p>
          <w:p w14:paraId="60398A17" w14:textId="1B16A3A8" w:rsidR="008700FF" w:rsidRPr="00F4671B" w:rsidRDefault="008700FF" w:rsidP="00C646FC">
            <w:pPr>
              <w:numPr>
                <w:ilvl w:val="0"/>
                <w:numId w:val="22"/>
              </w:numPr>
              <w:tabs>
                <w:tab w:val="clear" w:pos="567"/>
                <w:tab w:val="left" w:pos="709"/>
              </w:tabs>
              <w:spacing w:before="120"/>
              <w:rPr>
                <w:color w:val="000000"/>
                <w:szCs w:val="22"/>
                <w:lang w:val="hu-HU"/>
              </w:rPr>
            </w:pPr>
            <w:r w:rsidRPr="00F4671B">
              <w:rPr>
                <w:color w:val="000000"/>
                <w:szCs w:val="22"/>
                <w:lang w:val="hu-HU"/>
              </w:rPr>
              <w:t>Ha 2</w:t>
            </w:r>
            <w:r w:rsidR="005B1DBC" w:rsidRPr="00F4671B">
              <w:rPr>
                <w:color w:val="000000"/>
                <w:szCs w:val="22"/>
                <w:lang w:val="hu-HU"/>
              </w:rPr>
              <w:t> </w:t>
            </w:r>
            <w:r w:rsidRPr="00F4671B">
              <w:rPr>
                <w:color w:val="000000"/>
                <w:szCs w:val="22"/>
                <w:lang w:val="hu-HU"/>
              </w:rPr>
              <w:t>injekcióra van szüksége a teljes adag beadásához, ne felejtse el beadni a második injekciót.</w:t>
            </w:r>
          </w:p>
          <w:p w14:paraId="1A737803" w14:textId="77777777" w:rsidR="00EC49F4" w:rsidRPr="00F4671B" w:rsidRDefault="008700FF" w:rsidP="008700FF">
            <w:pPr>
              <w:spacing w:before="120"/>
              <w:rPr>
                <w:color w:val="000000"/>
                <w:szCs w:val="22"/>
                <w:lang w:val="hu-HU"/>
              </w:rPr>
            </w:pPr>
            <w:r w:rsidRPr="00F4671B">
              <w:rPr>
                <w:color w:val="000000"/>
                <w:szCs w:val="22"/>
                <w:lang w:val="hu-HU"/>
              </w:rPr>
              <w:t>A dugattyú csak kicsit mozdul el minden injekció alkalmával</w:t>
            </w:r>
            <w:r w:rsidR="00C53762" w:rsidRPr="00F4671B">
              <w:rPr>
                <w:color w:val="000000"/>
                <w:szCs w:val="22"/>
                <w:lang w:val="hu-HU"/>
              </w:rPr>
              <w:t>,</w:t>
            </w:r>
            <w:r w:rsidRPr="00F4671B">
              <w:rPr>
                <w:color w:val="000000"/>
                <w:szCs w:val="22"/>
                <w:lang w:val="hu-HU"/>
              </w:rPr>
              <w:t xml:space="preserve"> és lehetséges, hogy nem veszi észre, hogy elmozdul.</w:t>
            </w:r>
          </w:p>
          <w:p w14:paraId="5ACFD4E5" w14:textId="77777777" w:rsidR="008700FF" w:rsidRPr="00F4671B" w:rsidRDefault="008700FF" w:rsidP="008700FF">
            <w:pPr>
              <w:rPr>
                <w:lang w:val="hu-HU"/>
              </w:rPr>
            </w:pPr>
            <w:r w:rsidRPr="00F4671B">
              <w:rPr>
                <w:color w:val="000000"/>
                <w:szCs w:val="22"/>
                <w:lang w:val="hu-HU"/>
              </w:rPr>
              <w:t xml:space="preserve">Ha vért lát, miután kihúzta a tűt a bőréből, egy kis darab gézt vagy vattát szorítson az injekció helyére. </w:t>
            </w:r>
            <w:r w:rsidRPr="00F4671B">
              <w:rPr>
                <w:b/>
                <w:color w:val="000000"/>
                <w:szCs w:val="22"/>
                <w:lang w:val="hu-HU"/>
              </w:rPr>
              <w:t>Ne</w:t>
            </w:r>
            <w:r w:rsidRPr="00F4671B">
              <w:rPr>
                <w:color w:val="000000"/>
                <w:szCs w:val="22"/>
                <w:lang w:val="hu-HU"/>
              </w:rPr>
              <w:t xml:space="preserve"> dörzsölje meg az injekció helyét!</w:t>
            </w:r>
          </w:p>
          <w:p w14:paraId="72272BCE" w14:textId="77777777" w:rsidR="008700FF" w:rsidRPr="00F4671B" w:rsidRDefault="008700FF">
            <w:pPr>
              <w:spacing w:before="120"/>
              <w:rPr>
                <w:bCs/>
                <w:color w:val="000000"/>
                <w:szCs w:val="22"/>
                <w:lang w:val="hu-HU"/>
              </w:rPr>
            </w:pPr>
          </w:p>
        </w:tc>
        <w:tc>
          <w:tcPr>
            <w:tcW w:w="4608" w:type="dxa"/>
            <w:gridSpan w:val="2"/>
          </w:tcPr>
          <w:p w14:paraId="63C87D23" w14:textId="77777777" w:rsidR="008700FF" w:rsidRPr="00F4671B" w:rsidRDefault="008700FF">
            <w:pPr>
              <w:spacing w:before="120"/>
              <w:jc w:val="center"/>
              <w:rPr>
                <w:color w:val="000000"/>
                <w:szCs w:val="22"/>
                <w:lang w:val="hu-HU"/>
              </w:rPr>
            </w:pPr>
          </w:p>
          <w:p w14:paraId="1D7598EF" w14:textId="77777777" w:rsidR="008700FF" w:rsidRPr="00F4671B" w:rsidRDefault="00C30E5C">
            <w:pPr>
              <w:spacing w:before="120"/>
              <w:jc w:val="center"/>
              <w:rPr>
                <w:color w:val="000000"/>
                <w:szCs w:val="22"/>
                <w:lang w:val="hu-HU"/>
              </w:rPr>
            </w:pPr>
            <w:r w:rsidRPr="00F4671B">
              <w:rPr>
                <w:noProof/>
                <w:lang w:val="hu-HU"/>
              </w:rPr>
              <w:drawing>
                <wp:anchor distT="0" distB="0" distL="114300" distR="114300" simplePos="0" relativeHeight="251671040" behindDoc="0" locked="0" layoutInCell="1" allowOverlap="1" wp14:anchorId="46D8AFD1" wp14:editId="01DDAE96">
                  <wp:simplePos x="0" y="0"/>
                  <wp:positionH relativeFrom="column">
                    <wp:posOffset>669925</wp:posOffset>
                  </wp:positionH>
                  <wp:positionV relativeFrom="paragraph">
                    <wp:posOffset>18415</wp:posOffset>
                  </wp:positionV>
                  <wp:extent cx="1290955" cy="1083945"/>
                  <wp:effectExtent l="0" t="0" r="0" b="0"/>
                  <wp:wrapNone/>
                  <wp:docPr id="151"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4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0955" cy="1083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802942" w14:textId="77777777" w:rsidR="00745F6A" w:rsidRPr="00F4671B" w:rsidRDefault="00745F6A">
      <w:pPr>
        <w:rPr>
          <w:szCs w:val="22"/>
          <w:lang w:val="hu-HU"/>
        </w:rPr>
      </w:pPr>
    </w:p>
    <w:p w14:paraId="2BBB72A3" w14:textId="72AE7D9B" w:rsidR="00745F6A" w:rsidRPr="00F4671B" w:rsidRDefault="00745F6A" w:rsidP="00CE3959">
      <w:pPr>
        <w:pStyle w:val="Heading8"/>
        <w:rPr>
          <w:rFonts w:ascii="Times New Roman" w:hAnsi="Times New Roman"/>
          <w:b w:val="0"/>
          <w:color w:val="000000"/>
          <w:szCs w:val="22"/>
        </w:rPr>
      </w:pPr>
      <w:r w:rsidRPr="00F4671B">
        <w:rPr>
          <w:rFonts w:ascii="Times New Roman" w:hAnsi="Times New Roman"/>
          <w:bCs w:val="0"/>
          <w:color w:val="000000"/>
          <w:szCs w:val="22"/>
        </w:rPr>
        <w:lastRenderedPageBreak/>
        <w:t>Az injekció beadása után</w:t>
      </w:r>
      <w:r w:rsidR="00DA0A47">
        <w:rPr>
          <w:rFonts w:ascii="Times New Roman" w:hAnsi="Times New Roman"/>
          <w:bCs w:val="0"/>
          <w:color w:val="000000"/>
          <w:szCs w:val="22"/>
        </w:rPr>
        <w:fldChar w:fldCharType="begin"/>
      </w:r>
      <w:r w:rsidR="00DA0A47">
        <w:rPr>
          <w:rFonts w:ascii="Times New Roman" w:hAnsi="Times New Roman"/>
          <w:bCs w:val="0"/>
          <w:color w:val="000000"/>
          <w:szCs w:val="22"/>
        </w:rPr>
        <w:instrText xml:space="preserve"> DOCVARIABLE vault_nd_d19de387-eb3a-43d3-91c6-09e45d78be06 \* MERGEFORMAT </w:instrText>
      </w:r>
      <w:r w:rsidR="00DA0A47">
        <w:rPr>
          <w:rFonts w:ascii="Times New Roman" w:hAnsi="Times New Roman"/>
          <w:bCs w:val="0"/>
          <w:color w:val="000000"/>
          <w:szCs w:val="22"/>
        </w:rPr>
        <w:fldChar w:fldCharType="separate"/>
      </w:r>
      <w:r w:rsidR="00DA0A47">
        <w:rPr>
          <w:rFonts w:ascii="Times New Roman" w:hAnsi="Times New Roman"/>
          <w:bCs w:val="0"/>
          <w:color w:val="000000"/>
          <w:szCs w:val="22"/>
        </w:rPr>
        <w:t xml:space="preserve"> </w:t>
      </w:r>
      <w:r w:rsidR="00DA0A47">
        <w:rPr>
          <w:rFonts w:ascii="Times New Roman" w:hAnsi="Times New Roman"/>
          <w:bCs w:val="0"/>
          <w:color w:val="000000"/>
          <w:szCs w:val="22"/>
        </w:rPr>
        <w:fldChar w:fldCharType="end"/>
      </w:r>
    </w:p>
    <w:p w14:paraId="5129B0C1" w14:textId="77777777" w:rsidR="00745F6A" w:rsidRPr="00F4671B" w:rsidRDefault="00745F6A" w:rsidP="00CE3959">
      <w:pPr>
        <w:keepNext/>
        <w:rPr>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1"/>
        <w:gridCol w:w="4450"/>
      </w:tblGrid>
      <w:tr w:rsidR="00745F6A" w:rsidRPr="0084038F" w14:paraId="6220B8FE" w14:textId="77777777" w:rsidTr="008A48A0">
        <w:trPr>
          <w:cantSplit/>
          <w:trHeight w:val="2037"/>
        </w:trPr>
        <w:tc>
          <w:tcPr>
            <w:tcW w:w="4874" w:type="dxa"/>
          </w:tcPr>
          <w:p w14:paraId="476EB846" w14:textId="77777777" w:rsidR="00745F6A" w:rsidRPr="00F4671B" w:rsidRDefault="00745F6A">
            <w:pPr>
              <w:spacing w:before="120"/>
              <w:rPr>
                <w:bCs/>
                <w:color w:val="000000"/>
                <w:szCs w:val="22"/>
                <w:lang w:val="hu-HU"/>
              </w:rPr>
            </w:pPr>
            <w:r w:rsidRPr="00F4671B">
              <w:rPr>
                <w:b/>
                <w:bCs/>
                <w:color w:val="000000"/>
                <w:szCs w:val="22"/>
                <w:lang w:val="hu-HU"/>
              </w:rPr>
              <w:t>12. lépés:</w:t>
            </w:r>
          </w:p>
          <w:p w14:paraId="7DA03F4D" w14:textId="77777777" w:rsidR="00745F6A" w:rsidRPr="00F4671B" w:rsidRDefault="00745F6A" w:rsidP="00C646FC">
            <w:pPr>
              <w:numPr>
                <w:ilvl w:val="0"/>
                <w:numId w:val="23"/>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Óvatosan helyezze vissza a külső tűvédő </w:t>
            </w:r>
            <w:r w:rsidR="0022379F" w:rsidRPr="00F4671B">
              <w:rPr>
                <w:color w:val="000000"/>
                <w:szCs w:val="22"/>
                <w:lang w:val="hu-HU"/>
              </w:rPr>
              <w:t>sapkát</w:t>
            </w:r>
            <w:r w:rsidRPr="00F4671B">
              <w:rPr>
                <w:color w:val="000000"/>
                <w:szCs w:val="22"/>
                <w:lang w:val="hu-HU"/>
              </w:rPr>
              <w:t>.</w:t>
            </w:r>
          </w:p>
          <w:p w14:paraId="07A96011" w14:textId="77777777" w:rsidR="00745F6A" w:rsidRPr="00F4671B" w:rsidRDefault="00745F6A">
            <w:pPr>
              <w:tabs>
                <w:tab w:val="num" w:pos="567"/>
              </w:tabs>
              <w:autoSpaceDE w:val="0"/>
              <w:autoSpaceDN w:val="0"/>
              <w:adjustRightInd w:val="0"/>
              <w:spacing w:line="240" w:lineRule="auto"/>
              <w:rPr>
                <w:color w:val="000000"/>
                <w:szCs w:val="22"/>
                <w:lang w:val="hu-HU"/>
              </w:rPr>
            </w:pPr>
          </w:p>
          <w:p w14:paraId="07D71FA8" w14:textId="77777777" w:rsidR="00745F6A" w:rsidRPr="00F4671B" w:rsidRDefault="00745F6A">
            <w:pPr>
              <w:tabs>
                <w:tab w:val="num" w:pos="567"/>
              </w:tabs>
              <w:autoSpaceDE w:val="0"/>
              <w:autoSpaceDN w:val="0"/>
              <w:adjustRightInd w:val="0"/>
              <w:spacing w:line="240" w:lineRule="auto"/>
              <w:rPr>
                <w:color w:val="000000"/>
                <w:szCs w:val="22"/>
                <w:lang w:val="hu-HU"/>
              </w:rPr>
            </w:pPr>
          </w:p>
          <w:p w14:paraId="62E61B57" w14:textId="77777777" w:rsidR="00745F6A" w:rsidRPr="00F4671B" w:rsidRDefault="00745F6A">
            <w:pPr>
              <w:tabs>
                <w:tab w:val="num" w:pos="567"/>
              </w:tabs>
              <w:autoSpaceDE w:val="0"/>
              <w:autoSpaceDN w:val="0"/>
              <w:adjustRightInd w:val="0"/>
              <w:spacing w:line="240" w:lineRule="auto"/>
              <w:rPr>
                <w:color w:val="000000"/>
                <w:szCs w:val="22"/>
                <w:lang w:val="hu-HU"/>
              </w:rPr>
            </w:pPr>
          </w:p>
          <w:p w14:paraId="30B3B1FF" w14:textId="77777777" w:rsidR="00745F6A" w:rsidRPr="00F4671B" w:rsidRDefault="00745F6A">
            <w:pPr>
              <w:tabs>
                <w:tab w:val="num" w:pos="567"/>
              </w:tabs>
              <w:autoSpaceDE w:val="0"/>
              <w:autoSpaceDN w:val="0"/>
              <w:adjustRightInd w:val="0"/>
              <w:spacing w:line="240" w:lineRule="auto"/>
              <w:rPr>
                <w:color w:val="000000"/>
                <w:szCs w:val="22"/>
                <w:lang w:val="hu-HU"/>
              </w:rPr>
            </w:pPr>
          </w:p>
          <w:p w14:paraId="78C051DC" w14:textId="77777777" w:rsidR="00745F6A" w:rsidRPr="00F4671B" w:rsidRDefault="00745F6A">
            <w:pPr>
              <w:spacing w:before="120"/>
              <w:rPr>
                <w:color w:val="000000"/>
                <w:szCs w:val="22"/>
                <w:lang w:val="hu-HU"/>
              </w:rPr>
            </w:pPr>
          </w:p>
        </w:tc>
        <w:tc>
          <w:tcPr>
            <w:tcW w:w="4875" w:type="dxa"/>
          </w:tcPr>
          <w:p w14:paraId="0511570B" w14:textId="77777777" w:rsidR="00745F6A" w:rsidRPr="00F4671B" w:rsidRDefault="00C30E5C">
            <w:pPr>
              <w:spacing w:before="120"/>
              <w:rPr>
                <w:color w:val="000000"/>
                <w:szCs w:val="22"/>
                <w:lang w:val="hu-HU"/>
              </w:rPr>
            </w:pPr>
            <w:r w:rsidRPr="00F4671B">
              <w:rPr>
                <w:noProof/>
                <w:lang w:val="hu-HU"/>
              </w:rPr>
              <w:drawing>
                <wp:anchor distT="0" distB="0" distL="114300" distR="114300" simplePos="0" relativeHeight="251651584" behindDoc="0" locked="0" layoutInCell="1" allowOverlap="1" wp14:anchorId="307F52D0" wp14:editId="1F98B063">
                  <wp:simplePos x="0" y="0"/>
                  <wp:positionH relativeFrom="column">
                    <wp:posOffset>721360</wp:posOffset>
                  </wp:positionH>
                  <wp:positionV relativeFrom="paragraph">
                    <wp:posOffset>113030</wp:posOffset>
                  </wp:positionV>
                  <wp:extent cx="1483995" cy="1190625"/>
                  <wp:effectExtent l="0" t="0" r="0" b="0"/>
                  <wp:wrapNone/>
                  <wp:docPr id="40"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5a"/>
                          <pic:cNvPicPr>
                            <a:picLocks noChangeAspect="1" noChangeArrowheads="1"/>
                          </pic:cNvPicPr>
                        </pic:nvPicPr>
                        <pic:blipFill>
                          <a:blip r:embed="rId46">
                            <a:extLst>
                              <a:ext uri="{28A0092B-C50C-407E-A947-70E740481C1C}">
                                <a14:useLocalDpi xmlns:a14="http://schemas.microsoft.com/office/drawing/2010/main" val="0"/>
                              </a:ext>
                            </a:extLst>
                          </a:blip>
                          <a:srcRect t="5009" b="8086"/>
                          <a:stretch>
                            <a:fillRect/>
                          </a:stretch>
                        </pic:blipFill>
                        <pic:spPr bwMode="auto">
                          <a:xfrm>
                            <a:off x="0" y="0"/>
                            <a:ext cx="148399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4E6B0" w14:textId="77777777" w:rsidR="00745F6A" w:rsidRPr="00F4671B" w:rsidRDefault="00745F6A">
            <w:pPr>
              <w:spacing w:before="120"/>
              <w:rPr>
                <w:color w:val="000000"/>
                <w:szCs w:val="22"/>
                <w:lang w:val="hu-HU"/>
              </w:rPr>
            </w:pPr>
          </w:p>
          <w:p w14:paraId="3F52AF6D" w14:textId="77777777" w:rsidR="00745F6A" w:rsidRPr="00F4671B" w:rsidRDefault="00745F6A">
            <w:pPr>
              <w:spacing w:before="120"/>
              <w:rPr>
                <w:color w:val="000000"/>
                <w:szCs w:val="22"/>
                <w:lang w:val="hu-HU"/>
              </w:rPr>
            </w:pPr>
          </w:p>
        </w:tc>
      </w:tr>
      <w:tr w:rsidR="00745F6A" w:rsidRPr="0084038F" w14:paraId="73EA7255" w14:textId="77777777">
        <w:trPr>
          <w:cantSplit/>
        </w:trPr>
        <w:tc>
          <w:tcPr>
            <w:tcW w:w="4874" w:type="dxa"/>
          </w:tcPr>
          <w:p w14:paraId="1C65E4A8" w14:textId="77777777" w:rsidR="00745F6A" w:rsidRPr="00F4671B" w:rsidRDefault="00745F6A">
            <w:pPr>
              <w:spacing w:before="120"/>
              <w:rPr>
                <w:bCs/>
                <w:color w:val="000000"/>
                <w:szCs w:val="22"/>
                <w:lang w:val="hu-HU"/>
              </w:rPr>
            </w:pPr>
            <w:r w:rsidRPr="00F4671B">
              <w:rPr>
                <w:b/>
                <w:bCs/>
                <w:color w:val="000000"/>
                <w:szCs w:val="22"/>
                <w:lang w:val="hu-HU"/>
              </w:rPr>
              <w:t>13. lépés:</w:t>
            </w:r>
          </w:p>
          <w:p w14:paraId="0C01C897" w14:textId="77777777" w:rsidR="00745F6A" w:rsidRPr="00F4671B" w:rsidRDefault="00745F6A" w:rsidP="00C646FC">
            <w:pPr>
              <w:numPr>
                <w:ilvl w:val="0"/>
                <w:numId w:val="23"/>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Csavarja le a tűt a kupakkal együtt, és dobja ki a kezelőorvosa utasítása szerint. </w:t>
            </w:r>
          </w:p>
          <w:p w14:paraId="3B790E3D" w14:textId="77777777" w:rsidR="00745F6A" w:rsidRPr="00F4671B" w:rsidRDefault="00745F6A">
            <w:pPr>
              <w:tabs>
                <w:tab w:val="num" w:pos="567"/>
              </w:tabs>
              <w:autoSpaceDE w:val="0"/>
              <w:autoSpaceDN w:val="0"/>
              <w:adjustRightInd w:val="0"/>
              <w:spacing w:line="240" w:lineRule="auto"/>
              <w:rPr>
                <w:color w:val="000000"/>
                <w:szCs w:val="22"/>
                <w:lang w:val="hu-HU"/>
              </w:rPr>
            </w:pPr>
          </w:p>
          <w:p w14:paraId="2E241BA5" w14:textId="77777777" w:rsidR="00745F6A" w:rsidRPr="00F4671B" w:rsidRDefault="00745F6A" w:rsidP="00C646FC">
            <w:pPr>
              <w:numPr>
                <w:ilvl w:val="0"/>
                <w:numId w:val="23"/>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Ne tárolja az injekciós tollat felhelyezett tűvel együtt, így megelőzheti, hogy a tű szivárogjon vagy elzáródjon, vagy légbuborékok képződjenek a tollban.</w:t>
            </w:r>
          </w:p>
          <w:p w14:paraId="3A45487B" w14:textId="77777777" w:rsidR="00745F6A" w:rsidRPr="00F4671B" w:rsidRDefault="00745F6A">
            <w:pPr>
              <w:spacing w:before="120"/>
              <w:rPr>
                <w:bCs/>
                <w:color w:val="000000"/>
                <w:szCs w:val="22"/>
                <w:lang w:val="hu-HU"/>
              </w:rPr>
            </w:pPr>
          </w:p>
        </w:tc>
        <w:tc>
          <w:tcPr>
            <w:tcW w:w="4875" w:type="dxa"/>
          </w:tcPr>
          <w:p w14:paraId="0EFA71BA" w14:textId="77777777" w:rsidR="00745F6A" w:rsidRPr="00F4671B" w:rsidRDefault="00C30E5C">
            <w:pPr>
              <w:spacing w:before="120"/>
              <w:rPr>
                <w:color w:val="000000"/>
                <w:szCs w:val="22"/>
                <w:lang w:val="hu-HU"/>
              </w:rPr>
            </w:pPr>
            <w:r w:rsidRPr="00F4671B">
              <w:rPr>
                <w:noProof/>
                <w:lang w:val="hu-HU"/>
              </w:rPr>
              <w:drawing>
                <wp:anchor distT="0" distB="0" distL="114300" distR="114300" simplePos="0" relativeHeight="251652608" behindDoc="0" locked="0" layoutInCell="1" allowOverlap="1" wp14:anchorId="3FB380A2" wp14:editId="645AA94E">
                  <wp:simplePos x="0" y="0"/>
                  <wp:positionH relativeFrom="column">
                    <wp:posOffset>760730</wp:posOffset>
                  </wp:positionH>
                  <wp:positionV relativeFrom="paragraph">
                    <wp:posOffset>232410</wp:posOffset>
                  </wp:positionV>
                  <wp:extent cx="1471930" cy="1191260"/>
                  <wp:effectExtent l="0" t="0" r="0" b="0"/>
                  <wp:wrapNone/>
                  <wp:docPr id="41"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5b"/>
                          <pic:cNvPicPr>
                            <a:picLocks noChangeAspect="1" noChangeArrowheads="1"/>
                          </pic:cNvPicPr>
                        </pic:nvPicPr>
                        <pic:blipFill>
                          <a:blip r:embed="rId47">
                            <a:extLst>
                              <a:ext uri="{28A0092B-C50C-407E-A947-70E740481C1C}">
                                <a14:useLocalDpi xmlns:a14="http://schemas.microsoft.com/office/drawing/2010/main" val="0"/>
                              </a:ext>
                            </a:extLst>
                          </a:blip>
                          <a:srcRect t="4958" b="7491"/>
                          <a:stretch>
                            <a:fillRect/>
                          </a:stretch>
                        </pic:blipFill>
                        <pic:spPr bwMode="auto">
                          <a:xfrm>
                            <a:off x="0" y="0"/>
                            <a:ext cx="1471930" cy="1191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99448" w14:textId="77777777" w:rsidR="00745F6A" w:rsidRPr="00F4671B" w:rsidRDefault="00745F6A">
            <w:pPr>
              <w:spacing w:before="120"/>
              <w:rPr>
                <w:color w:val="000000"/>
                <w:szCs w:val="22"/>
                <w:lang w:val="hu-HU"/>
              </w:rPr>
            </w:pPr>
          </w:p>
        </w:tc>
      </w:tr>
      <w:tr w:rsidR="00745F6A" w:rsidRPr="0084038F" w14:paraId="18D0439C" w14:textId="77777777">
        <w:tc>
          <w:tcPr>
            <w:tcW w:w="4874" w:type="dxa"/>
          </w:tcPr>
          <w:p w14:paraId="04312177" w14:textId="77777777" w:rsidR="00745F6A" w:rsidRPr="00F4671B" w:rsidRDefault="00745F6A">
            <w:pPr>
              <w:spacing w:before="120"/>
              <w:rPr>
                <w:color w:val="000000"/>
                <w:szCs w:val="22"/>
                <w:lang w:val="hu-HU"/>
              </w:rPr>
            </w:pPr>
            <w:r w:rsidRPr="00F4671B">
              <w:rPr>
                <w:b/>
                <w:color w:val="000000"/>
                <w:szCs w:val="22"/>
                <w:lang w:val="hu-HU"/>
              </w:rPr>
              <w:t>14. lépés:</w:t>
            </w:r>
          </w:p>
          <w:p w14:paraId="6BDD8BFF" w14:textId="4AF9E637" w:rsidR="00745F6A" w:rsidRPr="00F4671B" w:rsidRDefault="00745F6A" w:rsidP="00C646FC">
            <w:pPr>
              <w:numPr>
                <w:ilvl w:val="0"/>
                <w:numId w:val="24"/>
              </w:numPr>
              <w:tabs>
                <w:tab w:val="clear"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Helyezze vissza az injekciós toll zárókupakját úgy, hogy a </w:t>
            </w:r>
            <w:r w:rsidR="00C32C8C" w:rsidRPr="00F4671B">
              <w:rPr>
                <w:color w:val="000000"/>
                <w:szCs w:val="22"/>
                <w:lang w:val="hu-HU"/>
              </w:rPr>
              <w:t xml:space="preserve">csíptető </w:t>
            </w:r>
            <w:r w:rsidRPr="00F4671B">
              <w:rPr>
                <w:color w:val="000000"/>
                <w:szCs w:val="22"/>
                <w:lang w:val="hu-HU"/>
              </w:rPr>
              <w:t>az adagjelző</w:t>
            </w:r>
            <w:r w:rsidR="006D4FEB" w:rsidRPr="00F4671B">
              <w:rPr>
                <w:color w:val="000000"/>
                <w:szCs w:val="22"/>
                <w:lang w:val="hu-HU"/>
              </w:rPr>
              <w:t xml:space="preserve"> ablakkal</w:t>
            </w:r>
            <w:r w:rsidR="00C32C8C" w:rsidRPr="00F4671B">
              <w:rPr>
                <w:color w:val="000000"/>
                <w:szCs w:val="22"/>
                <w:lang w:val="hu-HU"/>
              </w:rPr>
              <w:t xml:space="preserve"> egyvonalban</w:t>
            </w:r>
            <w:r w:rsidR="00763F42" w:rsidRPr="00F4671B">
              <w:rPr>
                <w:color w:val="000000"/>
                <w:szCs w:val="22"/>
                <w:lang w:val="hu-HU"/>
              </w:rPr>
              <w:t xml:space="preserve"> </w:t>
            </w:r>
            <w:r w:rsidRPr="00F4671B">
              <w:rPr>
                <w:color w:val="000000"/>
                <w:szCs w:val="22"/>
                <w:lang w:val="hu-HU"/>
              </w:rPr>
              <w:t>legyen, és nyomja rá</w:t>
            </w:r>
            <w:r w:rsidR="00C32C8C" w:rsidRPr="00F4671B">
              <w:rPr>
                <w:color w:val="000000"/>
                <w:szCs w:val="22"/>
                <w:lang w:val="hu-HU"/>
              </w:rPr>
              <w:t xml:space="preserve"> egyenesen</w:t>
            </w:r>
            <w:r w:rsidRPr="00F4671B">
              <w:rPr>
                <w:color w:val="000000"/>
                <w:szCs w:val="22"/>
                <w:lang w:val="hu-HU"/>
              </w:rPr>
              <w:t>.</w:t>
            </w:r>
          </w:p>
          <w:p w14:paraId="2D50B790" w14:textId="77777777" w:rsidR="00745F6A" w:rsidRPr="00F4671B" w:rsidRDefault="00745F6A">
            <w:pPr>
              <w:tabs>
                <w:tab w:val="num" w:pos="567"/>
              </w:tabs>
              <w:autoSpaceDE w:val="0"/>
              <w:autoSpaceDN w:val="0"/>
              <w:adjustRightInd w:val="0"/>
              <w:spacing w:line="240" w:lineRule="auto"/>
              <w:rPr>
                <w:color w:val="000000"/>
                <w:szCs w:val="22"/>
                <w:lang w:val="hu-HU"/>
              </w:rPr>
            </w:pPr>
          </w:p>
          <w:p w14:paraId="0C9EE7F5" w14:textId="77777777" w:rsidR="00745F6A" w:rsidRPr="00F4671B" w:rsidRDefault="00745F6A">
            <w:pPr>
              <w:tabs>
                <w:tab w:val="num" w:pos="567"/>
              </w:tabs>
              <w:autoSpaceDE w:val="0"/>
              <w:autoSpaceDN w:val="0"/>
              <w:adjustRightInd w:val="0"/>
              <w:spacing w:line="240" w:lineRule="auto"/>
              <w:rPr>
                <w:color w:val="000000"/>
                <w:szCs w:val="22"/>
                <w:lang w:val="hu-HU"/>
              </w:rPr>
            </w:pPr>
          </w:p>
          <w:p w14:paraId="473550E9" w14:textId="77777777" w:rsidR="00745F6A" w:rsidRPr="00F4671B" w:rsidRDefault="00745F6A">
            <w:pPr>
              <w:spacing w:before="120"/>
              <w:rPr>
                <w:bCs/>
                <w:color w:val="000000"/>
                <w:szCs w:val="22"/>
                <w:lang w:val="hu-HU"/>
              </w:rPr>
            </w:pPr>
          </w:p>
        </w:tc>
        <w:tc>
          <w:tcPr>
            <w:tcW w:w="4875" w:type="dxa"/>
          </w:tcPr>
          <w:p w14:paraId="636DC93E" w14:textId="77777777" w:rsidR="00745F6A" w:rsidRPr="00F4671B" w:rsidRDefault="00C30E5C">
            <w:pPr>
              <w:spacing w:before="120"/>
              <w:rPr>
                <w:color w:val="000000"/>
                <w:szCs w:val="22"/>
                <w:lang w:val="hu-HU"/>
              </w:rPr>
            </w:pPr>
            <w:r w:rsidRPr="00F4671B">
              <w:rPr>
                <w:noProof/>
                <w:lang w:val="hu-HU"/>
              </w:rPr>
              <w:drawing>
                <wp:anchor distT="0" distB="0" distL="114300" distR="114300" simplePos="0" relativeHeight="251653632" behindDoc="0" locked="0" layoutInCell="1" allowOverlap="1" wp14:anchorId="051E091B" wp14:editId="6C4FF645">
                  <wp:simplePos x="0" y="0"/>
                  <wp:positionH relativeFrom="column">
                    <wp:posOffset>348615</wp:posOffset>
                  </wp:positionH>
                  <wp:positionV relativeFrom="paragraph">
                    <wp:posOffset>217170</wp:posOffset>
                  </wp:positionV>
                  <wp:extent cx="2193290" cy="1006475"/>
                  <wp:effectExtent l="0" t="0" r="0" b="0"/>
                  <wp:wrapNone/>
                  <wp:docPr id="42"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3290" cy="1006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E3E1F" w14:textId="77777777" w:rsidR="00745F6A" w:rsidRPr="00F4671B" w:rsidRDefault="00745F6A">
            <w:pPr>
              <w:spacing w:before="120"/>
              <w:rPr>
                <w:color w:val="000000"/>
                <w:szCs w:val="22"/>
                <w:lang w:val="hu-HU"/>
              </w:rPr>
            </w:pPr>
          </w:p>
          <w:p w14:paraId="5431E2A2" w14:textId="77777777" w:rsidR="00745F6A" w:rsidRPr="00F4671B" w:rsidRDefault="00745F6A">
            <w:pPr>
              <w:spacing w:before="120"/>
              <w:rPr>
                <w:b/>
                <w:color w:val="000000"/>
                <w:szCs w:val="22"/>
                <w:lang w:val="hu-HU"/>
              </w:rPr>
            </w:pPr>
          </w:p>
        </w:tc>
      </w:tr>
    </w:tbl>
    <w:p w14:paraId="08BE7A96" w14:textId="77777777" w:rsidR="00745F6A" w:rsidRPr="00F4671B" w:rsidRDefault="00745F6A">
      <w:pPr>
        <w:rPr>
          <w:szCs w:val="22"/>
          <w:lang w:val="hu-HU"/>
        </w:rPr>
      </w:pPr>
    </w:p>
    <w:p w14:paraId="0E7187D7" w14:textId="7001A0F2" w:rsidR="00745F6A" w:rsidRPr="00F4671B" w:rsidRDefault="00745F6A" w:rsidP="005231A6">
      <w:pPr>
        <w:pStyle w:val="TableText"/>
        <w:spacing w:before="0"/>
        <w:jc w:val="both"/>
        <w:outlineLvl w:val="9"/>
        <w:rPr>
          <w:rFonts w:ascii="Times New Roman" w:hAnsi="Times New Roman"/>
          <w:sz w:val="22"/>
          <w:szCs w:val="22"/>
          <w:lang w:val="hu-HU"/>
        </w:rPr>
      </w:pPr>
      <w:r w:rsidRPr="00F4671B">
        <w:rPr>
          <w:rFonts w:ascii="Times New Roman" w:hAnsi="Times New Roman"/>
          <w:b/>
          <w:sz w:val="22"/>
          <w:szCs w:val="22"/>
          <w:lang w:val="hu-HU"/>
        </w:rPr>
        <w:t>A</w:t>
      </w:r>
      <w:r w:rsidR="00173B74" w:rsidRPr="00F4671B">
        <w:rPr>
          <w:rFonts w:ascii="Times New Roman" w:hAnsi="Times New Roman"/>
          <w:b/>
          <w:sz w:val="22"/>
          <w:szCs w:val="22"/>
          <w:lang w:val="hu-HU"/>
        </w:rPr>
        <w:t>z injekciós tollak és</w:t>
      </w:r>
      <w:r w:rsidRPr="00F4671B">
        <w:rPr>
          <w:rFonts w:ascii="Times New Roman" w:hAnsi="Times New Roman"/>
          <w:b/>
          <w:sz w:val="22"/>
          <w:szCs w:val="22"/>
          <w:lang w:val="hu-HU"/>
        </w:rPr>
        <w:t xml:space="preserve"> tűk </w:t>
      </w:r>
      <w:r w:rsidR="00C32C8C" w:rsidRPr="00F4671B">
        <w:rPr>
          <w:rFonts w:ascii="Times New Roman" w:hAnsi="Times New Roman"/>
          <w:b/>
          <w:sz w:val="22"/>
          <w:szCs w:val="22"/>
          <w:lang w:val="hu-HU"/>
        </w:rPr>
        <w:t>ki</w:t>
      </w:r>
      <w:r w:rsidRPr="00F4671B">
        <w:rPr>
          <w:rFonts w:ascii="Times New Roman" w:hAnsi="Times New Roman"/>
          <w:b/>
          <w:sz w:val="22"/>
          <w:szCs w:val="22"/>
          <w:lang w:val="hu-HU"/>
        </w:rPr>
        <w:t>dobása</w:t>
      </w:r>
    </w:p>
    <w:p w14:paraId="3474F130" w14:textId="77777777" w:rsidR="00745F6A" w:rsidRPr="00F4671B" w:rsidRDefault="008015A7" w:rsidP="005231A6">
      <w:pPr>
        <w:pStyle w:val="ListParagraph"/>
        <w:keepNext/>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Tegye </w:t>
      </w:r>
      <w:r w:rsidR="00745F6A" w:rsidRPr="00F4671B">
        <w:rPr>
          <w:color w:val="000000"/>
          <w:szCs w:val="22"/>
          <w:lang w:val="hu-HU"/>
        </w:rPr>
        <w:t xml:space="preserve">a használt tűket egy zárható, </w:t>
      </w:r>
      <w:r w:rsidR="000B2451" w:rsidRPr="00F4671B">
        <w:rPr>
          <w:szCs w:val="22"/>
          <w:lang w:val="hu-HU"/>
        </w:rPr>
        <w:t>szúrásbiztos</w:t>
      </w:r>
      <w:r w:rsidR="00745F6A" w:rsidRPr="00F4671B">
        <w:rPr>
          <w:color w:val="000000"/>
          <w:szCs w:val="22"/>
          <w:lang w:val="hu-HU"/>
        </w:rPr>
        <w:t xml:space="preserve">, éles tárgyak gyűjtésére alkalmas </w:t>
      </w:r>
      <w:r w:rsidR="000B2451" w:rsidRPr="00F4671B">
        <w:rPr>
          <w:szCs w:val="22"/>
          <w:lang w:val="hu-HU"/>
        </w:rPr>
        <w:t>tartályba</w:t>
      </w:r>
      <w:r w:rsidR="00745F6A" w:rsidRPr="00F4671B">
        <w:rPr>
          <w:color w:val="000000"/>
          <w:szCs w:val="22"/>
          <w:lang w:val="hu-HU"/>
        </w:rPr>
        <w:t>.</w:t>
      </w:r>
    </w:p>
    <w:p w14:paraId="05558D1E" w14:textId="0988635F" w:rsidR="00745F6A" w:rsidRPr="00F4671B" w:rsidRDefault="000B2451"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szCs w:val="22"/>
          <w:lang w:val="hu-HU"/>
        </w:rPr>
        <w:t xml:space="preserve">Ne </w:t>
      </w:r>
      <w:r w:rsidR="00234581" w:rsidRPr="00F4671B">
        <w:rPr>
          <w:szCs w:val="22"/>
          <w:lang w:val="hu-HU"/>
        </w:rPr>
        <w:t xml:space="preserve">dobja szelektív hulladékgyűjtőbe </w:t>
      </w:r>
      <w:r w:rsidRPr="00F4671B">
        <w:rPr>
          <w:szCs w:val="22"/>
          <w:lang w:val="hu-HU"/>
        </w:rPr>
        <w:t>a megtelt tűgyűjtő tartályt.</w:t>
      </w:r>
    </w:p>
    <w:p w14:paraId="3E1360BC" w14:textId="5058E5F0"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Kérdezze meg kezelőorvosától, hogy milyen lehetőségei vannak </w:t>
      </w:r>
      <w:r w:rsidR="00173B74" w:rsidRPr="00F4671B">
        <w:rPr>
          <w:color w:val="000000"/>
          <w:szCs w:val="22"/>
          <w:lang w:val="hu-HU"/>
        </w:rPr>
        <w:t xml:space="preserve">injekciós tollak és </w:t>
      </w:r>
      <w:r w:rsidRPr="00F4671B">
        <w:rPr>
          <w:color w:val="000000"/>
          <w:szCs w:val="22"/>
          <w:lang w:val="hu-HU"/>
        </w:rPr>
        <w:t xml:space="preserve">az éles tárgyak gyűjtésére alkalmas tároló megfelelő </w:t>
      </w:r>
      <w:r w:rsidR="00234581" w:rsidRPr="00F4671B">
        <w:rPr>
          <w:color w:val="000000"/>
          <w:szCs w:val="22"/>
          <w:lang w:val="hu-HU"/>
        </w:rPr>
        <w:t>ki</w:t>
      </w:r>
      <w:r w:rsidRPr="00F4671B">
        <w:rPr>
          <w:color w:val="000000"/>
          <w:szCs w:val="22"/>
          <w:lang w:val="hu-HU"/>
        </w:rPr>
        <w:t>dobására.</w:t>
      </w:r>
    </w:p>
    <w:p w14:paraId="0872E5EA" w14:textId="77777777" w:rsidR="00745F6A" w:rsidRPr="00F4671B" w:rsidRDefault="000B2451"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lang w:val="hu-HU"/>
        </w:rPr>
        <w:t>A tű kezelésére vonatkozó útmutatások nem helyettesítik a helyi, a kezelőorvos vagy az intézmény által javasolt eljárásokat.</w:t>
      </w:r>
    </w:p>
    <w:p w14:paraId="3AEAFEC6" w14:textId="77777777" w:rsidR="00745F6A" w:rsidRPr="00F4671B" w:rsidRDefault="00745F6A">
      <w:pPr>
        <w:jc w:val="both"/>
        <w:rPr>
          <w:szCs w:val="22"/>
          <w:lang w:val="hu-HU"/>
        </w:rPr>
      </w:pPr>
    </w:p>
    <w:p w14:paraId="643CD7AE" w14:textId="77777777" w:rsidR="00745F6A" w:rsidRPr="00F4671B" w:rsidRDefault="00745F6A">
      <w:pPr>
        <w:pStyle w:val="TableText"/>
        <w:keepNext w:val="0"/>
        <w:spacing w:before="0"/>
        <w:jc w:val="both"/>
        <w:outlineLvl w:val="9"/>
        <w:rPr>
          <w:rFonts w:ascii="Times New Roman" w:hAnsi="Times New Roman"/>
          <w:bCs/>
          <w:sz w:val="22"/>
          <w:szCs w:val="22"/>
          <w:lang w:val="hu-HU"/>
        </w:rPr>
      </w:pPr>
      <w:r w:rsidRPr="00F4671B">
        <w:rPr>
          <w:rFonts w:ascii="Times New Roman" w:hAnsi="Times New Roman"/>
          <w:b/>
          <w:bCs/>
          <w:sz w:val="22"/>
          <w:szCs w:val="22"/>
          <w:lang w:val="hu-HU"/>
        </w:rPr>
        <w:t>Az injekciós toll tárolása</w:t>
      </w:r>
    </w:p>
    <w:p w14:paraId="0D2B21AE" w14:textId="77777777" w:rsidR="001A6E62" w:rsidRPr="00F4671B" w:rsidRDefault="001A6E62" w:rsidP="005231A6">
      <w:pPr>
        <w:pStyle w:val="TableText"/>
        <w:jc w:val="both"/>
        <w:outlineLvl w:val="9"/>
        <w:rPr>
          <w:rFonts w:ascii="Times New Roman" w:hAnsi="Times New Roman"/>
          <w:bCs/>
          <w:sz w:val="22"/>
          <w:szCs w:val="22"/>
          <w:lang w:val="hu-HU"/>
        </w:rPr>
      </w:pPr>
      <w:r w:rsidRPr="00F4671B">
        <w:rPr>
          <w:rFonts w:ascii="Times New Roman" w:hAnsi="Times New Roman"/>
          <w:b/>
          <w:bCs/>
          <w:sz w:val="22"/>
          <w:szCs w:val="22"/>
          <w:lang w:val="hu-HU"/>
        </w:rPr>
        <w:t>Nem használt injekciós toll</w:t>
      </w:r>
    </w:p>
    <w:p w14:paraId="4AB7C02A" w14:textId="25FCDA7C" w:rsidR="001A6E62" w:rsidRPr="00F4671B" w:rsidRDefault="001A6E62" w:rsidP="005231A6">
      <w:pPr>
        <w:pStyle w:val="ListParagraph"/>
        <w:keepNext/>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A nem használt injekciós tollakat hűtőszekrényben, 2</w:t>
      </w:r>
      <w:r w:rsidR="009670A6" w:rsidRPr="00F4671B">
        <w:rPr>
          <w:color w:val="000000"/>
          <w:szCs w:val="22"/>
          <w:lang w:val="hu-HU"/>
        </w:rPr>
        <w:t> </w:t>
      </w:r>
      <w:r w:rsidR="00C53762" w:rsidRPr="00F4671B">
        <w:rPr>
          <w:color w:val="000000"/>
          <w:szCs w:val="22"/>
          <w:lang w:val="hu-HU"/>
        </w:rPr>
        <w:t>°C</w:t>
      </w:r>
      <w:r w:rsidR="009172DF" w:rsidRPr="00F4671B">
        <w:rPr>
          <w:color w:val="000000"/>
          <w:szCs w:val="22"/>
          <w:lang w:val="hu-HU"/>
        </w:rPr>
        <w:t> </w:t>
      </w:r>
      <w:r w:rsidR="00C53762" w:rsidRPr="00F4671B">
        <w:rPr>
          <w:color w:val="000000"/>
          <w:szCs w:val="22"/>
          <w:lang w:val="hu-HU"/>
        </w:rPr>
        <w:t>–</w:t>
      </w:r>
      <w:r w:rsidR="009172DF" w:rsidRPr="00F4671B">
        <w:rPr>
          <w:color w:val="000000"/>
          <w:szCs w:val="22"/>
          <w:lang w:val="hu-HU"/>
        </w:rPr>
        <w:t> </w:t>
      </w:r>
      <w:r w:rsidRPr="00F4671B">
        <w:rPr>
          <w:color w:val="000000"/>
          <w:szCs w:val="22"/>
          <w:lang w:val="hu-HU"/>
        </w:rPr>
        <w:t>8</w:t>
      </w:r>
      <w:r w:rsidR="009670A6" w:rsidRPr="00F4671B">
        <w:rPr>
          <w:color w:val="000000"/>
          <w:szCs w:val="22"/>
          <w:lang w:val="hu-HU"/>
        </w:rPr>
        <w:t> </w:t>
      </w:r>
      <w:r w:rsidR="00FE30A9" w:rsidRPr="00F4671B">
        <w:rPr>
          <w:color w:val="000000"/>
          <w:szCs w:val="22"/>
          <w:lang w:val="hu-HU"/>
        </w:rPr>
        <w:t>°C</w:t>
      </w:r>
      <w:r w:rsidRPr="00F4671B">
        <w:rPr>
          <w:color w:val="000000"/>
          <w:szCs w:val="22"/>
          <w:lang w:val="hu-HU"/>
        </w:rPr>
        <w:t>-on kell tárolni.</w:t>
      </w:r>
    </w:p>
    <w:p w14:paraId="0653EEB1" w14:textId="77777777" w:rsidR="001A6E62" w:rsidRPr="00F4671B" w:rsidRDefault="001A6E62"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b/>
          <w:color w:val="000000"/>
          <w:szCs w:val="22"/>
          <w:lang w:val="hu-HU"/>
        </w:rPr>
        <w:t>Ne</w:t>
      </w:r>
      <w:r w:rsidRPr="00F4671B">
        <w:rPr>
          <w:color w:val="000000"/>
          <w:szCs w:val="22"/>
          <w:lang w:val="hu-HU"/>
        </w:rPr>
        <w:t xml:space="preserve"> fagyassza le az </w:t>
      </w:r>
      <w:r w:rsidRPr="00F4671B">
        <w:rPr>
          <w:szCs w:val="22"/>
          <w:lang w:val="hu-HU"/>
        </w:rPr>
        <w:t>ABASAGLAR</w:t>
      </w:r>
      <w:r w:rsidRPr="00F4671B">
        <w:rPr>
          <w:color w:val="000000"/>
          <w:szCs w:val="22"/>
          <w:lang w:val="hu-HU"/>
        </w:rPr>
        <w:t xml:space="preserve">-t! </w:t>
      </w:r>
      <w:r w:rsidRPr="00F4671B">
        <w:rPr>
          <w:b/>
          <w:color w:val="000000"/>
          <w:szCs w:val="22"/>
          <w:lang w:val="hu-HU"/>
        </w:rPr>
        <w:t xml:space="preserve">Ne </w:t>
      </w:r>
      <w:r w:rsidRPr="00F4671B">
        <w:rPr>
          <w:color w:val="000000"/>
          <w:szCs w:val="22"/>
          <w:lang w:val="hu-HU"/>
        </w:rPr>
        <w:t>használja fel, ha az korábban megfagyott.</w:t>
      </w:r>
    </w:p>
    <w:p w14:paraId="5CF8B133" w14:textId="77777777" w:rsidR="001A6E62" w:rsidRPr="00F4671B" w:rsidRDefault="001A6E62"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A nem használt injekciós tollak a címkén található lejárati időn belül felhasználhatóak, amennyiben hűtőszekrényben tárolták.</w:t>
      </w:r>
    </w:p>
    <w:p w14:paraId="4BB2D482" w14:textId="77777777" w:rsidR="00745F6A" w:rsidRPr="00F4671B" w:rsidRDefault="00745F6A" w:rsidP="005231A6">
      <w:pPr>
        <w:pStyle w:val="TableText"/>
        <w:jc w:val="both"/>
        <w:outlineLvl w:val="9"/>
        <w:rPr>
          <w:rFonts w:ascii="Times New Roman" w:hAnsi="Times New Roman"/>
          <w:bCs/>
          <w:sz w:val="22"/>
          <w:szCs w:val="22"/>
          <w:lang w:val="hu-HU"/>
        </w:rPr>
      </w:pPr>
      <w:r w:rsidRPr="00F4671B">
        <w:rPr>
          <w:rFonts w:ascii="Times New Roman" w:hAnsi="Times New Roman"/>
          <w:b/>
          <w:bCs/>
          <w:sz w:val="22"/>
          <w:szCs w:val="22"/>
          <w:lang w:val="hu-HU"/>
        </w:rPr>
        <w:t xml:space="preserve">Használatban lévő </w:t>
      </w:r>
      <w:r w:rsidR="00CC237F" w:rsidRPr="00F4671B">
        <w:rPr>
          <w:rFonts w:ascii="Times New Roman" w:hAnsi="Times New Roman"/>
          <w:b/>
          <w:bCs/>
          <w:sz w:val="22"/>
          <w:szCs w:val="22"/>
          <w:lang w:val="hu-HU"/>
        </w:rPr>
        <w:t>injekciós</w:t>
      </w:r>
      <w:r w:rsidRPr="00F4671B">
        <w:rPr>
          <w:rFonts w:ascii="Times New Roman" w:hAnsi="Times New Roman"/>
          <w:b/>
          <w:bCs/>
          <w:sz w:val="22"/>
          <w:szCs w:val="22"/>
          <w:lang w:val="hu-HU"/>
        </w:rPr>
        <w:t xml:space="preserve"> toll</w:t>
      </w:r>
    </w:p>
    <w:p w14:paraId="268F570B" w14:textId="70568CA7" w:rsidR="00745F6A" w:rsidRPr="00F4671B" w:rsidRDefault="00745F6A" w:rsidP="005231A6">
      <w:pPr>
        <w:pStyle w:val="ListParagraph"/>
        <w:keepNext/>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A használatban lévő tollat szobahőmérsékleten [</w:t>
      </w:r>
      <w:r w:rsidR="005B1DBC" w:rsidRPr="00F4671B">
        <w:rPr>
          <w:color w:val="000000"/>
          <w:szCs w:val="22"/>
          <w:lang w:val="hu-HU"/>
        </w:rPr>
        <w:t xml:space="preserve">legfeljebb </w:t>
      </w:r>
      <w:r w:rsidRPr="00F4671B">
        <w:rPr>
          <w:color w:val="000000"/>
          <w:szCs w:val="22"/>
          <w:lang w:val="hu-HU"/>
        </w:rPr>
        <w:t>30</w:t>
      </w:r>
      <w:r w:rsidR="009670A6" w:rsidRPr="00F4671B">
        <w:rPr>
          <w:color w:val="000000"/>
          <w:szCs w:val="22"/>
          <w:lang w:val="hu-HU"/>
        </w:rPr>
        <w:t> </w:t>
      </w:r>
      <w:r w:rsidRPr="00F4671B">
        <w:rPr>
          <w:color w:val="000000"/>
          <w:szCs w:val="22"/>
          <w:lang w:val="hu-HU"/>
        </w:rPr>
        <w:t>°C</w:t>
      </w:r>
      <w:r w:rsidR="005B1DBC" w:rsidRPr="00F4671B">
        <w:rPr>
          <w:color w:val="000000"/>
          <w:szCs w:val="22"/>
          <w:lang w:val="hu-HU"/>
        </w:rPr>
        <w:t>-on</w:t>
      </w:r>
      <w:r w:rsidRPr="00F4671B">
        <w:rPr>
          <w:color w:val="000000"/>
          <w:szCs w:val="22"/>
          <w:lang w:val="hu-HU"/>
        </w:rPr>
        <w:t xml:space="preserve">], melegtől és fénytől védve </w:t>
      </w:r>
      <w:r w:rsidR="00173B74" w:rsidRPr="00F4671B">
        <w:rPr>
          <w:color w:val="000000"/>
          <w:szCs w:val="22"/>
          <w:lang w:val="hu-HU"/>
        </w:rPr>
        <w:t>tárolja</w:t>
      </w:r>
      <w:r w:rsidRPr="00F4671B">
        <w:rPr>
          <w:color w:val="000000"/>
          <w:szCs w:val="22"/>
          <w:lang w:val="hu-HU"/>
        </w:rPr>
        <w:t>.</w:t>
      </w:r>
    </w:p>
    <w:p w14:paraId="640B1656"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28</w:t>
      </w:r>
      <w:r w:rsidR="00E435F2" w:rsidRPr="00F4671B">
        <w:rPr>
          <w:color w:val="000000"/>
          <w:szCs w:val="22"/>
          <w:lang w:val="hu-HU"/>
        </w:rPr>
        <w:t> </w:t>
      </w:r>
      <w:r w:rsidRPr="00F4671B">
        <w:rPr>
          <w:color w:val="000000"/>
          <w:szCs w:val="22"/>
          <w:lang w:val="hu-HU"/>
        </w:rPr>
        <w:t xml:space="preserve">nap elteltével </w:t>
      </w:r>
      <w:r w:rsidR="00173B74" w:rsidRPr="00F4671B">
        <w:rPr>
          <w:color w:val="000000"/>
          <w:szCs w:val="22"/>
          <w:lang w:val="hu-HU"/>
        </w:rPr>
        <w:t>dobja k</w:t>
      </w:r>
      <w:r w:rsidRPr="00F4671B">
        <w:rPr>
          <w:color w:val="000000"/>
          <w:szCs w:val="22"/>
          <w:lang w:val="hu-HU"/>
        </w:rPr>
        <w:t xml:space="preserve">i a használatban lévő tollat, még ha </w:t>
      </w:r>
      <w:r w:rsidR="00763F42" w:rsidRPr="00F4671B">
        <w:rPr>
          <w:color w:val="000000"/>
          <w:szCs w:val="22"/>
          <w:lang w:val="hu-HU"/>
        </w:rPr>
        <w:t>tartalmaz</w:t>
      </w:r>
      <w:r w:rsidRPr="00F4671B">
        <w:rPr>
          <w:color w:val="000000"/>
          <w:szCs w:val="22"/>
          <w:lang w:val="hu-HU"/>
        </w:rPr>
        <w:t xml:space="preserve"> is inzulin</w:t>
      </w:r>
      <w:r w:rsidR="00763F42" w:rsidRPr="00F4671B">
        <w:rPr>
          <w:color w:val="000000"/>
          <w:szCs w:val="22"/>
          <w:lang w:val="hu-HU"/>
        </w:rPr>
        <w:t>t</w:t>
      </w:r>
      <w:r w:rsidRPr="00F4671B">
        <w:rPr>
          <w:color w:val="000000"/>
          <w:szCs w:val="22"/>
          <w:lang w:val="hu-HU"/>
        </w:rPr>
        <w:t>.</w:t>
      </w:r>
    </w:p>
    <w:p w14:paraId="1864DD2D" w14:textId="77777777" w:rsidR="00745F6A" w:rsidRPr="00F4671B" w:rsidRDefault="00745F6A">
      <w:pPr>
        <w:jc w:val="both"/>
        <w:rPr>
          <w:szCs w:val="22"/>
          <w:lang w:val="hu-HU"/>
        </w:rPr>
      </w:pPr>
    </w:p>
    <w:p w14:paraId="7085CB74" w14:textId="77777777" w:rsidR="00745F6A" w:rsidRPr="00F4671B" w:rsidRDefault="00745F6A" w:rsidP="005231A6">
      <w:pPr>
        <w:pStyle w:val="TableText"/>
        <w:spacing w:before="0"/>
        <w:jc w:val="both"/>
        <w:outlineLvl w:val="9"/>
        <w:rPr>
          <w:rFonts w:ascii="Times New Roman" w:hAnsi="Times New Roman"/>
          <w:bCs/>
          <w:sz w:val="22"/>
          <w:szCs w:val="22"/>
          <w:lang w:val="hu-HU"/>
        </w:rPr>
      </w:pPr>
      <w:r w:rsidRPr="00F4671B">
        <w:rPr>
          <w:rFonts w:ascii="Times New Roman" w:hAnsi="Times New Roman"/>
          <w:b/>
          <w:bCs/>
          <w:sz w:val="22"/>
          <w:szCs w:val="22"/>
          <w:lang w:val="hu-HU"/>
        </w:rPr>
        <w:t xml:space="preserve">Általános információk az </w:t>
      </w:r>
      <w:r w:rsidR="00CC237F" w:rsidRPr="00F4671B">
        <w:rPr>
          <w:rFonts w:ascii="Times New Roman" w:hAnsi="Times New Roman"/>
          <w:b/>
          <w:bCs/>
          <w:sz w:val="22"/>
          <w:szCs w:val="22"/>
          <w:lang w:val="hu-HU"/>
        </w:rPr>
        <w:t>injekciós</w:t>
      </w:r>
      <w:r w:rsidRPr="00F4671B">
        <w:rPr>
          <w:rFonts w:ascii="Times New Roman" w:hAnsi="Times New Roman"/>
          <w:b/>
          <w:bCs/>
          <w:sz w:val="22"/>
          <w:szCs w:val="22"/>
          <w:lang w:val="hu-HU"/>
        </w:rPr>
        <w:t xml:space="preserve"> toll biztonságos és hatékony használatáról</w:t>
      </w:r>
    </w:p>
    <w:p w14:paraId="57DB259D" w14:textId="77777777" w:rsidR="00745F6A" w:rsidRPr="00F4671B" w:rsidRDefault="00A34C33" w:rsidP="005231A6">
      <w:pPr>
        <w:pStyle w:val="ListParagraph"/>
        <w:keepNext/>
        <w:numPr>
          <w:ilvl w:val="0"/>
          <w:numId w:val="5"/>
        </w:numPr>
        <w:tabs>
          <w:tab w:val="num" w:pos="567"/>
        </w:tabs>
        <w:autoSpaceDE w:val="0"/>
        <w:autoSpaceDN w:val="0"/>
        <w:adjustRightInd w:val="0"/>
        <w:spacing w:line="240" w:lineRule="auto"/>
        <w:ind w:left="567" w:hanging="567"/>
        <w:rPr>
          <w:b/>
          <w:color w:val="000000"/>
          <w:szCs w:val="22"/>
          <w:lang w:val="hu-HU"/>
        </w:rPr>
      </w:pPr>
      <w:r w:rsidRPr="00F4671B">
        <w:rPr>
          <w:b/>
          <w:color w:val="000000"/>
          <w:szCs w:val="22"/>
          <w:lang w:val="hu-HU"/>
        </w:rPr>
        <w:t xml:space="preserve">Az injekció toll és a tűk </w:t>
      </w:r>
      <w:r w:rsidR="00745F6A" w:rsidRPr="00F4671B">
        <w:rPr>
          <w:b/>
          <w:color w:val="000000"/>
          <w:szCs w:val="22"/>
          <w:lang w:val="hu-HU"/>
        </w:rPr>
        <w:t>gyermekektől elzárva tartandóak!</w:t>
      </w:r>
    </w:p>
    <w:p w14:paraId="0D3ED746"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b/>
          <w:color w:val="000000"/>
          <w:szCs w:val="22"/>
          <w:lang w:val="hu-HU"/>
        </w:rPr>
        <w:t>Ne</w:t>
      </w:r>
      <w:r w:rsidRPr="00F4671B">
        <w:rPr>
          <w:color w:val="000000"/>
          <w:szCs w:val="22"/>
          <w:lang w:val="hu-HU"/>
        </w:rPr>
        <w:t xml:space="preserve"> használja az </w:t>
      </w:r>
      <w:r w:rsidR="00CC237F" w:rsidRPr="00F4671B">
        <w:rPr>
          <w:color w:val="000000"/>
          <w:szCs w:val="22"/>
          <w:lang w:val="hu-HU"/>
        </w:rPr>
        <w:t>injekciós</w:t>
      </w:r>
      <w:r w:rsidRPr="00F4671B">
        <w:rPr>
          <w:color w:val="000000"/>
          <w:szCs w:val="22"/>
          <w:lang w:val="hu-HU"/>
        </w:rPr>
        <w:t xml:space="preserve"> tollat, ha úgy tűnik, bármelyik része eltört vagy megsérült.</w:t>
      </w:r>
    </w:p>
    <w:p w14:paraId="3ED546BC"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Mindig legyen Önnél egy másik injekciós toll is, ha a sajátja elveszne vagy megsérülne.</w:t>
      </w:r>
    </w:p>
    <w:p w14:paraId="17077DE1" w14:textId="77777777" w:rsidR="001A6E62" w:rsidRPr="00F4671B" w:rsidRDefault="001A6E62" w:rsidP="007338BA">
      <w:pPr>
        <w:pStyle w:val="ListParagraph"/>
        <w:tabs>
          <w:tab w:val="num" w:pos="567"/>
        </w:tabs>
        <w:autoSpaceDE w:val="0"/>
        <w:autoSpaceDN w:val="0"/>
        <w:adjustRightInd w:val="0"/>
        <w:spacing w:line="240" w:lineRule="auto"/>
        <w:ind w:left="0"/>
        <w:rPr>
          <w:color w:val="000000"/>
          <w:szCs w:val="22"/>
          <w:lang w:val="hu-HU"/>
        </w:rPr>
      </w:pPr>
    </w:p>
    <w:p w14:paraId="1574E394" w14:textId="77777777" w:rsidR="001A6E62" w:rsidRPr="00F4671B" w:rsidRDefault="001A6E62" w:rsidP="007338BA">
      <w:pPr>
        <w:pStyle w:val="ListParagraph"/>
        <w:keepNext/>
        <w:tabs>
          <w:tab w:val="num" w:pos="567"/>
        </w:tabs>
        <w:autoSpaceDE w:val="0"/>
        <w:autoSpaceDN w:val="0"/>
        <w:adjustRightInd w:val="0"/>
        <w:spacing w:line="240" w:lineRule="auto"/>
        <w:ind w:left="0"/>
        <w:rPr>
          <w:b/>
          <w:color w:val="000000"/>
          <w:szCs w:val="22"/>
          <w:lang w:val="hu-HU"/>
        </w:rPr>
      </w:pPr>
      <w:r w:rsidRPr="00F4671B">
        <w:rPr>
          <w:b/>
          <w:color w:val="000000"/>
          <w:szCs w:val="22"/>
          <w:lang w:val="hu-HU"/>
        </w:rPr>
        <w:lastRenderedPageBreak/>
        <w:t>Hibaelhárítás</w:t>
      </w:r>
    </w:p>
    <w:p w14:paraId="404B5924" w14:textId="77777777" w:rsidR="00745F6A" w:rsidRPr="00F4671B" w:rsidRDefault="00745F6A" w:rsidP="007338BA">
      <w:pPr>
        <w:pStyle w:val="ListParagraph"/>
        <w:keepNext/>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 xml:space="preserve">Ha nem tudja eltávolítani a zárókupakot, finoman tekerje előre-hátra, majd </w:t>
      </w:r>
      <w:r w:rsidR="008015A7" w:rsidRPr="00F4671B">
        <w:rPr>
          <w:color w:val="000000"/>
          <w:szCs w:val="22"/>
          <w:lang w:val="hu-HU"/>
        </w:rPr>
        <w:t xml:space="preserve">egyenesen </w:t>
      </w:r>
      <w:r w:rsidRPr="00F4671B">
        <w:rPr>
          <w:color w:val="000000"/>
          <w:szCs w:val="22"/>
          <w:lang w:val="hu-HU"/>
        </w:rPr>
        <w:t>húzza le.</w:t>
      </w:r>
    </w:p>
    <w:p w14:paraId="25A792A5" w14:textId="77777777" w:rsidR="00745F6A" w:rsidRPr="00F4671B" w:rsidRDefault="00745F6A" w:rsidP="00C646FC">
      <w:pPr>
        <w:pStyle w:val="ListParagraph"/>
        <w:numPr>
          <w:ilvl w:val="0"/>
          <w:numId w:val="5"/>
        </w:numPr>
        <w:tabs>
          <w:tab w:val="num" w:pos="567"/>
        </w:tabs>
        <w:autoSpaceDE w:val="0"/>
        <w:autoSpaceDN w:val="0"/>
        <w:adjustRightInd w:val="0"/>
        <w:spacing w:line="240" w:lineRule="auto"/>
        <w:ind w:left="567" w:hanging="567"/>
        <w:rPr>
          <w:color w:val="000000"/>
          <w:szCs w:val="22"/>
          <w:lang w:val="hu-HU"/>
        </w:rPr>
      </w:pPr>
      <w:r w:rsidRPr="00F4671B">
        <w:rPr>
          <w:color w:val="000000"/>
          <w:szCs w:val="22"/>
          <w:lang w:val="hu-HU"/>
        </w:rPr>
        <w:t>Ha nehéz benyomni az adagológombot:</w:t>
      </w:r>
    </w:p>
    <w:p w14:paraId="28B1923E" w14:textId="77777777" w:rsidR="00745F6A" w:rsidRPr="00F4671B" w:rsidRDefault="00745F6A" w:rsidP="00C646FC">
      <w:pPr>
        <w:pStyle w:val="ListParagraph"/>
        <w:numPr>
          <w:ilvl w:val="1"/>
          <w:numId w:val="25"/>
        </w:numPr>
        <w:tabs>
          <w:tab w:val="clear" w:pos="567"/>
        </w:tabs>
        <w:autoSpaceDE w:val="0"/>
        <w:autoSpaceDN w:val="0"/>
        <w:adjustRightInd w:val="0"/>
        <w:spacing w:line="240" w:lineRule="auto"/>
        <w:ind w:left="1276" w:hanging="425"/>
        <w:rPr>
          <w:color w:val="000000"/>
          <w:szCs w:val="22"/>
          <w:lang w:val="hu-HU"/>
        </w:rPr>
      </w:pPr>
      <w:r w:rsidRPr="00F4671B">
        <w:rPr>
          <w:color w:val="000000"/>
          <w:szCs w:val="22"/>
          <w:lang w:val="hu-HU"/>
        </w:rPr>
        <w:t>Ha lassan nyomja meg az adagológombot, könnyebb lesz az injekció beadása.</w:t>
      </w:r>
    </w:p>
    <w:p w14:paraId="3F44273F" w14:textId="77777777" w:rsidR="00745F6A" w:rsidRPr="00F4671B" w:rsidRDefault="00745F6A" w:rsidP="00C646FC">
      <w:pPr>
        <w:pStyle w:val="ListParagraph"/>
        <w:numPr>
          <w:ilvl w:val="1"/>
          <w:numId w:val="25"/>
        </w:numPr>
        <w:tabs>
          <w:tab w:val="clear" w:pos="567"/>
        </w:tabs>
        <w:autoSpaceDE w:val="0"/>
        <w:autoSpaceDN w:val="0"/>
        <w:adjustRightInd w:val="0"/>
        <w:spacing w:line="240" w:lineRule="auto"/>
        <w:ind w:left="1276" w:hanging="425"/>
        <w:rPr>
          <w:color w:val="000000"/>
          <w:szCs w:val="22"/>
          <w:lang w:val="hu-HU"/>
        </w:rPr>
      </w:pPr>
      <w:r w:rsidRPr="00F4671B">
        <w:rPr>
          <w:color w:val="000000"/>
          <w:szCs w:val="22"/>
          <w:lang w:val="hu-HU"/>
        </w:rPr>
        <w:t>Elzáródhatott a tű. Helyezzen fel egy új tűt, és légtelenítse az injekciós tollat.</w:t>
      </w:r>
    </w:p>
    <w:p w14:paraId="34A263BE" w14:textId="77777777" w:rsidR="00745F6A" w:rsidRPr="00F4671B" w:rsidRDefault="00745F6A" w:rsidP="00C646FC">
      <w:pPr>
        <w:pStyle w:val="ListParagraph"/>
        <w:numPr>
          <w:ilvl w:val="1"/>
          <w:numId w:val="25"/>
        </w:numPr>
        <w:tabs>
          <w:tab w:val="clear" w:pos="567"/>
        </w:tabs>
        <w:autoSpaceDE w:val="0"/>
        <w:autoSpaceDN w:val="0"/>
        <w:adjustRightInd w:val="0"/>
        <w:spacing w:line="240" w:lineRule="auto"/>
        <w:ind w:left="1276" w:hanging="425"/>
        <w:rPr>
          <w:color w:val="000000"/>
          <w:szCs w:val="22"/>
          <w:lang w:val="hu-HU"/>
        </w:rPr>
      </w:pPr>
      <w:r w:rsidRPr="00F4671B">
        <w:rPr>
          <w:color w:val="000000"/>
          <w:szCs w:val="22"/>
          <w:lang w:val="hu-HU"/>
        </w:rPr>
        <w:t>Por, étel vagy folyadék lehet az injekciós tollban. Dobja ki a tollat, és bontson ki egy újat.</w:t>
      </w:r>
    </w:p>
    <w:p w14:paraId="54D95148" w14:textId="77777777" w:rsidR="00745F6A" w:rsidRPr="00F4671B" w:rsidRDefault="00745F6A">
      <w:pPr>
        <w:tabs>
          <w:tab w:val="num" w:pos="567"/>
        </w:tabs>
        <w:autoSpaceDE w:val="0"/>
        <w:autoSpaceDN w:val="0"/>
        <w:adjustRightInd w:val="0"/>
        <w:spacing w:line="240" w:lineRule="auto"/>
        <w:rPr>
          <w:color w:val="000000"/>
          <w:szCs w:val="22"/>
          <w:lang w:val="hu-HU"/>
        </w:rPr>
      </w:pPr>
    </w:p>
    <w:p w14:paraId="30100828" w14:textId="77777777" w:rsidR="00745F6A" w:rsidRPr="00F4671B" w:rsidRDefault="00745F6A">
      <w:pPr>
        <w:tabs>
          <w:tab w:val="num" w:pos="567"/>
        </w:tabs>
        <w:autoSpaceDE w:val="0"/>
        <w:autoSpaceDN w:val="0"/>
        <w:adjustRightInd w:val="0"/>
        <w:spacing w:line="240" w:lineRule="auto"/>
        <w:rPr>
          <w:color w:val="000000"/>
          <w:szCs w:val="22"/>
          <w:lang w:val="hu-HU"/>
        </w:rPr>
      </w:pPr>
      <w:r w:rsidRPr="00F4671B">
        <w:rPr>
          <w:color w:val="000000"/>
          <w:szCs w:val="22"/>
          <w:lang w:val="hu-HU"/>
        </w:rPr>
        <w:t xml:space="preserve">Ha bármilyen kérdése vagy gondja van az </w:t>
      </w:r>
      <w:r w:rsidR="0077492A" w:rsidRPr="00F4671B">
        <w:rPr>
          <w:szCs w:val="22"/>
          <w:lang w:val="hu-HU"/>
        </w:rPr>
        <w:t>ABASAGLAR</w:t>
      </w:r>
      <w:r w:rsidRPr="00F4671B">
        <w:rPr>
          <w:color w:val="000000"/>
          <w:szCs w:val="22"/>
          <w:lang w:val="hu-HU"/>
        </w:rPr>
        <w:t xml:space="preserve"> KwikPen-nel, értesítse a kezelőorvosát, és kérjen segítséget.</w:t>
      </w:r>
    </w:p>
    <w:p w14:paraId="7215A791" w14:textId="77777777" w:rsidR="00745F6A" w:rsidRPr="00F4671B" w:rsidRDefault="00745F6A">
      <w:pPr>
        <w:numPr>
          <w:ilvl w:val="12"/>
          <w:numId w:val="0"/>
        </w:numPr>
        <w:tabs>
          <w:tab w:val="clear" w:pos="567"/>
        </w:tabs>
        <w:spacing w:line="240" w:lineRule="auto"/>
        <w:ind w:right="-2"/>
        <w:jc w:val="both"/>
        <w:outlineLvl w:val="0"/>
        <w:rPr>
          <w:b/>
          <w:szCs w:val="22"/>
          <w:lang w:val="hu-HU"/>
        </w:rPr>
      </w:pPr>
    </w:p>
    <w:p w14:paraId="43CA58FE" w14:textId="380A8E03" w:rsidR="00745F6A" w:rsidRPr="00F4671B" w:rsidRDefault="00745F6A" w:rsidP="009A4228">
      <w:pPr>
        <w:numPr>
          <w:ilvl w:val="12"/>
          <w:numId w:val="0"/>
        </w:numPr>
        <w:tabs>
          <w:tab w:val="clear" w:pos="567"/>
        </w:tabs>
        <w:spacing w:line="240" w:lineRule="auto"/>
        <w:ind w:right="-2"/>
        <w:jc w:val="both"/>
        <w:outlineLvl w:val="0"/>
        <w:rPr>
          <w:rFonts w:eastAsia="MS Mincho"/>
          <w:szCs w:val="22"/>
          <w:lang w:val="hu-HU" w:eastAsia="ja-JP"/>
        </w:rPr>
      </w:pPr>
      <w:r w:rsidRPr="00F4671B">
        <w:rPr>
          <w:b/>
          <w:szCs w:val="22"/>
          <w:lang w:val="hu-HU"/>
        </w:rPr>
        <w:t xml:space="preserve">A </w:t>
      </w:r>
      <w:r w:rsidR="00234581" w:rsidRPr="00F4671B">
        <w:rPr>
          <w:b/>
          <w:szCs w:val="22"/>
          <w:lang w:val="hu-HU"/>
        </w:rPr>
        <w:t xml:space="preserve">használati útmutató </w:t>
      </w:r>
      <w:r w:rsidRPr="00F4671B">
        <w:rPr>
          <w:b/>
          <w:szCs w:val="22"/>
          <w:lang w:val="hu-HU"/>
        </w:rPr>
        <w:t>legutóbbi felülvizsgálatának dátuma:</w:t>
      </w:r>
      <w:r w:rsidR="00DA0A47">
        <w:rPr>
          <w:rFonts w:eastAsia="MS Mincho"/>
          <w:szCs w:val="22"/>
          <w:lang w:val="hu-HU" w:eastAsia="ja-JP"/>
        </w:rPr>
        <w:fldChar w:fldCharType="begin"/>
      </w:r>
      <w:r w:rsidR="00DA0A47">
        <w:rPr>
          <w:rFonts w:eastAsia="MS Mincho"/>
          <w:szCs w:val="22"/>
          <w:lang w:val="hu-HU" w:eastAsia="ja-JP"/>
        </w:rPr>
        <w:instrText xml:space="preserve"> DOCVARIABLE vault_nd_0b486c4f-f70b-4b89-abf0-266fd7603b85 \* MERGEFORMAT </w:instrText>
      </w:r>
      <w:r w:rsidR="00DA0A47">
        <w:rPr>
          <w:rFonts w:eastAsia="MS Mincho"/>
          <w:szCs w:val="22"/>
          <w:lang w:val="hu-HU" w:eastAsia="ja-JP"/>
        </w:rPr>
        <w:fldChar w:fldCharType="separate"/>
      </w:r>
      <w:r w:rsidR="00DA0A47">
        <w:rPr>
          <w:rFonts w:eastAsia="MS Mincho"/>
          <w:szCs w:val="22"/>
          <w:lang w:val="hu-HU" w:eastAsia="ja-JP"/>
        </w:rPr>
        <w:t xml:space="preserve"> </w:t>
      </w:r>
      <w:r w:rsidR="00DA0A47">
        <w:rPr>
          <w:rFonts w:eastAsia="MS Mincho"/>
          <w:szCs w:val="22"/>
          <w:lang w:val="hu-HU" w:eastAsia="ja-JP"/>
        </w:rPr>
        <w:fldChar w:fldCharType="end"/>
      </w:r>
    </w:p>
    <w:p w14:paraId="44C4D0BB" w14:textId="77777777" w:rsidR="006217A9" w:rsidRPr="00F4671B" w:rsidRDefault="006217A9" w:rsidP="009A4228">
      <w:pPr>
        <w:numPr>
          <w:ilvl w:val="12"/>
          <w:numId w:val="0"/>
        </w:numPr>
        <w:tabs>
          <w:tab w:val="clear" w:pos="567"/>
        </w:tabs>
        <w:spacing w:line="240" w:lineRule="auto"/>
        <w:ind w:right="-2"/>
        <w:jc w:val="both"/>
        <w:outlineLvl w:val="0"/>
        <w:rPr>
          <w:rFonts w:eastAsia="MS Mincho"/>
          <w:szCs w:val="22"/>
          <w:lang w:val="hu-HU" w:eastAsia="ja-JP"/>
        </w:rPr>
      </w:pPr>
    </w:p>
    <w:p w14:paraId="4D886236" w14:textId="77777777" w:rsidR="009F0635" w:rsidRPr="00F4671B" w:rsidRDefault="009F0635">
      <w:pPr>
        <w:tabs>
          <w:tab w:val="clear" w:pos="567"/>
        </w:tabs>
        <w:spacing w:line="240" w:lineRule="auto"/>
        <w:rPr>
          <w:szCs w:val="22"/>
          <w:lang w:val="hu-HU"/>
        </w:rPr>
      </w:pPr>
      <w:r w:rsidRPr="00F4671B">
        <w:rPr>
          <w:szCs w:val="22"/>
          <w:lang w:val="hu-HU"/>
        </w:rPr>
        <w:br w:type="page"/>
      </w:r>
    </w:p>
    <w:p w14:paraId="042C8803" w14:textId="77777777" w:rsidR="009F0635" w:rsidRPr="00F4671B" w:rsidRDefault="009F0635" w:rsidP="009F0635">
      <w:pPr>
        <w:autoSpaceDE w:val="0"/>
        <w:autoSpaceDN w:val="0"/>
        <w:adjustRightInd w:val="0"/>
        <w:spacing w:line="240" w:lineRule="auto"/>
        <w:jc w:val="center"/>
        <w:rPr>
          <w:color w:val="000000"/>
          <w:szCs w:val="22"/>
          <w:lang w:val="hu-HU"/>
        </w:rPr>
      </w:pPr>
      <w:r w:rsidRPr="00F4671B">
        <w:rPr>
          <w:b/>
          <w:szCs w:val="22"/>
          <w:lang w:val="hu-HU"/>
        </w:rPr>
        <w:lastRenderedPageBreak/>
        <w:t>Betegtájékoztató: Információk a felhasználó számára</w:t>
      </w:r>
    </w:p>
    <w:p w14:paraId="3B6A9F20" w14:textId="77777777" w:rsidR="009F0635" w:rsidRPr="00F4671B" w:rsidRDefault="009F0635" w:rsidP="009F0635">
      <w:pPr>
        <w:numPr>
          <w:ilvl w:val="12"/>
          <w:numId w:val="0"/>
        </w:numPr>
        <w:tabs>
          <w:tab w:val="clear" w:pos="567"/>
        </w:tabs>
        <w:spacing w:line="240" w:lineRule="auto"/>
        <w:jc w:val="center"/>
        <w:rPr>
          <w:b/>
          <w:szCs w:val="22"/>
          <w:lang w:val="hu-HU"/>
        </w:rPr>
      </w:pPr>
    </w:p>
    <w:p w14:paraId="046765C5" w14:textId="77777777" w:rsidR="009F0635" w:rsidRPr="00F4671B" w:rsidRDefault="009F0635" w:rsidP="009F0635">
      <w:pPr>
        <w:numPr>
          <w:ilvl w:val="12"/>
          <w:numId w:val="0"/>
        </w:numPr>
        <w:tabs>
          <w:tab w:val="clear" w:pos="567"/>
        </w:tabs>
        <w:spacing w:line="240" w:lineRule="auto"/>
        <w:jc w:val="center"/>
        <w:rPr>
          <w:szCs w:val="22"/>
          <w:lang w:val="hu-HU"/>
        </w:rPr>
      </w:pPr>
      <w:r w:rsidRPr="00F4671B">
        <w:rPr>
          <w:b/>
          <w:szCs w:val="22"/>
          <w:lang w:val="hu-HU"/>
        </w:rPr>
        <w:t>ABASAGLAR 100 egység/ml Tempo Pen oldatos injekció előretöltött injekciós tollban</w:t>
      </w:r>
    </w:p>
    <w:p w14:paraId="78164B96" w14:textId="77777777" w:rsidR="00B14140" w:rsidRPr="00F4671B" w:rsidRDefault="00B14140" w:rsidP="009F0635">
      <w:pPr>
        <w:numPr>
          <w:ilvl w:val="12"/>
          <w:numId w:val="0"/>
        </w:numPr>
        <w:tabs>
          <w:tab w:val="clear" w:pos="567"/>
        </w:tabs>
        <w:spacing w:line="240" w:lineRule="auto"/>
        <w:jc w:val="center"/>
        <w:rPr>
          <w:szCs w:val="22"/>
          <w:lang w:val="hu-HU"/>
        </w:rPr>
      </w:pPr>
    </w:p>
    <w:p w14:paraId="0DB7F390" w14:textId="7BFB7076" w:rsidR="009F0635" w:rsidRPr="00F4671B" w:rsidRDefault="009F0635" w:rsidP="009F0635">
      <w:pPr>
        <w:numPr>
          <w:ilvl w:val="12"/>
          <w:numId w:val="0"/>
        </w:numPr>
        <w:tabs>
          <w:tab w:val="clear" w:pos="567"/>
        </w:tabs>
        <w:spacing w:line="240" w:lineRule="auto"/>
        <w:jc w:val="center"/>
        <w:rPr>
          <w:szCs w:val="22"/>
          <w:lang w:val="hu-HU"/>
        </w:rPr>
      </w:pPr>
      <w:r w:rsidRPr="00F4671B">
        <w:rPr>
          <w:szCs w:val="22"/>
          <w:lang w:val="hu-HU"/>
        </w:rPr>
        <w:t>glargin inzulin</w:t>
      </w:r>
    </w:p>
    <w:p w14:paraId="6507893E" w14:textId="77777777" w:rsidR="009F0635" w:rsidRPr="00F4671B" w:rsidRDefault="009F0635" w:rsidP="009F0635">
      <w:pPr>
        <w:tabs>
          <w:tab w:val="clear" w:pos="567"/>
        </w:tabs>
        <w:spacing w:line="240" w:lineRule="auto"/>
        <w:rPr>
          <w:szCs w:val="22"/>
          <w:lang w:val="hu-HU"/>
        </w:rPr>
      </w:pPr>
    </w:p>
    <w:p w14:paraId="6D28F69F" w14:textId="77777777" w:rsidR="009F0635" w:rsidRPr="00F4671B" w:rsidRDefault="009F0635" w:rsidP="009F0635">
      <w:pPr>
        <w:keepNext/>
        <w:tabs>
          <w:tab w:val="clear" w:pos="567"/>
        </w:tabs>
        <w:spacing w:line="240" w:lineRule="auto"/>
        <w:ind w:right="-2"/>
        <w:rPr>
          <w:b/>
          <w:szCs w:val="22"/>
          <w:lang w:val="hu-HU"/>
        </w:rPr>
      </w:pPr>
      <w:r w:rsidRPr="00F4671B">
        <w:rPr>
          <w:b/>
          <w:szCs w:val="22"/>
          <w:lang w:val="hu-HU"/>
        </w:rPr>
        <w:t>Mielőtt elkezdi alkalmazni ezt a gyógyszert, olvassa el figyelmesen az alábbi betegtájékoztatót, beleértve az ABASAGLAR Tempo Pen előretöltött injekciós toll használati útmutatóját, mert az Ön számára fontos információkat tartalmaz.</w:t>
      </w:r>
    </w:p>
    <w:p w14:paraId="578A2F91" w14:textId="77777777" w:rsidR="009F0635" w:rsidRPr="00F4671B" w:rsidRDefault="009F0635" w:rsidP="009F0635">
      <w:pPr>
        <w:keepNext/>
        <w:tabs>
          <w:tab w:val="clear" w:pos="567"/>
        </w:tabs>
        <w:spacing w:line="240" w:lineRule="auto"/>
        <w:ind w:right="-2"/>
        <w:rPr>
          <w:b/>
          <w:szCs w:val="22"/>
          <w:lang w:val="hu-HU"/>
        </w:rPr>
      </w:pPr>
    </w:p>
    <w:p w14:paraId="6B4FA69D" w14:textId="77777777" w:rsidR="009F0635" w:rsidRPr="00F4671B" w:rsidRDefault="009F0635" w:rsidP="009F0635">
      <w:pPr>
        <w:pStyle w:val="ListParagraph"/>
        <w:keepNext/>
        <w:numPr>
          <w:ilvl w:val="0"/>
          <w:numId w:val="4"/>
        </w:numPr>
        <w:ind w:left="567" w:hanging="567"/>
        <w:rPr>
          <w:lang w:val="hu-HU"/>
        </w:rPr>
      </w:pPr>
      <w:r w:rsidRPr="00F4671B">
        <w:rPr>
          <w:lang w:val="hu-HU"/>
        </w:rPr>
        <w:t>Tartsa meg a betegtájékoztatót, mert a benne szereplő információkra a későbbiekben is szüksége lehet.</w:t>
      </w:r>
    </w:p>
    <w:p w14:paraId="69B7C62D" w14:textId="77777777" w:rsidR="009F0635" w:rsidRPr="00F4671B" w:rsidRDefault="009F0635" w:rsidP="009F0635">
      <w:pPr>
        <w:pStyle w:val="ListParagraph"/>
        <w:numPr>
          <w:ilvl w:val="0"/>
          <w:numId w:val="4"/>
        </w:numPr>
        <w:tabs>
          <w:tab w:val="clear" w:pos="567"/>
        </w:tabs>
        <w:spacing w:line="240" w:lineRule="auto"/>
        <w:ind w:left="567" w:right="-2" w:hanging="567"/>
        <w:rPr>
          <w:szCs w:val="22"/>
          <w:lang w:val="hu-HU"/>
        </w:rPr>
      </w:pPr>
      <w:r w:rsidRPr="00F4671B">
        <w:rPr>
          <w:szCs w:val="22"/>
          <w:lang w:val="hu-HU"/>
        </w:rPr>
        <w:t>További kérdéseivel forduljon kezelőorvosához, gyógyszerészéhez vagy a gondozását végző egészségügyi szakemberhez.</w:t>
      </w:r>
    </w:p>
    <w:p w14:paraId="4A3A90FA" w14:textId="77777777" w:rsidR="009F0635" w:rsidRPr="00F4671B" w:rsidRDefault="009F0635" w:rsidP="009F0635">
      <w:pPr>
        <w:pStyle w:val="ListParagraph"/>
        <w:numPr>
          <w:ilvl w:val="0"/>
          <w:numId w:val="4"/>
        </w:numPr>
        <w:spacing w:line="240" w:lineRule="auto"/>
        <w:ind w:left="567" w:right="-2" w:hanging="567"/>
        <w:rPr>
          <w:szCs w:val="22"/>
          <w:lang w:val="hu-HU"/>
        </w:rPr>
      </w:pPr>
      <w:r w:rsidRPr="00F4671B">
        <w:rPr>
          <w:szCs w:val="22"/>
          <w:lang w:val="hu-HU"/>
        </w:rPr>
        <w:t>Ezt a gyógyszert az orvos kizárólag Önnek írta fel. Ne adja át a készítményt másnak, mert számára ártalmas lehet még abban az esetben is, ha a betegsége tünetei az Önéhez hasonlóak.</w:t>
      </w:r>
    </w:p>
    <w:p w14:paraId="43D89E7D" w14:textId="77777777" w:rsidR="009F0635" w:rsidRPr="00F4671B" w:rsidRDefault="009F0635" w:rsidP="009F0635">
      <w:pPr>
        <w:pStyle w:val="ListParagraph"/>
        <w:numPr>
          <w:ilvl w:val="0"/>
          <w:numId w:val="4"/>
        </w:numPr>
        <w:spacing w:line="240" w:lineRule="auto"/>
        <w:ind w:left="567" w:hanging="567"/>
        <w:rPr>
          <w:color w:val="000000"/>
          <w:szCs w:val="22"/>
          <w:lang w:val="hu-HU"/>
        </w:rPr>
      </w:pPr>
      <w:r w:rsidRPr="00F4671B">
        <w:rPr>
          <w:szCs w:val="22"/>
          <w:lang w:val="hu-HU"/>
        </w:rPr>
        <w:t xml:space="preserve">Ha Önnél bármilyen mellékhatás jelentkezik, tájékoztassa erről kezelőorvosát, gyógyszerészét vagy a gondozását végző egészségügyi szakembert. Ez </w:t>
      </w:r>
      <w:r w:rsidRPr="00F4671B">
        <w:rPr>
          <w:color w:val="000000"/>
          <w:szCs w:val="22"/>
          <w:lang w:val="hu-HU"/>
        </w:rPr>
        <w:t>a betegtájékoztatóban fel nem sorolt bármilyen lehetséges mellékhatásra is vonatkozik. Lásd 4.</w:t>
      </w:r>
      <w:r w:rsidR="003520D2" w:rsidRPr="00F4671B">
        <w:rPr>
          <w:color w:val="000000"/>
          <w:szCs w:val="22"/>
          <w:lang w:val="hu-HU"/>
        </w:rPr>
        <w:t> </w:t>
      </w:r>
      <w:r w:rsidRPr="00F4671B">
        <w:rPr>
          <w:color w:val="000000"/>
          <w:szCs w:val="22"/>
          <w:lang w:val="hu-HU"/>
        </w:rPr>
        <w:t>pont.</w:t>
      </w:r>
    </w:p>
    <w:p w14:paraId="6844E8D1" w14:textId="77777777" w:rsidR="009F0635" w:rsidRPr="00F4671B" w:rsidRDefault="009F0635" w:rsidP="009F0635">
      <w:pPr>
        <w:tabs>
          <w:tab w:val="clear" w:pos="567"/>
        </w:tabs>
        <w:spacing w:line="240" w:lineRule="auto"/>
        <w:ind w:right="-2"/>
        <w:rPr>
          <w:szCs w:val="22"/>
          <w:lang w:val="hu-HU"/>
        </w:rPr>
      </w:pPr>
    </w:p>
    <w:p w14:paraId="36A477BD" w14:textId="6599CA47" w:rsidR="009F0635" w:rsidRPr="00F4671B" w:rsidRDefault="009F0635" w:rsidP="009F0635">
      <w:pPr>
        <w:keepNext/>
        <w:numPr>
          <w:ilvl w:val="12"/>
          <w:numId w:val="0"/>
        </w:numPr>
        <w:tabs>
          <w:tab w:val="clear" w:pos="567"/>
        </w:tabs>
        <w:spacing w:line="240" w:lineRule="auto"/>
        <w:ind w:right="-2"/>
        <w:outlineLvl w:val="0"/>
        <w:rPr>
          <w:szCs w:val="22"/>
          <w:lang w:val="hu-HU"/>
        </w:rPr>
      </w:pPr>
      <w:r w:rsidRPr="00F4671B">
        <w:rPr>
          <w:b/>
          <w:szCs w:val="22"/>
          <w:lang w:val="hu-HU"/>
        </w:rPr>
        <w:t>A betegtájékoztató tartalma:</w:t>
      </w:r>
      <w:r w:rsidR="00DA0A47">
        <w:rPr>
          <w:b/>
          <w:szCs w:val="22"/>
          <w:lang w:val="hu-HU"/>
        </w:rPr>
        <w:fldChar w:fldCharType="begin"/>
      </w:r>
      <w:r w:rsidR="00DA0A47">
        <w:rPr>
          <w:b/>
          <w:szCs w:val="22"/>
          <w:lang w:val="hu-HU"/>
        </w:rPr>
        <w:instrText xml:space="preserve"> DOCVARIABLE vault_nd_50f9ea5d-0526-4469-bcbf-b51b22486c86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5E925105" w14:textId="77777777" w:rsidR="009F0635" w:rsidRPr="00F4671B" w:rsidRDefault="009F0635" w:rsidP="009F0635">
      <w:pPr>
        <w:keepNext/>
        <w:numPr>
          <w:ilvl w:val="12"/>
          <w:numId w:val="0"/>
        </w:numPr>
        <w:tabs>
          <w:tab w:val="clear" w:pos="567"/>
        </w:tabs>
        <w:spacing w:line="240" w:lineRule="auto"/>
        <w:ind w:right="-2"/>
        <w:outlineLvl w:val="0"/>
        <w:rPr>
          <w:szCs w:val="22"/>
          <w:lang w:val="hu-HU"/>
        </w:rPr>
      </w:pPr>
    </w:p>
    <w:p w14:paraId="2E3B11F9" w14:textId="77777777" w:rsidR="009F0635" w:rsidRPr="00F4671B" w:rsidRDefault="009F0635" w:rsidP="009F0635">
      <w:pPr>
        <w:keepNext/>
        <w:numPr>
          <w:ilvl w:val="12"/>
          <w:numId w:val="0"/>
        </w:numPr>
        <w:spacing w:line="240" w:lineRule="auto"/>
        <w:ind w:right="-29"/>
        <w:rPr>
          <w:szCs w:val="22"/>
          <w:lang w:val="hu-HU"/>
        </w:rPr>
      </w:pPr>
      <w:r w:rsidRPr="00F4671B">
        <w:rPr>
          <w:szCs w:val="22"/>
          <w:lang w:val="hu-HU"/>
        </w:rPr>
        <w:t>1.</w:t>
      </w:r>
      <w:r w:rsidRPr="00F4671B">
        <w:rPr>
          <w:szCs w:val="22"/>
          <w:lang w:val="hu-HU"/>
        </w:rPr>
        <w:tab/>
        <w:t>Milyen típusú gyógyszer az ABASAGLAR és milyen betegségek esetén alkalmazható?</w:t>
      </w:r>
    </w:p>
    <w:p w14:paraId="2B2D392D" w14:textId="77777777" w:rsidR="009F0635" w:rsidRPr="00F4671B" w:rsidRDefault="009F0635" w:rsidP="009F0635">
      <w:pPr>
        <w:numPr>
          <w:ilvl w:val="12"/>
          <w:numId w:val="0"/>
        </w:numPr>
        <w:spacing w:line="240" w:lineRule="auto"/>
        <w:ind w:right="-29"/>
        <w:rPr>
          <w:szCs w:val="22"/>
          <w:lang w:val="hu-HU"/>
        </w:rPr>
      </w:pPr>
      <w:r w:rsidRPr="00F4671B">
        <w:rPr>
          <w:szCs w:val="22"/>
          <w:lang w:val="hu-HU"/>
        </w:rPr>
        <w:t>2.</w:t>
      </w:r>
      <w:r w:rsidRPr="00F4671B">
        <w:rPr>
          <w:szCs w:val="22"/>
          <w:lang w:val="hu-HU"/>
        </w:rPr>
        <w:tab/>
        <w:t>Tudnivalók az ABASAGLAR alkalmazása előtt</w:t>
      </w:r>
    </w:p>
    <w:p w14:paraId="00F74446" w14:textId="77777777" w:rsidR="009F0635" w:rsidRPr="00F4671B" w:rsidRDefault="009F0635" w:rsidP="009F0635">
      <w:pPr>
        <w:numPr>
          <w:ilvl w:val="12"/>
          <w:numId w:val="0"/>
        </w:numPr>
        <w:spacing w:line="240" w:lineRule="auto"/>
        <w:ind w:right="-29"/>
        <w:rPr>
          <w:szCs w:val="22"/>
          <w:lang w:val="hu-HU"/>
        </w:rPr>
      </w:pPr>
      <w:r w:rsidRPr="00F4671B">
        <w:rPr>
          <w:szCs w:val="22"/>
          <w:lang w:val="hu-HU"/>
        </w:rPr>
        <w:t>3.</w:t>
      </w:r>
      <w:r w:rsidRPr="00F4671B">
        <w:rPr>
          <w:szCs w:val="22"/>
          <w:lang w:val="hu-HU"/>
        </w:rPr>
        <w:tab/>
        <w:t>Hogyan kell alkalmazni az ABASAGLAR-t?</w:t>
      </w:r>
    </w:p>
    <w:p w14:paraId="2902EB80" w14:textId="77777777" w:rsidR="009F0635" w:rsidRPr="00F4671B" w:rsidRDefault="009F0635" w:rsidP="009F0635">
      <w:pPr>
        <w:numPr>
          <w:ilvl w:val="12"/>
          <w:numId w:val="0"/>
        </w:numPr>
        <w:spacing w:line="240" w:lineRule="auto"/>
        <w:ind w:right="-29"/>
        <w:rPr>
          <w:szCs w:val="22"/>
          <w:lang w:val="hu-HU"/>
        </w:rPr>
      </w:pPr>
      <w:r w:rsidRPr="00F4671B">
        <w:rPr>
          <w:szCs w:val="22"/>
          <w:lang w:val="hu-HU"/>
        </w:rPr>
        <w:t>4.</w:t>
      </w:r>
      <w:r w:rsidRPr="00F4671B">
        <w:rPr>
          <w:szCs w:val="22"/>
          <w:lang w:val="hu-HU"/>
        </w:rPr>
        <w:tab/>
        <w:t>Lehetséges mellékhatások</w:t>
      </w:r>
    </w:p>
    <w:p w14:paraId="70115E92" w14:textId="77777777" w:rsidR="009F0635" w:rsidRPr="00F4671B" w:rsidRDefault="009F0635" w:rsidP="009F0635">
      <w:pPr>
        <w:spacing w:line="240" w:lineRule="auto"/>
        <w:ind w:right="-29"/>
        <w:rPr>
          <w:szCs w:val="22"/>
          <w:lang w:val="hu-HU"/>
        </w:rPr>
      </w:pPr>
      <w:r w:rsidRPr="00F4671B">
        <w:rPr>
          <w:szCs w:val="22"/>
          <w:lang w:val="hu-HU"/>
        </w:rPr>
        <w:t>5.</w:t>
      </w:r>
      <w:r w:rsidRPr="00F4671B">
        <w:rPr>
          <w:szCs w:val="22"/>
          <w:lang w:val="hu-HU"/>
        </w:rPr>
        <w:tab/>
        <w:t>Hogyan kell az ABASAGLAR-t tárolni?</w:t>
      </w:r>
    </w:p>
    <w:p w14:paraId="656600E8" w14:textId="77777777" w:rsidR="009F0635" w:rsidRPr="00F4671B" w:rsidRDefault="009F0635" w:rsidP="009F0635">
      <w:pPr>
        <w:spacing w:line="240" w:lineRule="auto"/>
        <w:ind w:right="-29"/>
        <w:rPr>
          <w:szCs w:val="22"/>
          <w:lang w:val="hu-HU"/>
        </w:rPr>
      </w:pPr>
      <w:r w:rsidRPr="00F4671B">
        <w:rPr>
          <w:szCs w:val="22"/>
          <w:lang w:val="hu-HU"/>
        </w:rPr>
        <w:t>6.</w:t>
      </w:r>
      <w:r w:rsidRPr="00F4671B">
        <w:rPr>
          <w:szCs w:val="22"/>
          <w:lang w:val="hu-HU"/>
        </w:rPr>
        <w:tab/>
        <w:t>A csomagolás tartalma és egyéb információk</w:t>
      </w:r>
    </w:p>
    <w:p w14:paraId="153DC23D" w14:textId="77777777" w:rsidR="009F0635" w:rsidRPr="00F4671B" w:rsidRDefault="009F0635" w:rsidP="009F0635">
      <w:pPr>
        <w:numPr>
          <w:ilvl w:val="12"/>
          <w:numId w:val="0"/>
        </w:numPr>
        <w:tabs>
          <w:tab w:val="clear" w:pos="567"/>
        </w:tabs>
        <w:spacing w:line="240" w:lineRule="auto"/>
        <w:ind w:right="-2"/>
        <w:rPr>
          <w:szCs w:val="22"/>
          <w:lang w:val="hu-HU"/>
        </w:rPr>
      </w:pPr>
    </w:p>
    <w:p w14:paraId="7D515E98" w14:textId="77777777" w:rsidR="009F0635" w:rsidRPr="00F4671B" w:rsidRDefault="009F0635" w:rsidP="009F0635">
      <w:pPr>
        <w:numPr>
          <w:ilvl w:val="12"/>
          <w:numId w:val="0"/>
        </w:numPr>
        <w:tabs>
          <w:tab w:val="clear" w:pos="567"/>
        </w:tabs>
        <w:spacing w:line="240" w:lineRule="auto"/>
        <w:rPr>
          <w:szCs w:val="22"/>
          <w:lang w:val="hu-HU"/>
        </w:rPr>
      </w:pPr>
    </w:p>
    <w:p w14:paraId="35A6F584" w14:textId="77777777" w:rsidR="009F0635" w:rsidRPr="00F4671B" w:rsidRDefault="009F0635" w:rsidP="009F0635">
      <w:pPr>
        <w:keepNext/>
        <w:spacing w:line="240" w:lineRule="auto"/>
        <w:ind w:right="-2"/>
        <w:rPr>
          <w:szCs w:val="22"/>
          <w:lang w:val="hu-HU"/>
        </w:rPr>
      </w:pPr>
      <w:r w:rsidRPr="00F4671B">
        <w:rPr>
          <w:b/>
          <w:szCs w:val="22"/>
          <w:lang w:val="hu-HU"/>
        </w:rPr>
        <w:t>1.</w:t>
      </w:r>
      <w:r w:rsidRPr="00F4671B">
        <w:rPr>
          <w:b/>
          <w:szCs w:val="22"/>
          <w:lang w:val="hu-HU"/>
        </w:rPr>
        <w:tab/>
        <w:t>Milyen típusú gyógyszer az ABASAGLAR és milyen betegségek esetén alkalmazható?</w:t>
      </w:r>
    </w:p>
    <w:p w14:paraId="61258C03" w14:textId="77777777" w:rsidR="009F0635" w:rsidRPr="00F4671B" w:rsidRDefault="009F0635" w:rsidP="009F0635">
      <w:pPr>
        <w:keepNext/>
        <w:numPr>
          <w:ilvl w:val="12"/>
          <w:numId w:val="0"/>
        </w:numPr>
        <w:tabs>
          <w:tab w:val="clear" w:pos="567"/>
        </w:tabs>
        <w:spacing w:line="240" w:lineRule="auto"/>
        <w:rPr>
          <w:szCs w:val="22"/>
          <w:lang w:val="hu-HU"/>
        </w:rPr>
      </w:pPr>
    </w:p>
    <w:p w14:paraId="78793EBB"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glargin inzulint tartalmaz, ami olyan módosított inzulin, ami nagyon hasonlít az emberi szervezetben természetesen előforduló inzulinhoz.</w:t>
      </w:r>
    </w:p>
    <w:p w14:paraId="5E687E7F" w14:textId="77777777" w:rsidR="009F0635" w:rsidRPr="00F4671B" w:rsidRDefault="009F0635" w:rsidP="009F0635">
      <w:pPr>
        <w:autoSpaceDE w:val="0"/>
        <w:autoSpaceDN w:val="0"/>
        <w:adjustRightInd w:val="0"/>
        <w:spacing w:line="240" w:lineRule="auto"/>
        <w:rPr>
          <w:color w:val="000000"/>
          <w:szCs w:val="22"/>
          <w:lang w:val="hu-HU"/>
        </w:rPr>
      </w:pPr>
    </w:p>
    <w:p w14:paraId="69C9C3FF"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-t a cukorbetegség (diabétesz mellitusz) kezelésére alkalmazzák felnőtteknél, serdülőknél és 2 éves vagy idősebb gyermekeknél.</w:t>
      </w:r>
    </w:p>
    <w:p w14:paraId="7C71031F" w14:textId="77777777" w:rsidR="009F0635" w:rsidRPr="00F4671B" w:rsidRDefault="009F0635" w:rsidP="009F0635">
      <w:pPr>
        <w:autoSpaceDE w:val="0"/>
        <w:autoSpaceDN w:val="0"/>
        <w:adjustRightInd w:val="0"/>
        <w:spacing w:line="240" w:lineRule="auto"/>
        <w:rPr>
          <w:color w:val="000000"/>
          <w:szCs w:val="22"/>
          <w:lang w:val="hu-HU"/>
        </w:rPr>
      </w:pPr>
    </w:p>
    <w:p w14:paraId="1691B546"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A cukorbetegség olyan betegség, amikor a szervezet nem képes annyi inzulint termelni, hogy a vércukorszint megfelelő maradjon. A glargin inzulinnak hosszú ideig tartó és egyenletes vércukorszint csökkentő hatása van.</w:t>
      </w:r>
    </w:p>
    <w:p w14:paraId="6EE3FF64" w14:textId="77777777" w:rsidR="009F0635" w:rsidRPr="00F4671B" w:rsidRDefault="009F0635" w:rsidP="009F0635">
      <w:pPr>
        <w:tabs>
          <w:tab w:val="clear" w:pos="567"/>
        </w:tabs>
        <w:spacing w:line="240" w:lineRule="auto"/>
        <w:ind w:right="-2"/>
        <w:rPr>
          <w:szCs w:val="22"/>
          <w:lang w:val="hu-HU"/>
        </w:rPr>
      </w:pPr>
    </w:p>
    <w:p w14:paraId="3BC98BAD" w14:textId="77777777" w:rsidR="009F0635" w:rsidRPr="00F4671B" w:rsidRDefault="009F0635" w:rsidP="009F0635">
      <w:pPr>
        <w:tabs>
          <w:tab w:val="clear" w:pos="567"/>
        </w:tabs>
        <w:spacing w:line="240" w:lineRule="auto"/>
        <w:ind w:right="-2"/>
        <w:rPr>
          <w:szCs w:val="22"/>
          <w:lang w:val="hu-HU"/>
        </w:rPr>
      </w:pPr>
    </w:p>
    <w:p w14:paraId="3E003880" w14:textId="77777777" w:rsidR="009F0635" w:rsidRPr="00F4671B" w:rsidRDefault="009F0635" w:rsidP="009F0635">
      <w:pPr>
        <w:keepNext/>
        <w:spacing w:line="240" w:lineRule="auto"/>
        <w:ind w:right="-2"/>
        <w:rPr>
          <w:szCs w:val="22"/>
          <w:lang w:val="hu-HU"/>
        </w:rPr>
      </w:pPr>
      <w:r w:rsidRPr="00F4671B">
        <w:rPr>
          <w:b/>
          <w:szCs w:val="22"/>
          <w:lang w:val="hu-HU"/>
        </w:rPr>
        <w:t>2.</w:t>
      </w:r>
      <w:r w:rsidRPr="00F4671B">
        <w:rPr>
          <w:b/>
          <w:szCs w:val="22"/>
          <w:lang w:val="hu-HU"/>
        </w:rPr>
        <w:tab/>
        <w:t>Tudnivalók az ABASAGLAR alkalmazása előtt</w:t>
      </w:r>
    </w:p>
    <w:p w14:paraId="2984595F" w14:textId="77777777" w:rsidR="009F0635" w:rsidRPr="00F4671B" w:rsidRDefault="009F0635" w:rsidP="009F0635">
      <w:pPr>
        <w:keepNext/>
        <w:numPr>
          <w:ilvl w:val="12"/>
          <w:numId w:val="0"/>
        </w:numPr>
        <w:tabs>
          <w:tab w:val="clear" w:pos="567"/>
        </w:tabs>
        <w:spacing w:line="240" w:lineRule="auto"/>
        <w:outlineLvl w:val="0"/>
        <w:rPr>
          <w:i/>
          <w:szCs w:val="22"/>
          <w:lang w:val="hu-HU"/>
        </w:rPr>
      </w:pPr>
    </w:p>
    <w:p w14:paraId="5565674E" w14:textId="39DD59CA" w:rsidR="009F0635" w:rsidRPr="00F4671B" w:rsidRDefault="009F0635" w:rsidP="009F0635">
      <w:pPr>
        <w:keepNext/>
        <w:numPr>
          <w:ilvl w:val="12"/>
          <w:numId w:val="0"/>
        </w:numPr>
        <w:tabs>
          <w:tab w:val="clear" w:pos="567"/>
        </w:tabs>
        <w:spacing w:line="240" w:lineRule="auto"/>
        <w:outlineLvl w:val="0"/>
        <w:rPr>
          <w:szCs w:val="22"/>
          <w:lang w:val="hu-HU"/>
        </w:rPr>
      </w:pPr>
      <w:r w:rsidRPr="00F4671B">
        <w:rPr>
          <w:b/>
          <w:szCs w:val="22"/>
          <w:lang w:val="hu-HU"/>
        </w:rPr>
        <w:t>Ne alkalmazza az ABASAGLAR-t</w:t>
      </w:r>
      <w:r w:rsidR="00DA0A47">
        <w:rPr>
          <w:b/>
          <w:szCs w:val="22"/>
          <w:lang w:val="hu-HU"/>
        </w:rPr>
        <w:fldChar w:fldCharType="begin"/>
      </w:r>
      <w:r w:rsidR="00DA0A47">
        <w:rPr>
          <w:b/>
          <w:szCs w:val="22"/>
          <w:lang w:val="hu-HU"/>
        </w:rPr>
        <w:instrText xml:space="preserve"> DOCVARIABLE vault_nd_696bfe01-1548-4966-ac8e-197e139a1a7b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2E38F45A"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Ha allergiás a glargin inzulinra vagy a gyógyszer (6.</w:t>
      </w:r>
      <w:r w:rsidR="003520D2" w:rsidRPr="00F4671B">
        <w:rPr>
          <w:color w:val="000000"/>
          <w:szCs w:val="22"/>
          <w:lang w:val="hu-HU"/>
        </w:rPr>
        <w:t> </w:t>
      </w:r>
      <w:r w:rsidRPr="00F4671B">
        <w:rPr>
          <w:color w:val="000000"/>
          <w:szCs w:val="22"/>
          <w:lang w:val="hu-HU"/>
        </w:rPr>
        <w:t>pontban felsorolt) egyéb összetevőjére.</w:t>
      </w:r>
    </w:p>
    <w:p w14:paraId="5A02F271" w14:textId="77777777" w:rsidR="009F0635" w:rsidRPr="00F4671B" w:rsidRDefault="009F0635" w:rsidP="009F0635">
      <w:pPr>
        <w:numPr>
          <w:ilvl w:val="12"/>
          <w:numId w:val="0"/>
        </w:numPr>
        <w:tabs>
          <w:tab w:val="clear" w:pos="567"/>
        </w:tabs>
        <w:spacing w:line="240" w:lineRule="auto"/>
        <w:rPr>
          <w:szCs w:val="22"/>
          <w:lang w:val="hu-HU"/>
        </w:rPr>
      </w:pPr>
    </w:p>
    <w:p w14:paraId="3E1BB969" w14:textId="27D206DA" w:rsidR="009F0635" w:rsidRPr="00F4671B" w:rsidRDefault="009F0635" w:rsidP="009F0635">
      <w:pPr>
        <w:keepNext/>
        <w:numPr>
          <w:ilvl w:val="12"/>
          <w:numId w:val="0"/>
        </w:numPr>
        <w:tabs>
          <w:tab w:val="clear" w:pos="567"/>
        </w:tabs>
        <w:spacing w:line="240" w:lineRule="auto"/>
        <w:outlineLvl w:val="0"/>
        <w:rPr>
          <w:szCs w:val="22"/>
          <w:lang w:val="hu-HU"/>
        </w:rPr>
      </w:pPr>
      <w:r w:rsidRPr="00F4671B">
        <w:rPr>
          <w:b/>
          <w:szCs w:val="22"/>
          <w:lang w:val="hu-HU"/>
        </w:rPr>
        <w:t>Figyelmeztetések és óvintézkedések</w:t>
      </w:r>
      <w:r w:rsidR="00DA0A47">
        <w:rPr>
          <w:b/>
          <w:szCs w:val="22"/>
          <w:lang w:val="hu-HU"/>
        </w:rPr>
        <w:fldChar w:fldCharType="begin"/>
      </w:r>
      <w:r w:rsidR="00DA0A47">
        <w:rPr>
          <w:b/>
          <w:szCs w:val="22"/>
          <w:lang w:val="hu-HU"/>
        </w:rPr>
        <w:instrText xml:space="preserve"> DOCVARIABLE vault_nd_ee6e8833-6c48-4158-a98a-d6570895ccf3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48A4BB40"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alkalmazása előtt beszéljen kezelőorvosával, gyógyszerészével vagy a gondozását végző egészségügyi szakemberrel.</w:t>
      </w:r>
    </w:p>
    <w:p w14:paraId="483AA038" w14:textId="77777777" w:rsidR="00EA38A0" w:rsidRDefault="00EA38A0" w:rsidP="009F0635">
      <w:pPr>
        <w:autoSpaceDE w:val="0"/>
        <w:autoSpaceDN w:val="0"/>
        <w:adjustRightInd w:val="0"/>
        <w:spacing w:line="240" w:lineRule="auto"/>
        <w:rPr>
          <w:bCs/>
          <w:color w:val="000000"/>
          <w:szCs w:val="22"/>
          <w:lang w:val="hu-HU"/>
        </w:rPr>
      </w:pPr>
    </w:p>
    <w:p w14:paraId="72B05260" w14:textId="705000C6"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Pontosan kövesse és tartsa be az adagolásra, az ellenőrzésekre (vér- és vizeletvizsgálatok), a diétára és a testmozgásra (fizikai munka és testedzés) vonatkozó orvosi utasításokat.</w:t>
      </w:r>
    </w:p>
    <w:p w14:paraId="71551BB1" w14:textId="77777777" w:rsidR="009F0635" w:rsidRPr="00F4671B" w:rsidRDefault="009F0635" w:rsidP="009F0635">
      <w:pPr>
        <w:autoSpaceDE w:val="0"/>
        <w:autoSpaceDN w:val="0"/>
        <w:adjustRightInd w:val="0"/>
        <w:spacing w:line="240" w:lineRule="auto"/>
        <w:rPr>
          <w:color w:val="000000"/>
          <w:szCs w:val="22"/>
          <w:lang w:val="hu-HU"/>
        </w:rPr>
      </w:pPr>
    </w:p>
    <w:p w14:paraId="69144804"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Ha túl alacsony a vércukorszintje (hipoglikémia), kövesse a hipoglikémiára vonatkozó útmutatást (lásd a betegtájékoztató végén lévő bekeretezett részt).</w:t>
      </w:r>
    </w:p>
    <w:p w14:paraId="4A1B9EE3" w14:textId="2ACCC756" w:rsidR="009F0635" w:rsidRPr="00F4671B" w:rsidRDefault="009F0635" w:rsidP="009F0635">
      <w:pPr>
        <w:autoSpaceDE w:val="0"/>
        <w:autoSpaceDN w:val="0"/>
        <w:adjustRightInd w:val="0"/>
        <w:spacing w:line="240" w:lineRule="auto"/>
        <w:rPr>
          <w:color w:val="000000"/>
          <w:szCs w:val="22"/>
          <w:lang w:val="hu-HU"/>
        </w:rPr>
      </w:pPr>
    </w:p>
    <w:p w14:paraId="078CC66B" w14:textId="77777777" w:rsidR="00283D8D" w:rsidRPr="00F4671B" w:rsidRDefault="00283D8D" w:rsidP="00283D8D">
      <w:pPr>
        <w:keepNext/>
        <w:rPr>
          <w:i/>
          <w:iCs/>
          <w:szCs w:val="22"/>
          <w:lang w:val="hu-HU"/>
        </w:rPr>
      </w:pPr>
      <w:bookmarkStart w:id="122" w:name="_Hlk57193406"/>
      <w:r w:rsidRPr="00F4671B">
        <w:rPr>
          <w:i/>
          <w:iCs/>
          <w:szCs w:val="22"/>
          <w:lang w:val="hu-HU"/>
        </w:rPr>
        <w:t>Bőrelváltozások az injekció beadásának helyén</w:t>
      </w:r>
      <w:bookmarkEnd w:id="122"/>
    </w:p>
    <w:p w14:paraId="3EA4A660" w14:textId="77777777" w:rsidR="00283D8D" w:rsidRPr="00F4671B" w:rsidRDefault="00283D8D" w:rsidP="00283D8D">
      <w:pPr>
        <w:keepNext/>
        <w:autoSpaceDE w:val="0"/>
        <w:autoSpaceDN w:val="0"/>
        <w:adjustRightInd w:val="0"/>
        <w:spacing w:line="240" w:lineRule="auto"/>
        <w:rPr>
          <w:color w:val="000000"/>
          <w:szCs w:val="22"/>
          <w:lang w:val="hu-HU"/>
        </w:rPr>
      </w:pPr>
      <w:r w:rsidRPr="00F4671B">
        <w:rPr>
          <w:szCs w:val="22"/>
          <w:lang w:val="hu-HU"/>
        </w:rPr>
        <w:t>Az injekció beadási helyét váltogatni kell, hogy ne alakuljanak ki bőrelváltozások, például bőr alatti csomók. Előfordulhat, hogy az inzulin nem lesz elég hatásos, ha Ön olyan területre fecskendezi be, ahol bőr alatti csomó van (lásd: Hogyan kell alkalmazni az ABASAGLAR-t?). Ha Ön mostanában bőrcsomós helyre szokta beadni az injekciót, beszéljen kezelőorvosával, mielőtt áttérne egy másik injekciózási bőrterületre. Kezelőorvosa azt tanácsolhatja Önnek, hogy gyakrabban ellenőrizze a vércukorszintjét, és esetleg módosítsa az inzulinnak vagy más diabéteszgyógyszerének az adagját.</w:t>
      </w:r>
    </w:p>
    <w:p w14:paraId="0D0803F7" w14:textId="77777777" w:rsidR="00283D8D" w:rsidRPr="00F4671B" w:rsidRDefault="00283D8D" w:rsidP="009F0635">
      <w:pPr>
        <w:autoSpaceDE w:val="0"/>
        <w:autoSpaceDN w:val="0"/>
        <w:adjustRightInd w:val="0"/>
        <w:spacing w:line="240" w:lineRule="auto"/>
        <w:rPr>
          <w:color w:val="000000"/>
          <w:szCs w:val="22"/>
          <w:lang w:val="hu-HU"/>
        </w:rPr>
      </w:pPr>
    </w:p>
    <w:p w14:paraId="20AB57B6"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i/>
          <w:color w:val="000000"/>
          <w:szCs w:val="22"/>
          <w:lang w:val="hu-HU"/>
        </w:rPr>
        <w:t>Utazás</w:t>
      </w:r>
    </w:p>
    <w:p w14:paraId="6850B483"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Utazás előtt keresse fel kezelőorvosát. Szükség lehet arra, hogy megbeszéljék a következőket:</w:t>
      </w:r>
    </w:p>
    <w:p w14:paraId="7B29E5CB" w14:textId="7A2C2149"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kapható-e az Ön inzulinja az adott országban,</w:t>
      </w:r>
    </w:p>
    <w:p w14:paraId="1161A5A5" w14:textId="63B8D3AE"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az inzulin stb. ellátmányát,</w:t>
      </w:r>
    </w:p>
    <w:p w14:paraId="6A1C5905" w14:textId="435ED90E"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w:t>
      </w:r>
      <w:r w:rsidR="009670A6" w:rsidRPr="00F4671B">
        <w:rPr>
          <w:color w:val="000000"/>
          <w:szCs w:val="22"/>
          <w:lang w:val="hu-HU"/>
        </w:rPr>
        <w:t xml:space="preserve"> </w:t>
      </w:r>
      <w:r w:rsidRPr="00F4671B">
        <w:rPr>
          <w:color w:val="000000"/>
          <w:szCs w:val="22"/>
          <w:lang w:val="hu-HU"/>
        </w:rPr>
        <w:tab/>
        <w:t>az inzulin utazás alatti helyes tárolását,</w:t>
      </w:r>
    </w:p>
    <w:p w14:paraId="5C9009DA"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étkezés és inzulinadagolás időzítését utazás közben,</w:t>
      </w:r>
    </w:p>
    <w:p w14:paraId="1CD6E5C3"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különböző időzónák átlépésének lehetséges hatásait,</w:t>
      </w:r>
    </w:p>
    <w:p w14:paraId="7B391D16"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esetleges új, egészségét veszélyeztető tényezőket, melyek a látogatni kívánt ország(ok)ban léphetnek fel,</w:t>
      </w:r>
    </w:p>
    <w:p w14:paraId="591DDE7C"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mit tegyen vészhelyzetben, ha pl. rosszul érzi magát vagy beteg lett.</w:t>
      </w:r>
    </w:p>
    <w:p w14:paraId="69ED20DF" w14:textId="77777777" w:rsidR="009F0635" w:rsidRPr="00F4671B" w:rsidRDefault="009F0635" w:rsidP="009F0635">
      <w:pPr>
        <w:autoSpaceDE w:val="0"/>
        <w:autoSpaceDN w:val="0"/>
        <w:adjustRightInd w:val="0"/>
        <w:spacing w:line="240" w:lineRule="auto"/>
        <w:rPr>
          <w:color w:val="000000"/>
          <w:szCs w:val="22"/>
          <w:lang w:val="hu-HU"/>
        </w:rPr>
      </w:pPr>
    </w:p>
    <w:p w14:paraId="49130572"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i/>
          <w:color w:val="000000"/>
          <w:szCs w:val="22"/>
          <w:lang w:val="hu-HU"/>
        </w:rPr>
        <w:t>Megbetegedések és sérülések</w:t>
      </w:r>
    </w:p>
    <w:p w14:paraId="79C4B89B"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A következő esetekben diabéteszének kezelése sok odafigyelést igényelhet (például az inzulinadag módosítása, vér- és vizeletvizsgálatok):</w:t>
      </w:r>
    </w:p>
    <w:p w14:paraId="0AEB1C7B"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beteg vagy komoly sérülése van, vércukorszintje megemelkedhet (hiperglikémia),</w:t>
      </w:r>
    </w:p>
    <w:p w14:paraId="78B04C0F"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nem eszik eleget, vércukorszintje túl alacsonyra csökkenhet (hipoglikémia).</w:t>
      </w:r>
    </w:p>
    <w:p w14:paraId="1E62D031" w14:textId="77777777" w:rsidR="009F0635" w:rsidRPr="00F4671B" w:rsidRDefault="009F0635" w:rsidP="009F0635">
      <w:pPr>
        <w:autoSpaceDE w:val="0"/>
        <w:autoSpaceDN w:val="0"/>
        <w:adjustRightInd w:val="0"/>
        <w:spacing w:line="240" w:lineRule="auto"/>
        <w:rPr>
          <w:bCs/>
          <w:color w:val="000000"/>
          <w:szCs w:val="22"/>
          <w:lang w:val="hu-HU"/>
        </w:rPr>
      </w:pPr>
      <w:r w:rsidRPr="00F4671B">
        <w:rPr>
          <w:color w:val="000000"/>
          <w:szCs w:val="22"/>
          <w:lang w:val="hu-HU"/>
        </w:rPr>
        <w:t xml:space="preserve">A legtöbb esetben orvosi segítségre lesz szüksége. </w:t>
      </w:r>
      <w:r w:rsidRPr="00F4671B">
        <w:rPr>
          <w:b/>
          <w:bCs/>
          <w:color w:val="000000"/>
          <w:szCs w:val="22"/>
          <w:lang w:val="hu-HU"/>
        </w:rPr>
        <w:t>Fontos, hogy szükség esetén időben forduljon orvoshoz.</w:t>
      </w:r>
    </w:p>
    <w:p w14:paraId="4FD99B47" w14:textId="77777777" w:rsidR="009F0635" w:rsidRPr="00F4671B" w:rsidRDefault="009F0635" w:rsidP="009F0635">
      <w:pPr>
        <w:autoSpaceDE w:val="0"/>
        <w:autoSpaceDN w:val="0"/>
        <w:adjustRightInd w:val="0"/>
        <w:spacing w:line="240" w:lineRule="auto"/>
        <w:rPr>
          <w:bCs/>
          <w:color w:val="000000"/>
          <w:szCs w:val="22"/>
          <w:lang w:val="hu-HU"/>
        </w:rPr>
      </w:pPr>
    </w:p>
    <w:p w14:paraId="6A26C476"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Ha Önnek 1-es típusú diabétesze van (inzulinfüggő cukorbetegség), ne hagyja abba az inzulinkezelést, és fogyasszon kellő mennyiségű szénhidrátot. Mindig tájékoztassa az Önről gondoskodó vagy Önt kezelő embereket arról, hogy inzulinkezelésben részesül.</w:t>
      </w:r>
    </w:p>
    <w:p w14:paraId="6C4BE29E" w14:textId="77777777" w:rsidR="009F0635" w:rsidRPr="00F4671B" w:rsidRDefault="009F0635" w:rsidP="009F0635">
      <w:pPr>
        <w:autoSpaceDE w:val="0"/>
        <w:autoSpaceDN w:val="0"/>
        <w:adjustRightInd w:val="0"/>
        <w:spacing w:line="240" w:lineRule="auto"/>
        <w:rPr>
          <w:color w:val="000000"/>
          <w:szCs w:val="22"/>
          <w:lang w:val="hu-HU"/>
        </w:rPr>
      </w:pPr>
    </w:p>
    <w:p w14:paraId="3641BBFD"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Az inzulinkezelés a szervezetben inzulinellenes antitestek (az inzulin ellen ható anyagok) képződését okozhatja, ami csak nagyon ritkán teszi szükségessé az inzulinadag módosítását.</w:t>
      </w:r>
    </w:p>
    <w:p w14:paraId="12D5A4AA" w14:textId="77777777" w:rsidR="009F0635" w:rsidRPr="00F4671B" w:rsidRDefault="009F0635" w:rsidP="009F0635">
      <w:pPr>
        <w:autoSpaceDE w:val="0"/>
        <w:autoSpaceDN w:val="0"/>
        <w:adjustRightInd w:val="0"/>
        <w:spacing w:line="240" w:lineRule="auto"/>
        <w:rPr>
          <w:color w:val="000000"/>
          <w:szCs w:val="22"/>
          <w:lang w:val="hu-HU"/>
        </w:rPr>
      </w:pPr>
    </w:p>
    <w:p w14:paraId="291AD9BD"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Néhány, régóta fennálló 2-es típusú cukorbetegségben és szívbetegségben vagy korábban sztrókban szenvedő betegnél, akiket pioglitazonnal és inzulinnal kezeltek, szívelégtelenség kialakulását észlelték. Azonnal értesítse orvosát, ha a szívelégtelenség jeleit észleli, mint például szokatlan nehézlégzést, hirtelen súlygyarapodást vagy helyi duzzanat (vizenyő) kialakulását.</w:t>
      </w:r>
    </w:p>
    <w:p w14:paraId="061FE22F" w14:textId="77777777" w:rsidR="009F0635" w:rsidRPr="00F4671B" w:rsidRDefault="009F0635" w:rsidP="009F0635">
      <w:pPr>
        <w:numPr>
          <w:ilvl w:val="12"/>
          <w:numId w:val="0"/>
        </w:numPr>
        <w:tabs>
          <w:tab w:val="clear" w:pos="567"/>
        </w:tabs>
        <w:spacing w:line="240" w:lineRule="auto"/>
        <w:rPr>
          <w:szCs w:val="22"/>
          <w:lang w:val="hu-HU"/>
        </w:rPr>
      </w:pPr>
    </w:p>
    <w:p w14:paraId="1034D33C" w14:textId="77777777" w:rsidR="009F0635" w:rsidRPr="00F4671B" w:rsidRDefault="009F0635" w:rsidP="00B14140">
      <w:pPr>
        <w:keepNext/>
        <w:tabs>
          <w:tab w:val="clear" w:pos="567"/>
        </w:tabs>
        <w:autoSpaceDE w:val="0"/>
        <w:autoSpaceDN w:val="0"/>
        <w:adjustRightInd w:val="0"/>
        <w:spacing w:line="240" w:lineRule="auto"/>
        <w:rPr>
          <w:i/>
          <w:iCs/>
          <w:szCs w:val="22"/>
          <w:lang w:val="hu-HU"/>
        </w:rPr>
      </w:pPr>
      <w:r w:rsidRPr="00F4671B">
        <w:rPr>
          <w:i/>
          <w:iCs/>
          <w:szCs w:val="22"/>
          <w:lang w:val="hu-HU"/>
        </w:rPr>
        <w:t>Az inzulinok összetévesztése</w:t>
      </w:r>
    </w:p>
    <w:p w14:paraId="55985413" w14:textId="77777777" w:rsidR="009F0635" w:rsidRPr="00F4671B" w:rsidRDefault="009F0635" w:rsidP="00B14140">
      <w:pPr>
        <w:keepNext/>
        <w:autoSpaceDE w:val="0"/>
        <w:autoSpaceDN w:val="0"/>
        <w:adjustRightInd w:val="0"/>
        <w:spacing w:line="240" w:lineRule="auto"/>
        <w:rPr>
          <w:szCs w:val="22"/>
          <w:lang w:val="hu-HU"/>
        </w:rPr>
      </w:pPr>
      <w:r w:rsidRPr="00F4671B">
        <w:rPr>
          <w:szCs w:val="22"/>
          <w:lang w:val="hu-HU"/>
        </w:rPr>
        <w:t xml:space="preserve">Mindig, minden injekcióbeadás előtt ellenőriznie kell </w:t>
      </w:r>
      <w:r w:rsidR="004D520C" w:rsidRPr="00F4671B">
        <w:rPr>
          <w:szCs w:val="22"/>
          <w:lang w:val="hu-HU"/>
        </w:rPr>
        <w:t xml:space="preserve">a csomagolást és </w:t>
      </w:r>
      <w:r w:rsidRPr="00F4671B">
        <w:rPr>
          <w:szCs w:val="22"/>
          <w:lang w:val="hu-HU"/>
        </w:rPr>
        <w:t>az inzulin címkéjét annak érdekében, hogy elkerülje az ABASAGLAR és más inzulinok összetévesztését.</w:t>
      </w:r>
    </w:p>
    <w:p w14:paraId="4FDE4E58" w14:textId="77777777" w:rsidR="00170FDA" w:rsidRPr="00F4671B" w:rsidRDefault="00170FDA" w:rsidP="00170FDA">
      <w:pPr>
        <w:autoSpaceDE w:val="0"/>
        <w:autoSpaceDN w:val="0"/>
        <w:adjustRightInd w:val="0"/>
        <w:spacing w:line="240" w:lineRule="auto"/>
        <w:rPr>
          <w:szCs w:val="22"/>
          <w:lang w:val="hu-HU"/>
        </w:rPr>
      </w:pPr>
    </w:p>
    <w:p w14:paraId="1E705FF6" w14:textId="77777777" w:rsidR="0038565E" w:rsidRPr="00F4671B" w:rsidRDefault="0038565E" w:rsidP="00B14140">
      <w:pPr>
        <w:keepNext/>
        <w:autoSpaceDE w:val="0"/>
        <w:autoSpaceDN w:val="0"/>
        <w:adjustRightInd w:val="0"/>
        <w:spacing w:line="240" w:lineRule="auto"/>
        <w:rPr>
          <w:i/>
          <w:iCs/>
          <w:szCs w:val="22"/>
          <w:lang w:val="hu-HU"/>
        </w:rPr>
      </w:pPr>
      <w:r w:rsidRPr="00F4671B">
        <w:rPr>
          <w:i/>
          <w:iCs/>
          <w:szCs w:val="22"/>
          <w:lang w:val="hu-HU"/>
        </w:rPr>
        <w:t>Tempo Pen</w:t>
      </w:r>
    </w:p>
    <w:p w14:paraId="581E199C" w14:textId="1D250A7F" w:rsidR="0038565E" w:rsidRPr="00F4671B" w:rsidRDefault="0038565E" w:rsidP="00B14140">
      <w:pPr>
        <w:keepNext/>
        <w:autoSpaceDE w:val="0"/>
        <w:autoSpaceDN w:val="0"/>
        <w:adjustRightInd w:val="0"/>
        <w:spacing w:line="240" w:lineRule="auto"/>
        <w:rPr>
          <w:szCs w:val="22"/>
          <w:lang w:val="hu-HU"/>
        </w:rPr>
      </w:pPr>
      <w:r w:rsidRPr="00F4671B">
        <w:rPr>
          <w:szCs w:val="22"/>
          <w:lang w:val="hu-HU"/>
        </w:rPr>
        <w:t>A Tempo Pen mágnest tartalmaz. Ha Önnek orvostechnikai eszköz van beültetve a szervezetébe, ilyen például a szívritmus-szabályozó (pacemaker), előfordulhat, hogy nem működik megfelelően, ha túl közel tartja a Tempo Pen-t. A mágneses mező körülbelül 1,5</w:t>
      </w:r>
      <w:r w:rsidR="009670A6" w:rsidRPr="00F4671B">
        <w:rPr>
          <w:szCs w:val="22"/>
          <w:lang w:val="hu-HU"/>
        </w:rPr>
        <w:t> </w:t>
      </w:r>
      <w:r w:rsidRPr="00F4671B">
        <w:rPr>
          <w:szCs w:val="22"/>
          <w:lang w:val="hu-HU"/>
        </w:rPr>
        <w:t>cm-re terjed ki.</w:t>
      </w:r>
    </w:p>
    <w:p w14:paraId="15C96D2F" w14:textId="77777777" w:rsidR="009F0635" w:rsidRPr="00F4671B" w:rsidRDefault="009F0635" w:rsidP="009F0635">
      <w:pPr>
        <w:numPr>
          <w:ilvl w:val="12"/>
          <w:numId w:val="0"/>
        </w:numPr>
        <w:tabs>
          <w:tab w:val="clear" w:pos="567"/>
        </w:tabs>
        <w:spacing w:line="240" w:lineRule="auto"/>
        <w:rPr>
          <w:szCs w:val="22"/>
          <w:lang w:val="hu-HU"/>
        </w:rPr>
      </w:pPr>
    </w:p>
    <w:p w14:paraId="6B6E730C" w14:textId="77777777" w:rsidR="009F0635" w:rsidRPr="00F4671B" w:rsidRDefault="009F0635" w:rsidP="009F0635">
      <w:pPr>
        <w:keepNext/>
        <w:tabs>
          <w:tab w:val="clear" w:pos="567"/>
        </w:tabs>
        <w:autoSpaceDE w:val="0"/>
        <w:autoSpaceDN w:val="0"/>
        <w:adjustRightInd w:val="0"/>
        <w:spacing w:line="240" w:lineRule="auto"/>
        <w:rPr>
          <w:b/>
          <w:bCs/>
          <w:szCs w:val="22"/>
          <w:lang w:val="hu-HU"/>
        </w:rPr>
      </w:pPr>
      <w:r w:rsidRPr="00F4671B">
        <w:rPr>
          <w:b/>
          <w:bCs/>
          <w:szCs w:val="22"/>
          <w:lang w:val="hu-HU"/>
        </w:rPr>
        <w:t>Gyermekek</w:t>
      </w:r>
    </w:p>
    <w:p w14:paraId="07407E70" w14:textId="77777777" w:rsidR="009F0635" w:rsidRPr="00F4671B" w:rsidRDefault="009F0635" w:rsidP="009F0635">
      <w:pPr>
        <w:keepNext/>
        <w:numPr>
          <w:ilvl w:val="12"/>
          <w:numId w:val="0"/>
        </w:numPr>
        <w:tabs>
          <w:tab w:val="clear" w:pos="567"/>
        </w:tabs>
        <w:spacing w:line="240" w:lineRule="auto"/>
        <w:rPr>
          <w:szCs w:val="22"/>
          <w:lang w:val="hu-HU"/>
        </w:rPr>
      </w:pPr>
      <w:r w:rsidRPr="00F4671B">
        <w:rPr>
          <w:szCs w:val="22"/>
          <w:lang w:val="hu-HU"/>
        </w:rPr>
        <w:t>Nincs tapasztalat az ABASAGLAR alkalmazásáról 2 évesnél fiatalabb gyermekeknél.</w:t>
      </w:r>
    </w:p>
    <w:p w14:paraId="503F3187" w14:textId="77777777" w:rsidR="009F0635" w:rsidRPr="00F4671B" w:rsidRDefault="009F0635" w:rsidP="009F0635">
      <w:pPr>
        <w:numPr>
          <w:ilvl w:val="12"/>
          <w:numId w:val="0"/>
        </w:numPr>
        <w:tabs>
          <w:tab w:val="clear" w:pos="567"/>
        </w:tabs>
        <w:spacing w:line="240" w:lineRule="auto"/>
        <w:rPr>
          <w:b/>
          <w:bCs/>
          <w:szCs w:val="22"/>
          <w:lang w:val="hu-HU"/>
        </w:rPr>
      </w:pPr>
    </w:p>
    <w:p w14:paraId="235BF3A4" w14:textId="77777777" w:rsidR="009F0635" w:rsidRPr="00F4671B" w:rsidRDefault="009F0635" w:rsidP="00EA38A0">
      <w:pPr>
        <w:keepNext/>
        <w:keepLines/>
        <w:numPr>
          <w:ilvl w:val="12"/>
          <w:numId w:val="0"/>
        </w:numPr>
        <w:tabs>
          <w:tab w:val="clear" w:pos="567"/>
        </w:tabs>
        <w:spacing w:line="240" w:lineRule="auto"/>
        <w:rPr>
          <w:b/>
          <w:szCs w:val="22"/>
          <w:lang w:val="hu-HU"/>
        </w:rPr>
      </w:pPr>
      <w:r w:rsidRPr="00F4671B">
        <w:rPr>
          <w:b/>
          <w:szCs w:val="22"/>
          <w:lang w:val="hu-HU"/>
        </w:rPr>
        <w:lastRenderedPageBreak/>
        <w:t>Egyéb gyógyszerek és az ABASAGLAR</w:t>
      </w:r>
    </w:p>
    <w:p w14:paraId="199EAE20" w14:textId="77777777" w:rsidR="009F0635" w:rsidRPr="00F4671B" w:rsidRDefault="009F0635" w:rsidP="00EA38A0">
      <w:pPr>
        <w:keepNext/>
        <w:keepLines/>
        <w:numPr>
          <w:ilvl w:val="12"/>
          <w:numId w:val="0"/>
        </w:numPr>
        <w:tabs>
          <w:tab w:val="clear" w:pos="567"/>
        </w:tabs>
        <w:spacing w:line="240" w:lineRule="auto"/>
        <w:rPr>
          <w:color w:val="000000"/>
          <w:szCs w:val="22"/>
          <w:lang w:val="hu-HU"/>
        </w:rPr>
      </w:pPr>
      <w:r w:rsidRPr="00F4671B">
        <w:rPr>
          <w:color w:val="000000"/>
          <w:szCs w:val="22"/>
          <w:lang w:val="hu-HU"/>
        </w:rPr>
        <w:t>Egyes gyógyszerek a vércukorszint változását okozzák (csökkenést, emelkedést vagy a körülményektől függően mindkettőt). A túl alacsony vagy túl magas vércukorszint elkerülése érdekében mindegyik esetben szükség lehet az inzulinadag módosítására. Legyen elővigyázatos, ha elkezd szedni egy másik gyógyszert, és akkor is, ha befejezi a szedését.</w:t>
      </w:r>
    </w:p>
    <w:p w14:paraId="778AC967"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Feltétlenül tájékoztassa kezelőorvosát vagy gyógyszerészét a jelenleg vagy nemrégiben szedett, valamint szedni tervezett egyéb gyógyszereiről. Minden gyógyszer alkalmazása előtt kérdezze meg kezelőorvosától, hogy az a vércukorszintjét miképpen befolyásolhatja, és Önnek emiatt van-e valami teendője.</w:t>
      </w:r>
    </w:p>
    <w:p w14:paraId="225D7512" w14:textId="77777777" w:rsidR="009F0635" w:rsidRPr="00F4671B" w:rsidRDefault="009F0635" w:rsidP="009F0635">
      <w:pPr>
        <w:autoSpaceDE w:val="0"/>
        <w:autoSpaceDN w:val="0"/>
        <w:adjustRightInd w:val="0"/>
        <w:spacing w:line="240" w:lineRule="auto"/>
        <w:rPr>
          <w:color w:val="000000"/>
          <w:szCs w:val="22"/>
          <w:lang w:val="hu-HU"/>
        </w:rPr>
      </w:pPr>
    </w:p>
    <w:p w14:paraId="766108BB"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Cs/>
          <w:i/>
          <w:color w:val="000000"/>
          <w:szCs w:val="22"/>
          <w:lang w:val="hu-HU"/>
        </w:rPr>
        <w:t>Azok a gyógyszerek, amelyek vércukorszintje csökkenését (hipoglikémia) okozhatják:</w:t>
      </w:r>
    </w:p>
    <w:p w14:paraId="0398DBEF" w14:textId="77777777" w:rsidR="009F0635" w:rsidRPr="00F4671B" w:rsidRDefault="009F0635" w:rsidP="009F0635">
      <w:pPr>
        <w:keepNext/>
        <w:autoSpaceDE w:val="0"/>
        <w:autoSpaceDN w:val="0"/>
        <w:adjustRightInd w:val="0"/>
        <w:spacing w:line="240" w:lineRule="auto"/>
        <w:rPr>
          <w:b/>
          <w:bCs/>
          <w:color w:val="000000"/>
          <w:szCs w:val="22"/>
          <w:lang w:val="hu-HU"/>
        </w:rPr>
      </w:pPr>
    </w:p>
    <w:p w14:paraId="1A3A05D1" w14:textId="77777777" w:rsidR="009F0635" w:rsidRPr="00F4671B" w:rsidRDefault="009F0635" w:rsidP="009F0635">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minden egyéb, a cukorbetegség kezelésére alkalmazott gyógyszer,</w:t>
      </w:r>
    </w:p>
    <w:p w14:paraId="3EFDD9EC" w14:textId="6C2AFD02"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angiotenzinkonvertáló</w:t>
      </w:r>
      <w:r w:rsidR="00FB40E2" w:rsidRPr="00F4671B">
        <w:rPr>
          <w:color w:val="000000"/>
          <w:szCs w:val="22"/>
          <w:lang w:val="hu-HU"/>
        </w:rPr>
        <w:t>-</w:t>
      </w:r>
      <w:r w:rsidRPr="00F4671B">
        <w:rPr>
          <w:color w:val="000000"/>
          <w:szCs w:val="22"/>
          <w:lang w:val="hu-HU"/>
        </w:rPr>
        <w:t>enzim</w:t>
      </w:r>
      <w:r w:rsidR="00FB40E2" w:rsidRPr="00F4671B">
        <w:rPr>
          <w:color w:val="000000"/>
          <w:szCs w:val="22"/>
          <w:lang w:val="hu-HU"/>
        </w:rPr>
        <w:t>-</w:t>
      </w:r>
      <w:r w:rsidRPr="00F4671B">
        <w:rPr>
          <w:color w:val="000000"/>
          <w:szCs w:val="22"/>
          <w:lang w:val="hu-HU"/>
        </w:rPr>
        <w:t xml:space="preserve"> (ACE</w:t>
      </w:r>
      <w:r w:rsidR="00FB40E2" w:rsidRPr="00F4671B">
        <w:rPr>
          <w:color w:val="000000"/>
          <w:szCs w:val="22"/>
          <w:lang w:val="hu-HU"/>
        </w:rPr>
        <w:t>-</w:t>
      </w:r>
      <w:r w:rsidRPr="00F4671B">
        <w:rPr>
          <w:color w:val="000000"/>
          <w:szCs w:val="22"/>
          <w:lang w:val="hu-HU"/>
        </w:rPr>
        <w:t>) gátlók (melyeket bizonyos szívpanaszok vagy magas vérnyomás kezelésére alkalmaznak),</w:t>
      </w:r>
    </w:p>
    <w:p w14:paraId="2B9E1903"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dizopiramid (bizonyos szívpanaszok kezelésére alkalmazzák),</w:t>
      </w:r>
    </w:p>
    <w:p w14:paraId="6B325F9B"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fluoxetin (depresszió kezelésére alkalmazzák),</w:t>
      </w:r>
    </w:p>
    <w:p w14:paraId="068A9D25"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fibrátok (magas vérzsírszint csökkentésére alkalmazzák),</w:t>
      </w:r>
    </w:p>
    <w:p w14:paraId="0EBB5435" w14:textId="475BC50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monoamin</w:t>
      </w:r>
      <w:r w:rsidR="00B31FBA" w:rsidRPr="00F4671B">
        <w:rPr>
          <w:color w:val="000000"/>
          <w:szCs w:val="22"/>
          <w:lang w:val="hu-HU"/>
        </w:rPr>
        <w:t>-</w:t>
      </w:r>
      <w:r w:rsidRPr="00F4671B">
        <w:rPr>
          <w:color w:val="000000"/>
          <w:szCs w:val="22"/>
          <w:lang w:val="hu-HU"/>
        </w:rPr>
        <w:t>oxidáz (MAO)</w:t>
      </w:r>
      <w:r w:rsidR="00136FE1" w:rsidRPr="00F4671B">
        <w:rPr>
          <w:color w:val="000000"/>
          <w:szCs w:val="22"/>
          <w:lang w:val="hu-HU"/>
        </w:rPr>
        <w:t xml:space="preserve"> </w:t>
      </w:r>
      <w:r w:rsidRPr="00F4671B">
        <w:rPr>
          <w:color w:val="000000"/>
          <w:szCs w:val="22"/>
          <w:lang w:val="hu-HU"/>
        </w:rPr>
        <w:t>-gátlók (depresszió kezelésére alkalmazzák),</w:t>
      </w:r>
    </w:p>
    <w:p w14:paraId="439A3ED5"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pentoxifillin, propoxifen, szalicilátok (mint pl. acetilszalicilsav, melyet fájdalomcsillapításra és lázcsökkentésre alkalmaznak),</w:t>
      </w:r>
    </w:p>
    <w:p w14:paraId="0F695975"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r>
      <w:r w:rsidRPr="00F4671B">
        <w:rPr>
          <w:bCs/>
          <w:color w:val="000000"/>
          <w:szCs w:val="22"/>
          <w:lang w:val="hu-HU"/>
        </w:rPr>
        <w:t>szomatosztatin analógok (mint pl. oktreotid, melyet egy ritka betegségben alkalmaznak, amikor túl sok növekedési hormont termel a szervezete),</w:t>
      </w:r>
    </w:p>
    <w:p w14:paraId="57999C71"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szulfonamid antibiotikumok.</w:t>
      </w:r>
    </w:p>
    <w:p w14:paraId="3B138B12" w14:textId="77777777" w:rsidR="009F0635" w:rsidRPr="00F4671B" w:rsidRDefault="009F0635" w:rsidP="009F0635">
      <w:pPr>
        <w:autoSpaceDE w:val="0"/>
        <w:autoSpaceDN w:val="0"/>
        <w:adjustRightInd w:val="0"/>
        <w:spacing w:line="240" w:lineRule="auto"/>
        <w:rPr>
          <w:bCs/>
          <w:color w:val="000000"/>
          <w:szCs w:val="22"/>
          <w:lang w:val="hu-HU"/>
        </w:rPr>
      </w:pPr>
    </w:p>
    <w:p w14:paraId="77CAFA37"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Cs/>
          <w:i/>
          <w:color w:val="000000"/>
          <w:szCs w:val="22"/>
          <w:lang w:val="hu-HU"/>
        </w:rPr>
        <w:t>Azok a gyógyszerek, amelyek vércukorszintje emelkedését (hiperglikémia) okozhatják:</w:t>
      </w:r>
    </w:p>
    <w:p w14:paraId="40EE1787" w14:textId="77777777" w:rsidR="009F0635" w:rsidRPr="00F4671B" w:rsidRDefault="009F0635" w:rsidP="009F0635">
      <w:pPr>
        <w:keepNext/>
        <w:autoSpaceDE w:val="0"/>
        <w:autoSpaceDN w:val="0"/>
        <w:adjustRightInd w:val="0"/>
        <w:spacing w:line="240" w:lineRule="auto"/>
        <w:rPr>
          <w:b/>
          <w:bCs/>
          <w:color w:val="000000"/>
          <w:szCs w:val="22"/>
          <w:lang w:val="hu-HU"/>
        </w:rPr>
      </w:pPr>
    </w:p>
    <w:p w14:paraId="09096027" w14:textId="77777777" w:rsidR="009F0635" w:rsidRPr="00F4671B" w:rsidRDefault="009F0635" w:rsidP="009F0635">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kortikoszteroidok (mint pl. a „kortizon”, melyet gyulladások kezelésére alkalmazzák),</w:t>
      </w:r>
    </w:p>
    <w:p w14:paraId="47BA5DEF"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danazol (peteérésre ható gyógyszer),</w:t>
      </w:r>
    </w:p>
    <w:p w14:paraId="53B26247"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diazoxid (magas vérnyomás kezelésére alkalmazzák),</w:t>
      </w:r>
    </w:p>
    <w:p w14:paraId="7D71306E"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vízhajtók (magas vérnyomás vagy túlzott folyadékvisszatartás kezelésére alkalmazzák),</w:t>
      </w:r>
    </w:p>
    <w:p w14:paraId="7A5BE8B7"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glükagon (hasnyálmirigy hormon, súlyos hipoglikémia kezelésére alkalmazzák),</w:t>
      </w:r>
    </w:p>
    <w:p w14:paraId="32FB9EF4" w14:textId="6CA18441"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izoniazid (tuberkulózis </w:t>
      </w:r>
      <w:r w:rsidR="00136FE1" w:rsidRPr="00F4671B">
        <w:rPr>
          <w:color w:val="000000"/>
          <w:szCs w:val="22"/>
          <w:lang w:val="hu-HU"/>
        </w:rPr>
        <w:t>[</w:t>
      </w:r>
      <w:r w:rsidRPr="00F4671B">
        <w:rPr>
          <w:color w:val="000000"/>
          <w:szCs w:val="22"/>
          <w:lang w:val="hu-HU"/>
        </w:rPr>
        <w:t>TBC</w:t>
      </w:r>
      <w:r w:rsidR="00136FE1" w:rsidRPr="00F4671B">
        <w:rPr>
          <w:color w:val="000000"/>
          <w:szCs w:val="22"/>
          <w:lang w:val="hu-HU"/>
        </w:rPr>
        <w:t>]</w:t>
      </w:r>
      <w:r w:rsidRPr="00F4671B">
        <w:rPr>
          <w:color w:val="000000"/>
          <w:szCs w:val="22"/>
          <w:lang w:val="hu-HU"/>
        </w:rPr>
        <w:t xml:space="preserve"> kezelésére alkalmazzák),</w:t>
      </w:r>
    </w:p>
    <w:p w14:paraId="7A0DD4D3"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ösztrogén és progesztogén-tartalmú szerek (mint pl. a születésszabályozás céljából szedett fogamzásgátló tabletta),</w:t>
      </w:r>
    </w:p>
    <w:p w14:paraId="7FAA88DA" w14:textId="0B5BA096"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fenotiazin</w:t>
      </w:r>
      <w:r w:rsidR="00136FE1" w:rsidRPr="00F4671B">
        <w:rPr>
          <w:color w:val="000000"/>
          <w:szCs w:val="22"/>
          <w:lang w:val="hu-HU"/>
        </w:rPr>
        <w:t>-</w:t>
      </w:r>
      <w:r w:rsidRPr="00F4671B">
        <w:rPr>
          <w:color w:val="000000"/>
          <w:szCs w:val="22"/>
          <w:lang w:val="hu-HU"/>
        </w:rPr>
        <w:t>származékok (pszichiátriai betegségek kezelésére alkalmazzák),</w:t>
      </w:r>
    </w:p>
    <w:p w14:paraId="4C510A1B"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szomatropin (növekedési hormon),</w:t>
      </w:r>
    </w:p>
    <w:p w14:paraId="5BFD91D6"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szimpatomimetikus gyógyszerek (mint pl. epinefrin [adrenalin] vagy az asztma kezelésére alkalmazott szalbutamol, terbutalin),</w:t>
      </w:r>
    </w:p>
    <w:p w14:paraId="29D0AB64" w14:textId="552C4E6B"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pajzsmirigyhormonok (a pajzsmirigy működési zavarának kezelésére alkalmazzák),</w:t>
      </w:r>
    </w:p>
    <w:p w14:paraId="454BDD57"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szokásostól eltérő antipszichotikus gyógyszerek (mint pl. klozapin és olanzapin),</w:t>
      </w:r>
    </w:p>
    <w:p w14:paraId="0A772D6C"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proteázgátlók (a HIV-fertőzés kezelésére alkalmazzák).</w:t>
      </w:r>
    </w:p>
    <w:p w14:paraId="19164168" w14:textId="77777777" w:rsidR="009F0635" w:rsidRPr="00F4671B" w:rsidRDefault="009F0635" w:rsidP="009F0635">
      <w:pPr>
        <w:autoSpaceDE w:val="0"/>
        <w:autoSpaceDN w:val="0"/>
        <w:adjustRightInd w:val="0"/>
        <w:spacing w:line="240" w:lineRule="auto"/>
        <w:rPr>
          <w:color w:val="000000"/>
          <w:szCs w:val="22"/>
          <w:lang w:val="hu-HU"/>
        </w:rPr>
      </w:pPr>
    </w:p>
    <w:p w14:paraId="05D7FCF7"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Cs/>
          <w:i/>
          <w:color w:val="000000"/>
          <w:szCs w:val="22"/>
          <w:lang w:val="hu-HU"/>
        </w:rPr>
        <w:t>Vércukorszintje csökkenhet vagy emelkedhet, ha Ön a következőket szedi:</w:t>
      </w:r>
    </w:p>
    <w:p w14:paraId="4A103C76" w14:textId="77777777" w:rsidR="009F0635" w:rsidRPr="00F4671B" w:rsidRDefault="009F0635" w:rsidP="009F0635">
      <w:pPr>
        <w:keepNext/>
        <w:autoSpaceDE w:val="0"/>
        <w:autoSpaceDN w:val="0"/>
        <w:adjustRightInd w:val="0"/>
        <w:spacing w:line="240" w:lineRule="auto"/>
        <w:rPr>
          <w:b/>
          <w:bCs/>
          <w:color w:val="000000"/>
          <w:szCs w:val="22"/>
          <w:lang w:val="hu-HU"/>
        </w:rPr>
      </w:pPr>
    </w:p>
    <w:p w14:paraId="6BEC6590" w14:textId="77777777" w:rsidR="009F0635" w:rsidRPr="00F4671B" w:rsidRDefault="009F0635" w:rsidP="009F0635">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béta-blokkolók (magas vérnyomás kezelésére alkalmazzák),</w:t>
      </w:r>
    </w:p>
    <w:p w14:paraId="67013853"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klonidin (magas vérnyomás kezelésére alkalmazzák),</w:t>
      </w:r>
    </w:p>
    <w:p w14:paraId="34DAC176"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lítium-sók (pszichiátriai betegségek kezelésére alkalmazzák).</w:t>
      </w:r>
    </w:p>
    <w:p w14:paraId="473CA8A1" w14:textId="77777777" w:rsidR="009F0635" w:rsidRPr="00F4671B" w:rsidRDefault="009F0635" w:rsidP="009F0635">
      <w:pPr>
        <w:autoSpaceDE w:val="0"/>
        <w:autoSpaceDN w:val="0"/>
        <w:adjustRightInd w:val="0"/>
        <w:spacing w:line="240" w:lineRule="auto"/>
        <w:ind w:left="567" w:hanging="567"/>
        <w:rPr>
          <w:color w:val="000000"/>
          <w:szCs w:val="22"/>
          <w:lang w:val="hu-HU"/>
        </w:rPr>
      </w:pPr>
    </w:p>
    <w:p w14:paraId="7D1DFD61"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A pentamidin (egyes parazita fertőzések kezelésére alkalmazzák) hipoglikémiát válthat ki, amelyet esetenként hiperglikémia követhet.</w:t>
      </w:r>
    </w:p>
    <w:p w14:paraId="028E6ABA" w14:textId="77777777" w:rsidR="009F0635" w:rsidRPr="00F4671B" w:rsidRDefault="009F0635" w:rsidP="009F0635">
      <w:pPr>
        <w:autoSpaceDE w:val="0"/>
        <w:autoSpaceDN w:val="0"/>
        <w:adjustRightInd w:val="0"/>
        <w:spacing w:line="240" w:lineRule="auto"/>
        <w:rPr>
          <w:color w:val="000000"/>
          <w:szCs w:val="22"/>
          <w:lang w:val="hu-HU"/>
        </w:rPr>
      </w:pPr>
    </w:p>
    <w:p w14:paraId="2CA1180B" w14:textId="77777777" w:rsidR="009F0635" w:rsidRPr="00F4671B" w:rsidRDefault="009F0635" w:rsidP="009F0635">
      <w:pPr>
        <w:numPr>
          <w:ilvl w:val="12"/>
          <w:numId w:val="0"/>
        </w:numPr>
        <w:tabs>
          <w:tab w:val="clear" w:pos="567"/>
        </w:tabs>
        <w:spacing w:line="240" w:lineRule="auto"/>
        <w:ind w:right="-2"/>
        <w:rPr>
          <w:color w:val="000000"/>
          <w:szCs w:val="22"/>
          <w:lang w:val="hu-HU"/>
        </w:rPr>
      </w:pPr>
      <w:r w:rsidRPr="00F4671B">
        <w:rPr>
          <w:color w:val="000000"/>
          <w:szCs w:val="22"/>
          <w:lang w:val="hu-HU"/>
        </w:rPr>
        <w:t>A béta-blokkolók más szimpatolitikus gyógyszerekhez (mint pl. klonidin, guanetidin és reszerpin) hasonlóan gyengíthetik, vagy teljesen elnyomhatják a hipoglikémia első figyelmeztető tüneteit, melyek a felismerést segítik.</w:t>
      </w:r>
    </w:p>
    <w:p w14:paraId="3B2439DC" w14:textId="77777777" w:rsidR="009F0635" w:rsidRPr="00F4671B" w:rsidRDefault="009F0635" w:rsidP="009F0635">
      <w:pPr>
        <w:numPr>
          <w:ilvl w:val="12"/>
          <w:numId w:val="0"/>
        </w:numPr>
        <w:tabs>
          <w:tab w:val="clear" w:pos="567"/>
        </w:tabs>
        <w:spacing w:line="240" w:lineRule="auto"/>
        <w:ind w:right="-2"/>
        <w:rPr>
          <w:szCs w:val="22"/>
          <w:lang w:val="hu-HU"/>
        </w:rPr>
      </w:pPr>
      <w:r w:rsidRPr="00F4671B">
        <w:rPr>
          <w:color w:val="000000"/>
          <w:szCs w:val="22"/>
          <w:lang w:val="hu-HU"/>
        </w:rPr>
        <w:t>Ha nem tudja pontosan, hogy szedi-e a fent felsorolt gyógyszerek valamelyikét, forduljon kezelőorvosához vagy gyógyszerészéhez.</w:t>
      </w:r>
    </w:p>
    <w:p w14:paraId="77CC91EC" w14:textId="77777777" w:rsidR="009F0635" w:rsidRPr="00F4671B" w:rsidRDefault="009F0635" w:rsidP="009F0635">
      <w:pPr>
        <w:numPr>
          <w:ilvl w:val="12"/>
          <w:numId w:val="0"/>
        </w:numPr>
        <w:tabs>
          <w:tab w:val="clear" w:pos="567"/>
        </w:tabs>
        <w:spacing w:line="240" w:lineRule="auto"/>
        <w:ind w:right="-2"/>
        <w:rPr>
          <w:szCs w:val="22"/>
          <w:lang w:val="hu-HU"/>
        </w:rPr>
      </w:pPr>
    </w:p>
    <w:p w14:paraId="7E07053D"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Az ABASAGLAR egyidejű alkalmazása alkohollal</w:t>
      </w:r>
    </w:p>
    <w:p w14:paraId="6E60F4C3"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Vércukorszintje emelkedhet vagy csökkenhet, ha alkoholt iszik.</w:t>
      </w:r>
    </w:p>
    <w:p w14:paraId="189AC392" w14:textId="77777777" w:rsidR="009F0635" w:rsidRPr="00F4671B" w:rsidRDefault="009F0635" w:rsidP="009F0635">
      <w:pPr>
        <w:numPr>
          <w:ilvl w:val="12"/>
          <w:numId w:val="0"/>
        </w:numPr>
        <w:tabs>
          <w:tab w:val="clear" w:pos="567"/>
          <w:tab w:val="left" w:pos="1290"/>
        </w:tabs>
        <w:spacing w:line="240" w:lineRule="auto"/>
        <w:ind w:right="-2"/>
        <w:rPr>
          <w:szCs w:val="22"/>
          <w:lang w:val="hu-HU"/>
        </w:rPr>
      </w:pPr>
    </w:p>
    <w:p w14:paraId="044D6CB8"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Terhesség és szoptatás</w:t>
      </w:r>
    </w:p>
    <w:p w14:paraId="2950768F"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Mielőtt bármilyen gyógyszert elkezdene szedni, beszélje meg kezelőorvosával vagy gyógyszerészével.</w:t>
      </w:r>
    </w:p>
    <w:p w14:paraId="0EE109C5"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Tájékoztatnia kell kezelőorvosát, ha terhességet kíván vállalni, vagy ha a terhesség ténye már megállapítást nyert. Az inzulin adagjának módosítására lehet szükség a terhesség során és a szülést követően. Ebben az időszakban gyermeke egészsége miatt különösen fontos a vércukorszintjének a beállítása és ellenőrzése, valamint a hipoglikémia megelőzése.</w:t>
      </w:r>
    </w:p>
    <w:p w14:paraId="6A40786C"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Szoptatás alatt az inzulinadag és a diéta módosítása válhat szükségessé, ezzel kapcsolatban beszéljen kezelőorvosával.</w:t>
      </w:r>
    </w:p>
    <w:p w14:paraId="4658A75E" w14:textId="77777777" w:rsidR="009F0635" w:rsidRPr="00F4671B" w:rsidRDefault="009F0635" w:rsidP="009F0635">
      <w:pPr>
        <w:numPr>
          <w:ilvl w:val="12"/>
          <w:numId w:val="0"/>
        </w:numPr>
        <w:tabs>
          <w:tab w:val="clear" w:pos="567"/>
        </w:tabs>
        <w:spacing w:line="240" w:lineRule="auto"/>
        <w:rPr>
          <w:szCs w:val="22"/>
          <w:lang w:val="hu-HU"/>
        </w:rPr>
      </w:pPr>
    </w:p>
    <w:p w14:paraId="52199CB6" w14:textId="1B81A51B" w:rsidR="009F0635" w:rsidRPr="00F4671B" w:rsidRDefault="009F0635" w:rsidP="009F0635">
      <w:pPr>
        <w:keepNext/>
        <w:numPr>
          <w:ilvl w:val="12"/>
          <w:numId w:val="0"/>
        </w:numPr>
        <w:tabs>
          <w:tab w:val="clear" w:pos="567"/>
        </w:tabs>
        <w:spacing w:line="240" w:lineRule="auto"/>
        <w:ind w:right="-2"/>
        <w:outlineLvl w:val="0"/>
        <w:rPr>
          <w:b/>
          <w:szCs w:val="22"/>
          <w:lang w:val="hu-HU"/>
        </w:rPr>
      </w:pPr>
      <w:r w:rsidRPr="00F4671B">
        <w:rPr>
          <w:b/>
          <w:szCs w:val="22"/>
          <w:lang w:val="hu-HU"/>
        </w:rPr>
        <w:t>A készítmény hatásai a gépjárművezetéshez és a gépek kezeléséhez szükséges képességekre</w:t>
      </w:r>
      <w:r w:rsidR="00DA0A47">
        <w:rPr>
          <w:b/>
          <w:szCs w:val="22"/>
          <w:lang w:val="hu-HU"/>
        </w:rPr>
        <w:fldChar w:fldCharType="begin"/>
      </w:r>
      <w:r w:rsidR="00DA0A47">
        <w:rPr>
          <w:b/>
          <w:szCs w:val="22"/>
          <w:lang w:val="hu-HU"/>
        </w:rPr>
        <w:instrText xml:space="preserve"> DOCVARIABLE vault_nd_94dad44a-fd25-4e95-86ee-9d9264c06064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3B9DCA9C"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Az Ön koncentráló- és reakcióképessége csökkenhet, ha:</w:t>
      </w:r>
    </w:p>
    <w:p w14:paraId="2F728A01"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hipoglikémiája van (alacsony vércukorszint),</w:t>
      </w:r>
    </w:p>
    <w:p w14:paraId="58251F34"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hiperglikémiája van (magas vércukorszint),</w:t>
      </w:r>
    </w:p>
    <w:p w14:paraId="232AFBBD"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látászavara van.</w:t>
      </w:r>
    </w:p>
    <w:p w14:paraId="43084013"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Ezt mindig szem előtt kell tartani olyan helyzetekben, amelyek az Ön és mások számára veszélyt jelenthetnek (mint pl. gépjárművezetés vagy gépek kezelése). Kérje ki kezelőorvosa tanácsát a gépjárművezetésre vonatkozóan, ha:</w:t>
      </w:r>
    </w:p>
    <w:p w14:paraId="2E8EFE82"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gyakran kerül hipoglikémiás állapotba,</w:t>
      </w:r>
    </w:p>
    <w:p w14:paraId="3EC68064"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hipoglikémia felismerésében Önt segítő, első figyelmeztető tünetek csökkentek vagy hiányoznak.</w:t>
      </w:r>
    </w:p>
    <w:p w14:paraId="60385AE3" w14:textId="77777777" w:rsidR="009F0635" w:rsidRPr="00F4671B" w:rsidRDefault="009F0635" w:rsidP="009F0635">
      <w:pPr>
        <w:autoSpaceDE w:val="0"/>
        <w:autoSpaceDN w:val="0"/>
        <w:adjustRightInd w:val="0"/>
        <w:spacing w:line="240" w:lineRule="auto"/>
        <w:rPr>
          <w:color w:val="000000"/>
          <w:szCs w:val="22"/>
          <w:lang w:val="hu-HU"/>
        </w:rPr>
      </w:pPr>
    </w:p>
    <w:p w14:paraId="6D039925" w14:textId="04DC57F1" w:rsidR="009F0635" w:rsidRPr="00F4671B" w:rsidRDefault="0038565E" w:rsidP="009F0635">
      <w:pPr>
        <w:keepNext/>
        <w:autoSpaceDE w:val="0"/>
        <w:autoSpaceDN w:val="0"/>
        <w:adjustRightInd w:val="0"/>
        <w:spacing w:line="240" w:lineRule="auto"/>
        <w:rPr>
          <w:b/>
          <w:bCs/>
          <w:color w:val="000000"/>
          <w:szCs w:val="22"/>
          <w:lang w:val="hu-HU"/>
        </w:rPr>
      </w:pPr>
      <w:r w:rsidRPr="00F4671B">
        <w:rPr>
          <w:b/>
          <w:bCs/>
          <w:color w:val="000000"/>
          <w:szCs w:val="22"/>
          <w:lang w:val="hu-HU"/>
        </w:rPr>
        <w:t>Az</w:t>
      </w:r>
      <w:r w:rsidR="009F0635" w:rsidRPr="00F4671B">
        <w:rPr>
          <w:b/>
          <w:bCs/>
          <w:color w:val="000000"/>
          <w:szCs w:val="22"/>
          <w:lang w:val="hu-HU"/>
        </w:rPr>
        <w:t xml:space="preserve"> ABASAGLAR </w:t>
      </w:r>
      <w:r w:rsidRPr="00F4671B">
        <w:rPr>
          <w:b/>
          <w:bCs/>
          <w:color w:val="000000"/>
          <w:szCs w:val="22"/>
          <w:lang w:val="hu-HU"/>
        </w:rPr>
        <w:t>nátriumtartalma</w:t>
      </w:r>
    </w:p>
    <w:p w14:paraId="3E1702BF" w14:textId="38C060F8" w:rsidR="009F0635" w:rsidRPr="00F4671B" w:rsidRDefault="00652FBB" w:rsidP="009F0635">
      <w:pPr>
        <w:keepNext/>
        <w:autoSpaceDE w:val="0"/>
        <w:autoSpaceDN w:val="0"/>
        <w:adjustRightInd w:val="0"/>
        <w:spacing w:line="240" w:lineRule="auto"/>
        <w:rPr>
          <w:color w:val="000000"/>
          <w:szCs w:val="22"/>
          <w:lang w:val="hu-HU"/>
        </w:rPr>
      </w:pPr>
      <w:r w:rsidRPr="00F4671B">
        <w:rPr>
          <w:color w:val="000000"/>
          <w:szCs w:val="22"/>
          <w:lang w:val="hu-HU"/>
        </w:rPr>
        <w:t>A készítmény</w:t>
      </w:r>
      <w:r w:rsidR="009F0635" w:rsidRPr="00F4671B">
        <w:rPr>
          <w:color w:val="000000"/>
          <w:szCs w:val="22"/>
          <w:lang w:val="hu-HU"/>
        </w:rPr>
        <w:t xml:space="preserve"> kevesebb</w:t>
      </w:r>
      <w:r w:rsidR="00F3264D" w:rsidRPr="00F4671B">
        <w:rPr>
          <w:color w:val="000000"/>
          <w:szCs w:val="22"/>
          <w:lang w:val="hu-HU"/>
        </w:rPr>
        <w:t>,</w:t>
      </w:r>
      <w:r w:rsidR="009F0635" w:rsidRPr="00F4671B">
        <w:rPr>
          <w:color w:val="000000"/>
          <w:szCs w:val="22"/>
          <w:lang w:val="hu-HU"/>
        </w:rPr>
        <w:t xml:space="preserve"> mint 1 mmol (23 mg) nátriumot tartalmaz</w:t>
      </w:r>
      <w:r w:rsidR="00CA459C" w:rsidRPr="00F4671B">
        <w:rPr>
          <w:color w:val="000000"/>
          <w:szCs w:val="22"/>
          <w:lang w:val="hu-HU"/>
        </w:rPr>
        <w:t xml:space="preserve"> adagonként</w:t>
      </w:r>
      <w:r w:rsidR="009F0635" w:rsidRPr="00F4671B">
        <w:rPr>
          <w:color w:val="000000"/>
          <w:szCs w:val="22"/>
          <w:lang w:val="hu-HU"/>
        </w:rPr>
        <w:t>, azaz gyakorlatilag „nátriummentes”.</w:t>
      </w:r>
    </w:p>
    <w:p w14:paraId="13D13F38" w14:textId="77777777" w:rsidR="003520D2" w:rsidRPr="00F4671B" w:rsidRDefault="003520D2" w:rsidP="009F0635">
      <w:pPr>
        <w:numPr>
          <w:ilvl w:val="12"/>
          <w:numId w:val="0"/>
        </w:numPr>
        <w:tabs>
          <w:tab w:val="clear" w:pos="567"/>
        </w:tabs>
        <w:spacing w:line="240" w:lineRule="auto"/>
        <w:ind w:right="-2"/>
        <w:rPr>
          <w:szCs w:val="22"/>
          <w:lang w:val="hu-HU"/>
        </w:rPr>
      </w:pPr>
    </w:p>
    <w:p w14:paraId="5D72F50C" w14:textId="77777777" w:rsidR="003520D2" w:rsidRPr="00F4671B" w:rsidRDefault="003520D2" w:rsidP="009F0635">
      <w:pPr>
        <w:numPr>
          <w:ilvl w:val="12"/>
          <w:numId w:val="0"/>
        </w:numPr>
        <w:tabs>
          <w:tab w:val="clear" w:pos="567"/>
        </w:tabs>
        <w:spacing w:line="240" w:lineRule="auto"/>
        <w:ind w:right="-2"/>
        <w:rPr>
          <w:szCs w:val="22"/>
          <w:lang w:val="hu-HU"/>
        </w:rPr>
      </w:pPr>
    </w:p>
    <w:p w14:paraId="1E2FC5EC" w14:textId="77777777" w:rsidR="009F0635" w:rsidRPr="00F4671B" w:rsidRDefault="009F0635" w:rsidP="009F0635">
      <w:pPr>
        <w:keepNext/>
        <w:spacing w:line="240" w:lineRule="auto"/>
        <w:ind w:right="-2"/>
        <w:rPr>
          <w:szCs w:val="22"/>
          <w:lang w:val="hu-HU"/>
        </w:rPr>
      </w:pPr>
      <w:r w:rsidRPr="00F4671B">
        <w:rPr>
          <w:b/>
          <w:szCs w:val="22"/>
          <w:lang w:val="hu-HU"/>
        </w:rPr>
        <w:t>3.</w:t>
      </w:r>
      <w:r w:rsidRPr="00F4671B">
        <w:rPr>
          <w:b/>
          <w:szCs w:val="22"/>
          <w:lang w:val="hu-HU"/>
        </w:rPr>
        <w:tab/>
        <w:t>Hogyan kell alkalmazni az ABASAGLAR-t?</w:t>
      </w:r>
    </w:p>
    <w:p w14:paraId="29C8AC2D" w14:textId="77777777" w:rsidR="009F0635" w:rsidRPr="00F4671B" w:rsidRDefault="009F0635" w:rsidP="009F0635">
      <w:pPr>
        <w:keepNext/>
        <w:numPr>
          <w:ilvl w:val="12"/>
          <w:numId w:val="0"/>
        </w:numPr>
        <w:tabs>
          <w:tab w:val="clear" w:pos="567"/>
        </w:tabs>
        <w:spacing w:line="240" w:lineRule="auto"/>
        <w:ind w:right="-2"/>
        <w:rPr>
          <w:szCs w:val="22"/>
          <w:lang w:val="hu-HU"/>
        </w:rPr>
      </w:pPr>
    </w:p>
    <w:p w14:paraId="12821217"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A gyógyszert mindig a kezelőorvosa által elmondottaknak megfelelően alkalmazza. Amennyiben nem biztos az adagolást illetően, kérdezze meg kezelőorvosát vagy gyógyszerészét.</w:t>
      </w:r>
    </w:p>
    <w:p w14:paraId="22FCCABC" w14:textId="77777777" w:rsidR="009F0635" w:rsidRPr="00F4671B" w:rsidRDefault="009F0635" w:rsidP="009F0635">
      <w:pPr>
        <w:autoSpaceDE w:val="0"/>
        <w:autoSpaceDN w:val="0"/>
        <w:adjustRightInd w:val="0"/>
        <w:spacing w:line="240" w:lineRule="auto"/>
        <w:rPr>
          <w:color w:val="000000"/>
          <w:szCs w:val="22"/>
          <w:lang w:val="hu-HU"/>
        </w:rPr>
      </w:pPr>
    </w:p>
    <w:p w14:paraId="56FA419F" w14:textId="77777777" w:rsidR="009F0635" w:rsidRPr="00F4671B" w:rsidRDefault="00BA4A4F" w:rsidP="009F0635">
      <w:pPr>
        <w:pStyle w:val="BodyText"/>
        <w:kinsoku w:val="0"/>
        <w:overflowPunct w:val="0"/>
        <w:ind w:right="243"/>
        <w:rPr>
          <w:i w:val="0"/>
          <w:color w:val="auto"/>
          <w:lang w:val="hu-HU"/>
        </w:rPr>
      </w:pPr>
      <w:r w:rsidRPr="00F4671B">
        <w:rPr>
          <w:i w:val="0"/>
          <w:color w:val="auto"/>
          <w:spacing w:val="-1"/>
          <w:lang w:val="hu-HU"/>
        </w:rPr>
        <w:t>Annak ellenére, hogy</w:t>
      </w:r>
      <w:r w:rsidRPr="00F4671B">
        <w:rPr>
          <w:i w:val="0"/>
          <w:color w:val="auto"/>
          <w:lang w:val="hu-HU"/>
        </w:rPr>
        <w:t xml:space="preserve"> </w:t>
      </w:r>
      <w:r w:rsidR="009F0635" w:rsidRPr="00F4671B">
        <w:rPr>
          <w:i w:val="0"/>
          <w:color w:val="auto"/>
          <w:lang w:val="hu-HU"/>
        </w:rPr>
        <w:t>az</w:t>
      </w:r>
      <w:r w:rsidR="009F0635" w:rsidRPr="00F4671B">
        <w:rPr>
          <w:i w:val="0"/>
          <w:color w:val="auto"/>
          <w:spacing w:val="-6"/>
          <w:lang w:val="hu-HU"/>
        </w:rPr>
        <w:t xml:space="preserve"> </w:t>
      </w:r>
      <w:r w:rsidR="009F0635" w:rsidRPr="00F4671B">
        <w:rPr>
          <w:i w:val="0"/>
          <w:color w:val="auto"/>
          <w:szCs w:val="22"/>
          <w:lang w:val="hu-HU"/>
        </w:rPr>
        <w:t>ABASAGLAR</w:t>
      </w:r>
      <w:r w:rsidR="009F0635" w:rsidRPr="00F4671B">
        <w:rPr>
          <w:i w:val="0"/>
          <w:color w:val="auto"/>
          <w:lang w:val="hu-HU"/>
        </w:rPr>
        <w:t xml:space="preserve"> ugyanazt</w:t>
      </w:r>
      <w:r w:rsidR="009F0635" w:rsidRPr="00F4671B">
        <w:rPr>
          <w:i w:val="0"/>
          <w:color w:val="auto"/>
          <w:spacing w:val="-6"/>
          <w:lang w:val="hu-HU"/>
        </w:rPr>
        <w:t xml:space="preserve"> </w:t>
      </w:r>
      <w:r w:rsidR="009F0635" w:rsidRPr="00F4671B">
        <w:rPr>
          <w:i w:val="0"/>
          <w:color w:val="auto"/>
          <w:lang w:val="hu-HU"/>
        </w:rPr>
        <w:t>a</w:t>
      </w:r>
      <w:r w:rsidR="009F0635" w:rsidRPr="00F4671B">
        <w:rPr>
          <w:i w:val="0"/>
          <w:color w:val="auto"/>
          <w:spacing w:val="-7"/>
          <w:lang w:val="hu-HU"/>
        </w:rPr>
        <w:t xml:space="preserve"> </w:t>
      </w:r>
      <w:r w:rsidR="009F0635" w:rsidRPr="00F4671B">
        <w:rPr>
          <w:i w:val="0"/>
          <w:color w:val="auto"/>
          <w:lang w:val="hu-HU"/>
        </w:rPr>
        <w:t>hatóanyagot</w:t>
      </w:r>
      <w:r w:rsidR="009F0635" w:rsidRPr="00F4671B">
        <w:rPr>
          <w:i w:val="0"/>
          <w:color w:val="auto"/>
          <w:spacing w:val="-7"/>
          <w:lang w:val="hu-HU"/>
        </w:rPr>
        <w:t xml:space="preserve"> </w:t>
      </w:r>
      <w:r w:rsidR="009F0635" w:rsidRPr="00F4671B">
        <w:rPr>
          <w:i w:val="0"/>
          <w:color w:val="auto"/>
          <w:lang w:val="hu-HU"/>
        </w:rPr>
        <w:t>tartalmazza,</w:t>
      </w:r>
      <w:r w:rsidR="009F0635" w:rsidRPr="00F4671B">
        <w:rPr>
          <w:i w:val="0"/>
          <w:color w:val="auto"/>
          <w:spacing w:val="-6"/>
          <w:lang w:val="hu-HU"/>
        </w:rPr>
        <w:t xml:space="preserve"> </w:t>
      </w:r>
      <w:r w:rsidR="009F0635" w:rsidRPr="00F4671B">
        <w:rPr>
          <w:i w:val="0"/>
          <w:color w:val="auto"/>
          <w:lang w:val="hu-HU"/>
        </w:rPr>
        <w:t>mint</w:t>
      </w:r>
      <w:r w:rsidR="009F0635" w:rsidRPr="00F4671B">
        <w:rPr>
          <w:i w:val="0"/>
          <w:color w:val="auto"/>
          <w:spacing w:val="-6"/>
          <w:lang w:val="hu-HU"/>
        </w:rPr>
        <w:t xml:space="preserve"> </w:t>
      </w:r>
      <w:r w:rsidR="009F0635" w:rsidRPr="00F4671B">
        <w:rPr>
          <w:i w:val="0"/>
          <w:color w:val="auto"/>
          <w:lang w:val="hu-HU"/>
        </w:rPr>
        <w:t>a</w:t>
      </w:r>
      <w:r w:rsidR="009F0635" w:rsidRPr="00F4671B">
        <w:rPr>
          <w:i w:val="0"/>
          <w:color w:val="auto"/>
          <w:spacing w:val="-6"/>
          <w:lang w:val="hu-HU"/>
        </w:rPr>
        <w:t xml:space="preserve"> </w:t>
      </w:r>
      <w:r w:rsidR="009F0635" w:rsidRPr="00F4671B">
        <w:rPr>
          <w:i w:val="0"/>
          <w:color w:val="auto"/>
          <w:lang w:val="hu-HU"/>
        </w:rPr>
        <w:t>Toujeo</w:t>
      </w:r>
      <w:r w:rsidR="009F0635" w:rsidRPr="00F4671B">
        <w:rPr>
          <w:i w:val="0"/>
          <w:color w:val="auto"/>
          <w:spacing w:val="-7"/>
          <w:lang w:val="hu-HU"/>
        </w:rPr>
        <w:t xml:space="preserve"> </w:t>
      </w:r>
      <w:r w:rsidR="009F0635" w:rsidRPr="00F4671B">
        <w:rPr>
          <w:i w:val="0"/>
          <w:color w:val="auto"/>
          <w:lang w:val="hu-HU"/>
        </w:rPr>
        <w:t>(300 </w:t>
      </w:r>
      <w:r w:rsidR="009F0635" w:rsidRPr="00F4671B">
        <w:rPr>
          <w:i w:val="0"/>
          <w:color w:val="auto"/>
          <w:spacing w:val="-1"/>
          <w:lang w:val="hu-HU"/>
        </w:rPr>
        <w:t>egység/ml</w:t>
      </w:r>
      <w:r w:rsidR="009F0635" w:rsidRPr="00F4671B">
        <w:rPr>
          <w:i w:val="0"/>
          <w:color w:val="auto"/>
          <w:spacing w:val="-6"/>
          <w:lang w:val="hu-HU"/>
        </w:rPr>
        <w:t xml:space="preserve"> </w:t>
      </w:r>
      <w:r w:rsidR="009F0635" w:rsidRPr="00F4671B">
        <w:rPr>
          <w:i w:val="0"/>
          <w:color w:val="auto"/>
          <w:lang w:val="hu-HU"/>
        </w:rPr>
        <w:t>glargin</w:t>
      </w:r>
      <w:r w:rsidR="009F0635" w:rsidRPr="00F4671B">
        <w:rPr>
          <w:i w:val="0"/>
          <w:color w:val="auto"/>
          <w:spacing w:val="-6"/>
          <w:lang w:val="hu-HU"/>
        </w:rPr>
        <w:t xml:space="preserve"> </w:t>
      </w:r>
      <w:r w:rsidR="009F0635" w:rsidRPr="00F4671B">
        <w:rPr>
          <w:i w:val="0"/>
          <w:color w:val="auto"/>
          <w:lang w:val="hu-HU"/>
        </w:rPr>
        <w:t>inzulin),</w:t>
      </w:r>
      <w:r w:rsidR="009F0635" w:rsidRPr="00F4671B">
        <w:rPr>
          <w:i w:val="0"/>
          <w:color w:val="auto"/>
          <w:spacing w:val="21"/>
          <w:w w:val="99"/>
          <w:lang w:val="hu-HU"/>
        </w:rPr>
        <w:t xml:space="preserve"> </w:t>
      </w:r>
      <w:r w:rsidR="009F0635" w:rsidRPr="00F4671B">
        <w:rPr>
          <w:i w:val="0"/>
          <w:color w:val="auto"/>
          <w:lang w:val="hu-HU"/>
        </w:rPr>
        <w:t>ezek</w:t>
      </w:r>
      <w:r w:rsidR="009F0635" w:rsidRPr="00F4671B">
        <w:rPr>
          <w:i w:val="0"/>
          <w:color w:val="auto"/>
          <w:spacing w:val="-8"/>
          <w:lang w:val="hu-HU"/>
        </w:rPr>
        <w:t xml:space="preserve"> </w:t>
      </w:r>
      <w:r w:rsidR="009F0635" w:rsidRPr="00F4671B">
        <w:rPr>
          <w:i w:val="0"/>
          <w:color w:val="auto"/>
          <w:lang w:val="hu-HU"/>
        </w:rPr>
        <w:t>a</w:t>
      </w:r>
      <w:r w:rsidR="009F0635" w:rsidRPr="00F4671B">
        <w:rPr>
          <w:i w:val="0"/>
          <w:color w:val="auto"/>
          <w:spacing w:val="-8"/>
          <w:lang w:val="hu-HU"/>
        </w:rPr>
        <w:t xml:space="preserve"> </w:t>
      </w:r>
      <w:r w:rsidR="009F0635" w:rsidRPr="00F4671B">
        <w:rPr>
          <w:i w:val="0"/>
          <w:color w:val="auto"/>
          <w:lang w:val="hu-HU"/>
        </w:rPr>
        <w:t>gyógyszerek</w:t>
      </w:r>
      <w:r w:rsidR="009F0635" w:rsidRPr="00F4671B">
        <w:rPr>
          <w:i w:val="0"/>
          <w:color w:val="auto"/>
          <w:spacing w:val="-8"/>
          <w:lang w:val="hu-HU"/>
        </w:rPr>
        <w:t xml:space="preserve"> </w:t>
      </w:r>
      <w:r w:rsidR="009F0635" w:rsidRPr="00F4671B">
        <w:rPr>
          <w:i w:val="0"/>
          <w:color w:val="auto"/>
          <w:spacing w:val="-1"/>
          <w:lang w:val="hu-HU"/>
        </w:rPr>
        <w:t>egymással</w:t>
      </w:r>
      <w:r w:rsidR="009F0635" w:rsidRPr="00F4671B">
        <w:rPr>
          <w:i w:val="0"/>
          <w:color w:val="auto"/>
          <w:spacing w:val="-8"/>
          <w:lang w:val="hu-HU"/>
        </w:rPr>
        <w:t xml:space="preserve"> </w:t>
      </w:r>
      <w:r w:rsidR="009F0635" w:rsidRPr="00F4671B">
        <w:rPr>
          <w:i w:val="0"/>
          <w:color w:val="auto"/>
          <w:lang w:val="hu-HU"/>
        </w:rPr>
        <w:t>nem</w:t>
      </w:r>
      <w:r w:rsidR="009F0635" w:rsidRPr="00F4671B">
        <w:rPr>
          <w:i w:val="0"/>
          <w:color w:val="auto"/>
          <w:spacing w:val="-10"/>
          <w:lang w:val="hu-HU"/>
        </w:rPr>
        <w:t xml:space="preserve"> </w:t>
      </w:r>
      <w:r w:rsidR="009F0635" w:rsidRPr="00F4671B">
        <w:rPr>
          <w:i w:val="0"/>
          <w:color w:val="auto"/>
          <w:spacing w:val="-1"/>
          <w:lang w:val="hu-HU"/>
        </w:rPr>
        <w:t>felcserélhetőek.</w:t>
      </w:r>
      <w:r w:rsidR="009F0635" w:rsidRPr="00F4671B">
        <w:rPr>
          <w:i w:val="0"/>
          <w:color w:val="auto"/>
          <w:spacing w:val="-8"/>
          <w:lang w:val="hu-HU"/>
        </w:rPr>
        <w:t xml:space="preserve"> </w:t>
      </w:r>
      <w:r w:rsidR="009F0635" w:rsidRPr="00F4671B">
        <w:rPr>
          <w:i w:val="0"/>
          <w:color w:val="auto"/>
          <w:lang w:val="hu-HU"/>
        </w:rPr>
        <w:t>Egyik</w:t>
      </w:r>
      <w:r w:rsidR="009F0635" w:rsidRPr="00F4671B">
        <w:rPr>
          <w:i w:val="0"/>
          <w:color w:val="auto"/>
          <w:spacing w:val="-8"/>
          <w:lang w:val="hu-HU"/>
        </w:rPr>
        <w:t xml:space="preserve"> </w:t>
      </w:r>
      <w:r w:rsidR="009F0635" w:rsidRPr="00F4671B">
        <w:rPr>
          <w:i w:val="0"/>
          <w:color w:val="auto"/>
          <w:spacing w:val="-1"/>
          <w:lang w:val="hu-HU"/>
        </w:rPr>
        <w:t>inzulinkezelésről</w:t>
      </w:r>
      <w:r w:rsidR="009F0635" w:rsidRPr="00F4671B">
        <w:rPr>
          <w:i w:val="0"/>
          <w:color w:val="auto"/>
          <w:spacing w:val="-8"/>
          <w:lang w:val="hu-HU"/>
        </w:rPr>
        <w:t xml:space="preserve"> </w:t>
      </w:r>
      <w:r w:rsidR="009F0635" w:rsidRPr="00F4671B">
        <w:rPr>
          <w:i w:val="0"/>
          <w:color w:val="auto"/>
          <w:lang w:val="hu-HU"/>
        </w:rPr>
        <w:t>egy</w:t>
      </w:r>
      <w:r w:rsidR="009F0635" w:rsidRPr="00F4671B">
        <w:rPr>
          <w:i w:val="0"/>
          <w:color w:val="auto"/>
          <w:spacing w:val="-8"/>
          <w:lang w:val="hu-HU"/>
        </w:rPr>
        <w:t xml:space="preserve"> </w:t>
      </w:r>
      <w:r w:rsidR="009F0635" w:rsidRPr="00F4671B">
        <w:rPr>
          <w:i w:val="0"/>
          <w:color w:val="auto"/>
          <w:spacing w:val="-1"/>
          <w:lang w:val="hu-HU"/>
        </w:rPr>
        <w:t>másikra</w:t>
      </w:r>
      <w:r w:rsidR="009F0635" w:rsidRPr="00F4671B">
        <w:rPr>
          <w:i w:val="0"/>
          <w:color w:val="auto"/>
          <w:spacing w:val="-8"/>
          <w:lang w:val="hu-HU"/>
        </w:rPr>
        <w:t xml:space="preserve"> </w:t>
      </w:r>
      <w:r w:rsidR="009F0635" w:rsidRPr="00F4671B">
        <w:rPr>
          <w:i w:val="0"/>
          <w:color w:val="auto"/>
          <w:lang w:val="hu-HU"/>
        </w:rPr>
        <w:t>történő</w:t>
      </w:r>
      <w:r w:rsidR="009F0635" w:rsidRPr="00F4671B">
        <w:rPr>
          <w:i w:val="0"/>
          <w:color w:val="auto"/>
          <w:spacing w:val="89"/>
          <w:w w:val="99"/>
          <w:lang w:val="hu-HU"/>
        </w:rPr>
        <w:t xml:space="preserve"> </w:t>
      </w:r>
      <w:r w:rsidR="009F0635" w:rsidRPr="00F4671B">
        <w:rPr>
          <w:i w:val="0"/>
          <w:color w:val="auto"/>
          <w:lang w:val="hu-HU"/>
        </w:rPr>
        <w:t>átálláshoz</w:t>
      </w:r>
      <w:r w:rsidR="009F0635" w:rsidRPr="00F4671B">
        <w:rPr>
          <w:i w:val="0"/>
          <w:color w:val="auto"/>
          <w:spacing w:val="-10"/>
          <w:lang w:val="hu-HU"/>
        </w:rPr>
        <w:t xml:space="preserve"> </w:t>
      </w:r>
      <w:r w:rsidR="009F0635" w:rsidRPr="00F4671B">
        <w:rPr>
          <w:i w:val="0"/>
          <w:color w:val="auto"/>
          <w:lang w:val="hu-HU"/>
        </w:rPr>
        <w:t>orvosi</w:t>
      </w:r>
      <w:r w:rsidR="009F0635" w:rsidRPr="00F4671B">
        <w:rPr>
          <w:i w:val="0"/>
          <w:color w:val="auto"/>
          <w:spacing w:val="-10"/>
          <w:lang w:val="hu-HU"/>
        </w:rPr>
        <w:t xml:space="preserve"> </w:t>
      </w:r>
      <w:r w:rsidR="009F0635" w:rsidRPr="00F4671B">
        <w:rPr>
          <w:i w:val="0"/>
          <w:color w:val="auto"/>
          <w:lang w:val="hu-HU"/>
        </w:rPr>
        <w:t>javaslat,</w:t>
      </w:r>
      <w:r w:rsidR="009F0635" w:rsidRPr="00F4671B">
        <w:rPr>
          <w:i w:val="0"/>
          <w:color w:val="auto"/>
          <w:spacing w:val="-10"/>
          <w:lang w:val="hu-HU"/>
        </w:rPr>
        <w:t xml:space="preserve"> </w:t>
      </w:r>
      <w:r w:rsidR="009F0635" w:rsidRPr="00F4671B">
        <w:rPr>
          <w:i w:val="0"/>
          <w:color w:val="auto"/>
          <w:lang w:val="hu-HU"/>
        </w:rPr>
        <w:t>orvosi</w:t>
      </w:r>
      <w:r w:rsidR="009F0635" w:rsidRPr="00F4671B">
        <w:rPr>
          <w:i w:val="0"/>
          <w:color w:val="auto"/>
          <w:spacing w:val="-9"/>
          <w:lang w:val="hu-HU"/>
        </w:rPr>
        <w:t xml:space="preserve"> </w:t>
      </w:r>
      <w:r w:rsidR="009F0635" w:rsidRPr="00F4671B">
        <w:rPr>
          <w:i w:val="0"/>
          <w:color w:val="auto"/>
          <w:spacing w:val="-1"/>
          <w:lang w:val="hu-HU"/>
        </w:rPr>
        <w:t>felügyelet</w:t>
      </w:r>
      <w:r w:rsidR="009F0635" w:rsidRPr="00F4671B">
        <w:rPr>
          <w:i w:val="0"/>
          <w:color w:val="auto"/>
          <w:spacing w:val="-9"/>
          <w:lang w:val="hu-HU"/>
        </w:rPr>
        <w:t xml:space="preserve"> </w:t>
      </w:r>
      <w:r w:rsidR="009F0635" w:rsidRPr="00F4671B">
        <w:rPr>
          <w:i w:val="0"/>
          <w:color w:val="auto"/>
          <w:lang w:val="hu-HU"/>
        </w:rPr>
        <w:t>és</w:t>
      </w:r>
      <w:r w:rsidR="009F0635" w:rsidRPr="00F4671B">
        <w:rPr>
          <w:i w:val="0"/>
          <w:color w:val="auto"/>
          <w:spacing w:val="-9"/>
          <w:lang w:val="hu-HU"/>
        </w:rPr>
        <w:t xml:space="preserve"> </w:t>
      </w:r>
      <w:r w:rsidR="009F0635" w:rsidRPr="00F4671B">
        <w:rPr>
          <w:i w:val="0"/>
          <w:color w:val="auto"/>
          <w:lang w:val="hu-HU"/>
        </w:rPr>
        <w:t>vércukorszint-ellenőrzés</w:t>
      </w:r>
      <w:r w:rsidR="009F0635" w:rsidRPr="00F4671B">
        <w:rPr>
          <w:i w:val="0"/>
          <w:color w:val="auto"/>
          <w:spacing w:val="-9"/>
          <w:lang w:val="hu-HU"/>
        </w:rPr>
        <w:t xml:space="preserve"> </w:t>
      </w:r>
      <w:r w:rsidR="009F0635" w:rsidRPr="00F4671B">
        <w:rPr>
          <w:i w:val="0"/>
          <w:color w:val="auto"/>
          <w:spacing w:val="-1"/>
          <w:lang w:val="hu-HU"/>
        </w:rPr>
        <w:t>szükséges.</w:t>
      </w:r>
      <w:r w:rsidR="009F0635" w:rsidRPr="00F4671B">
        <w:rPr>
          <w:i w:val="0"/>
          <w:color w:val="auto"/>
          <w:spacing w:val="-9"/>
          <w:lang w:val="hu-HU"/>
        </w:rPr>
        <w:t xml:space="preserve"> </w:t>
      </w:r>
      <w:r w:rsidR="009F0635" w:rsidRPr="00F4671B">
        <w:rPr>
          <w:i w:val="0"/>
          <w:color w:val="auto"/>
          <w:lang w:val="hu-HU"/>
        </w:rPr>
        <w:t>Kérjük,</w:t>
      </w:r>
      <w:r w:rsidR="009F0635" w:rsidRPr="00F4671B">
        <w:rPr>
          <w:i w:val="0"/>
          <w:color w:val="auto"/>
          <w:spacing w:val="-9"/>
          <w:lang w:val="hu-HU"/>
        </w:rPr>
        <w:t xml:space="preserve"> </w:t>
      </w:r>
      <w:r w:rsidR="009F0635" w:rsidRPr="00F4671B">
        <w:rPr>
          <w:i w:val="0"/>
          <w:color w:val="auto"/>
          <w:spacing w:val="-1"/>
          <w:lang w:val="hu-HU"/>
        </w:rPr>
        <w:t>további</w:t>
      </w:r>
      <w:r w:rsidR="009F0635" w:rsidRPr="00F4671B">
        <w:rPr>
          <w:i w:val="0"/>
          <w:color w:val="auto"/>
          <w:spacing w:val="47"/>
          <w:w w:val="99"/>
          <w:lang w:val="hu-HU"/>
        </w:rPr>
        <w:t xml:space="preserve"> </w:t>
      </w:r>
      <w:r w:rsidR="009F0635" w:rsidRPr="00F4671B">
        <w:rPr>
          <w:i w:val="0"/>
          <w:color w:val="auto"/>
          <w:spacing w:val="-1"/>
          <w:lang w:val="hu-HU"/>
        </w:rPr>
        <w:t>információkért</w:t>
      </w:r>
      <w:r w:rsidR="009F0635" w:rsidRPr="00F4671B">
        <w:rPr>
          <w:i w:val="0"/>
          <w:color w:val="auto"/>
          <w:spacing w:val="-19"/>
          <w:lang w:val="hu-HU"/>
        </w:rPr>
        <w:t xml:space="preserve"> </w:t>
      </w:r>
      <w:r w:rsidR="009F0635" w:rsidRPr="00F4671B">
        <w:rPr>
          <w:i w:val="0"/>
          <w:color w:val="auto"/>
          <w:lang w:val="hu-HU"/>
        </w:rPr>
        <w:t>forduljon</w:t>
      </w:r>
      <w:r w:rsidR="009F0635" w:rsidRPr="00F4671B">
        <w:rPr>
          <w:i w:val="0"/>
          <w:color w:val="auto"/>
          <w:spacing w:val="-18"/>
          <w:lang w:val="hu-HU"/>
        </w:rPr>
        <w:t xml:space="preserve"> </w:t>
      </w:r>
      <w:r w:rsidR="009F0635" w:rsidRPr="00F4671B">
        <w:rPr>
          <w:i w:val="0"/>
          <w:color w:val="auto"/>
          <w:lang w:val="hu-HU"/>
        </w:rPr>
        <w:t>kezelőorvosához!</w:t>
      </w:r>
    </w:p>
    <w:p w14:paraId="59B45ADC" w14:textId="77777777" w:rsidR="009F0635" w:rsidRPr="00F4671B" w:rsidRDefault="009F0635" w:rsidP="009F0635">
      <w:pPr>
        <w:autoSpaceDE w:val="0"/>
        <w:autoSpaceDN w:val="0"/>
        <w:adjustRightInd w:val="0"/>
        <w:spacing w:line="240" w:lineRule="auto"/>
        <w:rPr>
          <w:color w:val="000000"/>
          <w:szCs w:val="22"/>
          <w:lang w:val="hu-HU"/>
        </w:rPr>
      </w:pPr>
    </w:p>
    <w:p w14:paraId="770E8B8D"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Adagolás</w:t>
      </w:r>
    </w:p>
    <w:p w14:paraId="040C9411"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Az Ön életvitelének, vércukor (glükóz) vizsgálatai eredményeinek és korábbi inzulinadagolásának alapján orvosa:</w:t>
      </w:r>
    </w:p>
    <w:p w14:paraId="7198FCC1" w14:textId="77777777" w:rsidR="009F0635" w:rsidRPr="00F4671B" w:rsidRDefault="009F0635" w:rsidP="009F0635">
      <w:pPr>
        <w:autoSpaceDE w:val="0"/>
        <w:autoSpaceDN w:val="0"/>
        <w:adjustRightInd w:val="0"/>
        <w:spacing w:line="240" w:lineRule="auto"/>
        <w:rPr>
          <w:color w:val="000000"/>
          <w:szCs w:val="22"/>
          <w:lang w:val="hu-HU"/>
        </w:rPr>
      </w:pPr>
    </w:p>
    <w:p w14:paraId="15257B3E"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meghatározza, hogy mennyi </w:t>
      </w:r>
      <w:r w:rsidRPr="00F4671B">
        <w:rPr>
          <w:szCs w:val="22"/>
          <w:lang w:val="hu-HU"/>
        </w:rPr>
        <w:t>ABASAGLAR</w:t>
      </w:r>
      <w:r w:rsidRPr="00F4671B">
        <w:rPr>
          <w:color w:val="000000"/>
          <w:szCs w:val="22"/>
          <w:lang w:val="hu-HU"/>
        </w:rPr>
        <w:t>-ra van szüksége naponta, és a napi adagot mikor kell beadnia,</w:t>
      </w:r>
    </w:p>
    <w:p w14:paraId="59F5A834"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megmondja, hogy mikor kell ellenőriznie a vércukorszintjét, és szükség van-e vizeletvizsgálatok végzésére,</w:t>
      </w:r>
    </w:p>
    <w:p w14:paraId="4042B2F3" w14:textId="77777777"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megmondja, hogy mikor kell nagyobb vagy kisebb adagot beadnia az </w:t>
      </w:r>
      <w:r w:rsidRPr="00F4671B">
        <w:rPr>
          <w:szCs w:val="22"/>
          <w:lang w:val="hu-HU"/>
        </w:rPr>
        <w:t>ABASAGLAR</w:t>
      </w:r>
      <w:r w:rsidRPr="00F4671B">
        <w:rPr>
          <w:color w:val="000000"/>
          <w:szCs w:val="22"/>
          <w:lang w:val="hu-HU"/>
        </w:rPr>
        <w:t>-ból.</w:t>
      </w:r>
    </w:p>
    <w:p w14:paraId="59D7E8DF" w14:textId="77777777" w:rsidR="009F0635" w:rsidRPr="00F4671B" w:rsidRDefault="009F0635" w:rsidP="009F0635">
      <w:pPr>
        <w:autoSpaceDE w:val="0"/>
        <w:autoSpaceDN w:val="0"/>
        <w:adjustRightInd w:val="0"/>
        <w:spacing w:line="240" w:lineRule="auto"/>
        <w:rPr>
          <w:color w:val="000000"/>
          <w:szCs w:val="22"/>
          <w:lang w:val="hu-HU"/>
        </w:rPr>
      </w:pPr>
    </w:p>
    <w:p w14:paraId="4B0D8F9F"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hosszú hatástartamú inzulin. Orvosa elmondja azt is, hogyan alkalmazható a készítmény rövid hatású inzulinokkal vagy a magas vércukorszint kezelésére alkalmazott tablettákkal kombinálva.</w:t>
      </w:r>
    </w:p>
    <w:p w14:paraId="624BB415" w14:textId="77777777" w:rsidR="009F0635" w:rsidRPr="00F4671B" w:rsidRDefault="009F0635" w:rsidP="009F0635">
      <w:pPr>
        <w:autoSpaceDE w:val="0"/>
        <w:autoSpaceDN w:val="0"/>
        <w:adjustRightInd w:val="0"/>
        <w:spacing w:line="240" w:lineRule="auto"/>
        <w:rPr>
          <w:color w:val="000000"/>
          <w:szCs w:val="22"/>
          <w:lang w:val="hu-HU"/>
        </w:rPr>
      </w:pPr>
    </w:p>
    <w:p w14:paraId="0D4863FF" w14:textId="77777777" w:rsidR="009F0635" w:rsidRPr="00F4671B" w:rsidRDefault="009F0635" w:rsidP="008B6DD1">
      <w:pPr>
        <w:keepNext/>
        <w:keepLines/>
        <w:autoSpaceDE w:val="0"/>
        <w:autoSpaceDN w:val="0"/>
        <w:adjustRightInd w:val="0"/>
        <w:spacing w:line="240" w:lineRule="auto"/>
        <w:rPr>
          <w:color w:val="000000"/>
          <w:szCs w:val="22"/>
          <w:lang w:val="hu-HU"/>
        </w:rPr>
      </w:pPr>
      <w:r w:rsidRPr="00F4671B">
        <w:rPr>
          <w:color w:val="000000"/>
          <w:szCs w:val="22"/>
          <w:lang w:val="hu-HU"/>
        </w:rPr>
        <w:lastRenderedPageBreak/>
        <w:t>Sok tényező befolyásolhatja vércukorszintjét. Ismernie kell ezeket ahhoz, hogy megfelelően tudjon alkalmazkodni a vércukorszint változásokhoz, illetve, hogy képes legyen a túl magas vagy túl alacsony szint megelőzésére. További információkat a betegtájékoztató végén lévő bekeretezett részben talál.</w:t>
      </w:r>
    </w:p>
    <w:p w14:paraId="2D30E35D" w14:textId="77777777" w:rsidR="009F0635" w:rsidRPr="00F4671B" w:rsidRDefault="009F0635" w:rsidP="009F0635">
      <w:pPr>
        <w:numPr>
          <w:ilvl w:val="12"/>
          <w:numId w:val="0"/>
        </w:numPr>
        <w:tabs>
          <w:tab w:val="clear" w:pos="567"/>
        </w:tabs>
        <w:spacing w:line="240" w:lineRule="auto"/>
        <w:ind w:right="-2"/>
        <w:rPr>
          <w:szCs w:val="22"/>
          <w:lang w:val="hu-HU"/>
        </w:rPr>
      </w:pPr>
    </w:p>
    <w:p w14:paraId="478F2354" w14:textId="77777777" w:rsidR="009F0635" w:rsidRPr="00F4671B" w:rsidRDefault="009F0635" w:rsidP="009F0635">
      <w:pPr>
        <w:keepNext/>
        <w:autoSpaceDE w:val="0"/>
        <w:autoSpaceDN w:val="0"/>
        <w:adjustRightInd w:val="0"/>
        <w:spacing w:line="240" w:lineRule="auto"/>
        <w:rPr>
          <w:b/>
          <w:bCs/>
          <w:szCs w:val="22"/>
          <w:lang w:val="hu-HU"/>
        </w:rPr>
      </w:pPr>
      <w:r w:rsidRPr="00F4671B">
        <w:rPr>
          <w:b/>
          <w:bCs/>
          <w:szCs w:val="22"/>
          <w:lang w:val="hu-HU"/>
        </w:rPr>
        <w:t>Alkalmazás</w:t>
      </w:r>
      <w:r w:rsidR="00F528EF" w:rsidRPr="00F4671B">
        <w:rPr>
          <w:b/>
          <w:bCs/>
          <w:szCs w:val="22"/>
          <w:lang w:val="hu-HU"/>
        </w:rPr>
        <w:t>a</w:t>
      </w:r>
      <w:r w:rsidRPr="00F4671B">
        <w:rPr>
          <w:b/>
          <w:bCs/>
          <w:szCs w:val="22"/>
          <w:lang w:val="hu-HU"/>
        </w:rPr>
        <w:t xml:space="preserve"> gyermekeknél és serdülőknél</w:t>
      </w:r>
    </w:p>
    <w:p w14:paraId="594B1E5D"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serdülők és 2 éves vagy annál idősebb gyermekek esetében alkalmazható. A gyógyszert mindig a kezelőorvos által elmondottaknak megfelelően alkalmazza.</w:t>
      </w:r>
    </w:p>
    <w:p w14:paraId="31D8AF40" w14:textId="77777777" w:rsidR="009F0635" w:rsidRPr="00F4671B" w:rsidRDefault="009F0635" w:rsidP="009F0635">
      <w:pPr>
        <w:autoSpaceDE w:val="0"/>
        <w:autoSpaceDN w:val="0"/>
        <w:adjustRightInd w:val="0"/>
        <w:spacing w:line="240" w:lineRule="auto"/>
        <w:rPr>
          <w:color w:val="000000"/>
          <w:szCs w:val="22"/>
          <w:lang w:val="hu-HU"/>
        </w:rPr>
      </w:pPr>
    </w:p>
    <w:p w14:paraId="60C7FF71" w14:textId="77777777" w:rsidR="009F0635" w:rsidRPr="00F4671B" w:rsidRDefault="009F0635" w:rsidP="009F0635">
      <w:pPr>
        <w:keepNext/>
        <w:autoSpaceDE w:val="0"/>
        <w:autoSpaceDN w:val="0"/>
        <w:adjustRightInd w:val="0"/>
        <w:spacing w:line="240" w:lineRule="auto"/>
        <w:rPr>
          <w:b/>
          <w:bCs/>
          <w:szCs w:val="22"/>
          <w:lang w:val="hu-HU"/>
        </w:rPr>
      </w:pPr>
      <w:r w:rsidRPr="00F4671B">
        <w:rPr>
          <w:b/>
          <w:bCs/>
          <w:color w:val="000000"/>
          <w:szCs w:val="22"/>
          <w:lang w:val="hu-HU"/>
        </w:rPr>
        <w:t>Az alkalmazás gyakorisága</w:t>
      </w:r>
    </w:p>
    <w:p w14:paraId="739F800B" w14:textId="77777777" w:rsidR="009F0635" w:rsidRPr="00F4671B" w:rsidRDefault="009F0635" w:rsidP="009F0635">
      <w:pPr>
        <w:keepNext/>
        <w:numPr>
          <w:ilvl w:val="12"/>
          <w:numId w:val="0"/>
        </w:numPr>
        <w:tabs>
          <w:tab w:val="clear" w:pos="567"/>
        </w:tabs>
        <w:spacing w:line="240" w:lineRule="auto"/>
        <w:ind w:right="-2"/>
        <w:rPr>
          <w:color w:val="000000"/>
          <w:szCs w:val="22"/>
          <w:lang w:val="hu-HU"/>
        </w:rPr>
      </w:pPr>
      <w:r w:rsidRPr="00F4671B">
        <w:rPr>
          <w:szCs w:val="22"/>
          <w:lang w:val="hu-HU"/>
        </w:rPr>
        <w:t>Naponta egy ABASAGLAR injekciót kell beadnia, minden nap ugyanabban az időben.</w:t>
      </w:r>
    </w:p>
    <w:p w14:paraId="490018B6" w14:textId="77777777" w:rsidR="009F0635" w:rsidRPr="00F4671B" w:rsidRDefault="009F0635" w:rsidP="009F0635">
      <w:pPr>
        <w:autoSpaceDE w:val="0"/>
        <w:autoSpaceDN w:val="0"/>
        <w:adjustRightInd w:val="0"/>
        <w:spacing w:line="240" w:lineRule="auto"/>
        <w:rPr>
          <w:bCs/>
          <w:color w:val="000000"/>
          <w:szCs w:val="22"/>
          <w:lang w:val="hu-HU"/>
        </w:rPr>
      </w:pPr>
    </w:p>
    <w:p w14:paraId="23C0DB8E"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Az alkalmazás módja</w:t>
      </w:r>
    </w:p>
    <w:p w14:paraId="38B39D78"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-t a bőr alá kell beadnia. NEM SZABAD vénába adni, mert ez megváltoztatja a hatását, és hipoglikémiát okozhat.</w:t>
      </w:r>
    </w:p>
    <w:p w14:paraId="5DACD7FD" w14:textId="77777777" w:rsidR="009F0635" w:rsidRPr="00F4671B" w:rsidRDefault="009F0635" w:rsidP="009F0635">
      <w:pPr>
        <w:autoSpaceDE w:val="0"/>
        <w:autoSpaceDN w:val="0"/>
        <w:adjustRightInd w:val="0"/>
        <w:spacing w:line="240" w:lineRule="auto"/>
        <w:rPr>
          <w:color w:val="000000"/>
          <w:szCs w:val="22"/>
          <w:lang w:val="hu-HU"/>
        </w:rPr>
      </w:pPr>
    </w:p>
    <w:p w14:paraId="4AE6E51E"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 xml:space="preserve">Kezelőorvosa megmutatja Önnek, hogy melyik bőrterületen kell beadnia az </w:t>
      </w:r>
      <w:r w:rsidRPr="00F4671B">
        <w:rPr>
          <w:szCs w:val="22"/>
          <w:lang w:val="hu-HU"/>
        </w:rPr>
        <w:t>ABASAGLAR</w:t>
      </w:r>
      <w:r w:rsidRPr="00F4671B">
        <w:rPr>
          <w:color w:val="000000"/>
          <w:szCs w:val="22"/>
          <w:lang w:val="hu-HU"/>
        </w:rPr>
        <w:t>-t. Változtassa injekciónként a beadás helyét az adott bőrterületen belül.</w:t>
      </w:r>
    </w:p>
    <w:p w14:paraId="16F0926F" w14:textId="77777777" w:rsidR="009F0635" w:rsidRPr="00F4671B" w:rsidRDefault="009F0635" w:rsidP="009F0635">
      <w:pPr>
        <w:numPr>
          <w:ilvl w:val="12"/>
          <w:numId w:val="0"/>
        </w:numPr>
        <w:tabs>
          <w:tab w:val="clear" w:pos="567"/>
        </w:tabs>
        <w:spacing w:line="240" w:lineRule="auto"/>
        <w:ind w:right="-2"/>
        <w:rPr>
          <w:szCs w:val="22"/>
          <w:lang w:val="hu-HU"/>
        </w:rPr>
      </w:pPr>
    </w:p>
    <w:p w14:paraId="262E5A55" w14:textId="77777777" w:rsidR="009F0635" w:rsidRPr="00F4671B" w:rsidRDefault="009F0635" w:rsidP="009F0635">
      <w:pPr>
        <w:keepNext/>
        <w:autoSpaceDE w:val="0"/>
        <w:autoSpaceDN w:val="0"/>
        <w:adjustRightInd w:val="0"/>
        <w:spacing w:line="240" w:lineRule="auto"/>
        <w:rPr>
          <w:bCs/>
          <w:szCs w:val="22"/>
          <w:lang w:val="hu-HU"/>
        </w:rPr>
      </w:pPr>
      <w:r w:rsidRPr="00F4671B">
        <w:rPr>
          <w:b/>
          <w:bCs/>
          <w:szCs w:val="22"/>
          <w:lang w:val="hu-HU"/>
        </w:rPr>
        <w:t>Hogyan kell az ABASAGLAR Tempo Pen-t kezelni</w:t>
      </w:r>
    </w:p>
    <w:p w14:paraId="5B4C3695" w14:textId="77777777" w:rsidR="009F0635" w:rsidRPr="00F4671B" w:rsidRDefault="009F0635" w:rsidP="009F0635">
      <w:pPr>
        <w:keepNext/>
        <w:autoSpaceDE w:val="0"/>
        <w:autoSpaceDN w:val="0"/>
        <w:adjustRightInd w:val="0"/>
        <w:spacing w:line="240" w:lineRule="auto"/>
        <w:rPr>
          <w:bCs/>
          <w:szCs w:val="22"/>
          <w:lang w:val="hu-HU"/>
        </w:rPr>
      </w:pPr>
      <w:r w:rsidRPr="00F4671B">
        <w:rPr>
          <w:bCs/>
          <w:szCs w:val="22"/>
          <w:lang w:val="hu-HU"/>
        </w:rPr>
        <w:t xml:space="preserve">Az </w:t>
      </w:r>
      <w:r w:rsidRPr="00F4671B">
        <w:rPr>
          <w:szCs w:val="22"/>
          <w:lang w:val="hu-HU"/>
        </w:rPr>
        <w:t>ABASAGLAR</w:t>
      </w:r>
      <w:r w:rsidRPr="00F4671B">
        <w:rPr>
          <w:bCs/>
          <w:szCs w:val="22"/>
          <w:lang w:val="hu-HU"/>
        </w:rPr>
        <w:t xml:space="preserve"> Tempo Pen egy előretöltött eldobható injekciós toll, amely glargin inzulint tartalmaz.</w:t>
      </w:r>
    </w:p>
    <w:p w14:paraId="15D6EBD1" w14:textId="77777777" w:rsidR="009F0635" w:rsidRPr="00F4671B" w:rsidRDefault="009F0635" w:rsidP="009F0635">
      <w:pPr>
        <w:autoSpaceDE w:val="0"/>
        <w:autoSpaceDN w:val="0"/>
        <w:adjustRightInd w:val="0"/>
        <w:spacing w:line="240" w:lineRule="auto"/>
        <w:rPr>
          <w:bCs/>
          <w:color w:val="000000"/>
          <w:szCs w:val="22"/>
          <w:lang w:val="hu-HU"/>
        </w:rPr>
      </w:pPr>
    </w:p>
    <w:p w14:paraId="712163CD" w14:textId="77777777" w:rsidR="009F0635" w:rsidRPr="00F4671B" w:rsidRDefault="009F0635" w:rsidP="009F0635">
      <w:pPr>
        <w:autoSpaceDE w:val="0"/>
        <w:autoSpaceDN w:val="0"/>
        <w:adjustRightInd w:val="0"/>
        <w:spacing w:line="240" w:lineRule="auto"/>
        <w:rPr>
          <w:bCs/>
          <w:color w:val="000000"/>
          <w:szCs w:val="22"/>
          <w:lang w:val="hu-HU"/>
        </w:rPr>
      </w:pPr>
      <w:r w:rsidRPr="00F4671B">
        <w:rPr>
          <w:b/>
          <w:bCs/>
          <w:color w:val="000000"/>
          <w:szCs w:val="22"/>
          <w:lang w:val="hu-HU"/>
        </w:rPr>
        <w:t xml:space="preserve">Kérjük, gondosan olvassa el a betegtájékoztatóban található ABASAGLAR Tempo Pen használati útmutatót. Az injekciós tollat a használati </w:t>
      </w:r>
      <w:r w:rsidRPr="00F4671B">
        <w:rPr>
          <w:b/>
          <w:szCs w:val="22"/>
          <w:lang w:val="hu-HU"/>
        </w:rPr>
        <w:t>útmutatóban</w:t>
      </w:r>
      <w:r w:rsidRPr="00F4671B">
        <w:rPr>
          <w:b/>
          <w:bCs/>
          <w:color w:val="000000"/>
          <w:szCs w:val="22"/>
          <w:lang w:val="hu-HU"/>
        </w:rPr>
        <w:t xml:space="preserve"> leírtaknak megfelelően kell használnia.</w:t>
      </w:r>
    </w:p>
    <w:p w14:paraId="28FE9620"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 xml:space="preserve">Minden használat előtt új tűt kell felhelyezni. Kizárólag olyan tű használható, amely kompatibilis az </w:t>
      </w:r>
      <w:r w:rsidRPr="00F4671B">
        <w:rPr>
          <w:szCs w:val="22"/>
          <w:lang w:val="hu-HU"/>
        </w:rPr>
        <w:t>ABASAGLAR</w:t>
      </w:r>
      <w:r w:rsidRPr="00F4671B">
        <w:rPr>
          <w:bCs/>
          <w:color w:val="000000"/>
          <w:szCs w:val="22"/>
          <w:lang w:val="hu-HU"/>
        </w:rPr>
        <w:t xml:space="preserve"> Tempo Pen-nel (lásd „</w:t>
      </w:r>
      <w:r w:rsidRPr="00F4671B">
        <w:rPr>
          <w:szCs w:val="22"/>
          <w:lang w:val="hu-HU"/>
        </w:rPr>
        <w:t>ABASAGLAR</w:t>
      </w:r>
      <w:r w:rsidRPr="00F4671B">
        <w:rPr>
          <w:bCs/>
          <w:color w:val="000000"/>
          <w:szCs w:val="22"/>
          <w:lang w:val="hu-HU"/>
        </w:rPr>
        <w:t xml:space="preserve"> Tempo Pen használati </w:t>
      </w:r>
      <w:r w:rsidRPr="00F4671B">
        <w:rPr>
          <w:szCs w:val="22"/>
          <w:lang w:val="hu-HU"/>
        </w:rPr>
        <w:t>útmutató</w:t>
      </w:r>
      <w:r w:rsidRPr="00F4671B">
        <w:rPr>
          <w:bCs/>
          <w:color w:val="000000"/>
          <w:szCs w:val="22"/>
          <w:lang w:val="hu-HU"/>
        </w:rPr>
        <w:t>”).</w:t>
      </w:r>
    </w:p>
    <w:p w14:paraId="49D21DC5" w14:textId="77777777" w:rsidR="009F0635" w:rsidRPr="00F4671B" w:rsidRDefault="009F0635" w:rsidP="009F0635">
      <w:pPr>
        <w:autoSpaceDE w:val="0"/>
        <w:autoSpaceDN w:val="0"/>
        <w:adjustRightInd w:val="0"/>
        <w:spacing w:line="240" w:lineRule="auto"/>
        <w:rPr>
          <w:bCs/>
          <w:color w:val="000000"/>
          <w:szCs w:val="22"/>
          <w:lang w:val="hu-HU"/>
        </w:rPr>
      </w:pPr>
    </w:p>
    <w:p w14:paraId="1CCCE7BC"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Az egyes injekciók beadása előtt egy biztonsági tesztet kell elvégezni.</w:t>
      </w:r>
    </w:p>
    <w:p w14:paraId="7BE2D09D" w14:textId="77777777" w:rsidR="009F0635" w:rsidRPr="00F4671B" w:rsidRDefault="009F0635" w:rsidP="009F0635">
      <w:pPr>
        <w:autoSpaceDE w:val="0"/>
        <w:autoSpaceDN w:val="0"/>
        <w:adjustRightInd w:val="0"/>
        <w:spacing w:line="240" w:lineRule="auto"/>
        <w:rPr>
          <w:bCs/>
          <w:color w:val="000000"/>
          <w:szCs w:val="22"/>
          <w:lang w:val="hu-HU"/>
        </w:rPr>
      </w:pPr>
    </w:p>
    <w:p w14:paraId="476A1584"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 xml:space="preserve">Az injekciós toll használata előtt tekintse meg a patront. Ne alkalmazza az </w:t>
      </w:r>
      <w:r w:rsidRPr="00F4671B">
        <w:rPr>
          <w:szCs w:val="22"/>
          <w:lang w:val="hu-HU"/>
        </w:rPr>
        <w:t>ABASAGLAR</w:t>
      </w:r>
      <w:r w:rsidRPr="00F4671B">
        <w:rPr>
          <w:bCs/>
          <w:color w:val="000000"/>
          <w:szCs w:val="22"/>
          <w:lang w:val="hu-HU"/>
        </w:rPr>
        <w:t xml:space="preserve"> Tempo Pen-t, ha részecskéket lát benne. Az </w:t>
      </w:r>
      <w:r w:rsidRPr="00F4671B">
        <w:rPr>
          <w:szCs w:val="22"/>
          <w:lang w:val="hu-HU"/>
        </w:rPr>
        <w:t>ABASAGLAR</w:t>
      </w:r>
      <w:r w:rsidRPr="00F4671B">
        <w:rPr>
          <w:bCs/>
          <w:color w:val="000000"/>
          <w:szCs w:val="22"/>
          <w:lang w:val="hu-HU"/>
        </w:rPr>
        <w:t xml:space="preserve"> Tempo Pen csak akkor használható, ha az oldat tiszta, színtelen, és vízszerűen folyékony. Nem szabad felrázni vagy felkeverni a beadás előtt.</w:t>
      </w:r>
    </w:p>
    <w:p w14:paraId="4BC833CE" w14:textId="77777777" w:rsidR="009F0635" w:rsidRPr="00F4671B" w:rsidRDefault="009F0635" w:rsidP="009F0635">
      <w:pPr>
        <w:autoSpaceDE w:val="0"/>
        <w:autoSpaceDN w:val="0"/>
        <w:adjustRightInd w:val="0"/>
        <w:spacing w:line="240" w:lineRule="auto"/>
        <w:rPr>
          <w:bCs/>
          <w:color w:val="000000"/>
          <w:szCs w:val="22"/>
          <w:lang w:val="hu-HU"/>
        </w:rPr>
      </w:pPr>
    </w:p>
    <w:p w14:paraId="5A785148"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A betegségek esetleges átvitelének megelőzésére minden injekciós tollat csak egy beteg használhat.</w:t>
      </w:r>
    </w:p>
    <w:p w14:paraId="54D32321" w14:textId="77777777" w:rsidR="009F0635" w:rsidRPr="00F4671B" w:rsidRDefault="009F0635" w:rsidP="009F0635">
      <w:pPr>
        <w:autoSpaceDE w:val="0"/>
        <w:autoSpaceDN w:val="0"/>
        <w:adjustRightInd w:val="0"/>
        <w:spacing w:line="240" w:lineRule="auto"/>
        <w:rPr>
          <w:bCs/>
          <w:color w:val="000000"/>
          <w:szCs w:val="22"/>
          <w:lang w:val="hu-HU"/>
        </w:rPr>
      </w:pPr>
    </w:p>
    <w:p w14:paraId="42F77903"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Ügyeljen arra, hogy sem alkohol, sem más fertőtlenítőszer vagy egyéb anyag ne kerüljön érintkezésbe az inzulinnal!</w:t>
      </w:r>
    </w:p>
    <w:p w14:paraId="2AEA41A1" w14:textId="77777777" w:rsidR="009F0635" w:rsidRPr="00F4671B" w:rsidRDefault="009F0635" w:rsidP="009F0635">
      <w:pPr>
        <w:autoSpaceDE w:val="0"/>
        <w:autoSpaceDN w:val="0"/>
        <w:adjustRightInd w:val="0"/>
        <w:spacing w:line="240" w:lineRule="auto"/>
        <w:rPr>
          <w:bCs/>
          <w:color w:val="000000"/>
          <w:szCs w:val="22"/>
          <w:lang w:val="hu-HU"/>
        </w:rPr>
      </w:pPr>
    </w:p>
    <w:p w14:paraId="77E499A6"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 xml:space="preserve">Mindig használjon egy új injekciós tollat, ha azt észleli, hogy a beállított vércukorértéke váratlanul romlik. Ha úgy véli, gondja van az </w:t>
      </w:r>
      <w:r w:rsidRPr="00F4671B">
        <w:rPr>
          <w:szCs w:val="22"/>
          <w:lang w:val="hu-HU"/>
        </w:rPr>
        <w:t>ABASAGLAR</w:t>
      </w:r>
      <w:r w:rsidRPr="00F4671B">
        <w:rPr>
          <w:bCs/>
          <w:color w:val="000000"/>
          <w:szCs w:val="22"/>
          <w:lang w:val="hu-HU"/>
        </w:rPr>
        <w:t xml:space="preserve"> Tempo Pen-nel, tájékoztassa kezelőorvosát, gyógyszerészét vagy a gondozását végző egészségügyi szakembert.</w:t>
      </w:r>
    </w:p>
    <w:p w14:paraId="17E75F2E" w14:textId="77777777" w:rsidR="009F0635" w:rsidRPr="00F4671B" w:rsidRDefault="009F0635" w:rsidP="009F0635">
      <w:pPr>
        <w:autoSpaceDE w:val="0"/>
        <w:autoSpaceDN w:val="0"/>
        <w:adjustRightInd w:val="0"/>
        <w:spacing w:line="240" w:lineRule="auto"/>
        <w:rPr>
          <w:bCs/>
          <w:color w:val="000000"/>
          <w:szCs w:val="22"/>
          <w:lang w:val="hu-HU"/>
        </w:rPr>
      </w:pPr>
    </w:p>
    <w:p w14:paraId="223B3484"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Nem szabad az üres tollat újratölteni, és megfelelően kell kidobni.</w:t>
      </w:r>
    </w:p>
    <w:p w14:paraId="545A6665" w14:textId="77777777" w:rsidR="009F0635" w:rsidRPr="00F4671B" w:rsidRDefault="009F0635" w:rsidP="009F0635">
      <w:pPr>
        <w:autoSpaceDE w:val="0"/>
        <w:autoSpaceDN w:val="0"/>
        <w:adjustRightInd w:val="0"/>
        <w:spacing w:line="240" w:lineRule="auto"/>
        <w:rPr>
          <w:bCs/>
          <w:color w:val="000000"/>
          <w:szCs w:val="22"/>
          <w:lang w:val="hu-HU"/>
        </w:rPr>
      </w:pPr>
    </w:p>
    <w:p w14:paraId="2B17249B" w14:textId="77777777" w:rsidR="009F0635" w:rsidRPr="00F4671B" w:rsidRDefault="009F0635" w:rsidP="009F0635">
      <w:pPr>
        <w:autoSpaceDE w:val="0"/>
        <w:autoSpaceDN w:val="0"/>
        <w:adjustRightInd w:val="0"/>
        <w:spacing w:line="240" w:lineRule="auto"/>
        <w:rPr>
          <w:bCs/>
          <w:color w:val="000000"/>
          <w:szCs w:val="22"/>
          <w:lang w:val="hu-HU"/>
        </w:rPr>
      </w:pPr>
      <w:r w:rsidRPr="00F4671B">
        <w:rPr>
          <w:bCs/>
          <w:color w:val="000000"/>
          <w:szCs w:val="22"/>
          <w:lang w:val="hu-HU"/>
        </w:rPr>
        <w:t xml:space="preserve">Ne használja az </w:t>
      </w:r>
      <w:r w:rsidRPr="00F4671B">
        <w:rPr>
          <w:szCs w:val="22"/>
          <w:lang w:val="hu-HU"/>
        </w:rPr>
        <w:t>ABASAGLAR</w:t>
      </w:r>
      <w:r w:rsidRPr="00F4671B">
        <w:rPr>
          <w:bCs/>
          <w:color w:val="000000"/>
          <w:szCs w:val="22"/>
          <w:lang w:val="hu-HU"/>
        </w:rPr>
        <w:t xml:space="preserve"> Tempo Pen-t, ha a toll megsérült vagy nem működik megfelelően. Ilyen esetben ki kell dobni, és új Tempo Pen-t kell használni.</w:t>
      </w:r>
    </w:p>
    <w:p w14:paraId="31E42813" w14:textId="77777777" w:rsidR="009F0635" w:rsidRPr="00F4671B" w:rsidRDefault="009F0635" w:rsidP="009F0635">
      <w:pPr>
        <w:autoSpaceDE w:val="0"/>
        <w:autoSpaceDN w:val="0"/>
        <w:adjustRightInd w:val="0"/>
        <w:spacing w:line="240" w:lineRule="auto"/>
        <w:rPr>
          <w:bCs/>
          <w:color w:val="000000"/>
          <w:szCs w:val="22"/>
          <w:lang w:val="hu-HU"/>
        </w:rPr>
      </w:pPr>
    </w:p>
    <w:p w14:paraId="18E22B9C" w14:textId="48E19C09" w:rsidR="00012AF0" w:rsidRPr="00F4671B" w:rsidRDefault="006775C4" w:rsidP="006775C4">
      <w:pPr>
        <w:spacing w:line="240" w:lineRule="auto"/>
        <w:rPr>
          <w:rFonts w:eastAsia="Times New Roman"/>
          <w:szCs w:val="22"/>
          <w:lang w:val="hu-HU"/>
        </w:rPr>
      </w:pPr>
      <w:r w:rsidRPr="00F4671B">
        <w:rPr>
          <w:szCs w:val="22"/>
          <w:lang w:val="hu-HU"/>
        </w:rPr>
        <w:t>A Tempo Pen-t úgy tervezték, hogy azt együtt lehessen működtetni a Tempo Smart Button nevű eszközzel. A Tempo Smart Button egy, a Tempo Pen-hez használható opcionális eszköz, amelynek segítségével adagolással kapcsolatos információkat küldhet egy mobilapplikációnak. A Tempo Pen attól függetlenül használható, hogy van</w:t>
      </w:r>
      <w:r w:rsidRPr="00F4671B">
        <w:rPr>
          <w:szCs w:val="22"/>
          <w:lang w:val="hu-HU"/>
        </w:rPr>
        <w:noBreakHyphen/>
        <w:t>e csatlakoztatva hozzá Tempo Smart Button vagy sem. További információkért olvassa el a Tempo Smart Button-hoz és a mobilapplikációhoz mellékelt használati útmutatót</w:t>
      </w:r>
      <w:r w:rsidR="00012AF0" w:rsidRPr="00F4671B">
        <w:rPr>
          <w:rFonts w:eastAsia="Times New Roman"/>
          <w:szCs w:val="22"/>
          <w:lang w:val="hu-HU"/>
        </w:rPr>
        <w:t>.</w:t>
      </w:r>
    </w:p>
    <w:p w14:paraId="37AFB6D2" w14:textId="77777777" w:rsidR="00012AF0" w:rsidRPr="00F4671B" w:rsidRDefault="00012AF0" w:rsidP="009F0635">
      <w:pPr>
        <w:autoSpaceDE w:val="0"/>
        <w:autoSpaceDN w:val="0"/>
        <w:adjustRightInd w:val="0"/>
        <w:spacing w:line="240" w:lineRule="auto"/>
        <w:rPr>
          <w:bCs/>
          <w:color w:val="000000"/>
          <w:szCs w:val="22"/>
          <w:lang w:val="hu-HU"/>
        </w:rPr>
      </w:pPr>
    </w:p>
    <w:p w14:paraId="6B056423"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lastRenderedPageBreak/>
        <w:t>Ha az előírtnál több ABASAGLAR-t alkalmazott</w:t>
      </w:r>
    </w:p>
    <w:p w14:paraId="48DF885A" w14:textId="77777777" w:rsidR="009F0635" w:rsidRPr="00F4671B" w:rsidRDefault="009F0635" w:rsidP="009F0635">
      <w:pPr>
        <w:keepNext/>
        <w:autoSpaceDE w:val="0"/>
        <w:autoSpaceDN w:val="0"/>
        <w:adjustRightInd w:val="0"/>
        <w:spacing w:line="240" w:lineRule="auto"/>
        <w:ind w:left="567" w:hanging="567"/>
        <w:rPr>
          <w:bCs/>
          <w:color w:val="000000"/>
          <w:szCs w:val="22"/>
          <w:lang w:val="hu-HU"/>
        </w:rPr>
      </w:pPr>
      <w:r w:rsidRPr="00F4671B">
        <w:rPr>
          <w:color w:val="000000"/>
          <w:szCs w:val="22"/>
          <w:lang w:val="hu-HU"/>
        </w:rPr>
        <w:t>-</w:t>
      </w:r>
      <w:r w:rsidRPr="00F4671B">
        <w:rPr>
          <w:color w:val="000000"/>
          <w:szCs w:val="22"/>
          <w:lang w:val="hu-HU"/>
        </w:rPr>
        <w:tab/>
      </w:r>
      <w:r w:rsidRPr="00F4671B">
        <w:rPr>
          <w:b/>
          <w:color w:val="000000"/>
          <w:szCs w:val="22"/>
          <w:lang w:val="hu-HU"/>
        </w:rPr>
        <w:t>Ha az ABASAGLAR-ból túl sokat adott be</w:t>
      </w:r>
      <w:r w:rsidRPr="00F4671B">
        <w:rPr>
          <w:color w:val="000000"/>
          <w:szCs w:val="22"/>
          <w:lang w:val="hu-HU"/>
        </w:rPr>
        <w:t xml:space="preserve">, </w:t>
      </w:r>
      <w:r w:rsidR="00012AF0" w:rsidRPr="00F4671B">
        <w:rPr>
          <w:color w:val="000000"/>
          <w:szCs w:val="22"/>
          <w:lang w:val="hu-HU"/>
        </w:rPr>
        <w:t xml:space="preserve">vagy nem biztos benne, hogy mekkora adagot adott be, </w:t>
      </w:r>
      <w:r w:rsidRPr="00F4671B">
        <w:rPr>
          <w:color w:val="000000"/>
          <w:szCs w:val="22"/>
          <w:lang w:val="hu-HU"/>
        </w:rPr>
        <w:t xml:space="preserve">vércukorszintje nagymértékben csökkenhet (hipoglikémia). </w:t>
      </w:r>
      <w:r w:rsidRPr="00F4671B">
        <w:rPr>
          <w:bCs/>
          <w:color w:val="000000"/>
          <w:szCs w:val="22"/>
          <w:lang w:val="hu-HU"/>
        </w:rPr>
        <w:t>Gyakran ellenőrizze vércukorszintjét. Általánosságban a hipoglikémia megelőzéséhez többet kell ennie, és ellenőriznie kell a vércukorszintjét. A hipoglikémia kezelésére vonatkozó információkat nézze meg a betegtájékoztató végén lévő bekeretezett részben.</w:t>
      </w:r>
    </w:p>
    <w:p w14:paraId="427EC56E" w14:textId="77777777" w:rsidR="009F0635" w:rsidRPr="00F4671B" w:rsidRDefault="009F0635" w:rsidP="009F0635">
      <w:pPr>
        <w:autoSpaceDE w:val="0"/>
        <w:autoSpaceDN w:val="0"/>
        <w:adjustRightInd w:val="0"/>
        <w:spacing w:line="240" w:lineRule="auto"/>
        <w:rPr>
          <w:szCs w:val="22"/>
          <w:lang w:val="hu-HU"/>
        </w:rPr>
      </w:pPr>
    </w:p>
    <w:p w14:paraId="1468D38C"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Ha elfelejtette alkalmazni az ABASAGLAR-t</w:t>
      </w:r>
    </w:p>
    <w:p w14:paraId="14885962" w14:textId="77777777" w:rsidR="009F0635" w:rsidRPr="00F4671B" w:rsidRDefault="009F0635" w:rsidP="009F0635">
      <w:pPr>
        <w:keepNext/>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t xml:space="preserve">Ha kihagyott egy adag </w:t>
      </w:r>
      <w:r w:rsidRPr="00F4671B">
        <w:rPr>
          <w:szCs w:val="22"/>
          <w:lang w:val="hu-HU"/>
        </w:rPr>
        <w:t>ABASAGLAR</w:t>
      </w:r>
      <w:r w:rsidRPr="00F4671B">
        <w:rPr>
          <w:color w:val="000000"/>
          <w:szCs w:val="22"/>
          <w:lang w:val="hu-HU"/>
        </w:rPr>
        <w:t>-t</w:t>
      </w:r>
      <w:r w:rsidR="00203873" w:rsidRPr="00F4671B">
        <w:rPr>
          <w:color w:val="000000"/>
          <w:szCs w:val="22"/>
          <w:lang w:val="hu-HU"/>
        </w:rPr>
        <w:t>,</w:t>
      </w:r>
      <w:r w:rsidRPr="00F4671B">
        <w:rPr>
          <w:color w:val="000000"/>
          <w:szCs w:val="22"/>
          <w:lang w:val="hu-HU"/>
        </w:rPr>
        <w:t xml:space="preserve"> vagy ha nem adott be elegendő inzulint, </w:t>
      </w:r>
      <w:r w:rsidR="00012AF0" w:rsidRPr="00F4671B">
        <w:rPr>
          <w:color w:val="000000"/>
          <w:szCs w:val="22"/>
          <w:lang w:val="hu-HU"/>
        </w:rPr>
        <w:t xml:space="preserve">vagy nem biztos benne, hogy mekkora adagot adott be, </w:t>
      </w:r>
      <w:r w:rsidRPr="00F4671B">
        <w:rPr>
          <w:color w:val="000000"/>
          <w:szCs w:val="22"/>
          <w:lang w:val="hu-HU"/>
        </w:rPr>
        <w:t>túl magasra emelkedhet a vércukorszintje (hiperglikémia). Gyakran ellenőrizze vércukorszintjét. A hiperglikémia kezelésére vonatkozó további információkat nézze meg a betegtájékoztató végén lévő bekeretezett részben.</w:t>
      </w:r>
    </w:p>
    <w:p w14:paraId="4DD9CEEE" w14:textId="77777777" w:rsidR="009F0635" w:rsidRPr="00F4671B" w:rsidRDefault="00012AF0" w:rsidP="00D52938">
      <w:pPr>
        <w:autoSpaceDE w:val="0"/>
        <w:autoSpaceDN w:val="0"/>
        <w:adjustRightInd w:val="0"/>
        <w:spacing w:line="240" w:lineRule="auto"/>
        <w:ind w:left="567" w:hanging="567"/>
        <w:rPr>
          <w:color w:val="000000"/>
          <w:szCs w:val="22"/>
          <w:lang w:val="hu-HU"/>
        </w:rPr>
      </w:pPr>
      <w:r w:rsidRPr="00F4671B">
        <w:rPr>
          <w:color w:val="000000"/>
          <w:szCs w:val="22"/>
          <w:lang w:val="hu-HU"/>
        </w:rPr>
        <w:t>-</w:t>
      </w:r>
      <w:r w:rsidRPr="00F4671B">
        <w:rPr>
          <w:color w:val="000000"/>
          <w:szCs w:val="22"/>
          <w:lang w:val="hu-HU"/>
        </w:rPr>
        <w:tab/>
      </w:r>
      <w:r w:rsidR="009F0635" w:rsidRPr="00F4671B">
        <w:rPr>
          <w:color w:val="000000"/>
          <w:szCs w:val="22"/>
          <w:lang w:val="hu-HU"/>
        </w:rPr>
        <w:t>Ne alkalmazzon kétszeres adagot a kihagyott adag pótlására.</w:t>
      </w:r>
    </w:p>
    <w:p w14:paraId="37E4617E" w14:textId="77777777" w:rsidR="009F0635" w:rsidRPr="00F4671B" w:rsidRDefault="009F0635" w:rsidP="009F0635">
      <w:pPr>
        <w:autoSpaceDE w:val="0"/>
        <w:autoSpaceDN w:val="0"/>
        <w:adjustRightInd w:val="0"/>
        <w:spacing w:line="240" w:lineRule="auto"/>
        <w:rPr>
          <w:color w:val="000000"/>
          <w:szCs w:val="22"/>
          <w:lang w:val="hu-HU"/>
        </w:rPr>
      </w:pPr>
    </w:p>
    <w:p w14:paraId="4F7D013B" w14:textId="77777777" w:rsidR="00D52938" w:rsidRPr="00F4671B" w:rsidRDefault="00D52938" w:rsidP="00D52938">
      <w:pPr>
        <w:keepNext/>
        <w:tabs>
          <w:tab w:val="clear" w:pos="567"/>
          <w:tab w:val="left" w:pos="0"/>
        </w:tabs>
        <w:autoSpaceDE w:val="0"/>
        <w:autoSpaceDN w:val="0"/>
        <w:adjustRightInd w:val="0"/>
        <w:spacing w:line="240" w:lineRule="auto"/>
        <w:rPr>
          <w:b/>
          <w:bCs/>
          <w:szCs w:val="22"/>
          <w:lang w:val="hu-HU"/>
        </w:rPr>
      </w:pPr>
      <w:r w:rsidRPr="00F4671B">
        <w:rPr>
          <w:b/>
          <w:bCs/>
          <w:szCs w:val="22"/>
          <w:lang w:val="hu-HU"/>
        </w:rPr>
        <w:t>Az injekció beadása után</w:t>
      </w:r>
    </w:p>
    <w:p w14:paraId="09A501D7" w14:textId="77777777" w:rsidR="00D52938" w:rsidRPr="00F4671B" w:rsidRDefault="00D52938" w:rsidP="00D52938">
      <w:pPr>
        <w:keepNext/>
        <w:tabs>
          <w:tab w:val="clear" w:pos="567"/>
          <w:tab w:val="left" w:pos="0"/>
        </w:tabs>
        <w:autoSpaceDE w:val="0"/>
        <w:autoSpaceDN w:val="0"/>
        <w:adjustRightInd w:val="0"/>
        <w:spacing w:line="240" w:lineRule="auto"/>
        <w:rPr>
          <w:color w:val="000000"/>
          <w:szCs w:val="22"/>
          <w:lang w:val="hu-HU"/>
        </w:rPr>
      </w:pPr>
      <w:r w:rsidRPr="00F4671B">
        <w:rPr>
          <w:szCs w:val="22"/>
          <w:lang w:val="hu-HU"/>
        </w:rPr>
        <w:t>Ha nem biztos abban, hogy mekkora adagot adott be, ellenőrizze a vércukorszinjét, mielőtt újabb injekció beadásáról döntene.</w:t>
      </w:r>
    </w:p>
    <w:p w14:paraId="1A443A92" w14:textId="77777777" w:rsidR="00D52938" w:rsidRPr="00F4671B" w:rsidRDefault="00D52938" w:rsidP="009F0635">
      <w:pPr>
        <w:autoSpaceDE w:val="0"/>
        <w:autoSpaceDN w:val="0"/>
        <w:adjustRightInd w:val="0"/>
        <w:spacing w:line="240" w:lineRule="auto"/>
        <w:rPr>
          <w:color w:val="000000"/>
          <w:szCs w:val="22"/>
          <w:lang w:val="hu-HU"/>
        </w:rPr>
      </w:pPr>
    </w:p>
    <w:p w14:paraId="4687C5FC"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Ha idő előtt abbahagyja az ABASAGLAR alkalmazását</w:t>
      </w:r>
    </w:p>
    <w:p w14:paraId="61C3314E"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 xml:space="preserve">Ez súlyos hiperglikémiához (nagyon magas vércukorszint) és ketoacidózishoz (sav halmozódik fel a vérben, mivel a szervezet zsírt bont le cukor helyett) vezethet. Ne hagyja abba az </w:t>
      </w:r>
      <w:r w:rsidRPr="00F4671B">
        <w:rPr>
          <w:szCs w:val="22"/>
          <w:lang w:val="hu-HU"/>
        </w:rPr>
        <w:t>ABASAGLAR</w:t>
      </w:r>
      <w:r w:rsidRPr="00F4671B">
        <w:rPr>
          <w:color w:val="000000"/>
          <w:szCs w:val="22"/>
          <w:lang w:val="hu-HU"/>
        </w:rPr>
        <w:t>-t anélkül, hogy kezelőorvosával beszélne, aki megmondja Önnek, mi a teendő.</w:t>
      </w:r>
    </w:p>
    <w:p w14:paraId="18477899" w14:textId="77777777" w:rsidR="009F0635" w:rsidRPr="00F4671B" w:rsidRDefault="009F0635" w:rsidP="009F0635">
      <w:pPr>
        <w:numPr>
          <w:ilvl w:val="12"/>
          <w:numId w:val="0"/>
        </w:numPr>
        <w:tabs>
          <w:tab w:val="clear" w:pos="567"/>
        </w:tabs>
        <w:spacing w:line="240" w:lineRule="auto"/>
        <w:rPr>
          <w:szCs w:val="22"/>
          <w:lang w:val="hu-HU"/>
        </w:rPr>
      </w:pPr>
    </w:p>
    <w:p w14:paraId="08EA3158"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Ha bármilyen további kérdése van a gyógyszer alkalmazásával kapcsolatban, kérdezze meg kezelőorvosát, gyógyszerészét vagy a gondozását végző egészségügyi szakembert.</w:t>
      </w:r>
    </w:p>
    <w:p w14:paraId="1B73B372" w14:textId="77777777" w:rsidR="008F24FA" w:rsidRPr="00F4671B" w:rsidRDefault="008F24FA" w:rsidP="009F0635">
      <w:pPr>
        <w:numPr>
          <w:ilvl w:val="12"/>
          <w:numId w:val="0"/>
        </w:numPr>
        <w:tabs>
          <w:tab w:val="clear" w:pos="567"/>
        </w:tabs>
        <w:spacing w:line="240" w:lineRule="auto"/>
        <w:rPr>
          <w:szCs w:val="22"/>
          <w:lang w:val="hu-HU"/>
        </w:rPr>
      </w:pPr>
    </w:p>
    <w:p w14:paraId="40B7D1EA" w14:textId="77777777" w:rsidR="009F0635" w:rsidRPr="00F4671B" w:rsidRDefault="009F0635" w:rsidP="009F0635">
      <w:pPr>
        <w:numPr>
          <w:ilvl w:val="12"/>
          <w:numId w:val="0"/>
        </w:numPr>
        <w:tabs>
          <w:tab w:val="clear" w:pos="567"/>
        </w:tabs>
        <w:spacing w:line="240" w:lineRule="auto"/>
        <w:rPr>
          <w:szCs w:val="22"/>
          <w:lang w:val="hu-HU"/>
        </w:rPr>
      </w:pPr>
    </w:p>
    <w:p w14:paraId="66FCCC02" w14:textId="77777777" w:rsidR="009F0635" w:rsidRPr="00F4671B" w:rsidRDefault="009F0635" w:rsidP="009F0635">
      <w:pPr>
        <w:keepNext/>
        <w:numPr>
          <w:ilvl w:val="12"/>
          <w:numId w:val="0"/>
        </w:numPr>
        <w:tabs>
          <w:tab w:val="clear" w:pos="567"/>
        </w:tabs>
        <w:spacing w:line="240" w:lineRule="auto"/>
        <w:ind w:left="567" w:right="-2" w:hanging="567"/>
        <w:rPr>
          <w:szCs w:val="22"/>
          <w:lang w:val="hu-HU"/>
        </w:rPr>
      </w:pPr>
      <w:r w:rsidRPr="00F4671B">
        <w:rPr>
          <w:b/>
          <w:szCs w:val="22"/>
          <w:lang w:val="hu-HU"/>
        </w:rPr>
        <w:t>4.</w:t>
      </w:r>
      <w:r w:rsidRPr="00F4671B">
        <w:rPr>
          <w:b/>
          <w:szCs w:val="22"/>
          <w:lang w:val="hu-HU"/>
        </w:rPr>
        <w:tab/>
        <w:t>Lehetséges mellékhatások</w:t>
      </w:r>
    </w:p>
    <w:p w14:paraId="0B2B45F1" w14:textId="77777777" w:rsidR="009F0635" w:rsidRPr="00F4671B" w:rsidRDefault="009F0635" w:rsidP="009F0635">
      <w:pPr>
        <w:keepNext/>
        <w:numPr>
          <w:ilvl w:val="12"/>
          <w:numId w:val="0"/>
        </w:numPr>
        <w:tabs>
          <w:tab w:val="clear" w:pos="567"/>
        </w:tabs>
        <w:spacing w:line="240" w:lineRule="auto"/>
        <w:rPr>
          <w:szCs w:val="22"/>
          <w:lang w:val="hu-HU"/>
        </w:rPr>
      </w:pPr>
    </w:p>
    <w:p w14:paraId="1626E088" w14:textId="77777777" w:rsidR="009F0635" w:rsidRPr="00F4671B" w:rsidRDefault="009F0635" w:rsidP="009F0635">
      <w:pPr>
        <w:keepNext/>
        <w:numPr>
          <w:ilvl w:val="12"/>
          <w:numId w:val="0"/>
        </w:numPr>
        <w:tabs>
          <w:tab w:val="clear" w:pos="567"/>
        </w:tabs>
        <w:spacing w:line="240" w:lineRule="auto"/>
        <w:ind w:right="-29"/>
        <w:rPr>
          <w:szCs w:val="22"/>
          <w:lang w:val="hu-HU"/>
        </w:rPr>
      </w:pPr>
      <w:r w:rsidRPr="00F4671B">
        <w:rPr>
          <w:szCs w:val="22"/>
          <w:lang w:val="hu-HU"/>
        </w:rPr>
        <w:t xml:space="preserve">Mint minden gyógyszer, így ez a gyógyszer is okozhat mellékhatásokat, amelyek azonban nem mindenkinél jelentkeznek. </w:t>
      </w:r>
    </w:p>
    <w:p w14:paraId="6C807ACD" w14:textId="77777777" w:rsidR="009F0635" w:rsidRPr="00F4671B" w:rsidRDefault="009F0635" w:rsidP="009F0635">
      <w:pPr>
        <w:numPr>
          <w:ilvl w:val="12"/>
          <w:numId w:val="0"/>
        </w:numPr>
        <w:tabs>
          <w:tab w:val="clear" w:pos="567"/>
        </w:tabs>
        <w:spacing w:line="240" w:lineRule="auto"/>
        <w:ind w:right="-29"/>
        <w:rPr>
          <w:szCs w:val="22"/>
          <w:lang w:val="hu-HU"/>
        </w:rPr>
      </w:pPr>
    </w:p>
    <w:p w14:paraId="17F3E98F" w14:textId="77777777" w:rsidR="009F0635" w:rsidRPr="00F4671B" w:rsidRDefault="009F0635" w:rsidP="009F0635">
      <w:pPr>
        <w:tabs>
          <w:tab w:val="clear" w:pos="567"/>
        </w:tabs>
        <w:autoSpaceDE w:val="0"/>
        <w:autoSpaceDN w:val="0"/>
        <w:adjustRightInd w:val="0"/>
        <w:spacing w:line="240" w:lineRule="auto"/>
        <w:rPr>
          <w:szCs w:val="22"/>
          <w:lang w:val="hu-HU"/>
        </w:rPr>
      </w:pPr>
      <w:r w:rsidRPr="00F4671B">
        <w:rPr>
          <w:b/>
          <w:bCs/>
          <w:szCs w:val="22"/>
          <w:lang w:val="hu-HU"/>
        </w:rPr>
        <w:t xml:space="preserve">Ha a túl alacsony vércukorszint (hipoglikémia) jeleit észleli, </w:t>
      </w:r>
      <w:r w:rsidRPr="00F4671B">
        <w:rPr>
          <w:b/>
          <w:szCs w:val="22"/>
          <w:lang w:val="hu-HU"/>
        </w:rPr>
        <w:t>azonnal</w:t>
      </w:r>
      <w:r w:rsidRPr="00F4671B">
        <w:rPr>
          <w:szCs w:val="22"/>
          <w:lang w:val="hu-HU"/>
        </w:rPr>
        <w:t xml:space="preserve"> cselekedjen vércukorszintjének megemelése érdekében. A hipoglikémia (alacsony vércukorszint) nagyon súlyos lehet, és nagyon gyakori az inzulinkezelés során (</w:t>
      </w:r>
      <w:r w:rsidRPr="00F4671B">
        <w:rPr>
          <w:bCs/>
          <w:color w:val="000000"/>
          <w:szCs w:val="22"/>
          <w:lang w:val="hu-HU"/>
        </w:rPr>
        <w:t>10-ből több mint 1 beteget érinthet</w:t>
      </w:r>
      <w:r w:rsidRPr="00F4671B">
        <w:rPr>
          <w:szCs w:val="22"/>
          <w:lang w:val="hu-HU"/>
        </w:rPr>
        <w:t>). Az alacsony vércukorszint azt jelenti, hogy a vérben túl kevés a cukor. Ha a vércukorszintje leesik túl alacsonyra, elájulhat (elveszítheti az eszméletét). A súlyos hipoglikémia agykárosodást okozhat és életveszélyes lehet. A további információkat nézze meg a betegtájékoztató végén lévő bekeretezett részben.</w:t>
      </w:r>
    </w:p>
    <w:p w14:paraId="0353D9C3" w14:textId="77777777" w:rsidR="009F0635" w:rsidRPr="00F4671B" w:rsidRDefault="009F0635" w:rsidP="009F0635">
      <w:pPr>
        <w:tabs>
          <w:tab w:val="clear" w:pos="567"/>
        </w:tabs>
        <w:autoSpaceDE w:val="0"/>
        <w:autoSpaceDN w:val="0"/>
        <w:adjustRightInd w:val="0"/>
        <w:spacing w:line="240" w:lineRule="auto"/>
        <w:rPr>
          <w:szCs w:val="22"/>
          <w:lang w:val="hu-HU"/>
        </w:rPr>
      </w:pPr>
    </w:p>
    <w:p w14:paraId="42D5B3E7" w14:textId="1FA3CA62" w:rsidR="009F0635" w:rsidRPr="00F4671B" w:rsidRDefault="009F0635" w:rsidP="009F0635">
      <w:pPr>
        <w:numPr>
          <w:ilvl w:val="12"/>
          <w:numId w:val="0"/>
        </w:numPr>
        <w:tabs>
          <w:tab w:val="clear" w:pos="567"/>
        </w:tabs>
        <w:spacing w:line="240" w:lineRule="auto"/>
        <w:ind w:right="-29"/>
        <w:rPr>
          <w:szCs w:val="22"/>
          <w:lang w:val="hu-HU"/>
        </w:rPr>
      </w:pPr>
      <w:r w:rsidRPr="00F4671B">
        <w:rPr>
          <w:b/>
          <w:bCs/>
          <w:szCs w:val="22"/>
          <w:lang w:val="hu-HU"/>
        </w:rPr>
        <w:t xml:space="preserve">Súlyos allergiás reakciók </w:t>
      </w:r>
      <w:r w:rsidRPr="00F4671B">
        <w:rPr>
          <w:szCs w:val="22"/>
          <w:lang w:val="hu-HU"/>
        </w:rPr>
        <w:t xml:space="preserve">(ritka, </w:t>
      </w:r>
      <w:r w:rsidRPr="00F4671B">
        <w:rPr>
          <w:bCs/>
          <w:color w:val="000000"/>
          <w:szCs w:val="22"/>
          <w:lang w:val="hu-HU"/>
        </w:rPr>
        <w:t>1000-ből legfeljebb 1 beteget érinthet</w:t>
      </w:r>
      <w:r w:rsidRPr="00F4671B">
        <w:rPr>
          <w:szCs w:val="22"/>
          <w:lang w:val="hu-HU"/>
        </w:rPr>
        <w:t xml:space="preserve">) </w:t>
      </w:r>
      <w:r w:rsidR="00DE48F0" w:rsidRPr="00F4671B">
        <w:rPr>
          <w:szCs w:val="22"/>
          <w:lang w:val="hu-HU"/>
        </w:rPr>
        <w:t xml:space="preserve">– </w:t>
      </w:r>
      <w:r w:rsidRPr="00F4671B">
        <w:rPr>
          <w:szCs w:val="22"/>
          <w:lang w:val="hu-HU"/>
        </w:rPr>
        <w:t>a tünetek közé tartozhatnak a kiterjedt bőrelváltozások (az egész testre kiterjedő bőrkiütés és viszketés), kifejezett bőr- vagy nyálkahártya-duzzanat (angioödéma), légszomj, szapora pulzussal vagy izzadással jelentkező vérnyomásesés</w:t>
      </w:r>
      <w:r w:rsidRPr="00F4671B">
        <w:rPr>
          <w:bCs/>
          <w:szCs w:val="22"/>
          <w:lang w:val="hu-HU"/>
        </w:rPr>
        <w:t>.</w:t>
      </w:r>
      <w:r w:rsidRPr="00F4671B">
        <w:rPr>
          <w:b/>
          <w:bCs/>
          <w:szCs w:val="22"/>
          <w:lang w:val="hu-HU"/>
        </w:rPr>
        <w:t xml:space="preserve"> </w:t>
      </w:r>
      <w:r w:rsidRPr="00F4671B">
        <w:rPr>
          <w:szCs w:val="22"/>
          <w:lang w:val="hu-HU"/>
        </w:rPr>
        <w:t>Az inzulinnal szembeni súlyos allergiás reakciók életveszélyessé válhatnak. Azonnal forduljon orvoshoz, ha súlyos allergiás reakciók jeleit észleli.</w:t>
      </w:r>
    </w:p>
    <w:p w14:paraId="1B638940" w14:textId="77777777" w:rsidR="009F0635" w:rsidRPr="00F4671B" w:rsidRDefault="009F0635" w:rsidP="009F0635">
      <w:pPr>
        <w:numPr>
          <w:ilvl w:val="12"/>
          <w:numId w:val="0"/>
        </w:numPr>
        <w:tabs>
          <w:tab w:val="clear" w:pos="567"/>
        </w:tabs>
        <w:spacing w:line="240" w:lineRule="auto"/>
        <w:ind w:right="-29"/>
        <w:rPr>
          <w:szCs w:val="22"/>
          <w:lang w:val="hu-HU"/>
        </w:rPr>
      </w:pPr>
    </w:p>
    <w:p w14:paraId="54952F0B" w14:textId="77777777" w:rsidR="00AF662F" w:rsidRPr="00F4671B" w:rsidRDefault="00AF662F" w:rsidP="00AF662F">
      <w:pPr>
        <w:pStyle w:val="ListParagraph"/>
        <w:keepNext/>
        <w:tabs>
          <w:tab w:val="clear" w:pos="567"/>
        </w:tabs>
        <w:autoSpaceDE w:val="0"/>
        <w:autoSpaceDN w:val="0"/>
        <w:adjustRightInd w:val="0"/>
        <w:spacing w:line="240" w:lineRule="auto"/>
        <w:ind w:left="0"/>
        <w:rPr>
          <w:b/>
          <w:bCs/>
          <w:color w:val="000000"/>
          <w:szCs w:val="22"/>
          <w:lang w:val="hu-HU"/>
        </w:rPr>
      </w:pPr>
      <w:r w:rsidRPr="00F4671B">
        <w:rPr>
          <w:b/>
          <w:bCs/>
          <w:color w:val="000000"/>
          <w:szCs w:val="22"/>
          <w:lang w:val="hu-HU"/>
        </w:rPr>
        <w:t>Az injekció beadásának helyén kialakuló bőrelváltozások</w:t>
      </w:r>
    </w:p>
    <w:p w14:paraId="7A3AAE2E" w14:textId="24A69E15" w:rsidR="00AF662F" w:rsidRPr="00F4671B" w:rsidRDefault="00AF662F" w:rsidP="00AF662F">
      <w:pPr>
        <w:keepNext/>
        <w:autoSpaceDE w:val="0"/>
        <w:autoSpaceDN w:val="0"/>
        <w:adjustRightInd w:val="0"/>
        <w:spacing w:line="240" w:lineRule="auto"/>
        <w:rPr>
          <w:color w:val="000000"/>
          <w:szCs w:val="22"/>
          <w:lang w:val="hu-HU"/>
        </w:rPr>
      </w:pPr>
      <w:r w:rsidRPr="00F4671B">
        <w:rPr>
          <w:color w:val="000000"/>
          <w:szCs w:val="22"/>
          <w:lang w:val="hu-HU"/>
        </w:rPr>
        <w:t xml:space="preserve">Ha ugyanarra a helyre túl gyakran adja be az inzulint, </w:t>
      </w:r>
      <w:r w:rsidR="006775C4" w:rsidRPr="00F4671B">
        <w:rPr>
          <w:color w:val="000000"/>
          <w:szCs w:val="22"/>
          <w:lang w:val="hu-HU"/>
        </w:rPr>
        <w:t xml:space="preserve">a zsírszövet </w:t>
      </w:r>
      <w:r w:rsidRPr="00F4671B">
        <w:rPr>
          <w:color w:val="000000"/>
          <w:szCs w:val="22"/>
          <w:lang w:val="hu-HU"/>
        </w:rPr>
        <w:t>összezsugorodhat (lipoatrófia</w:t>
      </w:r>
      <w:r w:rsidR="002F29F5" w:rsidRPr="00F4671B">
        <w:rPr>
          <w:color w:val="000000"/>
          <w:szCs w:val="22"/>
          <w:lang w:val="hu-HU"/>
        </w:rPr>
        <w:t xml:space="preserve">, </w:t>
      </w:r>
      <w:r w:rsidRPr="00F4671B">
        <w:rPr>
          <w:bCs/>
          <w:color w:val="000000"/>
          <w:szCs w:val="22"/>
          <w:lang w:val="hu-HU"/>
        </w:rPr>
        <w:t>100</w:t>
      </w:r>
      <w:r w:rsidR="00837CB2" w:rsidRPr="00F4671B">
        <w:rPr>
          <w:bCs/>
          <w:color w:val="000000"/>
          <w:szCs w:val="22"/>
          <w:lang w:val="hu-HU"/>
        </w:rPr>
        <w:noBreakHyphen/>
      </w:r>
      <w:r w:rsidRPr="00F4671B">
        <w:rPr>
          <w:bCs/>
          <w:color w:val="000000"/>
          <w:szCs w:val="22"/>
          <w:lang w:val="hu-HU"/>
        </w:rPr>
        <w:t>ból legfeljebb 1</w:t>
      </w:r>
      <w:r w:rsidR="00837CB2" w:rsidRPr="00F4671B">
        <w:rPr>
          <w:bCs/>
          <w:color w:val="000000"/>
          <w:szCs w:val="22"/>
          <w:lang w:val="hu-HU"/>
        </w:rPr>
        <w:t> </w:t>
      </w:r>
      <w:r w:rsidRPr="00F4671B">
        <w:rPr>
          <w:bCs/>
          <w:color w:val="000000"/>
          <w:szCs w:val="22"/>
          <w:lang w:val="hu-HU"/>
        </w:rPr>
        <w:t>beteget érinthet</w:t>
      </w:r>
      <w:r w:rsidRPr="00F4671B">
        <w:rPr>
          <w:color w:val="000000"/>
          <w:szCs w:val="22"/>
          <w:lang w:val="hu-HU"/>
        </w:rPr>
        <w:t>) vagy megvastagodhat (lipohipertrófia,</w:t>
      </w:r>
      <w:r w:rsidRPr="00F4671B">
        <w:rPr>
          <w:bCs/>
          <w:color w:val="000000"/>
          <w:szCs w:val="22"/>
          <w:lang w:val="hu-HU"/>
        </w:rPr>
        <w:t xml:space="preserve"> 10</w:t>
      </w:r>
      <w:r w:rsidR="002F29F5" w:rsidRPr="00F4671B">
        <w:rPr>
          <w:bCs/>
          <w:color w:val="000000"/>
          <w:szCs w:val="22"/>
          <w:lang w:val="hu-HU"/>
        </w:rPr>
        <w:noBreakHyphen/>
      </w:r>
      <w:r w:rsidRPr="00F4671B">
        <w:rPr>
          <w:bCs/>
          <w:color w:val="000000"/>
          <w:szCs w:val="22"/>
          <w:lang w:val="hu-HU"/>
        </w:rPr>
        <w:t>ből legfeljebb 1</w:t>
      </w:r>
      <w:r w:rsidR="00837CB2" w:rsidRPr="00F4671B">
        <w:rPr>
          <w:bCs/>
          <w:color w:val="000000"/>
          <w:szCs w:val="22"/>
          <w:lang w:val="hu-HU"/>
        </w:rPr>
        <w:t> </w:t>
      </w:r>
      <w:r w:rsidRPr="00F4671B">
        <w:rPr>
          <w:bCs/>
          <w:color w:val="000000"/>
          <w:szCs w:val="22"/>
          <w:lang w:val="hu-HU"/>
        </w:rPr>
        <w:t>beteget érinthet</w:t>
      </w:r>
      <w:r w:rsidRPr="00F4671B">
        <w:rPr>
          <w:color w:val="000000"/>
          <w:szCs w:val="22"/>
          <w:lang w:val="hu-HU"/>
        </w:rPr>
        <w:t xml:space="preserve">). </w:t>
      </w:r>
      <w:r w:rsidR="00837CB2" w:rsidRPr="00F4671B">
        <w:rPr>
          <w:color w:val="000000"/>
          <w:szCs w:val="22"/>
          <w:lang w:val="hu-HU"/>
        </w:rPr>
        <w:t>Egy amiloid nevű fehérje felhalmozódása is okozhat csomókat a bőr alatt (bőramiloidózis</w:t>
      </w:r>
      <w:r w:rsidR="00AF2B91" w:rsidRPr="00F4671B">
        <w:rPr>
          <w:color w:val="000000"/>
          <w:szCs w:val="22"/>
          <w:lang w:val="hu-HU"/>
        </w:rPr>
        <w:t>, nem ismert, hogy ez milyen gyakorisággal fordul elő</w:t>
      </w:r>
      <w:r w:rsidR="00837CB2" w:rsidRPr="00F4671B">
        <w:rPr>
          <w:color w:val="000000"/>
          <w:szCs w:val="22"/>
          <w:lang w:val="hu-HU"/>
        </w:rPr>
        <w:t>). Előfordulhat, hogy az inzulin nem lesz elég hatásos, ha Ön olyan területre fecskendezi be, ahol bőrcsomó van. Minden egyes injekciózás alkalmával váltogassa a beadási helyet, hogy megelőzze az ilyen bőrelváltozások kialakulását</w:t>
      </w:r>
      <w:r w:rsidRPr="00F4671B">
        <w:rPr>
          <w:color w:val="000000"/>
          <w:szCs w:val="22"/>
          <w:lang w:val="hu-HU"/>
        </w:rPr>
        <w:t>.</w:t>
      </w:r>
    </w:p>
    <w:p w14:paraId="38391E36" w14:textId="77777777" w:rsidR="00AF662F" w:rsidRPr="00F4671B" w:rsidRDefault="00AF662F" w:rsidP="009F0635">
      <w:pPr>
        <w:numPr>
          <w:ilvl w:val="12"/>
          <w:numId w:val="0"/>
        </w:numPr>
        <w:tabs>
          <w:tab w:val="clear" w:pos="567"/>
        </w:tabs>
        <w:spacing w:line="240" w:lineRule="auto"/>
        <w:ind w:right="-29"/>
        <w:rPr>
          <w:szCs w:val="22"/>
          <w:lang w:val="hu-HU"/>
        </w:rPr>
      </w:pPr>
    </w:p>
    <w:p w14:paraId="0248CF11"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b/>
          <w:bCs/>
          <w:color w:val="000000"/>
          <w:szCs w:val="22"/>
          <w:lang w:val="hu-HU"/>
        </w:rPr>
        <w:lastRenderedPageBreak/>
        <w:t xml:space="preserve">Gyakori mellékhatások </w:t>
      </w:r>
      <w:r w:rsidRPr="00F4671B">
        <w:rPr>
          <w:bCs/>
          <w:color w:val="000000"/>
          <w:szCs w:val="22"/>
          <w:lang w:val="hu-HU"/>
        </w:rPr>
        <w:t>(10-ből legfeljebb 1 beteget érinthet)</w:t>
      </w:r>
    </w:p>
    <w:p w14:paraId="3E3C83A9" w14:textId="77777777" w:rsidR="009F0635" w:rsidRPr="00F4671B" w:rsidRDefault="009F0635" w:rsidP="009F0635">
      <w:pPr>
        <w:keepNext/>
        <w:autoSpaceDE w:val="0"/>
        <w:autoSpaceDN w:val="0"/>
        <w:adjustRightInd w:val="0"/>
        <w:spacing w:line="240" w:lineRule="auto"/>
        <w:rPr>
          <w:color w:val="000000"/>
          <w:szCs w:val="22"/>
          <w:lang w:val="hu-HU"/>
        </w:rPr>
      </w:pPr>
    </w:p>
    <w:p w14:paraId="3293C4FC" w14:textId="77777777" w:rsidR="009F0635" w:rsidRPr="00F4671B" w:rsidRDefault="009F0635" w:rsidP="005D304D">
      <w:pPr>
        <w:keepNext/>
        <w:numPr>
          <w:ilvl w:val="0"/>
          <w:numId w:val="1"/>
        </w:numPr>
        <w:autoSpaceDE w:val="0"/>
        <w:autoSpaceDN w:val="0"/>
        <w:adjustRightInd w:val="0"/>
        <w:spacing w:line="240" w:lineRule="auto"/>
        <w:ind w:left="567" w:hanging="567"/>
        <w:rPr>
          <w:b/>
          <w:bCs/>
          <w:color w:val="000000"/>
          <w:szCs w:val="22"/>
          <w:lang w:val="hu-HU"/>
        </w:rPr>
      </w:pPr>
      <w:r w:rsidRPr="00F4671B">
        <w:rPr>
          <w:b/>
          <w:bCs/>
          <w:color w:val="000000"/>
          <w:szCs w:val="22"/>
          <w:lang w:val="hu-HU"/>
        </w:rPr>
        <w:t>Bőr- és allergiás reakciók az injekció beadásának helyén</w:t>
      </w:r>
    </w:p>
    <w:p w14:paraId="69F8D92D" w14:textId="77777777" w:rsidR="009F0635" w:rsidRPr="00F4671B" w:rsidRDefault="009F0635" w:rsidP="005D304D">
      <w:pPr>
        <w:keepNext/>
        <w:autoSpaceDE w:val="0"/>
        <w:autoSpaceDN w:val="0"/>
        <w:adjustRightInd w:val="0"/>
        <w:spacing w:line="240" w:lineRule="auto"/>
        <w:rPr>
          <w:color w:val="000000"/>
          <w:szCs w:val="22"/>
          <w:lang w:val="hu-HU"/>
        </w:rPr>
      </w:pPr>
      <w:r w:rsidRPr="00F4671B">
        <w:rPr>
          <w:color w:val="000000"/>
          <w:szCs w:val="22"/>
          <w:lang w:val="hu-HU"/>
        </w:rPr>
        <w:t xml:space="preserve">A tünetek közé tartozhatnak a bőrvörösödés, szokatlanul erős fájdalom az injekció beadásakor, viszketés, csalánkiütés, duzzanat vagy gyulladás. Ezek a tünetek az injekció beadási helye körüli területre is kiterjedhetnek. A legtöbb enyhe inzulinreakció általában néhány napon vagy héten belül </w:t>
      </w:r>
      <w:r w:rsidR="00CA459C" w:rsidRPr="00F4671B">
        <w:rPr>
          <w:color w:val="000000"/>
          <w:szCs w:val="22"/>
          <w:lang w:val="hu-HU"/>
        </w:rPr>
        <w:t>megszűnik</w:t>
      </w:r>
      <w:r w:rsidRPr="00F4671B">
        <w:rPr>
          <w:color w:val="000000"/>
          <w:szCs w:val="22"/>
          <w:lang w:val="hu-HU"/>
        </w:rPr>
        <w:t>.</w:t>
      </w:r>
    </w:p>
    <w:p w14:paraId="0AB08731" w14:textId="77777777" w:rsidR="009F0635" w:rsidRPr="00F4671B" w:rsidRDefault="009F0635" w:rsidP="009F0635">
      <w:pPr>
        <w:numPr>
          <w:ilvl w:val="12"/>
          <w:numId w:val="0"/>
        </w:numPr>
        <w:tabs>
          <w:tab w:val="clear" w:pos="567"/>
        </w:tabs>
        <w:spacing w:line="240" w:lineRule="auto"/>
        <w:ind w:right="-29"/>
        <w:rPr>
          <w:szCs w:val="22"/>
          <w:lang w:val="hu-HU"/>
        </w:rPr>
      </w:pPr>
    </w:p>
    <w:p w14:paraId="313F0F3C"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b/>
          <w:bCs/>
          <w:color w:val="000000"/>
          <w:szCs w:val="22"/>
          <w:lang w:val="hu-HU"/>
        </w:rPr>
        <w:t xml:space="preserve">Ritka mellékhatások </w:t>
      </w:r>
      <w:r w:rsidRPr="00F4671B">
        <w:rPr>
          <w:bCs/>
          <w:color w:val="000000"/>
          <w:szCs w:val="22"/>
          <w:lang w:val="hu-HU"/>
        </w:rPr>
        <w:t>(1000-ből legfeljebb 1 beteget érinthet)</w:t>
      </w:r>
    </w:p>
    <w:p w14:paraId="5B383F9F" w14:textId="77777777" w:rsidR="009F0635" w:rsidRPr="00F4671B" w:rsidRDefault="009F0635" w:rsidP="009F0635">
      <w:pPr>
        <w:keepNext/>
        <w:autoSpaceDE w:val="0"/>
        <w:autoSpaceDN w:val="0"/>
        <w:adjustRightInd w:val="0"/>
        <w:spacing w:line="240" w:lineRule="auto"/>
        <w:rPr>
          <w:color w:val="000000"/>
          <w:szCs w:val="22"/>
          <w:lang w:val="hu-HU"/>
        </w:rPr>
      </w:pPr>
    </w:p>
    <w:p w14:paraId="17ED93E6" w14:textId="77777777" w:rsidR="009F0635" w:rsidRPr="00F4671B" w:rsidRDefault="009F0635" w:rsidP="009F0635">
      <w:pPr>
        <w:keepNext/>
        <w:numPr>
          <w:ilvl w:val="0"/>
          <w:numId w:val="1"/>
        </w:numPr>
        <w:autoSpaceDE w:val="0"/>
        <w:autoSpaceDN w:val="0"/>
        <w:adjustRightInd w:val="0"/>
        <w:spacing w:line="240" w:lineRule="auto"/>
        <w:ind w:left="567" w:hanging="567"/>
        <w:rPr>
          <w:bCs/>
          <w:color w:val="000000"/>
          <w:szCs w:val="22"/>
          <w:lang w:val="hu-HU"/>
        </w:rPr>
      </w:pPr>
      <w:r w:rsidRPr="00F4671B">
        <w:rPr>
          <w:b/>
          <w:bCs/>
          <w:color w:val="000000"/>
          <w:szCs w:val="22"/>
          <w:lang w:val="hu-HU"/>
        </w:rPr>
        <w:t>A szemet érintő reakciók</w:t>
      </w:r>
    </w:p>
    <w:p w14:paraId="104FAFEE"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A vércukorszint jelentős változása (javulása vagy rosszabbodása) átmenetileg ronthatja a látását. Proliferatív retinopátiában (cukorbetegséggel összefüggő szembetegségben) szenvedő betegeknél a súlyos hipoglikémiás rohamok átmeneti vakságot okozhatnak.</w:t>
      </w:r>
    </w:p>
    <w:p w14:paraId="5C1CFAFA" w14:textId="77777777" w:rsidR="009F0635" w:rsidRPr="00F4671B" w:rsidRDefault="009F0635" w:rsidP="009F0635">
      <w:pPr>
        <w:autoSpaceDE w:val="0"/>
        <w:autoSpaceDN w:val="0"/>
        <w:adjustRightInd w:val="0"/>
        <w:spacing w:line="240" w:lineRule="auto"/>
        <w:rPr>
          <w:color w:val="000000"/>
          <w:szCs w:val="22"/>
          <w:lang w:val="hu-HU"/>
        </w:rPr>
      </w:pPr>
    </w:p>
    <w:p w14:paraId="5ED52787" w14:textId="77777777" w:rsidR="009F0635" w:rsidRPr="00F4671B" w:rsidRDefault="009F0635" w:rsidP="009F0635">
      <w:pPr>
        <w:keepNext/>
        <w:numPr>
          <w:ilvl w:val="0"/>
          <w:numId w:val="1"/>
        </w:numPr>
        <w:tabs>
          <w:tab w:val="clear" w:pos="567"/>
        </w:tabs>
        <w:spacing w:line="240" w:lineRule="auto"/>
        <w:ind w:left="567" w:right="-2" w:hanging="567"/>
        <w:rPr>
          <w:bCs/>
          <w:color w:val="000000"/>
          <w:szCs w:val="22"/>
          <w:lang w:val="hu-HU"/>
        </w:rPr>
      </w:pPr>
      <w:r w:rsidRPr="00F4671B">
        <w:rPr>
          <w:b/>
          <w:bCs/>
          <w:color w:val="000000"/>
          <w:szCs w:val="22"/>
          <w:lang w:val="hu-HU"/>
        </w:rPr>
        <w:t>Általános tünetek</w:t>
      </w:r>
    </w:p>
    <w:p w14:paraId="325A56A9" w14:textId="77777777" w:rsidR="009F0635" w:rsidRPr="00F4671B" w:rsidRDefault="009F0635" w:rsidP="009F0635">
      <w:pPr>
        <w:keepNext/>
        <w:autoSpaceDE w:val="0"/>
        <w:autoSpaceDN w:val="0"/>
        <w:adjustRightInd w:val="0"/>
        <w:spacing w:line="240" w:lineRule="auto"/>
        <w:rPr>
          <w:color w:val="000000"/>
          <w:szCs w:val="22"/>
          <w:lang w:val="hu-HU"/>
        </w:rPr>
      </w:pPr>
      <w:r w:rsidRPr="00F4671B">
        <w:rPr>
          <w:color w:val="000000"/>
          <w:szCs w:val="22"/>
          <w:lang w:val="hu-HU"/>
        </w:rPr>
        <w:t>Ritkán az inzulinkezelés a lábszár és a boka duzzadásával járó, átmeneti vízvisszatartást válthat ki.</w:t>
      </w:r>
    </w:p>
    <w:p w14:paraId="4EBB6B75" w14:textId="77777777" w:rsidR="009F0635" w:rsidRPr="00F4671B" w:rsidRDefault="009F0635" w:rsidP="009F0635">
      <w:pPr>
        <w:autoSpaceDE w:val="0"/>
        <w:autoSpaceDN w:val="0"/>
        <w:adjustRightInd w:val="0"/>
        <w:spacing w:line="240" w:lineRule="auto"/>
        <w:rPr>
          <w:color w:val="000000"/>
          <w:szCs w:val="22"/>
          <w:lang w:val="hu-HU"/>
        </w:rPr>
      </w:pPr>
    </w:p>
    <w:p w14:paraId="07164E16"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
          <w:bCs/>
          <w:color w:val="000000"/>
          <w:szCs w:val="22"/>
          <w:lang w:val="hu-HU"/>
        </w:rPr>
        <w:t>Nagyon ritka mellékhatások</w:t>
      </w:r>
      <w:r w:rsidRPr="00F4671B">
        <w:rPr>
          <w:bCs/>
          <w:color w:val="000000"/>
          <w:szCs w:val="22"/>
          <w:lang w:val="hu-HU"/>
        </w:rPr>
        <w:t xml:space="preserve"> (10 000-ből legfeljebb 1 beteget érinthet)</w:t>
      </w:r>
    </w:p>
    <w:p w14:paraId="7DBE48A7"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Cs/>
          <w:color w:val="000000"/>
          <w:szCs w:val="22"/>
          <w:lang w:val="hu-HU"/>
        </w:rPr>
        <w:t>Nagyon ritkán az ízérzés zavara és izomfájdalom fordulhat elő.</w:t>
      </w:r>
    </w:p>
    <w:p w14:paraId="07F62462" w14:textId="77777777" w:rsidR="009F0635" w:rsidRPr="00F4671B" w:rsidRDefault="009F0635" w:rsidP="009F0635">
      <w:pPr>
        <w:numPr>
          <w:ilvl w:val="12"/>
          <w:numId w:val="0"/>
        </w:numPr>
        <w:tabs>
          <w:tab w:val="clear" w:pos="567"/>
        </w:tabs>
        <w:spacing w:line="240" w:lineRule="auto"/>
        <w:ind w:right="-29"/>
        <w:rPr>
          <w:color w:val="000000"/>
          <w:szCs w:val="22"/>
          <w:lang w:val="hu-HU"/>
        </w:rPr>
      </w:pPr>
    </w:p>
    <w:p w14:paraId="08DE84DE"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Alkalmazás</w:t>
      </w:r>
      <w:r w:rsidR="00016CCB" w:rsidRPr="00F4671B">
        <w:rPr>
          <w:b/>
          <w:bCs/>
          <w:color w:val="000000"/>
          <w:szCs w:val="22"/>
          <w:lang w:val="hu-HU"/>
        </w:rPr>
        <w:t>a</w:t>
      </w:r>
      <w:r w:rsidRPr="00F4671B">
        <w:rPr>
          <w:b/>
          <w:bCs/>
          <w:color w:val="000000"/>
          <w:szCs w:val="22"/>
          <w:lang w:val="hu-HU"/>
        </w:rPr>
        <w:t xml:space="preserve"> gyermekeknél és serdülőknél</w:t>
      </w:r>
    </w:p>
    <w:p w14:paraId="5B9BF424" w14:textId="77777777" w:rsidR="009F0635" w:rsidRPr="00F4671B" w:rsidRDefault="009F0635" w:rsidP="009F0635">
      <w:pPr>
        <w:keepNext/>
        <w:numPr>
          <w:ilvl w:val="12"/>
          <w:numId w:val="0"/>
        </w:numPr>
        <w:tabs>
          <w:tab w:val="clear" w:pos="567"/>
        </w:tabs>
        <w:spacing w:line="240" w:lineRule="auto"/>
        <w:ind w:right="-29"/>
        <w:rPr>
          <w:color w:val="000000"/>
          <w:szCs w:val="22"/>
          <w:lang w:val="hu-HU"/>
        </w:rPr>
      </w:pPr>
      <w:r w:rsidRPr="00F4671B">
        <w:rPr>
          <w:color w:val="000000"/>
          <w:szCs w:val="22"/>
          <w:lang w:val="hu-HU"/>
        </w:rPr>
        <w:t>Általánosságban, a 18 éves vagy fiatalabb gyermekeknél és serdülőknél előforduló mellékhatások hasonlítanak a felnőtteknél észleltekhez.</w:t>
      </w:r>
    </w:p>
    <w:p w14:paraId="08F1EB76" w14:textId="77777777" w:rsidR="009F0635" w:rsidRPr="00F4671B" w:rsidRDefault="009F0635" w:rsidP="009F0635">
      <w:pPr>
        <w:numPr>
          <w:ilvl w:val="12"/>
          <w:numId w:val="0"/>
        </w:numPr>
        <w:tabs>
          <w:tab w:val="clear" w:pos="567"/>
        </w:tabs>
        <w:spacing w:line="240" w:lineRule="auto"/>
        <w:ind w:right="-29"/>
        <w:rPr>
          <w:color w:val="000000"/>
          <w:szCs w:val="22"/>
          <w:lang w:val="hu-HU"/>
        </w:rPr>
      </w:pPr>
    </w:p>
    <w:p w14:paraId="43E2D44D"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A 18 éves vagy fiatalabb gyermekeknél és serdülőknél viszonylag gyakrabban jelentettek beadást követő helyi reakciókat (beadás helyén jelentkező fájdalom, beadást követő helyi reakció) és bőrreakciókat (bőrkiütés, csalánkiütés), mint felnőtteknél.</w:t>
      </w:r>
    </w:p>
    <w:p w14:paraId="6FF75DEB" w14:textId="77777777" w:rsidR="009F0635" w:rsidRPr="00F4671B" w:rsidRDefault="009F0635" w:rsidP="009F0635">
      <w:pPr>
        <w:autoSpaceDE w:val="0"/>
        <w:autoSpaceDN w:val="0"/>
        <w:adjustRightInd w:val="0"/>
        <w:spacing w:line="240" w:lineRule="auto"/>
        <w:rPr>
          <w:color w:val="000000"/>
          <w:szCs w:val="22"/>
          <w:lang w:val="hu-HU"/>
        </w:rPr>
      </w:pPr>
    </w:p>
    <w:p w14:paraId="7FDAF94D" w14:textId="0067BD0E" w:rsidR="009F0635" w:rsidRPr="00F4671B" w:rsidRDefault="009F0635" w:rsidP="009F0635">
      <w:pPr>
        <w:keepNext/>
        <w:numPr>
          <w:ilvl w:val="12"/>
          <w:numId w:val="0"/>
        </w:numPr>
        <w:spacing w:line="240" w:lineRule="auto"/>
        <w:outlineLvl w:val="0"/>
        <w:rPr>
          <w:b/>
          <w:szCs w:val="22"/>
          <w:lang w:val="hu-HU"/>
        </w:rPr>
      </w:pPr>
      <w:r w:rsidRPr="00F4671B">
        <w:rPr>
          <w:b/>
          <w:szCs w:val="22"/>
          <w:lang w:val="hu-HU"/>
        </w:rPr>
        <w:t>Mellékhatások bejelentése</w:t>
      </w:r>
      <w:r w:rsidR="00DA0A47">
        <w:rPr>
          <w:b/>
          <w:szCs w:val="22"/>
          <w:lang w:val="hu-HU"/>
        </w:rPr>
        <w:fldChar w:fldCharType="begin"/>
      </w:r>
      <w:r w:rsidR="00DA0A47">
        <w:rPr>
          <w:b/>
          <w:szCs w:val="22"/>
          <w:lang w:val="hu-HU"/>
        </w:rPr>
        <w:instrText xml:space="preserve"> DOCVARIABLE vault_nd_7277b046-7c12-44ca-9966-51032068f002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0E9B05C6" w14:textId="77777777" w:rsidR="009F0635" w:rsidRPr="00F4671B" w:rsidRDefault="009F0635" w:rsidP="009F0635">
      <w:pPr>
        <w:keepNext/>
        <w:autoSpaceDE w:val="0"/>
        <w:autoSpaceDN w:val="0"/>
        <w:adjustRightInd w:val="0"/>
        <w:spacing w:line="240" w:lineRule="auto"/>
        <w:rPr>
          <w:bCs/>
          <w:color w:val="000000"/>
          <w:szCs w:val="22"/>
          <w:lang w:val="hu-HU"/>
        </w:rPr>
      </w:pPr>
      <w:r w:rsidRPr="00F4671B">
        <w:rPr>
          <w:bCs/>
          <w:color w:val="000000"/>
          <w:szCs w:val="22"/>
          <w:lang w:val="hu-HU"/>
        </w:rPr>
        <w:t>Ha Önnél bármilyen mellékhatás jelentkezik, tájékoztassa kezelőorvosát vagy gyógyszerészét. Ez a betegtájékoztatóban fel nem sorolt bármilyen lehetséges mellékhatásra is vonatkozik. A mellékhatásokat közvetlenül a hatóság részére is bejelentheti az</w:t>
      </w:r>
      <w:r w:rsidRPr="00F4671B">
        <w:rPr>
          <w:bCs/>
          <w:color w:val="000000"/>
          <w:szCs w:val="22"/>
          <w:highlight w:val="lightGray"/>
          <w:lang w:val="hu-HU"/>
        </w:rPr>
        <w:t xml:space="preserve"> </w:t>
      </w:r>
      <w:r>
        <w:fldChar w:fldCharType="begin"/>
      </w:r>
      <w:r w:rsidRPr="003F3578">
        <w:rPr>
          <w:lang w:val="hu-HU"/>
          <w:rPrChange w:id="123" w:author="Lilly_reg" w:date="2025-10-13T12:50:00Z">
            <w:rPr/>
          </w:rPrChange>
        </w:rPr>
        <w:instrText xml:space="preserve"> HYPERLINK "http://www.ema.europa.eu/docs/en_GB/document_library/Template_or_form/2013/03/WC500139752.doc"</w:instrText>
      </w:r>
      <w:r>
        <w:fldChar w:fldCharType="separate"/>
      </w:r>
      <w:r w:rsidRPr="00F4671B">
        <w:rPr>
          <w:rStyle w:val="Hyperlink"/>
          <w:bCs/>
          <w:szCs w:val="22"/>
          <w:highlight w:val="lightGray"/>
          <w:lang w:val="hu-HU"/>
        </w:rPr>
        <w:t>V. függelékben</w:t>
      </w:r>
      <w:r>
        <w:fldChar w:fldCharType="end"/>
      </w:r>
      <w:r w:rsidRPr="00F4671B">
        <w:rPr>
          <w:rStyle w:val="Hyperlink"/>
          <w:highlight w:val="lightGray"/>
          <w:lang w:val="hu-HU"/>
        </w:rPr>
        <w:t xml:space="preserve"> található elérhetőségeken keresztül</w:t>
      </w:r>
      <w:r w:rsidRPr="00F4671B">
        <w:rPr>
          <w:bCs/>
          <w:color w:val="000000"/>
          <w:szCs w:val="22"/>
          <w:lang w:val="hu-HU"/>
        </w:rPr>
        <w:t xml:space="preserve">. A mellékhatások bejelentésével Ön is hozzájárulhat ahhoz, hogy minél több információ álljon rendelkezésre a gyógyszer biztonságos alkalmazásával kapcsolatban. </w:t>
      </w:r>
    </w:p>
    <w:p w14:paraId="6C3927B6" w14:textId="77777777" w:rsidR="009F0635" w:rsidRPr="00F4671B" w:rsidRDefault="009F0635" w:rsidP="009F0635">
      <w:pPr>
        <w:autoSpaceDE w:val="0"/>
        <w:autoSpaceDN w:val="0"/>
        <w:adjustRightInd w:val="0"/>
        <w:spacing w:line="240" w:lineRule="auto"/>
        <w:rPr>
          <w:szCs w:val="22"/>
          <w:lang w:val="hu-HU"/>
        </w:rPr>
      </w:pPr>
    </w:p>
    <w:p w14:paraId="67B56674" w14:textId="77777777" w:rsidR="009F0635" w:rsidRPr="00F4671B" w:rsidRDefault="009F0635" w:rsidP="009F0635">
      <w:pPr>
        <w:autoSpaceDE w:val="0"/>
        <w:autoSpaceDN w:val="0"/>
        <w:adjustRightInd w:val="0"/>
        <w:spacing w:line="240" w:lineRule="auto"/>
        <w:rPr>
          <w:szCs w:val="22"/>
          <w:lang w:val="hu-HU"/>
        </w:rPr>
      </w:pPr>
    </w:p>
    <w:p w14:paraId="35285B5D" w14:textId="77777777" w:rsidR="009F0635" w:rsidRPr="00F4671B" w:rsidRDefault="009F0635" w:rsidP="009F0635">
      <w:pPr>
        <w:keepNext/>
        <w:numPr>
          <w:ilvl w:val="12"/>
          <w:numId w:val="0"/>
        </w:numPr>
        <w:tabs>
          <w:tab w:val="clear" w:pos="567"/>
        </w:tabs>
        <w:spacing w:line="240" w:lineRule="auto"/>
        <w:ind w:left="567" w:right="-2" w:hanging="567"/>
        <w:rPr>
          <w:szCs w:val="22"/>
          <w:lang w:val="hu-HU"/>
        </w:rPr>
      </w:pPr>
      <w:r w:rsidRPr="00F4671B">
        <w:rPr>
          <w:b/>
          <w:szCs w:val="22"/>
          <w:lang w:val="hu-HU"/>
        </w:rPr>
        <w:t>5.</w:t>
      </w:r>
      <w:r w:rsidRPr="00F4671B">
        <w:rPr>
          <w:b/>
          <w:szCs w:val="22"/>
          <w:lang w:val="hu-HU"/>
        </w:rPr>
        <w:tab/>
        <w:t>Hogyan kell az ABASAGLAR-t tárolni?</w:t>
      </w:r>
    </w:p>
    <w:p w14:paraId="6845D5DA" w14:textId="77777777" w:rsidR="009F0635" w:rsidRPr="00F4671B" w:rsidRDefault="009F0635" w:rsidP="009F0635">
      <w:pPr>
        <w:keepNext/>
        <w:numPr>
          <w:ilvl w:val="12"/>
          <w:numId w:val="0"/>
        </w:numPr>
        <w:tabs>
          <w:tab w:val="clear" w:pos="567"/>
        </w:tabs>
        <w:spacing w:line="240" w:lineRule="auto"/>
        <w:ind w:right="-2"/>
        <w:rPr>
          <w:szCs w:val="22"/>
          <w:lang w:val="hu-HU"/>
        </w:rPr>
      </w:pPr>
    </w:p>
    <w:p w14:paraId="5A29E895" w14:textId="77777777" w:rsidR="009F0635" w:rsidRPr="00F4671B" w:rsidRDefault="009F0635" w:rsidP="009F0635">
      <w:pPr>
        <w:keepNext/>
        <w:autoSpaceDE w:val="0"/>
        <w:autoSpaceDN w:val="0"/>
        <w:adjustRightInd w:val="0"/>
        <w:spacing w:line="240" w:lineRule="auto"/>
        <w:rPr>
          <w:szCs w:val="22"/>
          <w:lang w:val="hu-HU"/>
        </w:rPr>
      </w:pPr>
      <w:r w:rsidRPr="00F4671B">
        <w:rPr>
          <w:szCs w:val="22"/>
          <w:lang w:val="hu-HU"/>
        </w:rPr>
        <w:t>A gyógyszer gyermekektől elzárva tartandó!</w:t>
      </w:r>
    </w:p>
    <w:p w14:paraId="14CC748C" w14:textId="77777777" w:rsidR="009F0635" w:rsidRPr="00F4671B" w:rsidRDefault="009F0635" w:rsidP="009F0635">
      <w:pPr>
        <w:autoSpaceDE w:val="0"/>
        <w:autoSpaceDN w:val="0"/>
        <w:adjustRightInd w:val="0"/>
        <w:spacing w:line="240" w:lineRule="auto"/>
        <w:rPr>
          <w:szCs w:val="22"/>
          <w:lang w:val="hu-HU"/>
        </w:rPr>
      </w:pPr>
    </w:p>
    <w:p w14:paraId="029FDF3A" w14:textId="77777777" w:rsidR="009F0635" w:rsidRPr="00F4671B" w:rsidRDefault="009F0635" w:rsidP="009F0635">
      <w:pPr>
        <w:autoSpaceDE w:val="0"/>
        <w:autoSpaceDN w:val="0"/>
        <w:adjustRightInd w:val="0"/>
        <w:spacing w:line="240" w:lineRule="auto"/>
        <w:rPr>
          <w:szCs w:val="22"/>
          <w:lang w:val="hu-HU"/>
        </w:rPr>
      </w:pPr>
      <w:r w:rsidRPr="00F4671B">
        <w:rPr>
          <w:szCs w:val="22"/>
          <w:lang w:val="hu-HU"/>
        </w:rPr>
        <w:t>A dobozon és az injekciós toll címkéjén feltüntetett lejárati idő után (Felhasználható és EXP) ne alkalmazza ezt a gyógyszert. A lejárati idő az adott hónap utolsó napjára vonatkozik.</w:t>
      </w:r>
    </w:p>
    <w:p w14:paraId="4A4368AB" w14:textId="77777777" w:rsidR="009F0635" w:rsidRPr="00F4671B" w:rsidRDefault="009F0635" w:rsidP="009F0635">
      <w:pPr>
        <w:autoSpaceDE w:val="0"/>
        <w:autoSpaceDN w:val="0"/>
        <w:adjustRightInd w:val="0"/>
        <w:spacing w:line="240" w:lineRule="auto"/>
        <w:rPr>
          <w:szCs w:val="22"/>
          <w:lang w:val="hu-HU"/>
        </w:rPr>
      </w:pPr>
    </w:p>
    <w:p w14:paraId="17135599" w14:textId="77777777" w:rsidR="009F0635" w:rsidRPr="00F4671B" w:rsidRDefault="009F0635" w:rsidP="009F0635">
      <w:pPr>
        <w:keepNext/>
        <w:autoSpaceDE w:val="0"/>
        <w:autoSpaceDN w:val="0"/>
        <w:adjustRightInd w:val="0"/>
        <w:spacing w:line="240" w:lineRule="auto"/>
        <w:rPr>
          <w:szCs w:val="22"/>
          <w:lang w:val="hu-HU"/>
        </w:rPr>
      </w:pPr>
      <w:r w:rsidRPr="00F4671B">
        <w:rPr>
          <w:szCs w:val="22"/>
          <w:u w:val="single"/>
          <w:lang w:val="hu-HU"/>
        </w:rPr>
        <w:t>Nem használt injekciós toll</w:t>
      </w:r>
    </w:p>
    <w:p w14:paraId="5BC78128" w14:textId="27842F33" w:rsidR="009F0635" w:rsidRPr="00F4671B" w:rsidRDefault="009F0635" w:rsidP="009F0635">
      <w:pPr>
        <w:keepNext/>
        <w:autoSpaceDE w:val="0"/>
        <w:autoSpaceDN w:val="0"/>
        <w:adjustRightInd w:val="0"/>
        <w:spacing w:line="240" w:lineRule="auto"/>
        <w:rPr>
          <w:szCs w:val="22"/>
          <w:lang w:val="hu-HU"/>
        </w:rPr>
      </w:pPr>
      <w:r w:rsidRPr="00F4671B">
        <w:rPr>
          <w:color w:val="000000"/>
          <w:szCs w:val="22"/>
          <w:lang w:val="hu-HU"/>
        </w:rPr>
        <w:t>Hűtőszekrényben (2</w:t>
      </w:r>
      <w:r w:rsidR="00DE48F0" w:rsidRPr="00F4671B">
        <w:rPr>
          <w:color w:val="000000"/>
          <w:szCs w:val="22"/>
          <w:lang w:val="hu-HU"/>
        </w:rPr>
        <w:t> </w:t>
      </w:r>
      <w:r w:rsidRPr="00F4671B">
        <w:rPr>
          <w:color w:val="000000"/>
          <w:szCs w:val="22"/>
          <w:lang w:val="hu-HU"/>
        </w:rPr>
        <w:t>°C</w:t>
      </w:r>
      <w:r w:rsidR="00A3235B" w:rsidRPr="00F4671B">
        <w:rPr>
          <w:color w:val="000000"/>
          <w:szCs w:val="22"/>
          <w:lang w:val="hu-HU"/>
        </w:rPr>
        <w:t> </w:t>
      </w:r>
      <w:r w:rsidRPr="00F4671B">
        <w:rPr>
          <w:color w:val="000000"/>
          <w:szCs w:val="22"/>
          <w:lang w:val="hu-HU"/>
        </w:rPr>
        <w:t>–</w:t>
      </w:r>
      <w:r w:rsidR="00A3235B" w:rsidRPr="00F4671B">
        <w:rPr>
          <w:color w:val="000000"/>
          <w:szCs w:val="22"/>
          <w:lang w:val="hu-HU"/>
        </w:rPr>
        <w:t> </w:t>
      </w:r>
      <w:r w:rsidRPr="00F4671B">
        <w:rPr>
          <w:color w:val="000000"/>
          <w:szCs w:val="22"/>
          <w:lang w:val="hu-HU"/>
        </w:rPr>
        <w:t>8</w:t>
      </w:r>
      <w:r w:rsidR="00DE48F0" w:rsidRPr="00F4671B">
        <w:rPr>
          <w:color w:val="000000"/>
          <w:szCs w:val="22"/>
          <w:lang w:val="hu-HU"/>
        </w:rPr>
        <w:t> </w:t>
      </w:r>
      <w:r w:rsidRPr="00F4671B">
        <w:rPr>
          <w:color w:val="000000"/>
          <w:szCs w:val="22"/>
          <w:lang w:val="hu-HU"/>
        </w:rPr>
        <w:t>°C) tárolandó. Nem fagyasztható!</w:t>
      </w:r>
    </w:p>
    <w:p w14:paraId="0FB2CCAD" w14:textId="77777777" w:rsidR="009F0635" w:rsidRPr="00F4671B" w:rsidRDefault="009F0635" w:rsidP="009F0635">
      <w:pPr>
        <w:autoSpaceDE w:val="0"/>
        <w:autoSpaceDN w:val="0"/>
        <w:adjustRightInd w:val="0"/>
        <w:spacing w:line="240" w:lineRule="auto"/>
        <w:rPr>
          <w:szCs w:val="22"/>
          <w:lang w:val="hu-HU"/>
        </w:rPr>
      </w:pPr>
      <w:r w:rsidRPr="00F4671B">
        <w:rPr>
          <w:szCs w:val="22"/>
          <w:lang w:val="hu-HU"/>
        </w:rPr>
        <w:t>Ne helyezze az ABASAGLAR-t közvetlenül fagyasztórekesz vagy jégakku mellé.</w:t>
      </w:r>
    </w:p>
    <w:p w14:paraId="5962C6F6" w14:textId="77777777" w:rsidR="009F0635" w:rsidRPr="00F4671B" w:rsidRDefault="009F0635" w:rsidP="009F0635">
      <w:pPr>
        <w:autoSpaceDE w:val="0"/>
        <w:autoSpaceDN w:val="0"/>
        <w:adjustRightInd w:val="0"/>
        <w:spacing w:line="240" w:lineRule="auto"/>
        <w:rPr>
          <w:szCs w:val="22"/>
          <w:lang w:val="hu-HU"/>
        </w:rPr>
      </w:pPr>
      <w:r w:rsidRPr="00F4671B">
        <w:rPr>
          <w:szCs w:val="22"/>
          <w:lang w:val="hu-HU"/>
        </w:rPr>
        <w:t>A fénytől való védelem érdekében az előretöltött injekciós tollat tartsa a külső dobozában.</w:t>
      </w:r>
    </w:p>
    <w:p w14:paraId="3D77BB76" w14:textId="77777777" w:rsidR="009F0635" w:rsidRPr="00F4671B" w:rsidRDefault="009F0635" w:rsidP="009F0635">
      <w:pPr>
        <w:autoSpaceDE w:val="0"/>
        <w:autoSpaceDN w:val="0"/>
        <w:adjustRightInd w:val="0"/>
        <w:spacing w:line="240" w:lineRule="auto"/>
        <w:rPr>
          <w:szCs w:val="22"/>
          <w:lang w:val="hu-HU"/>
        </w:rPr>
      </w:pPr>
    </w:p>
    <w:p w14:paraId="355F6D84" w14:textId="77777777" w:rsidR="009F0635" w:rsidRPr="00F4671B" w:rsidRDefault="009F0635" w:rsidP="009F0635">
      <w:pPr>
        <w:keepNext/>
        <w:autoSpaceDE w:val="0"/>
        <w:autoSpaceDN w:val="0"/>
        <w:adjustRightInd w:val="0"/>
        <w:spacing w:line="240" w:lineRule="auto"/>
        <w:rPr>
          <w:szCs w:val="22"/>
          <w:lang w:val="hu-HU"/>
        </w:rPr>
      </w:pPr>
      <w:r w:rsidRPr="00F4671B">
        <w:rPr>
          <w:szCs w:val="22"/>
          <w:u w:val="single"/>
          <w:lang w:val="hu-HU"/>
        </w:rPr>
        <w:t>Használatban lévő injekciós tollak</w:t>
      </w:r>
    </w:p>
    <w:p w14:paraId="28F93E04" w14:textId="00D4A665" w:rsidR="009F0635" w:rsidRPr="00F4671B" w:rsidRDefault="009F0635" w:rsidP="009F0635">
      <w:pPr>
        <w:keepNext/>
        <w:autoSpaceDE w:val="0"/>
        <w:autoSpaceDN w:val="0"/>
        <w:adjustRightInd w:val="0"/>
        <w:spacing w:line="240" w:lineRule="auto"/>
        <w:rPr>
          <w:szCs w:val="22"/>
          <w:lang w:val="hu-HU"/>
        </w:rPr>
      </w:pPr>
      <w:r w:rsidRPr="00F4671B">
        <w:rPr>
          <w:color w:val="000000"/>
          <w:szCs w:val="22"/>
          <w:lang w:val="hu-HU"/>
        </w:rPr>
        <w:t>A használatban lévő vagy tartalék előretöltött injekciós tollakat maximum 28</w:t>
      </w:r>
      <w:r w:rsidR="00DE48F0" w:rsidRPr="00F4671B">
        <w:rPr>
          <w:color w:val="000000"/>
          <w:szCs w:val="22"/>
          <w:lang w:val="hu-HU"/>
        </w:rPr>
        <w:t> </w:t>
      </w:r>
      <w:r w:rsidRPr="00F4671B">
        <w:rPr>
          <w:color w:val="000000"/>
          <w:szCs w:val="22"/>
          <w:lang w:val="hu-HU"/>
        </w:rPr>
        <w:t xml:space="preserve">napig, legfeljebb </w:t>
      </w:r>
      <w:r w:rsidRPr="00F4671B">
        <w:rPr>
          <w:szCs w:val="22"/>
          <w:lang w:val="hu-HU"/>
        </w:rPr>
        <w:t>30</w:t>
      </w:r>
      <w:r w:rsidR="00DE48F0" w:rsidRPr="00F4671B">
        <w:rPr>
          <w:szCs w:val="22"/>
          <w:lang w:val="hu-HU"/>
        </w:rPr>
        <w:t> </w:t>
      </w:r>
      <w:r w:rsidRPr="00F4671B">
        <w:rPr>
          <w:szCs w:val="22"/>
          <w:lang w:val="hu-HU"/>
        </w:rPr>
        <w:t>ºC</w:t>
      </w:r>
      <w:r w:rsidRPr="00F4671B">
        <w:rPr>
          <w:color w:val="000000"/>
          <w:lang w:val="hu-HU"/>
        </w:rPr>
        <w:noBreakHyphen/>
        <w:t>on</w:t>
      </w:r>
      <w:r w:rsidRPr="00F4671B">
        <w:rPr>
          <w:color w:val="000000"/>
          <w:szCs w:val="22"/>
          <w:lang w:val="hu-HU"/>
        </w:rPr>
        <w:t xml:space="preserve">, közvetlen hőtől és fénytől védve lehet tárolni. A használatban lévő injekciós tollat nem szabad a hűtőszekrényben tárolni. Ne alkalmazza a lejárati időn túl. A fénytől való védelem érdekében az injekciós toll zárókupakját minden egyes injekciózás után vissza kell helyezni </w:t>
      </w:r>
      <w:r w:rsidRPr="00F4671B">
        <w:rPr>
          <w:szCs w:val="22"/>
          <w:lang w:val="hu-HU"/>
        </w:rPr>
        <w:t>a tollra.</w:t>
      </w:r>
    </w:p>
    <w:p w14:paraId="7CCCE9DB" w14:textId="77777777" w:rsidR="009F0635" w:rsidRPr="00F4671B" w:rsidRDefault="009F0635" w:rsidP="009F0635">
      <w:pPr>
        <w:autoSpaceDE w:val="0"/>
        <w:autoSpaceDN w:val="0"/>
        <w:adjustRightInd w:val="0"/>
        <w:spacing w:line="240" w:lineRule="auto"/>
        <w:rPr>
          <w:bCs/>
          <w:szCs w:val="22"/>
          <w:lang w:val="hu-HU"/>
        </w:rPr>
      </w:pPr>
    </w:p>
    <w:p w14:paraId="5C345E8F" w14:textId="77777777" w:rsidR="009F0635" w:rsidRPr="00F4671B" w:rsidRDefault="009F0635" w:rsidP="009F0635">
      <w:pPr>
        <w:autoSpaceDE w:val="0"/>
        <w:autoSpaceDN w:val="0"/>
        <w:adjustRightInd w:val="0"/>
        <w:spacing w:line="240" w:lineRule="auto"/>
        <w:rPr>
          <w:color w:val="000000"/>
          <w:szCs w:val="22"/>
          <w:lang w:val="hu-HU"/>
        </w:rPr>
      </w:pPr>
      <w:r w:rsidRPr="00F4671B">
        <w:rPr>
          <w:szCs w:val="22"/>
          <w:lang w:val="hu-HU"/>
        </w:rPr>
        <w:lastRenderedPageBreak/>
        <w:t>Semmilyen gyógyszert ne dobjon a szennyvízbe vagy a háztartási hulladékba. Kér</w:t>
      </w:r>
      <w:r w:rsidRPr="00F4671B">
        <w:rPr>
          <w:color w:val="000000"/>
          <w:szCs w:val="22"/>
          <w:lang w:val="hu-HU"/>
        </w:rPr>
        <w:t>dezze meg gyógyszerészét, hogy mit tegyen a már nem használt gyógyszereivel. Ezek az intézkedések elősegítik a környezet védelmét.</w:t>
      </w:r>
    </w:p>
    <w:p w14:paraId="601C7248" w14:textId="77777777" w:rsidR="009F0635" w:rsidRPr="00F4671B" w:rsidRDefault="009F0635" w:rsidP="009F0635">
      <w:pPr>
        <w:numPr>
          <w:ilvl w:val="12"/>
          <w:numId w:val="0"/>
        </w:numPr>
        <w:tabs>
          <w:tab w:val="clear" w:pos="567"/>
        </w:tabs>
        <w:spacing w:line="240" w:lineRule="auto"/>
        <w:ind w:right="-2"/>
        <w:rPr>
          <w:szCs w:val="22"/>
          <w:lang w:val="hu-HU"/>
        </w:rPr>
      </w:pPr>
    </w:p>
    <w:p w14:paraId="3E59284C" w14:textId="77777777" w:rsidR="009F0635" w:rsidRPr="00F4671B" w:rsidRDefault="009F0635" w:rsidP="009F0635">
      <w:pPr>
        <w:numPr>
          <w:ilvl w:val="12"/>
          <w:numId w:val="0"/>
        </w:numPr>
        <w:tabs>
          <w:tab w:val="clear" w:pos="567"/>
        </w:tabs>
        <w:spacing w:line="240" w:lineRule="auto"/>
        <w:ind w:right="-2"/>
        <w:rPr>
          <w:szCs w:val="22"/>
          <w:lang w:val="hu-HU"/>
        </w:rPr>
      </w:pPr>
    </w:p>
    <w:p w14:paraId="7D6BB3E9" w14:textId="77777777" w:rsidR="009F0635" w:rsidRPr="00F4671B" w:rsidRDefault="009F0635" w:rsidP="009F0635">
      <w:pPr>
        <w:keepNext/>
        <w:numPr>
          <w:ilvl w:val="12"/>
          <w:numId w:val="0"/>
        </w:numPr>
        <w:spacing w:line="240" w:lineRule="auto"/>
        <w:ind w:right="-2"/>
        <w:rPr>
          <w:szCs w:val="22"/>
          <w:lang w:val="hu-HU"/>
        </w:rPr>
      </w:pPr>
      <w:r w:rsidRPr="00F4671B">
        <w:rPr>
          <w:b/>
          <w:szCs w:val="22"/>
          <w:lang w:val="hu-HU"/>
        </w:rPr>
        <w:t>6.</w:t>
      </w:r>
      <w:r w:rsidRPr="00F4671B">
        <w:rPr>
          <w:b/>
          <w:szCs w:val="22"/>
          <w:lang w:val="hu-HU"/>
        </w:rPr>
        <w:tab/>
        <w:t>A csomagolás tartalma és egyéb információk</w:t>
      </w:r>
    </w:p>
    <w:p w14:paraId="27E1FCB7" w14:textId="77777777" w:rsidR="009F0635" w:rsidRPr="00F4671B" w:rsidRDefault="009F0635" w:rsidP="009F0635">
      <w:pPr>
        <w:keepNext/>
        <w:numPr>
          <w:ilvl w:val="12"/>
          <w:numId w:val="0"/>
        </w:numPr>
        <w:tabs>
          <w:tab w:val="clear" w:pos="567"/>
        </w:tabs>
        <w:spacing w:line="240" w:lineRule="auto"/>
        <w:rPr>
          <w:szCs w:val="22"/>
          <w:lang w:val="hu-HU"/>
        </w:rPr>
      </w:pPr>
    </w:p>
    <w:p w14:paraId="23A8B0C1" w14:textId="77777777" w:rsidR="009F0635" w:rsidRPr="00F4671B" w:rsidRDefault="009F0635" w:rsidP="009F0635">
      <w:pPr>
        <w:keepNext/>
        <w:autoSpaceDE w:val="0"/>
        <w:autoSpaceDN w:val="0"/>
        <w:adjustRightInd w:val="0"/>
        <w:spacing w:line="240" w:lineRule="auto"/>
        <w:rPr>
          <w:b/>
          <w:bCs/>
          <w:color w:val="000000"/>
          <w:szCs w:val="22"/>
          <w:lang w:val="hu-HU"/>
        </w:rPr>
      </w:pPr>
      <w:r w:rsidRPr="00F4671B">
        <w:rPr>
          <w:b/>
          <w:bCs/>
          <w:color w:val="000000"/>
          <w:szCs w:val="22"/>
          <w:lang w:val="hu-HU"/>
        </w:rPr>
        <w:t>Mit tartalmaz az ABASAGLAR?</w:t>
      </w:r>
    </w:p>
    <w:p w14:paraId="19919F67" w14:textId="77777777" w:rsidR="009F0635" w:rsidRPr="00F4671B" w:rsidRDefault="009F0635" w:rsidP="009F0635">
      <w:pPr>
        <w:keepNext/>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készítmény hatóanyaga glargin inzulin. Az oldat 100 egység glargin inzulin hatóanyagot (mely 3,64 mg-mal egyenértékű) tartalmaz milliliterenként.</w:t>
      </w:r>
    </w:p>
    <w:p w14:paraId="029CEA3E" w14:textId="79002849" w:rsidR="009F0635" w:rsidRPr="00F4671B" w:rsidRDefault="009F0635"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Az egyéb összetevők: cink-oxid, meta-krezol, glicerin, nátrium-hidroxid (lásd </w:t>
      </w:r>
      <w:r w:rsidR="003156C2" w:rsidRPr="00F4671B">
        <w:rPr>
          <w:color w:val="000000"/>
          <w:szCs w:val="22"/>
          <w:lang w:val="hu-HU"/>
        </w:rPr>
        <w:t xml:space="preserve">a </w:t>
      </w:r>
      <w:r w:rsidRPr="00F4671B">
        <w:rPr>
          <w:color w:val="000000"/>
          <w:szCs w:val="22"/>
          <w:lang w:val="hu-HU"/>
        </w:rPr>
        <w:t>2.</w:t>
      </w:r>
      <w:r w:rsidR="003156C2" w:rsidRPr="00F4671B">
        <w:rPr>
          <w:color w:val="000000"/>
          <w:szCs w:val="22"/>
          <w:lang w:val="hu-HU"/>
        </w:rPr>
        <w:t> </w:t>
      </w:r>
      <w:r w:rsidRPr="00F4671B">
        <w:rPr>
          <w:color w:val="000000"/>
          <w:szCs w:val="22"/>
          <w:lang w:val="hu-HU"/>
        </w:rPr>
        <w:t>pontban „</w:t>
      </w:r>
      <w:r w:rsidR="003156C2" w:rsidRPr="00F4671B">
        <w:rPr>
          <w:color w:val="000000"/>
          <w:szCs w:val="22"/>
          <w:lang w:val="hu-HU"/>
        </w:rPr>
        <w:t>A</w:t>
      </w:r>
      <w:r w:rsidRPr="00F4671B">
        <w:rPr>
          <w:color w:val="000000"/>
          <w:szCs w:val="22"/>
          <w:lang w:val="hu-HU"/>
        </w:rPr>
        <w:t xml:space="preserve">z </w:t>
      </w:r>
      <w:r w:rsidRPr="00F4671B">
        <w:rPr>
          <w:szCs w:val="22"/>
          <w:lang w:val="hu-HU"/>
        </w:rPr>
        <w:t>ABASAGLAR</w:t>
      </w:r>
      <w:r w:rsidRPr="00F4671B">
        <w:rPr>
          <w:color w:val="000000"/>
          <w:szCs w:val="22"/>
          <w:lang w:val="hu-HU"/>
        </w:rPr>
        <w:t xml:space="preserve"> </w:t>
      </w:r>
      <w:r w:rsidR="003156C2" w:rsidRPr="00F4671B">
        <w:rPr>
          <w:color w:val="000000"/>
          <w:szCs w:val="22"/>
          <w:lang w:val="hu-HU"/>
        </w:rPr>
        <w:t>nátrium</w:t>
      </w:r>
      <w:r w:rsidR="00DE48F0" w:rsidRPr="00F4671B">
        <w:rPr>
          <w:color w:val="000000"/>
          <w:szCs w:val="22"/>
          <w:lang w:val="hu-HU"/>
        </w:rPr>
        <w:t>tartalma</w:t>
      </w:r>
      <w:r w:rsidRPr="00F4671B">
        <w:rPr>
          <w:color w:val="000000"/>
          <w:szCs w:val="22"/>
          <w:lang w:val="hu-HU"/>
        </w:rPr>
        <w:t xml:space="preserve">” </w:t>
      </w:r>
      <w:r w:rsidR="003156C2" w:rsidRPr="00F4671B">
        <w:rPr>
          <w:color w:val="000000"/>
          <w:szCs w:val="22"/>
          <w:lang w:val="hu-HU"/>
        </w:rPr>
        <w:t>bekezdést</w:t>
      </w:r>
      <w:r w:rsidRPr="00F4671B">
        <w:rPr>
          <w:color w:val="000000"/>
          <w:szCs w:val="22"/>
          <w:lang w:val="hu-HU"/>
        </w:rPr>
        <w:t>), sósav és injekcióhoz való víz.</w:t>
      </w:r>
    </w:p>
    <w:p w14:paraId="58D30C5C" w14:textId="77777777" w:rsidR="006213FD" w:rsidRPr="00F4671B" w:rsidRDefault="006213FD" w:rsidP="009F0635">
      <w:pP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Tempo Pen mágnest tartalmaz</w:t>
      </w:r>
      <w:r w:rsidR="002F29F5" w:rsidRPr="00F4671B">
        <w:rPr>
          <w:color w:val="000000"/>
          <w:szCs w:val="22"/>
          <w:lang w:val="hu-HU"/>
        </w:rPr>
        <w:t xml:space="preserve"> (lásd 2. pont </w:t>
      </w:r>
      <w:r w:rsidR="009172DF" w:rsidRPr="00F4671B">
        <w:rPr>
          <w:color w:val="000000"/>
          <w:szCs w:val="22"/>
          <w:lang w:val="hu-HU"/>
        </w:rPr>
        <w:t>„</w:t>
      </w:r>
      <w:r w:rsidR="002F29F5" w:rsidRPr="00F4671B">
        <w:rPr>
          <w:color w:val="000000"/>
          <w:szCs w:val="22"/>
          <w:lang w:val="hu-HU"/>
        </w:rPr>
        <w:t>Figyelmeztetések és óvintézkedések</w:t>
      </w:r>
      <w:r w:rsidR="009172DF" w:rsidRPr="00F4671B">
        <w:rPr>
          <w:color w:val="000000"/>
          <w:szCs w:val="22"/>
          <w:lang w:val="hu-HU"/>
        </w:rPr>
        <w:t>”</w:t>
      </w:r>
      <w:r w:rsidR="002F29F5" w:rsidRPr="00F4671B">
        <w:rPr>
          <w:color w:val="000000"/>
          <w:szCs w:val="22"/>
          <w:lang w:val="hu-HU"/>
        </w:rPr>
        <w:t>)</w:t>
      </w:r>
      <w:r w:rsidRPr="00F4671B">
        <w:rPr>
          <w:color w:val="000000"/>
          <w:szCs w:val="22"/>
          <w:lang w:val="hu-HU"/>
        </w:rPr>
        <w:t>.</w:t>
      </w:r>
    </w:p>
    <w:p w14:paraId="338E1C56" w14:textId="77777777" w:rsidR="009F0635" w:rsidRPr="00F4671B" w:rsidRDefault="009F0635" w:rsidP="009F0635">
      <w:pPr>
        <w:autoSpaceDE w:val="0"/>
        <w:autoSpaceDN w:val="0"/>
        <w:adjustRightInd w:val="0"/>
        <w:spacing w:line="240" w:lineRule="auto"/>
        <w:rPr>
          <w:bCs/>
          <w:szCs w:val="22"/>
          <w:lang w:val="hu-HU"/>
        </w:rPr>
      </w:pPr>
    </w:p>
    <w:p w14:paraId="6DE1E3D5" w14:textId="77777777" w:rsidR="009F0635" w:rsidRPr="00F4671B" w:rsidRDefault="009F0635" w:rsidP="009F0635">
      <w:pPr>
        <w:keepNext/>
        <w:autoSpaceDE w:val="0"/>
        <w:autoSpaceDN w:val="0"/>
        <w:adjustRightInd w:val="0"/>
        <w:spacing w:line="240" w:lineRule="auto"/>
        <w:rPr>
          <w:bCs/>
          <w:szCs w:val="22"/>
          <w:lang w:val="hu-HU"/>
        </w:rPr>
      </w:pPr>
      <w:r w:rsidRPr="00F4671B">
        <w:rPr>
          <w:b/>
          <w:bCs/>
          <w:szCs w:val="22"/>
          <w:lang w:val="hu-HU"/>
        </w:rPr>
        <w:t>Milyen az ABASAGLAR külleme és mit tartalmaz a csomagolás?</w:t>
      </w:r>
    </w:p>
    <w:p w14:paraId="0DEE655B" w14:textId="77777777" w:rsidR="009F0635" w:rsidRPr="00F4671B" w:rsidRDefault="009F0635" w:rsidP="009F0635">
      <w:pPr>
        <w:keepNext/>
        <w:autoSpaceDE w:val="0"/>
        <w:autoSpaceDN w:val="0"/>
        <w:adjustRightInd w:val="0"/>
        <w:spacing w:line="240" w:lineRule="auto"/>
        <w:rPr>
          <w:bCs/>
          <w:szCs w:val="22"/>
          <w:lang w:val="hu-HU"/>
        </w:rPr>
      </w:pPr>
      <w:r w:rsidRPr="00F4671B">
        <w:rPr>
          <w:bCs/>
          <w:szCs w:val="22"/>
          <w:lang w:val="hu-HU"/>
        </w:rPr>
        <w:t xml:space="preserve">Az </w:t>
      </w:r>
      <w:r w:rsidRPr="00F4671B">
        <w:rPr>
          <w:szCs w:val="22"/>
          <w:lang w:val="hu-HU"/>
        </w:rPr>
        <w:t>ABASAGLAR</w:t>
      </w:r>
      <w:r w:rsidRPr="00F4671B">
        <w:rPr>
          <w:bCs/>
          <w:szCs w:val="22"/>
          <w:lang w:val="hu-HU"/>
        </w:rPr>
        <w:t xml:space="preserve"> 100 egység/ml Tempo Pen oldatos injekció előretöltött injekciós tollban egy tiszta és színtelen oldat.</w:t>
      </w:r>
    </w:p>
    <w:p w14:paraId="0DB31B05" w14:textId="77777777" w:rsidR="009F0635" w:rsidRPr="00F4671B" w:rsidRDefault="009F0635" w:rsidP="009F0635">
      <w:pPr>
        <w:autoSpaceDE w:val="0"/>
        <w:autoSpaceDN w:val="0"/>
        <w:adjustRightInd w:val="0"/>
        <w:spacing w:line="240" w:lineRule="auto"/>
        <w:rPr>
          <w:bCs/>
          <w:szCs w:val="22"/>
          <w:lang w:val="hu-HU"/>
        </w:rPr>
      </w:pPr>
    </w:p>
    <w:p w14:paraId="2B2042D1" w14:textId="77777777" w:rsidR="009F0635" w:rsidRPr="00F4671B" w:rsidRDefault="009F0635" w:rsidP="009F0635">
      <w:pPr>
        <w:autoSpaceDE w:val="0"/>
        <w:autoSpaceDN w:val="0"/>
        <w:adjustRightInd w:val="0"/>
        <w:spacing w:line="240" w:lineRule="auto"/>
        <w:rPr>
          <w:bCs/>
          <w:szCs w:val="22"/>
          <w:lang w:val="hu-HU"/>
        </w:rPr>
      </w:pPr>
      <w:r w:rsidRPr="00F4671B">
        <w:rPr>
          <w:bCs/>
          <w:szCs w:val="22"/>
          <w:lang w:val="hu-HU"/>
        </w:rPr>
        <w:t xml:space="preserve">Az </w:t>
      </w:r>
      <w:r w:rsidRPr="00F4671B">
        <w:rPr>
          <w:szCs w:val="22"/>
          <w:lang w:val="hu-HU"/>
        </w:rPr>
        <w:t>ABASAGLAR</w:t>
      </w:r>
      <w:r w:rsidRPr="00F4671B">
        <w:rPr>
          <w:color w:val="000000"/>
          <w:szCs w:val="22"/>
          <w:lang w:val="hu-HU"/>
        </w:rPr>
        <w:t xml:space="preserve"> 5</w:t>
      </w:r>
      <w:r w:rsidRPr="00F4671B">
        <w:rPr>
          <w:szCs w:val="22"/>
          <w:lang w:val="hu-HU"/>
        </w:rPr>
        <w:t> db</w:t>
      </w:r>
      <w:r w:rsidRPr="00F4671B">
        <w:rPr>
          <w:bCs/>
          <w:szCs w:val="22"/>
          <w:lang w:val="hu-HU"/>
        </w:rPr>
        <w:t xml:space="preserve"> előretöltött</w:t>
      </w:r>
      <w:r w:rsidRPr="00F4671B">
        <w:rPr>
          <w:szCs w:val="22"/>
          <w:lang w:val="hu-HU"/>
        </w:rPr>
        <w:t xml:space="preserve"> injekciós tollat tartalmazó kiszerelésben és 2, egyenként 5 db előretöltött injekciós tollat tartalmazó dobozból álló gyűjtőcsomagolásban</w:t>
      </w:r>
      <w:r w:rsidRPr="00F4671B">
        <w:rPr>
          <w:color w:val="000000"/>
          <w:szCs w:val="22"/>
          <w:lang w:val="hu-HU"/>
        </w:rPr>
        <w:t xml:space="preserve"> kapható.</w:t>
      </w:r>
    </w:p>
    <w:p w14:paraId="0FB02804" w14:textId="77777777" w:rsidR="009F0635" w:rsidRPr="00F4671B" w:rsidRDefault="009F0635" w:rsidP="009F0635">
      <w:pPr>
        <w:autoSpaceDE w:val="0"/>
        <w:autoSpaceDN w:val="0"/>
        <w:adjustRightInd w:val="0"/>
        <w:spacing w:line="240" w:lineRule="auto"/>
        <w:rPr>
          <w:bCs/>
          <w:szCs w:val="22"/>
          <w:lang w:val="hu-HU"/>
        </w:rPr>
      </w:pPr>
    </w:p>
    <w:p w14:paraId="73FBDDFE" w14:textId="77777777" w:rsidR="009F0635" w:rsidRPr="00F4671B" w:rsidRDefault="009F0635" w:rsidP="009F0635">
      <w:pPr>
        <w:autoSpaceDE w:val="0"/>
        <w:autoSpaceDN w:val="0"/>
        <w:adjustRightInd w:val="0"/>
        <w:spacing w:line="240" w:lineRule="auto"/>
        <w:rPr>
          <w:color w:val="000000"/>
          <w:szCs w:val="22"/>
          <w:lang w:val="hu-HU"/>
        </w:rPr>
      </w:pPr>
      <w:r w:rsidRPr="00F4671B">
        <w:rPr>
          <w:color w:val="000000"/>
          <w:szCs w:val="22"/>
          <w:lang w:val="hu-HU"/>
        </w:rPr>
        <w:t>Nem feltétlenül mindegyik kiszerelés kerül kereskedelmi forgalomba.</w:t>
      </w:r>
    </w:p>
    <w:p w14:paraId="2080507D" w14:textId="77777777" w:rsidR="009F0635" w:rsidRPr="00F4671B" w:rsidRDefault="009F0635" w:rsidP="009F0635">
      <w:pPr>
        <w:numPr>
          <w:ilvl w:val="12"/>
          <w:numId w:val="0"/>
        </w:numPr>
        <w:tabs>
          <w:tab w:val="clear" w:pos="567"/>
        </w:tabs>
        <w:spacing w:line="240" w:lineRule="auto"/>
        <w:rPr>
          <w:szCs w:val="22"/>
          <w:lang w:val="hu-HU"/>
        </w:rPr>
      </w:pPr>
    </w:p>
    <w:p w14:paraId="759C7E95" w14:textId="77777777" w:rsidR="009F0635" w:rsidRPr="00F4671B" w:rsidRDefault="009F0635" w:rsidP="009F0635">
      <w:pPr>
        <w:keepNext/>
        <w:numPr>
          <w:ilvl w:val="12"/>
          <w:numId w:val="0"/>
        </w:numPr>
        <w:tabs>
          <w:tab w:val="clear" w:pos="567"/>
        </w:tabs>
        <w:spacing w:line="240" w:lineRule="auto"/>
        <w:ind w:right="-2"/>
        <w:rPr>
          <w:color w:val="000000"/>
          <w:szCs w:val="22"/>
          <w:lang w:val="hu-HU"/>
        </w:rPr>
      </w:pPr>
      <w:r w:rsidRPr="00F4671B">
        <w:rPr>
          <w:b/>
          <w:szCs w:val="22"/>
          <w:lang w:val="hu-HU"/>
        </w:rPr>
        <w:t xml:space="preserve">A forgalomba hozatali engedély jogosultja </w:t>
      </w:r>
    </w:p>
    <w:p w14:paraId="0FB11CA8" w14:textId="7B21B61A" w:rsidR="009F0635" w:rsidRPr="00F4671B" w:rsidRDefault="009F0635" w:rsidP="009F0635">
      <w:pPr>
        <w:keepNext/>
        <w:autoSpaceDE w:val="0"/>
        <w:autoSpaceDN w:val="0"/>
        <w:adjustRightInd w:val="0"/>
        <w:spacing w:line="240" w:lineRule="auto"/>
        <w:rPr>
          <w:szCs w:val="22"/>
          <w:lang w:val="hu-HU"/>
        </w:rPr>
      </w:pPr>
      <w:r w:rsidRPr="00F4671B">
        <w:rPr>
          <w:szCs w:val="22"/>
          <w:lang w:val="hu-HU" w:eastAsia="en-GB"/>
        </w:rPr>
        <w:t xml:space="preserve">Eli Lilly Nederland B.V., </w:t>
      </w:r>
      <w:del w:id="124" w:author="Lilly_reg" w:date="2025-09-30T15:32:00Z">
        <w:r w:rsidRPr="00F4671B" w:rsidDel="00A63A15">
          <w:rPr>
            <w:szCs w:val="22"/>
            <w:lang w:val="hu-HU" w:eastAsia="en-GB"/>
          </w:rPr>
          <w:delText>Papendorpseweg 83</w:delText>
        </w:r>
      </w:del>
      <w:ins w:id="125" w:author="Lilly_reg" w:date="2025-09-30T15:32:00Z">
        <w:r w:rsidR="00A63A15" w:rsidRPr="00F4671B">
          <w:rPr>
            <w:szCs w:val="22"/>
            <w:lang w:val="hu-HU" w:eastAsia="en-GB"/>
          </w:rPr>
          <w:t>Orteliuslaan 1000</w:t>
        </w:r>
      </w:ins>
      <w:r w:rsidRPr="00F4671B">
        <w:rPr>
          <w:szCs w:val="22"/>
          <w:lang w:val="hu-HU" w:eastAsia="en-GB"/>
        </w:rPr>
        <w:t xml:space="preserve">, 3528 </w:t>
      </w:r>
      <w:del w:id="126" w:author="Lilly_reg" w:date="2025-09-30T15:33:00Z">
        <w:r w:rsidRPr="00F4671B" w:rsidDel="00A63A15">
          <w:rPr>
            <w:szCs w:val="22"/>
            <w:lang w:val="hu-HU" w:eastAsia="en-GB"/>
          </w:rPr>
          <w:delText>BJ</w:delText>
        </w:r>
      </w:del>
      <w:ins w:id="127" w:author="Lilly_reg" w:date="2025-09-30T15:33:00Z">
        <w:r w:rsidR="00A63A15" w:rsidRPr="00F4671B">
          <w:rPr>
            <w:szCs w:val="22"/>
            <w:lang w:val="hu-HU" w:eastAsia="en-GB"/>
          </w:rPr>
          <w:t>BD</w:t>
        </w:r>
      </w:ins>
      <w:r w:rsidRPr="00F4671B">
        <w:rPr>
          <w:szCs w:val="22"/>
          <w:lang w:val="hu-HU" w:eastAsia="en-GB"/>
        </w:rPr>
        <w:t xml:space="preserve"> Utrecht, Hollandia</w:t>
      </w:r>
    </w:p>
    <w:p w14:paraId="18A51CB2" w14:textId="77777777" w:rsidR="009F0635" w:rsidRPr="00F4671B" w:rsidRDefault="009F0635" w:rsidP="009F0635">
      <w:pPr>
        <w:numPr>
          <w:ilvl w:val="12"/>
          <w:numId w:val="0"/>
        </w:numPr>
        <w:tabs>
          <w:tab w:val="clear" w:pos="567"/>
        </w:tabs>
        <w:spacing w:line="240" w:lineRule="auto"/>
        <w:ind w:right="-2"/>
        <w:rPr>
          <w:b/>
          <w:szCs w:val="22"/>
          <w:lang w:val="hu-HU"/>
        </w:rPr>
      </w:pPr>
    </w:p>
    <w:p w14:paraId="114A8CF8" w14:textId="77777777" w:rsidR="009F0635" w:rsidRPr="00F4671B" w:rsidRDefault="009F0635" w:rsidP="009F0635">
      <w:pPr>
        <w:keepNext/>
        <w:numPr>
          <w:ilvl w:val="12"/>
          <w:numId w:val="0"/>
        </w:numPr>
        <w:tabs>
          <w:tab w:val="clear" w:pos="567"/>
        </w:tabs>
        <w:spacing w:line="240" w:lineRule="auto"/>
        <w:ind w:right="-2"/>
        <w:rPr>
          <w:b/>
          <w:szCs w:val="22"/>
          <w:lang w:val="hu-HU"/>
        </w:rPr>
      </w:pPr>
      <w:r w:rsidRPr="00F4671B">
        <w:rPr>
          <w:b/>
          <w:szCs w:val="22"/>
          <w:lang w:val="hu-HU"/>
        </w:rPr>
        <w:t>Gyártó</w:t>
      </w:r>
    </w:p>
    <w:p w14:paraId="740EB153" w14:textId="77777777" w:rsidR="009F0635" w:rsidRPr="00F4671B" w:rsidRDefault="009F0635" w:rsidP="009F0635">
      <w:pPr>
        <w:keepNext/>
        <w:tabs>
          <w:tab w:val="clear" w:pos="567"/>
        </w:tabs>
        <w:autoSpaceDE w:val="0"/>
        <w:autoSpaceDN w:val="0"/>
        <w:adjustRightInd w:val="0"/>
        <w:spacing w:line="240" w:lineRule="auto"/>
        <w:rPr>
          <w:b/>
          <w:szCs w:val="22"/>
          <w:lang w:val="hu-HU"/>
        </w:rPr>
      </w:pPr>
      <w:r w:rsidRPr="00F4671B">
        <w:rPr>
          <w:szCs w:val="22"/>
          <w:lang w:val="hu-HU" w:eastAsia="en-GB"/>
        </w:rPr>
        <w:t>Lilly France S.A.S., rue du Colonel Lilly, F-67640 Fegersheim, Franciaország</w:t>
      </w:r>
    </w:p>
    <w:p w14:paraId="72B5B5EF" w14:textId="77777777" w:rsidR="009F0635" w:rsidRPr="00F4671B" w:rsidRDefault="009F0635" w:rsidP="009F0635">
      <w:pPr>
        <w:autoSpaceDE w:val="0"/>
        <w:autoSpaceDN w:val="0"/>
        <w:adjustRightInd w:val="0"/>
        <w:spacing w:line="240" w:lineRule="auto"/>
        <w:rPr>
          <w:color w:val="000000"/>
          <w:szCs w:val="22"/>
          <w:lang w:val="hu-HU"/>
        </w:rPr>
      </w:pPr>
    </w:p>
    <w:p w14:paraId="40118A89" w14:textId="77777777" w:rsidR="009F0635" w:rsidRPr="00F4671B" w:rsidRDefault="009F0635" w:rsidP="009F0635">
      <w:pPr>
        <w:numPr>
          <w:ilvl w:val="12"/>
          <w:numId w:val="0"/>
        </w:numPr>
        <w:tabs>
          <w:tab w:val="clear" w:pos="567"/>
        </w:tabs>
        <w:spacing w:line="240" w:lineRule="auto"/>
        <w:ind w:right="-2"/>
        <w:rPr>
          <w:szCs w:val="22"/>
          <w:lang w:val="hu-HU"/>
        </w:rPr>
      </w:pPr>
      <w:r w:rsidRPr="00F4671B">
        <w:rPr>
          <w:szCs w:val="22"/>
          <w:lang w:val="hu-HU"/>
        </w:rPr>
        <w:t>A készítményhez kapcsolódó további kérdéseivel forduljon a forgalomba hozatali engedély jogosultjának helyi képviseletéhez:</w:t>
      </w:r>
    </w:p>
    <w:p w14:paraId="7BFC7538" w14:textId="77777777" w:rsidR="009F0635" w:rsidRPr="00F4671B" w:rsidRDefault="009F0635" w:rsidP="009F0635">
      <w:pPr>
        <w:spacing w:line="240" w:lineRule="auto"/>
        <w:rPr>
          <w:szCs w:val="22"/>
          <w:lang w:val="hu-HU"/>
        </w:rPr>
      </w:pPr>
    </w:p>
    <w:tbl>
      <w:tblPr>
        <w:tblW w:w="9356" w:type="dxa"/>
        <w:tblInd w:w="-34" w:type="dxa"/>
        <w:tblLayout w:type="fixed"/>
        <w:tblLook w:val="0000" w:firstRow="0" w:lastRow="0" w:firstColumn="0" w:lastColumn="0" w:noHBand="0" w:noVBand="0"/>
      </w:tblPr>
      <w:tblGrid>
        <w:gridCol w:w="34"/>
        <w:gridCol w:w="4644"/>
        <w:gridCol w:w="4678"/>
      </w:tblGrid>
      <w:tr w:rsidR="009F0635" w:rsidRPr="00F4671B" w14:paraId="7089366A" w14:textId="77777777" w:rsidTr="00C32C8C">
        <w:trPr>
          <w:gridBefore w:val="1"/>
          <w:wBefore w:w="34" w:type="dxa"/>
        </w:trPr>
        <w:tc>
          <w:tcPr>
            <w:tcW w:w="4644" w:type="dxa"/>
          </w:tcPr>
          <w:p w14:paraId="1F29E22D" w14:textId="77777777" w:rsidR="009F0635" w:rsidRPr="00F4671B" w:rsidRDefault="009F0635" w:rsidP="00C32C8C">
            <w:pPr>
              <w:spacing w:line="240" w:lineRule="auto"/>
              <w:rPr>
                <w:szCs w:val="22"/>
                <w:lang w:val="hu-HU"/>
              </w:rPr>
            </w:pPr>
            <w:r w:rsidRPr="00F4671B">
              <w:rPr>
                <w:b/>
                <w:szCs w:val="22"/>
                <w:lang w:val="hu-HU"/>
              </w:rPr>
              <w:t>België/Belgique/Belgien</w:t>
            </w:r>
          </w:p>
          <w:p w14:paraId="24D6A381" w14:textId="77777777" w:rsidR="009F0635" w:rsidRPr="00F4671B" w:rsidRDefault="009F0635" w:rsidP="00C32C8C">
            <w:pPr>
              <w:spacing w:line="240" w:lineRule="auto"/>
              <w:rPr>
                <w:lang w:val="hu-HU"/>
              </w:rPr>
            </w:pPr>
            <w:r w:rsidRPr="00F4671B">
              <w:rPr>
                <w:lang w:val="hu-HU"/>
              </w:rPr>
              <w:t>Eli Lilly Benelux S.A./N.V.</w:t>
            </w:r>
          </w:p>
          <w:p w14:paraId="594B4675" w14:textId="77777777" w:rsidR="009F0635" w:rsidRPr="00F4671B" w:rsidRDefault="009F0635" w:rsidP="00C32C8C">
            <w:pPr>
              <w:spacing w:line="240" w:lineRule="auto"/>
              <w:ind w:right="34"/>
              <w:rPr>
                <w:lang w:val="hu-HU"/>
              </w:rPr>
            </w:pPr>
            <w:r w:rsidRPr="00F4671B">
              <w:rPr>
                <w:lang w:val="hu-HU"/>
              </w:rPr>
              <w:t>Tél/Tel: + 32-(0)2 548 84 84</w:t>
            </w:r>
          </w:p>
          <w:p w14:paraId="37DAD1FE" w14:textId="77777777" w:rsidR="009F0635" w:rsidRPr="00F4671B" w:rsidRDefault="009F0635" w:rsidP="00C32C8C">
            <w:pPr>
              <w:pStyle w:val="PIbodytext"/>
              <w:rPr>
                <w:szCs w:val="22"/>
              </w:rPr>
            </w:pPr>
          </w:p>
        </w:tc>
        <w:tc>
          <w:tcPr>
            <w:tcW w:w="4678" w:type="dxa"/>
          </w:tcPr>
          <w:p w14:paraId="60B6CECB" w14:textId="77777777" w:rsidR="009F0635" w:rsidRPr="00F4671B" w:rsidRDefault="009F0635" w:rsidP="00C32C8C">
            <w:pPr>
              <w:autoSpaceDE w:val="0"/>
              <w:autoSpaceDN w:val="0"/>
              <w:adjustRightInd w:val="0"/>
              <w:spacing w:line="240" w:lineRule="auto"/>
              <w:rPr>
                <w:szCs w:val="22"/>
                <w:lang w:val="hu-HU"/>
              </w:rPr>
            </w:pPr>
            <w:r w:rsidRPr="00F4671B">
              <w:rPr>
                <w:b/>
                <w:szCs w:val="22"/>
                <w:lang w:val="hu-HU"/>
              </w:rPr>
              <w:t>Lietuva</w:t>
            </w:r>
          </w:p>
          <w:p w14:paraId="6028338F" w14:textId="77777777" w:rsidR="009F0635" w:rsidRPr="00F4671B" w:rsidRDefault="009F0635" w:rsidP="00C32C8C">
            <w:pPr>
              <w:spacing w:line="240" w:lineRule="auto"/>
              <w:ind w:right="-449"/>
              <w:rPr>
                <w:lang w:val="hu-HU"/>
              </w:rPr>
            </w:pPr>
            <w:r w:rsidRPr="00F4671B">
              <w:rPr>
                <w:color w:val="000000"/>
                <w:lang w:val="hu-HU"/>
              </w:rPr>
              <w:t>Eli Lilly Lietuva</w:t>
            </w:r>
          </w:p>
          <w:p w14:paraId="014EF1C9" w14:textId="77777777" w:rsidR="009F0635" w:rsidRPr="00F4671B" w:rsidRDefault="009F0635" w:rsidP="00C32C8C">
            <w:pPr>
              <w:autoSpaceDE w:val="0"/>
              <w:autoSpaceDN w:val="0"/>
              <w:adjustRightInd w:val="0"/>
              <w:spacing w:line="240" w:lineRule="auto"/>
              <w:rPr>
                <w:szCs w:val="22"/>
                <w:lang w:val="hu-HU"/>
              </w:rPr>
            </w:pPr>
            <w:r w:rsidRPr="00F4671B">
              <w:rPr>
                <w:lang w:val="hu-HU"/>
              </w:rPr>
              <w:t>Tel. +370 (5) 2649600</w:t>
            </w:r>
          </w:p>
          <w:p w14:paraId="4C9E50A9" w14:textId="77777777" w:rsidR="009F0635" w:rsidRPr="00F4671B" w:rsidRDefault="009F0635" w:rsidP="00C32C8C">
            <w:pPr>
              <w:pStyle w:val="PIbodytext"/>
              <w:keepNext/>
              <w:rPr>
                <w:szCs w:val="22"/>
              </w:rPr>
            </w:pPr>
          </w:p>
        </w:tc>
      </w:tr>
      <w:tr w:rsidR="009F0635" w:rsidRPr="00F4671B" w14:paraId="587482C7" w14:textId="77777777" w:rsidTr="00C32C8C">
        <w:trPr>
          <w:gridBefore w:val="1"/>
          <w:wBefore w:w="34" w:type="dxa"/>
        </w:trPr>
        <w:tc>
          <w:tcPr>
            <w:tcW w:w="4644" w:type="dxa"/>
          </w:tcPr>
          <w:p w14:paraId="5AF96FB3" w14:textId="77777777" w:rsidR="009F0635" w:rsidRPr="00F4671B" w:rsidRDefault="009F0635" w:rsidP="00C32C8C">
            <w:pPr>
              <w:spacing w:line="240" w:lineRule="auto"/>
              <w:ind w:right="34"/>
              <w:rPr>
                <w:bCs/>
                <w:szCs w:val="22"/>
                <w:lang w:val="hu-HU"/>
              </w:rPr>
            </w:pPr>
            <w:r w:rsidRPr="00F4671B">
              <w:rPr>
                <w:b/>
                <w:bCs/>
                <w:szCs w:val="22"/>
                <w:lang w:val="hu-HU"/>
              </w:rPr>
              <w:t>България</w:t>
            </w:r>
          </w:p>
          <w:p w14:paraId="2E3F1526" w14:textId="77777777" w:rsidR="009F0635" w:rsidRPr="00F4671B" w:rsidRDefault="009F0635" w:rsidP="00C32C8C">
            <w:pPr>
              <w:autoSpaceDE w:val="0"/>
              <w:autoSpaceDN w:val="0"/>
              <w:adjustRightInd w:val="0"/>
              <w:rPr>
                <w:szCs w:val="22"/>
                <w:lang w:val="hu-HU"/>
              </w:rPr>
            </w:pPr>
            <w:r w:rsidRPr="00F4671B">
              <w:rPr>
                <w:szCs w:val="22"/>
                <w:lang w:val="hu-HU"/>
              </w:rPr>
              <w:t>ТП "Ели Лили Недерланд" Б.В. - България</w:t>
            </w:r>
          </w:p>
          <w:p w14:paraId="451B1497" w14:textId="77777777" w:rsidR="009F0635" w:rsidRPr="00F4671B" w:rsidRDefault="009F0635" w:rsidP="00C32C8C">
            <w:pPr>
              <w:spacing w:line="240" w:lineRule="auto"/>
              <w:rPr>
                <w:szCs w:val="22"/>
                <w:lang w:val="hu-HU"/>
              </w:rPr>
            </w:pPr>
            <w:r w:rsidRPr="00F4671B">
              <w:rPr>
                <w:szCs w:val="22"/>
                <w:lang w:val="hu-HU"/>
              </w:rPr>
              <w:t>тел. +359 2 491 41 40</w:t>
            </w:r>
          </w:p>
          <w:p w14:paraId="3AF1D121" w14:textId="77777777" w:rsidR="009F0635" w:rsidRPr="00F4671B" w:rsidRDefault="009F0635" w:rsidP="00C32C8C">
            <w:pPr>
              <w:pStyle w:val="PIbodytext"/>
              <w:rPr>
                <w:szCs w:val="22"/>
              </w:rPr>
            </w:pPr>
          </w:p>
        </w:tc>
        <w:tc>
          <w:tcPr>
            <w:tcW w:w="4678" w:type="dxa"/>
          </w:tcPr>
          <w:p w14:paraId="69F0A485"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Luxembourg/Luxemburg</w:t>
            </w:r>
          </w:p>
          <w:p w14:paraId="4FE471BC" w14:textId="77777777" w:rsidR="009F0635" w:rsidRPr="00F4671B" w:rsidRDefault="009F0635" w:rsidP="00C32C8C">
            <w:pPr>
              <w:spacing w:line="240" w:lineRule="auto"/>
              <w:rPr>
                <w:lang w:val="hu-HU"/>
              </w:rPr>
            </w:pPr>
            <w:r w:rsidRPr="00F4671B">
              <w:rPr>
                <w:lang w:val="hu-HU"/>
              </w:rPr>
              <w:t>Eli Lilly Benelux S.A./N.V.</w:t>
            </w:r>
          </w:p>
          <w:p w14:paraId="09EC16F6" w14:textId="77777777" w:rsidR="009F0635" w:rsidRPr="00F4671B" w:rsidRDefault="009F0635" w:rsidP="00C32C8C">
            <w:pPr>
              <w:tabs>
                <w:tab w:val="left" w:pos="-720"/>
              </w:tabs>
              <w:suppressAutoHyphens/>
              <w:spacing w:line="240" w:lineRule="auto"/>
              <w:rPr>
                <w:lang w:val="hu-HU"/>
              </w:rPr>
            </w:pPr>
            <w:r w:rsidRPr="00F4671B">
              <w:rPr>
                <w:lang w:val="hu-HU"/>
              </w:rPr>
              <w:t>Tél/Tel: + 32-(0)2 548 84 84</w:t>
            </w:r>
          </w:p>
          <w:p w14:paraId="413990CB" w14:textId="77777777" w:rsidR="009F0635" w:rsidRPr="00F4671B" w:rsidRDefault="009F0635" w:rsidP="00C32C8C">
            <w:pPr>
              <w:pStyle w:val="PIbodytext"/>
              <w:rPr>
                <w:szCs w:val="22"/>
              </w:rPr>
            </w:pPr>
          </w:p>
        </w:tc>
      </w:tr>
      <w:tr w:rsidR="009F0635" w:rsidRPr="00F4671B" w14:paraId="734CF396" w14:textId="77777777" w:rsidTr="00C32C8C">
        <w:trPr>
          <w:gridBefore w:val="1"/>
          <w:wBefore w:w="34" w:type="dxa"/>
        </w:trPr>
        <w:tc>
          <w:tcPr>
            <w:tcW w:w="4644" w:type="dxa"/>
          </w:tcPr>
          <w:p w14:paraId="08C9EDA1"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Česká republika</w:t>
            </w:r>
          </w:p>
          <w:p w14:paraId="45ADEB17" w14:textId="77777777" w:rsidR="009F0635" w:rsidRPr="00F4671B" w:rsidRDefault="009F0635" w:rsidP="00C32C8C">
            <w:pPr>
              <w:tabs>
                <w:tab w:val="left" w:pos="-720"/>
              </w:tabs>
              <w:suppressAutoHyphens/>
              <w:spacing w:line="240" w:lineRule="auto"/>
              <w:rPr>
                <w:color w:val="000000"/>
                <w:lang w:val="hu-HU"/>
              </w:rPr>
            </w:pPr>
            <w:r w:rsidRPr="00F4671B">
              <w:rPr>
                <w:lang w:val="hu-HU"/>
              </w:rPr>
              <w:t>ELI LILLY ČR, s.r.o.</w:t>
            </w:r>
          </w:p>
          <w:p w14:paraId="3C20B4A3" w14:textId="77777777" w:rsidR="009F0635" w:rsidRPr="00F4671B" w:rsidRDefault="009F0635" w:rsidP="00C32C8C">
            <w:pPr>
              <w:tabs>
                <w:tab w:val="left" w:pos="-720"/>
              </w:tabs>
              <w:suppressAutoHyphens/>
              <w:spacing w:line="240" w:lineRule="auto"/>
              <w:rPr>
                <w:color w:val="000000"/>
                <w:lang w:val="hu-HU"/>
              </w:rPr>
            </w:pPr>
            <w:r w:rsidRPr="00F4671B">
              <w:rPr>
                <w:lang w:val="hu-HU"/>
              </w:rPr>
              <w:t>Tel: + 420 234 664 111</w:t>
            </w:r>
          </w:p>
          <w:p w14:paraId="4DBE9E8A" w14:textId="77777777" w:rsidR="009F0635" w:rsidRPr="00F4671B" w:rsidRDefault="009F0635" w:rsidP="00C32C8C">
            <w:pPr>
              <w:pStyle w:val="PIbodytext"/>
              <w:rPr>
                <w:b/>
                <w:bCs/>
                <w:szCs w:val="22"/>
              </w:rPr>
            </w:pPr>
          </w:p>
        </w:tc>
        <w:tc>
          <w:tcPr>
            <w:tcW w:w="4678" w:type="dxa"/>
          </w:tcPr>
          <w:p w14:paraId="24D4FF5B" w14:textId="77777777" w:rsidR="009F0635" w:rsidRPr="00F4671B" w:rsidRDefault="009F0635" w:rsidP="00C32C8C">
            <w:pPr>
              <w:spacing w:line="240" w:lineRule="auto"/>
              <w:rPr>
                <w:szCs w:val="22"/>
                <w:lang w:val="hu-HU"/>
              </w:rPr>
            </w:pPr>
            <w:r w:rsidRPr="00F4671B">
              <w:rPr>
                <w:b/>
                <w:szCs w:val="22"/>
                <w:lang w:val="hu-HU"/>
              </w:rPr>
              <w:t>Magyarország</w:t>
            </w:r>
          </w:p>
          <w:p w14:paraId="1A551D21" w14:textId="77777777" w:rsidR="009F0635" w:rsidRPr="00F4671B" w:rsidRDefault="009F0635" w:rsidP="00C32C8C">
            <w:pPr>
              <w:autoSpaceDE w:val="0"/>
              <w:autoSpaceDN w:val="0"/>
              <w:adjustRightInd w:val="0"/>
              <w:spacing w:line="240" w:lineRule="auto"/>
              <w:rPr>
                <w:color w:val="000000"/>
                <w:lang w:val="hu-HU"/>
              </w:rPr>
            </w:pPr>
            <w:r w:rsidRPr="00F4671B">
              <w:rPr>
                <w:color w:val="000000"/>
                <w:lang w:val="hu-HU"/>
              </w:rPr>
              <w:t>Lilly Hungária Kft.</w:t>
            </w:r>
          </w:p>
          <w:p w14:paraId="4E4B3103" w14:textId="77777777" w:rsidR="009F0635" w:rsidRPr="00F4671B" w:rsidRDefault="009F0635" w:rsidP="00C32C8C">
            <w:pPr>
              <w:spacing w:line="240" w:lineRule="auto"/>
              <w:rPr>
                <w:color w:val="000000"/>
                <w:lang w:val="hu-HU"/>
              </w:rPr>
            </w:pPr>
            <w:r w:rsidRPr="00F4671B">
              <w:rPr>
                <w:color w:val="000000"/>
                <w:lang w:val="hu-HU"/>
              </w:rPr>
              <w:t>Tel: + 36 1 328 5100</w:t>
            </w:r>
          </w:p>
          <w:p w14:paraId="35A41882" w14:textId="77777777" w:rsidR="009F0635" w:rsidRPr="00F4671B" w:rsidRDefault="009F0635" w:rsidP="00C32C8C">
            <w:pPr>
              <w:pStyle w:val="PIbodytext"/>
              <w:rPr>
                <w:b/>
                <w:szCs w:val="22"/>
              </w:rPr>
            </w:pPr>
          </w:p>
        </w:tc>
      </w:tr>
      <w:tr w:rsidR="009F0635" w:rsidRPr="00F4671B" w14:paraId="5CD24D6C" w14:textId="77777777" w:rsidTr="00C32C8C">
        <w:trPr>
          <w:gridBefore w:val="1"/>
          <w:wBefore w:w="34" w:type="dxa"/>
        </w:trPr>
        <w:tc>
          <w:tcPr>
            <w:tcW w:w="4644" w:type="dxa"/>
          </w:tcPr>
          <w:p w14:paraId="6A29C2D1" w14:textId="77777777" w:rsidR="009F0635" w:rsidRPr="00F4671B" w:rsidRDefault="009F0635" w:rsidP="008B6DD1">
            <w:pPr>
              <w:widowControl w:val="0"/>
              <w:spacing w:line="240" w:lineRule="auto"/>
              <w:rPr>
                <w:szCs w:val="22"/>
                <w:lang w:val="hu-HU"/>
              </w:rPr>
            </w:pPr>
            <w:r w:rsidRPr="00F4671B">
              <w:rPr>
                <w:b/>
                <w:szCs w:val="22"/>
                <w:lang w:val="hu-HU"/>
              </w:rPr>
              <w:t>Danmark</w:t>
            </w:r>
          </w:p>
          <w:p w14:paraId="5F23B98B" w14:textId="77777777" w:rsidR="009F0635" w:rsidRPr="00F4671B" w:rsidRDefault="009F0635" w:rsidP="008B6DD1">
            <w:pPr>
              <w:widowControl w:val="0"/>
              <w:tabs>
                <w:tab w:val="left" w:pos="-720"/>
              </w:tabs>
              <w:spacing w:line="240" w:lineRule="auto"/>
              <w:rPr>
                <w:lang w:val="hu-HU"/>
              </w:rPr>
            </w:pPr>
            <w:r w:rsidRPr="00F4671B">
              <w:rPr>
                <w:lang w:val="hu-HU"/>
              </w:rPr>
              <w:t xml:space="preserve">Eli Lilly Danmark A/S </w:t>
            </w:r>
          </w:p>
          <w:p w14:paraId="7891FFBB" w14:textId="481E436F" w:rsidR="009F0635" w:rsidRPr="00F4671B" w:rsidRDefault="009F0635" w:rsidP="008B6DD1">
            <w:pPr>
              <w:widowControl w:val="0"/>
              <w:tabs>
                <w:tab w:val="left" w:pos="-720"/>
              </w:tabs>
              <w:spacing w:line="240" w:lineRule="auto"/>
              <w:rPr>
                <w:lang w:val="hu-HU"/>
              </w:rPr>
            </w:pPr>
            <w:r w:rsidRPr="00F4671B">
              <w:rPr>
                <w:lang w:val="hu-HU"/>
              </w:rPr>
              <w:t>Tlf</w:t>
            </w:r>
            <w:ins w:id="128" w:author="Lilly_reg" w:date="2025-10-07T10:44:00Z">
              <w:r w:rsidR="008B6DD1">
                <w:rPr>
                  <w:lang w:val="hu-HU"/>
                </w:rPr>
                <w:t>.</w:t>
              </w:r>
            </w:ins>
            <w:r w:rsidRPr="00F4671B">
              <w:rPr>
                <w:lang w:val="hu-HU"/>
              </w:rPr>
              <w:t>: +45 45 26 60 00</w:t>
            </w:r>
          </w:p>
          <w:p w14:paraId="140C9AE7" w14:textId="77777777" w:rsidR="009F0635" w:rsidRPr="00F4671B" w:rsidRDefault="009F0635" w:rsidP="008B6DD1">
            <w:pPr>
              <w:pStyle w:val="PIbodytext"/>
              <w:widowControl w:val="0"/>
              <w:rPr>
                <w:szCs w:val="22"/>
              </w:rPr>
            </w:pPr>
          </w:p>
        </w:tc>
        <w:tc>
          <w:tcPr>
            <w:tcW w:w="4678" w:type="dxa"/>
          </w:tcPr>
          <w:p w14:paraId="429F4E09" w14:textId="77777777" w:rsidR="009F0635" w:rsidRPr="00F4671B" w:rsidRDefault="009F0635" w:rsidP="008B6DD1">
            <w:pPr>
              <w:widowControl w:val="0"/>
              <w:spacing w:line="240" w:lineRule="auto"/>
              <w:rPr>
                <w:szCs w:val="22"/>
                <w:lang w:val="hu-HU"/>
              </w:rPr>
            </w:pPr>
            <w:r w:rsidRPr="00F4671B">
              <w:rPr>
                <w:b/>
                <w:szCs w:val="22"/>
                <w:lang w:val="hu-HU"/>
              </w:rPr>
              <w:t>Malta</w:t>
            </w:r>
          </w:p>
          <w:p w14:paraId="748178FF" w14:textId="77777777" w:rsidR="009F0635" w:rsidRPr="00F4671B" w:rsidRDefault="009F0635" w:rsidP="008B6DD1">
            <w:pPr>
              <w:widowControl w:val="0"/>
              <w:spacing w:line="240" w:lineRule="auto"/>
              <w:rPr>
                <w:szCs w:val="22"/>
                <w:lang w:val="hu-HU"/>
              </w:rPr>
            </w:pPr>
            <w:r w:rsidRPr="00F4671B">
              <w:rPr>
                <w:szCs w:val="22"/>
                <w:lang w:val="hu-HU"/>
              </w:rPr>
              <w:t>Charles de Giorgio Ltd.</w:t>
            </w:r>
          </w:p>
          <w:p w14:paraId="260BC4A7" w14:textId="77777777" w:rsidR="009F0635" w:rsidRPr="00F4671B" w:rsidRDefault="009F0635" w:rsidP="008B6DD1">
            <w:pPr>
              <w:widowControl w:val="0"/>
              <w:spacing w:line="240" w:lineRule="auto"/>
              <w:rPr>
                <w:lang w:val="hu-HU"/>
              </w:rPr>
            </w:pPr>
            <w:r w:rsidRPr="00F4671B">
              <w:rPr>
                <w:color w:val="000000"/>
                <w:szCs w:val="22"/>
                <w:lang w:val="hu-HU"/>
              </w:rPr>
              <w:t>Tel: + 356 25600 500</w:t>
            </w:r>
          </w:p>
          <w:p w14:paraId="2C83F171" w14:textId="77777777" w:rsidR="009F0635" w:rsidRPr="00F4671B" w:rsidRDefault="009F0635" w:rsidP="008B6DD1">
            <w:pPr>
              <w:pStyle w:val="PIbodytext"/>
              <w:widowControl w:val="0"/>
              <w:rPr>
                <w:szCs w:val="22"/>
              </w:rPr>
            </w:pPr>
          </w:p>
        </w:tc>
      </w:tr>
      <w:tr w:rsidR="009F0635" w:rsidRPr="00F4671B" w14:paraId="7CDA1204" w14:textId="77777777" w:rsidTr="00C32C8C">
        <w:trPr>
          <w:gridBefore w:val="1"/>
          <w:wBefore w:w="34" w:type="dxa"/>
        </w:trPr>
        <w:tc>
          <w:tcPr>
            <w:tcW w:w="4644" w:type="dxa"/>
          </w:tcPr>
          <w:p w14:paraId="0AF10C1E" w14:textId="77777777" w:rsidR="009F0635" w:rsidRPr="00F4671B" w:rsidRDefault="009F0635" w:rsidP="008B6DD1">
            <w:pPr>
              <w:widowControl w:val="0"/>
              <w:spacing w:line="240" w:lineRule="auto"/>
              <w:rPr>
                <w:szCs w:val="22"/>
                <w:lang w:val="hu-HU"/>
              </w:rPr>
            </w:pPr>
            <w:r w:rsidRPr="00F4671B">
              <w:rPr>
                <w:b/>
                <w:szCs w:val="22"/>
                <w:lang w:val="hu-HU"/>
              </w:rPr>
              <w:t>Deutschland</w:t>
            </w:r>
          </w:p>
          <w:p w14:paraId="5C6A933E" w14:textId="77777777" w:rsidR="009F0635" w:rsidRPr="00F4671B" w:rsidRDefault="009F0635" w:rsidP="008B6DD1">
            <w:pPr>
              <w:widowControl w:val="0"/>
              <w:tabs>
                <w:tab w:val="left" w:pos="-720"/>
              </w:tabs>
              <w:spacing w:line="240" w:lineRule="auto"/>
              <w:rPr>
                <w:lang w:val="hu-HU"/>
              </w:rPr>
            </w:pPr>
            <w:r w:rsidRPr="00F4671B">
              <w:rPr>
                <w:lang w:val="hu-HU"/>
              </w:rPr>
              <w:t>Lilly Deutschland GmbH</w:t>
            </w:r>
          </w:p>
          <w:p w14:paraId="7F9FA223" w14:textId="77777777" w:rsidR="009F0635" w:rsidRPr="00F4671B" w:rsidRDefault="009F0635" w:rsidP="008B6DD1">
            <w:pPr>
              <w:widowControl w:val="0"/>
              <w:tabs>
                <w:tab w:val="left" w:pos="-720"/>
              </w:tabs>
              <w:spacing w:line="240" w:lineRule="auto"/>
              <w:rPr>
                <w:lang w:val="hu-HU"/>
              </w:rPr>
            </w:pPr>
            <w:r w:rsidRPr="00F4671B">
              <w:rPr>
                <w:lang w:val="hu-HU"/>
              </w:rPr>
              <w:t>Tel. + 49-(0) 6172 273 2222</w:t>
            </w:r>
          </w:p>
          <w:p w14:paraId="2A1C1925" w14:textId="77777777" w:rsidR="009F0635" w:rsidRPr="00F4671B" w:rsidRDefault="009F0635" w:rsidP="008B6DD1">
            <w:pPr>
              <w:pStyle w:val="PIbodytext"/>
              <w:widowControl w:val="0"/>
              <w:rPr>
                <w:szCs w:val="22"/>
              </w:rPr>
            </w:pPr>
          </w:p>
        </w:tc>
        <w:tc>
          <w:tcPr>
            <w:tcW w:w="4678" w:type="dxa"/>
          </w:tcPr>
          <w:p w14:paraId="12FD60CF" w14:textId="77777777" w:rsidR="009F0635" w:rsidRPr="00F4671B" w:rsidRDefault="009F0635" w:rsidP="008B6DD1">
            <w:pPr>
              <w:widowControl w:val="0"/>
              <w:tabs>
                <w:tab w:val="left" w:pos="-720"/>
              </w:tabs>
              <w:spacing w:line="240" w:lineRule="auto"/>
              <w:rPr>
                <w:szCs w:val="22"/>
                <w:lang w:val="hu-HU"/>
              </w:rPr>
            </w:pPr>
            <w:r w:rsidRPr="00F4671B">
              <w:rPr>
                <w:b/>
                <w:szCs w:val="22"/>
                <w:lang w:val="hu-HU"/>
              </w:rPr>
              <w:t>Nederland</w:t>
            </w:r>
          </w:p>
          <w:p w14:paraId="1D7799CD" w14:textId="77777777" w:rsidR="009F0635" w:rsidRPr="00F4671B" w:rsidRDefault="009F0635" w:rsidP="008B6DD1">
            <w:pPr>
              <w:widowControl w:val="0"/>
              <w:spacing w:line="240" w:lineRule="auto"/>
              <w:rPr>
                <w:lang w:val="hu-HU"/>
              </w:rPr>
            </w:pPr>
            <w:r w:rsidRPr="00F4671B">
              <w:rPr>
                <w:lang w:val="hu-HU"/>
              </w:rPr>
              <w:t xml:space="preserve">Eli Lilly Nederland B.V. </w:t>
            </w:r>
          </w:p>
          <w:p w14:paraId="10541495" w14:textId="77777777" w:rsidR="009F0635" w:rsidRPr="00F4671B" w:rsidRDefault="009F0635" w:rsidP="008B6DD1">
            <w:pPr>
              <w:widowControl w:val="0"/>
              <w:tabs>
                <w:tab w:val="left" w:pos="-720"/>
              </w:tabs>
              <w:spacing w:line="240" w:lineRule="auto"/>
              <w:rPr>
                <w:lang w:val="hu-HU"/>
              </w:rPr>
            </w:pPr>
            <w:r w:rsidRPr="00F4671B">
              <w:rPr>
                <w:lang w:val="hu-HU"/>
              </w:rPr>
              <w:t>Tel: + 31-(0) 30 60 25 800</w:t>
            </w:r>
          </w:p>
          <w:p w14:paraId="04A65A12" w14:textId="77777777" w:rsidR="009F0635" w:rsidRPr="00F4671B" w:rsidRDefault="009F0635" w:rsidP="008B6DD1">
            <w:pPr>
              <w:pStyle w:val="PIbodytext"/>
              <w:widowControl w:val="0"/>
              <w:rPr>
                <w:szCs w:val="22"/>
              </w:rPr>
            </w:pPr>
          </w:p>
        </w:tc>
      </w:tr>
      <w:tr w:rsidR="009F0635" w:rsidRPr="00F4671B" w14:paraId="7379E271" w14:textId="77777777" w:rsidTr="00C32C8C">
        <w:trPr>
          <w:gridBefore w:val="1"/>
          <w:wBefore w:w="34" w:type="dxa"/>
        </w:trPr>
        <w:tc>
          <w:tcPr>
            <w:tcW w:w="4644" w:type="dxa"/>
          </w:tcPr>
          <w:p w14:paraId="54F22D78" w14:textId="77777777" w:rsidR="009F0635" w:rsidRPr="00F4671B" w:rsidRDefault="009F0635" w:rsidP="008B6DD1">
            <w:pPr>
              <w:widowControl w:val="0"/>
              <w:tabs>
                <w:tab w:val="left" w:pos="-720"/>
              </w:tabs>
              <w:spacing w:line="240" w:lineRule="auto"/>
              <w:rPr>
                <w:bCs/>
                <w:szCs w:val="22"/>
                <w:lang w:val="hu-HU"/>
              </w:rPr>
            </w:pPr>
            <w:r w:rsidRPr="00F4671B">
              <w:rPr>
                <w:b/>
                <w:bCs/>
                <w:szCs w:val="22"/>
                <w:lang w:val="hu-HU"/>
              </w:rPr>
              <w:t>Eesti</w:t>
            </w:r>
          </w:p>
          <w:p w14:paraId="69C744E9" w14:textId="77777777" w:rsidR="009F0635" w:rsidRPr="00F4671B" w:rsidRDefault="009F0635" w:rsidP="008B6DD1">
            <w:pPr>
              <w:widowControl w:val="0"/>
              <w:tabs>
                <w:tab w:val="left" w:pos="-720"/>
              </w:tabs>
              <w:spacing w:line="240" w:lineRule="auto"/>
              <w:rPr>
                <w:color w:val="000000"/>
                <w:szCs w:val="22"/>
                <w:lang w:val="hu-HU"/>
              </w:rPr>
            </w:pPr>
            <w:r w:rsidRPr="00F4671B">
              <w:rPr>
                <w:color w:val="000000"/>
                <w:szCs w:val="22"/>
                <w:lang w:val="hu-HU"/>
              </w:rPr>
              <w:t>Eli Lilly Nederland B.V.</w:t>
            </w:r>
          </w:p>
          <w:p w14:paraId="1CAB8333" w14:textId="77777777" w:rsidR="009F0635" w:rsidRPr="00F4671B" w:rsidRDefault="009F0635" w:rsidP="008B6DD1">
            <w:pPr>
              <w:widowControl w:val="0"/>
              <w:tabs>
                <w:tab w:val="left" w:pos="-720"/>
              </w:tabs>
              <w:spacing w:line="240" w:lineRule="auto"/>
              <w:rPr>
                <w:szCs w:val="22"/>
                <w:lang w:val="hu-HU" w:eastAsia="en-GB"/>
              </w:rPr>
            </w:pPr>
            <w:r w:rsidRPr="00F4671B">
              <w:rPr>
                <w:bCs/>
                <w:color w:val="000000"/>
                <w:szCs w:val="22"/>
                <w:lang w:val="hu-HU"/>
              </w:rPr>
              <w:t xml:space="preserve">Tel: </w:t>
            </w:r>
            <w:r w:rsidRPr="00F4671B">
              <w:rPr>
                <w:szCs w:val="22"/>
                <w:lang w:val="hu-HU" w:eastAsia="en-GB"/>
              </w:rPr>
              <w:t>+372 6 817 280</w:t>
            </w:r>
          </w:p>
          <w:p w14:paraId="7AD50C39" w14:textId="77777777" w:rsidR="009F0635" w:rsidRPr="00F4671B" w:rsidRDefault="009F0635" w:rsidP="008B6DD1">
            <w:pPr>
              <w:pStyle w:val="PIbodytext"/>
              <w:widowControl w:val="0"/>
              <w:rPr>
                <w:szCs w:val="22"/>
              </w:rPr>
            </w:pPr>
          </w:p>
        </w:tc>
        <w:tc>
          <w:tcPr>
            <w:tcW w:w="4678" w:type="dxa"/>
          </w:tcPr>
          <w:p w14:paraId="5A42D899" w14:textId="77777777" w:rsidR="009F0635" w:rsidRPr="00F4671B" w:rsidRDefault="009F0635" w:rsidP="008B6DD1">
            <w:pPr>
              <w:widowControl w:val="0"/>
              <w:spacing w:line="240" w:lineRule="auto"/>
              <w:rPr>
                <w:szCs w:val="22"/>
                <w:lang w:val="hu-HU"/>
              </w:rPr>
            </w:pPr>
            <w:r w:rsidRPr="00F4671B">
              <w:rPr>
                <w:b/>
                <w:szCs w:val="22"/>
                <w:lang w:val="hu-HU"/>
              </w:rPr>
              <w:t>Norge</w:t>
            </w:r>
          </w:p>
          <w:p w14:paraId="517C4304" w14:textId="77777777" w:rsidR="009F0635" w:rsidRPr="00F4671B" w:rsidRDefault="009F0635" w:rsidP="008B6DD1">
            <w:pPr>
              <w:widowControl w:val="0"/>
              <w:tabs>
                <w:tab w:val="left" w:pos="-720"/>
              </w:tabs>
              <w:spacing w:line="240" w:lineRule="auto"/>
              <w:rPr>
                <w:lang w:val="hu-HU"/>
              </w:rPr>
            </w:pPr>
            <w:r w:rsidRPr="00F4671B">
              <w:rPr>
                <w:lang w:val="hu-HU"/>
              </w:rPr>
              <w:t xml:space="preserve">Eli Lilly Norge A.S. </w:t>
            </w:r>
          </w:p>
          <w:p w14:paraId="2723DDB3" w14:textId="77777777" w:rsidR="009F0635" w:rsidRPr="00F4671B" w:rsidRDefault="009F0635" w:rsidP="008B6DD1">
            <w:pPr>
              <w:widowControl w:val="0"/>
              <w:spacing w:line="240" w:lineRule="auto"/>
              <w:rPr>
                <w:lang w:val="hu-HU"/>
              </w:rPr>
            </w:pPr>
            <w:r w:rsidRPr="00F4671B">
              <w:rPr>
                <w:lang w:val="hu-HU"/>
              </w:rPr>
              <w:t>Tlf: + 47 22 88 18 00</w:t>
            </w:r>
          </w:p>
          <w:p w14:paraId="25FCEF6D" w14:textId="77777777" w:rsidR="009F0635" w:rsidRPr="00F4671B" w:rsidRDefault="009F0635" w:rsidP="008B6DD1">
            <w:pPr>
              <w:pStyle w:val="PIbodytext"/>
              <w:widowControl w:val="0"/>
              <w:rPr>
                <w:szCs w:val="22"/>
              </w:rPr>
            </w:pPr>
          </w:p>
        </w:tc>
      </w:tr>
      <w:tr w:rsidR="009F0635" w:rsidRPr="00F4671B" w14:paraId="5C65A349" w14:textId="77777777" w:rsidTr="00C32C8C">
        <w:trPr>
          <w:gridBefore w:val="1"/>
          <w:wBefore w:w="34" w:type="dxa"/>
        </w:trPr>
        <w:tc>
          <w:tcPr>
            <w:tcW w:w="4644" w:type="dxa"/>
          </w:tcPr>
          <w:p w14:paraId="25F0EB95" w14:textId="77777777" w:rsidR="009F0635" w:rsidRPr="00F4671B" w:rsidRDefault="009F0635" w:rsidP="008B6DD1">
            <w:pPr>
              <w:keepNext/>
              <w:keepLines/>
              <w:spacing w:line="240" w:lineRule="auto"/>
              <w:rPr>
                <w:szCs w:val="22"/>
                <w:lang w:val="hu-HU"/>
              </w:rPr>
            </w:pPr>
            <w:r w:rsidRPr="00F4671B">
              <w:rPr>
                <w:b/>
                <w:szCs w:val="22"/>
                <w:lang w:val="hu-HU"/>
              </w:rPr>
              <w:lastRenderedPageBreak/>
              <w:t>Ελλάδα</w:t>
            </w:r>
          </w:p>
          <w:p w14:paraId="268A8793" w14:textId="77777777" w:rsidR="009F0635" w:rsidRPr="00F4671B" w:rsidRDefault="009F0635" w:rsidP="008B6DD1">
            <w:pPr>
              <w:keepNext/>
              <w:keepLines/>
              <w:tabs>
                <w:tab w:val="left" w:pos="-720"/>
              </w:tabs>
              <w:spacing w:line="240" w:lineRule="auto"/>
              <w:rPr>
                <w:lang w:val="hu-HU"/>
              </w:rPr>
            </w:pPr>
            <w:r w:rsidRPr="00F4671B">
              <w:rPr>
                <w:lang w:val="hu-HU"/>
              </w:rPr>
              <w:t xml:space="preserve">ΦΑΡΜΑΣΕΡΒ-ΛΙΛΛΥ Α.Ε.Β.Ε. </w:t>
            </w:r>
          </w:p>
          <w:p w14:paraId="2B7FE114" w14:textId="77777777" w:rsidR="009F0635" w:rsidRPr="00F4671B" w:rsidRDefault="009F0635" w:rsidP="00C32C8C">
            <w:pPr>
              <w:tabs>
                <w:tab w:val="left" w:pos="-720"/>
              </w:tabs>
              <w:suppressAutoHyphens/>
              <w:spacing w:line="240" w:lineRule="auto"/>
              <w:rPr>
                <w:lang w:val="hu-HU"/>
              </w:rPr>
            </w:pPr>
            <w:r w:rsidRPr="00F4671B">
              <w:rPr>
                <w:lang w:val="hu-HU"/>
              </w:rPr>
              <w:t>Τηλ: +30 210 629 4600</w:t>
            </w:r>
          </w:p>
          <w:p w14:paraId="63EA8B77" w14:textId="77777777" w:rsidR="009F0635" w:rsidRPr="00F4671B" w:rsidRDefault="009F0635" w:rsidP="00C32C8C">
            <w:pPr>
              <w:pStyle w:val="PIbodytext"/>
              <w:rPr>
                <w:szCs w:val="22"/>
              </w:rPr>
            </w:pPr>
          </w:p>
        </w:tc>
        <w:tc>
          <w:tcPr>
            <w:tcW w:w="4678" w:type="dxa"/>
          </w:tcPr>
          <w:p w14:paraId="37F52DD8"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Österreich</w:t>
            </w:r>
          </w:p>
          <w:p w14:paraId="53EC9A99" w14:textId="77777777" w:rsidR="009F0635" w:rsidRPr="00F4671B" w:rsidRDefault="009F0635" w:rsidP="00C32C8C">
            <w:pPr>
              <w:spacing w:line="240" w:lineRule="auto"/>
              <w:rPr>
                <w:lang w:val="hu-HU"/>
              </w:rPr>
            </w:pPr>
            <w:r w:rsidRPr="00F4671B">
              <w:rPr>
                <w:lang w:val="hu-HU"/>
              </w:rPr>
              <w:t xml:space="preserve">Eli Lilly Ges.m.b.H. </w:t>
            </w:r>
          </w:p>
          <w:p w14:paraId="36F3C556" w14:textId="77777777" w:rsidR="009F0635" w:rsidRPr="00F4671B" w:rsidRDefault="009F0635" w:rsidP="00C32C8C">
            <w:pPr>
              <w:tabs>
                <w:tab w:val="left" w:pos="-720"/>
              </w:tabs>
              <w:suppressAutoHyphens/>
              <w:spacing w:line="240" w:lineRule="auto"/>
              <w:rPr>
                <w:lang w:val="hu-HU"/>
              </w:rPr>
            </w:pPr>
            <w:r w:rsidRPr="00F4671B">
              <w:rPr>
                <w:lang w:val="hu-HU"/>
              </w:rPr>
              <w:t>Tel: + 43-(0) 1 711 780</w:t>
            </w:r>
          </w:p>
          <w:p w14:paraId="40E64158" w14:textId="77777777" w:rsidR="009F0635" w:rsidRPr="00F4671B" w:rsidRDefault="009F0635" w:rsidP="00C32C8C">
            <w:pPr>
              <w:pStyle w:val="PIbodytext"/>
              <w:rPr>
                <w:szCs w:val="22"/>
              </w:rPr>
            </w:pPr>
          </w:p>
        </w:tc>
      </w:tr>
      <w:tr w:rsidR="009F0635" w:rsidRPr="00F4671B" w14:paraId="6E962567" w14:textId="77777777" w:rsidTr="00C32C8C">
        <w:tc>
          <w:tcPr>
            <w:tcW w:w="4678" w:type="dxa"/>
            <w:gridSpan w:val="2"/>
          </w:tcPr>
          <w:p w14:paraId="42360AF3" w14:textId="77777777" w:rsidR="009F0635" w:rsidRPr="00F4671B" w:rsidRDefault="009F0635" w:rsidP="00C32C8C">
            <w:pPr>
              <w:keepNext/>
              <w:tabs>
                <w:tab w:val="left" w:pos="-720"/>
                <w:tab w:val="left" w:pos="4536"/>
              </w:tabs>
              <w:suppressAutoHyphens/>
              <w:spacing w:line="240" w:lineRule="auto"/>
              <w:rPr>
                <w:szCs w:val="22"/>
                <w:lang w:val="hu-HU"/>
              </w:rPr>
            </w:pPr>
            <w:r w:rsidRPr="00F4671B">
              <w:rPr>
                <w:b/>
                <w:szCs w:val="22"/>
                <w:lang w:val="hu-HU"/>
              </w:rPr>
              <w:t>España</w:t>
            </w:r>
          </w:p>
          <w:p w14:paraId="2E4EE78B" w14:textId="77777777" w:rsidR="009F0635" w:rsidRPr="00F4671B" w:rsidRDefault="009F0635" w:rsidP="00C32C8C">
            <w:pPr>
              <w:keepNext/>
              <w:tabs>
                <w:tab w:val="left" w:pos="-720"/>
              </w:tabs>
              <w:suppressAutoHyphens/>
              <w:spacing w:line="240" w:lineRule="auto"/>
              <w:rPr>
                <w:lang w:val="hu-HU"/>
              </w:rPr>
            </w:pPr>
            <w:r w:rsidRPr="00F4671B">
              <w:rPr>
                <w:lang w:val="hu-HU"/>
              </w:rPr>
              <w:t>Lilly S.A.</w:t>
            </w:r>
          </w:p>
          <w:p w14:paraId="24157C1D" w14:textId="77777777" w:rsidR="009F0635" w:rsidRPr="00F4671B" w:rsidRDefault="009F0635" w:rsidP="00C32C8C">
            <w:pPr>
              <w:keepNext/>
              <w:tabs>
                <w:tab w:val="left" w:pos="-720"/>
              </w:tabs>
              <w:suppressAutoHyphens/>
              <w:spacing w:line="240" w:lineRule="auto"/>
              <w:rPr>
                <w:szCs w:val="24"/>
                <w:lang w:val="hu-HU"/>
              </w:rPr>
            </w:pPr>
            <w:r w:rsidRPr="00F4671B">
              <w:rPr>
                <w:szCs w:val="24"/>
                <w:lang w:val="hu-HU"/>
              </w:rPr>
              <w:t>Tel: + 34-91 663 50 00</w:t>
            </w:r>
          </w:p>
          <w:p w14:paraId="67473C59" w14:textId="77777777" w:rsidR="009F0635" w:rsidRPr="00F4671B" w:rsidRDefault="009F0635" w:rsidP="00170FDA">
            <w:pPr>
              <w:pStyle w:val="PIbodytext"/>
              <w:keepNext/>
              <w:rPr>
                <w:szCs w:val="22"/>
              </w:rPr>
            </w:pPr>
          </w:p>
        </w:tc>
        <w:tc>
          <w:tcPr>
            <w:tcW w:w="4678" w:type="dxa"/>
          </w:tcPr>
          <w:p w14:paraId="32E31E0A" w14:textId="77777777" w:rsidR="009F0635" w:rsidRPr="00F4671B" w:rsidRDefault="009F0635" w:rsidP="00C32C8C">
            <w:pPr>
              <w:keepNext/>
              <w:tabs>
                <w:tab w:val="left" w:pos="-720"/>
              </w:tabs>
              <w:suppressAutoHyphens/>
              <w:spacing w:line="240" w:lineRule="auto"/>
              <w:rPr>
                <w:b/>
                <w:bCs/>
                <w:i/>
                <w:iCs/>
                <w:szCs w:val="22"/>
                <w:lang w:val="hu-HU"/>
              </w:rPr>
            </w:pPr>
            <w:r w:rsidRPr="00F4671B">
              <w:rPr>
                <w:b/>
                <w:szCs w:val="22"/>
                <w:lang w:val="hu-HU"/>
              </w:rPr>
              <w:t>Polska</w:t>
            </w:r>
          </w:p>
          <w:p w14:paraId="4E043B33" w14:textId="77777777" w:rsidR="009F0635" w:rsidRPr="00F4671B" w:rsidRDefault="009F0635" w:rsidP="00C32C8C">
            <w:pPr>
              <w:keepNext/>
              <w:spacing w:line="240" w:lineRule="auto"/>
              <w:rPr>
                <w:szCs w:val="22"/>
                <w:lang w:val="hu-HU"/>
              </w:rPr>
            </w:pPr>
            <w:r w:rsidRPr="00F4671B">
              <w:rPr>
                <w:color w:val="000000"/>
                <w:lang w:val="hu-HU"/>
              </w:rPr>
              <w:t>Eli Lilly Polska Sp. z o.o.</w:t>
            </w:r>
          </w:p>
          <w:p w14:paraId="135FFE01" w14:textId="77777777" w:rsidR="009F0635" w:rsidRPr="00F4671B" w:rsidRDefault="009F0635" w:rsidP="00C32C8C">
            <w:pPr>
              <w:keepNext/>
              <w:tabs>
                <w:tab w:val="left" w:pos="-720"/>
              </w:tabs>
              <w:suppressAutoHyphens/>
              <w:spacing w:line="240" w:lineRule="auto"/>
              <w:rPr>
                <w:color w:val="000000"/>
                <w:lang w:val="hu-HU"/>
              </w:rPr>
            </w:pPr>
            <w:r w:rsidRPr="00F4671B">
              <w:rPr>
                <w:szCs w:val="22"/>
                <w:lang w:val="hu-HU"/>
              </w:rPr>
              <w:t>Tel: +48 22 440 33 00</w:t>
            </w:r>
          </w:p>
          <w:p w14:paraId="64A0241C" w14:textId="77777777" w:rsidR="009F0635" w:rsidRPr="00F4671B" w:rsidRDefault="009F0635" w:rsidP="00C32C8C">
            <w:pPr>
              <w:pStyle w:val="PIbodytext"/>
              <w:keepNext/>
              <w:rPr>
                <w:szCs w:val="22"/>
              </w:rPr>
            </w:pPr>
          </w:p>
        </w:tc>
      </w:tr>
      <w:tr w:rsidR="009F0635" w:rsidRPr="00F4671B" w14:paraId="1A8C201B" w14:textId="77777777" w:rsidTr="00C32C8C">
        <w:tc>
          <w:tcPr>
            <w:tcW w:w="4678" w:type="dxa"/>
            <w:gridSpan w:val="2"/>
          </w:tcPr>
          <w:p w14:paraId="1125DB74" w14:textId="77777777" w:rsidR="009F0635" w:rsidRPr="00F4671B" w:rsidRDefault="009F0635" w:rsidP="00C32C8C">
            <w:pPr>
              <w:tabs>
                <w:tab w:val="left" w:pos="-720"/>
                <w:tab w:val="left" w:pos="4536"/>
              </w:tabs>
              <w:suppressAutoHyphens/>
              <w:spacing w:line="240" w:lineRule="auto"/>
              <w:rPr>
                <w:szCs w:val="22"/>
                <w:lang w:val="hu-HU"/>
              </w:rPr>
            </w:pPr>
            <w:r w:rsidRPr="00F4671B">
              <w:rPr>
                <w:b/>
                <w:szCs w:val="22"/>
                <w:lang w:val="hu-HU"/>
              </w:rPr>
              <w:t>France</w:t>
            </w:r>
          </w:p>
          <w:p w14:paraId="7460AE81" w14:textId="48391F73" w:rsidR="009F0635" w:rsidRPr="00F4671B" w:rsidRDefault="009F0635" w:rsidP="00C32C8C">
            <w:pPr>
              <w:spacing w:line="240" w:lineRule="auto"/>
              <w:rPr>
                <w:lang w:val="hu-HU"/>
              </w:rPr>
            </w:pPr>
            <w:r w:rsidRPr="00F4671B">
              <w:rPr>
                <w:lang w:val="hu-HU"/>
              </w:rPr>
              <w:t>Lilly France</w:t>
            </w:r>
          </w:p>
          <w:p w14:paraId="3C138200" w14:textId="77777777" w:rsidR="009F0635" w:rsidRPr="00F4671B" w:rsidRDefault="009F0635" w:rsidP="00C32C8C">
            <w:pPr>
              <w:spacing w:line="240" w:lineRule="auto"/>
              <w:rPr>
                <w:lang w:val="hu-HU"/>
              </w:rPr>
            </w:pPr>
            <w:r w:rsidRPr="00F4671B">
              <w:rPr>
                <w:lang w:val="hu-HU"/>
              </w:rPr>
              <w:t>Tél: +33-(0) 1 55 49 34 34</w:t>
            </w:r>
          </w:p>
          <w:p w14:paraId="536F0CA5" w14:textId="77777777" w:rsidR="009F0635" w:rsidRPr="00F4671B" w:rsidRDefault="009F0635" w:rsidP="00170FDA">
            <w:pPr>
              <w:pStyle w:val="PIbodytext"/>
              <w:rPr>
                <w:b/>
                <w:szCs w:val="22"/>
              </w:rPr>
            </w:pPr>
          </w:p>
        </w:tc>
        <w:tc>
          <w:tcPr>
            <w:tcW w:w="4678" w:type="dxa"/>
          </w:tcPr>
          <w:p w14:paraId="6644FD31"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Portugal</w:t>
            </w:r>
          </w:p>
          <w:p w14:paraId="7FB2262D" w14:textId="77777777" w:rsidR="009F0635" w:rsidRPr="00F4671B" w:rsidRDefault="009F0635" w:rsidP="00C32C8C">
            <w:pPr>
              <w:tabs>
                <w:tab w:val="left" w:pos="-720"/>
              </w:tabs>
              <w:suppressAutoHyphens/>
              <w:spacing w:line="240" w:lineRule="auto"/>
              <w:rPr>
                <w:lang w:val="hu-HU"/>
              </w:rPr>
            </w:pPr>
            <w:r w:rsidRPr="00F4671B">
              <w:rPr>
                <w:lang w:val="hu-HU"/>
              </w:rPr>
              <w:t>Lilly Portugal Produtos Farmacêuticos, Lda</w:t>
            </w:r>
          </w:p>
          <w:p w14:paraId="706F8355" w14:textId="77777777" w:rsidR="009F0635" w:rsidRPr="00F4671B" w:rsidRDefault="009F0635" w:rsidP="00C32C8C">
            <w:pPr>
              <w:tabs>
                <w:tab w:val="left" w:pos="-720"/>
              </w:tabs>
              <w:suppressAutoHyphens/>
              <w:spacing w:line="240" w:lineRule="auto"/>
              <w:rPr>
                <w:lang w:val="hu-HU"/>
              </w:rPr>
            </w:pPr>
            <w:r w:rsidRPr="00F4671B">
              <w:rPr>
                <w:lang w:val="hu-HU"/>
              </w:rPr>
              <w:t>Tel: + 351-21-4126600</w:t>
            </w:r>
          </w:p>
          <w:p w14:paraId="010E3ECE" w14:textId="77777777" w:rsidR="009F0635" w:rsidRPr="00F4671B" w:rsidRDefault="009F0635" w:rsidP="00170FDA">
            <w:pPr>
              <w:pStyle w:val="PIbodytext"/>
              <w:keepNext/>
              <w:rPr>
                <w:szCs w:val="22"/>
              </w:rPr>
            </w:pPr>
          </w:p>
        </w:tc>
      </w:tr>
      <w:tr w:rsidR="009F0635" w:rsidRPr="00F4671B" w14:paraId="478B17CD" w14:textId="77777777" w:rsidTr="00C32C8C">
        <w:tc>
          <w:tcPr>
            <w:tcW w:w="4678" w:type="dxa"/>
            <w:gridSpan w:val="2"/>
          </w:tcPr>
          <w:p w14:paraId="0CB8794A" w14:textId="77777777" w:rsidR="009F0635" w:rsidRPr="00F4671B" w:rsidRDefault="009F0635" w:rsidP="00C32C8C">
            <w:pPr>
              <w:spacing w:line="240" w:lineRule="auto"/>
              <w:rPr>
                <w:szCs w:val="22"/>
                <w:lang w:val="hu-HU"/>
              </w:rPr>
            </w:pPr>
            <w:r w:rsidRPr="00F4671B">
              <w:rPr>
                <w:b/>
                <w:szCs w:val="22"/>
                <w:lang w:val="hu-HU"/>
              </w:rPr>
              <w:t>Hrvatska</w:t>
            </w:r>
          </w:p>
          <w:p w14:paraId="1C11C3D2" w14:textId="77777777" w:rsidR="009F0635" w:rsidRPr="00F4671B" w:rsidRDefault="009F0635" w:rsidP="00C32C8C">
            <w:pPr>
              <w:spacing w:line="240" w:lineRule="auto"/>
              <w:rPr>
                <w:szCs w:val="22"/>
                <w:lang w:val="hu-HU"/>
              </w:rPr>
            </w:pPr>
            <w:r w:rsidRPr="00F4671B">
              <w:rPr>
                <w:szCs w:val="22"/>
                <w:lang w:val="hu-HU"/>
              </w:rPr>
              <w:t>Eli Lilly Hrvatska d.o.o.</w:t>
            </w:r>
          </w:p>
          <w:p w14:paraId="70920665" w14:textId="77777777" w:rsidR="009F0635" w:rsidRPr="00F4671B" w:rsidRDefault="009F0635" w:rsidP="00C32C8C">
            <w:pPr>
              <w:spacing w:line="240" w:lineRule="auto"/>
              <w:rPr>
                <w:szCs w:val="22"/>
                <w:lang w:val="hu-HU"/>
              </w:rPr>
            </w:pPr>
            <w:r w:rsidRPr="00F4671B">
              <w:rPr>
                <w:szCs w:val="22"/>
                <w:lang w:val="hu-HU"/>
              </w:rPr>
              <w:t>Tel: +385 1 2350 999</w:t>
            </w:r>
          </w:p>
          <w:p w14:paraId="2D0C549B" w14:textId="77777777" w:rsidR="009F0635" w:rsidRPr="00F4671B" w:rsidRDefault="009F0635" w:rsidP="00C32C8C">
            <w:pPr>
              <w:spacing w:line="240" w:lineRule="auto"/>
              <w:rPr>
                <w:b/>
                <w:szCs w:val="22"/>
                <w:lang w:val="hu-HU"/>
              </w:rPr>
            </w:pPr>
          </w:p>
        </w:tc>
        <w:tc>
          <w:tcPr>
            <w:tcW w:w="4678" w:type="dxa"/>
          </w:tcPr>
          <w:p w14:paraId="4D167C93"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România</w:t>
            </w:r>
          </w:p>
          <w:p w14:paraId="72B5EB11" w14:textId="77777777" w:rsidR="009F0635" w:rsidRPr="00F4671B" w:rsidRDefault="009F0635" w:rsidP="00C32C8C">
            <w:pPr>
              <w:tabs>
                <w:tab w:val="left" w:pos="-720"/>
                <w:tab w:val="left" w:pos="4536"/>
              </w:tabs>
              <w:suppressAutoHyphens/>
              <w:spacing w:line="240" w:lineRule="auto"/>
              <w:rPr>
                <w:szCs w:val="22"/>
                <w:lang w:val="hu-HU"/>
              </w:rPr>
            </w:pPr>
            <w:r w:rsidRPr="00F4671B">
              <w:rPr>
                <w:szCs w:val="22"/>
                <w:lang w:val="hu-HU"/>
              </w:rPr>
              <w:t>Eli Lilly România S.R.L.</w:t>
            </w:r>
          </w:p>
          <w:p w14:paraId="4807D8F2" w14:textId="77777777" w:rsidR="009F0635" w:rsidRPr="00F4671B" w:rsidRDefault="009F0635" w:rsidP="00C32C8C">
            <w:pPr>
              <w:spacing w:line="240" w:lineRule="auto"/>
              <w:rPr>
                <w:szCs w:val="22"/>
                <w:lang w:val="hu-HU"/>
              </w:rPr>
            </w:pPr>
            <w:r w:rsidRPr="00F4671B">
              <w:rPr>
                <w:szCs w:val="22"/>
                <w:lang w:val="hu-HU"/>
              </w:rPr>
              <w:t>Tel: + 40 21 4023000</w:t>
            </w:r>
          </w:p>
          <w:p w14:paraId="701A99CC" w14:textId="77777777" w:rsidR="009F0635" w:rsidRPr="00F4671B" w:rsidRDefault="009F0635" w:rsidP="00C32C8C">
            <w:pPr>
              <w:pStyle w:val="PIbodytext"/>
              <w:rPr>
                <w:b/>
                <w:szCs w:val="22"/>
              </w:rPr>
            </w:pPr>
          </w:p>
        </w:tc>
      </w:tr>
      <w:tr w:rsidR="009F0635" w:rsidRPr="00F4671B" w14:paraId="0924CA9C" w14:textId="77777777" w:rsidTr="00C32C8C">
        <w:tc>
          <w:tcPr>
            <w:tcW w:w="4678" w:type="dxa"/>
            <w:gridSpan w:val="2"/>
          </w:tcPr>
          <w:p w14:paraId="3E1CF481" w14:textId="77777777" w:rsidR="009F0635" w:rsidRPr="00F4671B" w:rsidRDefault="009F0635" w:rsidP="00C32C8C">
            <w:pPr>
              <w:spacing w:line="240" w:lineRule="auto"/>
              <w:rPr>
                <w:szCs w:val="22"/>
                <w:lang w:val="hu-HU"/>
              </w:rPr>
            </w:pPr>
            <w:r w:rsidRPr="00F4671B">
              <w:rPr>
                <w:b/>
                <w:szCs w:val="22"/>
                <w:lang w:val="hu-HU"/>
              </w:rPr>
              <w:t>Ireland</w:t>
            </w:r>
          </w:p>
          <w:p w14:paraId="77DCDB51" w14:textId="77777777" w:rsidR="009F0635" w:rsidRPr="00F4671B" w:rsidRDefault="009F0635" w:rsidP="00C32C8C">
            <w:pPr>
              <w:tabs>
                <w:tab w:val="left" w:pos="-720"/>
              </w:tabs>
              <w:suppressAutoHyphens/>
              <w:spacing w:line="240" w:lineRule="auto"/>
              <w:rPr>
                <w:lang w:val="hu-HU"/>
              </w:rPr>
            </w:pPr>
            <w:r w:rsidRPr="00F4671B">
              <w:rPr>
                <w:lang w:val="hu-HU"/>
              </w:rPr>
              <w:t>Eli Lilly and Company (Ireland) Limited</w:t>
            </w:r>
          </w:p>
          <w:p w14:paraId="6ED6A630" w14:textId="77777777" w:rsidR="009F0635" w:rsidRPr="00F4671B" w:rsidRDefault="009F0635" w:rsidP="00C32C8C">
            <w:pPr>
              <w:tabs>
                <w:tab w:val="left" w:pos="-720"/>
              </w:tabs>
              <w:suppressAutoHyphens/>
              <w:spacing w:line="240" w:lineRule="auto"/>
              <w:rPr>
                <w:lang w:val="hu-HU"/>
              </w:rPr>
            </w:pPr>
            <w:r w:rsidRPr="00F4671B">
              <w:rPr>
                <w:lang w:val="hu-HU"/>
              </w:rPr>
              <w:t>Tel: + 353-(0) 1 661 4377</w:t>
            </w:r>
          </w:p>
          <w:p w14:paraId="3BB271B4" w14:textId="77777777" w:rsidR="009F0635" w:rsidRPr="00F4671B" w:rsidRDefault="009F0635" w:rsidP="00170FDA">
            <w:pPr>
              <w:pStyle w:val="PIbodytext"/>
              <w:rPr>
                <w:b/>
                <w:szCs w:val="22"/>
              </w:rPr>
            </w:pPr>
          </w:p>
        </w:tc>
        <w:tc>
          <w:tcPr>
            <w:tcW w:w="4678" w:type="dxa"/>
          </w:tcPr>
          <w:p w14:paraId="47C0E061" w14:textId="77777777" w:rsidR="009F0635" w:rsidRPr="00F4671B" w:rsidRDefault="009F0635" w:rsidP="00C32C8C">
            <w:pPr>
              <w:spacing w:line="240" w:lineRule="auto"/>
              <w:rPr>
                <w:szCs w:val="22"/>
                <w:lang w:val="hu-HU"/>
              </w:rPr>
            </w:pPr>
            <w:r w:rsidRPr="00F4671B">
              <w:rPr>
                <w:b/>
                <w:szCs w:val="22"/>
                <w:lang w:val="hu-HU"/>
              </w:rPr>
              <w:t>Slovenija</w:t>
            </w:r>
          </w:p>
          <w:p w14:paraId="4D6CC8D9" w14:textId="77777777" w:rsidR="009F0635" w:rsidRPr="00F4671B" w:rsidRDefault="009F0635" w:rsidP="00C32C8C">
            <w:pPr>
              <w:tabs>
                <w:tab w:val="left" w:pos="-720"/>
              </w:tabs>
              <w:suppressAutoHyphens/>
              <w:spacing w:line="240" w:lineRule="auto"/>
              <w:rPr>
                <w:szCs w:val="22"/>
                <w:lang w:val="hu-HU" w:eastAsia="en-GB"/>
              </w:rPr>
            </w:pPr>
            <w:r w:rsidRPr="00F4671B">
              <w:rPr>
                <w:szCs w:val="22"/>
                <w:lang w:val="hu-HU" w:eastAsia="en-GB"/>
              </w:rPr>
              <w:t>Eli Lilly farmacevtska družba, d.o.o.</w:t>
            </w:r>
          </w:p>
          <w:p w14:paraId="6161FDFA" w14:textId="77777777" w:rsidR="009F0635" w:rsidRPr="00F4671B" w:rsidRDefault="009F0635" w:rsidP="00C32C8C">
            <w:pPr>
              <w:tabs>
                <w:tab w:val="left" w:pos="-720"/>
              </w:tabs>
              <w:suppressAutoHyphens/>
              <w:spacing w:line="240" w:lineRule="auto"/>
              <w:rPr>
                <w:szCs w:val="22"/>
                <w:lang w:val="hu-HU"/>
              </w:rPr>
            </w:pPr>
            <w:r w:rsidRPr="00F4671B">
              <w:rPr>
                <w:szCs w:val="22"/>
                <w:lang w:val="hu-HU"/>
              </w:rPr>
              <w:t>Tel: +386 (0)1 580 00 10</w:t>
            </w:r>
          </w:p>
          <w:p w14:paraId="07595529" w14:textId="77777777" w:rsidR="009F0635" w:rsidRPr="00F4671B" w:rsidRDefault="009F0635" w:rsidP="00C32C8C">
            <w:pPr>
              <w:pStyle w:val="PIbodytext"/>
              <w:rPr>
                <w:b/>
                <w:szCs w:val="22"/>
              </w:rPr>
            </w:pPr>
          </w:p>
        </w:tc>
      </w:tr>
      <w:tr w:rsidR="009F0635" w:rsidRPr="00F4671B" w14:paraId="3E353F2B" w14:textId="77777777" w:rsidTr="00C32C8C">
        <w:tc>
          <w:tcPr>
            <w:tcW w:w="4678" w:type="dxa"/>
            <w:gridSpan w:val="2"/>
          </w:tcPr>
          <w:p w14:paraId="637D6570" w14:textId="77777777" w:rsidR="009F0635" w:rsidRPr="00F4671B" w:rsidRDefault="009F0635" w:rsidP="00C32C8C">
            <w:pPr>
              <w:spacing w:line="240" w:lineRule="auto"/>
              <w:rPr>
                <w:szCs w:val="22"/>
                <w:lang w:val="hu-HU"/>
              </w:rPr>
            </w:pPr>
            <w:r w:rsidRPr="00F4671B">
              <w:rPr>
                <w:b/>
                <w:szCs w:val="22"/>
                <w:lang w:val="hu-HU"/>
              </w:rPr>
              <w:t>Ísland</w:t>
            </w:r>
          </w:p>
          <w:p w14:paraId="5CA95E51" w14:textId="77777777" w:rsidR="009F0635" w:rsidRPr="00F4671B" w:rsidRDefault="009F0635" w:rsidP="00C32C8C">
            <w:pPr>
              <w:tabs>
                <w:tab w:val="clear" w:pos="567"/>
              </w:tabs>
              <w:autoSpaceDE w:val="0"/>
              <w:autoSpaceDN w:val="0"/>
              <w:adjustRightInd w:val="0"/>
              <w:spacing w:line="240" w:lineRule="auto"/>
              <w:rPr>
                <w:color w:val="000000"/>
                <w:szCs w:val="22"/>
                <w:lang w:val="hu-HU"/>
              </w:rPr>
            </w:pPr>
            <w:r w:rsidRPr="00F4671B">
              <w:rPr>
                <w:color w:val="000000"/>
                <w:szCs w:val="22"/>
                <w:lang w:val="hu-HU"/>
              </w:rPr>
              <w:t>Icepharma hf.</w:t>
            </w:r>
          </w:p>
          <w:p w14:paraId="68942117" w14:textId="77777777" w:rsidR="009F0635" w:rsidRPr="00F4671B" w:rsidRDefault="009F0635" w:rsidP="00C32C8C">
            <w:pPr>
              <w:tabs>
                <w:tab w:val="left" w:pos="-720"/>
              </w:tabs>
              <w:suppressAutoHyphens/>
              <w:spacing w:line="240" w:lineRule="auto"/>
              <w:rPr>
                <w:color w:val="000000"/>
                <w:szCs w:val="22"/>
                <w:lang w:val="hu-HU"/>
              </w:rPr>
            </w:pPr>
            <w:r w:rsidRPr="00F4671B">
              <w:rPr>
                <w:color w:val="000000"/>
                <w:szCs w:val="22"/>
                <w:lang w:val="hu-HU"/>
              </w:rPr>
              <w:t>Sími + 354 540 8000</w:t>
            </w:r>
          </w:p>
          <w:p w14:paraId="15C65D21" w14:textId="77777777" w:rsidR="009F0635" w:rsidRPr="00F4671B" w:rsidRDefault="009F0635" w:rsidP="00C32C8C">
            <w:pPr>
              <w:pStyle w:val="PIbodytext"/>
              <w:rPr>
                <w:b/>
                <w:szCs w:val="22"/>
              </w:rPr>
            </w:pPr>
          </w:p>
        </w:tc>
        <w:tc>
          <w:tcPr>
            <w:tcW w:w="4678" w:type="dxa"/>
          </w:tcPr>
          <w:p w14:paraId="75EF726F" w14:textId="77777777" w:rsidR="009F0635" w:rsidRPr="00F4671B" w:rsidRDefault="009F0635" w:rsidP="00C32C8C">
            <w:pPr>
              <w:tabs>
                <w:tab w:val="left" w:pos="-720"/>
              </w:tabs>
              <w:suppressAutoHyphens/>
              <w:spacing w:line="240" w:lineRule="auto"/>
              <w:rPr>
                <w:szCs w:val="22"/>
                <w:lang w:val="hu-HU"/>
              </w:rPr>
            </w:pPr>
            <w:r w:rsidRPr="00F4671B">
              <w:rPr>
                <w:b/>
                <w:szCs w:val="22"/>
                <w:lang w:val="hu-HU"/>
              </w:rPr>
              <w:t>Slovenská republika</w:t>
            </w:r>
          </w:p>
          <w:p w14:paraId="7E05F60B" w14:textId="77777777" w:rsidR="009F0635" w:rsidRPr="00F4671B" w:rsidRDefault="009F0635" w:rsidP="00C32C8C">
            <w:pPr>
              <w:spacing w:line="240" w:lineRule="auto"/>
              <w:rPr>
                <w:szCs w:val="22"/>
                <w:lang w:val="hu-HU"/>
              </w:rPr>
            </w:pPr>
            <w:r w:rsidRPr="00F4671B">
              <w:rPr>
                <w:lang w:val="hu-HU"/>
              </w:rPr>
              <w:t>Eli Lilly Slovakia s.r.o.</w:t>
            </w:r>
          </w:p>
          <w:p w14:paraId="45BD0F96" w14:textId="77777777" w:rsidR="009F0635" w:rsidRPr="00F4671B" w:rsidRDefault="009F0635" w:rsidP="00C32C8C">
            <w:pPr>
              <w:tabs>
                <w:tab w:val="left" w:pos="-720"/>
              </w:tabs>
              <w:suppressAutoHyphens/>
              <w:spacing w:line="240" w:lineRule="auto"/>
              <w:rPr>
                <w:lang w:val="hu-HU"/>
              </w:rPr>
            </w:pPr>
            <w:r w:rsidRPr="00F4671B">
              <w:rPr>
                <w:szCs w:val="22"/>
                <w:lang w:val="hu-HU"/>
              </w:rPr>
              <w:t>Tel: + 421 220 663 111</w:t>
            </w:r>
          </w:p>
          <w:p w14:paraId="010BD69F" w14:textId="77777777" w:rsidR="009F0635" w:rsidRPr="00F4671B" w:rsidRDefault="009F0635" w:rsidP="00C32C8C">
            <w:pPr>
              <w:pStyle w:val="PIbodytext"/>
              <w:rPr>
                <w:b/>
                <w:szCs w:val="22"/>
              </w:rPr>
            </w:pPr>
          </w:p>
        </w:tc>
      </w:tr>
      <w:tr w:rsidR="009F0635" w:rsidRPr="00F4671B" w14:paraId="2F6F0230" w14:textId="77777777" w:rsidTr="00C32C8C">
        <w:tc>
          <w:tcPr>
            <w:tcW w:w="4678" w:type="dxa"/>
            <w:gridSpan w:val="2"/>
          </w:tcPr>
          <w:p w14:paraId="1BC53150" w14:textId="77777777" w:rsidR="009F0635" w:rsidRPr="00F4671B" w:rsidRDefault="009F0635" w:rsidP="00C32C8C">
            <w:pPr>
              <w:spacing w:line="240" w:lineRule="auto"/>
              <w:rPr>
                <w:szCs w:val="22"/>
                <w:lang w:val="hu-HU"/>
              </w:rPr>
            </w:pPr>
            <w:r w:rsidRPr="00F4671B">
              <w:rPr>
                <w:b/>
                <w:szCs w:val="22"/>
                <w:lang w:val="hu-HU"/>
              </w:rPr>
              <w:t>Italia</w:t>
            </w:r>
          </w:p>
          <w:p w14:paraId="77017D16" w14:textId="77777777" w:rsidR="009F0635" w:rsidRPr="00F4671B" w:rsidRDefault="009F0635" w:rsidP="00C32C8C">
            <w:pPr>
              <w:spacing w:line="240" w:lineRule="auto"/>
              <w:rPr>
                <w:lang w:val="hu-HU"/>
              </w:rPr>
            </w:pPr>
            <w:r w:rsidRPr="00F4671B">
              <w:rPr>
                <w:lang w:val="hu-HU"/>
              </w:rPr>
              <w:t>Eli Lilly Italia S.p.A.</w:t>
            </w:r>
          </w:p>
          <w:p w14:paraId="0F28A995" w14:textId="77777777" w:rsidR="009F0635" w:rsidRPr="00F4671B" w:rsidRDefault="009F0635" w:rsidP="00C32C8C">
            <w:pPr>
              <w:spacing w:line="240" w:lineRule="auto"/>
              <w:rPr>
                <w:lang w:val="hu-HU"/>
              </w:rPr>
            </w:pPr>
            <w:r w:rsidRPr="00F4671B">
              <w:rPr>
                <w:lang w:val="hu-HU"/>
              </w:rPr>
              <w:t>Tel: + 39- 055 42571</w:t>
            </w:r>
          </w:p>
          <w:p w14:paraId="25FE84E2" w14:textId="77777777" w:rsidR="009F0635" w:rsidRPr="00F4671B" w:rsidRDefault="009F0635" w:rsidP="00170FDA">
            <w:pPr>
              <w:pStyle w:val="PIbodytext"/>
              <w:rPr>
                <w:b/>
                <w:szCs w:val="22"/>
              </w:rPr>
            </w:pPr>
          </w:p>
        </w:tc>
        <w:tc>
          <w:tcPr>
            <w:tcW w:w="4678" w:type="dxa"/>
          </w:tcPr>
          <w:p w14:paraId="303C9E15" w14:textId="77777777" w:rsidR="009F0635" w:rsidRPr="00F4671B" w:rsidRDefault="009F0635" w:rsidP="00C32C8C">
            <w:pPr>
              <w:tabs>
                <w:tab w:val="left" w:pos="-720"/>
                <w:tab w:val="left" w:pos="4536"/>
              </w:tabs>
              <w:suppressAutoHyphens/>
              <w:spacing w:line="240" w:lineRule="auto"/>
              <w:rPr>
                <w:szCs w:val="22"/>
                <w:lang w:val="hu-HU"/>
              </w:rPr>
            </w:pPr>
            <w:r w:rsidRPr="00F4671B">
              <w:rPr>
                <w:b/>
                <w:szCs w:val="22"/>
                <w:lang w:val="hu-HU"/>
              </w:rPr>
              <w:t>Suomi/Finland</w:t>
            </w:r>
          </w:p>
          <w:p w14:paraId="20894626" w14:textId="77777777" w:rsidR="009F0635" w:rsidRPr="00F4671B" w:rsidRDefault="009F0635" w:rsidP="00C32C8C">
            <w:pPr>
              <w:spacing w:line="240" w:lineRule="auto"/>
              <w:rPr>
                <w:lang w:val="hu-HU"/>
              </w:rPr>
            </w:pPr>
            <w:r w:rsidRPr="00F4671B">
              <w:rPr>
                <w:lang w:val="hu-HU"/>
              </w:rPr>
              <w:t xml:space="preserve">Oy Eli Lilly Finland Ab </w:t>
            </w:r>
          </w:p>
          <w:p w14:paraId="4D54F453" w14:textId="77777777" w:rsidR="009F0635" w:rsidRPr="00F4671B" w:rsidRDefault="009F0635" w:rsidP="00C32C8C">
            <w:pPr>
              <w:tabs>
                <w:tab w:val="left" w:pos="-720"/>
              </w:tabs>
              <w:suppressAutoHyphens/>
              <w:spacing w:line="240" w:lineRule="auto"/>
              <w:rPr>
                <w:lang w:val="hu-HU"/>
              </w:rPr>
            </w:pPr>
            <w:r w:rsidRPr="00F4671B">
              <w:rPr>
                <w:lang w:val="hu-HU"/>
              </w:rPr>
              <w:t>Puh/Tel: + 358-(0) 9 85 45 250</w:t>
            </w:r>
          </w:p>
          <w:p w14:paraId="4F2DE9CB" w14:textId="77777777" w:rsidR="009F0635" w:rsidRPr="00F4671B" w:rsidRDefault="009F0635" w:rsidP="00C32C8C">
            <w:pPr>
              <w:pStyle w:val="PIbodytext"/>
              <w:rPr>
                <w:b/>
                <w:szCs w:val="22"/>
              </w:rPr>
            </w:pPr>
          </w:p>
        </w:tc>
      </w:tr>
      <w:tr w:rsidR="009F0635" w:rsidRPr="00F4671B" w14:paraId="3CF689AC" w14:textId="77777777" w:rsidTr="00C32C8C">
        <w:tc>
          <w:tcPr>
            <w:tcW w:w="4678" w:type="dxa"/>
            <w:gridSpan w:val="2"/>
          </w:tcPr>
          <w:p w14:paraId="50B3C56D" w14:textId="77777777" w:rsidR="009F0635" w:rsidRPr="00F4671B" w:rsidRDefault="009F0635" w:rsidP="00C32C8C">
            <w:pPr>
              <w:widowControl w:val="0"/>
              <w:spacing w:line="240" w:lineRule="auto"/>
              <w:rPr>
                <w:szCs w:val="22"/>
                <w:lang w:val="hu-HU"/>
              </w:rPr>
            </w:pPr>
            <w:r w:rsidRPr="00F4671B">
              <w:rPr>
                <w:b/>
                <w:szCs w:val="22"/>
                <w:lang w:val="hu-HU"/>
              </w:rPr>
              <w:t>Κύπρος</w:t>
            </w:r>
          </w:p>
          <w:p w14:paraId="1BA9C635" w14:textId="77777777" w:rsidR="009F0635" w:rsidRPr="00F4671B" w:rsidRDefault="009F0635" w:rsidP="00C32C8C">
            <w:pPr>
              <w:widowControl w:val="0"/>
              <w:spacing w:line="240" w:lineRule="auto"/>
              <w:rPr>
                <w:szCs w:val="22"/>
                <w:lang w:val="hu-HU"/>
              </w:rPr>
            </w:pPr>
            <w:r w:rsidRPr="00F4671B">
              <w:rPr>
                <w:szCs w:val="22"/>
                <w:lang w:val="hu-HU"/>
              </w:rPr>
              <w:t xml:space="preserve">Phadisco Ltd </w:t>
            </w:r>
          </w:p>
          <w:p w14:paraId="5B25B066" w14:textId="77777777" w:rsidR="009F0635" w:rsidRPr="00F4671B" w:rsidRDefault="009F0635" w:rsidP="00C32C8C">
            <w:pPr>
              <w:widowControl w:val="0"/>
              <w:spacing w:line="240" w:lineRule="auto"/>
              <w:rPr>
                <w:lang w:val="hu-HU"/>
              </w:rPr>
            </w:pPr>
            <w:r w:rsidRPr="00F4671B">
              <w:rPr>
                <w:color w:val="000000"/>
                <w:szCs w:val="22"/>
                <w:lang w:val="hu-HU"/>
              </w:rPr>
              <w:t>Τηλ: +357 22 715000</w:t>
            </w:r>
          </w:p>
          <w:p w14:paraId="4FED2E64" w14:textId="77777777" w:rsidR="009F0635" w:rsidRPr="00F4671B" w:rsidRDefault="009F0635" w:rsidP="00C32C8C">
            <w:pPr>
              <w:pStyle w:val="PIbodytext"/>
              <w:widowControl w:val="0"/>
              <w:rPr>
                <w:b/>
                <w:szCs w:val="22"/>
              </w:rPr>
            </w:pPr>
          </w:p>
        </w:tc>
        <w:tc>
          <w:tcPr>
            <w:tcW w:w="4678" w:type="dxa"/>
          </w:tcPr>
          <w:p w14:paraId="59199D66" w14:textId="77777777" w:rsidR="009F0635" w:rsidRPr="00F4671B" w:rsidRDefault="009F0635" w:rsidP="00C32C8C">
            <w:pPr>
              <w:widowControl w:val="0"/>
              <w:tabs>
                <w:tab w:val="left" w:pos="-720"/>
                <w:tab w:val="left" w:pos="4536"/>
              </w:tabs>
              <w:suppressAutoHyphens/>
              <w:spacing w:line="240" w:lineRule="auto"/>
              <w:rPr>
                <w:szCs w:val="22"/>
                <w:lang w:val="hu-HU"/>
              </w:rPr>
            </w:pPr>
            <w:r w:rsidRPr="00F4671B">
              <w:rPr>
                <w:b/>
                <w:szCs w:val="22"/>
                <w:lang w:val="hu-HU"/>
              </w:rPr>
              <w:t>Sverige</w:t>
            </w:r>
          </w:p>
          <w:p w14:paraId="46B8418C" w14:textId="77777777" w:rsidR="009F0635" w:rsidRPr="00F4671B" w:rsidRDefault="009F0635" w:rsidP="00C32C8C">
            <w:pPr>
              <w:widowControl w:val="0"/>
              <w:spacing w:line="240" w:lineRule="auto"/>
              <w:rPr>
                <w:lang w:val="hu-HU"/>
              </w:rPr>
            </w:pPr>
            <w:r w:rsidRPr="00F4671B">
              <w:rPr>
                <w:lang w:val="hu-HU"/>
              </w:rPr>
              <w:t>Eli Lilly Sweden AB</w:t>
            </w:r>
          </w:p>
          <w:p w14:paraId="25B77C7D" w14:textId="77777777" w:rsidR="009F0635" w:rsidRPr="00F4671B" w:rsidRDefault="009F0635" w:rsidP="00C32C8C">
            <w:pPr>
              <w:widowControl w:val="0"/>
              <w:tabs>
                <w:tab w:val="left" w:pos="-720"/>
                <w:tab w:val="left" w:pos="4536"/>
              </w:tabs>
              <w:suppressAutoHyphens/>
              <w:spacing w:line="240" w:lineRule="auto"/>
              <w:rPr>
                <w:lang w:val="hu-HU"/>
              </w:rPr>
            </w:pPr>
            <w:r w:rsidRPr="00F4671B">
              <w:rPr>
                <w:lang w:val="hu-HU"/>
              </w:rPr>
              <w:t>Tel: + 46-(0) 8 7378800</w:t>
            </w:r>
          </w:p>
          <w:p w14:paraId="0B2F9F14" w14:textId="77777777" w:rsidR="009F0635" w:rsidRPr="00F4671B" w:rsidRDefault="009F0635" w:rsidP="00C32C8C">
            <w:pPr>
              <w:pStyle w:val="PIbodytext"/>
              <w:widowControl w:val="0"/>
              <w:rPr>
                <w:b/>
                <w:szCs w:val="22"/>
              </w:rPr>
            </w:pPr>
          </w:p>
        </w:tc>
      </w:tr>
      <w:tr w:rsidR="009F0635" w:rsidRPr="00F4671B" w14:paraId="3D0BF047" w14:textId="77777777" w:rsidTr="00C32C8C">
        <w:tc>
          <w:tcPr>
            <w:tcW w:w="4678" w:type="dxa"/>
            <w:gridSpan w:val="2"/>
          </w:tcPr>
          <w:p w14:paraId="590C694B" w14:textId="77777777" w:rsidR="009F0635" w:rsidRPr="00F4671B" w:rsidRDefault="009F0635" w:rsidP="00C32C8C">
            <w:pPr>
              <w:keepNext/>
              <w:spacing w:line="240" w:lineRule="auto"/>
              <w:rPr>
                <w:szCs w:val="22"/>
                <w:lang w:val="hu-HU"/>
              </w:rPr>
            </w:pPr>
            <w:r w:rsidRPr="00F4671B">
              <w:rPr>
                <w:b/>
                <w:szCs w:val="22"/>
                <w:lang w:val="hu-HU"/>
              </w:rPr>
              <w:t>Latvija</w:t>
            </w:r>
          </w:p>
          <w:p w14:paraId="4C304BF8" w14:textId="77777777" w:rsidR="009F0635" w:rsidRPr="00F4671B" w:rsidRDefault="009F0635" w:rsidP="00C32C8C">
            <w:pPr>
              <w:keepNext/>
              <w:spacing w:line="240" w:lineRule="auto"/>
              <w:rPr>
                <w:color w:val="000000"/>
                <w:szCs w:val="22"/>
                <w:lang w:val="hu-HU"/>
              </w:rPr>
            </w:pPr>
            <w:r w:rsidRPr="00F4671B">
              <w:rPr>
                <w:color w:val="000000"/>
                <w:szCs w:val="22"/>
                <w:lang w:val="hu-HU"/>
              </w:rPr>
              <w:t>Eli Lilly (Suisse) S.A Pārstāvniecība Latvijā</w:t>
            </w:r>
          </w:p>
          <w:p w14:paraId="73DF4E3E" w14:textId="77777777" w:rsidR="009F0635" w:rsidRPr="00F4671B" w:rsidRDefault="009F0635" w:rsidP="00C32C8C">
            <w:pPr>
              <w:keepNext/>
              <w:tabs>
                <w:tab w:val="left" w:pos="-720"/>
              </w:tabs>
              <w:suppressAutoHyphens/>
              <w:spacing w:line="240" w:lineRule="auto"/>
              <w:rPr>
                <w:lang w:val="hu-HU"/>
              </w:rPr>
            </w:pPr>
            <w:r w:rsidRPr="00F4671B">
              <w:rPr>
                <w:lang w:val="hu-HU"/>
              </w:rPr>
              <w:t xml:space="preserve">Tel: </w:t>
            </w:r>
            <w:r w:rsidRPr="00F4671B">
              <w:rPr>
                <w:b/>
                <w:lang w:val="hu-HU"/>
              </w:rPr>
              <w:t>+</w:t>
            </w:r>
            <w:r w:rsidRPr="00F4671B">
              <w:rPr>
                <w:lang w:val="hu-HU"/>
              </w:rPr>
              <w:t>371 67364000</w:t>
            </w:r>
          </w:p>
          <w:p w14:paraId="58C9A8F7" w14:textId="77777777" w:rsidR="009F0635" w:rsidRPr="00F4671B" w:rsidRDefault="009F0635" w:rsidP="00C32C8C">
            <w:pPr>
              <w:pStyle w:val="PIbodytext"/>
              <w:keepNext/>
              <w:rPr>
                <w:b/>
                <w:szCs w:val="22"/>
              </w:rPr>
            </w:pPr>
          </w:p>
        </w:tc>
        <w:tc>
          <w:tcPr>
            <w:tcW w:w="4678" w:type="dxa"/>
          </w:tcPr>
          <w:p w14:paraId="4B640317" w14:textId="7412DFDD" w:rsidR="009F0635" w:rsidRPr="00F4671B" w:rsidDel="00BA4262" w:rsidRDefault="009F0635" w:rsidP="00C32C8C">
            <w:pPr>
              <w:keepNext/>
              <w:tabs>
                <w:tab w:val="left" w:pos="-720"/>
                <w:tab w:val="left" w:pos="4536"/>
              </w:tabs>
              <w:suppressAutoHyphens/>
              <w:spacing w:line="240" w:lineRule="auto"/>
              <w:rPr>
                <w:del w:id="129" w:author="Lilly_reg" w:date="2025-10-01T12:28:00Z"/>
                <w:szCs w:val="22"/>
                <w:lang w:val="hu-HU"/>
              </w:rPr>
            </w:pPr>
            <w:del w:id="130" w:author="Lilly_reg" w:date="2025-10-01T12:28:00Z">
              <w:r w:rsidRPr="00F4671B" w:rsidDel="00BA4262">
                <w:rPr>
                  <w:b/>
                  <w:szCs w:val="22"/>
                  <w:lang w:val="hu-HU"/>
                </w:rPr>
                <w:delText>United Kingdom</w:delText>
              </w:r>
              <w:r w:rsidR="00FB5C82" w:rsidRPr="00F4671B" w:rsidDel="00BA4262">
                <w:rPr>
                  <w:b/>
                  <w:szCs w:val="22"/>
                  <w:lang w:val="hu-HU"/>
                </w:rPr>
                <w:delText xml:space="preserve"> (Northern Ireland)</w:delText>
              </w:r>
            </w:del>
          </w:p>
          <w:p w14:paraId="56D770C1" w14:textId="354EF520" w:rsidR="009F0635" w:rsidRPr="00F4671B" w:rsidDel="00BA4262" w:rsidRDefault="009F0635" w:rsidP="00C32C8C">
            <w:pPr>
              <w:keepNext/>
              <w:spacing w:line="240" w:lineRule="auto"/>
              <w:rPr>
                <w:del w:id="131" w:author="Lilly_reg" w:date="2025-10-01T12:28:00Z"/>
                <w:lang w:val="hu-HU"/>
              </w:rPr>
            </w:pPr>
            <w:del w:id="132" w:author="Lilly_reg" w:date="2025-10-01T12:28:00Z">
              <w:r w:rsidRPr="00F4671B" w:rsidDel="00BA4262">
                <w:rPr>
                  <w:lang w:val="hu-HU"/>
                </w:rPr>
                <w:delText xml:space="preserve">Eli Lilly and Company </w:delText>
              </w:r>
              <w:r w:rsidR="00FB5C82" w:rsidRPr="00F4671B" w:rsidDel="00BA4262">
                <w:rPr>
                  <w:lang w:val="hu-HU"/>
                </w:rPr>
                <w:delText xml:space="preserve">(Ireland) </w:delText>
              </w:r>
              <w:r w:rsidRPr="00F4671B" w:rsidDel="00BA4262">
                <w:rPr>
                  <w:lang w:val="hu-HU"/>
                </w:rPr>
                <w:delText>Limited</w:delText>
              </w:r>
            </w:del>
          </w:p>
          <w:p w14:paraId="220D8F6E" w14:textId="2F3F8092" w:rsidR="009F0635" w:rsidRPr="00F4671B" w:rsidDel="00BA4262" w:rsidRDefault="009F0635" w:rsidP="00C32C8C">
            <w:pPr>
              <w:keepNext/>
              <w:spacing w:line="240" w:lineRule="auto"/>
              <w:rPr>
                <w:del w:id="133" w:author="Lilly_reg" w:date="2025-10-01T12:28:00Z"/>
                <w:lang w:val="hu-HU"/>
              </w:rPr>
            </w:pPr>
            <w:del w:id="134" w:author="Lilly_reg" w:date="2025-10-01T12:28:00Z">
              <w:r w:rsidRPr="00F4671B" w:rsidDel="00BA4262">
                <w:rPr>
                  <w:lang w:val="hu-HU"/>
                </w:rPr>
                <w:delText xml:space="preserve">Tel: + </w:delText>
              </w:r>
              <w:r w:rsidR="00FB5C82" w:rsidRPr="00F4671B" w:rsidDel="00BA4262">
                <w:rPr>
                  <w:lang w:val="hu-HU"/>
                </w:rPr>
                <w:delText>353-(0) 1 661 4377</w:delText>
              </w:r>
            </w:del>
          </w:p>
          <w:p w14:paraId="7D443757" w14:textId="77777777" w:rsidR="009F0635" w:rsidRPr="00F4671B" w:rsidRDefault="009F0635">
            <w:pPr>
              <w:keepNext/>
              <w:spacing w:line="240" w:lineRule="auto"/>
              <w:rPr>
                <w:b/>
                <w:szCs w:val="22"/>
              </w:rPr>
              <w:pPrChange w:id="135" w:author="Lilly_reg" w:date="2025-10-01T12:28:00Z">
                <w:pPr>
                  <w:pStyle w:val="PIbodytext"/>
                  <w:keepNext/>
                </w:pPr>
              </w:pPrChange>
            </w:pPr>
          </w:p>
        </w:tc>
      </w:tr>
    </w:tbl>
    <w:p w14:paraId="0E0DAE62" w14:textId="77777777" w:rsidR="009F0635" w:rsidRPr="00F4671B" w:rsidRDefault="009F0635" w:rsidP="009F0635">
      <w:pPr>
        <w:numPr>
          <w:ilvl w:val="12"/>
          <w:numId w:val="0"/>
        </w:numPr>
        <w:tabs>
          <w:tab w:val="clear" w:pos="567"/>
        </w:tabs>
        <w:spacing w:line="240" w:lineRule="auto"/>
        <w:ind w:right="-2"/>
        <w:outlineLvl w:val="0"/>
        <w:rPr>
          <w:b/>
          <w:szCs w:val="22"/>
          <w:lang w:val="hu-HU"/>
        </w:rPr>
      </w:pPr>
    </w:p>
    <w:p w14:paraId="3DE7B03B" w14:textId="536112A0" w:rsidR="009F0635" w:rsidRPr="00F4671B" w:rsidRDefault="009F0635" w:rsidP="009F0635">
      <w:pPr>
        <w:numPr>
          <w:ilvl w:val="12"/>
          <w:numId w:val="0"/>
        </w:numPr>
        <w:tabs>
          <w:tab w:val="clear" w:pos="567"/>
        </w:tabs>
        <w:spacing w:line="240" w:lineRule="auto"/>
        <w:ind w:right="-2"/>
        <w:outlineLvl w:val="0"/>
        <w:rPr>
          <w:szCs w:val="22"/>
          <w:lang w:val="hu-HU"/>
        </w:rPr>
      </w:pPr>
      <w:r w:rsidRPr="00F4671B">
        <w:rPr>
          <w:b/>
          <w:szCs w:val="22"/>
          <w:lang w:val="hu-HU"/>
        </w:rPr>
        <w:t>A betegtájékoztató legutóbbi felülvizsgálatának dátuma:</w:t>
      </w:r>
      <w:r w:rsidR="00DA0A47">
        <w:rPr>
          <w:b/>
          <w:szCs w:val="22"/>
          <w:lang w:val="hu-HU"/>
        </w:rPr>
        <w:fldChar w:fldCharType="begin"/>
      </w:r>
      <w:r w:rsidR="00DA0A47">
        <w:rPr>
          <w:b/>
          <w:szCs w:val="22"/>
          <w:lang w:val="hu-HU"/>
        </w:rPr>
        <w:instrText xml:space="preserve"> DOCVARIABLE vault_nd_c2513819-7bf8-4a77-96a0-317e35d6aca5 \* MERGEFORMAT </w:instrText>
      </w:r>
      <w:r w:rsidR="00DA0A47">
        <w:rPr>
          <w:b/>
          <w:szCs w:val="22"/>
          <w:lang w:val="hu-HU"/>
        </w:rPr>
        <w:fldChar w:fldCharType="separate"/>
      </w:r>
      <w:r w:rsidR="00DA0A47">
        <w:rPr>
          <w:b/>
          <w:szCs w:val="22"/>
          <w:lang w:val="hu-HU"/>
        </w:rPr>
        <w:t xml:space="preserve"> </w:t>
      </w:r>
      <w:r w:rsidR="00DA0A47">
        <w:rPr>
          <w:b/>
          <w:szCs w:val="22"/>
          <w:lang w:val="hu-HU"/>
        </w:rPr>
        <w:fldChar w:fldCharType="end"/>
      </w:r>
    </w:p>
    <w:p w14:paraId="7C609DF9" w14:textId="77777777" w:rsidR="009F0635" w:rsidRPr="00F4671B" w:rsidRDefault="009F0635" w:rsidP="009F0635">
      <w:pPr>
        <w:numPr>
          <w:ilvl w:val="12"/>
          <w:numId w:val="0"/>
        </w:numPr>
        <w:tabs>
          <w:tab w:val="clear" w:pos="567"/>
        </w:tabs>
        <w:spacing w:line="240" w:lineRule="auto"/>
        <w:ind w:right="-2"/>
        <w:rPr>
          <w:b/>
          <w:szCs w:val="22"/>
          <w:lang w:val="hu-HU"/>
        </w:rPr>
      </w:pPr>
    </w:p>
    <w:p w14:paraId="219951CB" w14:textId="77777777" w:rsidR="009F0635" w:rsidRPr="00F4671B" w:rsidRDefault="009F0635" w:rsidP="009F0635">
      <w:pPr>
        <w:numPr>
          <w:ilvl w:val="12"/>
          <w:numId w:val="0"/>
        </w:numPr>
        <w:tabs>
          <w:tab w:val="clear" w:pos="567"/>
        </w:tabs>
        <w:spacing w:line="240" w:lineRule="auto"/>
        <w:ind w:right="-2"/>
        <w:rPr>
          <w:b/>
          <w:szCs w:val="22"/>
          <w:lang w:val="hu-HU"/>
        </w:rPr>
      </w:pPr>
      <w:r w:rsidRPr="00F4671B">
        <w:rPr>
          <w:b/>
          <w:szCs w:val="22"/>
          <w:lang w:val="hu-HU"/>
        </w:rPr>
        <w:t>Egyéb információforrások</w:t>
      </w:r>
    </w:p>
    <w:p w14:paraId="11E3A7CC" w14:textId="77777777" w:rsidR="009F0635" w:rsidRPr="00F4671B" w:rsidRDefault="009F0635" w:rsidP="009F0635">
      <w:pPr>
        <w:numPr>
          <w:ilvl w:val="12"/>
          <w:numId w:val="0"/>
        </w:numPr>
        <w:spacing w:line="240" w:lineRule="auto"/>
        <w:ind w:right="-2"/>
        <w:rPr>
          <w:szCs w:val="22"/>
          <w:lang w:val="hu-HU"/>
        </w:rPr>
      </w:pPr>
    </w:p>
    <w:p w14:paraId="65A908C9" w14:textId="53DF0592" w:rsidR="009F0635" w:rsidRPr="00F4671B" w:rsidRDefault="009F0635" w:rsidP="009F0635">
      <w:pPr>
        <w:numPr>
          <w:ilvl w:val="12"/>
          <w:numId w:val="0"/>
        </w:numPr>
        <w:spacing w:line="240" w:lineRule="auto"/>
        <w:ind w:right="-2"/>
        <w:rPr>
          <w:iCs/>
          <w:szCs w:val="22"/>
          <w:lang w:val="hu-HU"/>
        </w:rPr>
      </w:pPr>
      <w:r w:rsidRPr="00F4671B">
        <w:rPr>
          <w:szCs w:val="22"/>
          <w:lang w:val="hu-HU"/>
        </w:rPr>
        <w:t xml:space="preserve">A gyógyszerről részletes információ az Európai Gyógyszerügynökség internetes honlapján </w:t>
      </w:r>
      <w:ins w:id="136" w:author="Lilly_reg" w:date="2025-09-30T15:34:00Z">
        <w:r w:rsidR="00A63A15" w:rsidRPr="00F4671B">
          <w:rPr>
            <w:szCs w:val="22"/>
            <w:lang w:val="hu-HU"/>
          </w:rPr>
          <w:fldChar w:fldCharType="begin"/>
        </w:r>
      </w:ins>
      <w:ins w:id="137" w:author="Lilly_reg" w:date="2025-10-07T09:19:00Z">
        <w:r w:rsidR="00483D5B" w:rsidRPr="00F4671B">
          <w:rPr>
            <w:szCs w:val="22"/>
            <w:lang w:val="hu-HU"/>
          </w:rPr>
          <w:instrText>HYPERLINK "C:\\Munka\\___CURRENT TODOS LIST\\MAH ADDRESS CHANGE 2025\\w2_abasaglar\\(https:\\www.ema.europa.eu\\)"</w:instrText>
        </w:r>
      </w:ins>
      <w:del w:id="138" w:author="Lilly_reg" w:date="2025-10-07T09:19:00Z">
        <w:r w:rsidR="00A63A15" w:rsidRPr="0084038F" w:rsidDel="00483D5B">
          <w:rPr>
            <w:rPrChange w:id="139" w:author="Lilly_reg" w:date="2025-10-13T14:39:00Z">
              <w:rPr>
                <w:rStyle w:val="Hyperlink"/>
                <w:szCs w:val="22"/>
                <w:lang w:val="hu-HU"/>
              </w:rPr>
            </w:rPrChange>
          </w:rPr>
          <w:delInstrText>(http://www.ema.europa.eu/)</w:delInstrText>
        </w:r>
      </w:del>
      <w:ins w:id="140" w:author="Lilly_reg" w:date="2025-09-30T15:34:00Z">
        <w:r w:rsidR="00A63A15" w:rsidRPr="00F4671B">
          <w:rPr>
            <w:szCs w:val="22"/>
            <w:lang w:val="hu-HU"/>
          </w:rPr>
        </w:r>
        <w:r w:rsidR="00A63A15" w:rsidRPr="00F4671B">
          <w:rPr>
            <w:szCs w:val="22"/>
            <w:lang w:val="hu-HU"/>
          </w:rPr>
          <w:fldChar w:fldCharType="separate"/>
        </w:r>
      </w:ins>
      <w:r w:rsidR="00A63A15" w:rsidRPr="00F4671B">
        <w:rPr>
          <w:rStyle w:val="Hyperlink"/>
          <w:szCs w:val="22"/>
          <w:lang w:val="hu-HU"/>
        </w:rPr>
        <w:t>(http</w:t>
      </w:r>
      <w:ins w:id="141" w:author="Lilly_reg" w:date="2025-09-30T15:34:00Z">
        <w:r w:rsidR="00A63A15" w:rsidRPr="00F4671B">
          <w:rPr>
            <w:rStyle w:val="Hyperlink"/>
            <w:szCs w:val="22"/>
            <w:lang w:val="hu-HU"/>
          </w:rPr>
          <w:t>s</w:t>
        </w:r>
      </w:ins>
      <w:r w:rsidR="00A63A15" w:rsidRPr="00F4671B">
        <w:rPr>
          <w:rStyle w:val="Hyperlink"/>
          <w:szCs w:val="22"/>
          <w:lang w:val="hu-HU"/>
        </w:rPr>
        <w:t>://www.ema.europa.eu/)</w:t>
      </w:r>
      <w:ins w:id="142" w:author="Lilly_reg" w:date="2025-09-30T15:34:00Z">
        <w:r w:rsidR="00A63A15" w:rsidRPr="00F4671B">
          <w:rPr>
            <w:szCs w:val="22"/>
            <w:lang w:val="hu-HU"/>
          </w:rPr>
          <w:fldChar w:fldCharType="end"/>
        </w:r>
      </w:ins>
      <w:r w:rsidRPr="00F4671B">
        <w:rPr>
          <w:color w:val="0000FF"/>
          <w:szCs w:val="22"/>
          <w:lang w:val="hu-HU"/>
        </w:rPr>
        <w:t xml:space="preserve"> található.</w:t>
      </w:r>
      <w:r w:rsidRPr="00F4671B">
        <w:rPr>
          <w:iCs/>
          <w:color w:val="000000"/>
          <w:szCs w:val="22"/>
          <w:lang w:val="hu-HU"/>
        </w:rPr>
        <w:t xml:space="preserve"> </w:t>
      </w:r>
    </w:p>
    <w:p w14:paraId="20C2F265" w14:textId="77777777" w:rsidR="009F0635" w:rsidRPr="00F4671B" w:rsidRDefault="009F0635" w:rsidP="009F0635">
      <w:pPr>
        <w:numPr>
          <w:ilvl w:val="12"/>
          <w:numId w:val="0"/>
        </w:numPr>
        <w:spacing w:line="240" w:lineRule="auto"/>
        <w:ind w:right="-2"/>
        <w:rPr>
          <w:szCs w:val="22"/>
          <w:lang w:val="hu-HU"/>
        </w:rPr>
        <w:sectPr w:rsidR="009F0635" w:rsidRPr="00F4671B">
          <w:endnotePr>
            <w:numFmt w:val="decimal"/>
          </w:endnotePr>
          <w:pgSz w:w="11907" w:h="16840" w:code="9"/>
          <w:pgMar w:top="1134" w:right="1418" w:bottom="1134" w:left="1418" w:header="737" w:footer="737" w:gutter="0"/>
          <w:cols w:space="708"/>
          <w:titlePg/>
          <w:docGrid w:linePitch="299"/>
        </w:sectPr>
      </w:pPr>
    </w:p>
    <w:p w14:paraId="71D9CB54"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lastRenderedPageBreak/>
        <w:t>HIPERGLIKÉMIA ÉS HIPOGLIKÉMIA</w:t>
      </w:r>
    </w:p>
    <w:p w14:paraId="4B5A5006"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62BCCF6B"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Mindig tartson magánál (legalább 20 g) cukrot.</w:t>
      </w:r>
    </w:p>
    <w:p w14:paraId="006E2287"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1C2F42AD"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Tartson magánál valamilyen információt arról, hogy Ön cukorbeteg.</w:t>
      </w:r>
    </w:p>
    <w:p w14:paraId="5C1DB213"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p>
    <w:p w14:paraId="7A457653"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HIPERGLIKÉMIA (magas vércukorszint)</w:t>
      </w:r>
    </w:p>
    <w:p w14:paraId="55D95A91"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0E7455CE"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Ha túl magas a vércukorszintje (hiperglikémia), lehet, hogy nem adott be elegendő inzulint.</w:t>
      </w:r>
    </w:p>
    <w:p w14:paraId="200C6D3F"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
          <w:bCs/>
          <w:color w:val="000000"/>
          <w:szCs w:val="22"/>
          <w:lang w:val="hu-HU"/>
        </w:rPr>
      </w:pPr>
    </w:p>
    <w:p w14:paraId="17C7C036"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hiperglikémia?</w:t>
      </w:r>
    </w:p>
    <w:p w14:paraId="6525A58A"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Például:</w:t>
      </w:r>
    </w:p>
    <w:p w14:paraId="704C9BBC"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adta be inzulinadagját, vagy nem adott be eleget, valamint, ha pl. a nem megfelelő tárolás miatt csökkent a készítmény hatásossága,</w:t>
      </w:r>
    </w:p>
    <w:p w14:paraId="45FF7E1F"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inzulin injekciós tolla nem működik megfelelően,</w:t>
      </w:r>
    </w:p>
    <w:p w14:paraId="75964ACB" w14:textId="77777777" w:rsidR="009F0635" w:rsidRPr="00F4671B" w:rsidRDefault="009F0635" w:rsidP="009F0635">
      <w:pPr>
        <w:pBdr>
          <w:top w:val="single" w:sz="4" w:space="1" w:color="auto"/>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szokásosnál kevesebb testmozgást végez, stresszhatás alatt áll (érzelmi okból, idegesség miatt), vagy megsérült, műtéten esett át, fertőzése van vagy lázas,</w:t>
      </w:r>
    </w:p>
    <w:p w14:paraId="21C03E4A" w14:textId="77777777" w:rsidR="009F0635" w:rsidRPr="00F4671B" w:rsidRDefault="009F0635" w:rsidP="009F0635">
      <w:pPr>
        <w:numPr>
          <w:ilvl w:val="12"/>
          <w:numId w:val="0"/>
        </w:numPr>
        <w:pBdr>
          <w:left w:val="single" w:sz="4" w:space="4" w:color="auto"/>
          <w:right w:val="single" w:sz="4" w:space="4" w:color="auto"/>
        </w:pBdr>
        <w:spacing w:line="240" w:lineRule="auto"/>
        <w:ind w:left="567" w:right="-2" w:hanging="567"/>
        <w:rPr>
          <w:color w:val="000000"/>
          <w:szCs w:val="22"/>
          <w:lang w:val="hu-HU"/>
        </w:rPr>
      </w:pPr>
      <w:r w:rsidRPr="00F4671B">
        <w:rPr>
          <w:color w:val="000000"/>
          <w:szCs w:val="22"/>
          <w:lang w:val="hu-HU"/>
        </w:rPr>
        <w:t xml:space="preserve">- </w:t>
      </w:r>
      <w:r w:rsidRPr="00F4671B">
        <w:rPr>
          <w:color w:val="000000"/>
          <w:szCs w:val="22"/>
          <w:lang w:val="hu-HU"/>
        </w:rPr>
        <w:tab/>
      </w:r>
      <w:r w:rsidR="001B6710" w:rsidRPr="00F4671B">
        <w:rPr>
          <w:color w:val="000000"/>
          <w:szCs w:val="22"/>
          <w:lang w:val="hu-HU"/>
        </w:rPr>
        <w:t xml:space="preserve">bizonyos más gyógyszereket szedett vagy szed egyidejűleg </w:t>
      </w:r>
      <w:r w:rsidRPr="00F4671B">
        <w:rPr>
          <w:color w:val="000000"/>
          <w:szCs w:val="22"/>
          <w:lang w:val="hu-HU"/>
        </w:rPr>
        <w:t>(lásd a 2.</w:t>
      </w:r>
      <w:r w:rsidR="006213FD" w:rsidRPr="00F4671B">
        <w:rPr>
          <w:color w:val="000000"/>
          <w:szCs w:val="22"/>
          <w:lang w:val="hu-HU"/>
        </w:rPr>
        <w:t> </w:t>
      </w:r>
      <w:r w:rsidRPr="00F4671B">
        <w:rPr>
          <w:color w:val="000000"/>
          <w:szCs w:val="22"/>
          <w:lang w:val="hu-HU"/>
        </w:rPr>
        <w:t xml:space="preserve">pontot, „Egyéb gyógyszerek és az </w:t>
      </w:r>
      <w:r w:rsidRPr="00F4671B">
        <w:rPr>
          <w:szCs w:val="22"/>
          <w:lang w:val="hu-HU"/>
        </w:rPr>
        <w:t>ABASAGLAR</w:t>
      </w:r>
      <w:r w:rsidRPr="00F4671B">
        <w:rPr>
          <w:color w:val="000000"/>
          <w:szCs w:val="22"/>
          <w:lang w:val="hu-HU"/>
        </w:rPr>
        <w:t>”).</w:t>
      </w:r>
    </w:p>
    <w:p w14:paraId="67227020" w14:textId="77777777" w:rsidR="009F0635" w:rsidRPr="00F4671B" w:rsidRDefault="009F0635" w:rsidP="009F0635">
      <w:pPr>
        <w:numPr>
          <w:ilvl w:val="12"/>
          <w:numId w:val="0"/>
        </w:numPr>
        <w:pBdr>
          <w:left w:val="single" w:sz="4" w:space="4" w:color="auto"/>
          <w:right w:val="single" w:sz="4" w:space="4" w:color="auto"/>
        </w:pBdr>
        <w:spacing w:line="240" w:lineRule="auto"/>
        <w:ind w:right="-2"/>
        <w:rPr>
          <w:color w:val="000000"/>
          <w:szCs w:val="22"/>
          <w:lang w:val="hu-HU"/>
        </w:rPr>
      </w:pPr>
    </w:p>
    <w:p w14:paraId="2F347443"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hiperglikémia figyelmeztető tünetei</w:t>
      </w:r>
    </w:p>
    <w:p w14:paraId="0A5CF2C1" w14:textId="77777777" w:rsidR="009F0635" w:rsidRPr="00F4671B" w:rsidRDefault="009F0635" w:rsidP="009F0635">
      <w:pPr>
        <w:numPr>
          <w:ilvl w:val="12"/>
          <w:numId w:val="0"/>
        </w:numPr>
        <w:pBdr>
          <w:left w:val="single" w:sz="4" w:space="4" w:color="auto"/>
          <w:right w:val="single" w:sz="4" w:space="4" w:color="auto"/>
        </w:pBdr>
        <w:spacing w:line="240" w:lineRule="auto"/>
        <w:ind w:right="-2"/>
        <w:rPr>
          <w:color w:val="000000"/>
          <w:szCs w:val="22"/>
          <w:lang w:val="hu-HU"/>
        </w:rPr>
      </w:pPr>
      <w:r w:rsidRPr="00F4671B">
        <w:rPr>
          <w:color w:val="000000"/>
          <w:szCs w:val="22"/>
          <w:lang w:val="hu-HU"/>
        </w:rPr>
        <w:t>Szomjúság, fokozott vizeletürítési inger, fáradtság, száraz bőr, arcpirosodás, étvágytalanság, alacsony vérnyomás, gyors szívverés, valamint glükóz és ketontestek a vizeletben. A hasi fájdalom, gyors és mély légzés, álmosság vagy akár eszméletvesztés az inzulinhiány okozta súlyos állapot (ketoacidózis) tünetei lehetnek.</w:t>
      </w:r>
    </w:p>
    <w:p w14:paraId="2AD9835F" w14:textId="77777777" w:rsidR="009F0635" w:rsidRPr="00F4671B" w:rsidRDefault="009F0635" w:rsidP="009F0635">
      <w:pPr>
        <w:numPr>
          <w:ilvl w:val="12"/>
          <w:numId w:val="0"/>
        </w:numPr>
        <w:pBdr>
          <w:left w:val="single" w:sz="4" w:space="4" w:color="auto"/>
          <w:right w:val="single" w:sz="4" w:space="4" w:color="auto"/>
        </w:pBdr>
        <w:spacing w:line="240" w:lineRule="auto"/>
        <w:ind w:right="-2"/>
        <w:rPr>
          <w:color w:val="000000"/>
          <w:szCs w:val="22"/>
          <w:lang w:val="hu-HU"/>
        </w:rPr>
      </w:pPr>
    </w:p>
    <w:p w14:paraId="7591A242"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hiperglikémiát észlel?</w:t>
      </w:r>
    </w:p>
    <w:p w14:paraId="6F0ABA81"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
          <w:bCs/>
          <w:color w:val="000000"/>
          <w:szCs w:val="22"/>
          <w:lang w:val="hu-HU"/>
        </w:rPr>
      </w:pPr>
    </w:p>
    <w:p w14:paraId="09A1E2E0"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 xml:space="preserve">Amennyiben a fenti tünetek bármelyike előfordul, amilyen hamar csak lehet, ellenőrizze a vércukorszintjét és a ketontestek jelenlétét a vizeletben. </w:t>
      </w:r>
      <w:r w:rsidRPr="00F4671B">
        <w:rPr>
          <w:bCs/>
          <w:color w:val="000000"/>
          <w:szCs w:val="22"/>
          <w:lang w:val="hu-HU"/>
        </w:rPr>
        <w:t>A súlyos hiperglikémia vagy a ketoacidózis mindig orvosi kezelést igényel, többnyire kórházban.</w:t>
      </w:r>
    </w:p>
    <w:p w14:paraId="2289502B"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p>
    <w:p w14:paraId="08D53C38"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HIPOGLIKÉMIA (alacsony vércukorszint)</w:t>
      </w:r>
    </w:p>
    <w:p w14:paraId="7773E577"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color w:val="000000"/>
          <w:szCs w:val="22"/>
          <w:lang w:val="hu-HU"/>
        </w:rPr>
      </w:pPr>
    </w:p>
    <w:p w14:paraId="3436FE1E"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Ha a vércukorszintje túl sokat esik, eszméletlenné válhat. A súlyos hipoglikémia szívrohamot vagy agykárosodást okozhat, és életveszélyes lehet. Normál esetben fel kell tudnia ismerni, mikor esik túl sokat a vércukorszintje, így meg tudja tenni a megfelelő intézkedéseket.</w:t>
      </w:r>
    </w:p>
    <w:p w14:paraId="3CBF905A"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color w:val="000000"/>
          <w:szCs w:val="22"/>
          <w:lang w:val="hu-HU"/>
        </w:rPr>
      </w:pPr>
    </w:p>
    <w:p w14:paraId="1C11A32A"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Miért fordul elő hipoglikémia?</w:t>
      </w:r>
    </w:p>
    <w:p w14:paraId="6BAD4D42"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 példák közé tartoznak:</w:t>
      </w:r>
    </w:p>
    <w:p w14:paraId="7279D65C"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szükségesnél több inzulint ad be magának,</w:t>
      </w:r>
    </w:p>
    <w:p w14:paraId="47216B27"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kihagyja vagy elhalasztja az étkezést,</w:t>
      </w:r>
    </w:p>
    <w:p w14:paraId="68188803"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nem eszik eleget, vagy kevesebb szénhidrátot tartalmazó ételt fogyaszt (a cukor és a cukorhoz hasonló anyagok az ún. szénhidrátok; azonban a mesterséges édesítőszerek NEM szénhidrátok),</w:t>
      </w:r>
    </w:p>
    <w:p w14:paraId="1026DAEC"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hányás, illetve hasmenés miatt szénhidrátot veszít,</w:t>
      </w:r>
    </w:p>
    <w:p w14:paraId="3DA93E91"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alkoholt fogyaszt, különösen, ha emellett keveset eszik,</w:t>
      </w:r>
    </w:p>
    <w:p w14:paraId="20D2084F" w14:textId="77777777" w:rsidR="009F0635" w:rsidRPr="00F4671B" w:rsidRDefault="009F0635" w:rsidP="009F0635">
      <w:pPr>
        <w:numPr>
          <w:ilvl w:val="12"/>
          <w:numId w:val="0"/>
        </w:numPr>
        <w:pBdr>
          <w:left w:val="single" w:sz="4" w:space="4" w:color="auto"/>
          <w:right w:val="single" w:sz="4" w:space="4" w:color="auto"/>
        </w:pBdr>
        <w:spacing w:line="240" w:lineRule="auto"/>
        <w:ind w:left="567" w:right="-2" w:hanging="567"/>
        <w:rPr>
          <w:color w:val="000000"/>
          <w:szCs w:val="22"/>
          <w:lang w:val="hu-HU"/>
        </w:rPr>
      </w:pPr>
      <w:r w:rsidRPr="00F4671B">
        <w:rPr>
          <w:color w:val="000000"/>
          <w:szCs w:val="22"/>
          <w:lang w:val="hu-HU"/>
        </w:rPr>
        <w:t xml:space="preserve">- </w:t>
      </w:r>
      <w:r w:rsidRPr="00F4671B">
        <w:rPr>
          <w:color w:val="000000"/>
          <w:szCs w:val="22"/>
          <w:lang w:val="hu-HU"/>
        </w:rPr>
        <w:tab/>
        <w:t>a szokásosnál több, vagy más jellegű testmozgást végez,</w:t>
      </w:r>
    </w:p>
    <w:p w14:paraId="34958B0D" w14:textId="77777777" w:rsidR="009F0635" w:rsidRPr="00F4671B" w:rsidRDefault="009F0635" w:rsidP="009F0635">
      <w:pPr>
        <w:pBdr>
          <w:left w:val="single" w:sz="4" w:space="4"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sérülést, műtétet, illetve a stressz más formáit követően lábadozik,</w:t>
      </w:r>
    </w:p>
    <w:p w14:paraId="68044F15" w14:textId="77777777" w:rsidR="009F0635" w:rsidRPr="00F4671B" w:rsidRDefault="009F0635" w:rsidP="009F0635">
      <w:pPr>
        <w:pBdr>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leláztalanodik vagy egyéb megbetegedésből gyógyul ki,</w:t>
      </w:r>
    </w:p>
    <w:p w14:paraId="085ABEE9" w14:textId="77777777" w:rsidR="009F0635" w:rsidRPr="00F4671B" w:rsidRDefault="009F0635" w:rsidP="009F0635">
      <w:pPr>
        <w:pBdr>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bizonyos egyéb gyógyszereket szed, vagy szedésüket éppen abbahagyta (lásd a 2. pontot, „Egyéb gyógyszerek és az </w:t>
      </w:r>
      <w:r w:rsidRPr="00F4671B">
        <w:rPr>
          <w:szCs w:val="22"/>
          <w:lang w:val="hu-HU"/>
        </w:rPr>
        <w:t>ABASAGLAR</w:t>
      </w:r>
      <w:r w:rsidRPr="00F4671B">
        <w:rPr>
          <w:color w:val="000000"/>
          <w:szCs w:val="22"/>
          <w:lang w:val="hu-HU"/>
        </w:rPr>
        <w:t>”).</w:t>
      </w:r>
    </w:p>
    <w:p w14:paraId="1C5AA1CD" w14:textId="77777777" w:rsidR="009F0635" w:rsidRPr="00F4671B" w:rsidRDefault="009F0635" w:rsidP="009F0635">
      <w:pPr>
        <w:pBdr>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5BFDEEF1" w14:textId="77777777" w:rsidR="009F0635" w:rsidRPr="00F4671B" w:rsidRDefault="009F0635" w:rsidP="00EE03D5">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color w:val="000000"/>
          <w:szCs w:val="22"/>
          <w:lang w:val="hu-HU"/>
        </w:rPr>
      </w:pPr>
      <w:r w:rsidRPr="00F4671B">
        <w:rPr>
          <w:b/>
          <w:bCs/>
          <w:color w:val="000000"/>
          <w:szCs w:val="22"/>
          <w:lang w:val="hu-HU"/>
        </w:rPr>
        <w:lastRenderedPageBreak/>
        <w:t>A hipoglikémia előfordulása szintén valószínűbb,</w:t>
      </w:r>
    </w:p>
    <w:p w14:paraId="37C4799B" w14:textId="77777777" w:rsidR="009F0635" w:rsidRPr="00F4671B" w:rsidRDefault="009F0635" w:rsidP="00EE03D5">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ha éppen megkezdte az inzulinkezelést vagy egy másik inzulinkészítményre tért át (a korábbi bázis inzulinról az </w:t>
      </w:r>
      <w:r w:rsidRPr="00F4671B">
        <w:rPr>
          <w:szCs w:val="22"/>
          <w:lang w:val="hu-HU"/>
        </w:rPr>
        <w:t>ABASAGLAR</w:t>
      </w:r>
      <w:r w:rsidRPr="00F4671B">
        <w:rPr>
          <w:color w:val="000000"/>
          <w:szCs w:val="22"/>
          <w:lang w:val="hu-HU"/>
        </w:rPr>
        <w:t xml:space="preserve">-ra történő átálláskor előforduló hipoglikémia valószínűbb, hogy reggel jelentkezik és nem </w:t>
      </w:r>
      <w:r w:rsidR="007E551E" w:rsidRPr="00F4671B">
        <w:rPr>
          <w:color w:val="000000"/>
          <w:szCs w:val="22"/>
          <w:lang w:val="hu-HU"/>
        </w:rPr>
        <w:t>éjszaka</w:t>
      </w:r>
      <w:r w:rsidRPr="00F4671B">
        <w:rPr>
          <w:color w:val="000000"/>
          <w:szCs w:val="22"/>
          <w:lang w:val="hu-HU"/>
        </w:rPr>
        <w:t>),</w:t>
      </w:r>
    </w:p>
    <w:p w14:paraId="0779F1EC" w14:textId="77777777" w:rsidR="009F0635" w:rsidRPr="00F4671B" w:rsidRDefault="009F0635" w:rsidP="00EE03D5">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ha a vércukorszintje csaknem normális vagy ingadozó,</w:t>
      </w:r>
    </w:p>
    <w:p w14:paraId="6C42B091" w14:textId="77777777" w:rsidR="009F0635" w:rsidRPr="00F4671B" w:rsidRDefault="009F0635" w:rsidP="00EE03D5">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az inzulin injekció beadási területének megváltoztatásakor (pl. a comb helyett a felkar bőre alá),</w:t>
      </w:r>
    </w:p>
    <w:p w14:paraId="557C8F9A" w14:textId="77777777" w:rsidR="009F0635" w:rsidRPr="00F4671B" w:rsidRDefault="009F0635" w:rsidP="00EE03D5">
      <w:pPr>
        <w:keepNext/>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súlyos vese- vagy májbetegség, illetve egyéb betegségek, mint pl. a pajzsmirigy elégtelen működése esetén.</w:t>
      </w:r>
    </w:p>
    <w:p w14:paraId="269DFA90"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15A22435"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A hipoglikémia figyelmeztető tünetei</w:t>
      </w:r>
    </w:p>
    <w:p w14:paraId="0853BA15"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0F166D48"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 A szervezetében</w:t>
      </w:r>
    </w:p>
    <w:p w14:paraId="6A6B18BA"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 vércukorszint nagymértékű vagy túl gyors esését jelző tünetek például: izzadás, nyirkos bőr, izgatottság, gyors szívverés, emelkedett vérnyomás, szívdobogásérzés és szabálytalan szívverés. Ezek a tünetek gyakran előbb jelentkeznek, mint azok, amelyek az alacsony agyi vércukorszint hatására alakulnak ki.</w:t>
      </w:r>
    </w:p>
    <w:p w14:paraId="29A092E7"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10308103"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i/>
          <w:color w:val="000000"/>
          <w:szCs w:val="22"/>
          <w:lang w:val="hu-HU"/>
        </w:rPr>
        <w:t>- Az agyban</w:t>
      </w:r>
    </w:p>
    <w:p w14:paraId="2FD20271"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Az alacsony agyi vércukorszintet jelző tünetek például: fejfájás, erős éhség, hányinger, hányás, fáradtság, álmosság, alvászavarok, nyugtalanság, agresszivitás, koncentrációcsökkenés, a reakciók romlása, depresszió, zavartság, beszédzavarok (esetenként beszédképtelenség), látászavarok, remegés, bénulás, bizsergés (paresztézia), zsibbadás és bizsergés a száj környékén, szédülés, az önuralom elvesztése, magatehetetlenség, görcsrohamok, eszméletvesztés.</w:t>
      </w:r>
    </w:p>
    <w:p w14:paraId="26B4854A" w14:textId="7C5028B2"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color w:val="000000"/>
          <w:szCs w:val="22"/>
          <w:lang w:val="hu-HU"/>
        </w:rPr>
      </w:pPr>
      <w:r w:rsidRPr="00F4671B">
        <w:rPr>
          <w:color w:val="000000"/>
          <w:szCs w:val="22"/>
          <w:lang w:val="hu-HU"/>
        </w:rPr>
        <w:t xml:space="preserve">A hipoglikémiára utaló első, </w:t>
      </w:r>
      <w:r w:rsidR="00B14140" w:rsidRPr="00F4671B">
        <w:rPr>
          <w:color w:val="000000"/>
          <w:szCs w:val="22"/>
          <w:lang w:val="hu-HU"/>
        </w:rPr>
        <w:t>„</w:t>
      </w:r>
      <w:r w:rsidRPr="00F4671B">
        <w:rPr>
          <w:color w:val="000000"/>
          <w:szCs w:val="22"/>
          <w:lang w:val="hu-HU"/>
        </w:rPr>
        <w:t>figyelmeztető” tünetek változhatnak, gyengülhetnek, vagy akár teljesen hiányozhatnak is, amennyiben:</w:t>
      </w:r>
    </w:p>
    <w:p w14:paraId="766A325C"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Ön időskorú, régóta cukorbeteg vagy egy bizonyos idegrendszeri betegségben (diabéteszes autonóm neuropátiában) szenved,</w:t>
      </w:r>
    </w:p>
    <w:p w14:paraId="631AE264"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a közelmúltban (pl. egy nappal korábban) hipoglikémiája volt, illetve</w:t>
      </w:r>
      <w:r w:rsidR="00FC0C9E" w:rsidRPr="00F4671B">
        <w:rPr>
          <w:color w:val="000000"/>
          <w:szCs w:val="22"/>
          <w:lang w:val="hu-HU"/>
        </w:rPr>
        <w:t>,</w:t>
      </w:r>
      <w:r w:rsidRPr="00F4671B">
        <w:rPr>
          <w:color w:val="000000"/>
          <w:szCs w:val="22"/>
          <w:lang w:val="hu-HU"/>
        </w:rPr>
        <w:t xml:space="preserve"> ha a hipoglikémia lassan alakul ki,</w:t>
      </w:r>
    </w:p>
    <w:p w14:paraId="196BF09F"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majdnem normális a vércukorszintje vagy legalábbis nagyon sokat javult,</w:t>
      </w:r>
    </w:p>
    <w:p w14:paraId="5CFAB284"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 xml:space="preserve">Ön a közelmúltban tért át állati eredetű inzulinról humán inzulinra, pl. </w:t>
      </w:r>
      <w:r w:rsidRPr="00F4671B">
        <w:rPr>
          <w:szCs w:val="22"/>
          <w:lang w:val="hu-HU"/>
        </w:rPr>
        <w:t>ABASAGLAR</w:t>
      </w:r>
      <w:r w:rsidRPr="00F4671B">
        <w:rPr>
          <w:color w:val="000000"/>
          <w:szCs w:val="22"/>
          <w:lang w:val="hu-HU"/>
        </w:rPr>
        <w:t>-ra,</w:t>
      </w:r>
    </w:p>
    <w:p w14:paraId="189F58FB"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color w:val="000000"/>
          <w:szCs w:val="22"/>
          <w:lang w:val="hu-HU"/>
        </w:rPr>
      </w:pPr>
      <w:r w:rsidRPr="00F4671B">
        <w:rPr>
          <w:color w:val="000000"/>
          <w:szCs w:val="22"/>
          <w:lang w:val="hu-HU"/>
        </w:rPr>
        <w:t xml:space="preserve">- </w:t>
      </w:r>
      <w:r w:rsidRPr="00F4671B">
        <w:rPr>
          <w:color w:val="000000"/>
          <w:szCs w:val="22"/>
          <w:lang w:val="hu-HU"/>
        </w:rPr>
        <w:tab/>
        <w:t>bizonyos egyéb gyógyszereket szed vagy szedett nemrég (lásd a 2.</w:t>
      </w:r>
      <w:r w:rsidR="00F63B21" w:rsidRPr="00F4671B">
        <w:rPr>
          <w:color w:val="000000"/>
          <w:szCs w:val="22"/>
          <w:lang w:val="hu-HU"/>
        </w:rPr>
        <w:t> </w:t>
      </w:r>
      <w:r w:rsidRPr="00F4671B">
        <w:rPr>
          <w:color w:val="000000"/>
          <w:szCs w:val="22"/>
          <w:lang w:val="hu-HU"/>
        </w:rPr>
        <w:t xml:space="preserve">pontot, „Egyéb gyógyszerek és az </w:t>
      </w:r>
      <w:r w:rsidRPr="00F4671B">
        <w:rPr>
          <w:szCs w:val="22"/>
          <w:lang w:val="hu-HU"/>
        </w:rPr>
        <w:t>ABASAGLAR</w:t>
      </w:r>
      <w:r w:rsidRPr="00F4671B">
        <w:rPr>
          <w:color w:val="000000"/>
          <w:szCs w:val="22"/>
          <w:lang w:val="hu-HU"/>
        </w:rPr>
        <w:t>”).</w:t>
      </w:r>
    </w:p>
    <w:p w14:paraId="342565A8"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Ezekben az esetekben súlyos hipoglikémia alakulhat ki (még ájulás is) anélkül, hogy ezt észlelni tudná. Legyen tisztában az Önre jellemző figyelmeztető tünetekkel. A vércukorszint gyakoribb ellenőrzése segíthet az enyhébb hipoglikémiás epizódok felismerésében, amelyek egyébként elkerülnék a figyelmét. Amíg nem biztos abban, hogy fel tudja ismerni az Önre jellemző figyelmeztető tüneteket, kerülje az olyan helyzeteket (mint pl. a gépkocsivezetés) amikor a hipoglikémia veszélybe sodorhatja Önt és másokat is.</w:t>
      </w:r>
    </w:p>
    <w:p w14:paraId="19B9BB05"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05487241"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
          <w:bCs/>
          <w:color w:val="000000"/>
          <w:szCs w:val="22"/>
          <w:lang w:val="hu-HU"/>
        </w:rPr>
        <w:t>Mi a teendő, ha hipoglikémiát észlel?</w:t>
      </w:r>
    </w:p>
    <w:p w14:paraId="4753ED5F"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79C63378"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1. Ne adjon be inzulint! Azonnal egyen kb. 10-20</w:t>
      </w:r>
      <w:r w:rsidR="007E551E" w:rsidRPr="00F4671B">
        <w:rPr>
          <w:bCs/>
          <w:color w:val="000000"/>
          <w:szCs w:val="22"/>
          <w:lang w:val="hu-HU"/>
        </w:rPr>
        <w:t> </w:t>
      </w:r>
      <w:r w:rsidRPr="00F4671B">
        <w:rPr>
          <w:bCs/>
          <w:color w:val="000000"/>
          <w:szCs w:val="22"/>
          <w:lang w:val="hu-HU"/>
        </w:rPr>
        <w:t>g cukrot, pl. szőlőcukrot, kockacukrot vagy igyon cukortartalmú üdítőitalt. Vigyázat: A mesterséges édesítőszerek vagy a cukor helyett édesítőszerrel készült élelmiszerek (pl. diétás italok) nem segítenek rendezni a hipoglikémiát.</w:t>
      </w:r>
    </w:p>
    <w:p w14:paraId="43B17A41"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0AABEC9A"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2. Ezt követően egyen olyasmit, ami hosszabb ideig képes emelni a vércukorszintet (mint pl. a kenyér vagy a tészta). Ezt kezelőorvosával vagy a </w:t>
      </w:r>
      <w:r w:rsidRPr="00F4671B">
        <w:rPr>
          <w:lang w:val="hu-HU"/>
        </w:rPr>
        <w:t xml:space="preserve">nővérrel </w:t>
      </w:r>
      <w:r w:rsidRPr="00F4671B">
        <w:rPr>
          <w:bCs/>
          <w:color w:val="000000"/>
          <w:szCs w:val="22"/>
          <w:lang w:val="hu-HU"/>
        </w:rPr>
        <w:t>előzőleg meg kell beszélnie.</w:t>
      </w:r>
    </w:p>
    <w:p w14:paraId="00A09363"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 xml:space="preserve">A hipoglikémia rendeződését az </w:t>
      </w:r>
      <w:r w:rsidRPr="00F4671B">
        <w:rPr>
          <w:szCs w:val="22"/>
          <w:lang w:val="hu-HU"/>
        </w:rPr>
        <w:t>ABASAGLAR</w:t>
      </w:r>
      <w:r w:rsidRPr="00F4671B">
        <w:rPr>
          <w:bCs/>
          <w:color w:val="000000"/>
          <w:szCs w:val="22"/>
          <w:lang w:val="hu-HU"/>
        </w:rPr>
        <w:t xml:space="preserve"> hosszú hatástartama késleltetheti.</w:t>
      </w:r>
    </w:p>
    <w:p w14:paraId="2B42DC5D"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3F0C9362"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3. Ha ismét kialakul a hipoglikémia, egyen további 10-20 g cukrot.</w:t>
      </w:r>
    </w:p>
    <w:p w14:paraId="607EF366"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p>
    <w:p w14:paraId="014C7BA8"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Cs/>
          <w:color w:val="000000"/>
          <w:szCs w:val="22"/>
          <w:lang w:val="hu-HU"/>
        </w:rPr>
      </w:pPr>
      <w:r w:rsidRPr="00F4671B">
        <w:rPr>
          <w:bCs/>
          <w:color w:val="000000"/>
          <w:szCs w:val="22"/>
          <w:lang w:val="hu-HU"/>
        </w:rPr>
        <w:t>4. Azonnal hívjon fel egy orvost, ha úgy érzi, hogy nem képes a hipoglikémia rendezésére, vagy ha az visszatér. Mondja el hozzátartozóinak, barátainak és közeli munkatársainak a következőket:</w:t>
      </w:r>
    </w:p>
    <w:p w14:paraId="6E308936"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570CCAC3"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lastRenderedPageBreak/>
        <w:t>Ha nem tud nyelni, vagy elveszíti az eszméletét, glükóz</w:t>
      </w:r>
      <w:r w:rsidR="00F63B21" w:rsidRPr="00F4671B">
        <w:rPr>
          <w:color w:val="000000"/>
          <w:szCs w:val="22"/>
          <w:lang w:val="hu-HU"/>
        </w:rPr>
        <w:t>-</w:t>
      </w:r>
      <w:r w:rsidRPr="00F4671B">
        <w:rPr>
          <w:color w:val="000000"/>
          <w:szCs w:val="22"/>
          <w:lang w:val="hu-HU"/>
        </w:rPr>
        <w:t xml:space="preserve"> vagy gl</w:t>
      </w:r>
      <w:r w:rsidR="00F63B21" w:rsidRPr="00F4671B">
        <w:rPr>
          <w:color w:val="000000"/>
          <w:szCs w:val="22"/>
          <w:lang w:val="hu-HU"/>
        </w:rPr>
        <w:t>ü</w:t>
      </w:r>
      <w:r w:rsidRPr="00F4671B">
        <w:rPr>
          <w:color w:val="000000"/>
          <w:szCs w:val="22"/>
          <w:lang w:val="hu-HU"/>
        </w:rPr>
        <w:t>kagon injekcióra (a vércukorszintet emelő gyógyszer) lesz szüksége. Ezek az injekciók akkor is indokoltak, ha nem teljesen biztos, hogy hipoglikémiája van.</w:t>
      </w:r>
    </w:p>
    <w:p w14:paraId="20CB80AB"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p>
    <w:p w14:paraId="3A13F431" w14:textId="77777777" w:rsidR="009F0635" w:rsidRPr="00F4671B" w:rsidRDefault="009F0635" w:rsidP="009F0635">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color w:val="000000"/>
          <w:szCs w:val="22"/>
          <w:lang w:val="hu-HU"/>
        </w:rPr>
      </w:pPr>
      <w:r w:rsidRPr="00F4671B">
        <w:rPr>
          <w:color w:val="000000"/>
          <w:szCs w:val="22"/>
          <w:lang w:val="hu-HU"/>
        </w:rPr>
        <w:t xml:space="preserve">Javasolt a vércukorszintjét a szőlőcukor bevételét követően azonnal megmérni, így tudja ellenőrizni, hogy valóban hipoglikémiája volt-e. </w:t>
      </w:r>
    </w:p>
    <w:p w14:paraId="2A8BCE00" w14:textId="77777777" w:rsidR="009F0635" w:rsidRPr="00F4671B" w:rsidRDefault="009F0635" w:rsidP="009F0635">
      <w:pPr>
        <w:autoSpaceDE w:val="0"/>
        <w:autoSpaceDN w:val="0"/>
        <w:adjustRightInd w:val="0"/>
        <w:spacing w:line="240" w:lineRule="auto"/>
        <w:jc w:val="center"/>
        <w:rPr>
          <w:b/>
          <w:color w:val="000000"/>
          <w:szCs w:val="22"/>
          <w:lang w:val="hu-HU"/>
        </w:rPr>
      </w:pPr>
      <w:r w:rsidRPr="00F4671B">
        <w:rPr>
          <w:color w:val="000000"/>
          <w:szCs w:val="22"/>
          <w:lang w:val="hu-HU"/>
        </w:rPr>
        <w:br w:type="page"/>
      </w:r>
      <w:r w:rsidRPr="00F4671B">
        <w:rPr>
          <w:b/>
          <w:color w:val="000000"/>
          <w:szCs w:val="22"/>
          <w:lang w:val="hu-HU"/>
        </w:rPr>
        <w:lastRenderedPageBreak/>
        <w:t>Használati útmutató</w:t>
      </w:r>
    </w:p>
    <w:p w14:paraId="506A9371" w14:textId="477843DF" w:rsidR="009F0635" w:rsidRPr="00F4671B" w:rsidRDefault="009F0635" w:rsidP="009F0635">
      <w:pPr>
        <w:pStyle w:val="Heading7"/>
        <w:jc w:val="center"/>
        <w:rPr>
          <w:rFonts w:ascii="Times New Roman" w:hAnsi="Times New Roman"/>
          <w:b w:val="0"/>
          <w:color w:val="000000"/>
          <w:sz w:val="22"/>
          <w:szCs w:val="22"/>
        </w:rPr>
      </w:pPr>
      <w:r w:rsidRPr="00F4671B">
        <w:rPr>
          <w:rFonts w:ascii="Times New Roman" w:hAnsi="Times New Roman"/>
          <w:color w:val="000000"/>
          <w:sz w:val="22"/>
          <w:szCs w:val="22"/>
        </w:rPr>
        <w:t>ABASAGLAR 100 egység/ml Tempo Pen oldatos injekció előretöltött injekciós tollban</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vault_nd_2a724a57-36f8-4d0f-bf20-2ae35573ed03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23A72DCB" w14:textId="77777777" w:rsidR="009F0635" w:rsidRPr="00F4671B" w:rsidRDefault="009F0635" w:rsidP="009F0635">
      <w:pPr>
        <w:spacing w:line="240" w:lineRule="auto"/>
        <w:jc w:val="center"/>
        <w:rPr>
          <w:b/>
          <w:color w:val="000000"/>
          <w:szCs w:val="22"/>
          <w:lang w:val="hu-HU"/>
        </w:rPr>
      </w:pPr>
      <w:r w:rsidRPr="00F4671B">
        <w:rPr>
          <w:b/>
          <w:color w:val="000000"/>
          <w:szCs w:val="22"/>
          <w:lang w:val="hu-HU"/>
        </w:rPr>
        <w:t xml:space="preserve">glargin inzulin </w:t>
      </w:r>
    </w:p>
    <w:p w14:paraId="5F94931F" w14:textId="2A348831" w:rsidR="009F0635" w:rsidRPr="00F4671B" w:rsidRDefault="009F0635" w:rsidP="009F0635">
      <w:pPr>
        <w:spacing w:line="240" w:lineRule="auto"/>
        <w:jc w:val="center"/>
        <w:rPr>
          <w:color w:val="000000"/>
          <w:szCs w:val="22"/>
          <w:lang w:val="hu-HU"/>
        </w:rPr>
      </w:pPr>
    </w:p>
    <w:p w14:paraId="3C599C56" w14:textId="77777777" w:rsidR="00837CB2" w:rsidRPr="00F4671B" w:rsidRDefault="00837CB2" w:rsidP="009F0635">
      <w:pPr>
        <w:spacing w:line="240" w:lineRule="auto"/>
        <w:jc w:val="center"/>
        <w:rPr>
          <w:color w:val="000000"/>
          <w:szCs w:val="22"/>
          <w:lang w:val="hu-HU"/>
        </w:rPr>
      </w:pPr>
    </w:p>
    <w:p w14:paraId="7E6DC605" w14:textId="270B3F68" w:rsidR="00EE34AA" w:rsidRPr="00F4671B" w:rsidRDefault="00837CB2" w:rsidP="009F0635">
      <w:pPr>
        <w:spacing w:line="240" w:lineRule="auto"/>
        <w:jc w:val="center"/>
        <w:rPr>
          <w:color w:val="000000"/>
          <w:szCs w:val="22"/>
          <w:lang w:val="hu-HU"/>
        </w:rPr>
      </w:pPr>
      <w:r w:rsidRPr="00F4671B">
        <w:rPr>
          <w:noProof/>
          <w:color w:val="000000"/>
          <w:szCs w:val="22"/>
          <w:lang w:val="hu-HU"/>
        </w:rPr>
        <w:drawing>
          <wp:inline distT="0" distB="0" distL="0" distR="0" wp14:anchorId="4CCC5E60" wp14:editId="1859057F">
            <wp:extent cx="4849200" cy="669600"/>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49200" cy="669600"/>
                    </a:xfrm>
                    <a:prstGeom prst="rect">
                      <a:avLst/>
                    </a:prstGeom>
                  </pic:spPr>
                </pic:pic>
              </a:graphicData>
            </a:graphic>
          </wp:inline>
        </w:drawing>
      </w:r>
    </w:p>
    <w:p w14:paraId="0371E190" w14:textId="4F852ECD" w:rsidR="00EE34AA" w:rsidRPr="00F4671B" w:rsidRDefault="00EE34AA" w:rsidP="009F0635">
      <w:pPr>
        <w:spacing w:line="240" w:lineRule="auto"/>
        <w:jc w:val="center"/>
        <w:rPr>
          <w:color w:val="000000"/>
          <w:szCs w:val="22"/>
          <w:lang w:val="hu-HU"/>
        </w:rPr>
      </w:pPr>
    </w:p>
    <w:p w14:paraId="61DCE5F3" w14:textId="0F293A11" w:rsidR="009F0635" w:rsidRPr="00F4671B" w:rsidRDefault="009F0635" w:rsidP="009F0635">
      <w:pPr>
        <w:spacing w:line="240" w:lineRule="auto"/>
        <w:jc w:val="center"/>
        <w:rPr>
          <w:color w:val="000000"/>
          <w:szCs w:val="22"/>
          <w:lang w:val="hu-HU"/>
        </w:rPr>
      </w:pPr>
    </w:p>
    <w:p w14:paraId="726E8560" w14:textId="6DAB0D4F" w:rsidR="009F0635" w:rsidRPr="00F4671B" w:rsidRDefault="009F0635" w:rsidP="009F0635">
      <w:pPr>
        <w:spacing w:line="240" w:lineRule="auto"/>
        <w:jc w:val="center"/>
        <w:rPr>
          <w:color w:val="FF0000"/>
          <w:szCs w:val="22"/>
          <w:lang w:val="hu-HU"/>
        </w:rPr>
      </w:pPr>
      <w:r w:rsidRPr="00F4671B">
        <w:rPr>
          <w:b/>
          <w:color w:val="FF0000"/>
          <w:szCs w:val="22"/>
          <w:lang w:val="hu-HU"/>
        </w:rPr>
        <w:t>KÉRJÜK, HASZNÁLAT ELŐTT OLVASSA EL EZEKET AZ UTASÍTÁSOKAT</w:t>
      </w:r>
    </w:p>
    <w:p w14:paraId="14FF9582" w14:textId="77777777" w:rsidR="009F0635" w:rsidRPr="00F4671B" w:rsidRDefault="009F0635" w:rsidP="009F0635">
      <w:pPr>
        <w:spacing w:line="240" w:lineRule="auto"/>
        <w:jc w:val="center"/>
        <w:rPr>
          <w:color w:val="000000"/>
          <w:szCs w:val="22"/>
          <w:lang w:val="hu-HU"/>
        </w:rPr>
      </w:pPr>
    </w:p>
    <w:p w14:paraId="2C1769C7" w14:textId="77777777" w:rsidR="009F0635" w:rsidRPr="00F4671B" w:rsidRDefault="009F0635" w:rsidP="009F0635">
      <w:pPr>
        <w:tabs>
          <w:tab w:val="num" w:pos="567"/>
        </w:tabs>
        <w:autoSpaceDE w:val="0"/>
        <w:autoSpaceDN w:val="0"/>
        <w:adjustRightInd w:val="0"/>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használata előtt, illetve mielőtt egy újabb </w:t>
      </w:r>
      <w:r w:rsidRPr="00F4671B">
        <w:rPr>
          <w:szCs w:val="22"/>
          <w:lang w:val="hu-HU"/>
        </w:rPr>
        <w:t>ABASAGLAR</w:t>
      </w:r>
      <w:r w:rsidRPr="00F4671B">
        <w:rPr>
          <w:color w:val="000000"/>
          <w:szCs w:val="22"/>
          <w:lang w:val="hu-HU"/>
        </w:rPr>
        <w:t xml:space="preserve"> Tempo Pen-t kezd el használni, olvassa el a használati útmutatót. Benne új információkat találhat. Ez az információ nem helyettesíti a kezelőorvos által biztosított tájékoztatást az egészségügyi állapotáról, illetve a kezeléséről.</w:t>
      </w:r>
    </w:p>
    <w:p w14:paraId="1941D10F" w14:textId="77777777" w:rsidR="009F0635" w:rsidRPr="00F4671B" w:rsidRDefault="009F0635" w:rsidP="009F0635">
      <w:pPr>
        <w:autoSpaceDE w:val="0"/>
        <w:autoSpaceDN w:val="0"/>
        <w:adjustRightInd w:val="0"/>
        <w:spacing w:line="240" w:lineRule="auto"/>
        <w:rPr>
          <w:color w:val="000000"/>
          <w:szCs w:val="22"/>
          <w:lang w:val="hu-HU"/>
        </w:rPr>
      </w:pPr>
    </w:p>
    <w:p w14:paraId="0CFDF728" w14:textId="477DB39C" w:rsidR="009F0635" w:rsidRPr="00F4671B" w:rsidRDefault="009F0635" w:rsidP="009F0635">
      <w:pPr>
        <w:spacing w:line="240" w:lineRule="auto"/>
        <w:rPr>
          <w:color w:val="000000"/>
          <w:szCs w:val="22"/>
          <w:lang w:val="hu-HU"/>
        </w:rPr>
      </w:pPr>
      <w:r w:rsidRPr="00F4671B">
        <w:rPr>
          <w:color w:val="000000"/>
          <w:szCs w:val="22"/>
          <w:lang w:val="hu-HU"/>
        </w:rPr>
        <w:t xml:space="preserve">Az </w:t>
      </w:r>
      <w:r w:rsidRPr="00F4671B">
        <w:rPr>
          <w:szCs w:val="22"/>
          <w:lang w:val="hu-HU"/>
        </w:rPr>
        <w:t>ABASAGLAR</w:t>
      </w:r>
      <w:r w:rsidRPr="00F4671B">
        <w:rPr>
          <w:color w:val="000000"/>
          <w:szCs w:val="22"/>
          <w:lang w:val="hu-HU"/>
        </w:rPr>
        <w:t xml:space="preserve"> Tempo Pen („injekciós toll”) egy eldobható előretöltött injekciós toll, amely 300 egység (3 ml) glargin inzulint tartalmaz. Egy injekciós tollal többszöri adagot tud beadni magának. Az injekciós toll 1 egységenként állítható. Egyszerre 1-80 egységet adhat be magának. </w:t>
      </w:r>
      <w:r w:rsidRPr="00F4671B">
        <w:rPr>
          <w:b/>
          <w:color w:val="000000"/>
          <w:szCs w:val="22"/>
          <w:lang w:val="hu-HU"/>
        </w:rPr>
        <w:t>Ha az előírt adagja nagyobb 80 egységnél, egy</w:t>
      </w:r>
      <w:r w:rsidR="00BF1D88" w:rsidRPr="00F4671B">
        <w:rPr>
          <w:b/>
          <w:color w:val="000000"/>
          <w:szCs w:val="22"/>
          <w:lang w:val="hu-HU"/>
        </w:rPr>
        <w:t>nél több</w:t>
      </w:r>
      <w:r w:rsidRPr="00F4671B">
        <w:rPr>
          <w:b/>
          <w:color w:val="000000"/>
          <w:szCs w:val="22"/>
          <w:lang w:val="hu-HU"/>
        </w:rPr>
        <w:t xml:space="preserve"> injekciót kell beadnia. </w:t>
      </w:r>
      <w:r w:rsidRPr="00F4671B">
        <w:rPr>
          <w:color w:val="000000"/>
          <w:szCs w:val="22"/>
          <w:lang w:val="hu-HU"/>
        </w:rPr>
        <w:t>A dugattyú csak kicsit mozdul el minden injekció alkalmával, és lehetséges, hogy nem veszi észre, hogy elmozdul. A dugattyú csak akkor éri el a patron végét, amikor mind a 300 egységet elhasználta az injekciós tollból.</w:t>
      </w:r>
    </w:p>
    <w:p w14:paraId="05FF70AF" w14:textId="77777777" w:rsidR="009F0635" w:rsidRPr="00F4671B" w:rsidRDefault="009F0635" w:rsidP="009F0635">
      <w:pPr>
        <w:autoSpaceDE w:val="0"/>
        <w:autoSpaceDN w:val="0"/>
        <w:adjustRightInd w:val="0"/>
        <w:spacing w:line="240" w:lineRule="auto"/>
        <w:rPr>
          <w:color w:val="000000"/>
          <w:szCs w:val="22"/>
          <w:lang w:val="hu-HU"/>
        </w:rPr>
      </w:pPr>
    </w:p>
    <w:p w14:paraId="33929110" w14:textId="3C603107" w:rsidR="009F0635" w:rsidRPr="00F4671B" w:rsidRDefault="009F0635" w:rsidP="009F0635">
      <w:pPr>
        <w:spacing w:line="240" w:lineRule="auto"/>
        <w:rPr>
          <w:rFonts w:eastAsia="Times New Roman"/>
          <w:szCs w:val="22"/>
          <w:lang w:val="hu-HU"/>
        </w:rPr>
      </w:pPr>
      <w:r w:rsidRPr="00F4671B">
        <w:rPr>
          <w:rFonts w:eastAsia="Times New Roman"/>
          <w:szCs w:val="22"/>
          <w:lang w:val="hu-HU"/>
        </w:rPr>
        <w:t xml:space="preserve">A Tempo Pen-t úgy tervezték, hogy azt együtt lehessen működtetni a Tempo Smart Button nevű eszközzel. A Tempo Smart Button egy, a Tempo Pen adagológombjához csatlakoztatható opcionális eszköz, amely segítségével a Tempo Pen az Abasaglar adagolásával kapcsolatos információkat küldhet egy kompatibilis mobilapplikációnak. A Tempo Pen attól függetlenül tud </w:t>
      </w:r>
      <w:r w:rsidR="00DE48F0" w:rsidRPr="00F4671B">
        <w:rPr>
          <w:rFonts w:eastAsia="Times New Roman"/>
          <w:szCs w:val="22"/>
          <w:lang w:val="hu-HU"/>
        </w:rPr>
        <w:t xml:space="preserve">inzulint </w:t>
      </w:r>
      <w:r w:rsidRPr="00F4671B">
        <w:rPr>
          <w:rFonts w:eastAsia="Times New Roman"/>
          <w:szCs w:val="22"/>
          <w:lang w:val="hu-HU"/>
        </w:rPr>
        <w:t>injektálni, hogy van</w:t>
      </w:r>
      <w:r w:rsidRPr="00F4671B">
        <w:rPr>
          <w:rFonts w:eastAsia="Times New Roman"/>
          <w:szCs w:val="22"/>
          <w:lang w:val="hu-HU"/>
        </w:rPr>
        <w:noBreakHyphen/>
        <w:t xml:space="preserve">e csatlakoztatva hozzá Tempo Smart Button vagy sem. </w:t>
      </w:r>
      <w:r w:rsidR="00EE03D5" w:rsidRPr="00F4671B">
        <w:rPr>
          <w:rFonts w:eastAsia="Times New Roman"/>
          <w:szCs w:val="22"/>
          <w:lang w:val="hu-HU"/>
        </w:rPr>
        <w:t>A Smart Button-t a Tempo Pen-hez kell csatlakoztatni, hogy az adagolás adatait rögzítse vagy továbbítsa. Nyomja a Smart Button-t egyenesen az adagológombra</w:t>
      </w:r>
      <w:r w:rsidR="004D520C" w:rsidRPr="00F4671B">
        <w:rPr>
          <w:rFonts w:eastAsia="Times New Roman"/>
          <w:szCs w:val="22"/>
          <w:lang w:val="hu-HU"/>
        </w:rPr>
        <w:t xml:space="preserve">, míg kattanást nem hall, vagy nem érzi, hogy a Smart Button a helyére pattant. </w:t>
      </w:r>
      <w:r w:rsidRPr="00F4671B">
        <w:rPr>
          <w:rFonts w:eastAsia="Times New Roman"/>
          <w:szCs w:val="22"/>
          <w:lang w:val="hu-HU"/>
        </w:rPr>
        <w:t>A mobilapplikáció részére történő adatküldéshez kövesse a Tempo Smart Button-hoz mellékelt használati útmutatót, illetve a mobilapplikációra vonatkozó használati útmutatót.</w:t>
      </w:r>
    </w:p>
    <w:p w14:paraId="18D3E217" w14:textId="77777777" w:rsidR="009F0635" w:rsidRPr="00F4671B" w:rsidRDefault="009F0635" w:rsidP="009F0635">
      <w:pPr>
        <w:tabs>
          <w:tab w:val="num" w:pos="567"/>
        </w:tabs>
        <w:autoSpaceDE w:val="0"/>
        <w:autoSpaceDN w:val="0"/>
        <w:adjustRightInd w:val="0"/>
        <w:spacing w:line="240" w:lineRule="auto"/>
        <w:rPr>
          <w:color w:val="000000"/>
          <w:szCs w:val="22"/>
          <w:lang w:val="hu-HU"/>
        </w:rPr>
      </w:pPr>
    </w:p>
    <w:p w14:paraId="13954694" w14:textId="77777777" w:rsidR="009F0635" w:rsidRPr="00F4671B" w:rsidRDefault="009F0635" w:rsidP="009F0635">
      <w:pPr>
        <w:autoSpaceDE w:val="0"/>
        <w:autoSpaceDN w:val="0"/>
        <w:adjustRightInd w:val="0"/>
        <w:spacing w:line="240" w:lineRule="auto"/>
        <w:rPr>
          <w:color w:val="000000"/>
          <w:szCs w:val="22"/>
          <w:lang w:val="hu-HU"/>
        </w:rPr>
      </w:pPr>
      <w:r w:rsidRPr="00F4671B">
        <w:rPr>
          <w:b/>
          <w:color w:val="000000"/>
          <w:szCs w:val="22"/>
          <w:lang w:val="hu-HU"/>
        </w:rPr>
        <w:t>Ne használja másokkal közösen az injekciós tollat, akkor sem, ha kicserélték a tűt. Ne használja újra a tűket, illetve ne ossza meg másokkal. Megfertőzhet másokat, illetve elkaphat másoktól valamilyen fertőző betegséget.</w:t>
      </w:r>
    </w:p>
    <w:p w14:paraId="60C15469" w14:textId="77777777" w:rsidR="009F0635" w:rsidRPr="00F4671B" w:rsidRDefault="009F0635" w:rsidP="009F0635">
      <w:pPr>
        <w:autoSpaceDE w:val="0"/>
        <w:autoSpaceDN w:val="0"/>
        <w:adjustRightInd w:val="0"/>
        <w:spacing w:line="240" w:lineRule="auto"/>
        <w:rPr>
          <w:color w:val="000000"/>
          <w:szCs w:val="22"/>
          <w:lang w:val="hu-HU"/>
        </w:rPr>
      </w:pPr>
    </w:p>
    <w:p w14:paraId="73D02645" w14:textId="68AEC8AD" w:rsidR="009F0635" w:rsidRPr="00F4671B" w:rsidRDefault="009F0635" w:rsidP="009F0635">
      <w:pPr>
        <w:spacing w:line="240" w:lineRule="auto"/>
        <w:rPr>
          <w:szCs w:val="22"/>
          <w:lang w:val="hu-HU"/>
        </w:rPr>
      </w:pPr>
      <w:r w:rsidRPr="00F4671B">
        <w:rPr>
          <w:szCs w:val="22"/>
          <w:lang w:val="hu-HU"/>
        </w:rPr>
        <w:t>Vakoknak és gyengén</w:t>
      </w:r>
      <w:r w:rsidR="00DE48F0" w:rsidRPr="00F4671B">
        <w:rPr>
          <w:szCs w:val="22"/>
          <w:lang w:val="hu-HU"/>
        </w:rPr>
        <w:t xml:space="preserve"> </w:t>
      </w:r>
      <w:r w:rsidRPr="00F4671B">
        <w:rPr>
          <w:szCs w:val="22"/>
          <w:lang w:val="hu-HU"/>
        </w:rPr>
        <w:t xml:space="preserve">látó betegeknek nem ajánlott az injekciós toll alkalmazása </w:t>
      </w:r>
      <w:r w:rsidR="006736D1" w:rsidRPr="00F4671B">
        <w:rPr>
          <w:szCs w:val="22"/>
          <w:lang w:val="hu-HU"/>
        </w:rPr>
        <w:t>olyan személy segítsége nélkül, akit kiképeztek a toll használatára</w:t>
      </w:r>
      <w:r w:rsidRPr="00F4671B">
        <w:rPr>
          <w:szCs w:val="22"/>
          <w:lang w:val="hu-HU"/>
        </w:rPr>
        <w:t>.</w:t>
      </w:r>
    </w:p>
    <w:p w14:paraId="13591503" w14:textId="77777777" w:rsidR="009F0635" w:rsidRPr="00F4671B" w:rsidRDefault="009F0635" w:rsidP="009F0635">
      <w:pPr>
        <w:keepNext/>
        <w:spacing w:line="240" w:lineRule="auto"/>
        <w:rPr>
          <w:bCs/>
          <w:color w:val="000000"/>
          <w:szCs w:val="22"/>
          <w:lang w:val="hu-HU"/>
        </w:rPr>
      </w:pPr>
    </w:p>
    <w:tbl>
      <w:tblPr>
        <w:tblW w:w="0" w:type="auto"/>
        <w:jc w:val="center"/>
        <w:tblLook w:val="04A0" w:firstRow="1" w:lastRow="0" w:firstColumn="1" w:lastColumn="0" w:noHBand="0" w:noVBand="1"/>
      </w:tblPr>
      <w:tblGrid>
        <w:gridCol w:w="1260"/>
        <w:gridCol w:w="1407"/>
        <w:gridCol w:w="393"/>
        <w:gridCol w:w="356"/>
        <w:gridCol w:w="883"/>
        <w:gridCol w:w="1409"/>
        <w:gridCol w:w="216"/>
        <w:gridCol w:w="233"/>
        <w:gridCol w:w="620"/>
        <w:gridCol w:w="707"/>
        <w:gridCol w:w="620"/>
        <w:gridCol w:w="967"/>
      </w:tblGrid>
      <w:tr w:rsidR="009F0635" w:rsidRPr="00F4671B" w14:paraId="0527BE85" w14:textId="77777777" w:rsidTr="00C32C8C">
        <w:trPr>
          <w:jc w:val="center"/>
        </w:trPr>
        <w:tc>
          <w:tcPr>
            <w:tcW w:w="9002" w:type="dxa"/>
            <w:gridSpan w:val="12"/>
            <w:noWrap/>
          </w:tcPr>
          <w:p w14:paraId="5B87D5F3" w14:textId="77777777" w:rsidR="009F0635" w:rsidRPr="00F4671B" w:rsidRDefault="009F0635" w:rsidP="00C32C8C">
            <w:pPr>
              <w:keepNext/>
              <w:spacing w:after="120"/>
              <w:jc w:val="center"/>
              <w:rPr>
                <w:lang w:val="hu-HU"/>
              </w:rPr>
            </w:pPr>
            <w:r w:rsidRPr="00F4671B">
              <w:rPr>
                <w:b/>
                <w:color w:val="000000"/>
                <w:szCs w:val="22"/>
                <w:lang w:val="hu-HU"/>
              </w:rPr>
              <w:t>A Tempo Pen</w:t>
            </w:r>
            <w:r w:rsidRPr="00F4671B">
              <w:rPr>
                <w:b/>
                <w:color w:val="000000"/>
                <w:lang w:val="hu-HU"/>
              </w:rPr>
              <w:t xml:space="preserve"> részei</w:t>
            </w:r>
          </w:p>
        </w:tc>
      </w:tr>
      <w:tr w:rsidR="009F0635" w:rsidRPr="00F4671B" w14:paraId="7260F111" w14:textId="77777777" w:rsidTr="00C32C8C">
        <w:trPr>
          <w:jc w:val="center"/>
        </w:trPr>
        <w:tc>
          <w:tcPr>
            <w:tcW w:w="1286" w:type="dxa"/>
            <w:noWrap/>
            <w:vAlign w:val="bottom"/>
          </w:tcPr>
          <w:p w14:paraId="60C4B5BA" w14:textId="77777777" w:rsidR="009F0635" w:rsidRPr="00F4671B" w:rsidRDefault="009F0635" w:rsidP="00C32C8C">
            <w:pPr>
              <w:keepNext/>
              <w:spacing w:after="40"/>
              <w:rPr>
                <w:lang w:val="hu-HU"/>
              </w:rPr>
            </w:pPr>
          </w:p>
        </w:tc>
        <w:tc>
          <w:tcPr>
            <w:tcW w:w="1684" w:type="dxa"/>
            <w:gridSpan w:val="2"/>
            <w:noWrap/>
            <w:vAlign w:val="bottom"/>
          </w:tcPr>
          <w:p w14:paraId="757C905C" w14:textId="77777777" w:rsidR="009F0635" w:rsidRPr="00F4671B" w:rsidRDefault="009F0635" w:rsidP="00C32C8C">
            <w:pPr>
              <w:keepNext/>
              <w:spacing w:after="40"/>
              <w:jc w:val="center"/>
              <w:rPr>
                <w:lang w:val="hu-HU"/>
              </w:rPr>
            </w:pPr>
            <w:r w:rsidRPr="00F4671B">
              <w:rPr>
                <w:color w:val="000000"/>
                <w:lang w:val="hu-HU"/>
              </w:rPr>
              <w:t>zárókupak</w:t>
            </w:r>
          </w:p>
        </w:tc>
        <w:tc>
          <w:tcPr>
            <w:tcW w:w="360" w:type="dxa"/>
            <w:noWrap/>
            <w:vAlign w:val="bottom"/>
          </w:tcPr>
          <w:p w14:paraId="46BB19EC" w14:textId="77777777" w:rsidR="009F0635" w:rsidRPr="00F4671B" w:rsidRDefault="009F0635" w:rsidP="00C32C8C">
            <w:pPr>
              <w:keepNext/>
              <w:spacing w:after="40"/>
              <w:rPr>
                <w:lang w:val="hu-HU"/>
              </w:rPr>
            </w:pPr>
          </w:p>
        </w:tc>
        <w:tc>
          <w:tcPr>
            <w:tcW w:w="2430" w:type="dxa"/>
            <w:gridSpan w:val="3"/>
            <w:noWrap/>
            <w:vAlign w:val="bottom"/>
          </w:tcPr>
          <w:p w14:paraId="12DE605C" w14:textId="77777777" w:rsidR="009F0635" w:rsidRPr="00F4671B" w:rsidRDefault="009F0635" w:rsidP="00C32C8C">
            <w:pPr>
              <w:keepNext/>
              <w:spacing w:after="40"/>
              <w:jc w:val="center"/>
              <w:rPr>
                <w:lang w:val="hu-HU"/>
              </w:rPr>
            </w:pPr>
            <w:r w:rsidRPr="00F4671B">
              <w:rPr>
                <w:color w:val="000000"/>
                <w:lang w:val="hu-HU"/>
              </w:rPr>
              <w:t>patrontartó ház</w:t>
            </w:r>
          </w:p>
        </w:tc>
        <w:tc>
          <w:tcPr>
            <w:tcW w:w="360" w:type="dxa"/>
            <w:noWrap/>
            <w:vAlign w:val="bottom"/>
          </w:tcPr>
          <w:p w14:paraId="782352EE" w14:textId="77777777" w:rsidR="009F0635" w:rsidRPr="00F4671B" w:rsidRDefault="009F0635" w:rsidP="00C32C8C">
            <w:pPr>
              <w:keepNext/>
              <w:spacing w:after="40"/>
              <w:rPr>
                <w:lang w:val="hu-HU"/>
              </w:rPr>
            </w:pPr>
          </w:p>
        </w:tc>
        <w:tc>
          <w:tcPr>
            <w:tcW w:w="1350" w:type="dxa"/>
            <w:gridSpan w:val="2"/>
            <w:noWrap/>
            <w:vAlign w:val="bottom"/>
          </w:tcPr>
          <w:p w14:paraId="7E31666C" w14:textId="77777777" w:rsidR="009F0635" w:rsidRPr="00F4671B" w:rsidRDefault="009F0635" w:rsidP="00C32C8C">
            <w:pPr>
              <w:keepNext/>
              <w:spacing w:after="40"/>
              <w:rPr>
                <w:lang w:val="hu-HU"/>
              </w:rPr>
            </w:pPr>
            <w:r w:rsidRPr="00F4671B">
              <w:rPr>
                <w:color w:val="000000"/>
                <w:lang w:val="hu-HU"/>
              </w:rPr>
              <w:t>címke</w:t>
            </w:r>
          </w:p>
        </w:tc>
        <w:tc>
          <w:tcPr>
            <w:tcW w:w="1532" w:type="dxa"/>
            <w:gridSpan w:val="2"/>
            <w:noWrap/>
            <w:vAlign w:val="bottom"/>
          </w:tcPr>
          <w:p w14:paraId="48334814" w14:textId="77777777" w:rsidR="009F0635" w:rsidRPr="00F4671B" w:rsidRDefault="009F0635" w:rsidP="00C32C8C">
            <w:pPr>
              <w:keepNext/>
              <w:spacing w:after="40"/>
              <w:rPr>
                <w:lang w:val="hu-HU"/>
              </w:rPr>
            </w:pPr>
            <w:r w:rsidRPr="00F4671B">
              <w:rPr>
                <w:color w:val="000000"/>
                <w:lang w:val="hu-HU"/>
              </w:rPr>
              <w:t>adagjelző</w:t>
            </w:r>
          </w:p>
        </w:tc>
      </w:tr>
      <w:tr w:rsidR="009F0635" w:rsidRPr="00F4671B" w14:paraId="386D469C" w14:textId="77777777" w:rsidTr="00C32C8C">
        <w:trPr>
          <w:jc w:val="center"/>
        </w:trPr>
        <w:tc>
          <w:tcPr>
            <w:tcW w:w="9002" w:type="dxa"/>
            <w:gridSpan w:val="12"/>
            <w:noWrap/>
          </w:tcPr>
          <w:p w14:paraId="46654DBC" w14:textId="77777777" w:rsidR="009F0635" w:rsidRPr="00F4671B" w:rsidRDefault="009F0635" w:rsidP="00C32C8C">
            <w:pPr>
              <w:keepNext/>
              <w:jc w:val="center"/>
              <w:rPr>
                <w:szCs w:val="22"/>
                <w:lang w:val="hu-HU"/>
              </w:rPr>
            </w:pPr>
          </w:p>
          <w:p w14:paraId="01D2FF8F" w14:textId="77777777" w:rsidR="00837CB2" w:rsidRPr="00F4671B" w:rsidRDefault="00837CB2" w:rsidP="00C32C8C">
            <w:pPr>
              <w:keepNext/>
              <w:jc w:val="center"/>
              <w:rPr>
                <w:szCs w:val="22"/>
                <w:lang w:val="hu-HU"/>
              </w:rPr>
            </w:pPr>
          </w:p>
          <w:p w14:paraId="7D565B45" w14:textId="77777777" w:rsidR="00837CB2" w:rsidRPr="00F4671B" w:rsidRDefault="00837CB2" w:rsidP="00C32C8C">
            <w:pPr>
              <w:keepNext/>
              <w:jc w:val="center"/>
              <w:rPr>
                <w:szCs w:val="22"/>
                <w:lang w:val="hu-HU"/>
              </w:rPr>
            </w:pPr>
          </w:p>
          <w:p w14:paraId="3F693B9D" w14:textId="77777777" w:rsidR="00D47AEB" w:rsidRPr="00F4671B" w:rsidRDefault="00D47AEB" w:rsidP="00C32C8C">
            <w:pPr>
              <w:keepNext/>
              <w:jc w:val="center"/>
              <w:rPr>
                <w:szCs w:val="22"/>
                <w:lang w:val="hu-HU"/>
              </w:rPr>
            </w:pPr>
          </w:p>
          <w:p w14:paraId="13DDA0C4" w14:textId="3913827A" w:rsidR="009F0635" w:rsidRPr="00F4671B" w:rsidRDefault="00837CB2" w:rsidP="00D47AEB">
            <w:pPr>
              <w:keepNext/>
              <w:jc w:val="center"/>
              <w:rPr>
                <w:lang w:val="hu-HU"/>
              </w:rPr>
            </w:pPr>
            <w:r w:rsidRPr="00F4671B">
              <w:rPr>
                <w:noProof/>
                <w:szCs w:val="22"/>
                <w:lang w:val="hu-HU"/>
              </w:rPr>
              <w:drawing>
                <wp:inline distT="0" distB="0" distL="0" distR="0" wp14:anchorId="0E30B3A1" wp14:editId="4320CCF4">
                  <wp:extent cx="4744800" cy="730800"/>
                  <wp:effectExtent l="0" t="0" r="0" b="0"/>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44800" cy="730800"/>
                          </a:xfrm>
                          <a:prstGeom prst="rect">
                            <a:avLst/>
                          </a:prstGeom>
                        </pic:spPr>
                      </pic:pic>
                    </a:graphicData>
                  </a:graphic>
                </wp:inline>
              </w:drawing>
            </w:r>
          </w:p>
        </w:tc>
      </w:tr>
      <w:tr w:rsidR="009F0635" w:rsidRPr="00F4671B" w14:paraId="10387631" w14:textId="77777777" w:rsidTr="00C32C8C">
        <w:trPr>
          <w:jc w:val="center"/>
        </w:trPr>
        <w:tc>
          <w:tcPr>
            <w:tcW w:w="1286" w:type="dxa"/>
            <w:noWrap/>
          </w:tcPr>
          <w:p w14:paraId="533AAC7B" w14:textId="77777777" w:rsidR="009F0635" w:rsidRPr="00F4671B" w:rsidRDefault="009F0635" w:rsidP="00C32C8C">
            <w:pPr>
              <w:keepNext/>
              <w:spacing w:before="40"/>
              <w:rPr>
                <w:lang w:val="hu-HU"/>
              </w:rPr>
            </w:pPr>
          </w:p>
        </w:tc>
        <w:tc>
          <w:tcPr>
            <w:tcW w:w="1286" w:type="dxa"/>
            <w:noWrap/>
          </w:tcPr>
          <w:p w14:paraId="0CF7D469" w14:textId="77777777" w:rsidR="009F0635" w:rsidRPr="00F4671B" w:rsidRDefault="009F0635" w:rsidP="00D47AEB">
            <w:pPr>
              <w:keepNext/>
              <w:spacing w:before="40"/>
              <w:ind w:right="-129"/>
              <w:rPr>
                <w:lang w:val="hu-HU"/>
              </w:rPr>
            </w:pPr>
            <w:r w:rsidRPr="00F4671B">
              <w:rPr>
                <w:color w:val="000000"/>
                <w:lang w:val="hu-HU"/>
              </w:rPr>
              <w:t>kupakcsíptető</w:t>
            </w:r>
          </w:p>
        </w:tc>
        <w:tc>
          <w:tcPr>
            <w:tcW w:w="1658" w:type="dxa"/>
            <w:gridSpan w:val="3"/>
            <w:noWrap/>
          </w:tcPr>
          <w:p w14:paraId="1A9C7EF0" w14:textId="77777777" w:rsidR="009F0635" w:rsidRPr="00F4671B" w:rsidRDefault="009F0635" w:rsidP="00C32C8C">
            <w:pPr>
              <w:keepNext/>
              <w:spacing w:before="40"/>
              <w:jc w:val="center"/>
              <w:rPr>
                <w:lang w:val="hu-HU"/>
              </w:rPr>
            </w:pPr>
            <w:r w:rsidRPr="00F4671B">
              <w:rPr>
                <w:color w:val="000000"/>
                <w:lang w:val="hu-HU"/>
              </w:rPr>
              <w:t>gumidugó</w:t>
            </w:r>
          </w:p>
        </w:tc>
        <w:tc>
          <w:tcPr>
            <w:tcW w:w="1440" w:type="dxa"/>
            <w:noWrap/>
          </w:tcPr>
          <w:p w14:paraId="00BE78E9" w14:textId="77777777" w:rsidR="009F0635" w:rsidRPr="00F4671B" w:rsidRDefault="009F0635" w:rsidP="00C32C8C">
            <w:pPr>
              <w:keepNext/>
              <w:spacing w:before="40"/>
              <w:jc w:val="center"/>
              <w:rPr>
                <w:lang w:val="hu-HU"/>
              </w:rPr>
            </w:pPr>
            <w:r w:rsidRPr="00F4671B">
              <w:rPr>
                <w:color w:val="000000"/>
                <w:lang w:val="hu-HU"/>
              </w:rPr>
              <w:t>dugattyú</w:t>
            </w:r>
          </w:p>
        </w:tc>
        <w:tc>
          <w:tcPr>
            <w:tcW w:w="1080" w:type="dxa"/>
            <w:gridSpan w:val="3"/>
            <w:noWrap/>
          </w:tcPr>
          <w:p w14:paraId="26312D35" w14:textId="77777777" w:rsidR="009F0635" w:rsidRPr="00F4671B" w:rsidRDefault="009F0635" w:rsidP="00C32C8C">
            <w:pPr>
              <w:keepNext/>
              <w:spacing w:before="40"/>
              <w:rPr>
                <w:lang w:val="hu-HU"/>
              </w:rPr>
            </w:pPr>
            <w:r w:rsidRPr="00F4671B">
              <w:rPr>
                <w:color w:val="000000"/>
                <w:lang w:val="hu-HU"/>
              </w:rPr>
              <w:t>injekciós toll</w:t>
            </w:r>
          </w:p>
        </w:tc>
        <w:tc>
          <w:tcPr>
            <w:tcW w:w="1350" w:type="dxa"/>
            <w:gridSpan w:val="2"/>
            <w:noWrap/>
          </w:tcPr>
          <w:p w14:paraId="47A00453" w14:textId="77777777" w:rsidR="009F0635" w:rsidRPr="00F4671B" w:rsidRDefault="009F0635" w:rsidP="00C32C8C">
            <w:pPr>
              <w:keepNext/>
              <w:spacing w:before="40"/>
              <w:jc w:val="center"/>
              <w:rPr>
                <w:lang w:val="hu-HU"/>
              </w:rPr>
            </w:pPr>
            <w:r w:rsidRPr="00F4671B">
              <w:rPr>
                <w:color w:val="000000"/>
                <w:lang w:val="hu-HU"/>
              </w:rPr>
              <w:t xml:space="preserve">adagjelző </w:t>
            </w:r>
            <w:r w:rsidRPr="00F4671B">
              <w:rPr>
                <w:color w:val="000000"/>
                <w:lang w:val="hu-HU"/>
              </w:rPr>
              <w:br/>
              <w:t>ablak</w:t>
            </w:r>
          </w:p>
        </w:tc>
        <w:tc>
          <w:tcPr>
            <w:tcW w:w="902" w:type="dxa"/>
            <w:noWrap/>
          </w:tcPr>
          <w:p w14:paraId="60D2C0B9" w14:textId="77777777" w:rsidR="009F0635" w:rsidRPr="00F4671B" w:rsidRDefault="009F0635" w:rsidP="00C32C8C">
            <w:pPr>
              <w:keepNext/>
              <w:spacing w:before="40"/>
              <w:rPr>
                <w:lang w:val="hu-HU"/>
              </w:rPr>
            </w:pPr>
            <w:r w:rsidRPr="00F4671B">
              <w:rPr>
                <w:color w:val="000000"/>
                <w:lang w:val="hu-HU"/>
              </w:rPr>
              <w:t>adagoló-gomb</w:t>
            </w:r>
          </w:p>
        </w:tc>
      </w:tr>
    </w:tbl>
    <w:p w14:paraId="611AE860" w14:textId="77777777" w:rsidR="009F0635" w:rsidRPr="00F4671B" w:rsidRDefault="009F0635" w:rsidP="005B1DBC">
      <w:pPr>
        <w:spacing w:line="240" w:lineRule="auto"/>
        <w:rPr>
          <w:color w:val="000000"/>
          <w:szCs w:val="22"/>
          <w:lang w:val="hu-HU"/>
        </w:rPr>
      </w:pPr>
    </w:p>
    <w:p w14:paraId="60519C04" w14:textId="77777777" w:rsidR="009F0635" w:rsidRPr="00F4671B" w:rsidRDefault="009F0635" w:rsidP="005B1DBC">
      <w:pPr>
        <w:spacing w:line="240" w:lineRule="auto"/>
        <w:rPr>
          <w:color w:val="000000"/>
          <w:szCs w:val="22"/>
          <w:lang w:val="hu-HU"/>
        </w:rPr>
      </w:pPr>
    </w:p>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9F0635" w:rsidRPr="00F4671B" w14:paraId="05E77E54" w14:textId="77777777" w:rsidTr="00C32C8C">
        <w:trPr>
          <w:jc w:val="center"/>
        </w:trPr>
        <w:tc>
          <w:tcPr>
            <w:tcW w:w="5400" w:type="dxa"/>
            <w:gridSpan w:val="5"/>
          </w:tcPr>
          <w:p w14:paraId="35DB29EF" w14:textId="77777777" w:rsidR="009F0635" w:rsidRPr="00F4671B" w:rsidRDefault="009F0635" w:rsidP="005B1DBC">
            <w:pPr>
              <w:keepNext/>
              <w:jc w:val="center"/>
              <w:rPr>
                <w:b/>
                <w:color w:val="000000"/>
                <w:lang w:val="hu-HU"/>
              </w:rPr>
            </w:pPr>
            <w:r w:rsidRPr="00F4671B">
              <w:rPr>
                <w:b/>
                <w:color w:val="000000"/>
                <w:lang w:val="hu-HU"/>
              </w:rPr>
              <w:lastRenderedPageBreak/>
              <w:t>Az injekciós toll tűjének részei</w:t>
            </w:r>
            <w:r w:rsidRPr="00F4671B">
              <w:rPr>
                <w:b/>
                <w:color w:val="000000"/>
                <w:lang w:val="hu-HU"/>
              </w:rPr>
              <w:br/>
              <w:t>(a csomagolás tűket nem tartalmaz)</w:t>
            </w:r>
          </w:p>
          <w:p w14:paraId="33E47F8E" w14:textId="77777777" w:rsidR="005B1DBC" w:rsidRPr="00F4671B" w:rsidRDefault="005B1DBC" w:rsidP="005B1DBC">
            <w:pPr>
              <w:keepNext/>
              <w:jc w:val="center"/>
              <w:rPr>
                <w:lang w:val="hu-HU"/>
              </w:rPr>
            </w:pPr>
          </w:p>
        </w:tc>
        <w:tc>
          <w:tcPr>
            <w:tcW w:w="1080" w:type="dxa"/>
          </w:tcPr>
          <w:p w14:paraId="5FFE3A3C" w14:textId="77777777" w:rsidR="009F0635" w:rsidRPr="00F4671B" w:rsidRDefault="009F0635" w:rsidP="005B1DBC">
            <w:pPr>
              <w:keepNext/>
              <w:rPr>
                <w:lang w:val="hu-HU"/>
              </w:rPr>
            </w:pPr>
          </w:p>
        </w:tc>
        <w:tc>
          <w:tcPr>
            <w:tcW w:w="2520" w:type="dxa"/>
          </w:tcPr>
          <w:p w14:paraId="370CECDC" w14:textId="77777777" w:rsidR="009F0635" w:rsidRPr="00F4671B" w:rsidRDefault="009F0635" w:rsidP="00C32C8C">
            <w:pPr>
              <w:jc w:val="center"/>
              <w:rPr>
                <w:lang w:val="hu-HU"/>
              </w:rPr>
            </w:pPr>
            <w:r w:rsidRPr="00F4671B">
              <w:rPr>
                <w:b/>
                <w:lang w:val="hu-HU"/>
              </w:rPr>
              <w:t>Adagológomb</w:t>
            </w:r>
          </w:p>
        </w:tc>
      </w:tr>
      <w:tr w:rsidR="009F0635" w:rsidRPr="00F4671B" w14:paraId="746334D8" w14:textId="77777777" w:rsidTr="00C32C8C">
        <w:trPr>
          <w:trHeight w:val="224"/>
          <w:jc w:val="center"/>
        </w:trPr>
        <w:tc>
          <w:tcPr>
            <w:tcW w:w="2340" w:type="dxa"/>
            <w:gridSpan w:val="2"/>
            <w:vAlign w:val="bottom"/>
          </w:tcPr>
          <w:p w14:paraId="1CE61E28" w14:textId="77777777" w:rsidR="009F0635" w:rsidRPr="00F4671B" w:rsidRDefault="009F0635" w:rsidP="005B1DBC">
            <w:pPr>
              <w:keepNext/>
              <w:spacing w:after="20"/>
              <w:rPr>
                <w:lang w:val="hu-HU"/>
              </w:rPr>
            </w:pPr>
          </w:p>
        </w:tc>
        <w:tc>
          <w:tcPr>
            <w:tcW w:w="2160" w:type="dxa"/>
            <w:gridSpan w:val="2"/>
            <w:vAlign w:val="bottom"/>
          </w:tcPr>
          <w:p w14:paraId="431F9C81" w14:textId="77777777" w:rsidR="009F0635" w:rsidRPr="00F4671B" w:rsidRDefault="009F0635" w:rsidP="005B1DBC">
            <w:pPr>
              <w:keepNext/>
              <w:spacing w:after="20"/>
              <w:jc w:val="center"/>
              <w:rPr>
                <w:color w:val="000000"/>
                <w:szCs w:val="22"/>
                <w:lang w:val="hu-HU"/>
              </w:rPr>
            </w:pPr>
            <w:r w:rsidRPr="00F4671B">
              <w:rPr>
                <w:color w:val="000000"/>
                <w:lang w:val="hu-HU"/>
              </w:rPr>
              <w:t>tű</w:t>
            </w:r>
          </w:p>
          <w:p w14:paraId="2EC3CEA4" w14:textId="77777777" w:rsidR="009F0635" w:rsidRPr="00F4671B" w:rsidRDefault="009F0635" w:rsidP="005B1DBC">
            <w:pPr>
              <w:keepNext/>
              <w:spacing w:after="20"/>
              <w:jc w:val="center"/>
              <w:rPr>
                <w:color w:val="000000"/>
                <w:szCs w:val="22"/>
                <w:lang w:val="hu-HU"/>
              </w:rPr>
            </w:pPr>
          </w:p>
          <w:p w14:paraId="28DB31E3" w14:textId="77777777" w:rsidR="009F0635" w:rsidRPr="00F4671B" w:rsidRDefault="009F0635" w:rsidP="005B1DBC">
            <w:pPr>
              <w:keepNext/>
              <w:spacing w:after="20"/>
              <w:jc w:val="center"/>
              <w:rPr>
                <w:color w:val="000000"/>
                <w:szCs w:val="22"/>
                <w:lang w:val="hu-HU"/>
              </w:rPr>
            </w:pPr>
          </w:p>
          <w:p w14:paraId="7C158FCD" w14:textId="77777777" w:rsidR="009F0635" w:rsidRPr="00F4671B" w:rsidRDefault="009F0635" w:rsidP="005B1DBC">
            <w:pPr>
              <w:keepNext/>
              <w:spacing w:after="20"/>
              <w:jc w:val="center"/>
              <w:rPr>
                <w:lang w:val="hu-HU"/>
              </w:rPr>
            </w:pPr>
          </w:p>
        </w:tc>
        <w:tc>
          <w:tcPr>
            <w:tcW w:w="900" w:type="dxa"/>
            <w:vAlign w:val="bottom"/>
          </w:tcPr>
          <w:p w14:paraId="623AB078" w14:textId="77777777" w:rsidR="009F0635" w:rsidRPr="00F4671B" w:rsidRDefault="009F0635" w:rsidP="005B1DBC">
            <w:pPr>
              <w:keepNext/>
              <w:spacing w:after="20"/>
              <w:rPr>
                <w:lang w:val="hu-HU"/>
              </w:rPr>
            </w:pPr>
          </w:p>
        </w:tc>
        <w:tc>
          <w:tcPr>
            <w:tcW w:w="1080" w:type="dxa"/>
            <w:vAlign w:val="bottom"/>
          </w:tcPr>
          <w:p w14:paraId="0090D552" w14:textId="77777777" w:rsidR="009F0635" w:rsidRPr="00F4671B" w:rsidRDefault="009F0635" w:rsidP="005B1DBC">
            <w:pPr>
              <w:keepNext/>
              <w:spacing w:after="20"/>
              <w:rPr>
                <w:lang w:val="hu-HU"/>
              </w:rPr>
            </w:pPr>
          </w:p>
        </w:tc>
        <w:tc>
          <w:tcPr>
            <w:tcW w:w="2520" w:type="dxa"/>
            <w:vAlign w:val="bottom"/>
          </w:tcPr>
          <w:p w14:paraId="4F546994" w14:textId="77777777" w:rsidR="009F0635" w:rsidRPr="00F4671B" w:rsidRDefault="009F0635" w:rsidP="00C32C8C">
            <w:pPr>
              <w:spacing w:after="20"/>
              <w:jc w:val="center"/>
              <w:rPr>
                <w:lang w:val="hu-HU"/>
              </w:rPr>
            </w:pPr>
          </w:p>
        </w:tc>
      </w:tr>
      <w:tr w:rsidR="009F0635" w:rsidRPr="00F4671B" w14:paraId="351CF9BF" w14:textId="77777777" w:rsidTr="00C32C8C">
        <w:trPr>
          <w:jc w:val="center"/>
        </w:trPr>
        <w:tc>
          <w:tcPr>
            <w:tcW w:w="5400" w:type="dxa"/>
            <w:gridSpan w:val="5"/>
          </w:tcPr>
          <w:p w14:paraId="1CEF4539" w14:textId="77777777" w:rsidR="009F0635" w:rsidRPr="00F4671B" w:rsidRDefault="009F0635" w:rsidP="005B1DBC">
            <w:pPr>
              <w:keepNext/>
              <w:jc w:val="center"/>
              <w:rPr>
                <w:lang w:val="hu-HU"/>
              </w:rPr>
            </w:pPr>
            <w:r w:rsidRPr="00F4671B">
              <w:rPr>
                <w:noProof/>
                <w:lang w:val="hu-HU"/>
              </w:rPr>
              <w:drawing>
                <wp:anchor distT="0" distB="0" distL="114300" distR="114300" simplePos="0" relativeHeight="251681280" behindDoc="0" locked="0" layoutInCell="1" allowOverlap="1" wp14:anchorId="79CCF949" wp14:editId="478454DD">
                  <wp:simplePos x="0" y="0"/>
                  <wp:positionH relativeFrom="column">
                    <wp:posOffset>227330</wp:posOffset>
                  </wp:positionH>
                  <wp:positionV relativeFrom="paragraph">
                    <wp:posOffset>-556895</wp:posOffset>
                  </wp:positionV>
                  <wp:extent cx="2827020" cy="6934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Pr>
          <w:p w14:paraId="223F4DD6" w14:textId="77777777" w:rsidR="009F0635" w:rsidRPr="00F4671B" w:rsidRDefault="009F0635" w:rsidP="005B1DBC">
            <w:pPr>
              <w:keepNext/>
              <w:rPr>
                <w:lang w:val="hu-HU"/>
              </w:rPr>
            </w:pPr>
          </w:p>
        </w:tc>
        <w:tc>
          <w:tcPr>
            <w:tcW w:w="2520" w:type="dxa"/>
            <w:vAlign w:val="center"/>
          </w:tcPr>
          <w:p w14:paraId="7199D212" w14:textId="77777777" w:rsidR="009F0635" w:rsidRPr="00F4671B" w:rsidRDefault="009F0635" w:rsidP="00C32C8C">
            <w:pPr>
              <w:jc w:val="center"/>
              <w:rPr>
                <w:lang w:val="hu-HU"/>
              </w:rPr>
            </w:pPr>
            <w:r w:rsidRPr="00F4671B">
              <w:rPr>
                <w:noProof/>
                <w:lang w:val="hu-HU"/>
              </w:rPr>
              <w:drawing>
                <wp:anchor distT="0" distB="0" distL="114300" distR="114300" simplePos="0" relativeHeight="251682304" behindDoc="0" locked="0" layoutInCell="1" allowOverlap="1" wp14:anchorId="3AB87921" wp14:editId="520BAE78">
                  <wp:simplePos x="0" y="0"/>
                  <wp:positionH relativeFrom="column">
                    <wp:posOffset>402590</wp:posOffset>
                  </wp:positionH>
                  <wp:positionV relativeFrom="paragraph">
                    <wp:posOffset>-503555</wp:posOffset>
                  </wp:positionV>
                  <wp:extent cx="647700" cy="640080"/>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F4671B" w14:paraId="1B26BD6C" w14:textId="77777777" w:rsidTr="00C32C8C">
        <w:trPr>
          <w:jc w:val="center"/>
        </w:trPr>
        <w:tc>
          <w:tcPr>
            <w:tcW w:w="1800" w:type="dxa"/>
          </w:tcPr>
          <w:p w14:paraId="33A5DBF2" w14:textId="77777777" w:rsidR="009F0635" w:rsidRPr="00F4671B" w:rsidRDefault="009F0635" w:rsidP="005B1DBC">
            <w:pPr>
              <w:keepNext/>
              <w:spacing w:before="20"/>
              <w:jc w:val="center"/>
              <w:rPr>
                <w:lang w:val="hu-HU"/>
              </w:rPr>
            </w:pPr>
            <w:r w:rsidRPr="00F4671B">
              <w:rPr>
                <w:color w:val="000000"/>
                <w:lang w:val="hu-HU"/>
              </w:rPr>
              <w:t>külső tűvédő</w:t>
            </w:r>
            <w:r w:rsidRPr="00F4671B">
              <w:rPr>
                <w:color w:val="000000"/>
                <w:lang w:val="hu-HU"/>
              </w:rPr>
              <w:br/>
              <w:t>sapka</w:t>
            </w:r>
          </w:p>
        </w:tc>
        <w:tc>
          <w:tcPr>
            <w:tcW w:w="1800" w:type="dxa"/>
            <w:gridSpan w:val="2"/>
          </w:tcPr>
          <w:p w14:paraId="7CF3984B" w14:textId="77777777" w:rsidR="009F0635" w:rsidRPr="00F4671B" w:rsidRDefault="009F0635" w:rsidP="005B1DBC">
            <w:pPr>
              <w:keepNext/>
              <w:spacing w:before="20"/>
              <w:jc w:val="center"/>
              <w:rPr>
                <w:lang w:val="hu-HU"/>
              </w:rPr>
            </w:pPr>
            <w:r w:rsidRPr="00F4671B">
              <w:rPr>
                <w:color w:val="000000"/>
                <w:lang w:val="hu-HU"/>
              </w:rPr>
              <w:t>belső tűvédő</w:t>
            </w:r>
            <w:r w:rsidRPr="00F4671B">
              <w:rPr>
                <w:color w:val="000000"/>
                <w:lang w:val="hu-HU"/>
              </w:rPr>
              <w:br/>
              <w:t>sapka</w:t>
            </w:r>
          </w:p>
        </w:tc>
        <w:tc>
          <w:tcPr>
            <w:tcW w:w="1800" w:type="dxa"/>
            <w:gridSpan w:val="2"/>
          </w:tcPr>
          <w:p w14:paraId="28267D18" w14:textId="77777777" w:rsidR="009F0635" w:rsidRPr="00F4671B" w:rsidRDefault="009F0635" w:rsidP="005B1DBC">
            <w:pPr>
              <w:keepNext/>
              <w:spacing w:before="20"/>
              <w:jc w:val="center"/>
              <w:rPr>
                <w:lang w:val="hu-HU"/>
              </w:rPr>
            </w:pPr>
            <w:r w:rsidRPr="00F4671B">
              <w:rPr>
                <w:color w:val="000000"/>
                <w:lang w:val="hu-HU"/>
              </w:rPr>
              <w:t>papírfül</w:t>
            </w:r>
          </w:p>
        </w:tc>
        <w:tc>
          <w:tcPr>
            <w:tcW w:w="1080" w:type="dxa"/>
          </w:tcPr>
          <w:p w14:paraId="6799C155" w14:textId="77777777" w:rsidR="009F0635" w:rsidRPr="00F4671B" w:rsidRDefault="009F0635" w:rsidP="005B1DBC">
            <w:pPr>
              <w:keepNext/>
              <w:rPr>
                <w:lang w:val="hu-HU"/>
              </w:rPr>
            </w:pPr>
          </w:p>
        </w:tc>
        <w:tc>
          <w:tcPr>
            <w:tcW w:w="2520" w:type="dxa"/>
          </w:tcPr>
          <w:p w14:paraId="109ABBE3" w14:textId="77777777" w:rsidR="009F0635" w:rsidRPr="00F4671B" w:rsidRDefault="009F0635" w:rsidP="00C32C8C">
            <w:pPr>
              <w:jc w:val="center"/>
              <w:rPr>
                <w:lang w:val="hu-HU"/>
              </w:rPr>
            </w:pPr>
          </w:p>
        </w:tc>
      </w:tr>
    </w:tbl>
    <w:p w14:paraId="383D966D" w14:textId="77777777" w:rsidR="009F0635" w:rsidRPr="00F4671B" w:rsidRDefault="009F0635" w:rsidP="009F0635">
      <w:pPr>
        <w:spacing w:line="240" w:lineRule="auto"/>
        <w:rPr>
          <w:color w:val="000000"/>
          <w:szCs w:val="22"/>
          <w:lang w:val="hu-HU"/>
        </w:rPr>
      </w:pPr>
    </w:p>
    <w:p w14:paraId="2DC0A44C" w14:textId="77777777" w:rsidR="009F0635" w:rsidRPr="00F4671B" w:rsidRDefault="009F0635" w:rsidP="009F0635">
      <w:pPr>
        <w:keepNext/>
        <w:rPr>
          <w:bCs/>
          <w:color w:val="000000"/>
          <w:szCs w:val="22"/>
          <w:lang w:val="hu-HU"/>
        </w:rPr>
      </w:pPr>
      <w:r w:rsidRPr="00F4671B">
        <w:rPr>
          <w:b/>
          <w:bCs/>
          <w:color w:val="000000"/>
          <w:szCs w:val="22"/>
          <w:lang w:val="hu-HU"/>
        </w:rPr>
        <w:t>Hogyan lehet felismerni az ABASAGLAR Tempo Pen-t:</w:t>
      </w:r>
    </w:p>
    <w:p w14:paraId="526BC323" w14:textId="77777777" w:rsidR="009F0635" w:rsidRPr="00F4671B" w:rsidRDefault="009F0635" w:rsidP="009F0635">
      <w:pPr>
        <w:keepNext/>
        <w:tabs>
          <w:tab w:val="clear" w:pos="567"/>
        </w:tabs>
        <w:spacing w:line="240" w:lineRule="auto"/>
        <w:ind w:left="567" w:hanging="567"/>
        <w:rPr>
          <w:szCs w:val="22"/>
          <w:lang w:val="hu-HU"/>
        </w:rPr>
      </w:pPr>
      <w:r w:rsidRPr="00F4671B">
        <w:rPr>
          <w:lang w:val="hu-HU"/>
        </w:rPr>
        <w:t>•</w:t>
      </w:r>
      <w:r w:rsidRPr="00F4671B">
        <w:rPr>
          <w:lang w:val="hu-HU"/>
        </w:rPr>
        <w:tab/>
      </w:r>
      <w:r w:rsidRPr="00F4671B">
        <w:rPr>
          <w:szCs w:val="22"/>
          <w:lang w:val="hu-HU"/>
        </w:rPr>
        <w:t>A toll színe: világosszürke</w:t>
      </w:r>
    </w:p>
    <w:p w14:paraId="0B29F327" w14:textId="77777777" w:rsidR="009F0635" w:rsidRPr="00F4671B" w:rsidRDefault="009F0635" w:rsidP="009F0635">
      <w:pPr>
        <w:widowControl w:val="0"/>
        <w:tabs>
          <w:tab w:val="clear" w:pos="567"/>
        </w:tabs>
        <w:spacing w:line="240" w:lineRule="auto"/>
        <w:ind w:left="567" w:hanging="567"/>
        <w:rPr>
          <w:szCs w:val="22"/>
          <w:lang w:val="hu-HU"/>
        </w:rPr>
      </w:pPr>
      <w:r w:rsidRPr="00F4671B">
        <w:rPr>
          <w:lang w:val="hu-HU"/>
        </w:rPr>
        <w:t>•</w:t>
      </w:r>
      <w:r w:rsidRPr="00F4671B">
        <w:rPr>
          <w:lang w:val="hu-HU"/>
        </w:rPr>
        <w:tab/>
      </w:r>
      <w:r w:rsidRPr="00F4671B">
        <w:rPr>
          <w:szCs w:val="22"/>
          <w:lang w:val="hu-HU"/>
        </w:rPr>
        <w:t>Adagológomb: világosszürke</w:t>
      </w:r>
    </w:p>
    <w:p w14:paraId="6361E60C" w14:textId="77777777" w:rsidR="009F0635" w:rsidRPr="00F4671B" w:rsidRDefault="009F0635" w:rsidP="009F0635">
      <w:pPr>
        <w:widowControl w:val="0"/>
        <w:tabs>
          <w:tab w:val="clear" w:pos="567"/>
        </w:tabs>
        <w:spacing w:line="240" w:lineRule="auto"/>
        <w:ind w:left="567" w:hanging="567"/>
        <w:rPr>
          <w:szCs w:val="22"/>
          <w:lang w:val="hu-HU"/>
        </w:rPr>
      </w:pPr>
      <w:r w:rsidRPr="00F4671B">
        <w:rPr>
          <w:lang w:val="hu-HU"/>
        </w:rPr>
        <w:t>•</w:t>
      </w:r>
      <w:r w:rsidRPr="00F4671B">
        <w:rPr>
          <w:lang w:val="hu-HU"/>
        </w:rPr>
        <w:tab/>
      </w:r>
      <w:r w:rsidRPr="00F4671B">
        <w:rPr>
          <w:szCs w:val="22"/>
          <w:lang w:val="hu-HU"/>
        </w:rPr>
        <w:t>Címkék: világosszürke, zöld színű sávval</w:t>
      </w:r>
    </w:p>
    <w:p w14:paraId="3DC3541E" w14:textId="77777777" w:rsidR="009F0635" w:rsidRPr="00F4671B" w:rsidRDefault="009F0635" w:rsidP="009F0635">
      <w:pPr>
        <w:pStyle w:val="Header"/>
        <w:spacing w:before="120"/>
        <w:rPr>
          <w:rFonts w:ascii="Times New Roman" w:hAnsi="Times New Roman"/>
          <w:sz w:val="22"/>
          <w:szCs w:val="22"/>
          <w:lang w:val="hu-HU" w:eastAsia="en-GB"/>
        </w:rPr>
      </w:pPr>
    </w:p>
    <w:p w14:paraId="097EE31C" w14:textId="6C00C60B" w:rsidR="009F0635" w:rsidRPr="00F4671B" w:rsidRDefault="009F0635" w:rsidP="009F0635">
      <w:pPr>
        <w:pStyle w:val="Heading5"/>
        <w:shd w:val="clear" w:color="auto" w:fill="auto"/>
        <w:jc w:val="both"/>
        <w:rPr>
          <w:rFonts w:ascii="Times New Roman" w:hAnsi="Times New Roman"/>
          <w:color w:val="000000"/>
          <w:sz w:val="22"/>
          <w:szCs w:val="22"/>
        </w:rPr>
      </w:pPr>
      <w:r w:rsidRPr="00F4671B">
        <w:rPr>
          <w:rFonts w:ascii="Times New Roman" w:hAnsi="Times New Roman"/>
          <w:color w:val="000000"/>
          <w:sz w:val="22"/>
          <w:szCs w:val="22"/>
        </w:rPr>
        <w:t>Az injekció beadásához szükséges eszközök:</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vault_nd_4948bd93-044c-4e87-b4b3-bbc9c224eabc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63DB6556" w14:textId="77777777" w:rsidR="009F0635" w:rsidRPr="00F4671B" w:rsidRDefault="009F0635" w:rsidP="009F0635">
      <w:pPr>
        <w:keepNext/>
        <w:tabs>
          <w:tab w:val="clear" w:pos="567"/>
        </w:tabs>
        <w:spacing w:line="240" w:lineRule="auto"/>
        <w:ind w:left="567" w:hanging="567"/>
        <w:rPr>
          <w:lang w:val="hu-HU" w:eastAsia="hu-HU"/>
        </w:rPr>
      </w:pPr>
      <w:r w:rsidRPr="00F4671B">
        <w:rPr>
          <w:lang w:val="hu-HU"/>
        </w:rPr>
        <w:t>•</w:t>
      </w:r>
      <w:r w:rsidRPr="00F4671B">
        <w:rPr>
          <w:lang w:val="hu-HU"/>
        </w:rPr>
        <w:tab/>
      </w:r>
      <w:r w:rsidRPr="00F4671B">
        <w:rPr>
          <w:lang w:val="hu-HU" w:eastAsia="hu-HU"/>
        </w:rPr>
        <w:t>az Ön inzulinját tartalmazó Tempo Pen</w:t>
      </w:r>
    </w:p>
    <w:p w14:paraId="72CB8EF9"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Tempo Pen-nel kompatibilis tű (injekciós tollhoz való BD [Becton, Dickinson and Company] tű ajánlott)</w:t>
      </w:r>
    </w:p>
    <w:p w14:paraId="0638D488"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vatta</w:t>
      </w:r>
    </w:p>
    <w:p w14:paraId="4D3E1270" w14:textId="77777777" w:rsidR="009F0635" w:rsidRPr="00F4671B" w:rsidRDefault="009F0635" w:rsidP="009F0635">
      <w:pPr>
        <w:pStyle w:val="ListParagraph"/>
        <w:tabs>
          <w:tab w:val="clear" w:pos="567"/>
        </w:tabs>
        <w:autoSpaceDE w:val="0"/>
        <w:autoSpaceDN w:val="0"/>
        <w:adjustRightInd w:val="0"/>
        <w:spacing w:line="240" w:lineRule="auto"/>
        <w:ind w:left="0"/>
        <w:rPr>
          <w:color w:val="000000"/>
          <w:szCs w:val="22"/>
          <w:lang w:val="hu-HU"/>
        </w:rPr>
      </w:pPr>
      <w:r w:rsidRPr="00F4671B">
        <w:rPr>
          <w:color w:val="000000"/>
          <w:lang w:val="hu-HU"/>
        </w:rPr>
        <w:t>A csomagolás nem tartalmazza a tűket és a vattát.</w:t>
      </w:r>
    </w:p>
    <w:p w14:paraId="615632E5" w14:textId="77777777" w:rsidR="009F0635" w:rsidRPr="00F4671B" w:rsidRDefault="009F0635" w:rsidP="009F0635">
      <w:pPr>
        <w:rPr>
          <w:lang w:val="hu-HU"/>
        </w:rPr>
      </w:pPr>
    </w:p>
    <w:p w14:paraId="42EB5DB9" w14:textId="2EF93F1C" w:rsidR="009F0635" w:rsidRPr="00F4671B" w:rsidRDefault="009F0635" w:rsidP="009F0635">
      <w:pPr>
        <w:pStyle w:val="Heading5"/>
        <w:shd w:val="clear" w:color="auto" w:fill="auto"/>
        <w:rPr>
          <w:rFonts w:ascii="Times New Roman" w:hAnsi="Times New Roman"/>
          <w:color w:val="000000"/>
          <w:sz w:val="22"/>
          <w:szCs w:val="22"/>
        </w:rPr>
      </w:pPr>
      <w:r w:rsidRPr="00F4671B">
        <w:rPr>
          <w:rFonts w:ascii="Times New Roman" w:hAnsi="Times New Roman"/>
          <w:color w:val="000000"/>
          <w:sz w:val="22"/>
          <w:szCs w:val="22"/>
        </w:rPr>
        <w:t>Az injekciós toll előkészítése</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vault_nd_3138f51e-8732-490c-a5e7-de339638e3e2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5A775693" w14:textId="77777777" w:rsidR="009F0635" w:rsidRPr="00F4671B" w:rsidRDefault="009F0635" w:rsidP="009F0635">
      <w:pPr>
        <w:keepNext/>
        <w:tabs>
          <w:tab w:val="clear" w:pos="567"/>
        </w:tabs>
        <w:spacing w:line="240" w:lineRule="auto"/>
        <w:ind w:left="567" w:hanging="567"/>
        <w:rPr>
          <w:lang w:val="hu-HU"/>
        </w:rPr>
      </w:pPr>
      <w:r w:rsidRPr="00F4671B">
        <w:rPr>
          <w:lang w:val="hu-HU"/>
        </w:rPr>
        <w:t>•</w:t>
      </w:r>
      <w:r w:rsidRPr="00F4671B">
        <w:rPr>
          <w:lang w:val="hu-HU"/>
        </w:rPr>
        <w:tab/>
        <w:t>Mosson kezet szappannal és vízzel.</w:t>
      </w:r>
    </w:p>
    <w:p w14:paraId="2F413379"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Ellenőrizze az injekciós tollat, hogy a megfelelő típusú inzulint adja be. Ez különösen fontos, ha több, mint egyféle inzulint használ.</w:t>
      </w:r>
    </w:p>
    <w:p w14:paraId="73607C46"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b/>
          <w:color w:val="000000"/>
          <w:szCs w:val="22"/>
          <w:lang w:val="hu-HU"/>
        </w:rPr>
        <w:t>Ne</w:t>
      </w:r>
      <w:r w:rsidRPr="00F4671B">
        <w:rPr>
          <w:color w:val="000000"/>
          <w:szCs w:val="22"/>
          <w:lang w:val="hu-HU"/>
        </w:rPr>
        <w:t xml:space="preserve"> használja az injekciós tollat a címkén feltüntetett lejárati időn túl vagy az injekciós toll első használatát követően 28 napon túl.</w:t>
      </w:r>
    </w:p>
    <w:p w14:paraId="578C8908"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 xml:space="preserve">Mindig, minden injekció beadásához használjon </w:t>
      </w:r>
      <w:r w:rsidRPr="00F4671B">
        <w:rPr>
          <w:b/>
          <w:color w:val="000000"/>
          <w:szCs w:val="22"/>
          <w:lang w:val="hu-HU"/>
        </w:rPr>
        <w:t>új tűt</w:t>
      </w:r>
      <w:r w:rsidRPr="00F4671B">
        <w:rPr>
          <w:color w:val="000000"/>
          <w:szCs w:val="22"/>
          <w:lang w:val="hu-HU"/>
        </w:rPr>
        <w:t>, hogy megelőzze a fertőzések vagy a tű elzáródásának kialakulását.</w:t>
      </w:r>
    </w:p>
    <w:p w14:paraId="4571DEA2" w14:textId="77777777" w:rsidR="009F0635" w:rsidRPr="00F4671B" w:rsidRDefault="009F0635" w:rsidP="009F0635">
      <w:pPr>
        <w:tabs>
          <w:tab w:val="num" w:pos="567"/>
        </w:tabs>
        <w:autoSpaceDE w:val="0"/>
        <w:autoSpaceDN w:val="0"/>
        <w:adjustRightInd w:val="0"/>
        <w:spacing w:line="240" w:lineRule="auto"/>
        <w:rPr>
          <w:color w:val="000000"/>
          <w:szCs w:val="22"/>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327"/>
      </w:tblGrid>
      <w:tr w:rsidR="009F0635" w:rsidRPr="0084038F" w14:paraId="110881ED" w14:textId="77777777" w:rsidTr="00C32C8C">
        <w:tc>
          <w:tcPr>
            <w:tcW w:w="5508" w:type="dxa"/>
            <w:tcBorders>
              <w:left w:val="nil"/>
              <w:bottom w:val="single" w:sz="4" w:space="0" w:color="auto"/>
              <w:right w:val="nil"/>
            </w:tcBorders>
          </w:tcPr>
          <w:p w14:paraId="3C76C7D1" w14:textId="77777777" w:rsidR="009F0635" w:rsidRPr="00F4671B" w:rsidRDefault="009F0635" w:rsidP="00C32C8C">
            <w:pPr>
              <w:pStyle w:val="IFUBodyText"/>
              <w:keepNext/>
              <w:rPr>
                <w:rFonts w:ascii="Times New Roman" w:hAnsi="Times New Roman"/>
                <w:b/>
                <w:lang w:val="hu-HU"/>
              </w:rPr>
            </w:pPr>
            <w:r w:rsidRPr="00F4671B">
              <w:rPr>
                <w:rFonts w:ascii="Times New Roman" w:hAnsi="Times New Roman"/>
                <w:b/>
                <w:lang w:val="hu-HU"/>
              </w:rPr>
              <w:lastRenderedPageBreak/>
              <w:t>1. lépés:</w:t>
            </w:r>
          </w:p>
          <w:p w14:paraId="33DC6409"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Húzza le egyenesen az injekciós toll kupakját.</w:t>
            </w:r>
          </w:p>
          <w:p w14:paraId="28F66F35" w14:textId="77777777" w:rsidR="009F0635" w:rsidRPr="00F4671B" w:rsidRDefault="009F0635" w:rsidP="00C32C8C">
            <w:pPr>
              <w:pStyle w:val="IFUBulletedBodyText2"/>
              <w:keepNext/>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r>
            <w:r w:rsidRPr="00F4671B">
              <w:rPr>
                <w:rFonts w:ascii="Times New Roman" w:hAnsi="Times New Roman" w:cs="Times New Roman"/>
                <w:b/>
                <w:lang w:val="hu-HU"/>
              </w:rPr>
              <w:t xml:space="preserve">Ne </w:t>
            </w:r>
            <w:r w:rsidRPr="00F4671B">
              <w:rPr>
                <w:rFonts w:ascii="Times New Roman" w:hAnsi="Times New Roman" w:cs="Times New Roman"/>
                <w:lang w:val="hu-HU"/>
              </w:rPr>
              <w:t>távolítsa el a címkét az injekciós tollról.</w:t>
            </w:r>
          </w:p>
          <w:p w14:paraId="1115181A"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Törölje át a gumidugót vattával.</w:t>
            </w:r>
          </w:p>
          <w:p w14:paraId="714A5ABC" w14:textId="77777777" w:rsidR="009F0635" w:rsidRPr="00F4671B" w:rsidRDefault="009F0635" w:rsidP="00C32C8C">
            <w:pPr>
              <w:pStyle w:val="IFUBodyText"/>
              <w:keepNext/>
              <w:rPr>
                <w:rFonts w:ascii="Times New Roman" w:hAnsi="Times New Roman"/>
                <w:lang w:val="hu-HU"/>
              </w:rPr>
            </w:pPr>
            <w:r w:rsidRPr="00F4671B">
              <w:rPr>
                <w:rFonts w:ascii="Times New Roman" w:hAnsi="Times New Roman"/>
                <w:color w:val="000000"/>
                <w:lang w:val="hu-HU"/>
              </w:rPr>
              <w:t xml:space="preserve">Az ABASAGLAR-nak tisztának és színtelennek kell lennie. </w:t>
            </w:r>
            <w:r w:rsidRPr="00F4671B">
              <w:rPr>
                <w:rFonts w:ascii="Times New Roman" w:hAnsi="Times New Roman"/>
                <w:b/>
                <w:color w:val="000000"/>
                <w:lang w:val="hu-HU"/>
              </w:rPr>
              <w:t>Ne</w:t>
            </w:r>
            <w:r w:rsidRPr="00F4671B">
              <w:rPr>
                <w:rFonts w:ascii="Times New Roman" w:hAnsi="Times New Roman"/>
                <w:color w:val="000000"/>
                <w:lang w:val="hu-HU"/>
              </w:rPr>
              <w:t xml:space="preserve"> használja fel, ha zavaros, elszíneződött, részecskék vagy kicsapódások vannak benne</w:t>
            </w:r>
            <w:r w:rsidRPr="00F4671B">
              <w:rPr>
                <w:rFonts w:ascii="Times New Roman" w:hAnsi="Times New Roman"/>
                <w:lang w:val="hu-HU"/>
              </w:rPr>
              <w:t>.</w:t>
            </w:r>
          </w:p>
        </w:tc>
        <w:tc>
          <w:tcPr>
            <w:tcW w:w="5508" w:type="dxa"/>
            <w:tcBorders>
              <w:left w:val="nil"/>
              <w:bottom w:val="single" w:sz="4" w:space="0" w:color="auto"/>
              <w:right w:val="nil"/>
            </w:tcBorders>
          </w:tcPr>
          <w:p w14:paraId="4C87CE77"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rPr>
              <w:drawing>
                <wp:anchor distT="0" distB="0" distL="114300" distR="114300" simplePos="0" relativeHeight="251683328" behindDoc="0" locked="0" layoutInCell="1" allowOverlap="1" wp14:anchorId="25311660" wp14:editId="6734201D">
                  <wp:simplePos x="0" y="0"/>
                  <wp:positionH relativeFrom="column">
                    <wp:posOffset>539750</wp:posOffset>
                  </wp:positionH>
                  <wp:positionV relativeFrom="paragraph">
                    <wp:posOffset>38100</wp:posOffset>
                  </wp:positionV>
                  <wp:extent cx="1478280" cy="1059180"/>
                  <wp:effectExtent l="0" t="0" r="762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82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7B21471C" w14:textId="77777777" w:rsidTr="00C32C8C">
        <w:tc>
          <w:tcPr>
            <w:tcW w:w="5508" w:type="dxa"/>
            <w:tcBorders>
              <w:left w:val="nil"/>
              <w:right w:val="nil"/>
            </w:tcBorders>
          </w:tcPr>
          <w:p w14:paraId="0E6D1AA5" w14:textId="77777777" w:rsidR="009F0635" w:rsidRPr="00F4671B" w:rsidRDefault="009F0635" w:rsidP="00C32C8C">
            <w:pPr>
              <w:pStyle w:val="IFUBodyText"/>
              <w:keepNext/>
              <w:rPr>
                <w:rFonts w:ascii="Times New Roman" w:hAnsi="Times New Roman"/>
                <w:color w:val="000000"/>
                <w:lang w:val="hu-HU"/>
              </w:rPr>
            </w:pPr>
            <w:r w:rsidRPr="00F4671B">
              <w:rPr>
                <w:rFonts w:ascii="Times New Roman" w:hAnsi="Times New Roman"/>
                <w:b/>
                <w:lang w:val="hu-HU"/>
              </w:rPr>
              <w:t>2. lépés:</w:t>
            </w:r>
          </w:p>
          <w:p w14:paraId="0AA3F29A"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Válasszon ki egy új tűt.</w:t>
            </w:r>
          </w:p>
          <w:p w14:paraId="4E9EBC6F"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Távolítsa el a papír zárófóliát a külső tűvédő sapkáról.</w:t>
            </w:r>
          </w:p>
          <w:p w14:paraId="3AAFDAE5" w14:textId="77777777" w:rsidR="009F0635" w:rsidRPr="00F4671B" w:rsidRDefault="009F0635" w:rsidP="00C32C8C">
            <w:pPr>
              <w:pStyle w:val="IFUBulletedBodyText"/>
              <w:keepNext/>
              <w:ind w:left="360"/>
              <w:rPr>
                <w:rFonts w:ascii="Times New Roman" w:hAnsi="Times New Roman" w:cs="Times New Roman"/>
                <w:lang w:val="hu-HU"/>
              </w:rPr>
            </w:pPr>
          </w:p>
          <w:p w14:paraId="076D649A" w14:textId="77777777" w:rsidR="009F0635" w:rsidRPr="00F4671B" w:rsidRDefault="009F0635" w:rsidP="00C32C8C">
            <w:pPr>
              <w:pStyle w:val="IFUBulletedBodyText"/>
              <w:keepNext/>
              <w:ind w:left="360"/>
              <w:rPr>
                <w:rFonts w:ascii="Times New Roman" w:hAnsi="Times New Roman" w:cs="Times New Roman"/>
                <w:b/>
                <w:lang w:val="hu-HU"/>
              </w:rPr>
            </w:pPr>
          </w:p>
        </w:tc>
        <w:tc>
          <w:tcPr>
            <w:tcW w:w="5508" w:type="dxa"/>
            <w:tcBorders>
              <w:left w:val="nil"/>
              <w:right w:val="nil"/>
            </w:tcBorders>
          </w:tcPr>
          <w:p w14:paraId="0AB92085"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rPr>
              <w:drawing>
                <wp:anchor distT="0" distB="0" distL="114300" distR="114300" simplePos="0" relativeHeight="251684352" behindDoc="0" locked="0" layoutInCell="1" allowOverlap="1" wp14:anchorId="55C0DE10" wp14:editId="6313EA5F">
                  <wp:simplePos x="0" y="0"/>
                  <wp:positionH relativeFrom="column">
                    <wp:posOffset>669290</wp:posOffset>
                  </wp:positionH>
                  <wp:positionV relativeFrom="paragraph">
                    <wp:posOffset>183515</wp:posOffset>
                  </wp:positionV>
                  <wp:extent cx="1485900" cy="1059180"/>
                  <wp:effectExtent l="0" t="0" r="0" b="7620"/>
                  <wp:wrapNone/>
                  <wp:docPr id="55" name="Picture 55"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393D303F" w14:textId="77777777" w:rsidTr="00C32C8C">
        <w:tc>
          <w:tcPr>
            <w:tcW w:w="5508" w:type="dxa"/>
            <w:tcBorders>
              <w:left w:val="nil"/>
              <w:right w:val="nil"/>
            </w:tcBorders>
          </w:tcPr>
          <w:p w14:paraId="46B1F13C" w14:textId="77777777" w:rsidR="009F0635" w:rsidRPr="00F4671B" w:rsidRDefault="009F0635" w:rsidP="00C32C8C">
            <w:pPr>
              <w:pStyle w:val="IFUBodyText"/>
              <w:keepNext/>
              <w:rPr>
                <w:rFonts w:ascii="Times New Roman" w:hAnsi="Times New Roman"/>
                <w:color w:val="000000"/>
                <w:lang w:val="hu-HU"/>
              </w:rPr>
            </w:pPr>
            <w:r w:rsidRPr="00F4671B">
              <w:rPr>
                <w:rFonts w:ascii="Times New Roman" w:hAnsi="Times New Roman"/>
                <w:b/>
                <w:lang w:val="hu-HU"/>
              </w:rPr>
              <w:t>3. lépés:</w:t>
            </w:r>
          </w:p>
          <w:p w14:paraId="33807293"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A tűt a kupakkal együtt egyenesen nyomja rá injekciós tollra, és csavarja rá szorosan.</w:t>
            </w:r>
          </w:p>
          <w:p w14:paraId="61B83AD5" w14:textId="77777777" w:rsidR="009F0635" w:rsidRPr="00F4671B" w:rsidRDefault="009F0635" w:rsidP="00C32C8C">
            <w:pPr>
              <w:pStyle w:val="IFUBulletedBodyText"/>
              <w:keepNext/>
              <w:ind w:left="360"/>
              <w:rPr>
                <w:rFonts w:ascii="Times New Roman" w:hAnsi="Times New Roman" w:cs="Times New Roman"/>
                <w:lang w:val="hu-HU"/>
              </w:rPr>
            </w:pPr>
          </w:p>
          <w:p w14:paraId="73B5D784" w14:textId="77777777" w:rsidR="009F0635" w:rsidRPr="00F4671B" w:rsidRDefault="009F0635" w:rsidP="00C32C8C">
            <w:pPr>
              <w:pStyle w:val="IFUBulletedBodyText"/>
              <w:keepNext/>
              <w:ind w:left="360"/>
              <w:rPr>
                <w:rFonts w:ascii="Times New Roman" w:hAnsi="Times New Roman" w:cs="Times New Roman"/>
                <w:lang w:val="hu-HU"/>
              </w:rPr>
            </w:pPr>
          </w:p>
          <w:p w14:paraId="2219D080" w14:textId="77777777" w:rsidR="009F0635" w:rsidRPr="00F4671B" w:rsidRDefault="009F0635" w:rsidP="00C32C8C">
            <w:pPr>
              <w:pStyle w:val="IFUBulletedBodyText"/>
              <w:keepNext/>
              <w:ind w:left="360"/>
              <w:rPr>
                <w:rFonts w:ascii="Times New Roman" w:hAnsi="Times New Roman" w:cs="Times New Roman"/>
                <w:b/>
                <w:lang w:val="hu-HU"/>
              </w:rPr>
            </w:pPr>
          </w:p>
        </w:tc>
        <w:tc>
          <w:tcPr>
            <w:tcW w:w="5508" w:type="dxa"/>
            <w:tcBorders>
              <w:left w:val="nil"/>
              <w:right w:val="nil"/>
            </w:tcBorders>
          </w:tcPr>
          <w:p w14:paraId="5360878E"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rPr>
              <w:drawing>
                <wp:anchor distT="0" distB="0" distL="114300" distR="114300" simplePos="0" relativeHeight="251685376" behindDoc="0" locked="0" layoutInCell="1" allowOverlap="1" wp14:anchorId="0E132132" wp14:editId="0EED371C">
                  <wp:simplePos x="0" y="0"/>
                  <wp:positionH relativeFrom="column">
                    <wp:posOffset>669290</wp:posOffset>
                  </wp:positionH>
                  <wp:positionV relativeFrom="paragraph">
                    <wp:posOffset>145415</wp:posOffset>
                  </wp:positionV>
                  <wp:extent cx="1485900" cy="1059180"/>
                  <wp:effectExtent l="0" t="0" r="0" b="7620"/>
                  <wp:wrapNone/>
                  <wp:docPr id="54" name="Picture 54"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1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13137625" w14:textId="77777777" w:rsidTr="00C32C8C">
        <w:trPr>
          <w:trHeight w:val="1898"/>
        </w:trPr>
        <w:tc>
          <w:tcPr>
            <w:tcW w:w="5508" w:type="dxa"/>
            <w:tcBorders>
              <w:left w:val="nil"/>
              <w:right w:val="nil"/>
            </w:tcBorders>
          </w:tcPr>
          <w:p w14:paraId="7B70BCAC" w14:textId="77777777" w:rsidR="009F0635" w:rsidRPr="00F4671B" w:rsidRDefault="009F0635" w:rsidP="00C32C8C">
            <w:pPr>
              <w:pStyle w:val="IFUBulletedBodyText"/>
              <w:keepNext/>
              <w:ind w:left="360"/>
              <w:rPr>
                <w:rFonts w:ascii="Times New Roman" w:hAnsi="Times New Roman" w:cs="Times New Roman"/>
                <w:b/>
                <w:lang w:val="hu-HU"/>
              </w:rPr>
            </w:pPr>
            <w:r w:rsidRPr="00F4671B">
              <w:rPr>
                <w:rFonts w:ascii="Times New Roman" w:hAnsi="Times New Roman" w:cs="Times New Roman"/>
                <w:b/>
                <w:lang w:val="hu-HU"/>
              </w:rPr>
              <w:t>4. lépés:</w:t>
            </w:r>
          </w:p>
          <w:p w14:paraId="2F02FFE2"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Vegye le a külső tűvédő sapkát. </w:t>
            </w:r>
            <w:r w:rsidRPr="00F4671B">
              <w:rPr>
                <w:rFonts w:ascii="Times New Roman" w:hAnsi="Times New Roman" w:cs="Times New Roman"/>
                <w:b/>
                <w:lang w:val="hu-HU"/>
              </w:rPr>
              <w:t>Ne</w:t>
            </w:r>
            <w:r w:rsidRPr="00F4671B">
              <w:rPr>
                <w:rFonts w:ascii="Times New Roman" w:hAnsi="Times New Roman" w:cs="Times New Roman"/>
                <w:lang w:val="hu-HU"/>
              </w:rPr>
              <w:t xml:space="preserve"> dobja ki.</w:t>
            </w:r>
          </w:p>
          <w:p w14:paraId="211F3C13"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Vegye le a belső tűvédő sapkát, és dobja ki.</w:t>
            </w:r>
          </w:p>
        </w:tc>
        <w:tc>
          <w:tcPr>
            <w:tcW w:w="5508" w:type="dxa"/>
            <w:tcBorders>
              <w:left w:val="nil"/>
              <w:right w:val="nil"/>
            </w:tcBorders>
          </w:tcPr>
          <w:p w14:paraId="46505681"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eastAsia="en-US"/>
              </w:rPr>
              <mc:AlternateContent>
                <mc:Choice Requires="wps">
                  <w:drawing>
                    <wp:anchor distT="0" distB="0" distL="114300" distR="114300" simplePos="0" relativeHeight="251703808" behindDoc="0" locked="0" layoutInCell="1" allowOverlap="1" wp14:anchorId="3D67ECA3" wp14:editId="56EDFD49">
                      <wp:simplePos x="0" y="0"/>
                      <wp:positionH relativeFrom="column">
                        <wp:posOffset>1304290</wp:posOffset>
                      </wp:positionH>
                      <wp:positionV relativeFrom="paragraph">
                        <wp:posOffset>776605</wp:posOffset>
                      </wp:positionV>
                      <wp:extent cx="714375" cy="2190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ED6EC" w14:textId="77777777" w:rsidR="00193A1F" w:rsidRPr="002836E3" w:rsidRDefault="00193A1F" w:rsidP="009F0635">
                                  <w:pPr>
                                    <w:spacing w:line="240" w:lineRule="auto"/>
                                    <w:ind w:hanging="142"/>
                                    <w:rPr>
                                      <w:sz w:val="18"/>
                                      <w:lang w:val="hu-HU"/>
                                    </w:rPr>
                                  </w:pPr>
                                  <w:r>
                                    <w:rPr>
                                      <w:sz w:val="18"/>
                                      <w:lang w:val="hu-HU"/>
                                    </w:rPr>
                                    <w:t>Dobja 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53" style="position:absolute;left:0;text-align:left;margin-left:102.7pt;margin-top:61.15pt;width:56.25pt;height:17.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" w14:anchorId="3D67ECA3">
                      <v:textbox>
                        <w:txbxContent>
                          <w:p w:rsidRPr="002836E3" w:rsidR="00193A1F" w:rsidP="009F0635" w:rsidRDefault="00193A1F" w14:paraId="37BED6EC" w14:textId="77777777">
                            <w:pPr>
                              <w:spacing w:line="240" w:lineRule="auto"/>
                              <w:ind w:hanging="142"/>
                              <w:rPr>
                                <w:sz w:val="18"/>
                                <w:lang w:val="hu-HU"/>
                              </w:rPr>
                            </w:pPr>
                            <w:r>
                              <w:rPr>
                                <w:sz w:val="18"/>
                                <w:lang w:val="hu-HU"/>
                              </w:rPr>
                              <w:t>Dobja ki</w:t>
                            </w:r>
                          </w:p>
                        </w:txbxContent>
                      </v:textbox>
                    </v:shape>
                  </w:pict>
                </mc:Fallback>
              </mc:AlternateContent>
            </w:r>
            <w:r w:rsidRPr="00F4671B">
              <w:rPr>
                <w:rFonts w:ascii="Times New Roman" w:hAnsi="Times New Roman"/>
                <w:noProof/>
                <w:lang w:val="hu-HU" w:eastAsia="en-US"/>
              </w:rPr>
              <mc:AlternateContent>
                <mc:Choice Requires="wps">
                  <w:drawing>
                    <wp:anchor distT="0" distB="0" distL="114300" distR="114300" simplePos="0" relativeHeight="251702784" behindDoc="0" locked="0" layoutInCell="1" allowOverlap="1" wp14:anchorId="031AABB8" wp14:editId="313A6F49">
                      <wp:simplePos x="0" y="0"/>
                      <wp:positionH relativeFrom="column">
                        <wp:posOffset>589915</wp:posOffset>
                      </wp:positionH>
                      <wp:positionV relativeFrom="paragraph">
                        <wp:posOffset>786130</wp:posOffset>
                      </wp:positionV>
                      <wp:extent cx="714375" cy="21907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FCC9F" w14:textId="77777777" w:rsidR="00193A1F" w:rsidRPr="002836E3" w:rsidRDefault="00193A1F" w:rsidP="009F0635">
                                  <w:pPr>
                                    <w:spacing w:line="240" w:lineRule="auto"/>
                                    <w:ind w:hanging="142"/>
                                    <w:rPr>
                                      <w:sz w:val="18"/>
                                      <w:lang w:val="hu-HU"/>
                                    </w:rPr>
                                  </w:pPr>
                                  <w:r>
                                    <w:rPr>
                                      <w:sz w:val="18"/>
                                      <w:lang w:val="hu-HU"/>
                                    </w:rPr>
                                    <w:t>Tartsa meg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52" style="position:absolute;left:0;text-align:left;margin-left:46.45pt;margin-top:61.9pt;width:56.25pt;height:1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" w14:anchorId="031AABB8">
                      <v:textbox>
                        <w:txbxContent>
                          <w:p w:rsidRPr="002836E3" w:rsidR="00193A1F" w:rsidP="009F0635" w:rsidRDefault="00193A1F" w14:paraId="77CFCC9F" w14:textId="77777777">
                            <w:pPr>
                              <w:spacing w:line="240" w:lineRule="auto"/>
                              <w:ind w:hanging="142"/>
                              <w:rPr>
                                <w:sz w:val="18"/>
                                <w:lang w:val="hu-HU"/>
                              </w:rPr>
                            </w:pPr>
                            <w:r>
                              <w:rPr>
                                <w:sz w:val="18"/>
                                <w:lang w:val="hu-HU"/>
                              </w:rPr>
                              <w:t>Tartsa meg</w:t>
                            </w:r>
                          </w:p>
                        </w:txbxContent>
                      </v:textbox>
                    </v:shape>
                  </w:pict>
                </mc:Fallback>
              </mc:AlternateContent>
            </w:r>
            <w:r w:rsidRPr="00F4671B">
              <w:rPr>
                <w:rFonts w:ascii="Times New Roman" w:hAnsi="Times New Roman"/>
                <w:noProof/>
                <w:lang w:val="hu-HU"/>
              </w:rPr>
              <w:drawing>
                <wp:anchor distT="0" distB="0" distL="114300" distR="114300" simplePos="0" relativeHeight="251686400" behindDoc="0" locked="0" layoutInCell="1" allowOverlap="1" wp14:anchorId="29CC1B44" wp14:editId="163EBEB8">
                  <wp:simplePos x="0" y="0"/>
                  <wp:positionH relativeFrom="column">
                    <wp:posOffset>496570</wp:posOffset>
                  </wp:positionH>
                  <wp:positionV relativeFrom="paragraph">
                    <wp:posOffset>34290</wp:posOffset>
                  </wp:positionV>
                  <wp:extent cx="2019300" cy="1089660"/>
                  <wp:effectExtent l="0" t="0" r="0" b="0"/>
                  <wp:wrapNone/>
                  <wp:docPr id="43" name="Picture 43"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1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CA836C4" w14:textId="77777777" w:rsidR="009F0635" w:rsidRPr="00F4671B" w:rsidRDefault="009F0635" w:rsidP="009F0635">
      <w:pPr>
        <w:pStyle w:val="Header"/>
        <w:spacing w:line="240" w:lineRule="auto"/>
        <w:rPr>
          <w:rFonts w:ascii="Times New Roman" w:hAnsi="Times New Roman"/>
          <w:color w:val="000000"/>
          <w:sz w:val="22"/>
          <w:szCs w:val="22"/>
          <w:lang w:val="hu-HU"/>
        </w:rPr>
      </w:pPr>
    </w:p>
    <w:p w14:paraId="0C49E86E" w14:textId="4C834CF0" w:rsidR="009F0635" w:rsidRPr="00F4671B" w:rsidRDefault="009F0635" w:rsidP="009F0635">
      <w:pPr>
        <w:pStyle w:val="Heading5"/>
        <w:shd w:val="clear" w:color="auto" w:fill="auto"/>
        <w:rPr>
          <w:rFonts w:ascii="Times New Roman" w:hAnsi="Times New Roman"/>
          <w:b w:val="0"/>
          <w:color w:val="000000"/>
          <w:sz w:val="22"/>
          <w:szCs w:val="22"/>
        </w:rPr>
      </w:pPr>
      <w:r w:rsidRPr="00F4671B">
        <w:rPr>
          <w:rFonts w:ascii="Times New Roman" w:hAnsi="Times New Roman"/>
          <w:color w:val="000000"/>
          <w:sz w:val="22"/>
          <w:szCs w:val="22"/>
        </w:rPr>
        <w:t>Az injekciós toll légtelenítése</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vault_nd_9c420bac-da4c-437b-a177-d7f47ddc4ea4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0A6674BE" w14:textId="77777777" w:rsidR="009F0635" w:rsidRPr="00F4671B" w:rsidRDefault="009F0635" w:rsidP="009F0635">
      <w:pPr>
        <w:keepNext/>
        <w:tabs>
          <w:tab w:val="num" w:pos="567"/>
        </w:tabs>
        <w:autoSpaceDE w:val="0"/>
        <w:autoSpaceDN w:val="0"/>
        <w:adjustRightInd w:val="0"/>
        <w:spacing w:line="240" w:lineRule="auto"/>
        <w:rPr>
          <w:b/>
          <w:color w:val="000000"/>
          <w:szCs w:val="22"/>
          <w:lang w:val="hu-HU"/>
        </w:rPr>
      </w:pPr>
    </w:p>
    <w:p w14:paraId="17995A05" w14:textId="77777777" w:rsidR="009F0635" w:rsidRPr="00F4671B" w:rsidRDefault="009F0635" w:rsidP="009F0635">
      <w:pPr>
        <w:keepNext/>
        <w:tabs>
          <w:tab w:val="num" w:pos="567"/>
        </w:tabs>
        <w:autoSpaceDE w:val="0"/>
        <w:autoSpaceDN w:val="0"/>
        <w:adjustRightInd w:val="0"/>
        <w:spacing w:line="240" w:lineRule="auto"/>
        <w:rPr>
          <w:b/>
          <w:color w:val="000000"/>
          <w:szCs w:val="22"/>
          <w:lang w:val="hu-HU"/>
        </w:rPr>
      </w:pPr>
      <w:r w:rsidRPr="00F4671B">
        <w:rPr>
          <w:b/>
          <w:color w:val="000000"/>
          <w:szCs w:val="22"/>
          <w:lang w:val="hu-HU"/>
        </w:rPr>
        <w:t>Az injekciós tollat minden injekció előtt légteleníteni kell.</w:t>
      </w:r>
    </w:p>
    <w:p w14:paraId="711F1FBF" w14:textId="77777777" w:rsidR="009F0635" w:rsidRPr="00F4671B" w:rsidRDefault="009F0635" w:rsidP="009F0635">
      <w:pPr>
        <w:keepNext/>
        <w:tabs>
          <w:tab w:val="num" w:pos="567"/>
        </w:tabs>
        <w:autoSpaceDE w:val="0"/>
        <w:autoSpaceDN w:val="0"/>
        <w:adjustRightInd w:val="0"/>
        <w:spacing w:line="240" w:lineRule="auto"/>
        <w:rPr>
          <w:b/>
          <w:color w:val="000000"/>
          <w:szCs w:val="22"/>
          <w:lang w:val="hu-HU"/>
        </w:rPr>
      </w:pPr>
    </w:p>
    <w:p w14:paraId="5211C97D" w14:textId="77777777"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t>Az injekciós toll légtelenítése azt jelenti, hogy a tűből és a patronból el kell távolítani a levegőt, ami a normál használat során összegyűlhet. Ezzel biztosíthatja, hogy a toll megfelelően működjön.</w:t>
      </w:r>
    </w:p>
    <w:p w14:paraId="0F6B97DB"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 xml:space="preserve">Ha </w:t>
      </w:r>
      <w:r w:rsidRPr="00F4671B">
        <w:rPr>
          <w:b/>
          <w:color w:val="000000"/>
          <w:szCs w:val="22"/>
          <w:lang w:val="hu-HU"/>
        </w:rPr>
        <w:t>nem</w:t>
      </w:r>
      <w:r w:rsidRPr="00F4671B">
        <w:rPr>
          <w:color w:val="000000"/>
          <w:szCs w:val="22"/>
          <w:lang w:val="hu-HU"/>
        </w:rPr>
        <w:t xml:space="preserve"> végzi el a légtelenítést minden injekció előtt, akkor túl sok vagy túl kevés inzulint adhat be.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91"/>
        <w:gridCol w:w="4280"/>
      </w:tblGrid>
      <w:tr w:rsidR="009F0635" w:rsidRPr="0084038F" w14:paraId="5B53F36C" w14:textId="77777777" w:rsidTr="00C32C8C">
        <w:tc>
          <w:tcPr>
            <w:tcW w:w="5508" w:type="dxa"/>
          </w:tcPr>
          <w:p w14:paraId="2DAD5F10" w14:textId="77777777" w:rsidR="009F0635" w:rsidRPr="00F4671B" w:rsidRDefault="009F0635" w:rsidP="00C32C8C">
            <w:pPr>
              <w:pStyle w:val="IFUBodyText"/>
              <w:keepNext/>
              <w:rPr>
                <w:rFonts w:ascii="Times New Roman" w:hAnsi="Times New Roman"/>
                <w:color w:val="000000"/>
                <w:szCs w:val="22"/>
                <w:lang w:val="hu-HU"/>
              </w:rPr>
            </w:pPr>
            <w:r w:rsidRPr="00F4671B">
              <w:rPr>
                <w:rFonts w:ascii="Times New Roman" w:hAnsi="Times New Roman"/>
                <w:b/>
                <w:szCs w:val="22"/>
                <w:lang w:val="hu-HU"/>
              </w:rPr>
              <w:lastRenderedPageBreak/>
              <w:t>5. lépés:</w:t>
            </w:r>
          </w:p>
          <w:p w14:paraId="6F24AC9F"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Az injekciós toll légtelenítéséhez csavarja el az adagológombot, és válasszon ki 2 egységet.</w:t>
            </w:r>
          </w:p>
          <w:p w14:paraId="6CFF385C" w14:textId="77777777" w:rsidR="009F0635" w:rsidRPr="00F4671B" w:rsidRDefault="009F0635" w:rsidP="00C32C8C">
            <w:pPr>
              <w:pStyle w:val="IFUBulletedBodyText"/>
              <w:keepNext/>
              <w:ind w:left="360"/>
              <w:rPr>
                <w:rFonts w:ascii="Times New Roman" w:hAnsi="Times New Roman" w:cs="Times New Roman"/>
                <w:lang w:val="hu-HU"/>
              </w:rPr>
            </w:pPr>
          </w:p>
          <w:p w14:paraId="16221125" w14:textId="77777777" w:rsidR="009F0635" w:rsidRPr="00F4671B" w:rsidRDefault="009F0635" w:rsidP="00C32C8C">
            <w:pPr>
              <w:pStyle w:val="IFUBulletedBodyText"/>
              <w:keepNext/>
              <w:ind w:left="360"/>
              <w:rPr>
                <w:rFonts w:ascii="Times New Roman" w:hAnsi="Times New Roman" w:cs="Times New Roman"/>
                <w:lang w:val="hu-HU"/>
              </w:rPr>
            </w:pPr>
          </w:p>
        </w:tc>
        <w:tc>
          <w:tcPr>
            <w:tcW w:w="5508" w:type="dxa"/>
            <w:tcMar>
              <w:left w:w="115" w:type="dxa"/>
              <w:bottom w:w="58" w:type="dxa"/>
              <w:right w:w="115" w:type="dxa"/>
            </w:tcMar>
          </w:tcPr>
          <w:p w14:paraId="33F86553" w14:textId="77777777" w:rsidR="009F0635" w:rsidRPr="00F4671B" w:rsidRDefault="009F0635" w:rsidP="00C32C8C">
            <w:pPr>
              <w:pStyle w:val="Header"/>
              <w:keepNext/>
              <w:spacing w:before="120"/>
              <w:jc w:val="center"/>
              <w:rPr>
                <w:rFonts w:ascii="Times New Roman" w:hAnsi="Times New Roman"/>
                <w:color w:val="000000"/>
                <w:sz w:val="22"/>
                <w:szCs w:val="22"/>
                <w:lang w:val="hu-HU"/>
              </w:rPr>
            </w:pPr>
            <w:r w:rsidRPr="00F4671B">
              <w:rPr>
                <w:rFonts w:ascii="Times New Roman" w:hAnsi="Times New Roman"/>
                <w:noProof/>
                <w:lang w:val="hu-HU"/>
              </w:rPr>
              <w:drawing>
                <wp:anchor distT="0" distB="0" distL="114300" distR="114300" simplePos="0" relativeHeight="251689472" behindDoc="0" locked="0" layoutInCell="1" allowOverlap="1" wp14:anchorId="00276979" wp14:editId="0305E528">
                  <wp:simplePos x="0" y="0"/>
                  <wp:positionH relativeFrom="column">
                    <wp:posOffset>702945</wp:posOffset>
                  </wp:positionH>
                  <wp:positionV relativeFrom="paragraph">
                    <wp:posOffset>72390</wp:posOffset>
                  </wp:positionV>
                  <wp:extent cx="1424940" cy="97536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1CB9749B" w14:textId="77777777" w:rsidTr="00C32C8C">
        <w:tc>
          <w:tcPr>
            <w:tcW w:w="5508" w:type="dxa"/>
          </w:tcPr>
          <w:p w14:paraId="3EAE6102" w14:textId="77777777" w:rsidR="009F0635" w:rsidRPr="00F4671B" w:rsidRDefault="009F0635" w:rsidP="00C32C8C">
            <w:pPr>
              <w:pStyle w:val="IFUBodyText"/>
              <w:keepNext/>
              <w:rPr>
                <w:rFonts w:ascii="Times New Roman" w:hAnsi="Times New Roman"/>
                <w:color w:val="000000"/>
                <w:szCs w:val="22"/>
                <w:lang w:val="hu-HU"/>
              </w:rPr>
            </w:pPr>
            <w:r w:rsidRPr="00F4671B">
              <w:rPr>
                <w:rFonts w:ascii="Times New Roman" w:hAnsi="Times New Roman"/>
                <w:b/>
                <w:szCs w:val="22"/>
                <w:lang w:val="hu-HU"/>
              </w:rPr>
              <w:t>6. lépés:</w:t>
            </w:r>
          </w:p>
          <w:p w14:paraId="42CC5D59"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Tartsa az injekciós tollat tűvel felfelé. A patrontartó házat finoman ütögesse az ujjaival, hogy a légbuborékok összegyűljenek a patron felső végénél.</w:t>
            </w:r>
          </w:p>
          <w:p w14:paraId="3525EE15" w14:textId="77777777" w:rsidR="009F0635" w:rsidRPr="00F4671B" w:rsidRDefault="009F0635" w:rsidP="00C32C8C">
            <w:pPr>
              <w:pStyle w:val="IFUBulletedBodyText"/>
              <w:keepNext/>
              <w:ind w:left="360"/>
              <w:rPr>
                <w:rFonts w:ascii="Times New Roman" w:hAnsi="Times New Roman" w:cs="Times New Roman"/>
                <w:b/>
                <w:bCs/>
                <w:lang w:val="hu-HU"/>
              </w:rPr>
            </w:pPr>
          </w:p>
        </w:tc>
        <w:tc>
          <w:tcPr>
            <w:tcW w:w="5508" w:type="dxa"/>
          </w:tcPr>
          <w:p w14:paraId="0B2B71CD" w14:textId="77777777" w:rsidR="009F0635" w:rsidRPr="00F4671B" w:rsidDel="00252801" w:rsidRDefault="009F0635" w:rsidP="00C32C8C">
            <w:pPr>
              <w:pStyle w:val="Header"/>
              <w:keepNext/>
              <w:spacing w:before="120"/>
              <w:jc w:val="center"/>
              <w:rPr>
                <w:rFonts w:ascii="Times New Roman" w:hAnsi="Times New Roman"/>
                <w:noProof/>
                <w:sz w:val="22"/>
                <w:szCs w:val="22"/>
                <w:lang w:val="hu-HU"/>
              </w:rPr>
            </w:pPr>
            <w:r w:rsidRPr="00F4671B">
              <w:rPr>
                <w:rFonts w:ascii="Times New Roman" w:hAnsi="Times New Roman"/>
                <w:noProof/>
                <w:lang w:val="hu-HU"/>
              </w:rPr>
              <w:drawing>
                <wp:anchor distT="0" distB="0" distL="114300" distR="114300" simplePos="0" relativeHeight="251690496" behindDoc="0" locked="0" layoutInCell="1" allowOverlap="1" wp14:anchorId="1434EABB" wp14:editId="4D1DB674">
                  <wp:simplePos x="0" y="0"/>
                  <wp:positionH relativeFrom="column">
                    <wp:posOffset>694055</wp:posOffset>
                  </wp:positionH>
                  <wp:positionV relativeFrom="paragraph">
                    <wp:posOffset>95250</wp:posOffset>
                  </wp:positionV>
                  <wp:extent cx="1447800" cy="1013460"/>
                  <wp:effectExtent l="0" t="0" r="0" b="0"/>
                  <wp:wrapNone/>
                  <wp:docPr id="38" name="Picture 38"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p2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712BCCF9" w14:textId="77777777" w:rsidTr="00C32C8C">
        <w:trPr>
          <w:trHeight w:val="1789"/>
        </w:trPr>
        <w:tc>
          <w:tcPr>
            <w:tcW w:w="5508" w:type="dxa"/>
            <w:vMerge w:val="restart"/>
          </w:tcPr>
          <w:p w14:paraId="11BB1B74" w14:textId="77777777" w:rsidR="009F0635" w:rsidRPr="00F4671B" w:rsidRDefault="009F0635" w:rsidP="00C32C8C">
            <w:pPr>
              <w:pStyle w:val="IFUBodyText"/>
              <w:keepNext/>
              <w:rPr>
                <w:rFonts w:ascii="Times New Roman" w:hAnsi="Times New Roman"/>
                <w:color w:val="000000"/>
                <w:szCs w:val="22"/>
                <w:lang w:val="hu-HU"/>
              </w:rPr>
            </w:pPr>
            <w:r w:rsidRPr="00F4671B">
              <w:rPr>
                <w:rFonts w:ascii="Times New Roman" w:hAnsi="Times New Roman"/>
                <w:b/>
                <w:szCs w:val="22"/>
                <w:lang w:val="hu-HU"/>
              </w:rPr>
              <w:t>7. lépés:</w:t>
            </w:r>
          </w:p>
          <w:p w14:paraId="5218ED02"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Továbbra is tartsa az injekciós tollat tűvel felfelé. Nyomja be teljesen az adagológombot, amíg a „0” szám megjelenik az adagjelző ablakban. Tartsa lenyomva az adagológombot, és lassan számoljon 5-ig.</w:t>
            </w:r>
          </w:p>
          <w:p w14:paraId="21494497" w14:textId="77777777" w:rsidR="009F0635" w:rsidRPr="00F4671B" w:rsidRDefault="009F0635" w:rsidP="00C32C8C">
            <w:pPr>
              <w:pStyle w:val="IFUBulletedBodyText2"/>
              <w:keepNext/>
              <w:rPr>
                <w:rFonts w:ascii="Times New Roman" w:hAnsi="Times New Roman" w:cs="Times New Roman"/>
                <w:bCs/>
                <w:lang w:val="hu-HU"/>
              </w:rPr>
            </w:pPr>
            <w:r w:rsidRPr="00F4671B">
              <w:rPr>
                <w:rFonts w:ascii="Times New Roman" w:hAnsi="Times New Roman" w:cs="Times New Roman"/>
                <w:lang w:val="hu-HU"/>
              </w:rPr>
              <w:t xml:space="preserve">A tű </w:t>
            </w:r>
            <w:r w:rsidR="00D155DE" w:rsidRPr="00F4671B">
              <w:rPr>
                <w:rFonts w:ascii="Times New Roman" w:hAnsi="Times New Roman" w:cs="Times New Roman"/>
                <w:lang w:val="hu-HU"/>
              </w:rPr>
              <w:t>végén</w:t>
            </w:r>
            <w:r w:rsidRPr="00F4671B">
              <w:rPr>
                <w:rFonts w:ascii="Times New Roman" w:hAnsi="Times New Roman" w:cs="Times New Roman"/>
                <w:lang w:val="hu-HU"/>
              </w:rPr>
              <w:t xml:space="preserve"> inzulinnak kell megjelennie.</w:t>
            </w:r>
          </w:p>
          <w:p w14:paraId="12D906B0" w14:textId="77777777" w:rsidR="009F0635" w:rsidRPr="00F4671B" w:rsidRDefault="009F0635" w:rsidP="00C32C8C">
            <w:pPr>
              <w:pStyle w:val="IFUBulletedBodyText2"/>
              <w:keepNext/>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Ha </w:t>
            </w:r>
            <w:r w:rsidRPr="00F4671B">
              <w:rPr>
                <w:rFonts w:ascii="Times New Roman" w:hAnsi="Times New Roman" w:cs="Times New Roman"/>
                <w:b/>
                <w:lang w:val="hu-HU"/>
              </w:rPr>
              <w:t>nem</w:t>
            </w:r>
            <w:r w:rsidRPr="00F4671B">
              <w:rPr>
                <w:rFonts w:ascii="Times New Roman" w:hAnsi="Times New Roman" w:cs="Times New Roman"/>
                <w:lang w:val="hu-HU"/>
              </w:rPr>
              <w:t xml:space="preserve"> jelenik meg inzulin, akkor ismételje meg a légtelenítés lépéseit legfeljebb még 4 alkalommal.</w:t>
            </w:r>
          </w:p>
          <w:p w14:paraId="2AE23966" w14:textId="77777777" w:rsidR="009F0635" w:rsidRPr="00F4671B" w:rsidRDefault="009F0635" w:rsidP="00C32C8C">
            <w:pPr>
              <w:pStyle w:val="IFUBulletedBodyText2"/>
              <w:keepNext/>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Ha </w:t>
            </w:r>
            <w:r w:rsidRPr="00F4671B">
              <w:rPr>
                <w:rFonts w:ascii="Times New Roman" w:hAnsi="Times New Roman" w:cs="Times New Roman"/>
                <w:b/>
                <w:lang w:val="hu-HU"/>
              </w:rPr>
              <w:t>továbbra sem</w:t>
            </w:r>
            <w:r w:rsidRPr="00F4671B">
              <w:rPr>
                <w:rFonts w:ascii="Times New Roman" w:hAnsi="Times New Roman" w:cs="Times New Roman"/>
                <w:lang w:val="hu-HU"/>
              </w:rPr>
              <w:t xml:space="preserve"> jelenik meg inzulin, cserélje ki a tűt, és ismételje meg a légtelenítés lépéseit.</w:t>
            </w:r>
          </w:p>
          <w:p w14:paraId="43C0BF05" w14:textId="77777777" w:rsidR="009F0635" w:rsidRPr="00F4671B" w:rsidRDefault="009F0635" w:rsidP="00C32C8C">
            <w:pPr>
              <w:pStyle w:val="IFUBodyText"/>
              <w:keepNext/>
              <w:rPr>
                <w:rFonts w:ascii="Times New Roman" w:hAnsi="Times New Roman"/>
                <w:b/>
                <w:szCs w:val="22"/>
                <w:lang w:val="hu-HU"/>
              </w:rPr>
            </w:pPr>
            <w:r w:rsidRPr="00F4671B">
              <w:rPr>
                <w:rFonts w:ascii="Times New Roman" w:hAnsi="Times New Roman"/>
                <w:szCs w:val="22"/>
                <w:lang w:val="hu-HU"/>
              </w:rPr>
              <w:t>Apró légbuborékok előfordulhatnak, ezek nem befolyásolják az Ön adagját.</w:t>
            </w:r>
          </w:p>
        </w:tc>
        <w:tc>
          <w:tcPr>
            <w:tcW w:w="5508" w:type="dxa"/>
            <w:tcBorders>
              <w:bottom w:val="nil"/>
            </w:tcBorders>
            <w:tcMar>
              <w:top w:w="29" w:type="dxa"/>
              <w:left w:w="115" w:type="dxa"/>
              <w:bottom w:w="58" w:type="dxa"/>
              <w:right w:w="115" w:type="dxa"/>
            </w:tcMar>
          </w:tcPr>
          <w:p w14:paraId="546CE8CC" w14:textId="77777777" w:rsidR="009F0635" w:rsidRPr="00F4671B" w:rsidRDefault="009F0635" w:rsidP="00C32C8C">
            <w:pPr>
              <w:pStyle w:val="Header"/>
              <w:keepNext/>
              <w:spacing w:before="120"/>
              <w:jc w:val="center"/>
              <w:rPr>
                <w:rFonts w:ascii="Times New Roman" w:hAnsi="Times New Roman"/>
                <w:noProof/>
                <w:sz w:val="22"/>
                <w:szCs w:val="22"/>
                <w:lang w:val="hu-HU"/>
              </w:rPr>
            </w:pPr>
            <w:r w:rsidRPr="00F4671B">
              <w:rPr>
                <w:rFonts w:ascii="Times New Roman" w:hAnsi="Times New Roman"/>
                <w:noProof/>
                <w:lang w:val="hu-HU"/>
              </w:rPr>
              <w:drawing>
                <wp:anchor distT="0" distB="0" distL="114300" distR="114300" simplePos="0" relativeHeight="251688448" behindDoc="0" locked="0" layoutInCell="1" allowOverlap="1" wp14:anchorId="07ED5261" wp14:editId="367E00F2">
                  <wp:simplePos x="0" y="0"/>
                  <wp:positionH relativeFrom="column">
                    <wp:posOffset>718185</wp:posOffset>
                  </wp:positionH>
                  <wp:positionV relativeFrom="paragraph">
                    <wp:posOffset>88265</wp:posOffset>
                  </wp:positionV>
                  <wp:extent cx="1409700" cy="14554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33773B12" w14:textId="77777777" w:rsidTr="00C32C8C">
        <w:trPr>
          <w:trHeight w:val="1788"/>
        </w:trPr>
        <w:tc>
          <w:tcPr>
            <w:tcW w:w="5508" w:type="dxa"/>
            <w:vMerge/>
          </w:tcPr>
          <w:p w14:paraId="386357C1" w14:textId="77777777" w:rsidR="009F0635" w:rsidRPr="00F4671B" w:rsidRDefault="009F0635" w:rsidP="00C32C8C">
            <w:pPr>
              <w:keepNext/>
              <w:spacing w:before="120"/>
              <w:rPr>
                <w:b/>
                <w:color w:val="000000"/>
                <w:szCs w:val="22"/>
                <w:lang w:val="hu-HU"/>
              </w:rPr>
            </w:pPr>
          </w:p>
        </w:tc>
        <w:tc>
          <w:tcPr>
            <w:tcW w:w="5508" w:type="dxa"/>
            <w:tcBorders>
              <w:top w:val="nil"/>
            </w:tcBorders>
          </w:tcPr>
          <w:p w14:paraId="562A6526" w14:textId="77777777" w:rsidR="009F0635" w:rsidRPr="00F4671B" w:rsidRDefault="009F0635" w:rsidP="00C32C8C">
            <w:pPr>
              <w:pStyle w:val="Header"/>
              <w:keepNext/>
              <w:spacing w:before="120"/>
              <w:jc w:val="center"/>
              <w:rPr>
                <w:rFonts w:ascii="Times New Roman" w:hAnsi="Times New Roman"/>
                <w:noProof/>
                <w:sz w:val="22"/>
                <w:szCs w:val="22"/>
                <w:lang w:val="hu-HU"/>
              </w:rPr>
            </w:pPr>
            <w:r w:rsidRPr="00F4671B">
              <w:rPr>
                <w:rFonts w:ascii="Times New Roman" w:hAnsi="Times New Roman"/>
                <w:noProof/>
                <w:lang w:val="hu-HU"/>
              </w:rPr>
              <w:drawing>
                <wp:anchor distT="0" distB="0" distL="114300" distR="114300" simplePos="0" relativeHeight="251687424" behindDoc="0" locked="0" layoutInCell="1" allowOverlap="1" wp14:anchorId="1AF7161D" wp14:editId="09E1E753">
                  <wp:simplePos x="0" y="0"/>
                  <wp:positionH relativeFrom="column">
                    <wp:posOffset>806450</wp:posOffset>
                  </wp:positionH>
                  <wp:positionV relativeFrom="paragraph">
                    <wp:posOffset>614045</wp:posOffset>
                  </wp:positionV>
                  <wp:extent cx="1059180" cy="868680"/>
                  <wp:effectExtent l="0" t="0" r="762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021FA55" w14:textId="77777777" w:rsidR="009F0635" w:rsidRPr="00F4671B" w:rsidRDefault="009F0635" w:rsidP="009F0635">
      <w:pPr>
        <w:pStyle w:val="Heading5"/>
        <w:shd w:val="clear" w:color="auto" w:fill="auto"/>
        <w:rPr>
          <w:rFonts w:ascii="Times New Roman" w:hAnsi="Times New Roman"/>
          <w:b w:val="0"/>
          <w:color w:val="000000"/>
          <w:sz w:val="22"/>
          <w:szCs w:val="22"/>
        </w:rPr>
      </w:pPr>
    </w:p>
    <w:p w14:paraId="328D4BB9" w14:textId="41358E12" w:rsidR="009F0635" w:rsidRPr="00F4671B" w:rsidRDefault="009F0635" w:rsidP="009F0635">
      <w:pPr>
        <w:pStyle w:val="Heading5"/>
        <w:shd w:val="clear" w:color="auto" w:fill="auto"/>
        <w:rPr>
          <w:rFonts w:ascii="Times New Roman" w:hAnsi="Times New Roman"/>
          <w:b w:val="0"/>
          <w:color w:val="000000"/>
          <w:sz w:val="22"/>
          <w:szCs w:val="22"/>
        </w:rPr>
      </w:pPr>
      <w:r w:rsidRPr="00F4671B">
        <w:rPr>
          <w:rFonts w:ascii="Times New Roman" w:hAnsi="Times New Roman"/>
          <w:color w:val="000000"/>
          <w:sz w:val="22"/>
          <w:szCs w:val="22"/>
        </w:rPr>
        <w:t>Az adag beállítása</w:t>
      </w:r>
      <w:r w:rsidR="00DA0A47">
        <w:rPr>
          <w:rFonts w:ascii="Times New Roman" w:hAnsi="Times New Roman"/>
          <w:color w:val="000000"/>
          <w:sz w:val="22"/>
          <w:szCs w:val="22"/>
        </w:rPr>
        <w:fldChar w:fldCharType="begin"/>
      </w:r>
      <w:r w:rsidR="00DA0A47">
        <w:rPr>
          <w:rFonts w:ascii="Times New Roman" w:hAnsi="Times New Roman"/>
          <w:color w:val="000000"/>
          <w:sz w:val="22"/>
          <w:szCs w:val="22"/>
        </w:rPr>
        <w:instrText xml:space="preserve"> DOCVARIABLE vault_nd_8b7a6a9e-c6cf-4f6f-aaed-81b94366622c \* MERGEFORMAT </w:instrText>
      </w:r>
      <w:r w:rsidR="00DA0A47">
        <w:rPr>
          <w:rFonts w:ascii="Times New Roman" w:hAnsi="Times New Roman"/>
          <w:color w:val="000000"/>
          <w:sz w:val="22"/>
          <w:szCs w:val="22"/>
        </w:rPr>
        <w:fldChar w:fldCharType="separate"/>
      </w:r>
      <w:r w:rsidR="00DA0A47">
        <w:rPr>
          <w:rFonts w:ascii="Times New Roman" w:hAnsi="Times New Roman"/>
          <w:color w:val="000000"/>
          <w:sz w:val="22"/>
          <w:szCs w:val="22"/>
        </w:rPr>
        <w:t xml:space="preserve"> </w:t>
      </w:r>
      <w:r w:rsidR="00DA0A47">
        <w:rPr>
          <w:rFonts w:ascii="Times New Roman" w:hAnsi="Times New Roman"/>
          <w:color w:val="000000"/>
          <w:sz w:val="22"/>
          <w:szCs w:val="22"/>
        </w:rPr>
        <w:fldChar w:fldCharType="end"/>
      </w:r>
    </w:p>
    <w:p w14:paraId="719EBE90" w14:textId="77777777" w:rsidR="009F0635" w:rsidRPr="00F4671B" w:rsidRDefault="009F0635" w:rsidP="009F0635">
      <w:pPr>
        <w:pStyle w:val="IFUBulletedBodyText"/>
        <w:widowControl w:val="0"/>
        <w:spacing w:before="0"/>
        <w:ind w:left="0" w:firstLine="0"/>
        <w:rPr>
          <w:rFonts w:ascii="Times New Roman" w:hAnsi="Times New Roman" w:cs="Times New Roman"/>
          <w:lang w:val="hu-HU"/>
        </w:rPr>
      </w:pPr>
    </w:p>
    <w:p w14:paraId="7201980A" w14:textId="77777777" w:rsidR="009F0635" w:rsidRPr="00F4671B" w:rsidRDefault="009F0635" w:rsidP="009F0635">
      <w:pPr>
        <w:keepNext/>
        <w:tabs>
          <w:tab w:val="clear" w:pos="567"/>
        </w:tabs>
        <w:spacing w:line="240" w:lineRule="auto"/>
        <w:ind w:left="567" w:hanging="567"/>
        <w:rPr>
          <w:lang w:val="hu-HU"/>
        </w:rPr>
      </w:pPr>
      <w:r w:rsidRPr="00F4671B">
        <w:rPr>
          <w:lang w:val="hu-HU"/>
        </w:rPr>
        <w:t>•</w:t>
      </w:r>
      <w:r w:rsidRPr="00F4671B">
        <w:rPr>
          <w:lang w:val="hu-HU"/>
        </w:rPr>
        <w:tab/>
        <w:t>Egyszerre 1-80 egységet adhat be magának.</w:t>
      </w:r>
    </w:p>
    <w:p w14:paraId="4232B00B" w14:textId="65A3B2E2" w:rsidR="009F0635" w:rsidRPr="00F4671B" w:rsidRDefault="009F0635" w:rsidP="009F0635">
      <w:pPr>
        <w:widowControl w:val="0"/>
        <w:tabs>
          <w:tab w:val="clear" w:pos="567"/>
        </w:tabs>
        <w:spacing w:line="240" w:lineRule="auto"/>
        <w:ind w:left="567" w:hanging="567"/>
        <w:rPr>
          <w:lang w:val="hu-HU"/>
        </w:rPr>
      </w:pPr>
      <w:r w:rsidRPr="00F4671B">
        <w:rPr>
          <w:lang w:val="hu-HU"/>
        </w:rPr>
        <w:t>•</w:t>
      </w:r>
      <w:r w:rsidRPr="00F4671B">
        <w:rPr>
          <w:lang w:val="hu-HU"/>
        </w:rPr>
        <w:tab/>
        <w:t>Ha az előírt adagja nagyobb 80 egységnél, egy</w:t>
      </w:r>
      <w:r w:rsidR="00BF1D88" w:rsidRPr="00F4671B">
        <w:rPr>
          <w:lang w:val="hu-HU"/>
        </w:rPr>
        <w:t>nél több</w:t>
      </w:r>
      <w:r w:rsidRPr="00F4671B">
        <w:rPr>
          <w:lang w:val="hu-HU"/>
        </w:rPr>
        <w:t xml:space="preserve"> injekciót kell beadnia.</w:t>
      </w:r>
    </w:p>
    <w:p w14:paraId="2D986BF1" w14:textId="77777777" w:rsidR="009F0635" w:rsidRPr="00F4671B" w:rsidRDefault="009F0635" w:rsidP="009F0635">
      <w:pPr>
        <w:pStyle w:val="IFUBodyText"/>
        <w:widowControl w:val="0"/>
        <w:tabs>
          <w:tab w:val="left" w:pos="851"/>
        </w:tabs>
        <w:spacing w:before="0"/>
        <w:ind w:left="851" w:hanging="284"/>
        <w:rPr>
          <w:rFonts w:ascii="Times New Roman" w:hAnsi="Times New Roman"/>
          <w:lang w:val="hu-HU"/>
        </w:rPr>
      </w:pPr>
      <w:r w:rsidRPr="00F4671B">
        <w:rPr>
          <w:rFonts w:ascii="Times New Roman" w:hAnsi="Times New Roman"/>
          <w:lang w:val="hu-HU"/>
        </w:rPr>
        <w:t>–</w:t>
      </w:r>
      <w:r w:rsidRPr="00F4671B">
        <w:rPr>
          <w:rFonts w:ascii="Times New Roman" w:hAnsi="Times New Roman"/>
          <w:lang w:val="hu-HU"/>
        </w:rPr>
        <w:tab/>
      </w:r>
      <w:r w:rsidRPr="00F4671B">
        <w:rPr>
          <w:rFonts w:ascii="Times New Roman" w:hAnsi="Times New Roman"/>
          <w:color w:val="000000"/>
          <w:szCs w:val="22"/>
          <w:lang w:val="hu-HU"/>
        </w:rPr>
        <w:t>Ha</w:t>
      </w:r>
      <w:r w:rsidRPr="00F4671B">
        <w:rPr>
          <w:rFonts w:ascii="Times New Roman" w:hAnsi="Times New Roman"/>
          <w:lang w:val="hu-HU"/>
        </w:rPr>
        <w:t xml:space="preserve"> segítségre van szüksége a szükséges adag felosztásával kapcsolatban, kérdezze meg a gondozását végző egészségügyi szakembert.</w:t>
      </w:r>
    </w:p>
    <w:p w14:paraId="4B71BD23" w14:textId="77777777" w:rsidR="009F0635" w:rsidRPr="00F4671B" w:rsidRDefault="009F0635" w:rsidP="009F0635">
      <w:pPr>
        <w:pStyle w:val="IFUBodyText"/>
        <w:widowControl w:val="0"/>
        <w:tabs>
          <w:tab w:val="left" w:pos="1080"/>
        </w:tabs>
        <w:spacing w:before="0"/>
        <w:ind w:left="851" w:hanging="284"/>
        <w:rPr>
          <w:rFonts w:ascii="Times New Roman" w:hAnsi="Times New Roman"/>
          <w:color w:val="000000"/>
          <w:szCs w:val="22"/>
          <w:lang w:val="hu-HU"/>
        </w:rPr>
      </w:pPr>
      <w:r w:rsidRPr="00F4671B">
        <w:rPr>
          <w:rFonts w:ascii="Times New Roman" w:hAnsi="Times New Roman"/>
          <w:lang w:val="hu-HU"/>
        </w:rPr>
        <w:t>–</w:t>
      </w:r>
      <w:r w:rsidRPr="00F4671B">
        <w:rPr>
          <w:rFonts w:ascii="Times New Roman" w:hAnsi="Times New Roman"/>
          <w:lang w:val="hu-HU"/>
        </w:rPr>
        <w:tab/>
      </w:r>
      <w:r w:rsidRPr="00F4671B">
        <w:rPr>
          <w:rFonts w:ascii="Times New Roman" w:hAnsi="Times New Roman"/>
          <w:color w:val="000000"/>
          <w:szCs w:val="22"/>
          <w:lang w:val="hu-HU"/>
        </w:rPr>
        <w:t>Minden injekció beadásakor használjon új tűt, és ismételje meg a légtelenítés lépéseit.</w:t>
      </w:r>
    </w:p>
    <w:p w14:paraId="6571D795" w14:textId="77777777" w:rsidR="009F0635" w:rsidRPr="00F4671B" w:rsidRDefault="009F0635" w:rsidP="009F0635">
      <w:pPr>
        <w:pStyle w:val="IFUBulletedBodyText"/>
        <w:widowControl w:val="0"/>
        <w:spacing w:before="0"/>
        <w:ind w:left="0" w:firstLine="0"/>
        <w:rPr>
          <w:rFonts w:ascii="Times New Roman" w:hAnsi="Times New Roman" w:cs="Times New Roman"/>
          <w:lang w:val="hu-HU"/>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71"/>
        <w:gridCol w:w="4300"/>
      </w:tblGrid>
      <w:tr w:rsidR="009F0635" w:rsidRPr="0084038F" w14:paraId="4D615F5D" w14:textId="77777777" w:rsidTr="00C32C8C">
        <w:trPr>
          <w:trHeight w:val="2408"/>
        </w:trPr>
        <w:tc>
          <w:tcPr>
            <w:tcW w:w="4846" w:type="dxa"/>
            <w:vMerge w:val="restart"/>
          </w:tcPr>
          <w:p w14:paraId="5B68503C" w14:textId="77777777" w:rsidR="009F0635" w:rsidRPr="00F4671B" w:rsidRDefault="009F0635" w:rsidP="00C32C8C">
            <w:pPr>
              <w:pStyle w:val="IFUBodyText"/>
              <w:keepNext/>
              <w:rPr>
                <w:rFonts w:ascii="Times New Roman" w:hAnsi="Times New Roman"/>
                <w:bCs/>
                <w:color w:val="000000"/>
                <w:szCs w:val="22"/>
                <w:lang w:val="hu-HU"/>
              </w:rPr>
            </w:pPr>
            <w:r w:rsidRPr="00F4671B">
              <w:rPr>
                <w:rFonts w:ascii="Times New Roman" w:hAnsi="Times New Roman"/>
                <w:b/>
                <w:szCs w:val="22"/>
                <w:lang w:val="hu-HU"/>
              </w:rPr>
              <w:lastRenderedPageBreak/>
              <w:t>8. lépés:</w:t>
            </w:r>
          </w:p>
          <w:p w14:paraId="4BDAF738" w14:textId="77777777" w:rsidR="009F0635" w:rsidRPr="00F4671B" w:rsidRDefault="009F0635" w:rsidP="00C32C8C">
            <w:pPr>
              <w:pStyle w:val="IFUBulletedBodyText"/>
              <w:keepNext/>
              <w:ind w:left="360"/>
              <w:rPr>
                <w:rFonts w:ascii="Times New Roman" w:hAnsi="Times New Roman" w:cs="Times New Roman"/>
                <w:bCs/>
                <w:lang w:val="hu-HU"/>
              </w:rPr>
            </w:pPr>
            <w:r w:rsidRPr="00F4671B">
              <w:rPr>
                <w:rFonts w:ascii="Times New Roman" w:hAnsi="Times New Roman" w:cs="Times New Roman"/>
                <w:lang w:val="hu-HU"/>
              </w:rPr>
              <w:t>•</w:t>
            </w:r>
            <w:r w:rsidRPr="00F4671B">
              <w:rPr>
                <w:rFonts w:ascii="Times New Roman" w:hAnsi="Times New Roman" w:cs="Times New Roman"/>
                <w:lang w:val="hu-HU"/>
              </w:rPr>
              <w:tab/>
              <w:t>Csavarja az adagológombot, amíg annyi egység nem látható, amennyit be kell adnia. Az adagjelzőn</w:t>
            </w:r>
            <w:r w:rsidR="00EB1AB7" w:rsidRPr="00F4671B">
              <w:rPr>
                <w:rFonts w:ascii="Times New Roman" w:hAnsi="Times New Roman" w:cs="Times New Roman"/>
                <w:lang w:val="hu-HU"/>
              </w:rPr>
              <w:t>él</w:t>
            </w:r>
            <w:r w:rsidRPr="00F4671B">
              <w:rPr>
                <w:rFonts w:ascii="Times New Roman" w:hAnsi="Times New Roman" w:cs="Times New Roman"/>
                <w:lang w:val="hu-HU"/>
              </w:rPr>
              <w:t xml:space="preserve"> látható számnak </w:t>
            </w:r>
            <w:r w:rsidR="00EB1AB7" w:rsidRPr="00F4671B">
              <w:rPr>
                <w:rFonts w:ascii="Times New Roman" w:hAnsi="Times New Roman" w:cs="Times New Roman"/>
                <w:lang w:val="hu-HU"/>
              </w:rPr>
              <w:t xml:space="preserve">vagy vonalnak </w:t>
            </w:r>
            <w:r w:rsidRPr="00F4671B">
              <w:rPr>
                <w:rFonts w:ascii="Times New Roman" w:hAnsi="Times New Roman" w:cs="Times New Roman"/>
                <w:lang w:val="hu-HU"/>
              </w:rPr>
              <w:t>meg kell egyeznie az Ön adagjával.</w:t>
            </w:r>
          </w:p>
          <w:p w14:paraId="2A4B0EFD" w14:textId="77777777" w:rsidR="009F0635" w:rsidRPr="00F4671B" w:rsidRDefault="009F0635" w:rsidP="00C32C8C">
            <w:pPr>
              <w:pStyle w:val="IFUBulletedBodyText2"/>
              <w:keepNext/>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Az injekciós toll 1 egységenként állítható.</w:t>
            </w:r>
          </w:p>
          <w:p w14:paraId="1C8ACC1D" w14:textId="77777777" w:rsidR="009F0635" w:rsidRPr="00F4671B" w:rsidRDefault="009F0635" w:rsidP="00C32C8C">
            <w:pPr>
              <w:pStyle w:val="IFUBulletedBodyText2"/>
              <w:keepNext/>
              <w:rPr>
                <w:rFonts w:ascii="Times New Roman" w:hAnsi="Times New Roman" w:cs="Times New Roman"/>
                <w:bCs/>
                <w:lang w:val="hu-HU" w:eastAsia="x-none"/>
              </w:rPr>
            </w:pPr>
            <w:r w:rsidRPr="00F4671B">
              <w:rPr>
                <w:rFonts w:ascii="Times New Roman" w:hAnsi="Times New Roman" w:cs="Times New Roman"/>
                <w:lang w:val="hu-HU"/>
              </w:rPr>
              <w:t>–</w:t>
            </w:r>
            <w:r w:rsidRPr="00F4671B">
              <w:rPr>
                <w:rFonts w:ascii="Times New Roman" w:hAnsi="Times New Roman" w:cs="Times New Roman"/>
                <w:lang w:val="hu-HU"/>
              </w:rPr>
              <w:tab/>
              <w:t>Az adagológomb kattan, amikor elfordítja.</w:t>
            </w:r>
          </w:p>
          <w:p w14:paraId="13C543F6" w14:textId="77777777" w:rsidR="009F0635" w:rsidRPr="00F4671B" w:rsidRDefault="009F0635" w:rsidP="00C32C8C">
            <w:pPr>
              <w:pStyle w:val="IFUBulletedBodyText"/>
              <w:keepNext/>
              <w:rPr>
                <w:rFonts w:ascii="Times New Roman" w:hAnsi="Times New Roman" w:cs="Times New Roman"/>
                <w:bCs/>
                <w:lang w:val="hu-HU" w:eastAsia="x-none"/>
              </w:rPr>
            </w:pPr>
            <w:r w:rsidRPr="00F4671B">
              <w:rPr>
                <w:rFonts w:ascii="Times New Roman" w:hAnsi="Times New Roman" w:cs="Times New Roman"/>
                <w:lang w:val="hu-HU"/>
              </w:rPr>
              <w:t>–</w:t>
            </w:r>
            <w:r w:rsidRPr="00F4671B">
              <w:rPr>
                <w:rFonts w:ascii="Times New Roman" w:hAnsi="Times New Roman" w:cs="Times New Roman"/>
                <w:lang w:val="hu-HU"/>
              </w:rPr>
              <w:tab/>
            </w:r>
            <w:r w:rsidRPr="00F4671B">
              <w:rPr>
                <w:rFonts w:ascii="Times New Roman" w:hAnsi="Times New Roman" w:cs="Times New Roman"/>
                <w:b/>
                <w:bCs/>
                <w:lang w:val="hu-HU" w:eastAsia="x-none"/>
              </w:rPr>
              <w:t xml:space="preserve">NE </w:t>
            </w:r>
            <w:r w:rsidRPr="00F4671B">
              <w:rPr>
                <w:rFonts w:ascii="Times New Roman" w:hAnsi="Times New Roman" w:cs="Times New Roman"/>
                <w:bCs/>
                <w:lang w:val="hu-HU" w:eastAsia="x-none"/>
              </w:rPr>
              <w:t>a kattanások számolása alapján állítsa be az adagját, mert helytelen adagot állíthat be</w:t>
            </w:r>
            <w:r w:rsidRPr="00F4671B">
              <w:rPr>
                <w:rFonts w:ascii="Times New Roman" w:hAnsi="Times New Roman" w:cs="Times New Roman"/>
                <w:lang w:val="hu-HU"/>
              </w:rPr>
              <w:t>.</w:t>
            </w:r>
          </w:p>
          <w:p w14:paraId="11CCFC87" w14:textId="77777777" w:rsidR="009F0635" w:rsidRPr="00F4671B" w:rsidRDefault="009F0635" w:rsidP="00C32C8C">
            <w:pPr>
              <w:pStyle w:val="IFUBulletedBodyText2"/>
              <w:rPr>
                <w:rFonts w:ascii="Times New Roman" w:hAnsi="Times New Roman" w:cs="Times New Roman"/>
                <w:bCs/>
                <w:lang w:val="hu-HU"/>
              </w:rPr>
            </w:pPr>
            <w:r w:rsidRPr="00F4671B">
              <w:rPr>
                <w:rFonts w:ascii="Times New Roman" w:hAnsi="Times New Roman" w:cs="Times New Roman"/>
                <w:lang w:val="hu-HU"/>
              </w:rPr>
              <w:t>–</w:t>
            </w:r>
            <w:r w:rsidRPr="00F4671B">
              <w:rPr>
                <w:rFonts w:ascii="Times New Roman" w:hAnsi="Times New Roman" w:cs="Times New Roman"/>
                <w:lang w:val="hu-HU"/>
              </w:rPr>
              <w:tab/>
              <w:t>Az adag javítható az adagológomb bármelyik irányba történő elforgatásával, amíg az adagjelzőn</w:t>
            </w:r>
            <w:r w:rsidR="00EB1AB7" w:rsidRPr="00F4671B">
              <w:rPr>
                <w:rFonts w:ascii="Times New Roman" w:hAnsi="Times New Roman" w:cs="Times New Roman"/>
                <w:lang w:val="hu-HU"/>
              </w:rPr>
              <w:t>él</w:t>
            </w:r>
            <w:r w:rsidRPr="00F4671B">
              <w:rPr>
                <w:rFonts w:ascii="Times New Roman" w:hAnsi="Times New Roman" w:cs="Times New Roman"/>
                <w:lang w:val="hu-HU"/>
              </w:rPr>
              <w:t xml:space="preserve"> a megfelelő adag meg nem jelenik.</w:t>
            </w:r>
          </w:p>
          <w:p w14:paraId="00007773" w14:textId="77777777" w:rsidR="009F0635" w:rsidRPr="00F4671B" w:rsidRDefault="009F0635" w:rsidP="00C32C8C">
            <w:pPr>
              <w:pStyle w:val="IFUBulletedBodyText2"/>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A </w:t>
            </w:r>
            <w:r w:rsidRPr="00F4671B">
              <w:rPr>
                <w:rFonts w:ascii="Times New Roman" w:hAnsi="Times New Roman" w:cs="Times New Roman"/>
                <w:b/>
                <w:lang w:val="hu-HU"/>
              </w:rPr>
              <w:t>páros</w:t>
            </w:r>
            <w:r w:rsidRPr="00F4671B">
              <w:rPr>
                <w:rFonts w:ascii="Times New Roman" w:hAnsi="Times New Roman" w:cs="Times New Roman"/>
                <w:lang w:val="hu-HU"/>
              </w:rPr>
              <w:t xml:space="preserve"> számok vannak nyomtatva a tárcsán.</w:t>
            </w:r>
          </w:p>
          <w:p w14:paraId="2CF3374B" w14:textId="77777777" w:rsidR="009F0635" w:rsidRPr="00F4671B" w:rsidRDefault="009F0635" w:rsidP="00C32C8C">
            <w:pPr>
              <w:pStyle w:val="Header"/>
              <w:spacing w:before="120"/>
              <w:rPr>
                <w:rFonts w:ascii="Times New Roman" w:hAnsi="Times New Roman"/>
                <w:color w:val="000000"/>
                <w:sz w:val="22"/>
                <w:szCs w:val="22"/>
                <w:lang w:val="hu-HU"/>
              </w:rPr>
            </w:pPr>
          </w:p>
          <w:p w14:paraId="099CFACA" w14:textId="77777777" w:rsidR="009F0635" w:rsidRPr="00F4671B" w:rsidRDefault="009F0635" w:rsidP="00C32C8C">
            <w:pPr>
              <w:pStyle w:val="Header"/>
              <w:spacing w:before="120"/>
              <w:rPr>
                <w:rFonts w:ascii="Times New Roman" w:hAnsi="Times New Roman"/>
                <w:color w:val="000000"/>
                <w:sz w:val="22"/>
                <w:szCs w:val="22"/>
                <w:lang w:val="hu-HU"/>
              </w:rPr>
            </w:pPr>
          </w:p>
          <w:p w14:paraId="664DBDAB" w14:textId="77777777" w:rsidR="009F0635" w:rsidRPr="00F4671B" w:rsidRDefault="009F0635" w:rsidP="00C32C8C">
            <w:pPr>
              <w:pStyle w:val="Header"/>
              <w:spacing w:before="120"/>
              <w:rPr>
                <w:rFonts w:ascii="Times New Roman" w:hAnsi="Times New Roman"/>
                <w:color w:val="000000"/>
                <w:sz w:val="22"/>
                <w:szCs w:val="22"/>
                <w:lang w:val="hu-HU"/>
              </w:rPr>
            </w:pPr>
          </w:p>
          <w:p w14:paraId="4F72425B" w14:textId="77777777" w:rsidR="009F0635" w:rsidRPr="00F4671B" w:rsidRDefault="009F0635" w:rsidP="00C32C8C">
            <w:pPr>
              <w:pStyle w:val="IFUBulletedBodyText2"/>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Az 1-es után a </w:t>
            </w:r>
            <w:r w:rsidRPr="00F4671B">
              <w:rPr>
                <w:rFonts w:ascii="Times New Roman" w:hAnsi="Times New Roman" w:cs="Times New Roman"/>
                <w:b/>
                <w:lang w:val="hu-HU"/>
              </w:rPr>
              <w:t>páratlan</w:t>
            </w:r>
            <w:r w:rsidRPr="00F4671B">
              <w:rPr>
                <w:rFonts w:ascii="Times New Roman" w:hAnsi="Times New Roman" w:cs="Times New Roman"/>
                <w:lang w:val="hu-HU"/>
              </w:rPr>
              <w:t xml:space="preserve"> számok vonalként vannak jelölve.</w:t>
            </w:r>
          </w:p>
          <w:p w14:paraId="6D6872D9" w14:textId="1305B548" w:rsidR="009F0635" w:rsidRPr="00F4671B" w:rsidRDefault="009F0635" w:rsidP="00C32C8C">
            <w:pPr>
              <w:pStyle w:val="IFUBulletedBodyT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r>
            <w:r w:rsidRPr="00F4671B">
              <w:rPr>
                <w:rFonts w:ascii="Times New Roman" w:hAnsi="Times New Roman" w:cs="Times New Roman"/>
                <w:b/>
                <w:lang w:val="hu-HU"/>
              </w:rPr>
              <w:t>Mindig ellenőrizze a számot az adagjelző ablakban, hogy a megfelelő adagot állította</w:t>
            </w:r>
            <w:r w:rsidR="0002171A" w:rsidRPr="00F4671B">
              <w:rPr>
                <w:rFonts w:ascii="Times New Roman" w:hAnsi="Times New Roman" w:cs="Times New Roman"/>
                <w:b/>
                <w:lang w:val="hu-HU"/>
              </w:rPr>
              <w:noBreakHyphen/>
            </w:r>
            <w:r w:rsidRPr="00F4671B">
              <w:rPr>
                <w:rFonts w:ascii="Times New Roman" w:hAnsi="Times New Roman" w:cs="Times New Roman"/>
                <w:b/>
                <w:lang w:val="hu-HU"/>
              </w:rPr>
              <w:t>e be.</w:t>
            </w:r>
          </w:p>
        </w:tc>
        <w:tc>
          <w:tcPr>
            <w:tcW w:w="4441" w:type="dxa"/>
            <w:tcBorders>
              <w:bottom w:val="nil"/>
            </w:tcBorders>
          </w:tcPr>
          <w:p w14:paraId="5B0AEE35" w14:textId="77777777" w:rsidR="009F0635" w:rsidRPr="00F4671B" w:rsidRDefault="009F0635" w:rsidP="00C32C8C">
            <w:pPr>
              <w:pStyle w:val="Header"/>
              <w:keepNext/>
              <w:spacing w:before="120"/>
              <w:jc w:val="center"/>
              <w:rPr>
                <w:rFonts w:ascii="Times New Roman" w:hAnsi="Times New Roman"/>
                <w:color w:val="000000"/>
                <w:sz w:val="22"/>
                <w:szCs w:val="22"/>
                <w:lang w:val="hu-HU"/>
              </w:rPr>
            </w:pPr>
            <w:r w:rsidRPr="00F4671B">
              <w:rPr>
                <w:rFonts w:ascii="Times New Roman" w:hAnsi="Times New Roman"/>
                <w:noProof/>
                <w:lang w:val="hu-HU"/>
              </w:rPr>
              <w:drawing>
                <wp:anchor distT="0" distB="0" distL="114300" distR="114300" simplePos="0" relativeHeight="251694592" behindDoc="0" locked="0" layoutInCell="1" allowOverlap="1" wp14:anchorId="7AC3358F" wp14:editId="2DEAA3B0">
                  <wp:simplePos x="0" y="0"/>
                  <wp:positionH relativeFrom="column">
                    <wp:posOffset>768350</wp:posOffset>
                  </wp:positionH>
                  <wp:positionV relativeFrom="paragraph">
                    <wp:posOffset>1233805</wp:posOffset>
                  </wp:positionV>
                  <wp:extent cx="1272540" cy="106680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71B">
              <w:rPr>
                <w:rFonts w:ascii="Times New Roman" w:hAnsi="Times New Roman"/>
                <w:noProof/>
                <w:lang w:val="hu-HU"/>
              </w:rPr>
              <w:drawing>
                <wp:anchor distT="0" distB="0" distL="114300" distR="114300" simplePos="0" relativeHeight="251693568" behindDoc="0" locked="0" layoutInCell="1" allowOverlap="1" wp14:anchorId="1D9670C7" wp14:editId="2F7153F7">
                  <wp:simplePos x="0" y="0"/>
                  <wp:positionH relativeFrom="column">
                    <wp:posOffset>684530</wp:posOffset>
                  </wp:positionH>
                  <wp:positionV relativeFrom="paragraph">
                    <wp:posOffset>64135</wp:posOffset>
                  </wp:positionV>
                  <wp:extent cx="1470660" cy="952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4F24D2FC" w14:textId="77777777" w:rsidTr="00C32C8C">
        <w:trPr>
          <w:trHeight w:val="2409"/>
        </w:trPr>
        <w:tc>
          <w:tcPr>
            <w:tcW w:w="4846" w:type="dxa"/>
            <w:vMerge/>
          </w:tcPr>
          <w:p w14:paraId="2B945325" w14:textId="77777777" w:rsidR="009F0635" w:rsidRPr="00F4671B" w:rsidRDefault="009F0635" w:rsidP="00C32C8C">
            <w:pPr>
              <w:spacing w:before="120"/>
              <w:rPr>
                <w:b/>
                <w:bCs/>
                <w:color w:val="000000"/>
                <w:szCs w:val="22"/>
                <w:lang w:val="hu-HU"/>
              </w:rPr>
            </w:pPr>
          </w:p>
        </w:tc>
        <w:tc>
          <w:tcPr>
            <w:tcW w:w="4441" w:type="dxa"/>
            <w:tcBorders>
              <w:top w:val="nil"/>
              <w:bottom w:val="nil"/>
            </w:tcBorders>
          </w:tcPr>
          <w:p w14:paraId="74467C8B" w14:textId="77777777" w:rsidR="009F0635" w:rsidRPr="00F4671B" w:rsidRDefault="006213FD" w:rsidP="00C32C8C">
            <w:pPr>
              <w:pStyle w:val="Header"/>
              <w:keepNext/>
              <w:spacing w:before="120"/>
              <w:jc w:val="center"/>
              <w:rPr>
                <w:rFonts w:ascii="Times New Roman" w:hAnsi="Times New Roman"/>
                <w:color w:val="000000"/>
                <w:sz w:val="22"/>
                <w:szCs w:val="22"/>
                <w:lang w:val="hu-HU"/>
              </w:rPr>
            </w:pPr>
            <w:r w:rsidRPr="00F4671B">
              <w:rPr>
                <w:rFonts w:ascii="Times New Roman" w:hAnsi="Times New Roman"/>
                <w:noProof/>
                <w:szCs w:val="22"/>
                <w:lang w:val="hu-HU"/>
              </w:rPr>
              <mc:AlternateContent>
                <mc:Choice Requires="wps">
                  <w:drawing>
                    <wp:anchor distT="45720" distB="45720" distL="114300" distR="114300" simplePos="0" relativeHeight="251691520" behindDoc="0" locked="0" layoutInCell="1" allowOverlap="1" wp14:anchorId="29AF041F" wp14:editId="3A3DE77D">
                      <wp:simplePos x="0" y="0"/>
                      <wp:positionH relativeFrom="column">
                        <wp:posOffset>855980</wp:posOffset>
                      </wp:positionH>
                      <wp:positionV relativeFrom="paragraph">
                        <wp:posOffset>894715</wp:posOffset>
                      </wp:positionV>
                      <wp:extent cx="1842770" cy="421640"/>
                      <wp:effectExtent l="0" t="0" r="5080" b="762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21640"/>
                              </a:xfrm>
                              <a:prstGeom prst="rect">
                                <a:avLst/>
                              </a:prstGeom>
                              <a:solidFill>
                                <a:srgbClr val="FFFFFF"/>
                              </a:solidFill>
                              <a:ln w="9525">
                                <a:noFill/>
                                <a:miter lim="800000"/>
                                <a:headEnd/>
                                <a:tailEnd/>
                              </a:ln>
                            </wps:spPr>
                            <wps:txbx>
                              <w:txbxContent>
                                <w:p w14:paraId="1D9974A3" w14:textId="77777777" w:rsidR="00193A1F" w:rsidRPr="003E7496" w:rsidRDefault="00193A1F" w:rsidP="009F0635">
                                  <w:pPr>
                                    <w:rPr>
                                      <w:color w:val="000000"/>
                                      <w:szCs w:val="22"/>
                                      <w:lang w:val="hu-HU"/>
                                    </w:rPr>
                                  </w:pPr>
                                  <w:r w:rsidRPr="00F01ED8">
                                    <w:rPr>
                                      <w:color w:val="000000"/>
                                      <w:szCs w:val="22"/>
                                    </w:rPr>
                                    <w:t>(</w:t>
                                  </w:r>
                                  <w:r w:rsidRPr="003E7496">
                                    <w:rPr>
                                      <w:color w:val="000000"/>
                                      <w:szCs w:val="22"/>
                                      <w:lang w:val="hu-HU"/>
                                    </w:rPr>
                                    <w:t>Példa: 12 egység látható</w:t>
                                  </w:r>
                                </w:p>
                                <w:p w14:paraId="231C4F08" w14:textId="77777777" w:rsidR="00193A1F" w:rsidRPr="003E7496" w:rsidRDefault="00193A1F" w:rsidP="009F0635">
                                  <w:pPr>
                                    <w:rPr>
                                      <w:lang w:val="hu-HU"/>
                                    </w:rPr>
                                  </w:pPr>
                                  <w:r w:rsidRPr="003E7496">
                                    <w:rPr>
                                      <w:color w:val="000000"/>
                                      <w:szCs w:val="22"/>
                                      <w:lang w:val="hu-HU"/>
                                    </w:rPr>
                                    <w:t>az adagjelző ablakban)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217" style="position:absolute;left:0;text-align:left;margin-left:67.4pt;margin-top:70.45pt;width:145.1pt;height:33.2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" w14:anchorId="29AF041F">
                      <v:textbox style="mso-fit-shape-to-text:t">
                        <w:txbxContent>
                          <w:p w:rsidRPr="003E7496" w:rsidR="00193A1F" w:rsidP="009F0635" w:rsidRDefault="00193A1F" w14:paraId="1D9974A3" w14:textId="77777777">
                            <w:pPr>
                              <w:rPr>
                                <w:color w:val="000000"/>
                                <w:szCs w:val="22"/>
                                <w:lang w:val="hu-HU"/>
                              </w:rPr>
                            </w:pPr>
                            <w:r w:rsidRPr="00F01ED8">
                              <w:rPr>
                                <w:color w:val="000000"/>
                                <w:szCs w:val="22"/>
                              </w:rPr>
                              <w:t>(</w:t>
                            </w:r>
                            <w:r w:rsidRPr="003E7496">
                              <w:rPr>
                                <w:color w:val="000000"/>
                                <w:szCs w:val="22"/>
                                <w:lang w:val="hu-HU"/>
                              </w:rPr>
                              <w:t>Példa: 12 egység látható</w:t>
                            </w:r>
                          </w:p>
                          <w:p w:rsidRPr="003E7496" w:rsidR="00193A1F" w:rsidP="009F0635" w:rsidRDefault="00193A1F" w14:paraId="231C4F08" w14:textId="77777777">
                            <w:pPr>
                              <w:rPr>
                                <w:lang w:val="hu-HU"/>
                              </w:rPr>
                            </w:pPr>
                            <w:r w:rsidRPr="003E7496">
                              <w:rPr>
                                <w:color w:val="000000"/>
                                <w:szCs w:val="22"/>
                                <w:lang w:val="hu-HU"/>
                              </w:rPr>
                              <w:t>az adagjelző ablakban)</w:t>
                            </w:r>
                          </w:p>
                        </w:txbxContent>
                      </v:textbox>
                    </v:shape>
                  </w:pict>
                </mc:Fallback>
              </mc:AlternateContent>
            </w:r>
            <w:r w:rsidR="009F0635" w:rsidRPr="00F4671B">
              <w:rPr>
                <w:rFonts w:ascii="Times New Roman" w:hAnsi="Times New Roman"/>
                <w:noProof/>
                <w:lang w:val="hu-HU"/>
              </w:rPr>
              <w:drawing>
                <wp:anchor distT="0" distB="0" distL="114300" distR="114300" simplePos="0" relativeHeight="251695616" behindDoc="0" locked="0" layoutInCell="1" allowOverlap="1" wp14:anchorId="73E67229" wp14:editId="6AB6813C">
                  <wp:simplePos x="0" y="0"/>
                  <wp:positionH relativeFrom="column">
                    <wp:posOffset>814070</wp:posOffset>
                  </wp:positionH>
                  <wp:positionV relativeFrom="paragraph">
                    <wp:posOffset>1406525</wp:posOffset>
                  </wp:positionV>
                  <wp:extent cx="1264920" cy="104394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6D6D21FD" w14:textId="77777777" w:rsidTr="00C32C8C">
        <w:trPr>
          <w:trHeight w:val="2409"/>
        </w:trPr>
        <w:tc>
          <w:tcPr>
            <w:tcW w:w="4846" w:type="dxa"/>
            <w:vMerge/>
          </w:tcPr>
          <w:p w14:paraId="52BEFC5D" w14:textId="77777777" w:rsidR="009F0635" w:rsidRPr="00F4671B" w:rsidRDefault="009F0635" w:rsidP="00C32C8C">
            <w:pPr>
              <w:spacing w:before="120"/>
              <w:rPr>
                <w:b/>
                <w:bCs/>
                <w:color w:val="000000"/>
                <w:szCs w:val="22"/>
                <w:lang w:val="hu-HU"/>
              </w:rPr>
            </w:pPr>
          </w:p>
        </w:tc>
        <w:tc>
          <w:tcPr>
            <w:tcW w:w="4441" w:type="dxa"/>
            <w:tcBorders>
              <w:top w:val="nil"/>
            </w:tcBorders>
          </w:tcPr>
          <w:p w14:paraId="03E46E6E" w14:textId="77777777" w:rsidR="009F0635" w:rsidRPr="00F4671B" w:rsidRDefault="009F0635" w:rsidP="00C32C8C">
            <w:pPr>
              <w:pStyle w:val="Header"/>
              <w:keepNext/>
              <w:spacing w:before="120"/>
              <w:jc w:val="center"/>
              <w:rPr>
                <w:rFonts w:ascii="Times New Roman" w:hAnsi="Times New Roman"/>
                <w:color w:val="000000"/>
                <w:sz w:val="22"/>
                <w:szCs w:val="22"/>
                <w:lang w:val="hu-HU"/>
              </w:rPr>
            </w:pPr>
            <w:r w:rsidRPr="00F4671B">
              <w:rPr>
                <w:rFonts w:ascii="Times New Roman" w:hAnsi="Times New Roman"/>
                <w:noProof/>
                <w:szCs w:val="22"/>
                <w:lang w:val="hu-HU"/>
              </w:rPr>
              <mc:AlternateContent>
                <mc:Choice Requires="wps">
                  <w:drawing>
                    <wp:anchor distT="45720" distB="45720" distL="114300" distR="114300" simplePos="0" relativeHeight="251692544" behindDoc="0" locked="0" layoutInCell="1" allowOverlap="1" wp14:anchorId="7688BBD3" wp14:editId="769A9678">
                      <wp:simplePos x="0" y="0"/>
                      <wp:positionH relativeFrom="column">
                        <wp:posOffset>855345</wp:posOffset>
                      </wp:positionH>
                      <wp:positionV relativeFrom="paragraph">
                        <wp:posOffset>1057275</wp:posOffset>
                      </wp:positionV>
                      <wp:extent cx="1842770" cy="421640"/>
                      <wp:effectExtent l="0" t="0" r="5080"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21640"/>
                              </a:xfrm>
                              <a:prstGeom prst="rect">
                                <a:avLst/>
                              </a:prstGeom>
                              <a:solidFill>
                                <a:srgbClr val="FFFFFF"/>
                              </a:solidFill>
                              <a:ln w="9525">
                                <a:noFill/>
                                <a:miter lim="800000"/>
                                <a:headEnd/>
                                <a:tailEnd/>
                              </a:ln>
                            </wps:spPr>
                            <wps:txbx>
                              <w:txbxContent>
                                <w:p w14:paraId="6CC13DC1" w14:textId="77777777" w:rsidR="00193A1F" w:rsidRPr="003E7496" w:rsidRDefault="00193A1F" w:rsidP="009F0635">
                                  <w:pPr>
                                    <w:rPr>
                                      <w:color w:val="000000"/>
                                      <w:szCs w:val="22"/>
                                      <w:lang w:val="hu-HU"/>
                                    </w:rPr>
                                  </w:pPr>
                                  <w:r w:rsidRPr="00F01ED8">
                                    <w:rPr>
                                      <w:color w:val="000000"/>
                                      <w:szCs w:val="22"/>
                                    </w:rPr>
                                    <w:t>(</w:t>
                                  </w:r>
                                  <w:r w:rsidRPr="003E7496">
                                    <w:rPr>
                                      <w:color w:val="000000"/>
                                      <w:szCs w:val="22"/>
                                      <w:lang w:val="hu-HU"/>
                                    </w:rPr>
                                    <w:t>Példa: 25 egység látható</w:t>
                                  </w:r>
                                </w:p>
                                <w:p w14:paraId="4C6B170A" w14:textId="77777777" w:rsidR="00193A1F" w:rsidRPr="003E7496" w:rsidRDefault="00193A1F" w:rsidP="009F0635">
                                  <w:pPr>
                                    <w:rPr>
                                      <w:lang w:val="hu-HU"/>
                                    </w:rPr>
                                  </w:pPr>
                                  <w:r w:rsidRPr="003E7496">
                                    <w:rPr>
                                      <w:color w:val="000000"/>
                                      <w:szCs w:val="22"/>
                                      <w:lang w:val="hu-HU"/>
                                    </w:rPr>
                                    <w:t>az adagjelző ablakban)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Text Box 32" style="position:absolute;left:0;text-align:left;margin-left:67.35pt;margin-top:83.25pt;width:145.1pt;height:33.2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" w14:anchorId="7688BBD3">
                      <v:textbox style="mso-fit-shape-to-text:t">
                        <w:txbxContent>
                          <w:p w:rsidRPr="003E7496" w:rsidR="00193A1F" w:rsidP="009F0635" w:rsidRDefault="00193A1F" w14:paraId="6CC13DC1" w14:textId="77777777">
                            <w:pPr>
                              <w:rPr>
                                <w:color w:val="000000"/>
                                <w:szCs w:val="22"/>
                                <w:lang w:val="hu-HU"/>
                              </w:rPr>
                            </w:pPr>
                            <w:r w:rsidRPr="00F01ED8">
                              <w:rPr>
                                <w:color w:val="000000"/>
                                <w:szCs w:val="22"/>
                              </w:rPr>
                              <w:t>(</w:t>
                            </w:r>
                            <w:r w:rsidRPr="003E7496">
                              <w:rPr>
                                <w:color w:val="000000"/>
                                <w:szCs w:val="22"/>
                                <w:lang w:val="hu-HU"/>
                              </w:rPr>
                              <w:t>Példa: 25 egység látható</w:t>
                            </w:r>
                          </w:p>
                          <w:p w:rsidRPr="003E7496" w:rsidR="00193A1F" w:rsidP="009F0635" w:rsidRDefault="00193A1F" w14:paraId="4C6B170A" w14:textId="77777777">
                            <w:pPr>
                              <w:rPr>
                                <w:lang w:val="hu-HU"/>
                              </w:rPr>
                            </w:pPr>
                            <w:r w:rsidRPr="003E7496">
                              <w:rPr>
                                <w:color w:val="000000"/>
                                <w:szCs w:val="22"/>
                                <w:lang w:val="hu-HU"/>
                              </w:rPr>
                              <w:t>az adagjelző ablakban)</w:t>
                            </w:r>
                          </w:p>
                        </w:txbxContent>
                      </v:textbox>
                    </v:shape>
                  </w:pict>
                </mc:Fallback>
              </mc:AlternateContent>
            </w:r>
          </w:p>
        </w:tc>
      </w:tr>
    </w:tbl>
    <w:p w14:paraId="0EBDD150" w14:textId="77777777" w:rsidR="009F0635" w:rsidRPr="00F4671B" w:rsidRDefault="009F0635" w:rsidP="009F0635">
      <w:pPr>
        <w:spacing w:line="240" w:lineRule="auto"/>
        <w:rPr>
          <w:color w:val="000000"/>
          <w:szCs w:val="22"/>
          <w:lang w:val="hu-HU"/>
        </w:rPr>
      </w:pPr>
    </w:p>
    <w:p w14:paraId="23139AD8" w14:textId="77777777"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Az injekciós tollal nem lehet több egységet beállítani, mint amennyi a tollban maradt.</w:t>
      </w:r>
    </w:p>
    <w:p w14:paraId="42280D76"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Ha több egységet kell beadnia magának, mint amennyi a tollban maradt, akkor</w:t>
      </w:r>
    </w:p>
    <w:p w14:paraId="15993C2A" w14:textId="77777777" w:rsidR="009F0635" w:rsidRPr="00F4671B" w:rsidRDefault="009F0635" w:rsidP="009F0635">
      <w:pPr>
        <w:tabs>
          <w:tab w:val="clear" w:pos="567"/>
          <w:tab w:val="num" w:pos="851"/>
        </w:tabs>
        <w:autoSpaceDE w:val="0"/>
        <w:autoSpaceDN w:val="0"/>
        <w:adjustRightInd w:val="0"/>
        <w:spacing w:line="240" w:lineRule="auto"/>
        <w:ind w:left="851" w:hanging="284"/>
        <w:rPr>
          <w:color w:val="000000"/>
          <w:szCs w:val="22"/>
          <w:lang w:val="hu-HU"/>
        </w:rPr>
      </w:pPr>
      <w:r w:rsidRPr="00F4671B">
        <w:rPr>
          <w:lang w:val="hu-HU"/>
        </w:rPr>
        <w:t>–</w:t>
      </w:r>
      <w:r w:rsidRPr="00F4671B">
        <w:rPr>
          <w:lang w:val="hu-HU"/>
        </w:rPr>
        <w:tab/>
      </w:r>
      <w:r w:rsidRPr="00F4671B">
        <w:rPr>
          <w:color w:val="000000"/>
          <w:szCs w:val="22"/>
          <w:lang w:val="hu-HU"/>
        </w:rPr>
        <w:t xml:space="preserve">injekciózza be a tollban maradt mennyiséget, és egy új injekciós tollal adja be magának a fennmaradó adagot, </w:t>
      </w:r>
      <w:r w:rsidRPr="00F4671B">
        <w:rPr>
          <w:b/>
          <w:color w:val="000000"/>
          <w:szCs w:val="22"/>
          <w:lang w:val="hu-HU"/>
        </w:rPr>
        <w:t>vagy</w:t>
      </w:r>
    </w:p>
    <w:p w14:paraId="32A5D7FF" w14:textId="77777777" w:rsidR="009F0635" w:rsidRPr="00F4671B" w:rsidRDefault="009F0635" w:rsidP="009F0635">
      <w:pPr>
        <w:tabs>
          <w:tab w:val="clear" w:pos="567"/>
          <w:tab w:val="num" w:pos="851"/>
        </w:tabs>
        <w:autoSpaceDE w:val="0"/>
        <w:autoSpaceDN w:val="0"/>
        <w:adjustRightInd w:val="0"/>
        <w:spacing w:line="240" w:lineRule="auto"/>
        <w:ind w:left="851" w:hanging="284"/>
        <w:rPr>
          <w:color w:val="000000"/>
          <w:szCs w:val="22"/>
          <w:lang w:val="hu-HU"/>
        </w:rPr>
      </w:pPr>
      <w:r w:rsidRPr="00F4671B">
        <w:rPr>
          <w:lang w:val="hu-HU"/>
        </w:rPr>
        <w:t>–</w:t>
      </w:r>
      <w:r w:rsidRPr="00F4671B">
        <w:rPr>
          <w:lang w:val="hu-HU"/>
        </w:rPr>
        <w:tab/>
      </w:r>
      <w:r w:rsidRPr="00F4671B">
        <w:rPr>
          <w:color w:val="000000"/>
          <w:szCs w:val="22"/>
          <w:lang w:val="hu-HU"/>
        </w:rPr>
        <w:t>egy új tollal adja be a teljes adagot.</w:t>
      </w:r>
      <w:r w:rsidRPr="00F4671B">
        <w:rPr>
          <w:noProof/>
          <w:lang w:val="hu-HU" w:eastAsia="hu-HU"/>
        </w:rPr>
        <mc:AlternateContent>
          <mc:Choice Requires="wps">
            <w:drawing>
              <wp:anchor distT="0" distB="0" distL="114299" distR="114299" simplePos="0" relativeHeight="251676160" behindDoc="0" locked="0" layoutInCell="1" allowOverlap="1" wp14:anchorId="238B6D83" wp14:editId="36F4EE11">
                <wp:simplePos x="0" y="0"/>
                <wp:positionH relativeFrom="column">
                  <wp:posOffset>5042534</wp:posOffset>
                </wp:positionH>
                <wp:positionV relativeFrom="paragraph">
                  <wp:posOffset>4761230</wp:posOffset>
                </wp:positionV>
                <wp:extent cx="0" cy="660400"/>
                <wp:effectExtent l="76200" t="38100" r="57150" b="254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type id="_x0000_t32" coordsize="21600,21600" o:oned="t" filled="f" o:spt="32" path="m,l21600,21600e" w14:anchorId="19DA9C6C">
                <v:path fillok="f" arrowok="t" o:connecttype="none"/>
                <o:lock v:ext="edit" shapetype="t"/>
              </v:shapetype>
              <v:shape id="Straight Arrow Connector 30" style="position:absolute;margin-left:397.05pt;margin-top:374.9pt;width:0;height:52pt;flip:y;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">
                <v:stroke endarrow="block"/>
              </v:shape>
            </w:pict>
          </mc:Fallback>
        </mc:AlternateContent>
      </w:r>
    </w:p>
    <w:p w14:paraId="1F5C2915"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Az injekciós tollban maradhat egy kis mennyiségű inzulin, amit már nem tud beadni magának.</w:t>
      </w:r>
    </w:p>
    <w:p w14:paraId="2DA0BD22" w14:textId="77777777" w:rsidR="009F0635" w:rsidRPr="00F4671B" w:rsidRDefault="009F0635" w:rsidP="009F0635">
      <w:pPr>
        <w:spacing w:line="240" w:lineRule="auto"/>
        <w:rPr>
          <w:color w:val="000000"/>
          <w:szCs w:val="22"/>
          <w:lang w:val="hu-HU"/>
        </w:rPr>
      </w:pPr>
      <w:r w:rsidRPr="00F4671B">
        <w:rPr>
          <w:noProof/>
          <w:lang w:val="hu-HU" w:eastAsia="hu-HU"/>
        </w:rPr>
        <mc:AlternateContent>
          <mc:Choice Requires="wps">
            <w:drawing>
              <wp:anchor distT="0" distB="0" distL="114299" distR="114299" simplePos="0" relativeHeight="251677184" behindDoc="0" locked="0" layoutInCell="1" allowOverlap="1" wp14:anchorId="6D5DD3D8" wp14:editId="43950539">
                <wp:simplePos x="0" y="0"/>
                <wp:positionH relativeFrom="column">
                  <wp:posOffset>5042534</wp:posOffset>
                </wp:positionH>
                <wp:positionV relativeFrom="paragraph">
                  <wp:posOffset>4761230</wp:posOffset>
                </wp:positionV>
                <wp:extent cx="0" cy="660400"/>
                <wp:effectExtent l="76200" t="38100" r="57150" b="254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Straight Arrow Connector 29" style="position:absolute;margin-left:397.05pt;margin-top:374.9pt;width:0;height:52pt;flip:y;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" w14:anchorId="15781A7D">
                <v:stroke endarrow="block"/>
              </v:shape>
            </w:pict>
          </mc:Fallback>
        </mc:AlternateContent>
      </w:r>
      <w:r w:rsidRPr="00F4671B">
        <w:rPr>
          <w:noProof/>
          <w:lang w:val="hu-HU" w:eastAsia="hu-HU"/>
        </w:rPr>
        <mc:AlternateContent>
          <mc:Choice Requires="wps">
            <w:drawing>
              <wp:anchor distT="0" distB="0" distL="114299" distR="114299" simplePos="0" relativeHeight="251678208" behindDoc="0" locked="0" layoutInCell="1" allowOverlap="1" wp14:anchorId="46F62A02" wp14:editId="6CB66172">
                <wp:simplePos x="0" y="0"/>
                <wp:positionH relativeFrom="column">
                  <wp:posOffset>5042534</wp:posOffset>
                </wp:positionH>
                <wp:positionV relativeFrom="paragraph">
                  <wp:posOffset>4761230</wp:posOffset>
                </wp:positionV>
                <wp:extent cx="0" cy="660400"/>
                <wp:effectExtent l="76200" t="38100" r="57150" b="254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60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pic="http://schemas.openxmlformats.org/drawingml/2006/picture" xmlns:a14="http://schemas.microsoft.com/office/drawing/2010/main" xmlns:a="http://schemas.openxmlformats.org/drawingml/2006/main">
            <w:pict>
              <v:shape id="Straight Arrow Connector 28" style="position:absolute;margin-left:397.05pt;margin-top:374.9pt;width:0;height:52pt;flip:y;z-index:2516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" w14:anchorId="420F509A">
                <v:stroke endarrow="block"/>
              </v:shape>
            </w:pict>
          </mc:Fallback>
        </mc:AlternateContent>
      </w:r>
    </w:p>
    <w:p w14:paraId="0A84852A" w14:textId="3F0AB56B" w:rsidR="009F0635" w:rsidRPr="00F4671B" w:rsidRDefault="009F0635" w:rsidP="009F0635">
      <w:pPr>
        <w:pStyle w:val="Heading8"/>
        <w:rPr>
          <w:rFonts w:ascii="Times New Roman" w:hAnsi="Times New Roman"/>
          <w:bCs w:val="0"/>
          <w:color w:val="000000"/>
          <w:szCs w:val="22"/>
        </w:rPr>
      </w:pPr>
      <w:r w:rsidRPr="00F4671B">
        <w:rPr>
          <w:rFonts w:ascii="Times New Roman" w:hAnsi="Times New Roman"/>
          <w:bCs w:val="0"/>
          <w:color w:val="000000"/>
          <w:szCs w:val="22"/>
        </w:rPr>
        <w:t>Az injekció beadása</w:t>
      </w:r>
      <w:r w:rsidR="00DA0A47">
        <w:rPr>
          <w:rFonts w:ascii="Times New Roman" w:hAnsi="Times New Roman"/>
          <w:bCs w:val="0"/>
          <w:color w:val="000000"/>
          <w:szCs w:val="22"/>
        </w:rPr>
        <w:fldChar w:fldCharType="begin"/>
      </w:r>
      <w:r w:rsidR="00DA0A47">
        <w:rPr>
          <w:rFonts w:ascii="Times New Roman" w:hAnsi="Times New Roman"/>
          <w:bCs w:val="0"/>
          <w:color w:val="000000"/>
          <w:szCs w:val="22"/>
        </w:rPr>
        <w:instrText xml:space="preserve"> DOCVARIABLE vault_nd_dafbf44c-4631-4aef-ade8-59a17cde8851 \* MERGEFORMAT </w:instrText>
      </w:r>
      <w:r w:rsidR="00DA0A47">
        <w:rPr>
          <w:rFonts w:ascii="Times New Roman" w:hAnsi="Times New Roman"/>
          <w:bCs w:val="0"/>
          <w:color w:val="000000"/>
          <w:szCs w:val="22"/>
        </w:rPr>
        <w:fldChar w:fldCharType="separate"/>
      </w:r>
      <w:r w:rsidR="00DA0A47">
        <w:rPr>
          <w:rFonts w:ascii="Times New Roman" w:hAnsi="Times New Roman"/>
          <w:bCs w:val="0"/>
          <w:color w:val="000000"/>
          <w:szCs w:val="22"/>
        </w:rPr>
        <w:t xml:space="preserve"> </w:t>
      </w:r>
      <w:r w:rsidR="00DA0A47">
        <w:rPr>
          <w:rFonts w:ascii="Times New Roman" w:hAnsi="Times New Roman"/>
          <w:bCs w:val="0"/>
          <w:color w:val="000000"/>
          <w:szCs w:val="22"/>
        </w:rPr>
        <w:fldChar w:fldCharType="end"/>
      </w:r>
    </w:p>
    <w:p w14:paraId="18F55E7F" w14:textId="77777777" w:rsidR="009F0635" w:rsidRPr="00F4671B" w:rsidRDefault="009F0635" w:rsidP="009F0635">
      <w:pPr>
        <w:rPr>
          <w:lang w:val="hu-HU" w:eastAsia="hu-HU"/>
        </w:rPr>
      </w:pPr>
    </w:p>
    <w:p w14:paraId="1836F77F" w14:textId="77777777"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Az inzulint úgy adja be magának, ahogy a kezelőorvosa mutatta Önnek.</w:t>
      </w:r>
    </w:p>
    <w:p w14:paraId="0FC16FF2"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Minden egyes injekciónál változtassa a beadás helyét.</w:t>
      </w:r>
    </w:p>
    <w:p w14:paraId="0AF06238"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b/>
          <w:color w:val="000000"/>
          <w:szCs w:val="22"/>
          <w:lang w:val="hu-HU"/>
        </w:rPr>
        <w:t xml:space="preserve">Ne </w:t>
      </w:r>
      <w:r w:rsidRPr="00F4671B">
        <w:rPr>
          <w:color w:val="000000"/>
          <w:szCs w:val="22"/>
          <w:lang w:val="hu-HU"/>
        </w:rPr>
        <w:t>próbálja megváltoztatni az adagot, miközben beadja az injekciót.</w:t>
      </w:r>
    </w:p>
    <w:p w14:paraId="42F4C6E0" w14:textId="77777777" w:rsidR="009F0635" w:rsidRPr="00F4671B" w:rsidRDefault="009F0635" w:rsidP="009F0635">
      <w:pPr>
        <w:spacing w:line="240" w:lineRule="auto"/>
        <w:rPr>
          <w:color w:val="000000"/>
          <w:szCs w:val="22"/>
          <w:lang w:val="hu-HU"/>
        </w:rPr>
      </w:pPr>
    </w:p>
    <w:tbl>
      <w:tblPr>
        <w:tblW w:w="9495" w:type="dxa"/>
        <w:tblBorders>
          <w:top w:val="single" w:sz="4" w:space="0" w:color="auto"/>
          <w:bottom w:val="single" w:sz="4" w:space="0" w:color="auto"/>
          <w:insideH w:val="single" w:sz="4" w:space="0" w:color="auto"/>
        </w:tblBorders>
        <w:tblLook w:val="04A0" w:firstRow="1" w:lastRow="0" w:firstColumn="1" w:lastColumn="0" w:noHBand="0" w:noVBand="1"/>
      </w:tblPr>
      <w:tblGrid>
        <w:gridCol w:w="3644"/>
        <w:gridCol w:w="1426"/>
        <w:gridCol w:w="4425"/>
      </w:tblGrid>
      <w:tr w:rsidR="009F0635" w:rsidRPr="0084038F" w14:paraId="4A176106" w14:textId="77777777" w:rsidTr="00C32C8C">
        <w:tc>
          <w:tcPr>
            <w:tcW w:w="5070" w:type="dxa"/>
            <w:gridSpan w:val="2"/>
            <w:tcBorders>
              <w:bottom w:val="single" w:sz="4" w:space="0" w:color="auto"/>
            </w:tcBorders>
          </w:tcPr>
          <w:p w14:paraId="437E529F" w14:textId="77777777" w:rsidR="009F0635" w:rsidRPr="00F4671B" w:rsidRDefault="009F0635" w:rsidP="00C32C8C">
            <w:pPr>
              <w:pStyle w:val="IFUBodyText"/>
              <w:keepNext/>
              <w:rPr>
                <w:rFonts w:ascii="Times New Roman" w:hAnsi="Times New Roman"/>
                <w:b/>
                <w:color w:val="000000"/>
                <w:lang w:val="hu-HU"/>
              </w:rPr>
            </w:pPr>
            <w:r w:rsidRPr="00F4671B">
              <w:rPr>
                <w:rFonts w:ascii="Times New Roman" w:hAnsi="Times New Roman"/>
                <w:b/>
                <w:lang w:val="hu-HU"/>
              </w:rPr>
              <w:lastRenderedPageBreak/>
              <w:t>9. lépés:</w:t>
            </w:r>
          </w:p>
          <w:p w14:paraId="60347008" w14:textId="77777777" w:rsidR="009F0635" w:rsidRPr="00F4671B" w:rsidRDefault="009F0635" w:rsidP="00C32C8C">
            <w:pPr>
              <w:pStyle w:val="IFUBodyText"/>
              <w:keepNext/>
              <w:rPr>
                <w:rFonts w:ascii="Times New Roman" w:hAnsi="Times New Roman"/>
                <w:lang w:val="hu-HU"/>
              </w:rPr>
            </w:pPr>
            <w:r w:rsidRPr="00F4671B">
              <w:rPr>
                <w:rFonts w:ascii="Times New Roman" w:hAnsi="Times New Roman"/>
                <w:lang w:val="hu-HU"/>
              </w:rPr>
              <w:t>Válassza ki az injekció beadási helyét.</w:t>
            </w:r>
          </w:p>
          <w:p w14:paraId="56BACDAE"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Az ABASAGLAR-t a bőr alá (szubkután) kell beadnia a hasán, a fenekén, a combján vagy a felkarján.</w:t>
            </w:r>
          </w:p>
          <w:p w14:paraId="57715FD4"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Készítse elő a bőrt, ahogy a kezelőorvosa javasolta.</w:t>
            </w:r>
          </w:p>
          <w:p w14:paraId="33763D21" w14:textId="77777777" w:rsidR="009F0635" w:rsidRPr="00F4671B" w:rsidRDefault="009F0635" w:rsidP="00C32C8C">
            <w:pPr>
              <w:pStyle w:val="IFUBulletedBodyText"/>
              <w:keepNext/>
              <w:ind w:left="360"/>
              <w:rPr>
                <w:rFonts w:ascii="Times New Roman" w:hAnsi="Times New Roman" w:cs="Times New Roman"/>
                <w:lang w:val="hu-HU"/>
              </w:rPr>
            </w:pPr>
          </w:p>
        </w:tc>
        <w:tc>
          <w:tcPr>
            <w:tcW w:w="4425" w:type="dxa"/>
          </w:tcPr>
          <w:p w14:paraId="5A13F128"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rPr>
              <w:drawing>
                <wp:anchor distT="0" distB="0" distL="114300" distR="114300" simplePos="0" relativeHeight="251696640" behindDoc="0" locked="0" layoutInCell="1" allowOverlap="1" wp14:anchorId="2BC540A3" wp14:editId="494D682F">
                  <wp:simplePos x="0" y="0"/>
                  <wp:positionH relativeFrom="column">
                    <wp:posOffset>534670</wp:posOffset>
                  </wp:positionH>
                  <wp:positionV relativeFrom="paragraph">
                    <wp:posOffset>101600</wp:posOffset>
                  </wp:positionV>
                  <wp:extent cx="1432560" cy="1424940"/>
                  <wp:effectExtent l="0" t="0" r="0"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F4671B" w14:paraId="46AADFCD" w14:textId="77777777" w:rsidTr="00C32C8C">
        <w:tc>
          <w:tcPr>
            <w:tcW w:w="5070" w:type="dxa"/>
            <w:gridSpan w:val="2"/>
            <w:tcBorders>
              <w:top w:val="single" w:sz="4" w:space="0" w:color="auto"/>
              <w:bottom w:val="nil"/>
            </w:tcBorders>
          </w:tcPr>
          <w:p w14:paraId="7DF206AE" w14:textId="77777777" w:rsidR="009F0635" w:rsidRPr="00F4671B" w:rsidRDefault="009F0635" w:rsidP="00C32C8C">
            <w:pPr>
              <w:pStyle w:val="IFUBodyText"/>
              <w:keepNext/>
              <w:rPr>
                <w:rFonts w:ascii="Times New Roman" w:hAnsi="Times New Roman"/>
                <w:bCs/>
                <w:color w:val="000000"/>
                <w:szCs w:val="22"/>
                <w:lang w:val="hu-HU"/>
              </w:rPr>
            </w:pPr>
            <w:r w:rsidRPr="00F4671B">
              <w:rPr>
                <w:rFonts w:ascii="Times New Roman" w:hAnsi="Times New Roman"/>
                <w:b/>
                <w:szCs w:val="22"/>
                <w:lang w:val="hu-HU"/>
              </w:rPr>
              <w:t>10. lépés:</w:t>
            </w:r>
            <w:r w:rsidR="006C0FAF" w:rsidRPr="00F4671B">
              <w:rPr>
                <w:rFonts w:ascii="Times New Roman" w:hAnsi="Times New Roman"/>
                <w:noProof/>
                <w:szCs w:val="22"/>
                <w:lang w:val="hu-HU"/>
              </w:rPr>
              <w:t xml:space="preserve"> </w:t>
            </w:r>
          </w:p>
          <w:p w14:paraId="48F749CE"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noProof/>
                <w:lang w:val="hu-HU"/>
              </w:rPr>
              <w:drawing>
                <wp:anchor distT="0" distB="0" distL="114300" distR="114300" simplePos="0" relativeHeight="251698688" behindDoc="0" locked="0" layoutInCell="1" allowOverlap="1" wp14:anchorId="39A2AB0A" wp14:editId="308881EA">
                  <wp:simplePos x="0" y="0"/>
                  <wp:positionH relativeFrom="column">
                    <wp:posOffset>3603625</wp:posOffset>
                  </wp:positionH>
                  <wp:positionV relativeFrom="paragraph">
                    <wp:posOffset>224790</wp:posOffset>
                  </wp:positionV>
                  <wp:extent cx="1440180" cy="118110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671B">
              <w:rPr>
                <w:rFonts w:ascii="Times New Roman" w:hAnsi="Times New Roman" w:cs="Times New Roman"/>
                <w:lang w:val="hu-HU"/>
              </w:rPr>
              <w:t>•</w:t>
            </w:r>
            <w:r w:rsidRPr="00F4671B">
              <w:rPr>
                <w:rFonts w:ascii="Times New Roman" w:hAnsi="Times New Roman" w:cs="Times New Roman"/>
                <w:lang w:val="hu-HU"/>
              </w:rPr>
              <w:tab/>
              <w:t>Szúrja be a tűt a bőre alá.</w:t>
            </w:r>
          </w:p>
          <w:p w14:paraId="51D742C5" w14:textId="77777777" w:rsidR="009F0635" w:rsidRPr="00F4671B" w:rsidRDefault="009F0635" w:rsidP="00C32C8C">
            <w:pPr>
              <w:pStyle w:val="IFUBulletedBodyText"/>
              <w:keepNext/>
              <w:ind w:left="360"/>
              <w:rPr>
                <w:rFonts w:ascii="Times New Roman" w:hAnsi="Times New Roman" w:cs="Times New Roman"/>
                <w:lang w:val="hu-HU"/>
              </w:rPr>
            </w:pPr>
          </w:p>
          <w:p w14:paraId="4A295EBA" w14:textId="77777777" w:rsidR="009F0635" w:rsidRPr="00F4671B" w:rsidRDefault="009F0635" w:rsidP="00C32C8C">
            <w:pPr>
              <w:pStyle w:val="IFUBulletedBodyText"/>
              <w:keepNext/>
              <w:ind w:left="360"/>
              <w:rPr>
                <w:rFonts w:ascii="Times New Roman" w:hAnsi="Times New Roman" w:cs="Times New Roman"/>
                <w:lang w:val="hu-HU"/>
              </w:rPr>
            </w:pPr>
          </w:p>
          <w:p w14:paraId="3023D346" w14:textId="77777777" w:rsidR="009F0635" w:rsidRPr="00F4671B" w:rsidRDefault="009F0635" w:rsidP="00C32C8C">
            <w:pPr>
              <w:pStyle w:val="IFUBulletedBodyText"/>
              <w:keepNext/>
              <w:ind w:left="360"/>
              <w:rPr>
                <w:rFonts w:ascii="Times New Roman" w:hAnsi="Times New Roman" w:cs="Times New Roman"/>
                <w:bCs/>
                <w:lang w:val="hu-HU"/>
              </w:rPr>
            </w:pPr>
          </w:p>
          <w:p w14:paraId="696CE5C4" w14:textId="77777777" w:rsidR="009F0635" w:rsidRPr="00F4671B" w:rsidRDefault="009F0635" w:rsidP="00C32C8C">
            <w:pPr>
              <w:pStyle w:val="IFUBulletedBodyText"/>
              <w:keepNext/>
              <w:ind w:left="360"/>
              <w:rPr>
                <w:rFonts w:ascii="Times New Roman" w:hAnsi="Times New Roman" w:cs="Times New Roman"/>
                <w:b/>
                <w:lang w:val="hu-HU"/>
              </w:rPr>
            </w:pPr>
            <w:r w:rsidRPr="00F4671B">
              <w:rPr>
                <w:rFonts w:ascii="Times New Roman" w:hAnsi="Times New Roman" w:cs="Times New Roman"/>
                <w:lang w:val="hu-HU"/>
              </w:rPr>
              <w:t>•</w:t>
            </w:r>
            <w:r w:rsidRPr="00F4671B">
              <w:rPr>
                <w:rFonts w:ascii="Times New Roman" w:hAnsi="Times New Roman" w:cs="Times New Roman"/>
                <w:lang w:val="hu-HU"/>
              </w:rPr>
              <w:tab/>
              <w:t>Nyomja be teljesen az adagológombot.</w:t>
            </w:r>
          </w:p>
        </w:tc>
        <w:tc>
          <w:tcPr>
            <w:tcW w:w="4425" w:type="dxa"/>
            <w:vMerge w:val="restart"/>
          </w:tcPr>
          <w:p w14:paraId="11B77908" w14:textId="77777777" w:rsidR="009F0635" w:rsidRPr="00F4671B" w:rsidDel="002D7E63" w:rsidRDefault="009F0635" w:rsidP="00C32C8C">
            <w:pPr>
              <w:pStyle w:val="Header"/>
              <w:keepNext/>
              <w:spacing w:before="120"/>
              <w:jc w:val="center"/>
              <w:rPr>
                <w:rFonts w:ascii="Times New Roman" w:hAnsi="Times New Roman"/>
                <w:noProof/>
                <w:color w:val="000000"/>
                <w:sz w:val="22"/>
                <w:szCs w:val="22"/>
                <w:lang w:val="hu-HU"/>
              </w:rPr>
            </w:pPr>
          </w:p>
        </w:tc>
      </w:tr>
      <w:tr w:rsidR="006C0FAF" w:rsidRPr="00F4671B" w14:paraId="64677A8D" w14:textId="77777777" w:rsidTr="00C32C8C">
        <w:tc>
          <w:tcPr>
            <w:tcW w:w="3644" w:type="dxa"/>
            <w:tcBorders>
              <w:top w:val="nil"/>
              <w:bottom w:val="nil"/>
            </w:tcBorders>
          </w:tcPr>
          <w:p w14:paraId="2458A8A5" w14:textId="77777777" w:rsidR="009F0635" w:rsidRPr="00F4671B" w:rsidRDefault="009F0635" w:rsidP="00C32C8C">
            <w:pPr>
              <w:pStyle w:val="IFUBulletedBodyText"/>
              <w:keepNext/>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Folyamatosan tartsa lenyomva az adagológombot, és </w:t>
            </w:r>
            <w:r w:rsidRPr="00F4671B">
              <w:rPr>
                <w:rFonts w:ascii="Times New Roman" w:hAnsi="Times New Roman" w:cs="Times New Roman"/>
                <w:b/>
                <w:lang w:val="hu-HU"/>
              </w:rPr>
              <w:t>lassan</w:t>
            </w:r>
            <w:r w:rsidRPr="00F4671B">
              <w:rPr>
                <w:rFonts w:ascii="Times New Roman" w:hAnsi="Times New Roman" w:cs="Times New Roman"/>
                <w:lang w:val="hu-HU"/>
              </w:rPr>
              <w:t xml:space="preserve"> </w:t>
            </w:r>
            <w:r w:rsidRPr="00F4671B">
              <w:rPr>
                <w:rFonts w:ascii="Times New Roman" w:hAnsi="Times New Roman" w:cs="Times New Roman"/>
                <w:b/>
                <w:lang w:val="hu-HU"/>
              </w:rPr>
              <w:t>számoljon</w:t>
            </w:r>
            <w:r w:rsidRPr="00F4671B">
              <w:rPr>
                <w:rFonts w:ascii="Times New Roman" w:hAnsi="Times New Roman" w:cs="Times New Roman"/>
                <w:lang w:val="hu-HU"/>
              </w:rPr>
              <w:t xml:space="preserve"> 5-ig, mielőtt kihúzná a tűt.</w:t>
            </w:r>
          </w:p>
        </w:tc>
        <w:tc>
          <w:tcPr>
            <w:tcW w:w="1426" w:type="dxa"/>
            <w:tcBorders>
              <w:top w:val="nil"/>
              <w:bottom w:val="nil"/>
            </w:tcBorders>
          </w:tcPr>
          <w:p w14:paraId="784A8E5D" w14:textId="77777777" w:rsidR="009F0635" w:rsidRPr="00F4671B" w:rsidRDefault="006C0FAF" w:rsidP="00C32C8C">
            <w:pPr>
              <w:pStyle w:val="Header"/>
              <w:keepNext/>
              <w:spacing w:before="120"/>
              <w:rPr>
                <w:rFonts w:ascii="Times New Roman" w:hAnsi="Times New Roman"/>
                <w:color w:val="000000"/>
                <w:sz w:val="22"/>
                <w:szCs w:val="22"/>
                <w:lang w:val="hu-HU"/>
              </w:rPr>
            </w:pPr>
            <w:r w:rsidRPr="00F4671B">
              <w:rPr>
                <w:rFonts w:ascii="Times New Roman" w:hAnsi="Times New Roman"/>
                <w:noProof/>
                <w:lang w:val="hu-HU"/>
              </w:rPr>
              <w:drawing>
                <wp:anchor distT="0" distB="0" distL="114300" distR="114300" simplePos="0" relativeHeight="251705856" behindDoc="0" locked="0" layoutInCell="1" allowOverlap="1" wp14:anchorId="7FECBB55" wp14:editId="37DB971A">
                  <wp:simplePos x="0" y="0"/>
                  <wp:positionH relativeFrom="column">
                    <wp:posOffset>142239</wp:posOffset>
                  </wp:positionH>
                  <wp:positionV relativeFrom="paragraph">
                    <wp:posOffset>1</wp:posOffset>
                  </wp:positionV>
                  <wp:extent cx="695325" cy="785238"/>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02125" cy="792918"/>
                          </a:xfrm>
                          <a:prstGeom prst="rect">
                            <a:avLst/>
                          </a:prstGeom>
                        </pic:spPr>
                      </pic:pic>
                    </a:graphicData>
                  </a:graphic>
                  <wp14:sizeRelH relativeFrom="margin">
                    <wp14:pctWidth>0</wp14:pctWidth>
                  </wp14:sizeRelH>
                  <wp14:sizeRelV relativeFrom="margin">
                    <wp14:pctHeight>0</wp14:pctHeight>
                  </wp14:sizeRelV>
                </wp:anchor>
              </w:drawing>
            </w:r>
          </w:p>
        </w:tc>
        <w:tc>
          <w:tcPr>
            <w:tcW w:w="4425" w:type="dxa"/>
            <w:vMerge/>
          </w:tcPr>
          <w:p w14:paraId="5F44907A" w14:textId="77777777" w:rsidR="009F0635" w:rsidRPr="00F4671B" w:rsidRDefault="009F0635" w:rsidP="00C32C8C">
            <w:pPr>
              <w:pStyle w:val="Header"/>
              <w:keepNext/>
              <w:spacing w:before="120"/>
              <w:rPr>
                <w:rFonts w:ascii="Times New Roman" w:hAnsi="Times New Roman"/>
                <w:color w:val="000000"/>
                <w:sz w:val="22"/>
                <w:szCs w:val="22"/>
                <w:lang w:val="hu-HU"/>
              </w:rPr>
            </w:pPr>
          </w:p>
        </w:tc>
      </w:tr>
      <w:tr w:rsidR="009F0635" w:rsidRPr="00F4671B" w14:paraId="12909530" w14:textId="77777777" w:rsidTr="00C32C8C">
        <w:tc>
          <w:tcPr>
            <w:tcW w:w="5070" w:type="dxa"/>
            <w:gridSpan w:val="2"/>
            <w:tcBorders>
              <w:top w:val="nil"/>
            </w:tcBorders>
          </w:tcPr>
          <w:p w14:paraId="70D55214" w14:textId="77777777" w:rsidR="009F0635" w:rsidRPr="00F4671B" w:rsidRDefault="009F0635" w:rsidP="00C32C8C">
            <w:pPr>
              <w:pStyle w:val="IFUBodyText"/>
              <w:keepNext/>
              <w:rPr>
                <w:rFonts w:ascii="Times New Roman" w:hAnsi="Times New Roman"/>
                <w:lang w:val="hu-HU"/>
              </w:rPr>
            </w:pPr>
            <w:r w:rsidRPr="00F4671B">
              <w:rPr>
                <w:rFonts w:ascii="Times New Roman" w:hAnsi="Times New Roman"/>
                <w:b/>
                <w:lang w:val="hu-HU"/>
              </w:rPr>
              <w:t>Ne</w:t>
            </w:r>
            <w:r w:rsidRPr="00F4671B">
              <w:rPr>
                <w:rFonts w:ascii="Times New Roman" w:hAnsi="Times New Roman"/>
                <w:lang w:val="hu-HU"/>
              </w:rPr>
              <w:t xml:space="preserve"> az adagológomb elfordításával próbálja meg beadni az inzulint. </w:t>
            </w:r>
            <w:r w:rsidRPr="00F4671B">
              <w:rPr>
                <w:rFonts w:ascii="Times New Roman" w:hAnsi="Times New Roman"/>
                <w:b/>
                <w:lang w:val="hu-HU"/>
              </w:rPr>
              <w:t>NEM</w:t>
            </w:r>
            <w:r w:rsidRPr="00F4671B">
              <w:rPr>
                <w:rFonts w:ascii="Times New Roman" w:hAnsi="Times New Roman"/>
                <w:lang w:val="hu-HU"/>
              </w:rPr>
              <w:t xml:space="preserve"> fogja megkapni inzulinadagját az adagológomb elfordításával.</w:t>
            </w:r>
          </w:p>
        </w:tc>
        <w:tc>
          <w:tcPr>
            <w:tcW w:w="4425" w:type="dxa"/>
            <w:vMerge/>
          </w:tcPr>
          <w:p w14:paraId="42BAC7D2" w14:textId="77777777" w:rsidR="009F0635" w:rsidRPr="00F4671B" w:rsidRDefault="009F0635" w:rsidP="00C32C8C">
            <w:pPr>
              <w:pStyle w:val="Header"/>
              <w:keepNext/>
              <w:spacing w:before="120"/>
              <w:rPr>
                <w:rFonts w:ascii="Times New Roman" w:hAnsi="Times New Roman"/>
                <w:color w:val="000000"/>
                <w:sz w:val="22"/>
                <w:lang w:val="hu-HU"/>
              </w:rPr>
            </w:pPr>
          </w:p>
        </w:tc>
      </w:tr>
      <w:tr w:rsidR="009F0635" w:rsidRPr="00F4671B" w14:paraId="5D287E0F" w14:textId="77777777" w:rsidTr="00C32C8C">
        <w:tc>
          <w:tcPr>
            <w:tcW w:w="5070" w:type="dxa"/>
            <w:gridSpan w:val="2"/>
          </w:tcPr>
          <w:p w14:paraId="4FB81A5E" w14:textId="77777777" w:rsidR="009F0635" w:rsidRPr="00F4671B" w:rsidRDefault="009F0635" w:rsidP="006C0FAF">
            <w:pPr>
              <w:pStyle w:val="IFUBodyText"/>
              <w:widowControl w:val="0"/>
              <w:rPr>
                <w:rFonts w:ascii="Times New Roman" w:hAnsi="Times New Roman"/>
                <w:color w:val="000000"/>
                <w:lang w:val="hu-HU"/>
              </w:rPr>
            </w:pPr>
            <w:r w:rsidRPr="00F4671B">
              <w:rPr>
                <w:rFonts w:ascii="Times New Roman" w:hAnsi="Times New Roman"/>
                <w:b/>
                <w:lang w:val="hu-HU"/>
              </w:rPr>
              <w:t>11. lépés:</w:t>
            </w:r>
          </w:p>
          <w:p w14:paraId="64D8705F" w14:textId="77777777" w:rsidR="009F0635" w:rsidRPr="00F4671B" w:rsidRDefault="009F0635" w:rsidP="006C0FAF">
            <w:pPr>
              <w:pStyle w:val="IFUBulletedBodyText"/>
              <w:widowControl w:val="0"/>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Húzza ki a tűt bőréből.</w:t>
            </w:r>
          </w:p>
          <w:p w14:paraId="5E5BDFC0" w14:textId="77777777" w:rsidR="009F0635" w:rsidRPr="00F4671B" w:rsidRDefault="009F0635" w:rsidP="006C0FAF">
            <w:pPr>
              <w:pStyle w:val="IFUBulletedBodyText2"/>
              <w:widowControl w:val="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A tű </w:t>
            </w:r>
            <w:r w:rsidR="00D155DE" w:rsidRPr="00F4671B">
              <w:rPr>
                <w:rFonts w:ascii="Times New Roman" w:hAnsi="Times New Roman" w:cs="Times New Roman"/>
                <w:lang w:val="hu-HU"/>
              </w:rPr>
              <w:t>hegyén</w:t>
            </w:r>
            <w:r w:rsidRPr="00F4671B">
              <w:rPr>
                <w:rFonts w:ascii="Times New Roman" w:hAnsi="Times New Roman" w:cs="Times New Roman"/>
                <w:lang w:val="hu-HU"/>
              </w:rPr>
              <w:t xml:space="preserve"> megjelenhet egy csepp inzulin. Ez nem befolyásolja az adagját.</w:t>
            </w:r>
          </w:p>
          <w:p w14:paraId="05A3B088" w14:textId="77777777" w:rsidR="009F0635" w:rsidRPr="00F4671B" w:rsidRDefault="009F0635" w:rsidP="006C0FAF">
            <w:pPr>
              <w:pStyle w:val="IFUBulletedBodyText"/>
              <w:widowControl w:val="0"/>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Ellenőrizze a számot az adagjelző ablakban.</w:t>
            </w:r>
          </w:p>
          <w:p w14:paraId="73B7F478" w14:textId="77777777" w:rsidR="009F0635" w:rsidRPr="00F4671B" w:rsidRDefault="009F0635" w:rsidP="006C0FAF">
            <w:pPr>
              <w:pStyle w:val="IFUBulletedBodyText2"/>
              <w:widowControl w:val="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Ha az adagjelző ablakban „0”-t lát, akkor megkapta a beállított teljes adagot.</w:t>
            </w:r>
          </w:p>
          <w:p w14:paraId="732AA018" w14:textId="77777777" w:rsidR="009F0635" w:rsidRPr="00F4671B" w:rsidRDefault="009F0635" w:rsidP="006C0FAF">
            <w:pPr>
              <w:pStyle w:val="IFUBulletedBodyText2"/>
              <w:widowControl w:val="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Ha az adagjelző ablakban nem „0”-t lát, </w:t>
            </w:r>
            <w:r w:rsidRPr="00F4671B">
              <w:rPr>
                <w:rFonts w:ascii="Times New Roman" w:hAnsi="Times New Roman" w:cs="Times New Roman"/>
                <w:b/>
                <w:lang w:val="hu-HU"/>
              </w:rPr>
              <w:t>ne</w:t>
            </w:r>
            <w:r w:rsidRPr="00F4671B">
              <w:rPr>
                <w:rFonts w:ascii="Times New Roman" w:hAnsi="Times New Roman" w:cs="Times New Roman"/>
                <w:lang w:val="hu-HU"/>
              </w:rPr>
              <w:t xml:space="preserve"> állítsa be újra az adagot. Szúrja be a tűt a bőrébe, és adja be az injekciót.</w:t>
            </w:r>
          </w:p>
          <w:p w14:paraId="454CA657" w14:textId="77777777" w:rsidR="009F0635" w:rsidRPr="00F4671B" w:rsidRDefault="009F0635" w:rsidP="006C0FAF">
            <w:pPr>
              <w:pStyle w:val="IFUBulletedBodyText2"/>
              <w:widowControl w:val="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 xml:space="preserve">Ha </w:t>
            </w:r>
            <w:r w:rsidRPr="00F4671B">
              <w:rPr>
                <w:rFonts w:ascii="Times New Roman" w:hAnsi="Times New Roman" w:cs="Times New Roman"/>
                <w:b/>
                <w:lang w:val="hu-HU"/>
              </w:rPr>
              <w:t>még mindig</w:t>
            </w:r>
            <w:r w:rsidRPr="00F4671B">
              <w:rPr>
                <w:rFonts w:ascii="Times New Roman" w:hAnsi="Times New Roman" w:cs="Times New Roman"/>
                <w:lang w:val="hu-HU"/>
              </w:rPr>
              <w:t xml:space="preserve"> úgy gondolja, hogy nem kapta meg a teljes adagot, amit beállított az injekcióhoz, </w:t>
            </w:r>
            <w:r w:rsidRPr="00F4671B">
              <w:rPr>
                <w:rFonts w:ascii="Times New Roman" w:hAnsi="Times New Roman" w:cs="Times New Roman"/>
                <w:b/>
                <w:lang w:val="hu-HU"/>
              </w:rPr>
              <w:t>ne kezdje újra vagy ne ismételje meg az injekció beadását</w:t>
            </w:r>
            <w:r w:rsidRPr="00F4671B">
              <w:rPr>
                <w:rFonts w:ascii="Times New Roman" w:hAnsi="Times New Roman" w:cs="Times New Roman"/>
                <w:lang w:val="hu-HU"/>
              </w:rPr>
              <w:t>. Ellenőrizze a vércukorszintjét a kezelőorvosa utasításának megfelelően.</w:t>
            </w:r>
          </w:p>
          <w:p w14:paraId="2896278E" w14:textId="77777777" w:rsidR="009F0635" w:rsidRPr="00F4671B" w:rsidRDefault="009F0635" w:rsidP="006C0FAF">
            <w:pPr>
              <w:pStyle w:val="IFUBulletedBodyText2"/>
              <w:widowControl w:val="0"/>
              <w:rPr>
                <w:rFonts w:ascii="Times New Roman" w:hAnsi="Times New Roman" w:cs="Times New Roman"/>
                <w:highlight w:val="yellow"/>
                <w:lang w:val="hu-HU"/>
              </w:rPr>
            </w:pPr>
            <w:r w:rsidRPr="00F4671B">
              <w:rPr>
                <w:rFonts w:ascii="Times New Roman" w:hAnsi="Times New Roman" w:cs="Times New Roman"/>
                <w:lang w:val="hu-HU"/>
              </w:rPr>
              <w:t>–</w:t>
            </w:r>
            <w:r w:rsidRPr="00F4671B">
              <w:rPr>
                <w:rFonts w:ascii="Times New Roman" w:hAnsi="Times New Roman" w:cs="Times New Roman"/>
                <w:lang w:val="hu-HU"/>
              </w:rPr>
              <w:tab/>
              <w:t>Ha 2</w:t>
            </w:r>
            <w:r w:rsidR="006C0FAF" w:rsidRPr="00F4671B">
              <w:rPr>
                <w:rFonts w:ascii="Times New Roman" w:hAnsi="Times New Roman" w:cs="Times New Roman"/>
                <w:lang w:val="hu-HU"/>
              </w:rPr>
              <w:t> </w:t>
            </w:r>
            <w:r w:rsidRPr="00F4671B">
              <w:rPr>
                <w:rFonts w:ascii="Times New Roman" w:hAnsi="Times New Roman" w:cs="Times New Roman"/>
                <w:lang w:val="hu-HU"/>
              </w:rPr>
              <w:t>injekcióra van szüksége a teljes adag beadásához, ne felejtse el beadni a második injekciót.</w:t>
            </w:r>
          </w:p>
          <w:p w14:paraId="23784529" w14:textId="77777777" w:rsidR="009F0635" w:rsidRPr="00F4671B" w:rsidRDefault="009F0635" w:rsidP="00C32C8C">
            <w:pPr>
              <w:pStyle w:val="IFUBodyText"/>
              <w:keepNext/>
              <w:rPr>
                <w:rFonts w:ascii="Times New Roman" w:hAnsi="Times New Roman"/>
                <w:lang w:val="hu-HU"/>
              </w:rPr>
            </w:pPr>
            <w:r w:rsidRPr="00F4671B">
              <w:rPr>
                <w:rFonts w:ascii="Times New Roman" w:hAnsi="Times New Roman"/>
                <w:lang w:val="hu-HU"/>
              </w:rPr>
              <w:lastRenderedPageBreak/>
              <w:t>A dugattyú csak kicsit mozdul el minden injekció alkalmával, és lehetséges, hogy nem veszi észre, hogy elmozdul.</w:t>
            </w:r>
          </w:p>
          <w:p w14:paraId="5801EFD0" w14:textId="77777777" w:rsidR="009F0635" w:rsidRPr="00F4671B" w:rsidRDefault="009F0635" w:rsidP="00C32C8C">
            <w:pPr>
              <w:pStyle w:val="IFUBodyText"/>
              <w:keepNext/>
              <w:rPr>
                <w:rFonts w:ascii="Times New Roman" w:hAnsi="Times New Roman"/>
                <w:b/>
                <w:color w:val="000000"/>
                <w:lang w:val="hu-HU"/>
              </w:rPr>
            </w:pPr>
            <w:r w:rsidRPr="00F4671B">
              <w:rPr>
                <w:rFonts w:ascii="Times New Roman" w:hAnsi="Times New Roman"/>
                <w:color w:val="000000"/>
                <w:lang w:val="hu-HU"/>
              </w:rPr>
              <w:t xml:space="preserve">Ha vért lát, miután kihúzta a tűt a bőréből, egy kis darab gézt vagy vattát szorítson az injekció helyére. </w:t>
            </w:r>
            <w:r w:rsidRPr="00F4671B">
              <w:rPr>
                <w:rFonts w:ascii="Times New Roman" w:hAnsi="Times New Roman"/>
                <w:b/>
                <w:color w:val="000000"/>
                <w:lang w:val="hu-HU"/>
              </w:rPr>
              <w:t xml:space="preserve">Ne </w:t>
            </w:r>
            <w:r w:rsidRPr="00F4671B">
              <w:rPr>
                <w:rFonts w:ascii="Times New Roman" w:hAnsi="Times New Roman"/>
                <w:color w:val="000000"/>
                <w:lang w:val="hu-HU"/>
              </w:rPr>
              <w:t>dörzsölje meg az injekció helyét!</w:t>
            </w:r>
          </w:p>
        </w:tc>
        <w:tc>
          <w:tcPr>
            <w:tcW w:w="4425" w:type="dxa"/>
          </w:tcPr>
          <w:p w14:paraId="5D59E80F" w14:textId="77777777" w:rsidR="009F0635" w:rsidRPr="00F4671B" w:rsidRDefault="009F0635" w:rsidP="00C32C8C">
            <w:pPr>
              <w:pStyle w:val="Header"/>
              <w:keepNext/>
              <w:spacing w:before="120"/>
              <w:jc w:val="center"/>
              <w:rPr>
                <w:rFonts w:ascii="Times New Roman" w:hAnsi="Times New Roman"/>
                <w:color w:val="000000"/>
                <w:sz w:val="22"/>
                <w:lang w:val="hu-HU"/>
              </w:rPr>
            </w:pPr>
            <w:r w:rsidRPr="00F4671B">
              <w:rPr>
                <w:rFonts w:ascii="Times New Roman" w:hAnsi="Times New Roman"/>
                <w:noProof/>
                <w:lang w:val="hu-HU"/>
              </w:rPr>
              <w:lastRenderedPageBreak/>
              <w:drawing>
                <wp:anchor distT="0" distB="0" distL="114300" distR="114300" simplePos="0" relativeHeight="251697664" behindDoc="0" locked="0" layoutInCell="1" allowOverlap="1" wp14:anchorId="7E409795" wp14:editId="0F0438DA">
                  <wp:simplePos x="0" y="0"/>
                  <wp:positionH relativeFrom="column">
                    <wp:posOffset>768350</wp:posOffset>
                  </wp:positionH>
                  <wp:positionV relativeFrom="paragraph">
                    <wp:posOffset>521335</wp:posOffset>
                  </wp:positionV>
                  <wp:extent cx="1287780" cy="105156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578F3E4" w14:textId="77777777" w:rsidR="009F0635" w:rsidRPr="00F4671B" w:rsidRDefault="009F0635" w:rsidP="009F0635">
      <w:pPr>
        <w:keepNext/>
        <w:spacing w:line="240" w:lineRule="auto"/>
        <w:rPr>
          <w:color w:val="000000"/>
          <w:szCs w:val="22"/>
          <w:lang w:val="hu-HU"/>
        </w:rPr>
      </w:pPr>
    </w:p>
    <w:p w14:paraId="3C3167FE" w14:textId="44D28755" w:rsidR="009F0635" w:rsidRPr="00F4671B" w:rsidRDefault="009F0635" w:rsidP="009F0635">
      <w:pPr>
        <w:pStyle w:val="Heading8"/>
        <w:rPr>
          <w:rFonts w:ascii="Times New Roman" w:hAnsi="Times New Roman"/>
          <w:b w:val="0"/>
          <w:color w:val="000000"/>
          <w:szCs w:val="22"/>
        </w:rPr>
      </w:pPr>
      <w:r w:rsidRPr="00F4671B">
        <w:rPr>
          <w:rFonts w:ascii="Times New Roman" w:hAnsi="Times New Roman"/>
          <w:bCs w:val="0"/>
          <w:color w:val="000000"/>
          <w:szCs w:val="22"/>
        </w:rPr>
        <w:t>Az injekció beadása után</w:t>
      </w:r>
      <w:r w:rsidR="00DA0A47">
        <w:rPr>
          <w:rFonts w:ascii="Times New Roman" w:hAnsi="Times New Roman"/>
          <w:bCs w:val="0"/>
          <w:color w:val="000000"/>
          <w:szCs w:val="22"/>
        </w:rPr>
        <w:fldChar w:fldCharType="begin"/>
      </w:r>
      <w:r w:rsidR="00DA0A47">
        <w:rPr>
          <w:rFonts w:ascii="Times New Roman" w:hAnsi="Times New Roman"/>
          <w:bCs w:val="0"/>
          <w:color w:val="000000"/>
          <w:szCs w:val="22"/>
        </w:rPr>
        <w:instrText xml:space="preserve"> DOCVARIABLE vault_nd_4e1431de-047b-419f-9b9a-397f6fdbae68 \* MERGEFORMAT </w:instrText>
      </w:r>
      <w:r w:rsidR="00DA0A47">
        <w:rPr>
          <w:rFonts w:ascii="Times New Roman" w:hAnsi="Times New Roman"/>
          <w:bCs w:val="0"/>
          <w:color w:val="000000"/>
          <w:szCs w:val="22"/>
        </w:rPr>
        <w:fldChar w:fldCharType="separate"/>
      </w:r>
      <w:r w:rsidR="00DA0A47">
        <w:rPr>
          <w:rFonts w:ascii="Times New Roman" w:hAnsi="Times New Roman"/>
          <w:bCs w:val="0"/>
          <w:color w:val="000000"/>
          <w:szCs w:val="22"/>
        </w:rPr>
        <w:t xml:space="preserve"> </w:t>
      </w:r>
      <w:r w:rsidR="00DA0A47">
        <w:rPr>
          <w:rFonts w:ascii="Times New Roman" w:hAnsi="Times New Roman"/>
          <w:bCs w:val="0"/>
          <w:color w:val="000000"/>
          <w:szCs w:val="22"/>
        </w:rPr>
        <w:fldChar w:fldCharType="end"/>
      </w:r>
    </w:p>
    <w:p w14:paraId="4E6F3FFB" w14:textId="77777777" w:rsidR="009F0635" w:rsidRPr="00F4671B" w:rsidRDefault="009F0635" w:rsidP="009F0635">
      <w:pPr>
        <w:keepNext/>
        <w:spacing w:line="240" w:lineRule="auto"/>
        <w:rPr>
          <w:szCs w:val="22"/>
          <w:lang w:val="hu-HU"/>
        </w:rPr>
      </w:pPr>
    </w:p>
    <w:tbl>
      <w:tblPr>
        <w:tblW w:w="9396" w:type="dxa"/>
        <w:tblBorders>
          <w:insideH w:val="single" w:sz="4" w:space="0" w:color="auto"/>
        </w:tblBorders>
        <w:tblLook w:val="01E0" w:firstRow="1" w:lastRow="1" w:firstColumn="1" w:lastColumn="1" w:noHBand="0" w:noVBand="0"/>
      </w:tblPr>
      <w:tblGrid>
        <w:gridCol w:w="4786"/>
        <w:gridCol w:w="4610"/>
      </w:tblGrid>
      <w:tr w:rsidR="009F0635" w:rsidRPr="0084038F" w14:paraId="28919F79" w14:textId="77777777" w:rsidTr="00C32C8C">
        <w:trPr>
          <w:trHeight w:val="1467"/>
        </w:trPr>
        <w:tc>
          <w:tcPr>
            <w:tcW w:w="4786" w:type="dxa"/>
          </w:tcPr>
          <w:p w14:paraId="1CF66FAE" w14:textId="77777777" w:rsidR="00A5217A" w:rsidRPr="00F4671B" w:rsidRDefault="009F0635" w:rsidP="00A5217A">
            <w:pPr>
              <w:keepNext/>
              <w:spacing w:line="240" w:lineRule="auto"/>
              <w:rPr>
                <w:b/>
                <w:bCs/>
                <w:color w:val="000000"/>
                <w:szCs w:val="22"/>
                <w:lang w:val="hu-HU"/>
              </w:rPr>
            </w:pPr>
            <w:r w:rsidRPr="00F4671B">
              <w:rPr>
                <w:b/>
                <w:bCs/>
                <w:color w:val="000000"/>
                <w:szCs w:val="22"/>
                <w:lang w:val="hu-HU"/>
              </w:rPr>
              <w:t>12. lépés:</w:t>
            </w:r>
          </w:p>
          <w:p w14:paraId="3527247A" w14:textId="77777777" w:rsidR="00A5217A" w:rsidRPr="00F4671B" w:rsidRDefault="00A5217A" w:rsidP="00A5217A">
            <w:pPr>
              <w:keepNext/>
              <w:spacing w:line="240" w:lineRule="auto"/>
              <w:rPr>
                <w:b/>
                <w:bCs/>
                <w:color w:val="000000"/>
                <w:szCs w:val="22"/>
                <w:lang w:val="hu-HU"/>
              </w:rPr>
            </w:pPr>
          </w:p>
          <w:p w14:paraId="39AF33FD" w14:textId="77777777" w:rsidR="009F0635" w:rsidRPr="00F4671B" w:rsidRDefault="009F0635" w:rsidP="00A5217A">
            <w:pPr>
              <w:keepNext/>
              <w:tabs>
                <w:tab w:val="clear" w:pos="567"/>
              </w:tabs>
              <w:autoSpaceDE w:val="0"/>
              <w:autoSpaceDN w:val="0"/>
              <w:adjustRightInd w:val="0"/>
              <w:spacing w:line="240" w:lineRule="auto"/>
              <w:ind w:left="567" w:hanging="567"/>
              <w:rPr>
                <w:lang w:val="hu-HU"/>
              </w:rPr>
            </w:pPr>
            <w:r w:rsidRPr="00F4671B">
              <w:rPr>
                <w:lang w:val="hu-HU"/>
              </w:rPr>
              <w:t>•</w:t>
            </w:r>
            <w:r w:rsidRPr="00F4671B">
              <w:rPr>
                <w:lang w:val="hu-HU"/>
              </w:rPr>
              <w:tab/>
              <w:t>Óvatosan helyezze vissza a külső tűvédő sapkát.</w:t>
            </w:r>
          </w:p>
          <w:p w14:paraId="116A3852" w14:textId="77777777" w:rsidR="009F0635" w:rsidRPr="00F4671B" w:rsidRDefault="009F0635" w:rsidP="00A5217A">
            <w:pPr>
              <w:rPr>
                <w:color w:val="000000"/>
                <w:szCs w:val="22"/>
                <w:lang w:val="hu-HU"/>
              </w:rPr>
            </w:pPr>
          </w:p>
        </w:tc>
        <w:tc>
          <w:tcPr>
            <w:tcW w:w="4610" w:type="dxa"/>
          </w:tcPr>
          <w:p w14:paraId="32FF593D" w14:textId="77777777" w:rsidR="009F0635" w:rsidRPr="00F4671B" w:rsidRDefault="00311EBF" w:rsidP="00C32C8C">
            <w:pPr>
              <w:spacing w:before="120"/>
              <w:rPr>
                <w:color w:val="000000"/>
                <w:szCs w:val="22"/>
                <w:lang w:val="hu-HU"/>
              </w:rPr>
            </w:pPr>
            <w:r w:rsidRPr="00F4671B">
              <w:rPr>
                <w:noProof/>
                <w:color w:val="000000"/>
                <w:szCs w:val="22"/>
                <w:lang w:val="hu-HU"/>
              </w:rPr>
              <w:drawing>
                <wp:anchor distT="0" distB="0" distL="114300" distR="114300" simplePos="0" relativeHeight="251706880" behindDoc="0" locked="0" layoutInCell="1" allowOverlap="1" wp14:anchorId="3005B147" wp14:editId="656EBF77">
                  <wp:simplePos x="0" y="0"/>
                  <wp:positionH relativeFrom="column">
                    <wp:posOffset>623510</wp:posOffset>
                  </wp:positionH>
                  <wp:positionV relativeFrom="paragraph">
                    <wp:posOffset>267383</wp:posOffset>
                  </wp:positionV>
                  <wp:extent cx="1487805" cy="1188720"/>
                  <wp:effectExtent l="0" t="0" r="0" b="0"/>
                  <wp:wrapTopAndBottom/>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7805" cy="1188720"/>
                          </a:xfrm>
                          <a:prstGeom prst="rect">
                            <a:avLst/>
                          </a:prstGeom>
                          <a:noFill/>
                          <a:ln>
                            <a:noFill/>
                          </a:ln>
                        </pic:spPr>
                      </pic:pic>
                    </a:graphicData>
                  </a:graphic>
                </wp:anchor>
              </w:drawing>
            </w:r>
          </w:p>
          <w:p w14:paraId="090F3C86" w14:textId="77777777" w:rsidR="0090116E" w:rsidRPr="00F4671B" w:rsidRDefault="0090116E" w:rsidP="00C32C8C">
            <w:pPr>
              <w:spacing w:before="120"/>
              <w:rPr>
                <w:color w:val="000000"/>
                <w:szCs w:val="22"/>
                <w:lang w:val="hu-HU"/>
              </w:rPr>
            </w:pPr>
          </w:p>
        </w:tc>
      </w:tr>
      <w:tr w:rsidR="009F0635" w:rsidRPr="0084038F" w14:paraId="778907FE" w14:textId="77777777" w:rsidTr="008B6DD1">
        <w:tc>
          <w:tcPr>
            <w:tcW w:w="4786" w:type="dxa"/>
            <w:tcBorders>
              <w:bottom w:val="single" w:sz="4" w:space="0" w:color="auto"/>
            </w:tcBorders>
          </w:tcPr>
          <w:p w14:paraId="759FA0AC" w14:textId="77777777" w:rsidR="009F0635" w:rsidRPr="00F4671B" w:rsidRDefault="009F0635" w:rsidP="00A5217A">
            <w:pPr>
              <w:keepNext/>
              <w:spacing w:line="240" w:lineRule="auto"/>
              <w:rPr>
                <w:b/>
                <w:bCs/>
                <w:color w:val="000000"/>
                <w:szCs w:val="22"/>
                <w:lang w:val="hu-HU"/>
              </w:rPr>
            </w:pPr>
            <w:r w:rsidRPr="00F4671B">
              <w:rPr>
                <w:b/>
                <w:bCs/>
                <w:color w:val="000000"/>
                <w:szCs w:val="22"/>
                <w:lang w:val="hu-HU"/>
              </w:rPr>
              <w:t>13. lépés:</w:t>
            </w:r>
          </w:p>
          <w:p w14:paraId="07E3DDC6" w14:textId="77777777" w:rsidR="00A5217A" w:rsidRPr="00F4671B" w:rsidRDefault="00A5217A" w:rsidP="00A5217A">
            <w:pPr>
              <w:keepNext/>
              <w:spacing w:line="240" w:lineRule="auto"/>
              <w:rPr>
                <w:bCs/>
                <w:color w:val="000000"/>
                <w:szCs w:val="22"/>
                <w:lang w:val="hu-HU"/>
              </w:rPr>
            </w:pPr>
          </w:p>
          <w:p w14:paraId="4BBFAF00" w14:textId="77777777" w:rsidR="009F0635" w:rsidRPr="00F4671B" w:rsidRDefault="009F0635" w:rsidP="00A5217A">
            <w:pPr>
              <w:keepNext/>
              <w:tabs>
                <w:tab w:val="clear" w:pos="567"/>
              </w:tabs>
              <w:autoSpaceDE w:val="0"/>
              <w:autoSpaceDN w:val="0"/>
              <w:adjustRightInd w:val="0"/>
              <w:spacing w:line="240" w:lineRule="auto"/>
              <w:ind w:left="567" w:hanging="567"/>
              <w:rPr>
                <w:lang w:val="hu-HU"/>
              </w:rPr>
            </w:pPr>
            <w:r w:rsidRPr="00F4671B">
              <w:rPr>
                <w:lang w:val="hu-HU"/>
              </w:rPr>
              <w:t>•</w:t>
            </w:r>
            <w:r w:rsidRPr="00F4671B">
              <w:rPr>
                <w:lang w:val="hu-HU"/>
              </w:rPr>
              <w:tab/>
            </w:r>
            <w:r w:rsidRPr="00F4671B">
              <w:rPr>
                <w:b/>
                <w:lang w:val="hu-HU"/>
              </w:rPr>
              <w:t>Csavarja</w:t>
            </w:r>
            <w:r w:rsidRPr="00F4671B">
              <w:rPr>
                <w:lang w:val="hu-HU"/>
              </w:rPr>
              <w:t xml:space="preserve"> le a tűt a kupakkal együtt, és dobja ki az alábbiakban leírtak szerint (lásd </w:t>
            </w:r>
            <w:r w:rsidRPr="00F4671B">
              <w:rPr>
                <w:b/>
                <w:lang w:val="hu-HU"/>
              </w:rPr>
              <w:t>Az injekciós tollak és tűk kidobása</w:t>
            </w:r>
            <w:r w:rsidRPr="00F4671B">
              <w:rPr>
                <w:lang w:val="hu-HU"/>
              </w:rPr>
              <w:t xml:space="preserve"> részt)</w:t>
            </w:r>
          </w:p>
          <w:p w14:paraId="13A96413" w14:textId="77777777" w:rsidR="009F0635" w:rsidRPr="00F4671B" w:rsidRDefault="009F0635" w:rsidP="00A5217A">
            <w:pPr>
              <w:tabs>
                <w:tab w:val="num" w:pos="567"/>
              </w:tabs>
              <w:autoSpaceDE w:val="0"/>
              <w:autoSpaceDN w:val="0"/>
              <w:adjustRightInd w:val="0"/>
              <w:spacing w:line="240" w:lineRule="auto"/>
              <w:rPr>
                <w:color w:val="000000"/>
                <w:szCs w:val="22"/>
                <w:lang w:val="hu-HU"/>
              </w:rPr>
            </w:pPr>
          </w:p>
          <w:p w14:paraId="6470F4E8" w14:textId="77777777" w:rsidR="009F0635" w:rsidRPr="00F4671B" w:rsidRDefault="009F0635">
            <w:pPr>
              <w:keepNext/>
              <w:tabs>
                <w:tab w:val="clear" w:pos="567"/>
              </w:tabs>
              <w:autoSpaceDE w:val="0"/>
              <w:autoSpaceDN w:val="0"/>
              <w:adjustRightInd w:val="0"/>
              <w:spacing w:line="240" w:lineRule="auto"/>
              <w:ind w:left="567" w:hanging="567"/>
              <w:rPr>
                <w:color w:val="000000"/>
                <w:szCs w:val="22"/>
                <w:lang w:val="hu-HU"/>
              </w:rPr>
            </w:pPr>
            <w:r w:rsidRPr="00F4671B">
              <w:rPr>
                <w:lang w:val="hu-HU"/>
              </w:rPr>
              <w:t>•</w:t>
            </w:r>
            <w:r w:rsidRPr="00F4671B">
              <w:rPr>
                <w:lang w:val="hu-HU"/>
              </w:rPr>
              <w:tab/>
            </w:r>
            <w:r w:rsidRPr="00F4671B">
              <w:rPr>
                <w:b/>
                <w:color w:val="000000"/>
                <w:szCs w:val="22"/>
                <w:lang w:val="hu-HU"/>
              </w:rPr>
              <w:t>Ne</w:t>
            </w:r>
            <w:r w:rsidRPr="00F4671B">
              <w:rPr>
                <w:color w:val="000000"/>
                <w:szCs w:val="22"/>
                <w:lang w:val="hu-HU"/>
              </w:rPr>
              <w:t xml:space="preserve"> tárolja az injekciós tollat felhelyezett tűvel együtt, így megelőzheti, hogy a tű szivárogjon vagy elzáródjon, vagy légbuborékok képződjenek a tollban.</w:t>
            </w:r>
          </w:p>
          <w:p w14:paraId="5C705779" w14:textId="77777777" w:rsidR="009F0635" w:rsidRPr="00F4671B" w:rsidRDefault="009F0635" w:rsidP="00C32C8C">
            <w:pPr>
              <w:spacing w:before="120"/>
              <w:rPr>
                <w:bCs/>
                <w:color w:val="000000"/>
                <w:szCs w:val="22"/>
                <w:lang w:val="hu-HU"/>
              </w:rPr>
            </w:pPr>
          </w:p>
        </w:tc>
        <w:tc>
          <w:tcPr>
            <w:tcW w:w="4610" w:type="dxa"/>
            <w:tcBorders>
              <w:bottom w:val="single" w:sz="4" w:space="0" w:color="auto"/>
            </w:tcBorders>
          </w:tcPr>
          <w:p w14:paraId="5CD8AC13" w14:textId="77777777" w:rsidR="009F0635" w:rsidRPr="00F4671B" w:rsidRDefault="009F0635" w:rsidP="00C32C8C">
            <w:pPr>
              <w:spacing w:before="120"/>
              <w:rPr>
                <w:color w:val="000000"/>
                <w:szCs w:val="22"/>
                <w:lang w:val="hu-HU"/>
              </w:rPr>
            </w:pPr>
          </w:p>
          <w:p w14:paraId="7F4E3D0D" w14:textId="77777777" w:rsidR="009F0635" w:rsidRPr="00F4671B" w:rsidRDefault="009F0635" w:rsidP="00C32C8C">
            <w:pPr>
              <w:spacing w:before="120"/>
              <w:rPr>
                <w:color w:val="000000"/>
                <w:szCs w:val="22"/>
                <w:lang w:val="hu-HU"/>
              </w:rPr>
            </w:pPr>
            <w:r w:rsidRPr="00F4671B">
              <w:rPr>
                <w:noProof/>
                <w:lang w:val="hu-HU"/>
              </w:rPr>
              <w:drawing>
                <wp:anchor distT="0" distB="0" distL="114300" distR="114300" simplePos="0" relativeHeight="251701760" behindDoc="0" locked="0" layoutInCell="1" allowOverlap="1" wp14:anchorId="64B42DCB" wp14:editId="6F4D9E5C">
                  <wp:simplePos x="0" y="0"/>
                  <wp:positionH relativeFrom="column">
                    <wp:posOffset>627380</wp:posOffset>
                  </wp:positionH>
                  <wp:positionV relativeFrom="paragraph">
                    <wp:posOffset>47625</wp:posOffset>
                  </wp:positionV>
                  <wp:extent cx="1470660" cy="1188720"/>
                  <wp:effectExtent l="0" t="0" r="0" b="0"/>
                  <wp:wrapNone/>
                  <wp:docPr id="10" name="Picture 10"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p5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0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F0635" w:rsidRPr="0084038F" w14:paraId="2C244389" w14:textId="77777777" w:rsidTr="008B6DD1">
        <w:tc>
          <w:tcPr>
            <w:tcW w:w="4786" w:type="dxa"/>
            <w:tcBorders>
              <w:top w:val="single" w:sz="4" w:space="0" w:color="auto"/>
              <w:bottom w:val="single" w:sz="4" w:space="0" w:color="auto"/>
            </w:tcBorders>
          </w:tcPr>
          <w:p w14:paraId="5F04873E" w14:textId="77777777" w:rsidR="009F0635" w:rsidRPr="00F4671B" w:rsidRDefault="009F0635" w:rsidP="00A5217A">
            <w:pPr>
              <w:keepNext/>
              <w:spacing w:line="240" w:lineRule="auto"/>
              <w:rPr>
                <w:b/>
                <w:color w:val="000000"/>
                <w:szCs w:val="22"/>
                <w:lang w:val="hu-HU"/>
              </w:rPr>
            </w:pPr>
            <w:r w:rsidRPr="00F4671B">
              <w:rPr>
                <w:b/>
                <w:color w:val="000000"/>
                <w:szCs w:val="22"/>
                <w:lang w:val="hu-HU"/>
              </w:rPr>
              <w:t>14. lépés:</w:t>
            </w:r>
          </w:p>
          <w:p w14:paraId="4BC54BFC" w14:textId="77777777" w:rsidR="00A5217A" w:rsidRPr="00F4671B" w:rsidRDefault="00A5217A" w:rsidP="00A5217A">
            <w:pPr>
              <w:keepNext/>
              <w:spacing w:line="240" w:lineRule="auto"/>
              <w:rPr>
                <w:color w:val="000000"/>
                <w:szCs w:val="22"/>
                <w:lang w:val="hu-HU"/>
              </w:rPr>
            </w:pPr>
          </w:p>
          <w:p w14:paraId="6B00E30D" w14:textId="77777777" w:rsidR="009F0635" w:rsidRPr="00F4671B" w:rsidRDefault="009F0635" w:rsidP="00A5217A">
            <w:pPr>
              <w:pStyle w:val="IFUBulletedBodyText"/>
              <w:keepNext/>
              <w:spacing w:before="0"/>
              <w:ind w:left="360"/>
              <w:rPr>
                <w:rFonts w:ascii="Times New Roman" w:hAnsi="Times New Roman" w:cs="Times New Roman"/>
                <w:lang w:val="hu-HU"/>
              </w:rPr>
            </w:pPr>
            <w:r w:rsidRPr="00F4671B">
              <w:rPr>
                <w:rFonts w:ascii="Times New Roman" w:hAnsi="Times New Roman" w:cs="Times New Roman"/>
                <w:lang w:val="hu-HU"/>
              </w:rPr>
              <w:t>•</w:t>
            </w:r>
            <w:r w:rsidRPr="00F4671B">
              <w:rPr>
                <w:rFonts w:ascii="Times New Roman" w:hAnsi="Times New Roman" w:cs="Times New Roman"/>
                <w:lang w:val="hu-HU"/>
              </w:rPr>
              <w:tab/>
              <w:t>Helyezze vissza az injekciós toll zárókupakját úgy, hogy a csíptető az adagjelző</w:t>
            </w:r>
            <w:r w:rsidR="006D4FEB" w:rsidRPr="00F4671B">
              <w:rPr>
                <w:rFonts w:ascii="Times New Roman" w:hAnsi="Times New Roman" w:cs="Times New Roman"/>
                <w:lang w:val="hu-HU"/>
              </w:rPr>
              <w:t xml:space="preserve"> ablakkal</w:t>
            </w:r>
            <w:r w:rsidRPr="00F4671B">
              <w:rPr>
                <w:rFonts w:ascii="Times New Roman" w:hAnsi="Times New Roman" w:cs="Times New Roman"/>
                <w:lang w:val="hu-HU"/>
              </w:rPr>
              <w:t xml:space="preserve"> egyvonalban legyen, és nyomja rá egyenesen.</w:t>
            </w:r>
          </w:p>
          <w:p w14:paraId="1C136821" w14:textId="77777777" w:rsidR="009F0635" w:rsidRPr="00F4671B" w:rsidRDefault="009F0635" w:rsidP="00C32C8C">
            <w:pPr>
              <w:spacing w:before="120"/>
              <w:rPr>
                <w:bCs/>
                <w:color w:val="000000"/>
                <w:szCs w:val="22"/>
                <w:lang w:val="hu-HU"/>
              </w:rPr>
            </w:pPr>
          </w:p>
        </w:tc>
        <w:tc>
          <w:tcPr>
            <w:tcW w:w="4610" w:type="dxa"/>
            <w:tcBorders>
              <w:top w:val="single" w:sz="4" w:space="0" w:color="auto"/>
              <w:bottom w:val="single" w:sz="4" w:space="0" w:color="auto"/>
            </w:tcBorders>
          </w:tcPr>
          <w:p w14:paraId="2F8E7DF3" w14:textId="77777777" w:rsidR="009F0635" w:rsidRPr="00F4671B" w:rsidRDefault="009F0635" w:rsidP="00C32C8C">
            <w:pPr>
              <w:spacing w:before="120"/>
              <w:rPr>
                <w:color w:val="000000"/>
                <w:szCs w:val="22"/>
                <w:lang w:val="hu-HU"/>
              </w:rPr>
            </w:pPr>
            <w:r w:rsidRPr="00F4671B">
              <w:rPr>
                <w:noProof/>
                <w:lang w:val="hu-HU"/>
              </w:rPr>
              <w:drawing>
                <wp:anchor distT="0" distB="0" distL="114300" distR="114300" simplePos="0" relativeHeight="251700736" behindDoc="0" locked="0" layoutInCell="1" allowOverlap="1" wp14:anchorId="0FC1128E" wp14:editId="7CF1910C">
                  <wp:simplePos x="0" y="0"/>
                  <wp:positionH relativeFrom="column">
                    <wp:posOffset>227330</wp:posOffset>
                  </wp:positionH>
                  <wp:positionV relativeFrom="paragraph">
                    <wp:posOffset>74295</wp:posOffset>
                  </wp:positionV>
                  <wp:extent cx="2209800" cy="8686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2A374" w14:textId="77777777" w:rsidR="009F0635" w:rsidRPr="00F4671B" w:rsidRDefault="009F0635" w:rsidP="00C32C8C">
            <w:pPr>
              <w:spacing w:before="120"/>
              <w:rPr>
                <w:color w:val="000000"/>
                <w:szCs w:val="22"/>
                <w:lang w:val="hu-HU"/>
              </w:rPr>
            </w:pPr>
          </w:p>
          <w:p w14:paraId="16C55A42" w14:textId="77777777" w:rsidR="009F0635" w:rsidRPr="00F4671B" w:rsidRDefault="009F0635" w:rsidP="00C32C8C">
            <w:pPr>
              <w:spacing w:before="120"/>
              <w:rPr>
                <w:b/>
                <w:color w:val="000000"/>
                <w:szCs w:val="22"/>
                <w:lang w:val="hu-HU"/>
              </w:rPr>
            </w:pPr>
          </w:p>
        </w:tc>
      </w:tr>
    </w:tbl>
    <w:p w14:paraId="32D5F844" w14:textId="77777777" w:rsidR="008B6DD1" w:rsidRPr="00F4671B" w:rsidRDefault="008B6DD1" w:rsidP="009F0635">
      <w:pPr>
        <w:rPr>
          <w:szCs w:val="22"/>
          <w:lang w:val="hu-HU"/>
        </w:rPr>
      </w:pPr>
    </w:p>
    <w:p w14:paraId="525E2F97" w14:textId="77777777" w:rsidR="009F0635" w:rsidRPr="00F4671B" w:rsidRDefault="009F0635" w:rsidP="009F0635">
      <w:pPr>
        <w:pStyle w:val="TableText"/>
        <w:spacing w:before="0"/>
        <w:jc w:val="both"/>
        <w:outlineLvl w:val="9"/>
        <w:rPr>
          <w:rFonts w:ascii="Times New Roman" w:hAnsi="Times New Roman"/>
          <w:sz w:val="22"/>
          <w:szCs w:val="22"/>
          <w:lang w:val="hu-HU"/>
        </w:rPr>
      </w:pPr>
      <w:r w:rsidRPr="00F4671B">
        <w:rPr>
          <w:rFonts w:ascii="Times New Roman" w:hAnsi="Times New Roman"/>
          <w:b/>
          <w:sz w:val="22"/>
          <w:szCs w:val="22"/>
          <w:lang w:val="hu-HU"/>
        </w:rPr>
        <w:t>Az injekciós tollak és tűk kidobása</w:t>
      </w:r>
    </w:p>
    <w:p w14:paraId="02548ADA" w14:textId="77777777"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 xml:space="preserve">Tegye a használt tűket egy zárható, </w:t>
      </w:r>
      <w:r w:rsidRPr="00F4671B">
        <w:rPr>
          <w:szCs w:val="22"/>
          <w:lang w:val="hu-HU"/>
        </w:rPr>
        <w:t>szúrásbiztos</w:t>
      </w:r>
      <w:r w:rsidRPr="00F4671B">
        <w:rPr>
          <w:color w:val="000000"/>
          <w:szCs w:val="22"/>
          <w:lang w:val="hu-HU"/>
        </w:rPr>
        <w:t xml:space="preserve">, éles tárgyak gyűjtésére alkalmas </w:t>
      </w:r>
      <w:r w:rsidRPr="00F4671B">
        <w:rPr>
          <w:szCs w:val="22"/>
          <w:lang w:val="hu-HU"/>
        </w:rPr>
        <w:t>tartályba</w:t>
      </w:r>
      <w:r w:rsidRPr="00F4671B">
        <w:rPr>
          <w:color w:val="000000"/>
          <w:szCs w:val="22"/>
          <w:lang w:val="hu-HU"/>
        </w:rPr>
        <w:t>.</w:t>
      </w:r>
    </w:p>
    <w:p w14:paraId="005F7C41"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b/>
          <w:szCs w:val="22"/>
          <w:lang w:val="hu-HU"/>
        </w:rPr>
        <w:t>Ne</w:t>
      </w:r>
      <w:r w:rsidRPr="00F4671B">
        <w:rPr>
          <w:szCs w:val="22"/>
          <w:lang w:val="hu-HU"/>
        </w:rPr>
        <w:t xml:space="preserve"> dobja szelektív hulladékgyűjtőbe a megtelt tűgyűjtő tartályt.</w:t>
      </w:r>
    </w:p>
    <w:p w14:paraId="6A2E7FC9"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Kérdezze meg kezelőorvosától, hogy milyen lehetőségei vannak injekciós tollak és az éles tárgyak gyűjtésére alkalmas tároló megfelelő kidobására.</w:t>
      </w:r>
    </w:p>
    <w:p w14:paraId="14E93F5F"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t>A tű kezelésére vonatkozó útmutatások nem helyettesítik a helyi, a kezelőorvos vagy az intézmény által javasolt eljárásokat.</w:t>
      </w:r>
    </w:p>
    <w:p w14:paraId="5330E4AB" w14:textId="77777777" w:rsidR="009F0635" w:rsidRPr="00F4671B" w:rsidRDefault="009F0635" w:rsidP="009F0635">
      <w:pPr>
        <w:spacing w:line="240" w:lineRule="auto"/>
        <w:jc w:val="both"/>
        <w:rPr>
          <w:szCs w:val="22"/>
          <w:lang w:val="hu-HU"/>
        </w:rPr>
      </w:pPr>
    </w:p>
    <w:p w14:paraId="15C16710" w14:textId="77777777" w:rsidR="009F0635" w:rsidRPr="00F4671B" w:rsidRDefault="009F0635" w:rsidP="009F0635">
      <w:pPr>
        <w:pStyle w:val="TableText"/>
        <w:spacing w:before="0"/>
        <w:jc w:val="both"/>
        <w:outlineLvl w:val="9"/>
        <w:rPr>
          <w:rFonts w:ascii="Times New Roman" w:hAnsi="Times New Roman"/>
          <w:bCs/>
          <w:sz w:val="22"/>
          <w:szCs w:val="22"/>
          <w:lang w:val="hu-HU"/>
        </w:rPr>
      </w:pPr>
      <w:r w:rsidRPr="00F4671B">
        <w:rPr>
          <w:rFonts w:ascii="Times New Roman" w:hAnsi="Times New Roman"/>
          <w:b/>
          <w:bCs/>
          <w:sz w:val="22"/>
          <w:szCs w:val="22"/>
          <w:lang w:val="hu-HU"/>
        </w:rPr>
        <w:t>Az injekciós toll tárolása</w:t>
      </w:r>
    </w:p>
    <w:p w14:paraId="379B9CB7" w14:textId="77777777" w:rsidR="009F0635" w:rsidRPr="00F4671B" w:rsidRDefault="009F0635" w:rsidP="009F0635">
      <w:pPr>
        <w:pStyle w:val="TableText"/>
        <w:spacing w:before="0"/>
        <w:jc w:val="both"/>
        <w:outlineLvl w:val="9"/>
        <w:rPr>
          <w:rFonts w:ascii="Times New Roman" w:hAnsi="Times New Roman"/>
          <w:b/>
          <w:bCs/>
          <w:sz w:val="22"/>
          <w:szCs w:val="22"/>
          <w:lang w:val="hu-HU"/>
        </w:rPr>
      </w:pPr>
    </w:p>
    <w:p w14:paraId="67D7F264" w14:textId="77777777" w:rsidR="009F0635" w:rsidRPr="00F4671B" w:rsidRDefault="009F0635" w:rsidP="009F0635">
      <w:pPr>
        <w:pStyle w:val="TableText"/>
        <w:spacing w:before="0"/>
        <w:jc w:val="both"/>
        <w:outlineLvl w:val="9"/>
        <w:rPr>
          <w:rFonts w:ascii="Times New Roman" w:hAnsi="Times New Roman"/>
          <w:bCs/>
          <w:sz w:val="22"/>
          <w:szCs w:val="22"/>
          <w:lang w:val="hu-HU"/>
        </w:rPr>
      </w:pPr>
      <w:r w:rsidRPr="00F4671B">
        <w:rPr>
          <w:rFonts w:ascii="Times New Roman" w:hAnsi="Times New Roman"/>
          <w:b/>
          <w:bCs/>
          <w:sz w:val="22"/>
          <w:szCs w:val="22"/>
          <w:lang w:val="hu-HU"/>
        </w:rPr>
        <w:t>Nem használt injekciós toll</w:t>
      </w:r>
    </w:p>
    <w:p w14:paraId="627AE554" w14:textId="010CB865"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 nem használt injekciós tollakat hűtőszekrényben (2</w:t>
      </w:r>
      <w:r w:rsidR="00814BC1" w:rsidRPr="00F4671B">
        <w:rPr>
          <w:color w:val="000000"/>
          <w:szCs w:val="22"/>
          <w:lang w:val="hu-HU"/>
        </w:rPr>
        <w:t> </w:t>
      </w:r>
      <w:r w:rsidRPr="00F4671B">
        <w:rPr>
          <w:color w:val="000000"/>
          <w:szCs w:val="22"/>
          <w:lang w:val="hu-HU"/>
        </w:rPr>
        <w:t>°C </w:t>
      </w:r>
      <w:r w:rsidR="007A3CC8" w:rsidRPr="00F4671B">
        <w:rPr>
          <w:color w:val="000000"/>
          <w:szCs w:val="22"/>
          <w:lang w:val="hu-HU"/>
        </w:rPr>
        <w:t>–</w:t>
      </w:r>
      <w:r w:rsidRPr="00F4671B">
        <w:rPr>
          <w:color w:val="000000"/>
          <w:szCs w:val="22"/>
          <w:lang w:val="hu-HU"/>
        </w:rPr>
        <w:t> 8</w:t>
      </w:r>
      <w:r w:rsidR="00814BC1" w:rsidRPr="00F4671B">
        <w:rPr>
          <w:color w:val="000000"/>
          <w:szCs w:val="22"/>
          <w:lang w:val="hu-HU"/>
        </w:rPr>
        <w:t> </w:t>
      </w:r>
      <w:r w:rsidRPr="00F4671B">
        <w:rPr>
          <w:color w:val="000000"/>
          <w:szCs w:val="22"/>
          <w:lang w:val="hu-HU"/>
        </w:rPr>
        <w:t>°C-on) kell tárolni.</w:t>
      </w:r>
    </w:p>
    <w:p w14:paraId="1FBCC326"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b/>
          <w:color w:val="000000"/>
          <w:szCs w:val="22"/>
          <w:lang w:val="hu-HU"/>
        </w:rPr>
        <w:t>Ne</w:t>
      </w:r>
      <w:r w:rsidRPr="00F4671B">
        <w:rPr>
          <w:color w:val="000000"/>
          <w:szCs w:val="22"/>
          <w:lang w:val="hu-HU"/>
        </w:rPr>
        <w:t xml:space="preserve"> fagyassza le az </w:t>
      </w:r>
      <w:r w:rsidRPr="00F4671B">
        <w:rPr>
          <w:szCs w:val="22"/>
          <w:lang w:val="hu-HU"/>
        </w:rPr>
        <w:t>ABASAGLAR</w:t>
      </w:r>
      <w:r w:rsidRPr="00F4671B">
        <w:rPr>
          <w:color w:val="000000"/>
          <w:szCs w:val="22"/>
          <w:lang w:val="hu-HU"/>
        </w:rPr>
        <w:t xml:space="preserve">-t! </w:t>
      </w:r>
      <w:r w:rsidRPr="00F4671B">
        <w:rPr>
          <w:b/>
          <w:color w:val="000000"/>
          <w:szCs w:val="22"/>
          <w:lang w:val="hu-HU"/>
        </w:rPr>
        <w:t xml:space="preserve">Ne </w:t>
      </w:r>
      <w:r w:rsidRPr="00F4671B">
        <w:rPr>
          <w:color w:val="000000"/>
          <w:szCs w:val="22"/>
          <w:lang w:val="hu-HU"/>
        </w:rPr>
        <w:t>használja fel, ha az korábban megfagyott.</w:t>
      </w:r>
    </w:p>
    <w:p w14:paraId="27975768"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 nem használt injekciós tollak a címkén található lejárati időn belül felhasználhatóak, amennyiben hűtőszekrényben tárolták.</w:t>
      </w:r>
    </w:p>
    <w:p w14:paraId="7400F902" w14:textId="77777777" w:rsidR="009F0635" w:rsidRPr="00F4671B" w:rsidRDefault="009F0635" w:rsidP="009F0635">
      <w:pPr>
        <w:pStyle w:val="TableText"/>
        <w:keepNext w:val="0"/>
        <w:widowControl w:val="0"/>
        <w:spacing w:before="0"/>
        <w:jc w:val="both"/>
        <w:outlineLvl w:val="9"/>
        <w:rPr>
          <w:rFonts w:ascii="Times New Roman" w:hAnsi="Times New Roman"/>
          <w:b/>
          <w:bCs/>
          <w:sz w:val="22"/>
          <w:szCs w:val="22"/>
          <w:lang w:val="hu-HU"/>
        </w:rPr>
      </w:pPr>
    </w:p>
    <w:p w14:paraId="645DC5D3" w14:textId="77777777" w:rsidR="009F0635" w:rsidRPr="00F4671B" w:rsidRDefault="009F0635" w:rsidP="009F0635">
      <w:pPr>
        <w:pStyle w:val="TableText"/>
        <w:spacing w:before="0"/>
        <w:jc w:val="both"/>
        <w:outlineLvl w:val="9"/>
        <w:rPr>
          <w:rFonts w:ascii="Times New Roman" w:hAnsi="Times New Roman"/>
          <w:bCs/>
          <w:sz w:val="22"/>
          <w:szCs w:val="22"/>
          <w:lang w:val="hu-HU"/>
        </w:rPr>
      </w:pPr>
      <w:r w:rsidRPr="00F4671B">
        <w:rPr>
          <w:rFonts w:ascii="Times New Roman" w:hAnsi="Times New Roman"/>
          <w:b/>
          <w:bCs/>
          <w:sz w:val="22"/>
          <w:szCs w:val="22"/>
          <w:lang w:val="hu-HU"/>
        </w:rPr>
        <w:lastRenderedPageBreak/>
        <w:t>Használatban lévő injekciós toll</w:t>
      </w:r>
    </w:p>
    <w:p w14:paraId="7C7B127B" w14:textId="77777777" w:rsidR="009F0635" w:rsidRPr="00F4671B" w:rsidRDefault="009F0635" w:rsidP="009F0635">
      <w:pPr>
        <w:keepNext/>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A használatban lévő tollat szobahőmérsékleten [legfeljebb 30</w:t>
      </w:r>
      <w:r w:rsidR="006C0FAF" w:rsidRPr="00F4671B">
        <w:rPr>
          <w:color w:val="000000"/>
          <w:szCs w:val="22"/>
          <w:lang w:val="hu-HU"/>
        </w:rPr>
        <w:t> </w:t>
      </w:r>
      <w:r w:rsidRPr="00F4671B">
        <w:rPr>
          <w:color w:val="000000"/>
          <w:szCs w:val="22"/>
          <w:lang w:val="hu-HU"/>
        </w:rPr>
        <w:t>°C-on], portól, ételtől és folyadéktól, melegtől és fénytől védve tárolja.</w:t>
      </w:r>
    </w:p>
    <w:p w14:paraId="1880E8EE"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28 nap elteltével dobja ki a használatban lévő tollat, még ha tartalmaz is inzulint.</w:t>
      </w:r>
    </w:p>
    <w:p w14:paraId="2474A9D6" w14:textId="77777777" w:rsidR="009F0635" w:rsidRPr="00F4671B" w:rsidRDefault="009F0635" w:rsidP="009F0635">
      <w:pPr>
        <w:spacing w:line="240" w:lineRule="auto"/>
        <w:jc w:val="both"/>
        <w:rPr>
          <w:szCs w:val="22"/>
          <w:lang w:val="hu-HU"/>
        </w:rPr>
      </w:pPr>
    </w:p>
    <w:p w14:paraId="2AA43323" w14:textId="77777777" w:rsidR="009F0635" w:rsidRPr="00F4671B" w:rsidRDefault="009F0635" w:rsidP="009F0635">
      <w:pPr>
        <w:pStyle w:val="TableText"/>
        <w:spacing w:before="0"/>
        <w:jc w:val="both"/>
        <w:outlineLvl w:val="9"/>
        <w:rPr>
          <w:rFonts w:ascii="Times New Roman" w:hAnsi="Times New Roman"/>
          <w:b/>
          <w:bCs/>
          <w:sz w:val="22"/>
          <w:szCs w:val="22"/>
          <w:lang w:val="hu-HU"/>
        </w:rPr>
      </w:pPr>
      <w:r w:rsidRPr="00F4671B">
        <w:rPr>
          <w:rFonts w:ascii="Times New Roman" w:hAnsi="Times New Roman"/>
          <w:b/>
          <w:bCs/>
          <w:sz w:val="22"/>
          <w:szCs w:val="22"/>
          <w:lang w:val="hu-HU"/>
        </w:rPr>
        <w:t>Általános információk az injekciós toll biztonságos és hatékony használatáról</w:t>
      </w:r>
    </w:p>
    <w:p w14:paraId="784A889F" w14:textId="77777777" w:rsidR="009F0635" w:rsidRPr="00F4671B" w:rsidRDefault="009F0635" w:rsidP="009F0635">
      <w:pPr>
        <w:pStyle w:val="TableText"/>
        <w:spacing w:before="0"/>
        <w:jc w:val="both"/>
        <w:outlineLvl w:val="9"/>
        <w:rPr>
          <w:rFonts w:ascii="Times New Roman" w:hAnsi="Times New Roman"/>
          <w:bCs/>
          <w:sz w:val="22"/>
          <w:szCs w:val="22"/>
          <w:lang w:val="hu-HU"/>
        </w:rPr>
      </w:pPr>
    </w:p>
    <w:p w14:paraId="5E6843D4" w14:textId="77777777" w:rsidR="009F0635" w:rsidRPr="00F4671B" w:rsidRDefault="009F0635" w:rsidP="009F0635">
      <w:pPr>
        <w:keepNext/>
        <w:tabs>
          <w:tab w:val="clear" w:pos="567"/>
        </w:tabs>
        <w:spacing w:line="240" w:lineRule="auto"/>
        <w:ind w:left="567" w:hanging="567"/>
        <w:rPr>
          <w:b/>
          <w:color w:val="000000"/>
          <w:szCs w:val="22"/>
          <w:lang w:val="hu-HU"/>
        </w:rPr>
      </w:pPr>
      <w:r w:rsidRPr="00F4671B">
        <w:rPr>
          <w:lang w:val="hu-HU"/>
        </w:rPr>
        <w:t>•</w:t>
      </w:r>
      <w:r w:rsidRPr="00F4671B">
        <w:rPr>
          <w:lang w:val="hu-HU"/>
        </w:rPr>
        <w:tab/>
      </w:r>
      <w:r w:rsidRPr="00F4671B">
        <w:rPr>
          <w:b/>
          <w:color w:val="000000"/>
          <w:szCs w:val="22"/>
          <w:lang w:val="hu-HU"/>
        </w:rPr>
        <w:t>Az injekció toll és a tűk gyermekektől elzárva tartandóak!</w:t>
      </w:r>
    </w:p>
    <w:p w14:paraId="60FF16D2"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b/>
          <w:color w:val="000000"/>
          <w:szCs w:val="22"/>
          <w:lang w:val="hu-HU"/>
        </w:rPr>
        <w:t>Ne</w:t>
      </w:r>
      <w:r w:rsidRPr="00F4671B">
        <w:rPr>
          <w:color w:val="000000"/>
          <w:szCs w:val="22"/>
          <w:lang w:val="hu-HU"/>
        </w:rPr>
        <w:t xml:space="preserve"> használja az injekciós tollat, ha úgy tűnik, bármelyik része eltört vagy megsérült.</w:t>
      </w:r>
    </w:p>
    <w:p w14:paraId="351B6B54"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Mindig legyen Önnél egy másik injekciós toll is, ha a sajátja elveszne vagy megsérülne.</w:t>
      </w:r>
    </w:p>
    <w:p w14:paraId="77F144B6" w14:textId="77777777" w:rsidR="009F0635" w:rsidRPr="00F4671B" w:rsidRDefault="009F0635" w:rsidP="009F0635">
      <w:pPr>
        <w:pStyle w:val="ListParagraph"/>
        <w:tabs>
          <w:tab w:val="num" w:pos="567"/>
        </w:tabs>
        <w:autoSpaceDE w:val="0"/>
        <w:autoSpaceDN w:val="0"/>
        <w:adjustRightInd w:val="0"/>
        <w:spacing w:line="240" w:lineRule="auto"/>
        <w:ind w:left="0"/>
        <w:rPr>
          <w:color w:val="000000"/>
          <w:szCs w:val="22"/>
          <w:lang w:val="hu-HU"/>
        </w:rPr>
      </w:pPr>
    </w:p>
    <w:p w14:paraId="7DE5FA17" w14:textId="77777777" w:rsidR="009F0635" w:rsidRPr="00F4671B" w:rsidRDefault="009F0635" w:rsidP="009F0635">
      <w:pPr>
        <w:pStyle w:val="ListParagraph"/>
        <w:keepNext/>
        <w:tabs>
          <w:tab w:val="num" w:pos="567"/>
        </w:tabs>
        <w:autoSpaceDE w:val="0"/>
        <w:autoSpaceDN w:val="0"/>
        <w:adjustRightInd w:val="0"/>
        <w:spacing w:line="240" w:lineRule="auto"/>
        <w:ind w:left="0"/>
        <w:rPr>
          <w:b/>
          <w:color w:val="000000"/>
          <w:szCs w:val="22"/>
          <w:lang w:val="hu-HU"/>
        </w:rPr>
      </w:pPr>
      <w:r w:rsidRPr="00F4671B">
        <w:rPr>
          <w:b/>
          <w:color w:val="000000"/>
          <w:szCs w:val="22"/>
          <w:lang w:val="hu-HU"/>
        </w:rPr>
        <w:t>Hibaelhárítás</w:t>
      </w:r>
    </w:p>
    <w:p w14:paraId="7AB84DD8" w14:textId="77777777" w:rsidR="009F0635" w:rsidRPr="00F4671B" w:rsidRDefault="009F0635" w:rsidP="009F0635">
      <w:pPr>
        <w:pStyle w:val="ListParagraph"/>
        <w:keepNext/>
        <w:tabs>
          <w:tab w:val="num" w:pos="567"/>
        </w:tabs>
        <w:autoSpaceDE w:val="0"/>
        <w:autoSpaceDN w:val="0"/>
        <w:adjustRightInd w:val="0"/>
        <w:spacing w:line="240" w:lineRule="auto"/>
        <w:ind w:left="0"/>
        <w:rPr>
          <w:b/>
          <w:color w:val="000000"/>
          <w:szCs w:val="22"/>
          <w:lang w:val="hu-HU"/>
        </w:rPr>
      </w:pPr>
    </w:p>
    <w:p w14:paraId="0B8F63AA" w14:textId="77777777" w:rsidR="009F0635" w:rsidRPr="00F4671B" w:rsidRDefault="009F0635" w:rsidP="009F0635">
      <w:pPr>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Ha nem tudja eltávolítani a zárókupakot, finoman tekerje előre-hátra, majd egyenesen húzza le.</w:t>
      </w:r>
    </w:p>
    <w:p w14:paraId="16EF1E8B" w14:textId="77777777" w:rsidR="009F0635" w:rsidRPr="00F4671B" w:rsidRDefault="009F0635" w:rsidP="009F0635">
      <w:pPr>
        <w:widowControl w:val="0"/>
        <w:tabs>
          <w:tab w:val="clear" w:pos="567"/>
        </w:tabs>
        <w:spacing w:line="240" w:lineRule="auto"/>
        <w:ind w:left="567" w:hanging="567"/>
        <w:rPr>
          <w:color w:val="000000"/>
          <w:szCs w:val="22"/>
          <w:lang w:val="hu-HU"/>
        </w:rPr>
      </w:pPr>
      <w:r w:rsidRPr="00F4671B">
        <w:rPr>
          <w:lang w:val="hu-HU"/>
        </w:rPr>
        <w:t>•</w:t>
      </w:r>
      <w:r w:rsidRPr="00F4671B">
        <w:rPr>
          <w:lang w:val="hu-HU"/>
        </w:rPr>
        <w:tab/>
      </w:r>
      <w:r w:rsidRPr="00F4671B">
        <w:rPr>
          <w:color w:val="000000"/>
          <w:szCs w:val="22"/>
          <w:lang w:val="hu-HU"/>
        </w:rPr>
        <w:t>Ha nehéz benyomni az adagológombot:</w:t>
      </w:r>
    </w:p>
    <w:p w14:paraId="6E736D4C" w14:textId="77777777" w:rsidR="009F0635" w:rsidRPr="00F4671B" w:rsidRDefault="009F0635" w:rsidP="009F0635">
      <w:pPr>
        <w:pStyle w:val="IFUBodyText"/>
        <w:widowControl w:val="0"/>
        <w:tabs>
          <w:tab w:val="left" w:pos="851"/>
        </w:tabs>
        <w:spacing w:before="0"/>
        <w:ind w:left="851" w:hanging="284"/>
        <w:rPr>
          <w:rFonts w:ascii="Times New Roman" w:hAnsi="Times New Roman"/>
          <w:color w:val="000000"/>
          <w:szCs w:val="22"/>
          <w:lang w:val="hu-HU"/>
        </w:rPr>
      </w:pPr>
      <w:r w:rsidRPr="00F4671B">
        <w:rPr>
          <w:rFonts w:ascii="Times New Roman" w:hAnsi="Times New Roman"/>
          <w:lang w:val="hu-HU"/>
        </w:rPr>
        <w:t>–</w:t>
      </w:r>
      <w:r w:rsidRPr="00F4671B">
        <w:rPr>
          <w:rFonts w:ascii="Times New Roman" w:hAnsi="Times New Roman"/>
          <w:lang w:val="hu-HU"/>
        </w:rPr>
        <w:tab/>
      </w:r>
      <w:r w:rsidRPr="00F4671B">
        <w:rPr>
          <w:rFonts w:ascii="Times New Roman" w:hAnsi="Times New Roman"/>
          <w:color w:val="000000"/>
          <w:szCs w:val="22"/>
          <w:lang w:val="hu-HU"/>
        </w:rPr>
        <w:t>Ha lassan nyomja meg az adagológombot, könnyebb lesz az injekció beadása.</w:t>
      </w:r>
    </w:p>
    <w:p w14:paraId="5D34DC4B" w14:textId="77777777" w:rsidR="009F0635" w:rsidRPr="00F4671B" w:rsidRDefault="009F0635" w:rsidP="009F0635">
      <w:pPr>
        <w:pStyle w:val="IFUBodyText"/>
        <w:widowControl w:val="0"/>
        <w:tabs>
          <w:tab w:val="left" w:pos="851"/>
        </w:tabs>
        <w:spacing w:before="0"/>
        <w:ind w:left="851" w:hanging="284"/>
        <w:rPr>
          <w:rFonts w:ascii="Times New Roman" w:hAnsi="Times New Roman"/>
          <w:color w:val="000000"/>
          <w:szCs w:val="22"/>
          <w:lang w:val="hu-HU"/>
        </w:rPr>
      </w:pPr>
      <w:r w:rsidRPr="00F4671B">
        <w:rPr>
          <w:rFonts w:ascii="Times New Roman" w:hAnsi="Times New Roman"/>
          <w:lang w:val="hu-HU"/>
        </w:rPr>
        <w:t>–</w:t>
      </w:r>
      <w:r w:rsidRPr="00F4671B">
        <w:rPr>
          <w:rFonts w:ascii="Times New Roman" w:hAnsi="Times New Roman"/>
          <w:lang w:val="hu-HU"/>
        </w:rPr>
        <w:tab/>
      </w:r>
      <w:r w:rsidRPr="00F4671B">
        <w:rPr>
          <w:rFonts w:ascii="Times New Roman" w:hAnsi="Times New Roman"/>
          <w:color w:val="000000"/>
          <w:szCs w:val="22"/>
          <w:lang w:val="hu-HU"/>
        </w:rPr>
        <w:t>Elzáródhatott a tű. Helyezzen fel egy új tűt, és légtelenítse az injekciós tollat.</w:t>
      </w:r>
    </w:p>
    <w:p w14:paraId="4FF40170" w14:textId="0250AA23" w:rsidR="009F0635" w:rsidRPr="00F4671B" w:rsidRDefault="009F0635" w:rsidP="009F0635">
      <w:pPr>
        <w:pStyle w:val="IFUBodyText"/>
        <w:widowControl w:val="0"/>
        <w:tabs>
          <w:tab w:val="left" w:pos="851"/>
        </w:tabs>
        <w:spacing w:before="0"/>
        <w:ind w:left="851" w:hanging="284"/>
        <w:rPr>
          <w:rFonts w:ascii="Times New Roman" w:hAnsi="Times New Roman"/>
          <w:color w:val="000000"/>
          <w:szCs w:val="22"/>
          <w:lang w:val="hu-HU"/>
        </w:rPr>
      </w:pPr>
      <w:r w:rsidRPr="00F4671B">
        <w:rPr>
          <w:rFonts w:ascii="Times New Roman" w:hAnsi="Times New Roman"/>
          <w:lang w:val="hu-HU"/>
        </w:rPr>
        <w:t>–</w:t>
      </w:r>
      <w:r w:rsidRPr="00F4671B">
        <w:rPr>
          <w:rFonts w:ascii="Times New Roman" w:hAnsi="Times New Roman"/>
          <w:lang w:val="hu-HU"/>
        </w:rPr>
        <w:tab/>
      </w:r>
      <w:r w:rsidRPr="00F4671B">
        <w:rPr>
          <w:rFonts w:ascii="Times New Roman" w:hAnsi="Times New Roman"/>
          <w:color w:val="000000"/>
          <w:szCs w:val="22"/>
          <w:lang w:val="hu-HU"/>
        </w:rPr>
        <w:t>Por, étel vagy folyadék lehet az injekciós tollban. Dobja ki a tollat, és bontson ki egy újat. A beszerzéséhez orvosi vényre lehet szüksége.</w:t>
      </w:r>
    </w:p>
    <w:p w14:paraId="5EE7F782" w14:textId="77777777" w:rsidR="009F0635" w:rsidRPr="00F4671B" w:rsidRDefault="009F0635" w:rsidP="009F0635">
      <w:pPr>
        <w:tabs>
          <w:tab w:val="num" w:pos="567"/>
        </w:tabs>
        <w:autoSpaceDE w:val="0"/>
        <w:autoSpaceDN w:val="0"/>
        <w:adjustRightInd w:val="0"/>
        <w:spacing w:line="240" w:lineRule="auto"/>
        <w:rPr>
          <w:color w:val="000000"/>
          <w:szCs w:val="22"/>
          <w:lang w:val="hu-HU"/>
        </w:rPr>
      </w:pPr>
    </w:p>
    <w:p w14:paraId="040F1D8F" w14:textId="77777777" w:rsidR="009F0635" w:rsidRPr="00F4671B" w:rsidRDefault="009F0635" w:rsidP="009F0635">
      <w:pPr>
        <w:tabs>
          <w:tab w:val="num" w:pos="567"/>
        </w:tabs>
        <w:autoSpaceDE w:val="0"/>
        <w:autoSpaceDN w:val="0"/>
        <w:adjustRightInd w:val="0"/>
        <w:spacing w:line="240" w:lineRule="auto"/>
        <w:rPr>
          <w:color w:val="000000"/>
          <w:szCs w:val="22"/>
          <w:lang w:val="hu-HU"/>
        </w:rPr>
      </w:pPr>
      <w:r w:rsidRPr="00F4671B">
        <w:rPr>
          <w:color w:val="000000"/>
          <w:szCs w:val="22"/>
          <w:lang w:val="hu-HU"/>
        </w:rPr>
        <w:t xml:space="preserve">Ha bármilyen kérdése vagy gondja van az </w:t>
      </w:r>
      <w:r w:rsidRPr="00F4671B">
        <w:rPr>
          <w:szCs w:val="22"/>
          <w:lang w:val="hu-HU"/>
        </w:rPr>
        <w:t>ABASAGLAR</w:t>
      </w:r>
      <w:r w:rsidRPr="00F4671B">
        <w:rPr>
          <w:color w:val="000000"/>
          <w:szCs w:val="22"/>
          <w:lang w:val="hu-HU"/>
        </w:rPr>
        <w:t xml:space="preserve"> Tempo Pen-nel, értesítse a kezelőorvosát, és kérjen segítséget.</w:t>
      </w:r>
    </w:p>
    <w:p w14:paraId="52ED9691" w14:textId="77777777" w:rsidR="009F0635" w:rsidRPr="00F4671B" w:rsidRDefault="009F0635" w:rsidP="009F0635">
      <w:pPr>
        <w:numPr>
          <w:ilvl w:val="12"/>
          <w:numId w:val="0"/>
        </w:numPr>
        <w:tabs>
          <w:tab w:val="clear" w:pos="567"/>
        </w:tabs>
        <w:spacing w:line="240" w:lineRule="auto"/>
        <w:ind w:right="-2"/>
        <w:jc w:val="both"/>
        <w:outlineLvl w:val="0"/>
        <w:rPr>
          <w:b/>
          <w:szCs w:val="22"/>
          <w:lang w:val="hu-HU"/>
        </w:rPr>
      </w:pPr>
    </w:p>
    <w:p w14:paraId="7FB62B8A" w14:textId="6C39866E" w:rsidR="006217A9" w:rsidRPr="00F4671B" w:rsidRDefault="009F0635" w:rsidP="009A4228">
      <w:pPr>
        <w:numPr>
          <w:ilvl w:val="12"/>
          <w:numId w:val="0"/>
        </w:numPr>
        <w:tabs>
          <w:tab w:val="clear" w:pos="567"/>
        </w:tabs>
        <w:spacing w:line="240" w:lineRule="auto"/>
        <w:ind w:right="-2"/>
        <w:jc w:val="both"/>
        <w:outlineLvl w:val="0"/>
        <w:rPr>
          <w:szCs w:val="22"/>
          <w:lang w:val="hu-HU"/>
        </w:rPr>
      </w:pPr>
      <w:r w:rsidRPr="00F4671B">
        <w:rPr>
          <w:b/>
          <w:szCs w:val="22"/>
          <w:lang w:val="hu-HU"/>
        </w:rPr>
        <w:t>A használati útmutató legutóbbi felülvizsgálatának dátuma:</w:t>
      </w:r>
      <w:r w:rsidR="00DA0A47">
        <w:rPr>
          <w:rFonts w:eastAsia="MS Mincho"/>
          <w:szCs w:val="22"/>
          <w:lang w:val="hu-HU" w:eastAsia="ja-JP"/>
        </w:rPr>
        <w:fldChar w:fldCharType="begin"/>
      </w:r>
      <w:r w:rsidR="00DA0A47">
        <w:rPr>
          <w:rFonts w:eastAsia="MS Mincho"/>
          <w:szCs w:val="22"/>
          <w:lang w:val="hu-HU" w:eastAsia="ja-JP"/>
        </w:rPr>
        <w:instrText xml:space="preserve"> DOCVARIABLE vault_nd_ceaabb79-ddc0-47c8-9010-caca24d852d2 \* MERGEFORMAT </w:instrText>
      </w:r>
      <w:r w:rsidR="00DA0A47">
        <w:rPr>
          <w:rFonts w:eastAsia="MS Mincho"/>
          <w:szCs w:val="22"/>
          <w:lang w:val="hu-HU" w:eastAsia="ja-JP"/>
        </w:rPr>
        <w:fldChar w:fldCharType="separate"/>
      </w:r>
      <w:r w:rsidR="00DA0A47">
        <w:rPr>
          <w:rFonts w:eastAsia="MS Mincho"/>
          <w:szCs w:val="22"/>
          <w:lang w:val="hu-HU" w:eastAsia="ja-JP"/>
        </w:rPr>
        <w:t xml:space="preserve"> </w:t>
      </w:r>
      <w:r w:rsidR="00DA0A47">
        <w:rPr>
          <w:rFonts w:eastAsia="MS Mincho"/>
          <w:szCs w:val="22"/>
          <w:lang w:val="hu-HU" w:eastAsia="ja-JP"/>
        </w:rPr>
        <w:fldChar w:fldCharType="end"/>
      </w:r>
    </w:p>
    <w:sectPr w:rsidR="006217A9" w:rsidRPr="00F4671B">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A6046" w14:textId="77777777" w:rsidR="00EB3333" w:rsidRDefault="00EB3333">
      <w:pPr>
        <w:rPr>
          <w:lang w:val="hu-HU"/>
        </w:rPr>
      </w:pPr>
      <w:r>
        <w:rPr>
          <w:lang w:val="hu-HU"/>
        </w:rPr>
        <w:separator/>
      </w:r>
    </w:p>
  </w:endnote>
  <w:endnote w:type="continuationSeparator" w:id="0">
    <w:p w14:paraId="6124AB7F" w14:textId="77777777" w:rsidR="00EB3333" w:rsidRDefault="00EB3333">
      <w:pPr>
        <w:rPr>
          <w:lang w:val="hu-HU"/>
        </w:rPr>
      </w:pPr>
      <w:r>
        <w:rPr>
          <w:lang w:val="hu-HU"/>
        </w:rPr>
        <w:continuationSeparator/>
      </w:r>
    </w:p>
  </w:endnote>
  <w:endnote w:type="continuationNotice" w:id="1">
    <w:p w14:paraId="20B46BC9" w14:textId="77777777" w:rsidR="00EB3333" w:rsidRDefault="00EB3333">
      <w:pPr>
        <w:spacing w:line="240" w:lineRule="auto"/>
        <w:rPr>
          <w:lang w:val="hu-H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73607" w14:textId="77777777" w:rsidR="00193A1F" w:rsidRDefault="00193A1F">
    <w:pPr>
      <w:pStyle w:val="Footer"/>
      <w:tabs>
        <w:tab w:val="right" w:pos="8931"/>
      </w:tabs>
      <w:ind w:right="96"/>
      <w:jc w:val="center"/>
      <w:rPr>
        <w:noProof w:val="0"/>
        <w:lang w:val="hu-HU"/>
      </w:rPr>
    </w:pPr>
    <w:r>
      <w:rPr>
        <w:noProof w:val="0"/>
        <w:lang w:val="hu-HU"/>
      </w:rPr>
      <w:fldChar w:fldCharType="begin"/>
    </w:r>
    <w:r>
      <w:rPr>
        <w:noProof w:val="0"/>
        <w:lang w:val="hu-HU"/>
      </w:rPr>
      <w:instrText xml:space="preserve"> EQ </w:instrText>
    </w:r>
    <w:r>
      <w:rPr>
        <w:noProof w:val="0"/>
        <w:lang w:val="hu-HU"/>
      </w:rPr>
      <w:fldChar w:fldCharType="end"/>
    </w:r>
    <w:r>
      <w:rPr>
        <w:rStyle w:val="PageNumber"/>
        <w:rFonts w:cs="Arial"/>
        <w:noProof w:val="0"/>
        <w:lang w:val="hu-HU"/>
      </w:rPr>
      <w:fldChar w:fldCharType="begin"/>
    </w:r>
    <w:r>
      <w:rPr>
        <w:rStyle w:val="PageNumber"/>
        <w:rFonts w:cs="Arial"/>
        <w:noProof w:val="0"/>
        <w:lang w:val="hu-HU"/>
      </w:rPr>
      <w:instrText xml:space="preserve">PAGE  </w:instrText>
    </w:r>
    <w:r>
      <w:rPr>
        <w:rStyle w:val="PageNumber"/>
        <w:rFonts w:cs="Arial"/>
        <w:noProof w:val="0"/>
        <w:lang w:val="hu-HU"/>
      </w:rPr>
      <w:fldChar w:fldCharType="separate"/>
    </w:r>
    <w:r>
      <w:rPr>
        <w:rStyle w:val="PageNumber"/>
        <w:rFonts w:cs="Arial"/>
        <w:lang w:val="hu-HU"/>
      </w:rPr>
      <w:t>47</w:t>
    </w:r>
    <w:r>
      <w:rPr>
        <w:rStyle w:val="PageNumber"/>
        <w:rFonts w:cs="Arial"/>
        <w:noProof w:val="0"/>
        <w:lang w:val="hu-H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E629" w14:textId="77777777" w:rsidR="00193A1F" w:rsidRDefault="00193A1F">
    <w:pPr>
      <w:pStyle w:val="Footer"/>
      <w:tabs>
        <w:tab w:val="right" w:pos="8931"/>
      </w:tabs>
      <w:ind w:right="96"/>
      <w:jc w:val="center"/>
      <w:rPr>
        <w:noProof w:val="0"/>
        <w:lang w:val="hu-HU"/>
      </w:rPr>
    </w:pPr>
    <w:r>
      <w:rPr>
        <w:noProof w:val="0"/>
        <w:lang w:val="hu-HU"/>
      </w:rPr>
      <w:fldChar w:fldCharType="begin"/>
    </w:r>
    <w:r>
      <w:rPr>
        <w:noProof w:val="0"/>
        <w:lang w:val="hu-HU"/>
      </w:rPr>
      <w:instrText xml:space="preserve"> EQ </w:instrText>
    </w:r>
    <w:r>
      <w:rPr>
        <w:noProof w:val="0"/>
        <w:lang w:val="hu-HU"/>
      </w:rPr>
      <w:fldChar w:fldCharType="end"/>
    </w:r>
    <w:r>
      <w:rPr>
        <w:rStyle w:val="PageNumber"/>
        <w:rFonts w:cs="Arial"/>
        <w:noProof w:val="0"/>
        <w:lang w:val="hu-HU"/>
      </w:rPr>
      <w:fldChar w:fldCharType="begin"/>
    </w:r>
    <w:r>
      <w:rPr>
        <w:rStyle w:val="PageNumber"/>
        <w:rFonts w:cs="Arial"/>
        <w:noProof w:val="0"/>
        <w:lang w:val="hu-HU"/>
      </w:rPr>
      <w:instrText xml:space="preserve">PAGE  </w:instrText>
    </w:r>
    <w:r>
      <w:rPr>
        <w:rStyle w:val="PageNumber"/>
        <w:rFonts w:cs="Arial"/>
        <w:noProof w:val="0"/>
        <w:lang w:val="hu-HU"/>
      </w:rPr>
      <w:fldChar w:fldCharType="separate"/>
    </w:r>
    <w:r>
      <w:rPr>
        <w:rStyle w:val="PageNumber"/>
        <w:rFonts w:cs="Arial"/>
        <w:lang w:val="hu-HU"/>
      </w:rPr>
      <w:t>1</w:t>
    </w:r>
    <w:r>
      <w:rPr>
        <w:rStyle w:val="PageNumber"/>
        <w:rFonts w:cs="Arial"/>
        <w:noProof w:val="0"/>
        <w:lang w:val="hu-H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226CD" w14:textId="77777777" w:rsidR="00EB3333" w:rsidRDefault="00EB3333">
      <w:pPr>
        <w:rPr>
          <w:lang w:val="hu-HU"/>
        </w:rPr>
      </w:pPr>
      <w:r>
        <w:rPr>
          <w:lang w:val="hu-HU"/>
        </w:rPr>
        <w:separator/>
      </w:r>
    </w:p>
  </w:footnote>
  <w:footnote w:type="continuationSeparator" w:id="0">
    <w:p w14:paraId="3BB12F75" w14:textId="77777777" w:rsidR="00EB3333" w:rsidRDefault="00EB3333">
      <w:pPr>
        <w:rPr>
          <w:lang w:val="hu-HU"/>
        </w:rPr>
      </w:pPr>
      <w:r>
        <w:rPr>
          <w:lang w:val="hu-HU"/>
        </w:rPr>
        <w:continuationSeparator/>
      </w:r>
    </w:p>
  </w:footnote>
  <w:footnote w:type="continuationNotice" w:id="1">
    <w:p w14:paraId="37F07216" w14:textId="77777777" w:rsidR="00EB3333" w:rsidRDefault="00EB3333">
      <w:pPr>
        <w:spacing w:line="240" w:lineRule="auto"/>
        <w:rPr>
          <w:lang w:val="hu-H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EEE0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680D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7486C2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907D3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E86FE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247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2494B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800A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5E06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BEA4A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710BF"/>
    <w:multiLevelType w:val="hybridMultilevel"/>
    <w:tmpl w:val="5678C076"/>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768614C"/>
    <w:multiLevelType w:val="hybridMultilevel"/>
    <w:tmpl w:val="BDB65F64"/>
    <w:lvl w:ilvl="0" w:tplc="D3480BE4">
      <w:numFmt w:val="bullet"/>
      <w:lvlText w:val="-"/>
      <w:lvlJc w:val="left"/>
      <w:pPr>
        <w:tabs>
          <w:tab w:val="num" w:pos="1353"/>
        </w:tabs>
        <w:ind w:left="1353" w:hanging="360"/>
      </w:pPr>
      <w:rPr>
        <w:rFonts w:ascii="Times New Roman" w:eastAsia="Times New Roman" w:hAnsi="Times New Roman" w:hint="default"/>
      </w:rPr>
    </w:lvl>
    <w:lvl w:ilvl="1" w:tplc="08090003">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3A4372"/>
    <w:multiLevelType w:val="hybridMultilevel"/>
    <w:tmpl w:val="B96A8A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3B1717"/>
    <w:multiLevelType w:val="hybridMultilevel"/>
    <w:tmpl w:val="2BB2A77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AD35219"/>
    <w:multiLevelType w:val="hybridMultilevel"/>
    <w:tmpl w:val="D23E3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216B4B47"/>
    <w:multiLevelType w:val="hybridMultilevel"/>
    <w:tmpl w:val="890E8134"/>
    <w:lvl w:ilvl="0" w:tplc="D3480BE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D817D8"/>
    <w:multiLevelType w:val="hybridMultilevel"/>
    <w:tmpl w:val="E788CE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78F420F"/>
    <w:multiLevelType w:val="hybridMultilevel"/>
    <w:tmpl w:val="7E18F2DC"/>
    <w:lvl w:ilvl="0" w:tplc="04090001">
      <w:start w:val="1"/>
      <w:numFmt w:val="bullet"/>
      <w:lvlText w:val=""/>
      <w:lvlJc w:val="left"/>
      <w:pPr>
        <w:tabs>
          <w:tab w:val="num" w:pos="1353"/>
        </w:tabs>
        <w:ind w:left="1353" w:hanging="360"/>
      </w:pPr>
      <w:rPr>
        <w:rFonts w:ascii="Symbol" w:hAnsi="Symbol" w:hint="default"/>
      </w:rPr>
    </w:lvl>
    <w:lvl w:ilvl="1" w:tplc="08090003">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2AAC4654"/>
    <w:multiLevelType w:val="hybridMultilevel"/>
    <w:tmpl w:val="A3C8DB62"/>
    <w:lvl w:ilvl="0" w:tplc="040E0001">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749A8"/>
    <w:multiLevelType w:val="hybridMultilevel"/>
    <w:tmpl w:val="DDB0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05205"/>
    <w:multiLevelType w:val="hybridMultilevel"/>
    <w:tmpl w:val="1E2C005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1015A6"/>
    <w:multiLevelType w:val="hybridMultilevel"/>
    <w:tmpl w:val="7398F292"/>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0CB627B"/>
    <w:multiLevelType w:val="hybridMultilevel"/>
    <w:tmpl w:val="AD869BB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421B3F9C"/>
    <w:multiLevelType w:val="hybridMultilevel"/>
    <w:tmpl w:val="2D8494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69450A3"/>
    <w:multiLevelType w:val="hybridMultilevel"/>
    <w:tmpl w:val="9C6A1986"/>
    <w:lvl w:ilvl="0" w:tplc="D3480BE4">
      <w:numFmt w:val="bullet"/>
      <w:lvlText w:val="-"/>
      <w:lvlJc w:val="left"/>
      <w:pPr>
        <w:tabs>
          <w:tab w:val="num" w:pos="1353"/>
        </w:tabs>
        <w:ind w:left="1353" w:hanging="360"/>
      </w:pPr>
      <w:rPr>
        <w:rFonts w:ascii="Times New Roman" w:eastAsia="Times New Roman" w:hAnsi="Times New Roman" w:cs="Times New Roman" w:hint="default"/>
      </w:rPr>
    </w:lvl>
    <w:lvl w:ilvl="1" w:tplc="08090003">
      <w:start w:val="1"/>
      <w:numFmt w:val="bullet"/>
      <w:lvlText w:val="o"/>
      <w:lvlJc w:val="left"/>
      <w:pPr>
        <w:ind w:left="1582" w:hanging="360"/>
      </w:pPr>
      <w:rPr>
        <w:rFonts w:ascii="Courier New" w:hAnsi="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B7044CE"/>
    <w:multiLevelType w:val="hybridMultilevel"/>
    <w:tmpl w:val="D3D64462"/>
    <w:lvl w:ilvl="0" w:tplc="821E49B2">
      <w:start w:val="2"/>
      <w:numFmt w:val="decimal"/>
      <w:pStyle w:val="Style1"/>
      <w:lvlText w:val="%1."/>
      <w:lvlJc w:val="left"/>
      <w:pPr>
        <w:tabs>
          <w:tab w:val="num" w:pos="567"/>
        </w:tabs>
        <w:ind w:left="567" w:hanging="567"/>
      </w:pPr>
      <w:rPr>
        <w:rFonts w:cs="Times New Roman" w:hint="default"/>
      </w:rPr>
    </w:lvl>
    <w:lvl w:ilvl="1" w:tplc="E16EDE6A">
      <w:start w:val="3"/>
      <w:numFmt w:val="decimal"/>
      <w:lvlText w:val="%2)"/>
      <w:lvlJc w:val="left"/>
      <w:pPr>
        <w:tabs>
          <w:tab w:val="num" w:pos="1440"/>
        </w:tabs>
        <w:ind w:left="1440" w:hanging="45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4F232C7E"/>
    <w:multiLevelType w:val="hybridMultilevel"/>
    <w:tmpl w:val="4A3A09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559C0A80"/>
    <w:multiLevelType w:val="hybridMultilevel"/>
    <w:tmpl w:val="EE6EB9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6066AEF"/>
    <w:multiLevelType w:val="hybridMultilevel"/>
    <w:tmpl w:val="494A08B0"/>
    <w:lvl w:ilvl="0" w:tplc="D3480BE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D430B9D"/>
    <w:multiLevelType w:val="hybridMultilevel"/>
    <w:tmpl w:val="54860A8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D485713"/>
    <w:multiLevelType w:val="hybridMultilevel"/>
    <w:tmpl w:val="7FBE33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E1F09D8"/>
    <w:multiLevelType w:val="hybridMultilevel"/>
    <w:tmpl w:val="9E0A7D68"/>
    <w:lvl w:ilvl="0" w:tplc="04090001">
      <w:start w:val="1"/>
      <w:numFmt w:val="bullet"/>
      <w:lvlText w:val=""/>
      <w:lvlJc w:val="left"/>
      <w:pPr>
        <w:tabs>
          <w:tab w:val="num" w:pos="1353"/>
        </w:tabs>
        <w:ind w:left="1353" w:hanging="360"/>
      </w:pPr>
      <w:rPr>
        <w:rFonts w:ascii="Symbol" w:hAnsi="Symbol" w:hint="default"/>
      </w:rPr>
    </w:lvl>
    <w:lvl w:ilvl="1" w:tplc="D3480BE4">
      <w:numFmt w:val="bullet"/>
      <w:lvlText w:val="-"/>
      <w:lvlJc w:val="left"/>
      <w:pPr>
        <w:ind w:left="1582" w:hanging="360"/>
      </w:pPr>
      <w:rPr>
        <w:rFonts w:ascii="Times New Roman" w:eastAsia="Times New Roman" w:hAnsi="Times New Roman" w:cs="Times New Roman"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4" w15:restartNumberingAfterBreak="0">
    <w:nsid w:val="5E65254D"/>
    <w:multiLevelType w:val="hybridMultilevel"/>
    <w:tmpl w:val="5BECCB9A"/>
    <w:lvl w:ilvl="0" w:tplc="040E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036B10"/>
    <w:multiLevelType w:val="hybridMultilevel"/>
    <w:tmpl w:val="889A1D9E"/>
    <w:lvl w:ilvl="0" w:tplc="D3480BE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193682"/>
    <w:multiLevelType w:val="hybridMultilevel"/>
    <w:tmpl w:val="A84A9F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57D4A4C"/>
    <w:multiLevelType w:val="hybridMultilevel"/>
    <w:tmpl w:val="EE7209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7FD32A8"/>
    <w:multiLevelType w:val="hybridMultilevel"/>
    <w:tmpl w:val="219CC0C4"/>
    <w:lvl w:ilvl="0" w:tplc="D3480BE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69A24963"/>
    <w:multiLevelType w:val="hybridMultilevel"/>
    <w:tmpl w:val="225ED26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0" w15:restartNumberingAfterBreak="0">
    <w:nsid w:val="6BE21DA4"/>
    <w:multiLevelType w:val="hybridMultilevel"/>
    <w:tmpl w:val="A172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B55D0"/>
    <w:multiLevelType w:val="hybridMultilevel"/>
    <w:tmpl w:val="223EFC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A100D28"/>
    <w:multiLevelType w:val="hybridMultilevel"/>
    <w:tmpl w:val="979479BE"/>
    <w:lvl w:ilvl="0" w:tplc="FD788292">
      <w:start w:val="1"/>
      <w:numFmt w:val="upperLetter"/>
      <w:lvlText w:val="%1."/>
      <w:lvlJc w:val="left"/>
      <w:pPr>
        <w:ind w:left="5670" w:hanging="5670"/>
      </w:pPr>
      <w:rPr>
        <w:rFonts w:hint="default"/>
        <w:b/>
      </w:rPr>
    </w:lvl>
    <w:lvl w:ilvl="1" w:tplc="F8B28974">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3" w15:restartNumberingAfterBreak="0">
    <w:nsid w:val="7C355DBC"/>
    <w:multiLevelType w:val="hybridMultilevel"/>
    <w:tmpl w:val="C0D2DC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54344107">
    <w:abstractNumId w:val="22"/>
  </w:num>
  <w:num w:numId="2" w16cid:durableId="275143605">
    <w:abstractNumId w:val="14"/>
  </w:num>
  <w:num w:numId="3" w16cid:durableId="755517089">
    <w:abstractNumId w:val="27"/>
  </w:num>
  <w:num w:numId="4" w16cid:durableId="1381249501">
    <w:abstractNumId w:val="35"/>
  </w:num>
  <w:num w:numId="5" w16cid:durableId="490490079">
    <w:abstractNumId w:val="19"/>
  </w:num>
  <w:num w:numId="6" w16cid:durableId="223874940">
    <w:abstractNumId w:val="40"/>
  </w:num>
  <w:num w:numId="7" w16cid:durableId="944458531">
    <w:abstractNumId w:val="16"/>
  </w:num>
  <w:num w:numId="8" w16cid:durableId="194368359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1833525">
    <w:abstractNumId w:val="20"/>
  </w:num>
  <w:num w:numId="10" w16cid:durableId="1121650806">
    <w:abstractNumId w:val="23"/>
  </w:num>
  <w:num w:numId="11" w16cid:durableId="2002199386">
    <w:abstractNumId w:val="10"/>
  </w:num>
  <w:num w:numId="12" w16cid:durableId="756436478">
    <w:abstractNumId w:val="17"/>
  </w:num>
  <w:num w:numId="13" w16cid:durableId="1147161641">
    <w:abstractNumId w:val="34"/>
  </w:num>
  <w:num w:numId="14" w16cid:durableId="1314065780">
    <w:abstractNumId w:val="32"/>
  </w:num>
  <w:num w:numId="15" w16cid:durableId="826897660">
    <w:abstractNumId w:val="43"/>
  </w:num>
  <w:num w:numId="16" w16cid:durableId="1050689319">
    <w:abstractNumId w:val="26"/>
  </w:num>
  <w:num w:numId="17" w16cid:durableId="515654909">
    <w:abstractNumId w:val="41"/>
  </w:num>
  <w:num w:numId="18" w16cid:durableId="1331102908">
    <w:abstractNumId w:val="24"/>
  </w:num>
  <w:num w:numId="19" w16cid:durableId="661392558">
    <w:abstractNumId w:val="36"/>
  </w:num>
  <w:num w:numId="20" w16cid:durableId="1520855394">
    <w:abstractNumId w:val="30"/>
  </w:num>
  <w:num w:numId="21" w16cid:durableId="798450159">
    <w:abstractNumId w:val="25"/>
  </w:num>
  <w:num w:numId="22" w16cid:durableId="379211539">
    <w:abstractNumId w:val="38"/>
  </w:num>
  <w:num w:numId="23" w16cid:durableId="201327007">
    <w:abstractNumId w:val="29"/>
  </w:num>
  <w:num w:numId="24" w16cid:durableId="1143232349">
    <w:abstractNumId w:val="37"/>
  </w:num>
  <w:num w:numId="25" w16cid:durableId="969239278">
    <w:abstractNumId w:val="33"/>
  </w:num>
  <w:num w:numId="26" w16cid:durableId="1545630080">
    <w:abstractNumId w:val="39"/>
  </w:num>
  <w:num w:numId="27" w16cid:durableId="445082399">
    <w:abstractNumId w:val="28"/>
  </w:num>
  <w:num w:numId="28" w16cid:durableId="916935289">
    <w:abstractNumId w:val="9"/>
  </w:num>
  <w:num w:numId="29" w16cid:durableId="1896163842">
    <w:abstractNumId w:val="7"/>
  </w:num>
  <w:num w:numId="30" w16cid:durableId="1819615976">
    <w:abstractNumId w:val="6"/>
  </w:num>
  <w:num w:numId="31" w16cid:durableId="1354956908">
    <w:abstractNumId w:val="5"/>
  </w:num>
  <w:num w:numId="32" w16cid:durableId="348797038">
    <w:abstractNumId w:val="4"/>
  </w:num>
  <w:num w:numId="33" w16cid:durableId="296448772">
    <w:abstractNumId w:val="8"/>
  </w:num>
  <w:num w:numId="34" w16cid:durableId="1488278586">
    <w:abstractNumId w:val="3"/>
  </w:num>
  <w:num w:numId="35" w16cid:durableId="1778326633">
    <w:abstractNumId w:val="2"/>
  </w:num>
  <w:num w:numId="36" w16cid:durableId="720599110">
    <w:abstractNumId w:val="1"/>
  </w:num>
  <w:num w:numId="37" w16cid:durableId="1288512560">
    <w:abstractNumId w:val="0"/>
  </w:num>
  <w:num w:numId="38" w16cid:durableId="904339297">
    <w:abstractNumId w:val="18"/>
  </w:num>
  <w:num w:numId="39" w16cid:durableId="1488549812">
    <w:abstractNumId w:val="11"/>
  </w:num>
  <w:num w:numId="40" w16cid:durableId="344141001">
    <w:abstractNumId w:val="42"/>
  </w:num>
  <w:num w:numId="41" w16cid:durableId="1146168557">
    <w:abstractNumId w:val="21"/>
  </w:num>
  <w:num w:numId="42" w16cid:durableId="1941178922">
    <w:abstractNumId w:val="15"/>
  </w:num>
  <w:num w:numId="43" w16cid:durableId="1916040736">
    <w:abstractNumId w:val="13"/>
  </w:num>
  <w:num w:numId="44" w16cid:durableId="1112899457">
    <w:abstractNumId w:val="3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lly_reg">
    <w15:presenceInfo w15:providerId="None" w15:userId="Lilly_re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94a319-0599-411e-8a10-8805b74b4cf5" w:val=" "/>
    <w:docVar w:name="VAULT_ND_036d4ae1-0c2e-4110-9e7e-a4b3695646bb" w:val=" "/>
    <w:docVar w:name="vault_nd_03d1238a-3e52-4dd9-ad2d-4e205bd44d5b" w:val=" "/>
    <w:docVar w:name="VAULT_ND_03fdf665-322b-4f38-8ad1-d637540bb196" w:val=" "/>
    <w:docVar w:name="VAULT_ND_04e57e51-9121-43e5-bb1c-29c154756c05" w:val=" "/>
    <w:docVar w:name="vault_nd_05097869-a21b-4cf5-b57a-a7fb114a028c" w:val=" "/>
    <w:docVar w:name="vault_nd_07551a4b-86d3-4e7d-9fa0-4d998ec89e57" w:val=" "/>
    <w:docVar w:name="VAULT_ND_09cbd75d-f8b1-44c4-beb7-e1c31271c8b4" w:val=" "/>
    <w:docVar w:name="vault_nd_0b486c4f-f70b-4b89-abf0-266fd7603b85" w:val=" "/>
    <w:docVar w:name="VAULT_ND_0c035534-60ac-48a6-8546-5bfc4ba6772a" w:val=" "/>
    <w:docVar w:name="vault_nd_0f5b2a2d-9d0b-418c-a2df-bbaab0980022" w:val=" "/>
    <w:docVar w:name="vault_nd_1011557a-d2c9-446e-bbe9-4c0708eed403" w:val=" "/>
    <w:docVar w:name="VAULT_ND_101f3f92-3f64-48ea-b658-54da1b4388d7" w:val=" "/>
    <w:docVar w:name="VAULT_ND_11d2a84a-c259-4f6b-a5b4-c2a92d30a2f8" w:val=" "/>
    <w:docVar w:name="vault_nd_1370aeb1-641d-440f-bea4-065730a2d45a" w:val=" "/>
    <w:docVar w:name="VAULT_ND_141d7184-c61b-4788-a621-9896bfc92081" w:val=" "/>
    <w:docVar w:name="VAULT_ND_141d730e-8b63-412c-b837-c3ba688414b1" w:val=" "/>
    <w:docVar w:name="VAULT_ND_158d858c-2352-4cf8-9c5f-baadada6d992" w:val=" "/>
    <w:docVar w:name="VAULT_ND_16d0dfe4-c7c0-467e-8cfe-d15c400e3bf8" w:val=" "/>
    <w:docVar w:name="VAULT_ND_1981b4a6-0a96-4746-ae50-61e18831045e" w:val=" "/>
    <w:docVar w:name="vault_nd_1a4af8ca-0ead-42c0-8991-eec55c3b1dd5" w:val=" "/>
    <w:docVar w:name="vault_nd_1a6905ce-3465-4f27-a000-cf8b9d55b6a6" w:val=" "/>
    <w:docVar w:name="vault_nd_1ac78a5b-4181-4e9b-8e79-37eb695eb5ef" w:val=" "/>
    <w:docVar w:name="vault_nd_1f272947-9aef-4221-92f9-1081d7bbcbd5" w:val=" "/>
    <w:docVar w:name="VAULT_ND_1f86f78f-7120-40c2-bbc0-f1ebbb7929bc" w:val=" "/>
    <w:docVar w:name="vault_nd_1f977605-ef31-4189-b2c3-96d761015519" w:val=" "/>
    <w:docVar w:name="VAULT_ND_20684695-cf40-4912-8eef-91a3cdc61d8c" w:val=" "/>
    <w:docVar w:name="vault_nd_22198860-b02f-4298-b5bd-14a62c50a358" w:val=" "/>
    <w:docVar w:name="VAULT_ND_25648cb7-7ada-4d17-9b12-9e45a72add23" w:val=" "/>
    <w:docVar w:name="VAULT_ND_25ac1d71-7794-4dab-8ee6-43eb3f0a5325" w:val=" "/>
    <w:docVar w:name="VAULT_ND_26574066-28a6-4e65-80bb-5bea9876dd99" w:val=" "/>
    <w:docVar w:name="vault_nd_2a724a57-36f8-4d0f-bf20-2ae35573ed03" w:val=" "/>
    <w:docVar w:name="VAULT_ND_2b96b013-3da2-40d5-adfb-2c529ebf0ef0" w:val=" "/>
    <w:docVar w:name="vault_nd_2db965f9-7bf0-4882-8a8f-70c0ccd698ad" w:val=" "/>
    <w:docVar w:name="vault_nd_2ee6ac59-e5cb-45d9-9910-d4d265f3e739" w:val=" "/>
    <w:docVar w:name="VAULT_ND_311922f2-f9e6-4286-8c98-882a285aa171" w:val=" "/>
    <w:docVar w:name="vault_nd_3138f51e-8732-490c-a5e7-de339638e3e2" w:val=" "/>
    <w:docVar w:name="VAULT_ND_34a87f12-5d88-4efd-ba1a-f14e2fd2307b" w:val=" "/>
    <w:docVar w:name="VAULT_ND_34e6af30-41bc-4a9b-9391-66ad4b9ae003" w:val=" "/>
    <w:docVar w:name="VAULT_ND_354aff81-ef20-4637-912a-be6c7fc1d0ea" w:val=" "/>
    <w:docVar w:name="VAULT_ND_35536fb7-c495-4f64-b4f2-f74c1ccaf096" w:val=" "/>
    <w:docVar w:name="vault_nd_35d758a2-4f1d-4f87-ab42-a8752f4525ef" w:val=" "/>
    <w:docVar w:name="vault_nd_371c0eea-5bfc-45a0-80a7-83fd98ddfda7" w:val=" "/>
    <w:docVar w:name="VAULT_ND_37786416-c50e-444d-9d77-a1bf0c8c2897" w:val=" "/>
    <w:docVar w:name="VAULT_ND_38e165c8-c76c-431d-88ec-7bee5622d6d9" w:val=" "/>
    <w:docVar w:name="VAULT_ND_39dc52c0-1b63-45d5-ade4-7db907040bab" w:val=" "/>
    <w:docVar w:name="VAULT_ND_3cac9714-c505-40c8-96ab-075be0ee1b08" w:val=" "/>
    <w:docVar w:name="vault_nd_403d64b6-aed6-47d4-ad7d-7928934f497c" w:val=" "/>
    <w:docVar w:name="VAULT_ND_4325c596-a728-4927-b3fe-c3d5c206f51d" w:val=" "/>
    <w:docVar w:name="VAULT_ND_4362c06a-6e56-479e-9074-94f7e03ce447" w:val=" "/>
    <w:docVar w:name="VAULT_ND_4460f7ed-6620-4509-babd-18e7e1a64d6e" w:val=" "/>
    <w:docVar w:name="vault_nd_44e37ce3-0bfb-4303-b7b7-37b397fa4dfa" w:val=" "/>
    <w:docVar w:name="VAULT_ND_4500e124-ca36-44a2-9998-5734e92ef9e6" w:val=" "/>
    <w:docVar w:name="vault_nd_4539c074-4624-4e32-814c-cbdf12175d55" w:val=" "/>
    <w:docVar w:name="vault_nd_45c2530e-ce36-4aae-a318-8fa3f7445b62" w:val=" "/>
    <w:docVar w:name="vault_nd_480f9075-7ea2-463a-9c12-f780084989c0" w:val=" "/>
    <w:docVar w:name="vault_nd_48a4ebb7-d2ce-48e7-9cf5-656b93c61f28" w:val=" "/>
    <w:docVar w:name="VAULT_ND_48c4e30f-6dae-4119-b07b-a98e7c8676ed" w:val=" "/>
    <w:docVar w:name="vault_nd_4948bd93-044c-4e87-b4b3-bbc9c224eabc" w:val=" "/>
    <w:docVar w:name="VAULT_ND_495b9a2e-530d-415d-95f9-cfafcd5c8073" w:val=" "/>
    <w:docVar w:name="VAULT_ND_4a4faee3-270b-4545-a799-494182b653ec" w:val=" "/>
    <w:docVar w:name="VAULT_ND_4b0644e3-ebad-4a78-83b0-c29fd4d03148" w:val=" "/>
    <w:docVar w:name="VAULT_ND_4b462d60-b100-4b51-95a0-44d1028f17e0" w:val=" "/>
    <w:docVar w:name="VAULT_ND_4d210021-0c52-4fe7-a487-2783a7c8d26d" w:val=" "/>
    <w:docVar w:name="vault_nd_4e1431de-047b-419f-9b9a-397f6fdbae68" w:val=" "/>
    <w:docVar w:name="VAULT_ND_4fd8917b-a95e-4050-9e02-db3ab56637ed" w:val=" "/>
    <w:docVar w:name="VAULT_ND_504f85dc-8876-4084-a93f-d68d6eb12137" w:val=" "/>
    <w:docVar w:name="VAULT_ND_50c05f9f-92ff-41e2-a7c1-68bec6255305" w:val=" "/>
    <w:docVar w:name="vault_nd_50f9ea5d-0526-4469-bcbf-b51b22486c86" w:val=" "/>
    <w:docVar w:name="vault_nd_5254ab3e-ccd4-45a9-9e77-6303666e4c3e" w:val=" "/>
    <w:docVar w:name="VAULT_ND_53f898e8-7d13-4b67-88c6-007b454f6fbe" w:val=" "/>
    <w:docVar w:name="vault_nd_5544a502-5194-4a7d-8815-464e30b456f1" w:val=" "/>
    <w:docVar w:name="VAULT_ND_5593ae8f-dc65-4970-b390-99be00cad91c" w:val=" "/>
    <w:docVar w:name="VAULT_ND_560d5b73-653f-4952-91f9-92796950296c" w:val=" "/>
    <w:docVar w:name="vault_nd_5a557ab4-dc0a-46ce-b783-87a385d96949" w:val=" "/>
    <w:docVar w:name="vault_nd_5a9cfd75-72ce-4793-ba48-d1d4df24f00f" w:val=" "/>
    <w:docVar w:name="VAULT_ND_5c2da8e0-87fc-46ce-8a6a-e06dc71e714a" w:val=" "/>
    <w:docVar w:name="vault_nd_5cf3118a-7bdb-453d-97ac-429da6012bde" w:val=" "/>
    <w:docVar w:name="VAULT_ND_5df1d44f-ba4b-4160-8d45-d948ce717382" w:val=" "/>
    <w:docVar w:name="VAULT_ND_5dfd8f03-235d-4ae8-8f24-73164ea73203" w:val=" "/>
    <w:docVar w:name="VAULT_ND_5f5e322f-6c97-4db5-9fc5-923fd1c9de1f" w:val=" "/>
    <w:docVar w:name="VAULT_ND_5f947377-8a57-485c-958d-f91d79988b0a" w:val=" "/>
    <w:docVar w:name="VAULT_ND_601c8921-20e7-4291-96f4-45b0111accbe" w:val=" "/>
    <w:docVar w:name="VAULT_ND_610bdbeb-8432-4305-9ceb-6bee4990589d" w:val=" "/>
    <w:docVar w:name="vault_nd_618d27a1-6c96-47dd-a19d-53988aad245e" w:val=" "/>
    <w:docVar w:name="vault_nd_653b6dbd-afc9-47d1-b6fc-ea0c77fc7e0f" w:val=" "/>
    <w:docVar w:name="VAULT_ND_67e9fc62-519f-482c-aa45-a1b670742a3b" w:val=" "/>
    <w:docVar w:name="vault_nd_696bfe01-1548-4966-ac8e-197e139a1a7b" w:val=" "/>
    <w:docVar w:name="VAULT_ND_69fdfa9a-4387-4386-a349-6bf98dcd3463" w:val=" "/>
    <w:docVar w:name="vault_nd_69ff83ba-798f-41d6-9d4c-4a3d09ebcba6" w:val=" "/>
    <w:docVar w:name="VAULT_ND_6b2c989c-1b13-4f62-ac90-8fbd484b0978" w:val=" "/>
    <w:docVar w:name="VAULT_ND_6c8e41e9-cb3b-4e4b-ad51-a0487c1e2ab0" w:val=" "/>
    <w:docVar w:name="VAULT_ND_723391ea-c0b6-4fde-9038-e8c8753f9df8" w:val=" "/>
    <w:docVar w:name="vault_nd_7277b046-7c12-44ca-9966-51032068f002" w:val=" "/>
    <w:docVar w:name="VAULT_ND_73e9a8ad-402a-440a-b0ea-912d0792e434" w:val=" "/>
    <w:docVar w:name="vault_nd_746d2abd-f059-41b4-8929-896406ef72aa" w:val=" "/>
    <w:docVar w:name="VAULT_ND_76aa0de8-8a32-4c38-9c79-31c6d71db6d0" w:val=" "/>
    <w:docVar w:name="vault_nd_78d0d1fb-a829-453c-8dd6-c25c052813e9" w:val=" "/>
    <w:docVar w:name="VAULT_ND_7bd5c453-d8c8-46ee-885c-dfb790223eef" w:val=" "/>
    <w:docVar w:name="VAULT_ND_7e38c18c-62af-467f-aaa3-721758ddfc40" w:val=" "/>
    <w:docVar w:name="VAULT_ND_7efeb28e-9fa7-4fde-afb7-731552b54799" w:val=" "/>
    <w:docVar w:name="VAULT_ND_82819ee7-6bf0-4891-82f8-550ce7c4d546" w:val=" "/>
    <w:docVar w:name="vault_nd_835b99f1-030d-4fee-9963-a9518d9d68e3" w:val=" "/>
    <w:docVar w:name="VAULT_ND_83a5c515-fff8-48c6-aac9-5112e4b03404" w:val=" "/>
    <w:docVar w:name="VAULT_ND_84385fbb-0999-4f5f-8221-13ce2e051068" w:val=" "/>
    <w:docVar w:name="VAULT_ND_85b78c59-439a-4b5a-b5d8-27231c85bc6b" w:val=" "/>
    <w:docVar w:name="VAULT_ND_895b5080-577f-4fef-a4ac-ad3e3b02c6b9" w:val=" "/>
    <w:docVar w:name="vault_nd_8a2db595-de45-4201-82ef-947144759b8b" w:val=" "/>
    <w:docVar w:name="vault_nd_8b7a6a9e-c6cf-4f6f-aaed-81b94366622c" w:val=" "/>
    <w:docVar w:name="vault_nd_8cca1045-53d5-4827-b4f6-79ea29a319df" w:val=" "/>
    <w:docVar w:name="VAULT_ND_8f9d39c5-df44-4c0e-88f0-418b666bfed3" w:val=" "/>
    <w:docVar w:name="vault_nd_91fc9f7e-52f0-4710-9f54-72dbb31b7bf9" w:val=" "/>
    <w:docVar w:name="VAULT_ND_9247d11c-fcbc-4b08-a06b-bb05c4c3e4cd" w:val=" "/>
    <w:docVar w:name="VAULT_ND_9261caeb-e760-434f-bfc3-f73bb72ceed2" w:val=" "/>
    <w:docVar w:name="VAULT_ND_926d2e30-9292-47d4-8cb9-2324fa9b584f" w:val=" "/>
    <w:docVar w:name="VAULT_ND_93996178-6788-4587-858b-f1e80c548c50" w:val=" "/>
    <w:docVar w:name="vault_nd_93af353d-9b1f-41c9-bfa6-c99b68e41cfc" w:val=" "/>
    <w:docVar w:name="vault_nd_93af7caa-7772-4521-9752-f8f8dbc99863" w:val=" "/>
    <w:docVar w:name="VAULT_ND_93e9f5fc-e28e-4375-b666-0090d0cbae4b" w:val=" "/>
    <w:docVar w:name="VAULT_ND_93f1f488-5fc2-472e-b6e0-4472ef046901" w:val=" "/>
    <w:docVar w:name="VAULT_ND_93f1f629-31d7-4c92-823f-89e97fcce2a0" w:val=" "/>
    <w:docVar w:name="VAULT_ND_94761f4d-623c-4c1d-9236-effab701bb34" w:val=" "/>
    <w:docVar w:name="vault_nd_94dad44a-fd25-4e95-86ee-9d9264c06064" w:val=" "/>
    <w:docVar w:name="VAULT_ND_953d0bae-fd60-4d42-b6c7-6c1e9ded6ad5" w:val=" "/>
    <w:docVar w:name="VAULT_ND_9619a32d-4599-4a53-bef1-6793eea29d2e" w:val=" "/>
    <w:docVar w:name="VAULT_ND_96677032-be70-4a7f-bec4-f99f04521d26" w:val=" "/>
    <w:docVar w:name="VAULT_ND_96a54ad7-09d6-4e6e-b395-a101ab80c8d5" w:val=" "/>
    <w:docVar w:name="vault_nd_9747062d-4576-4d11-85dc-c8a26986b7c3" w:val=" "/>
    <w:docVar w:name="vault_nd_982ceecc-2e36-4e04-9f80-fceda8112530" w:val=" "/>
    <w:docVar w:name="VAULT_ND_9960a943-fdb8-4975-b642-b44ece5eed18" w:val=" "/>
    <w:docVar w:name="VAULT_ND_997f96d3-19f2-4245-b35a-339e1628e452" w:val=" "/>
    <w:docVar w:name="vault_nd_997fe0a5-b3fa-4d46-baa9-fdc52bf04c99" w:val=" "/>
    <w:docVar w:name="VAULT_ND_9a3f6ac2-7041-4353-8ac7-694cb0618039" w:val=" "/>
    <w:docVar w:name="vault_nd_9b3a47aa-ba59-4c54-a2df-50a5f7a7e3fd" w:val=" "/>
    <w:docVar w:name="vault_nd_9c420bac-da4c-437b-a177-d7f47ddc4ea4" w:val=" "/>
    <w:docVar w:name="VAULT_ND_9cd8aa03-ef02-497e-99ff-7164d3989b94" w:val=" "/>
    <w:docVar w:name="vault_nd_9cdc611a-b528-4ac4-b94e-1f0881a37f42" w:val=" "/>
    <w:docVar w:name="VAULT_ND_9e93c35b-4383-476c-a0f0-c3d395cd0bb5" w:val=" "/>
    <w:docVar w:name="VAULT_ND_9edd02ab-8a23-4211-b303-7cc1d2c8d6eb" w:val=" "/>
    <w:docVar w:name="VAULT_ND_a306c787-856a-4009-b36f-9af4d2919b2c" w:val=" "/>
    <w:docVar w:name="vault_nd_a434b7ea-55c0-404e-bff7-6be8e5abbe0c" w:val=" "/>
    <w:docVar w:name="VAULT_ND_a44312ef-b9b6-4817-bf78-e84a3f0583fc" w:val=" "/>
    <w:docVar w:name="VAULT_ND_a44f2834-578f-42b2-8118-2894d8b2a7f4" w:val=" "/>
    <w:docVar w:name="VAULT_ND_a6b14fd8-520c-4087-a198-d34dde0d52e9" w:val=" "/>
    <w:docVar w:name="VAULT_ND_a99987c4-477f-49a3-b6e8-c1b8a407d8cb" w:val=" "/>
    <w:docVar w:name="VAULT_ND_abb11914-b415-4190-9006-4aa7847cca8a" w:val=" "/>
    <w:docVar w:name="VAULT_ND_abdec5b9-9e37-4312-86dc-c93dc97fd174" w:val=" "/>
    <w:docVar w:name="vault_nd_ac0e2c3a-96f4-4881-af70-c1a8ad6cce00" w:val=" "/>
    <w:docVar w:name="VAULT_ND_ac46a42c-e89e-4ed3-9201-05195894308a" w:val=" "/>
    <w:docVar w:name="VAULT_ND_ac87d1f7-9373-4af8-9340-975fb6cb1eee" w:val=" "/>
    <w:docVar w:name="vault_nd_ae1d0dd0-e921-425c-a183-9c5a4fd2a655" w:val=" "/>
    <w:docVar w:name="VAULT_ND_ae6f46af-982e-4d88-96f4-b01b0e61fc72" w:val=" "/>
    <w:docVar w:name="VAULT_ND_aed3f444-58b4-40c2-835a-7d5966b45391" w:val=" "/>
    <w:docVar w:name="VAULT_ND_b0bf8089-66ff-4a34-a109-dd053ee4f9fc" w:val=" "/>
    <w:docVar w:name="vault_nd_b1cf7133-513d-494d-91af-9556ac0e51ab" w:val=" "/>
    <w:docVar w:name="VAULT_ND_b1dd870c-49a0-460b-832b-28f53e7dd824" w:val=" "/>
    <w:docVar w:name="VAULT_ND_b452e68c-7e81-4b5d-ba9d-44498e3b0ed1" w:val=" "/>
    <w:docVar w:name="VAULT_ND_b5a57b8e-b119-4f87-8fc1-a1eead91fbf6" w:val=" "/>
    <w:docVar w:name="VAULT_ND_b5d27534-4948-4ddb-931c-291ad225d2f2" w:val=" "/>
    <w:docVar w:name="VAULT_ND_b7211db6-7b5c-40bd-b8a0-ec45a8a9eabe" w:val=" "/>
    <w:docVar w:name="vault_nd_b773962d-8e3b-41e3-bae5-41e10889b8ed" w:val=" "/>
    <w:docVar w:name="vault_nd_b8b3c11e-f327-46bb-bb9c-48d39cca18f3" w:val=" "/>
    <w:docVar w:name="VAULT_ND_b8d7253a-5ef2-4c9b-9e51-0200447f37c4" w:val=" "/>
    <w:docVar w:name="VAULT_ND_bac8755a-4377-4e18-a647-dbdf154b3728" w:val=" "/>
    <w:docVar w:name="VAULT_ND_badb3973-6f20-4f23-b13e-cad5ae331a2c" w:val=" "/>
    <w:docVar w:name="vault_nd_bae190b4-a9e7-4dbb-bcaa-9b2e2601e5f5" w:val=" "/>
    <w:docVar w:name="VAULT_ND_bc8a1b35-c047-4964-91ac-1a57ea6ee482" w:val=" "/>
    <w:docVar w:name="VAULT_ND_bceafb05-ba25-4e59-a978-4d3f3e2498af" w:val=" "/>
    <w:docVar w:name="vault_nd_bd8aa3fa-cae7-4b26-a14b-76d797032e19" w:val=" "/>
    <w:docVar w:name="vault_nd_be904ec4-df7f-41b6-be8d-2c6c97963e7d" w:val=" "/>
    <w:docVar w:name="VAULT_ND_beca62f4-9987-40c9-8aac-18a9125aa455" w:val=" "/>
    <w:docVar w:name="vault_nd_bf70a58e-1c04-4c1a-87f0-419739ee5c46" w:val=" "/>
    <w:docVar w:name="VAULT_ND_bf95b169-d624-44fc-b18a-2193ea99ba1c" w:val=" "/>
    <w:docVar w:name="vault_nd_c0a2023a-8c24-4bf5-90ff-da49235a940b" w:val=" "/>
    <w:docVar w:name="VAULT_ND_c13fe234-9134-4ad7-883b-af61215b49d7" w:val=" "/>
    <w:docVar w:name="vault_nd_c2513819-7bf8-4a77-96a0-317e35d6aca5" w:val=" "/>
    <w:docVar w:name="VAULT_ND_c3a09a0d-7d40-4173-84a7-644ea46724ce" w:val=" "/>
    <w:docVar w:name="vault_nd_c3c8772f-8412-415c-9f25-2e0a1f35d331" w:val=" "/>
    <w:docVar w:name="vault_nd_c418d604-740c-4d01-9ac6-c4a137ec82a8" w:val=" "/>
    <w:docVar w:name="VAULT_ND_c57705a9-cde7-4ee0-9d9c-2e1f0bc3c491" w:val=" "/>
    <w:docVar w:name="VAULT_ND_c88669a7-2f02-44e4-99f1-766b9728f4c7" w:val=" "/>
    <w:docVar w:name="vault_nd_c909ae32-b09a-401f-9ae6-7a3a2feccc5c" w:val=" "/>
    <w:docVar w:name="VAULT_ND_cc6ae864-fd09-41a3-aa45-9b2f248c727c" w:val=" "/>
    <w:docVar w:name="vault_nd_cd002cfa-46fb-4482-b478-58f557a92a6f" w:val=" "/>
    <w:docVar w:name="vault_nd_ceaabb79-ddc0-47c8-9010-caca24d852d2" w:val=" "/>
    <w:docVar w:name="vault_nd_d19de387-eb3a-43d3-91c6-09e45d78be06" w:val=" "/>
    <w:docVar w:name="vault_nd_d28c0884-8b2b-4ec1-891f-4e7cc9cadfc6" w:val=" "/>
    <w:docVar w:name="VAULT_ND_d2a44f3d-71d3-4bca-bea7-96b193103b3d" w:val=" "/>
    <w:docVar w:name="VAULT_ND_d3be6bc5-f8fb-4184-8987-edec1e8b138e" w:val=" "/>
    <w:docVar w:name="vault_nd_d41a896f-651c-477f-85ec-12bff96b0a0e" w:val=" "/>
    <w:docVar w:name="VAULT_ND_d426a93e-9d2a-4ffc-a3d3-dc83fde374d6" w:val=" "/>
    <w:docVar w:name="VAULT_ND_d6ca10e7-963b-411c-a042-867a05d92b47" w:val=" "/>
    <w:docVar w:name="VAULT_ND_d8891aed-79aa-43fc-ba64-c2889b6ee679" w:val=" "/>
    <w:docVar w:name="VAULT_ND_d973765e-0f79-4d94-97be-8905d671fc49" w:val=" "/>
    <w:docVar w:name="vault_nd_dafbf44c-4631-4aef-ade8-59a17cde8851" w:val=" "/>
    <w:docVar w:name="vault_nd_db5a447a-27b6-41c3-97e9-4044a6a541ff" w:val=" "/>
    <w:docVar w:name="VAULT_ND_db6efa3f-f35d-499e-a13f-60619c99b06c" w:val=" "/>
    <w:docVar w:name="vault_nd_dc6e800c-1773-461f-bcd7-15c20403717a" w:val=" "/>
    <w:docVar w:name="VAULT_ND_dd3cf861-331c-4e35-9825-9b41b56a9e4f" w:val=" "/>
    <w:docVar w:name="VAULT_ND_ddc14d7e-6d89-459f-bd3b-8b4859c67215" w:val=" "/>
    <w:docVar w:name="vault_nd_e0eb9ab3-6647-4130-8ba2-4546cc46c096" w:val=" "/>
    <w:docVar w:name="VAULT_ND_e1939977-2333-42d6-9310-fee99be33a6d" w:val=" "/>
    <w:docVar w:name="VAULT_ND_e2197e39-bdd9-4d76-a992-29ba491beee2" w:val=" "/>
    <w:docVar w:name="VAULT_ND_e2ed9c38-17cd-47e0-ba3c-08ce0b48b9c9" w:val=" "/>
    <w:docVar w:name="VAULT_ND_e3c1484c-7ab8-4d82-854a-b6d06159f69a" w:val=" "/>
    <w:docVar w:name="VAULT_ND_e458562e-cc12-4f82-b796-37a306bdf106" w:val=" "/>
    <w:docVar w:name="vault_nd_e67b27e9-beb1-4388-95a9-2d1d2516b30a" w:val=" "/>
    <w:docVar w:name="VAULT_ND_e708259e-06a3-4d59-b61b-f87ad35c366f" w:val=" "/>
    <w:docVar w:name="VAULT_ND_e71d6ff5-ad71-4778-a15a-caa1412b6e9c" w:val=" "/>
    <w:docVar w:name="VAULT_ND_e7a31478-29b4-4255-b86d-56ae23108d53" w:val=" "/>
    <w:docVar w:name="VAULT_ND_e7a4042d-b25f-4a3c-a352-a1ae42886194" w:val=" "/>
    <w:docVar w:name="VAULT_ND_e8eca57d-270c-4f02-a3b7-34c40776f4d5" w:val=" "/>
    <w:docVar w:name="VAULT_ND_ea2fcf4e-6112-44f0-8373-5a1b9206eb39" w:val=" "/>
    <w:docVar w:name="VAULT_ND_ea535672-3302-4132-af4e-a5e4badbd52e" w:val=" "/>
    <w:docVar w:name="vault_nd_eae46ef8-a0b6-47b6-acee-2f4845fbb2f1" w:val=" "/>
    <w:docVar w:name="VAULT_ND_ec3f4235-899f-4208-9ccf-ae5b4136de98" w:val=" "/>
    <w:docVar w:name="vault_nd_ee6e8833-6c48-4158-a98a-d6570895ccf3" w:val=" "/>
    <w:docVar w:name="vault_nd_f14865c4-356d-485a-93b1-3a52f63cb29f" w:val=" "/>
    <w:docVar w:name="VAULT_ND_f2ffd50c-f91d-4837-bb93-c043b8d1670c" w:val=" "/>
    <w:docVar w:name="VAULT_ND_f50fedb1-f291-49a2-aeb6-9eb1d61ad2d4" w:val=" "/>
    <w:docVar w:name="VAULT_ND_f54d953e-7602-476e-82a1-9e7bb685f234" w:val=" "/>
    <w:docVar w:name="VAULT_ND_f63f40c9-65c1-4a76-88d3-d502c480c909" w:val=" "/>
    <w:docVar w:name="VAULT_ND_f6aa719d-02c3-428b-bb86-8e21ac88fa89" w:val=" "/>
    <w:docVar w:name="VAULT_ND_f7bdf377-99e7-47a0-9bf5-5c35d784e93e" w:val=" "/>
    <w:docVar w:name="VAULT_ND_fdcd7888-a5f3-4dae-bdef-7a6443784f86" w:val=" "/>
    <w:docVar w:name="VAULT_ND_fe7282f2-16ec-4904-bed6-d9a25b2e75b8" w:val=" "/>
    <w:docVar w:name="Version" w:val="0"/>
  </w:docVars>
  <w:rsids>
    <w:rsidRoot w:val="009C240A"/>
    <w:rsid w:val="00000B69"/>
    <w:rsid w:val="00000C8F"/>
    <w:rsid w:val="00002AFC"/>
    <w:rsid w:val="0000346D"/>
    <w:rsid w:val="000037AE"/>
    <w:rsid w:val="0000581C"/>
    <w:rsid w:val="00011AEC"/>
    <w:rsid w:val="00012AF0"/>
    <w:rsid w:val="0001492D"/>
    <w:rsid w:val="000154E7"/>
    <w:rsid w:val="000167BA"/>
    <w:rsid w:val="00016CCB"/>
    <w:rsid w:val="00017042"/>
    <w:rsid w:val="00020ACF"/>
    <w:rsid w:val="0002171A"/>
    <w:rsid w:val="00023240"/>
    <w:rsid w:val="00024821"/>
    <w:rsid w:val="00024CEA"/>
    <w:rsid w:val="0003078A"/>
    <w:rsid w:val="0003097A"/>
    <w:rsid w:val="000339A4"/>
    <w:rsid w:val="0003585F"/>
    <w:rsid w:val="00036591"/>
    <w:rsid w:val="00037772"/>
    <w:rsid w:val="00041296"/>
    <w:rsid w:val="00041DCF"/>
    <w:rsid w:val="00043F89"/>
    <w:rsid w:val="00044008"/>
    <w:rsid w:val="0004729B"/>
    <w:rsid w:val="00050B57"/>
    <w:rsid w:val="00051854"/>
    <w:rsid w:val="0007126E"/>
    <w:rsid w:val="000725A4"/>
    <w:rsid w:val="000727DC"/>
    <w:rsid w:val="00073499"/>
    <w:rsid w:val="00073FEF"/>
    <w:rsid w:val="0007767A"/>
    <w:rsid w:val="000840A6"/>
    <w:rsid w:val="00085FAC"/>
    <w:rsid w:val="000926D9"/>
    <w:rsid w:val="0009562A"/>
    <w:rsid w:val="00096307"/>
    <w:rsid w:val="000A0998"/>
    <w:rsid w:val="000A5AB6"/>
    <w:rsid w:val="000A7476"/>
    <w:rsid w:val="000B19E0"/>
    <w:rsid w:val="000B2451"/>
    <w:rsid w:val="000B3529"/>
    <w:rsid w:val="000B4897"/>
    <w:rsid w:val="000B5B43"/>
    <w:rsid w:val="000B7EBD"/>
    <w:rsid w:val="000C6028"/>
    <w:rsid w:val="000D0B99"/>
    <w:rsid w:val="000D287B"/>
    <w:rsid w:val="000D2E9E"/>
    <w:rsid w:val="000D310D"/>
    <w:rsid w:val="000D42A3"/>
    <w:rsid w:val="000E4B1D"/>
    <w:rsid w:val="000E4F11"/>
    <w:rsid w:val="000E584C"/>
    <w:rsid w:val="000E72E9"/>
    <w:rsid w:val="000F7758"/>
    <w:rsid w:val="000F7B30"/>
    <w:rsid w:val="001003B8"/>
    <w:rsid w:val="00100F17"/>
    <w:rsid w:val="0010323A"/>
    <w:rsid w:val="0010579A"/>
    <w:rsid w:val="00106E7C"/>
    <w:rsid w:val="00107512"/>
    <w:rsid w:val="00113B7F"/>
    <w:rsid w:val="00120001"/>
    <w:rsid w:val="001205ED"/>
    <w:rsid w:val="00122E34"/>
    <w:rsid w:val="001256A0"/>
    <w:rsid w:val="001268CC"/>
    <w:rsid w:val="001304D9"/>
    <w:rsid w:val="00132645"/>
    <w:rsid w:val="001340DE"/>
    <w:rsid w:val="00134DB9"/>
    <w:rsid w:val="001360D1"/>
    <w:rsid w:val="00136FE1"/>
    <w:rsid w:val="00140F90"/>
    <w:rsid w:val="00142E3B"/>
    <w:rsid w:val="00143EBE"/>
    <w:rsid w:val="001444D5"/>
    <w:rsid w:val="00145FB0"/>
    <w:rsid w:val="00151A87"/>
    <w:rsid w:val="00153DAC"/>
    <w:rsid w:val="00163094"/>
    <w:rsid w:val="001705C2"/>
    <w:rsid w:val="00170FDA"/>
    <w:rsid w:val="00173B74"/>
    <w:rsid w:val="00173BD8"/>
    <w:rsid w:val="00174990"/>
    <w:rsid w:val="00184BD7"/>
    <w:rsid w:val="0019040E"/>
    <w:rsid w:val="00193A1F"/>
    <w:rsid w:val="001959EA"/>
    <w:rsid w:val="001A30EF"/>
    <w:rsid w:val="001A6E62"/>
    <w:rsid w:val="001B6415"/>
    <w:rsid w:val="001B6710"/>
    <w:rsid w:val="001C29A4"/>
    <w:rsid w:val="001C2F63"/>
    <w:rsid w:val="001C6AD6"/>
    <w:rsid w:val="001D15C6"/>
    <w:rsid w:val="001D1DFA"/>
    <w:rsid w:val="001E4FC0"/>
    <w:rsid w:val="001E5FA9"/>
    <w:rsid w:val="001E6F57"/>
    <w:rsid w:val="001F0ED1"/>
    <w:rsid w:val="001F2887"/>
    <w:rsid w:val="001F2E24"/>
    <w:rsid w:val="001F59F9"/>
    <w:rsid w:val="001F7049"/>
    <w:rsid w:val="0020037E"/>
    <w:rsid w:val="002013CB"/>
    <w:rsid w:val="00202D58"/>
    <w:rsid w:val="002036E6"/>
    <w:rsid w:val="00203873"/>
    <w:rsid w:val="002109D3"/>
    <w:rsid w:val="00211DFF"/>
    <w:rsid w:val="002142D8"/>
    <w:rsid w:val="00215825"/>
    <w:rsid w:val="00220F1D"/>
    <w:rsid w:val="0022188D"/>
    <w:rsid w:val="00223266"/>
    <w:rsid w:val="0022379F"/>
    <w:rsid w:val="00226E79"/>
    <w:rsid w:val="0023159F"/>
    <w:rsid w:val="00233592"/>
    <w:rsid w:val="00234581"/>
    <w:rsid w:val="0023662D"/>
    <w:rsid w:val="00236862"/>
    <w:rsid w:val="002375EA"/>
    <w:rsid w:val="00243CF2"/>
    <w:rsid w:val="00250079"/>
    <w:rsid w:val="00256042"/>
    <w:rsid w:val="0025659A"/>
    <w:rsid w:val="0026355B"/>
    <w:rsid w:val="00264842"/>
    <w:rsid w:val="00265578"/>
    <w:rsid w:val="002729FF"/>
    <w:rsid w:val="00273445"/>
    <w:rsid w:val="0027509D"/>
    <w:rsid w:val="002766C9"/>
    <w:rsid w:val="00276E3C"/>
    <w:rsid w:val="00280C74"/>
    <w:rsid w:val="00283D8D"/>
    <w:rsid w:val="002849A0"/>
    <w:rsid w:val="00292898"/>
    <w:rsid w:val="00295B39"/>
    <w:rsid w:val="002A31FB"/>
    <w:rsid w:val="002A46C6"/>
    <w:rsid w:val="002A7D19"/>
    <w:rsid w:val="002B61BA"/>
    <w:rsid w:val="002B7AEF"/>
    <w:rsid w:val="002C151D"/>
    <w:rsid w:val="002C4EA3"/>
    <w:rsid w:val="002D0D01"/>
    <w:rsid w:val="002D5481"/>
    <w:rsid w:val="002D71D4"/>
    <w:rsid w:val="002E0223"/>
    <w:rsid w:val="002E3205"/>
    <w:rsid w:val="002E5346"/>
    <w:rsid w:val="002E556B"/>
    <w:rsid w:val="002F0084"/>
    <w:rsid w:val="002F21E1"/>
    <w:rsid w:val="002F29F5"/>
    <w:rsid w:val="002F2AB2"/>
    <w:rsid w:val="002F2B28"/>
    <w:rsid w:val="002F3A87"/>
    <w:rsid w:val="002F3CB0"/>
    <w:rsid w:val="002F4C87"/>
    <w:rsid w:val="0030354E"/>
    <w:rsid w:val="00303634"/>
    <w:rsid w:val="00304334"/>
    <w:rsid w:val="003049C4"/>
    <w:rsid w:val="00307F34"/>
    <w:rsid w:val="00311EBF"/>
    <w:rsid w:val="00313288"/>
    <w:rsid w:val="003156C2"/>
    <w:rsid w:val="00315EBE"/>
    <w:rsid w:val="00316A03"/>
    <w:rsid w:val="00317D83"/>
    <w:rsid w:val="003253B1"/>
    <w:rsid w:val="00327FCE"/>
    <w:rsid w:val="00331DFF"/>
    <w:rsid w:val="00334BC1"/>
    <w:rsid w:val="00335B3A"/>
    <w:rsid w:val="00347C74"/>
    <w:rsid w:val="003520D2"/>
    <w:rsid w:val="003520F3"/>
    <w:rsid w:val="00353A74"/>
    <w:rsid w:val="00354AC0"/>
    <w:rsid w:val="00356825"/>
    <w:rsid w:val="00357280"/>
    <w:rsid w:val="00364930"/>
    <w:rsid w:val="0036567F"/>
    <w:rsid w:val="003668F4"/>
    <w:rsid w:val="00367559"/>
    <w:rsid w:val="0037205D"/>
    <w:rsid w:val="0037363C"/>
    <w:rsid w:val="00376F06"/>
    <w:rsid w:val="00380CAC"/>
    <w:rsid w:val="0038565E"/>
    <w:rsid w:val="0038600D"/>
    <w:rsid w:val="00390548"/>
    <w:rsid w:val="00390ACF"/>
    <w:rsid w:val="00391840"/>
    <w:rsid w:val="00391998"/>
    <w:rsid w:val="00393CBA"/>
    <w:rsid w:val="003971A5"/>
    <w:rsid w:val="003A1329"/>
    <w:rsid w:val="003A6CB0"/>
    <w:rsid w:val="003A6FF5"/>
    <w:rsid w:val="003B04F8"/>
    <w:rsid w:val="003B47EE"/>
    <w:rsid w:val="003C41D3"/>
    <w:rsid w:val="003C4C4A"/>
    <w:rsid w:val="003D1EF9"/>
    <w:rsid w:val="003D5DAC"/>
    <w:rsid w:val="003D726A"/>
    <w:rsid w:val="003E7496"/>
    <w:rsid w:val="003E7577"/>
    <w:rsid w:val="003F1897"/>
    <w:rsid w:val="003F3578"/>
    <w:rsid w:val="003F59B6"/>
    <w:rsid w:val="003F66F8"/>
    <w:rsid w:val="003F7485"/>
    <w:rsid w:val="00401155"/>
    <w:rsid w:val="00403089"/>
    <w:rsid w:val="004037D2"/>
    <w:rsid w:val="00403BDE"/>
    <w:rsid w:val="00406368"/>
    <w:rsid w:val="00413413"/>
    <w:rsid w:val="0041487F"/>
    <w:rsid w:val="004158C5"/>
    <w:rsid w:val="00416C3E"/>
    <w:rsid w:val="00420354"/>
    <w:rsid w:val="004208EC"/>
    <w:rsid w:val="00421DD6"/>
    <w:rsid w:val="004230B9"/>
    <w:rsid w:val="0042327D"/>
    <w:rsid w:val="004237B4"/>
    <w:rsid w:val="00427B5D"/>
    <w:rsid w:val="00431E8C"/>
    <w:rsid w:val="004426B9"/>
    <w:rsid w:val="004459AD"/>
    <w:rsid w:val="004503A3"/>
    <w:rsid w:val="004506D3"/>
    <w:rsid w:val="004541D6"/>
    <w:rsid w:val="00454398"/>
    <w:rsid w:val="00457545"/>
    <w:rsid w:val="0046630A"/>
    <w:rsid w:val="00467858"/>
    <w:rsid w:val="004711F1"/>
    <w:rsid w:val="00477B53"/>
    <w:rsid w:val="004800C8"/>
    <w:rsid w:val="00482D6E"/>
    <w:rsid w:val="00483D5B"/>
    <w:rsid w:val="00490CB0"/>
    <w:rsid w:val="004915DC"/>
    <w:rsid w:val="004922EE"/>
    <w:rsid w:val="00495694"/>
    <w:rsid w:val="004A0831"/>
    <w:rsid w:val="004A0F54"/>
    <w:rsid w:val="004B1B38"/>
    <w:rsid w:val="004B3F53"/>
    <w:rsid w:val="004B5859"/>
    <w:rsid w:val="004C1216"/>
    <w:rsid w:val="004C321F"/>
    <w:rsid w:val="004C3E45"/>
    <w:rsid w:val="004C4BF2"/>
    <w:rsid w:val="004D0773"/>
    <w:rsid w:val="004D520C"/>
    <w:rsid w:val="004E0669"/>
    <w:rsid w:val="004E6A7A"/>
    <w:rsid w:val="004E7DB6"/>
    <w:rsid w:val="004F0E2A"/>
    <w:rsid w:val="004F7DDE"/>
    <w:rsid w:val="00501E5D"/>
    <w:rsid w:val="005023E7"/>
    <w:rsid w:val="00504799"/>
    <w:rsid w:val="0050575A"/>
    <w:rsid w:val="0050723C"/>
    <w:rsid w:val="00510B5C"/>
    <w:rsid w:val="00510C1B"/>
    <w:rsid w:val="005127B7"/>
    <w:rsid w:val="00513A21"/>
    <w:rsid w:val="0051528F"/>
    <w:rsid w:val="005211C3"/>
    <w:rsid w:val="005231A6"/>
    <w:rsid w:val="00527D22"/>
    <w:rsid w:val="00530F74"/>
    <w:rsid w:val="0054107C"/>
    <w:rsid w:val="00542D13"/>
    <w:rsid w:val="00543784"/>
    <w:rsid w:val="00545C23"/>
    <w:rsid w:val="005571D1"/>
    <w:rsid w:val="00560426"/>
    <w:rsid w:val="005648DF"/>
    <w:rsid w:val="0056631D"/>
    <w:rsid w:val="00576A66"/>
    <w:rsid w:val="00576A95"/>
    <w:rsid w:val="00577E88"/>
    <w:rsid w:val="00585101"/>
    <w:rsid w:val="00587CB4"/>
    <w:rsid w:val="00587F4C"/>
    <w:rsid w:val="00590597"/>
    <w:rsid w:val="00591FF2"/>
    <w:rsid w:val="005940D1"/>
    <w:rsid w:val="00594624"/>
    <w:rsid w:val="00594693"/>
    <w:rsid w:val="0059580B"/>
    <w:rsid w:val="0059700C"/>
    <w:rsid w:val="005A0957"/>
    <w:rsid w:val="005A2ABA"/>
    <w:rsid w:val="005A342F"/>
    <w:rsid w:val="005A3A9E"/>
    <w:rsid w:val="005A6F85"/>
    <w:rsid w:val="005A73A8"/>
    <w:rsid w:val="005B1DBC"/>
    <w:rsid w:val="005B2B45"/>
    <w:rsid w:val="005B7C8D"/>
    <w:rsid w:val="005C05ED"/>
    <w:rsid w:val="005C38D5"/>
    <w:rsid w:val="005C5933"/>
    <w:rsid w:val="005C710A"/>
    <w:rsid w:val="005C7519"/>
    <w:rsid w:val="005D26ED"/>
    <w:rsid w:val="005D288A"/>
    <w:rsid w:val="005D304D"/>
    <w:rsid w:val="005D4610"/>
    <w:rsid w:val="005D571E"/>
    <w:rsid w:val="005E2F52"/>
    <w:rsid w:val="005E5643"/>
    <w:rsid w:val="005E6C74"/>
    <w:rsid w:val="005E7FF0"/>
    <w:rsid w:val="005F1B18"/>
    <w:rsid w:val="005F389A"/>
    <w:rsid w:val="005F3D09"/>
    <w:rsid w:val="005F63E3"/>
    <w:rsid w:val="005F6A9D"/>
    <w:rsid w:val="00603782"/>
    <w:rsid w:val="00610FE2"/>
    <w:rsid w:val="00612058"/>
    <w:rsid w:val="00612700"/>
    <w:rsid w:val="0062127B"/>
    <w:rsid w:val="006213FD"/>
    <w:rsid w:val="006217A9"/>
    <w:rsid w:val="006246F0"/>
    <w:rsid w:val="006257A1"/>
    <w:rsid w:val="0062726C"/>
    <w:rsid w:val="006278F9"/>
    <w:rsid w:val="00631444"/>
    <w:rsid w:val="0063160D"/>
    <w:rsid w:val="00635FAB"/>
    <w:rsid w:val="00637A0F"/>
    <w:rsid w:val="006461E7"/>
    <w:rsid w:val="00647072"/>
    <w:rsid w:val="006473BB"/>
    <w:rsid w:val="00651A89"/>
    <w:rsid w:val="00652FBB"/>
    <w:rsid w:val="006553C6"/>
    <w:rsid w:val="0065665D"/>
    <w:rsid w:val="00657CD4"/>
    <w:rsid w:val="00661DCD"/>
    <w:rsid w:val="0066423F"/>
    <w:rsid w:val="00666D27"/>
    <w:rsid w:val="00667DA6"/>
    <w:rsid w:val="00671FFC"/>
    <w:rsid w:val="006736D1"/>
    <w:rsid w:val="00674599"/>
    <w:rsid w:val="006775C4"/>
    <w:rsid w:val="00681A48"/>
    <w:rsid w:val="00682200"/>
    <w:rsid w:val="00683512"/>
    <w:rsid w:val="00686A12"/>
    <w:rsid w:val="006906A7"/>
    <w:rsid w:val="00693B79"/>
    <w:rsid w:val="00695164"/>
    <w:rsid w:val="006A41CA"/>
    <w:rsid w:val="006B18E3"/>
    <w:rsid w:val="006B2B4F"/>
    <w:rsid w:val="006B449B"/>
    <w:rsid w:val="006B4FC8"/>
    <w:rsid w:val="006B5318"/>
    <w:rsid w:val="006B7089"/>
    <w:rsid w:val="006B7A04"/>
    <w:rsid w:val="006C0FAF"/>
    <w:rsid w:val="006C746C"/>
    <w:rsid w:val="006D317A"/>
    <w:rsid w:val="006D4FEB"/>
    <w:rsid w:val="006D5299"/>
    <w:rsid w:val="006E4F85"/>
    <w:rsid w:val="006F328B"/>
    <w:rsid w:val="006F37E7"/>
    <w:rsid w:val="006F73DD"/>
    <w:rsid w:val="00702330"/>
    <w:rsid w:val="00712518"/>
    <w:rsid w:val="0071302B"/>
    <w:rsid w:val="00726AA3"/>
    <w:rsid w:val="007304AD"/>
    <w:rsid w:val="00730E03"/>
    <w:rsid w:val="007338BA"/>
    <w:rsid w:val="00737CB2"/>
    <w:rsid w:val="00741B06"/>
    <w:rsid w:val="00742195"/>
    <w:rsid w:val="00743CD9"/>
    <w:rsid w:val="00745F6A"/>
    <w:rsid w:val="0075259F"/>
    <w:rsid w:val="007547A1"/>
    <w:rsid w:val="0075750A"/>
    <w:rsid w:val="00760422"/>
    <w:rsid w:val="00762B82"/>
    <w:rsid w:val="00763F42"/>
    <w:rsid w:val="00765243"/>
    <w:rsid w:val="00773367"/>
    <w:rsid w:val="00773E6E"/>
    <w:rsid w:val="0077492A"/>
    <w:rsid w:val="00774F0C"/>
    <w:rsid w:val="00776652"/>
    <w:rsid w:val="0078396B"/>
    <w:rsid w:val="00786D39"/>
    <w:rsid w:val="00790952"/>
    <w:rsid w:val="00797DB3"/>
    <w:rsid w:val="007A14FD"/>
    <w:rsid w:val="007A3CC8"/>
    <w:rsid w:val="007A4D27"/>
    <w:rsid w:val="007A683A"/>
    <w:rsid w:val="007B3B24"/>
    <w:rsid w:val="007C1C24"/>
    <w:rsid w:val="007C2FE5"/>
    <w:rsid w:val="007C3BAF"/>
    <w:rsid w:val="007C4F88"/>
    <w:rsid w:val="007C6298"/>
    <w:rsid w:val="007D1C97"/>
    <w:rsid w:val="007D3E05"/>
    <w:rsid w:val="007D74EC"/>
    <w:rsid w:val="007D7DD1"/>
    <w:rsid w:val="007E0376"/>
    <w:rsid w:val="007E551E"/>
    <w:rsid w:val="007E69AD"/>
    <w:rsid w:val="007E7CCA"/>
    <w:rsid w:val="007F02AE"/>
    <w:rsid w:val="007F09FC"/>
    <w:rsid w:val="007F159D"/>
    <w:rsid w:val="007F257B"/>
    <w:rsid w:val="007F51E7"/>
    <w:rsid w:val="007F5C1D"/>
    <w:rsid w:val="007F5E4F"/>
    <w:rsid w:val="007F6C9E"/>
    <w:rsid w:val="007F79FF"/>
    <w:rsid w:val="00800E63"/>
    <w:rsid w:val="00801538"/>
    <w:rsid w:val="008015A7"/>
    <w:rsid w:val="00806502"/>
    <w:rsid w:val="00812D16"/>
    <w:rsid w:val="00814BC1"/>
    <w:rsid w:val="00816FAE"/>
    <w:rsid w:val="0082335C"/>
    <w:rsid w:val="0082488A"/>
    <w:rsid w:val="0082630B"/>
    <w:rsid w:val="008279D7"/>
    <w:rsid w:val="008330F5"/>
    <w:rsid w:val="00834C2A"/>
    <w:rsid w:val="00835BE1"/>
    <w:rsid w:val="00837CB2"/>
    <w:rsid w:val="0084038F"/>
    <w:rsid w:val="00841F89"/>
    <w:rsid w:val="008465C1"/>
    <w:rsid w:val="008472B7"/>
    <w:rsid w:val="008476C0"/>
    <w:rsid w:val="008537A5"/>
    <w:rsid w:val="008539E1"/>
    <w:rsid w:val="00855E68"/>
    <w:rsid w:val="00860D03"/>
    <w:rsid w:val="00860E11"/>
    <w:rsid w:val="0086254D"/>
    <w:rsid w:val="008700FF"/>
    <w:rsid w:val="00873A0B"/>
    <w:rsid w:val="00876FCE"/>
    <w:rsid w:val="008777DE"/>
    <w:rsid w:val="00877EA8"/>
    <w:rsid w:val="008817E2"/>
    <w:rsid w:val="00885538"/>
    <w:rsid w:val="008855BF"/>
    <w:rsid w:val="00886343"/>
    <w:rsid w:val="008939AB"/>
    <w:rsid w:val="00897B04"/>
    <w:rsid w:val="008A18B1"/>
    <w:rsid w:val="008A4124"/>
    <w:rsid w:val="008A48A0"/>
    <w:rsid w:val="008B0355"/>
    <w:rsid w:val="008B6DD1"/>
    <w:rsid w:val="008C074D"/>
    <w:rsid w:val="008C1A9C"/>
    <w:rsid w:val="008C7477"/>
    <w:rsid w:val="008C7D59"/>
    <w:rsid w:val="008D21FF"/>
    <w:rsid w:val="008D3369"/>
    <w:rsid w:val="008D69D0"/>
    <w:rsid w:val="008E063F"/>
    <w:rsid w:val="008E16BB"/>
    <w:rsid w:val="008E1B45"/>
    <w:rsid w:val="008E3299"/>
    <w:rsid w:val="008F15CA"/>
    <w:rsid w:val="008F24FA"/>
    <w:rsid w:val="008F37D0"/>
    <w:rsid w:val="008F6062"/>
    <w:rsid w:val="008F7F4D"/>
    <w:rsid w:val="0090116E"/>
    <w:rsid w:val="00903632"/>
    <w:rsid w:val="009054E2"/>
    <w:rsid w:val="0091687A"/>
    <w:rsid w:val="009172DF"/>
    <w:rsid w:val="00917FC9"/>
    <w:rsid w:val="009207EB"/>
    <w:rsid w:val="00920914"/>
    <w:rsid w:val="00921949"/>
    <w:rsid w:val="00921A8D"/>
    <w:rsid w:val="009227B9"/>
    <w:rsid w:val="00925BD2"/>
    <w:rsid w:val="00927183"/>
    <w:rsid w:val="00930F49"/>
    <w:rsid w:val="00934265"/>
    <w:rsid w:val="009405B9"/>
    <w:rsid w:val="00941597"/>
    <w:rsid w:val="00941BC1"/>
    <w:rsid w:val="00944029"/>
    <w:rsid w:val="00945A38"/>
    <w:rsid w:val="00950869"/>
    <w:rsid w:val="00952B18"/>
    <w:rsid w:val="00956F48"/>
    <w:rsid w:val="00957E28"/>
    <w:rsid w:val="00963BC6"/>
    <w:rsid w:val="00963E5B"/>
    <w:rsid w:val="00964631"/>
    <w:rsid w:val="009670A6"/>
    <w:rsid w:val="00967F8D"/>
    <w:rsid w:val="00970DC2"/>
    <w:rsid w:val="00976619"/>
    <w:rsid w:val="00984E98"/>
    <w:rsid w:val="00987C55"/>
    <w:rsid w:val="00994861"/>
    <w:rsid w:val="00994D47"/>
    <w:rsid w:val="009978B6"/>
    <w:rsid w:val="00997F54"/>
    <w:rsid w:val="009A1C68"/>
    <w:rsid w:val="009A4228"/>
    <w:rsid w:val="009A58C7"/>
    <w:rsid w:val="009B284A"/>
    <w:rsid w:val="009B40B6"/>
    <w:rsid w:val="009B5486"/>
    <w:rsid w:val="009B6680"/>
    <w:rsid w:val="009B6C4F"/>
    <w:rsid w:val="009B6F3C"/>
    <w:rsid w:val="009B7BD2"/>
    <w:rsid w:val="009C1662"/>
    <w:rsid w:val="009C240A"/>
    <w:rsid w:val="009D295C"/>
    <w:rsid w:val="009D3C3E"/>
    <w:rsid w:val="009E05C5"/>
    <w:rsid w:val="009E4E19"/>
    <w:rsid w:val="009F0635"/>
    <w:rsid w:val="009F130F"/>
    <w:rsid w:val="009F1DB5"/>
    <w:rsid w:val="009F2D45"/>
    <w:rsid w:val="009F6AFA"/>
    <w:rsid w:val="009F6BB8"/>
    <w:rsid w:val="00A04A88"/>
    <w:rsid w:val="00A05098"/>
    <w:rsid w:val="00A07099"/>
    <w:rsid w:val="00A11E2A"/>
    <w:rsid w:val="00A3235B"/>
    <w:rsid w:val="00A3485A"/>
    <w:rsid w:val="00A34B4C"/>
    <w:rsid w:val="00A34C33"/>
    <w:rsid w:val="00A3703D"/>
    <w:rsid w:val="00A40091"/>
    <w:rsid w:val="00A517B6"/>
    <w:rsid w:val="00A5217A"/>
    <w:rsid w:val="00A55D1E"/>
    <w:rsid w:val="00A56DDC"/>
    <w:rsid w:val="00A6198B"/>
    <w:rsid w:val="00A63A15"/>
    <w:rsid w:val="00A6628B"/>
    <w:rsid w:val="00A66FDD"/>
    <w:rsid w:val="00A678AA"/>
    <w:rsid w:val="00A70063"/>
    <w:rsid w:val="00A7337F"/>
    <w:rsid w:val="00A734BD"/>
    <w:rsid w:val="00A7709B"/>
    <w:rsid w:val="00A77362"/>
    <w:rsid w:val="00A836FB"/>
    <w:rsid w:val="00A83E6F"/>
    <w:rsid w:val="00A84093"/>
    <w:rsid w:val="00A8472C"/>
    <w:rsid w:val="00A87CB5"/>
    <w:rsid w:val="00A901FB"/>
    <w:rsid w:val="00A92879"/>
    <w:rsid w:val="00A97112"/>
    <w:rsid w:val="00AA641C"/>
    <w:rsid w:val="00AA690C"/>
    <w:rsid w:val="00AB55F3"/>
    <w:rsid w:val="00AB613D"/>
    <w:rsid w:val="00AB77A3"/>
    <w:rsid w:val="00AC3185"/>
    <w:rsid w:val="00AC3DC2"/>
    <w:rsid w:val="00AD03A7"/>
    <w:rsid w:val="00AD7DBB"/>
    <w:rsid w:val="00AE5498"/>
    <w:rsid w:val="00AF2B91"/>
    <w:rsid w:val="00AF5351"/>
    <w:rsid w:val="00AF549C"/>
    <w:rsid w:val="00AF662F"/>
    <w:rsid w:val="00AF7569"/>
    <w:rsid w:val="00B004A6"/>
    <w:rsid w:val="00B00E09"/>
    <w:rsid w:val="00B06357"/>
    <w:rsid w:val="00B07F6D"/>
    <w:rsid w:val="00B111C8"/>
    <w:rsid w:val="00B13B72"/>
    <w:rsid w:val="00B14140"/>
    <w:rsid w:val="00B31FBA"/>
    <w:rsid w:val="00B32089"/>
    <w:rsid w:val="00B3388D"/>
    <w:rsid w:val="00B3753A"/>
    <w:rsid w:val="00B422FA"/>
    <w:rsid w:val="00B44844"/>
    <w:rsid w:val="00B4693B"/>
    <w:rsid w:val="00B50E97"/>
    <w:rsid w:val="00B61BBD"/>
    <w:rsid w:val="00B62B51"/>
    <w:rsid w:val="00B65F38"/>
    <w:rsid w:val="00B75E03"/>
    <w:rsid w:val="00B76370"/>
    <w:rsid w:val="00B91EEB"/>
    <w:rsid w:val="00B95586"/>
    <w:rsid w:val="00B96EFB"/>
    <w:rsid w:val="00BA21FC"/>
    <w:rsid w:val="00BA35C2"/>
    <w:rsid w:val="00BA4262"/>
    <w:rsid w:val="00BA4A4F"/>
    <w:rsid w:val="00BB45EB"/>
    <w:rsid w:val="00BC2713"/>
    <w:rsid w:val="00BC3CFF"/>
    <w:rsid w:val="00BC49B1"/>
    <w:rsid w:val="00BD345E"/>
    <w:rsid w:val="00BD37E2"/>
    <w:rsid w:val="00BD425C"/>
    <w:rsid w:val="00BD588A"/>
    <w:rsid w:val="00BD6995"/>
    <w:rsid w:val="00BD7A7D"/>
    <w:rsid w:val="00BD7E5A"/>
    <w:rsid w:val="00BE37B1"/>
    <w:rsid w:val="00BE4570"/>
    <w:rsid w:val="00BE4DF0"/>
    <w:rsid w:val="00BF1583"/>
    <w:rsid w:val="00BF1D88"/>
    <w:rsid w:val="00BF228C"/>
    <w:rsid w:val="00BF586D"/>
    <w:rsid w:val="00BF591D"/>
    <w:rsid w:val="00BF68DF"/>
    <w:rsid w:val="00BF6CA3"/>
    <w:rsid w:val="00BF72EA"/>
    <w:rsid w:val="00BF7FBB"/>
    <w:rsid w:val="00C00579"/>
    <w:rsid w:val="00C0179E"/>
    <w:rsid w:val="00C02E8F"/>
    <w:rsid w:val="00C02FD9"/>
    <w:rsid w:val="00C03CBC"/>
    <w:rsid w:val="00C04B86"/>
    <w:rsid w:val="00C15612"/>
    <w:rsid w:val="00C17A74"/>
    <w:rsid w:val="00C20855"/>
    <w:rsid w:val="00C2617C"/>
    <w:rsid w:val="00C2648E"/>
    <w:rsid w:val="00C30E5C"/>
    <w:rsid w:val="00C32C8C"/>
    <w:rsid w:val="00C33BBC"/>
    <w:rsid w:val="00C37182"/>
    <w:rsid w:val="00C3749F"/>
    <w:rsid w:val="00C4255F"/>
    <w:rsid w:val="00C436B3"/>
    <w:rsid w:val="00C448AD"/>
    <w:rsid w:val="00C514B8"/>
    <w:rsid w:val="00C51C11"/>
    <w:rsid w:val="00C53762"/>
    <w:rsid w:val="00C54309"/>
    <w:rsid w:val="00C562E6"/>
    <w:rsid w:val="00C56F5B"/>
    <w:rsid w:val="00C57AAB"/>
    <w:rsid w:val="00C616B9"/>
    <w:rsid w:val="00C62138"/>
    <w:rsid w:val="00C646FC"/>
    <w:rsid w:val="00C658E4"/>
    <w:rsid w:val="00C65DB5"/>
    <w:rsid w:val="00C67B3E"/>
    <w:rsid w:val="00C75CEA"/>
    <w:rsid w:val="00C84A38"/>
    <w:rsid w:val="00C86444"/>
    <w:rsid w:val="00C90EC2"/>
    <w:rsid w:val="00C92D04"/>
    <w:rsid w:val="00C92DA1"/>
    <w:rsid w:val="00CA0629"/>
    <w:rsid w:val="00CA07C0"/>
    <w:rsid w:val="00CA19E1"/>
    <w:rsid w:val="00CA37FE"/>
    <w:rsid w:val="00CA459C"/>
    <w:rsid w:val="00CA64AB"/>
    <w:rsid w:val="00CB0787"/>
    <w:rsid w:val="00CB16AF"/>
    <w:rsid w:val="00CB3783"/>
    <w:rsid w:val="00CC237F"/>
    <w:rsid w:val="00CC6773"/>
    <w:rsid w:val="00CD1428"/>
    <w:rsid w:val="00CD5B39"/>
    <w:rsid w:val="00CD6BF9"/>
    <w:rsid w:val="00CE10CD"/>
    <w:rsid w:val="00CE3959"/>
    <w:rsid w:val="00CE3E27"/>
    <w:rsid w:val="00CE41ED"/>
    <w:rsid w:val="00CE4BBD"/>
    <w:rsid w:val="00CE7BE5"/>
    <w:rsid w:val="00CF0E72"/>
    <w:rsid w:val="00CF484A"/>
    <w:rsid w:val="00CF4C55"/>
    <w:rsid w:val="00CF637A"/>
    <w:rsid w:val="00CF7F99"/>
    <w:rsid w:val="00D011A2"/>
    <w:rsid w:val="00D024BC"/>
    <w:rsid w:val="00D02769"/>
    <w:rsid w:val="00D06793"/>
    <w:rsid w:val="00D0693A"/>
    <w:rsid w:val="00D14456"/>
    <w:rsid w:val="00D155DE"/>
    <w:rsid w:val="00D179A2"/>
    <w:rsid w:val="00D17B7E"/>
    <w:rsid w:val="00D17F93"/>
    <w:rsid w:val="00D32511"/>
    <w:rsid w:val="00D32569"/>
    <w:rsid w:val="00D41AA9"/>
    <w:rsid w:val="00D42AD7"/>
    <w:rsid w:val="00D47AEB"/>
    <w:rsid w:val="00D52938"/>
    <w:rsid w:val="00D538F4"/>
    <w:rsid w:val="00D565C1"/>
    <w:rsid w:val="00D578EE"/>
    <w:rsid w:val="00D6202C"/>
    <w:rsid w:val="00D626D0"/>
    <w:rsid w:val="00D64DE2"/>
    <w:rsid w:val="00D67512"/>
    <w:rsid w:val="00D839DD"/>
    <w:rsid w:val="00D858E3"/>
    <w:rsid w:val="00D91AF8"/>
    <w:rsid w:val="00D96B60"/>
    <w:rsid w:val="00DA0A47"/>
    <w:rsid w:val="00DA3712"/>
    <w:rsid w:val="00DA46F0"/>
    <w:rsid w:val="00DA5AF5"/>
    <w:rsid w:val="00DA5E61"/>
    <w:rsid w:val="00DB2D7A"/>
    <w:rsid w:val="00DB6EA0"/>
    <w:rsid w:val="00DC6959"/>
    <w:rsid w:val="00DC7B9F"/>
    <w:rsid w:val="00DD1973"/>
    <w:rsid w:val="00DD1A56"/>
    <w:rsid w:val="00DD5ACD"/>
    <w:rsid w:val="00DE2926"/>
    <w:rsid w:val="00DE34D4"/>
    <w:rsid w:val="00DE48F0"/>
    <w:rsid w:val="00DE5DF4"/>
    <w:rsid w:val="00DE5E2E"/>
    <w:rsid w:val="00DF1A1B"/>
    <w:rsid w:val="00DF1D3B"/>
    <w:rsid w:val="00DF4E2C"/>
    <w:rsid w:val="00DF5520"/>
    <w:rsid w:val="00E02B26"/>
    <w:rsid w:val="00E03635"/>
    <w:rsid w:val="00E05EEE"/>
    <w:rsid w:val="00E1247C"/>
    <w:rsid w:val="00E12526"/>
    <w:rsid w:val="00E128DE"/>
    <w:rsid w:val="00E148CF"/>
    <w:rsid w:val="00E14958"/>
    <w:rsid w:val="00E1583B"/>
    <w:rsid w:val="00E204F4"/>
    <w:rsid w:val="00E327F6"/>
    <w:rsid w:val="00E33240"/>
    <w:rsid w:val="00E3383E"/>
    <w:rsid w:val="00E34503"/>
    <w:rsid w:val="00E35E7A"/>
    <w:rsid w:val="00E3681B"/>
    <w:rsid w:val="00E4169D"/>
    <w:rsid w:val="00E42AF6"/>
    <w:rsid w:val="00E435F2"/>
    <w:rsid w:val="00E50930"/>
    <w:rsid w:val="00E51E0A"/>
    <w:rsid w:val="00E51EB4"/>
    <w:rsid w:val="00E53393"/>
    <w:rsid w:val="00E579A8"/>
    <w:rsid w:val="00E57BC2"/>
    <w:rsid w:val="00E61B8E"/>
    <w:rsid w:val="00E63C4F"/>
    <w:rsid w:val="00E64D11"/>
    <w:rsid w:val="00E658E2"/>
    <w:rsid w:val="00E70E85"/>
    <w:rsid w:val="00E71FB8"/>
    <w:rsid w:val="00E7247D"/>
    <w:rsid w:val="00E77F95"/>
    <w:rsid w:val="00E8079B"/>
    <w:rsid w:val="00E86809"/>
    <w:rsid w:val="00EA38A0"/>
    <w:rsid w:val="00EA6E61"/>
    <w:rsid w:val="00EA7B68"/>
    <w:rsid w:val="00EB1AB7"/>
    <w:rsid w:val="00EB1CBA"/>
    <w:rsid w:val="00EB3333"/>
    <w:rsid w:val="00EB7961"/>
    <w:rsid w:val="00EC4168"/>
    <w:rsid w:val="00EC49F4"/>
    <w:rsid w:val="00EC5CA7"/>
    <w:rsid w:val="00ED230B"/>
    <w:rsid w:val="00EE03D5"/>
    <w:rsid w:val="00EE1EE1"/>
    <w:rsid w:val="00EE34AA"/>
    <w:rsid w:val="00EE5554"/>
    <w:rsid w:val="00EE5969"/>
    <w:rsid w:val="00EF3A4C"/>
    <w:rsid w:val="00EF79B9"/>
    <w:rsid w:val="00F0064D"/>
    <w:rsid w:val="00F01362"/>
    <w:rsid w:val="00F04614"/>
    <w:rsid w:val="00F1287D"/>
    <w:rsid w:val="00F13FBA"/>
    <w:rsid w:val="00F1665B"/>
    <w:rsid w:val="00F170EF"/>
    <w:rsid w:val="00F24CA1"/>
    <w:rsid w:val="00F3264D"/>
    <w:rsid w:val="00F34A0B"/>
    <w:rsid w:val="00F4071F"/>
    <w:rsid w:val="00F42F8B"/>
    <w:rsid w:val="00F43774"/>
    <w:rsid w:val="00F4671B"/>
    <w:rsid w:val="00F528EF"/>
    <w:rsid w:val="00F60BE3"/>
    <w:rsid w:val="00F63B21"/>
    <w:rsid w:val="00F63DFD"/>
    <w:rsid w:val="00F65917"/>
    <w:rsid w:val="00F67058"/>
    <w:rsid w:val="00F71775"/>
    <w:rsid w:val="00F74ADF"/>
    <w:rsid w:val="00F776B0"/>
    <w:rsid w:val="00F77D23"/>
    <w:rsid w:val="00F77FF6"/>
    <w:rsid w:val="00F80ADE"/>
    <w:rsid w:val="00F84301"/>
    <w:rsid w:val="00F8459E"/>
    <w:rsid w:val="00F85C78"/>
    <w:rsid w:val="00F86B67"/>
    <w:rsid w:val="00F91F11"/>
    <w:rsid w:val="00F920FE"/>
    <w:rsid w:val="00F95773"/>
    <w:rsid w:val="00F961C3"/>
    <w:rsid w:val="00FB1CD0"/>
    <w:rsid w:val="00FB2829"/>
    <w:rsid w:val="00FB315B"/>
    <w:rsid w:val="00FB31E8"/>
    <w:rsid w:val="00FB40E2"/>
    <w:rsid w:val="00FB5C82"/>
    <w:rsid w:val="00FC0C9E"/>
    <w:rsid w:val="00FC289F"/>
    <w:rsid w:val="00FC3D74"/>
    <w:rsid w:val="00FC47C5"/>
    <w:rsid w:val="00FC54DA"/>
    <w:rsid w:val="00FD0362"/>
    <w:rsid w:val="00FD0525"/>
    <w:rsid w:val="00FD36B9"/>
    <w:rsid w:val="00FD3C36"/>
    <w:rsid w:val="00FD713B"/>
    <w:rsid w:val="00FE0958"/>
    <w:rsid w:val="00FE0C61"/>
    <w:rsid w:val="00FE30A9"/>
    <w:rsid w:val="00FE326D"/>
    <w:rsid w:val="00FE3BC3"/>
    <w:rsid w:val="00FE6C5E"/>
    <w:rsid w:val="00FE7F4D"/>
    <w:rsid w:val="00FF283A"/>
    <w:rsid w:val="00FF3317"/>
    <w:rsid w:val="00FF4ADE"/>
    <w:rsid w:val="00FF5329"/>
    <w:rsid w:val="00FF7D9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0046B9"/>
  <w15:chartTrackingRefBased/>
  <w15:docId w15:val="{A338BC0E-A24F-4461-9D92-308986D36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uiPriority="9" w:qFormat="1"/>
    <w:lsdException w:name="heading 8" w:uiPriority="9"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endnote text" w:uiPriority="99"/>
    <w:lsdException w:name="List" w:uiPriority="99"/>
    <w:lsdException w:name="Title" w:qFormat="1"/>
    <w:lsdException w:name="Body Text" w:uiPriority="99"/>
    <w:lsdException w:name="Subtitle" w:qFormat="1"/>
    <w:lsdException w:name="Body Text 2" w:uiPriority="99"/>
    <w:lsdException w:name="Block Text" w:uiPriority="99"/>
    <w:lsdException w:name="FollowedHyperlink" w:uiPriority="99"/>
    <w:lsdException w:name="Strong" w:qFormat="1"/>
    <w:lsdException w:name="Emphasis" w:uiPriority="20" w:qFormat="1"/>
    <w:lsdException w:name="Normal (Web)" w:uiPriority="99"/>
    <w:lsdException w:name="HTML Definition"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sz w:val="22"/>
      <w:lang w:val="en-GB"/>
    </w:rPr>
  </w:style>
  <w:style w:type="paragraph" w:styleId="Heading1">
    <w:name w:val="heading 1"/>
    <w:basedOn w:val="Normal"/>
    <w:next w:val="Normal"/>
    <w:link w:val="Heading1Char"/>
    <w:qFormat/>
    <w:rsid w:val="00B111C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BE4DF0"/>
    <w:pPr>
      <w:keepNext/>
      <w:tabs>
        <w:tab w:val="clear" w:pos="567"/>
      </w:tabs>
      <w:spacing w:line="240" w:lineRule="auto"/>
      <w:outlineLvl w:val="1"/>
    </w:pPr>
    <w:rPr>
      <w:b/>
      <w:sz w:val="24"/>
      <w:lang w:val="hu-HU" w:eastAsia="hu-HU"/>
    </w:rPr>
  </w:style>
  <w:style w:type="paragraph" w:styleId="Heading3">
    <w:name w:val="heading 3"/>
    <w:basedOn w:val="Normal"/>
    <w:next w:val="Normal"/>
    <w:link w:val="Heading3Char"/>
    <w:semiHidden/>
    <w:unhideWhenUsed/>
    <w:qFormat/>
    <w:rsid w:val="00B111C8"/>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B111C8"/>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BE4DF0"/>
    <w:pPr>
      <w:keepNext/>
      <w:shd w:val="clear" w:color="auto" w:fill="993366"/>
      <w:tabs>
        <w:tab w:val="clear" w:pos="567"/>
        <w:tab w:val="left" w:pos="2640"/>
      </w:tabs>
      <w:spacing w:line="240" w:lineRule="auto"/>
      <w:outlineLvl w:val="4"/>
    </w:pPr>
    <w:rPr>
      <w:rFonts w:ascii="Arial" w:hAnsi="Arial"/>
      <w:b/>
      <w:bCs/>
      <w:color w:val="FFFFFF"/>
      <w:sz w:val="28"/>
      <w:lang w:val="hu-HU" w:eastAsia="hu-HU"/>
    </w:rPr>
  </w:style>
  <w:style w:type="paragraph" w:styleId="Heading6">
    <w:name w:val="heading 6"/>
    <w:basedOn w:val="Normal"/>
    <w:next w:val="Normal"/>
    <w:link w:val="Heading6Char"/>
    <w:semiHidden/>
    <w:unhideWhenUsed/>
    <w:qFormat/>
    <w:rsid w:val="00B111C8"/>
    <w:pPr>
      <w:spacing w:before="240" w:after="60"/>
      <w:outlineLvl w:val="5"/>
    </w:pPr>
    <w:rPr>
      <w:rFonts w:ascii="Calibri" w:eastAsia="Times New Roman" w:hAnsi="Calibri"/>
      <w:b/>
      <w:bCs/>
      <w:szCs w:val="22"/>
    </w:rPr>
  </w:style>
  <w:style w:type="paragraph" w:styleId="Heading7">
    <w:name w:val="heading 7"/>
    <w:basedOn w:val="Normal"/>
    <w:next w:val="Normal"/>
    <w:link w:val="Heading7Char"/>
    <w:uiPriority w:val="9"/>
    <w:qFormat/>
    <w:rsid w:val="00BE4DF0"/>
    <w:pPr>
      <w:keepNext/>
      <w:tabs>
        <w:tab w:val="clear" w:pos="567"/>
      </w:tabs>
      <w:spacing w:line="240" w:lineRule="auto"/>
      <w:outlineLvl w:val="6"/>
    </w:pPr>
    <w:rPr>
      <w:rFonts w:ascii="Arial" w:hAnsi="Arial"/>
      <w:b/>
      <w:sz w:val="36"/>
      <w:lang w:val="hu-HU" w:eastAsia="hu-HU"/>
    </w:rPr>
  </w:style>
  <w:style w:type="paragraph" w:styleId="Heading8">
    <w:name w:val="heading 8"/>
    <w:basedOn w:val="Normal"/>
    <w:next w:val="Normal"/>
    <w:link w:val="Heading8Char"/>
    <w:uiPriority w:val="9"/>
    <w:qFormat/>
    <w:rsid w:val="00BE4DF0"/>
    <w:pPr>
      <w:keepNext/>
      <w:tabs>
        <w:tab w:val="clear" w:pos="567"/>
      </w:tabs>
      <w:spacing w:line="240" w:lineRule="auto"/>
      <w:outlineLvl w:val="7"/>
    </w:pPr>
    <w:rPr>
      <w:rFonts w:ascii="Arial" w:hAnsi="Arial"/>
      <w:b/>
      <w:bCs/>
      <w:lang w:val="hu-HU" w:eastAsia="hu-HU"/>
    </w:rPr>
  </w:style>
  <w:style w:type="paragraph" w:styleId="Heading9">
    <w:name w:val="heading 9"/>
    <w:basedOn w:val="Normal"/>
    <w:next w:val="Normal"/>
    <w:link w:val="Heading9Char"/>
    <w:semiHidden/>
    <w:unhideWhenUsed/>
    <w:qFormat/>
    <w:rsid w:val="00B111C8"/>
    <w:pPr>
      <w:spacing w:before="240" w:after="6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Pr>
      <w:rFonts w:eastAsia="Times New Roman"/>
      <w:b/>
      <w:sz w:val="24"/>
    </w:rPr>
  </w:style>
  <w:style w:type="character" w:customStyle="1" w:styleId="Heading5Char">
    <w:name w:val="Heading 5 Char"/>
    <w:link w:val="Heading5"/>
    <w:uiPriority w:val="9"/>
    <w:locked/>
    <w:rPr>
      <w:rFonts w:ascii="Arial" w:hAnsi="Arial"/>
      <w:b/>
      <w:color w:val="FFFFFF"/>
      <w:sz w:val="28"/>
      <w:shd w:val="clear" w:color="auto" w:fill="993366"/>
    </w:rPr>
  </w:style>
  <w:style w:type="character" w:customStyle="1" w:styleId="Heading7Char">
    <w:name w:val="Heading 7 Char"/>
    <w:link w:val="Heading7"/>
    <w:uiPriority w:val="9"/>
    <w:locked/>
    <w:rPr>
      <w:rFonts w:ascii="Arial" w:hAnsi="Arial"/>
      <w:b/>
      <w:sz w:val="36"/>
    </w:rPr>
  </w:style>
  <w:style w:type="character" w:customStyle="1" w:styleId="Heading8Char">
    <w:name w:val="Heading 8 Char"/>
    <w:link w:val="Heading8"/>
    <w:uiPriority w:val="9"/>
    <w:locked/>
    <w:rPr>
      <w:rFonts w:ascii="Arial" w:hAnsi="Arial"/>
      <w:b/>
      <w:sz w:val="22"/>
    </w:rPr>
  </w:style>
  <w:style w:type="paragraph" w:styleId="Footer">
    <w:name w:val="footer"/>
    <w:aliases w:val="Footer Char1,Footer Char2 Char,Footer Char1 Char Char,Footer Char2 Char Char1 Char,Footer Char1 Char Char Char Char1,Footer Char1 Char Char Char Char1 Char Char,Footer Char2 Char Char1 Char Char Char Char Char Char"/>
    <w:basedOn w:val="Normal"/>
    <w:link w:val="FooterChar"/>
    <w:uiPriority w:val="99"/>
    <w:rsid w:val="00AE4ED3"/>
    <w:pPr>
      <w:tabs>
        <w:tab w:val="center" w:pos="4536"/>
        <w:tab w:val="right" w:pos="8306"/>
      </w:tabs>
    </w:pPr>
    <w:rPr>
      <w:rFonts w:ascii="Arial" w:hAnsi="Arial"/>
      <w:noProof/>
      <w:sz w:val="16"/>
    </w:rPr>
  </w:style>
  <w:style w:type="character" w:customStyle="1" w:styleId="FooterChar">
    <w:name w:val="Footer Char"/>
    <w:aliases w:val="Footer Char1 Char1,Footer Char2 Char Char,Footer Char1 Char Char Char1,Footer Char2 Char Char1 Char Char1,Footer Char1 Char Char Char Char1 Char1,Footer Char1 Char Char Char Char1 Char Char Char1"/>
    <w:link w:val="Footer"/>
    <w:uiPriority w:val="99"/>
    <w:semiHidden/>
    <w:rPr>
      <w:sz w:val="22"/>
      <w:lang w:val="en-GB" w:eastAsia="en-US"/>
    </w:rPr>
  </w:style>
  <w:style w:type="paragraph" w:styleId="Header">
    <w:name w:val="header"/>
    <w:basedOn w:val="Normal"/>
    <w:link w:val="HeaderChar"/>
    <w:uiPriority w:val="99"/>
    <w:rsid w:val="00AE4ED3"/>
    <w:pPr>
      <w:tabs>
        <w:tab w:val="center" w:pos="4153"/>
        <w:tab w:val="right" w:pos="8306"/>
      </w:tabs>
    </w:pPr>
    <w:rPr>
      <w:rFonts w:ascii="Arial" w:hAnsi="Arial"/>
      <w:sz w:val="20"/>
      <w:lang w:eastAsia="hu-HU"/>
    </w:rPr>
  </w:style>
  <w:style w:type="character" w:customStyle="1" w:styleId="HeaderChar">
    <w:name w:val="Header Char"/>
    <w:link w:val="Header"/>
    <w:uiPriority w:val="99"/>
    <w:locked/>
    <w:rPr>
      <w:rFonts w:ascii="Arial" w:hAnsi="Arial"/>
    </w:rPr>
  </w:style>
  <w:style w:type="paragraph" w:customStyle="1" w:styleId="MemoHeaderStyle">
    <w:name w:val="MemoHeaderStyle"/>
    <w:basedOn w:val="Normal"/>
    <w:next w:val="Normal"/>
    <w:rsid w:val="00AE4ED3"/>
    <w:pPr>
      <w:spacing w:line="120" w:lineRule="atLeast"/>
      <w:ind w:left="1418"/>
      <w:jc w:val="both"/>
    </w:pPr>
    <w:rPr>
      <w:rFonts w:ascii="Arial" w:hAnsi="Arial"/>
      <w:b/>
      <w:smallCaps/>
    </w:rPr>
  </w:style>
  <w:style w:type="character" w:styleId="PageNumber">
    <w:name w:val="page number"/>
    <w:uiPriority w:val="99"/>
    <w:rPr>
      <w:rFonts w:cs="Times New Roman"/>
    </w:rPr>
  </w:style>
  <w:style w:type="paragraph" w:styleId="BodyText">
    <w:name w:val="Body Text"/>
    <w:basedOn w:val="Normal"/>
    <w:link w:val="BodyTextChar"/>
    <w:uiPriority w:val="99"/>
    <w:rsid w:val="00812D16"/>
    <w:pPr>
      <w:tabs>
        <w:tab w:val="clear" w:pos="567"/>
      </w:tabs>
      <w:spacing w:line="240" w:lineRule="auto"/>
    </w:pPr>
    <w:rPr>
      <w:i/>
      <w:color w:val="008000"/>
    </w:rPr>
  </w:style>
  <w:style w:type="character" w:customStyle="1" w:styleId="BodyTextChar">
    <w:name w:val="Body Text Char"/>
    <w:link w:val="BodyText"/>
    <w:uiPriority w:val="99"/>
    <w:semiHidden/>
    <w:rPr>
      <w:sz w:val="22"/>
      <w:lang w:val="en-GB" w:eastAsia="en-US"/>
    </w:rPr>
  </w:style>
  <w:style w:type="paragraph" w:styleId="CommentText">
    <w:name w:val="annotation text"/>
    <w:basedOn w:val="Normal"/>
    <w:link w:val="CommentTextChar"/>
    <w:uiPriority w:val="99"/>
    <w:rsid w:val="00812D16"/>
    <w:rPr>
      <w:sz w:val="20"/>
      <w:lang w:val="hu-HU"/>
    </w:rPr>
  </w:style>
  <w:style w:type="character" w:customStyle="1" w:styleId="CommentTextChar">
    <w:name w:val="Comment Text Char"/>
    <w:link w:val="CommentText"/>
    <w:uiPriority w:val="99"/>
    <w:locked/>
    <w:rPr>
      <w:rFonts w:eastAsia="Times New Roman"/>
      <w:lang w:eastAsia="en-US"/>
    </w:rPr>
  </w:style>
  <w:style w:type="character" w:styleId="Hyperlink">
    <w:name w:val="Hyperlink"/>
    <w:aliases w:val="Footer Char2,Footer Char1 Char,Footer Char2 Char Char1,Footer Char1 Char Char Char,Footer Char2 Char Char1 Char Char,Footer Char1 Char Char Char Char1 Char,Footer Char1 Char Char Char Char1 Char Char Char,Élőláb Char Char Char Char Char"/>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A20C7F"/>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GB" w:eastAsia="en-US"/>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Times New Roman" w:hAnsi="Verdana"/>
      <w:sz w:val="18"/>
      <w:lang w:val="x-none" w:eastAsia="en-GB"/>
    </w:rPr>
  </w:style>
  <w:style w:type="character" w:customStyle="1" w:styleId="BodytextAgencyChar">
    <w:name w:val="Body text (Agency) Char"/>
    <w:link w:val="BodytextAgency"/>
    <w:locked/>
    <w:rPr>
      <w:rFonts w:ascii="Verdana" w:eastAsia="Times New Roman" w:hAnsi="Verdana"/>
      <w:sz w:val="18"/>
      <w:lang w:eastAsia="en-GB"/>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Times New Roman" w:hAnsi="Courier New"/>
      <w:i/>
      <w:color w:val="339966"/>
      <w:sz w:val="18"/>
      <w:lang w:val="x-none"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eastAsia="en-GB"/>
    </w:rPr>
  </w:style>
  <w:style w:type="paragraph" w:customStyle="1" w:styleId="NormalAgency">
    <w:name w:val="Normal (Agency)"/>
    <w:link w:val="NormalAgencyChar"/>
    <w:rsid w:val="00C179B0"/>
    <w:rPr>
      <w:rFonts w:ascii="Verdana" w:eastAsia="Times New Roman" w:hAnsi="Verdana"/>
      <w:sz w:val="18"/>
      <w:lang w:val="hu-HU" w:eastAsia="en-GB"/>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Cambria" w:hAnsi="Cambria"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SimSu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eastAsia="en-GB" w:bidi="ar-SA"/>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SubjectChar">
    <w:name w:val="Comment Subject Char"/>
    <w:link w:val="CommentSubject"/>
    <w:uiPriority w:val="99"/>
    <w:locked/>
    <w:rPr>
      <w:rFonts w:eastAsia="Times New Roman"/>
      <w:b/>
      <w:lang w:eastAsia="en-US"/>
    </w:rPr>
  </w:style>
  <w:style w:type="paragraph" w:styleId="NormalWeb">
    <w:name w:val="Normal (Web)"/>
    <w:basedOn w:val="Normal"/>
    <w:uiPriority w:val="99"/>
    <w:rsid w:val="000F10EB"/>
    <w:pPr>
      <w:tabs>
        <w:tab w:val="clear" w:pos="567"/>
      </w:tabs>
      <w:spacing w:before="100" w:beforeAutospacing="1" w:after="100" w:afterAutospacing="1" w:line="240" w:lineRule="auto"/>
    </w:pPr>
    <w:rPr>
      <w:sz w:val="24"/>
      <w:szCs w:val="24"/>
      <w:lang w:eastAsia="en-GB"/>
    </w:rPr>
  </w:style>
  <w:style w:type="table" w:styleId="TableGrid">
    <w:name w:val="Table Grid"/>
    <w:basedOn w:val="TableNormal"/>
    <w:uiPriority w:val="59"/>
    <w:rPr>
      <w:rFonts w:ascii="Calibri" w:hAnsi="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AE9"/>
    <w:pPr>
      <w:ind w:left="720"/>
      <w:contextualSpacing/>
    </w:pPr>
  </w:style>
  <w:style w:type="paragraph" w:styleId="Revision">
    <w:name w:val="Revision"/>
    <w:hidden/>
    <w:uiPriority w:val="99"/>
    <w:semiHidden/>
    <w:rsid w:val="00603782"/>
    <w:rPr>
      <w:sz w:val="22"/>
      <w:lang w:val="en-GB"/>
    </w:rPr>
  </w:style>
  <w:style w:type="paragraph" w:styleId="EndnoteText">
    <w:name w:val="endnote text"/>
    <w:basedOn w:val="Normal"/>
    <w:link w:val="EndnoteTextChar"/>
    <w:uiPriority w:val="99"/>
    <w:rsid w:val="001C4DE3"/>
    <w:pPr>
      <w:tabs>
        <w:tab w:val="clear" w:pos="567"/>
      </w:tabs>
      <w:spacing w:line="240" w:lineRule="auto"/>
    </w:pPr>
    <w:rPr>
      <w:sz w:val="18"/>
      <w:lang w:eastAsia="hu-HU"/>
    </w:rPr>
  </w:style>
  <w:style w:type="character" w:customStyle="1" w:styleId="EndnoteTextChar">
    <w:name w:val="Endnote Text Char"/>
    <w:link w:val="EndnoteText"/>
    <w:uiPriority w:val="99"/>
    <w:locked/>
    <w:rPr>
      <w:rFonts w:eastAsia="Times New Roman"/>
      <w:sz w:val="18"/>
    </w:rPr>
  </w:style>
  <w:style w:type="paragraph" w:customStyle="1" w:styleId="PIbodytext">
    <w:name w:val="PI body text"/>
    <w:link w:val="PIbodytextChar"/>
    <w:rsid w:val="00130A5F"/>
    <w:rPr>
      <w:rFonts w:eastAsia="Times New Roman"/>
      <w:sz w:val="22"/>
      <w:lang w:val="hu-HU" w:eastAsia="hu-HU"/>
    </w:rPr>
  </w:style>
  <w:style w:type="character" w:customStyle="1" w:styleId="PIbodytextChar">
    <w:name w:val="PI body text Char"/>
    <w:link w:val="PIbodytext"/>
    <w:locked/>
    <w:rPr>
      <w:rFonts w:eastAsia="Times New Roman"/>
      <w:sz w:val="22"/>
      <w:lang w:bidi="ar-SA"/>
    </w:rPr>
  </w:style>
  <w:style w:type="paragraph" w:styleId="BodyText2">
    <w:name w:val="Body Text 2"/>
    <w:basedOn w:val="Normal"/>
    <w:link w:val="BodyText2Char"/>
    <w:uiPriority w:val="99"/>
    <w:rsid w:val="00BE4DF0"/>
    <w:pPr>
      <w:spacing w:after="120" w:line="480" w:lineRule="auto"/>
    </w:pPr>
    <w:rPr>
      <w:lang w:eastAsia="hu-HU"/>
    </w:rPr>
  </w:style>
  <w:style w:type="character" w:customStyle="1" w:styleId="BodyText2Char">
    <w:name w:val="Body Text 2 Char"/>
    <w:link w:val="BodyText2"/>
    <w:uiPriority w:val="99"/>
    <w:locked/>
    <w:rPr>
      <w:rFonts w:eastAsia="Times New Roman"/>
      <w:sz w:val="22"/>
    </w:rPr>
  </w:style>
  <w:style w:type="paragraph" w:customStyle="1" w:styleId="TableText">
    <w:name w:val="Table Text"/>
    <w:basedOn w:val="BlockText"/>
    <w:rsid w:val="00BE4DF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List">
    <w:name w:val="List"/>
    <w:basedOn w:val="Normal"/>
    <w:uiPriority w:val="99"/>
    <w:rsid w:val="00BE4DF0"/>
    <w:pPr>
      <w:tabs>
        <w:tab w:val="clear" w:pos="567"/>
      </w:tabs>
      <w:spacing w:line="240" w:lineRule="auto"/>
      <w:ind w:left="360" w:hanging="360"/>
    </w:pPr>
    <w:rPr>
      <w:sz w:val="24"/>
      <w:lang w:val="en-US"/>
    </w:rPr>
  </w:style>
  <w:style w:type="paragraph" w:customStyle="1" w:styleId="Style1">
    <w:name w:val="Style1"/>
    <w:basedOn w:val="Normal"/>
    <w:rsid w:val="00BE4DF0"/>
    <w:pPr>
      <w:numPr>
        <w:numId w:val="3"/>
      </w:numPr>
      <w:tabs>
        <w:tab w:val="left" w:pos="270"/>
      </w:tabs>
      <w:spacing w:after="120" w:line="240" w:lineRule="auto"/>
    </w:pPr>
    <w:rPr>
      <w:bCs/>
      <w:color w:val="000000"/>
      <w:szCs w:val="24"/>
      <w:lang w:val="en-US"/>
    </w:rPr>
  </w:style>
  <w:style w:type="paragraph" w:styleId="BlockText">
    <w:name w:val="Block Text"/>
    <w:basedOn w:val="Normal"/>
    <w:uiPriority w:val="99"/>
    <w:rsid w:val="00BE4DF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link w:val="TitleAChar"/>
    <w:qFormat/>
    <w:rsid w:val="006C6522"/>
    <w:pPr>
      <w:spacing w:line="240" w:lineRule="auto"/>
      <w:jc w:val="center"/>
      <w:outlineLvl w:val="0"/>
    </w:pPr>
    <w:rPr>
      <w:b/>
      <w:szCs w:val="22"/>
    </w:rPr>
  </w:style>
  <w:style w:type="character" w:styleId="FollowedHyperlink">
    <w:name w:val="FollowedHyperlink"/>
    <w:uiPriority w:val="99"/>
    <w:rPr>
      <w:color w:val="800080"/>
      <w:u w:val="single"/>
    </w:rPr>
  </w:style>
  <w:style w:type="character" w:styleId="Emphasis">
    <w:name w:val="Emphasis"/>
    <w:uiPriority w:val="20"/>
    <w:qFormat/>
    <w:rPr>
      <w:b/>
    </w:rPr>
  </w:style>
  <w:style w:type="paragraph" w:customStyle="1" w:styleId="Default">
    <w:name w:val="Default"/>
    <w:rsid w:val="00B2648A"/>
    <w:pPr>
      <w:autoSpaceDE w:val="0"/>
      <w:autoSpaceDN w:val="0"/>
      <w:adjustRightInd w:val="0"/>
    </w:pPr>
    <w:rPr>
      <w:rFonts w:ascii="Verdana" w:hAnsi="Verdana" w:cs="Verdana"/>
      <w:color w:val="000000"/>
      <w:sz w:val="24"/>
      <w:szCs w:val="24"/>
      <w:lang w:val="bg-BG" w:eastAsia="bg-BG"/>
    </w:rPr>
  </w:style>
  <w:style w:type="table" w:customStyle="1" w:styleId="TableGrid1">
    <w:name w:val="Table Grid1"/>
    <w:basedOn w:val="TableNormal"/>
    <w:next w:val="TableGri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BodyText">
    <w:name w:val="IFU Body Text"/>
    <w:basedOn w:val="BodyText"/>
    <w:qFormat/>
    <w:rsid w:val="003F1897"/>
    <w:pPr>
      <w:spacing w:before="120"/>
    </w:pPr>
    <w:rPr>
      <w:rFonts w:ascii="Arial" w:hAnsi="Arial"/>
      <w:i w:val="0"/>
      <w:color w:val="auto"/>
      <w:lang w:val="en-US"/>
    </w:rPr>
  </w:style>
  <w:style w:type="paragraph" w:customStyle="1" w:styleId="IFUBulletedBodyText">
    <w:name w:val="IFU Bulleted Body Text"/>
    <w:qFormat/>
    <w:rsid w:val="003F1897"/>
    <w:pPr>
      <w:tabs>
        <w:tab w:val="left" w:pos="360"/>
      </w:tabs>
      <w:spacing w:before="120"/>
      <w:ind w:left="720" w:hanging="360"/>
    </w:pPr>
    <w:rPr>
      <w:rFonts w:ascii="Arial" w:hAnsi="Arial" w:cs="Arial"/>
      <w:color w:val="000000"/>
      <w:sz w:val="22"/>
      <w:szCs w:val="22"/>
    </w:rPr>
  </w:style>
  <w:style w:type="paragraph" w:customStyle="1" w:styleId="IFUBulletedBodyText2">
    <w:name w:val="IFU Bulleted Body Text 2"/>
    <w:autoRedefine/>
    <w:qFormat/>
    <w:rsid w:val="003F1897"/>
    <w:pPr>
      <w:spacing w:before="120"/>
      <w:ind w:left="1080" w:hanging="360"/>
    </w:pPr>
    <w:rPr>
      <w:rFonts w:ascii="Arial" w:hAnsi="Arial" w:cs="Arial"/>
      <w:color w:val="000000"/>
      <w:sz w:val="22"/>
      <w:szCs w:val="22"/>
    </w:rPr>
  </w:style>
  <w:style w:type="character" w:customStyle="1" w:styleId="tw4winMark">
    <w:name w:val="tw4winMark"/>
    <w:uiPriority w:val="99"/>
    <w:rPr>
      <w:rFonts w:ascii="Courier New" w:hAnsi="Courier New"/>
      <w:vanish/>
      <w:color w:val="800080"/>
      <w:vertAlign w:val="subscript"/>
    </w:rPr>
  </w:style>
  <w:style w:type="paragraph" w:customStyle="1" w:styleId="TitleB">
    <w:name w:val="Title B"/>
    <w:basedOn w:val="Normal"/>
    <w:qFormat/>
    <w:rsid w:val="00184BD7"/>
    <w:pPr>
      <w:spacing w:line="240" w:lineRule="auto"/>
      <w:ind w:left="567" w:hanging="567"/>
    </w:pPr>
    <w:rPr>
      <w:b/>
      <w:bCs/>
      <w:szCs w:val="22"/>
      <w:lang w:val="hu-HU"/>
    </w:rPr>
  </w:style>
  <w:style w:type="paragraph" w:customStyle="1" w:styleId="TitleC">
    <w:name w:val="Title C"/>
    <w:basedOn w:val="TitleB"/>
    <w:qFormat/>
    <w:rsid w:val="00073499"/>
  </w:style>
  <w:style w:type="paragraph" w:customStyle="1" w:styleId="TitleD">
    <w:name w:val="Title D"/>
    <w:basedOn w:val="Normal"/>
    <w:qFormat/>
    <w:rsid w:val="00073499"/>
    <w:pPr>
      <w:keepNext/>
      <w:ind w:left="567" w:hanging="567"/>
    </w:pPr>
    <w:rPr>
      <w:b/>
      <w:bCs/>
      <w:szCs w:val="22"/>
      <w:lang w:val="hu-HU"/>
    </w:rPr>
  </w:style>
  <w:style w:type="paragraph" w:styleId="Bibliography">
    <w:name w:val="Bibliography"/>
    <w:basedOn w:val="Normal"/>
    <w:next w:val="Normal"/>
    <w:uiPriority w:val="37"/>
    <w:semiHidden/>
    <w:unhideWhenUsed/>
    <w:rsid w:val="00B111C8"/>
  </w:style>
  <w:style w:type="paragraph" w:styleId="BodyText3">
    <w:name w:val="Body Text 3"/>
    <w:basedOn w:val="Normal"/>
    <w:link w:val="BodyText3Char"/>
    <w:rsid w:val="00B111C8"/>
    <w:pPr>
      <w:spacing w:after="120"/>
    </w:pPr>
    <w:rPr>
      <w:sz w:val="16"/>
      <w:szCs w:val="16"/>
    </w:rPr>
  </w:style>
  <w:style w:type="character" w:customStyle="1" w:styleId="BodyText3Char">
    <w:name w:val="Body Text 3 Char"/>
    <w:link w:val="BodyText3"/>
    <w:rsid w:val="00B111C8"/>
    <w:rPr>
      <w:sz w:val="16"/>
      <w:szCs w:val="16"/>
      <w:lang w:val="en-GB" w:eastAsia="en-US"/>
    </w:rPr>
  </w:style>
  <w:style w:type="paragraph" w:styleId="BodyTextFirstIndent">
    <w:name w:val="Body Text First Indent"/>
    <w:basedOn w:val="BodyText"/>
    <w:link w:val="BodyTextFirstIndentChar"/>
    <w:rsid w:val="00B111C8"/>
    <w:pPr>
      <w:tabs>
        <w:tab w:val="left" w:pos="567"/>
      </w:tabs>
      <w:spacing w:after="120" w:line="260" w:lineRule="exact"/>
      <w:ind w:firstLine="210"/>
    </w:pPr>
    <w:rPr>
      <w:i w:val="0"/>
      <w:color w:val="auto"/>
    </w:rPr>
  </w:style>
  <w:style w:type="character" w:customStyle="1" w:styleId="BodyTextFirstIndentChar">
    <w:name w:val="Body Text First Indent Char"/>
    <w:basedOn w:val="BodyTextChar"/>
    <w:link w:val="BodyTextFirstIndent"/>
    <w:rsid w:val="00B111C8"/>
    <w:rPr>
      <w:sz w:val="22"/>
      <w:lang w:val="en-GB" w:eastAsia="en-US"/>
    </w:rPr>
  </w:style>
  <w:style w:type="paragraph" w:styleId="BodyTextIndent">
    <w:name w:val="Body Text Indent"/>
    <w:basedOn w:val="Normal"/>
    <w:link w:val="BodyTextIndentChar"/>
    <w:rsid w:val="00B111C8"/>
    <w:pPr>
      <w:spacing w:after="120"/>
      <w:ind w:left="283"/>
    </w:pPr>
  </w:style>
  <w:style w:type="character" w:customStyle="1" w:styleId="BodyTextIndentChar">
    <w:name w:val="Body Text Indent Char"/>
    <w:link w:val="BodyTextIndent"/>
    <w:rsid w:val="00B111C8"/>
    <w:rPr>
      <w:sz w:val="22"/>
      <w:lang w:val="en-GB" w:eastAsia="en-US"/>
    </w:rPr>
  </w:style>
  <w:style w:type="paragraph" w:styleId="BodyTextFirstIndent2">
    <w:name w:val="Body Text First Indent 2"/>
    <w:basedOn w:val="BodyTextIndent"/>
    <w:link w:val="BodyTextFirstIndent2Char"/>
    <w:rsid w:val="00B111C8"/>
    <w:pPr>
      <w:ind w:firstLine="210"/>
    </w:pPr>
  </w:style>
  <w:style w:type="character" w:customStyle="1" w:styleId="BodyTextFirstIndent2Char">
    <w:name w:val="Body Text First Indent 2 Char"/>
    <w:basedOn w:val="BodyTextIndentChar"/>
    <w:link w:val="BodyTextFirstIndent2"/>
    <w:rsid w:val="00B111C8"/>
    <w:rPr>
      <w:sz w:val="22"/>
      <w:lang w:val="en-GB" w:eastAsia="en-US"/>
    </w:rPr>
  </w:style>
  <w:style w:type="paragraph" w:styleId="BodyTextIndent2">
    <w:name w:val="Body Text Indent 2"/>
    <w:basedOn w:val="Normal"/>
    <w:link w:val="BodyTextIndent2Char"/>
    <w:rsid w:val="00B111C8"/>
    <w:pPr>
      <w:spacing w:after="120" w:line="480" w:lineRule="auto"/>
      <w:ind w:left="283"/>
    </w:pPr>
  </w:style>
  <w:style w:type="character" w:customStyle="1" w:styleId="BodyTextIndent2Char">
    <w:name w:val="Body Text Indent 2 Char"/>
    <w:link w:val="BodyTextIndent2"/>
    <w:rsid w:val="00B111C8"/>
    <w:rPr>
      <w:sz w:val="22"/>
      <w:lang w:val="en-GB" w:eastAsia="en-US"/>
    </w:rPr>
  </w:style>
  <w:style w:type="paragraph" w:styleId="BodyTextIndent3">
    <w:name w:val="Body Text Indent 3"/>
    <w:basedOn w:val="Normal"/>
    <w:link w:val="BodyTextIndent3Char"/>
    <w:rsid w:val="00B111C8"/>
    <w:pPr>
      <w:spacing w:after="120"/>
      <w:ind w:left="283"/>
    </w:pPr>
    <w:rPr>
      <w:sz w:val="16"/>
      <w:szCs w:val="16"/>
    </w:rPr>
  </w:style>
  <w:style w:type="character" w:customStyle="1" w:styleId="BodyTextIndent3Char">
    <w:name w:val="Body Text Indent 3 Char"/>
    <w:link w:val="BodyTextIndent3"/>
    <w:rsid w:val="00B111C8"/>
    <w:rPr>
      <w:sz w:val="16"/>
      <w:szCs w:val="16"/>
      <w:lang w:val="en-GB" w:eastAsia="en-US"/>
    </w:rPr>
  </w:style>
  <w:style w:type="paragraph" w:styleId="Caption">
    <w:name w:val="caption"/>
    <w:basedOn w:val="Normal"/>
    <w:next w:val="Normal"/>
    <w:semiHidden/>
    <w:unhideWhenUsed/>
    <w:qFormat/>
    <w:rsid w:val="00B111C8"/>
    <w:rPr>
      <w:b/>
      <w:bCs/>
      <w:sz w:val="20"/>
    </w:rPr>
  </w:style>
  <w:style w:type="paragraph" w:styleId="Closing">
    <w:name w:val="Closing"/>
    <w:basedOn w:val="Normal"/>
    <w:link w:val="ClosingChar"/>
    <w:rsid w:val="00B111C8"/>
    <w:pPr>
      <w:ind w:left="4252"/>
    </w:pPr>
  </w:style>
  <w:style w:type="character" w:customStyle="1" w:styleId="ClosingChar">
    <w:name w:val="Closing Char"/>
    <w:link w:val="Closing"/>
    <w:rsid w:val="00B111C8"/>
    <w:rPr>
      <w:sz w:val="22"/>
      <w:lang w:val="en-GB" w:eastAsia="en-US"/>
    </w:rPr>
  </w:style>
  <w:style w:type="paragraph" w:styleId="Date">
    <w:name w:val="Date"/>
    <w:basedOn w:val="Normal"/>
    <w:next w:val="Normal"/>
    <w:link w:val="DateChar"/>
    <w:rsid w:val="00B111C8"/>
  </w:style>
  <w:style w:type="character" w:customStyle="1" w:styleId="DateChar">
    <w:name w:val="Date Char"/>
    <w:link w:val="Date"/>
    <w:rsid w:val="00B111C8"/>
    <w:rPr>
      <w:sz w:val="22"/>
      <w:lang w:val="en-GB" w:eastAsia="en-US"/>
    </w:rPr>
  </w:style>
  <w:style w:type="paragraph" w:styleId="DocumentMap">
    <w:name w:val="Document Map"/>
    <w:basedOn w:val="Normal"/>
    <w:link w:val="DocumentMapChar"/>
    <w:rsid w:val="00B111C8"/>
    <w:rPr>
      <w:rFonts w:ascii="Tahoma" w:hAnsi="Tahoma" w:cs="Tahoma"/>
      <w:sz w:val="16"/>
      <w:szCs w:val="16"/>
    </w:rPr>
  </w:style>
  <w:style w:type="character" w:customStyle="1" w:styleId="DocumentMapChar">
    <w:name w:val="Document Map Char"/>
    <w:link w:val="DocumentMap"/>
    <w:rsid w:val="00B111C8"/>
    <w:rPr>
      <w:rFonts w:ascii="Tahoma" w:hAnsi="Tahoma" w:cs="Tahoma"/>
      <w:sz w:val="16"/>
      <w:szCs w:val="16"/>
      <w:lang w:val="en-GB" w:eastAsia="en-US"/>
    </w:rPr>
  </w:style>
  <w:style w:type="paragraph" w:styleId="E-mailSignature">
    <w:name w:val="E-mail Signature"/>
    <w:basedOn w:val="Normal"/>
    <w:link w:val="E-mailSignatureChar"/>
    <w:rsid w:val="00B111C8"/>
  </w:style>
  <w:style w:type="character" w:customStyle="1" w:styleId="E-mailSignatureChar">
    <w:name w:val="E-mail Signature Char"/>
    <w:link w:val="E-mailSignature"/>
    <w:rsid w:val="00B111C8"/>
    <w:rPr>
      <w:sz w:val="22"/>
      <w:lang w:val="en-GB" w:eastAsia="en-US"/>
    </w:rPr>
  </w:style>
  <w:style w:type="paragraph" w:styleId="EnvelopeAddress">
    <w:name w:val="envelope address"/>
    <w:basedOn w:val="Normal"/>
    <w:rsid w:val="00B111C8"/>
    <w:pPr>
      <w:framePr w:w="7920" w:h="1980" w:hRule="exact" w:hSpace="141" w:wrap="auto" w:hAnchor="page" w:xAlign="center" w:yAlign="bottom"/>
      <w:ind w:left="2880"/>
    </w:pPr>
    <w:rPr>
      <w:rFonts w:ascii="Cambria" w:eastAsia="Times New Roman" w:hAnsi="Cambria"/>
      <w:sz w:val="24"/>
      <w:szCs w:val="24"/>
    </w:rPr>
  </w:style>
  <w:style w:type="paragraph" w:styleId="EnvelopeReturn">
    <w:name w:val="envelope return"/>
    <w:basedOn w:val="Normal"/>
    <w:rsid w:val="00B111C8"/>
    <w:rPr>
      <w:rFonts w:ascii="Cambria" w:eastAsia="Times New Roman" w:hAnsi="Cambria"/>
      <w:sz w:val="20"/>
    </w:rPr>
  </w:style>
  <w:style w:type="paragraph" w:styleId="FootnoteText">
    <w:name w:val="footnote text"/>
    <w:basedOn w:val="Normal"/>
    <w:link w:val="FootnoteTextChar"/>
    <w:rsid w:val="00B111C8"/>
    <w:rPr>
      <w:sz w:val="20"/>
    </w:rPr>
  </w:style>
  <w:style w:type="character" w:customStyle="1" w:styleId="FootnoteTextChar">
    <w:name w:val="Footnote Text Char"/>
    <w:link w:val="FootnoteText"/>
    <w:rsid w:val="00B111C8"/>
    <w:rPr>
      <w:lang w:val="en-GB" w:eastAsia="en-US"/>
    </w:rPr>
  </w:style>
  <w:style w:type="character" w:customStyle="1" w:styleId="Heading1Char">
    <w:name w:val="Heading 1 Char"/>
    <w:link w:val="Heading1"/>
    <w:rsid w:val="00B111C8"/>
    <w:rPr>
      <w:rFonts w:ascii="Cambria" w:eastAsia="Times New Roman" w:hAnsi="Cambria" w:cs="Times New Roman"/>
      <w:b/>
      <w:bCs/>
      <w:kern w:val="32"/>
      <w:sz w:val="32"/>
      <w:szCs w:val="32"/>
      <w:lang w:val="en-GB" w:eastAsia="en-US"/>
    </w:rPr>
  </w:style>
  <w:style w:type="character" w:customStyle="1" w:styleId="Heading3Char">
    <w:name w:val="Heading 3 Char"/>
    <w:link w:val="Heading3"/>
    <w:semiHidden/>
    <w:rsid w:val="00B111C8"/>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B111C8"/>
    <w:rPr>
      <w:rFonts w:ascii="Calibri" w:eastAsia="Times New Roman" w:hAnsi="Calibri" w:cs="Times New Roman"/>
      <w:b/>
      <w:bCs/>
      <w:sz w:val="28"/>
      <w:szCs w:val="28"/>
      <w:lang w:val="en-GB" w:eastAsia="en-US"/>
    </w:rPr>
  </w:style>
  <w:style w:type="character" w:customStyle="1" w:styleId="Heading6Char">
    <w:name w:val="Heading 6 Char"/>
    <w:link w:val="Heading6"/>
    <w:semiHidden/>
    <w:rsid w:val="00B111C8"/>
    <w:rPr>
      <w:rFonts w:ascii="Calibri" w:eastAsia="Times New Roman" w:hAnsi="Calibri" w:cs="Times New Roman"/>
      <w:b/>
      <w:bCs/>
      <w:sz w:val="22"/>
      <w:szCs w:val="22"/>
      <w:lang w:val="en-GB" w:eastAsia="en-US"/>
    </w:rPr>
  </w:style>
  <w:style w:type="character" w:customStyle="1" w:styleId="Heading9Char">
    <w:name w:val="Heading 9 Char"/>
    <w:link w:val="Heading9"/>
    <w:semiHidden/>
    <w:rsid w:val="00B111C8"/>
    <w:rPr>
      <w:rFonts w:ascii="Cambria" w:eastAsia="Times New Roman" w:hAnsi="Cambria" w:cs="Times New Roman"/>
      <w:sz w:val="22"/>
      <w:szCs w:val="22"/>
      <w:lang w:val="en-GB" w:eastAsia="en-US"/>
    </w:rPr>
  </w:style>
  <w:style w:type="paragraph" w:styleId="HTMLAddress">
    <w:name w:val="HTML Address"/>
    <w:basedOn w:val="Normal"/>
    <w:link w:val="HTMLAddressChar"/>
    <w:rsid w:val="00B111C8"/>
    <w:rPr>
      <w:i/>
      <w:iCs/>
    </w:rPr>
  </w:style>
  <w:style w:type="character" w:customStyle="1" w:styleId="HTMLAddressChar">
    <w:name w:val="HTML Address Char"/>
    <w:link w:val="HTMLAddress"/>
    <w:rsid w:val="00B111C8"/>
    <w:rPr>
      <w:i/>
      <w:iCs/>
      <w:sz w:val="22"/>
      <w:lang w:val="en-GB" w:eastAsia="en-US"/>
    </w:rPr>
  </w:style>
  <w:style w:type="paragraph" w:styleId="HTMLPreformatted">
    <w:name w:val="HTML Preformatted"/>
    <w:basedOn w:val="Normal"/>
    <w:link w:val="HTMLPreformattedChar"/>
    <w:rsid w:val="00B111C8"/>
    <w:rPr>
      <w:rFonts w:ascii="Courier New" w:hAnsi="Courier New" w:cs="Courier New"/>
      <w:sz w:val="20"/>
    </w:rPr>
  </w:style>
  <w:style w:type="character" w:customStyle="1" w:styleId="HTMLPreformattedChar">
    <w:name w:val="HTML Preformatted Char"/>
    <w:link w:val="HTMLPreformatted"/>
    <w:rsid w:val="00B111C8"/>
    <w:rPr>
      <w:rFonts w:ascii="Courier New" w:hAnsi="Courier New" w:cs="Courier New"/>
      <w:lang w:val="en-GB" w:eastAsia="en-US"/>
    </w:rPr>
  </w:style>
  <w:style w:type="paragraph" w:styleId="Index1">
    <w:name w:val="index 1"/>
    <w:basedOn w:val="Normal"/>
    <w:next w:val="Normal"/>
    <w:autoRedefine/>
    <w:rsid w:val="00B111C8"/>
    <w:pPr>
      <w:tabs>
        <w:tab w:val="clear" w:pos="567"/>
      </w:tabs>
      <w:ind w:left="220" w:hanging="220"/>
    </w:pPr>
  </w:style>
  <w:style w:type="paragraph" w:styleId="Index2">
    <w:name w:val="index 2"/>
    <w:basedOn w:val="Normal"/>
    <w:next w:val="Normal"/>
    <w:autoRedefine/>
    <w:rsid w:val="00B111C8"/>
    <w:pPr>
      <w:tabs>
        <w:tab w:val="clear" w:pos="567"/>
      </w:tabs>
      <w:ind w:left="440" w:hanging="220"/>
    </w:pPr>
  </w:style>
  <w:style w:type="paragraph" w:styleId="Index3">
    <w:name w:val="index 3"/>
    <w:basedOn w:val="Normal"/>
    <w:next w:val="Normal"/>
    <w:autoRedefine/>
    <w:rsid w:val="00B111C8"/>
    <w:pPr>
      <w:tabs>
        <w:tab w:val="clear" w:pos="567"/>
      </w:tabs>
      <w:ind w:left="660" w:hanging="220"/>
    </w:pPr>
  </w:style>
  <w:style w:type="paragraph" w:styleId="Index4">
    <w:name w:val="index 4"/>
    <w:basedOn w:val="Normal"/>
    <w:next w:val="Normal"/>
    <w:autoRedefine/>
    <w:rsid w:val="00B111C8"/>
    <w:pPr>
      <w:tabs>
        <w:tab w:val="clear" w:pos="567"/>
      </w:tabs>
      <w:ind w:left="880" w:hanging="220"/>
    </w:pPr>
  </w:style>
  <w:style w:type="paragraph" w:styleId="Index5">
    <w:name w:val="index 5"/>
    <w:basedOn w:val="Normal"/>
    <w:next w:val="Normal"/>
    <w:autoRedefine/>
    <w:rsid w:val="00B111C8"/>
    <w:pPr>
      <w:tabs>
        <w:tab w:val="clear" w:pos="567"/>
      </w:tabs>
      <w:ind w:left="1100" w:hanging="220"/>
    </w:pPr>
  </w:style>
  <w:style w:type="paragraph" w:styleId="Index6">
    <w:name w:val="index 6"/>
    <w:basedOn w:val="Normal"/>
    <w:next w:val="Normal"/>
    <w:autoRedefine/>
    <w:rsid w:val="00B111C8"/>
    <w:pPr>
      <w:tabs>
        <w:tab w:val="clear" w:pos="567"/>
      </w:tabs>
      <w:ind w:left="1320" w:hanging="220"/>
    </w:pPr>
  </w:style>
  <w:style w:type="paragraph" w:styleId="Index7">
    <w:name w:val="index 7"/>
    <w:basedOn w:val="Normal"/>
    <w:next w:val="Normal"/>
    <w:autoRedefine/>
    <w:rsid w:val="00B111C8"/>
    <w:pPr>
      <w:tabs>
        <w:tab w:val="clear" w:pos="567"/>
      </w:tabs>
      <w:ind w:left="1540" w:hanging="220"/>
    </w:pPr>
  </w:style>
  <w:style w:type="paragraph" w:styleId="Index8">
    <w:name w:val="index 8"/>
    <w:basedOn w:val="Normal"/>
    <w:next w:val="Normal"/>
    <w:autoRedefine/>
    <w:rsid w:val="00B111C8"/>
    <w:pPr>
      <w:tabs>
        <w:tab w:val="clear" w:pos="567"/>
      </w:tabs>
      <w:ind w:left="1760" w:hanging="220"/>
    </w:pPr>
  </w:style>
  <w:style w:type="paragraph" w:styleId="Index9">
    <w:name w:val="index 9"/>
    <w:basedOn w:val="Normal"/>
    <w:next w:val="Normal"/>
    <w:autoRedefine/>
    <w:rsid w:val="00B111C8"/>
    <w:pPr>
      <w:tabs>
        <w:tab w:val="clear" w:pos="567"/>
      </w:tabs>
      <w:ind w:left="1980" w:hanging="220"/>
    </w:pPr>
  </w:style>
  <w:style w:type="paragraph" w:styleId="IndexHeading">
    <w:name w:val="index heading"/>
    <w:basedOn w:val="Normal"/>
    <w:next w:val="Index1"/>
    <w:rsid w:val="00B111C8"/>
    <w:rPr>
      <w:rFonts w:ascii="Cambria" w:eastAsia="Times New Roman" w:hAnsi="Cambria"/>
      <w:b/>
      <w:bCs/>
    </w:rPr>
  </w:style>
  <w:style w:type="paragraph" w:styleId="IntenseQuote">
    <w:name w:val="Intense Quote"/>
    <w:basedOn w:val="Normal"/>
    <w:next w:val="Normal"/>
    <w:link w:val="IntenseQuoteChar"/>
    <w:uiPriority w:val="30"/>
    <w:qFormat/>
    <w:rsid w:val="00B111C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111C8"/>
    <w:rPr>
      <w:b/>
      <w:bCs/>
      <w:i/>
      <w:iCs/>
      <w:color w:val="4F81BD"/>
      <w:sz w:val="22"/>
      <w:lang w:val="en-GB" w:eastAsia="en-US"/>
    </w:rPr>
  </w:style>
  <w:style w:type="paragraph" w:styleId="List2">
    <w:name w:val="List 2"/>
    <w:basedOn w:val="Normal"/>
    <w:rsid w:val="00B111C8"/>
    <w:pPr>
      <w:ind w:left="566" w:hanging="283"/>
      <w:contextualSpacing/>
    </w:pPr>
  </w:style>
  <w:style w:type="paragraph" w:styleId="List3">
    <w:name w:val="List 3"/>
    <w:basedOn w:val="Normal"/>
    <w:rsid w:val="00B111C8"/>
    <w:pPr>
      <w:ind w:left="849" w:hanging="283"/>
      <w:contextualSpacing/>
    </w:pPr>
  </w:style>
  <w:style w:type="paragraph" w:styleId="List4">
    <w:name w:val="List 4"/>
    <w:basedOn w:val="Normal"/>
    <w:rsid w:val="00B111C8"/>
    <w:pPr>
      <w:ind w:left="1132" w:hanging="283"/>
      <w:contextualSpacing/>
    </w:pPr>
  </w:style>
  <w:style w:type="paragraph" w:styleId="List5">
    <w:name w:val="List 5"/>
    <w:basedOn w:val="Normal"/>
    <w:rsid w:val="00B111C8"/>
    <w:pPr>
      <w:ind w:left="1415" w:hanging="283"/>
      <w:contextualSpacing/>
    </w:pPr>
  </w:style>
  <w:style w:type="paragraph" w:styleId="ListBullet">
    <w:name w:val="List Bullet"/>
    <w:basedOn w:val="Normal"/>
    <w:rsid w:val="00B111C8"/>
    <w:pPr>
      <w:numPr>
        <w:numId w:val="28"/>
      </w:numPr>
      <w:contextualSpacing/>
    </w:pPr>
  </w:style>
  <w:style w:type="paragraph" w:styleId="ListBullet2">
    <w:name w:val="List Bullet 2"/>
    <w:basedOn w:val="Normal"/>
    <w:rsid w:val="00B111C8"/>
    <w:pPr>
      <w:numPr>
        <w:numId w:val="29"/>
      </w:numPr>
      <w:contextualSpacing/>
    </w:pPr>
  </w:style>
  <w:style w:type="paragraph" w:styleId="ListBullet3">
    <w:name w:val="List Bullet 3"/>
    <w:basedOn w:val="Normal"/>
    <w:rsid w:val="00B111C8"/>
    <w:pPr>
      <w:numPr>
        <w:numId w:val="30"/>
      </w:numPr>
      <w:contextualSpacing/>
    </w:pPr>
  </w:style>
  <w:style w:type="paragraph" w:styleId="ListBullet4">
    <w:name w:val="List Bullet 4"/>
    <w:basedOn w:val="Normal"/>
    <w:rsid w:val="00B111C8"/>
    <w:pPr>
      <w:numPr>
        <w:numId w:val="31"/>
      </w:numPr>
      <w:contextualSpacing/>
    </w:pPr>
  </w:style>
  <w:style w:type="paragraph" w:styleId="ListBullet5">
    <w:name w:val="List Bullet 5"/>
    <w:basedOn w:val="Normal"/>
    <w:rsid w:val="00B111C8"/>
    <w:pPr>
      <w:numPr>
        <w:numId w:val="32"/>
      </w:numPr>
      <w:contextualSpacing/>
    </w:pPr>
  </w:style>
  <w:style w:type="paragraph" w:styleId="ListContinue">
    <w:name w:val="List Continue"/>
    <w:basedOn w:val="Normal"/>
    <w:rsid w:val="00B111C8"/>
    <w:pPr>
      <w:spacing w:after="120"/>
      <w:ind w:left="283"/>
      <w:contextualSpacing/>
    </w:pPr>
  </w:style>
  <w:style w:type="paragraph" w:styleId="ListContinue2">
    <w:name w:val="List Continue 2"/>
    <w:basedOn w:val="Normal"/>
    <w:rsid w:val="00B111C8"/>
    <w:pPr>
      <w:spacing w:after="120"/>
      <w:ind w:left="566"/>
      <w:contextualSpacing/>
    </w:pPr>
  </w:style>
  <w:style w:type="paragraph" w:styleId="ListContinue3">
    <w:name w:val="List Continue 3"/>
    <w:basedOn w:val="Normal"/>
    <w:rsid w:val="00B111C8"/>
    <w:pPr>
      <w:spacing w:after="120"/>
      <w:ind w:left="849"/>
      <w:contextualSpacing/>
    </w:pPr>
  </w:style>
  <w:style w:type="paragraph" w:styleId="ListContinue4">
    <w:name w:val="List Continue 4"/>
    <w:basedOn w:val="Normal"/>
    <w:rsid w:val="00B111C8"/>
    <w:pPr>
      <w:spacing w:after="120"/>
      <w:ind w:left="1132"/>
      <w:contextualSpacing/>
    </w:pPr>
  </w:style>
  <w:style w:type="paragraph" w:styleId="ListContinue5">
    <w:name w:val="List Continue 5"/>
    <w:basedOn w:val="Normal"/>
    <w:rsid w:val="00B111C8"/>
    <w:pPr>
      <w:spacing w:after="120"/>
      <w:ind w:left="1415"/>
      <w:contextualSpacing/>
    </w:pPr>
  </w:style>
  <w:style w:type="paragraph" w:styleId="ListNumber">
    <w:name w:val="List Number"/>
    <w:basedOn w:val="Normal"/>
    <w:rsid w:val="00B111C8"/>
    <w:pPr>
      <w:numPr>
        <w:numId w:val="33"/>
      </w:numPr>
      <w:contextualSpacing/>
    </w:pPr>
  </w:style>
  <w:style w:type="paragraph" w:styleId="ListNumber2">
    <w:name w:val="List Number 2"/>
    <w:basedOn w:val="Normal"/>
    <w:rsid w:val="00B111C8"/>
    <w:pPr>
      <w:numPr>
        <w:numId w:val="34"/>
      </w:numPr>
      <w:contextualSpacing/>
    </w:pPr>
  </w:style>
  <w:style w:type="paragraph" w:styleId="ListNumber3">
    <w:name w:val="List Number 3"/>
    <w:basedOn w:val="Normal"/>
    <w:rsid w:val="00B111C8"/>
    <w:pPr>
      <w:numPr>
        <w:numId w:val="35"/>
      </w:numPr>
      <w:contextualSpacing/>
    </w:pPr>
  </w:style>
  <w:style w:type="paragraph" w:styleId="ListNumber4">
    <w:name w:val="List Number 4"/>
    <w:basedOn w:val="Normal"/>
    <w:rsid w:val="00B111C8"/>
    <w:pPr>
      <w:numPr>
        <w:numId w:val="36"/>
      </w:numPr>
      <w:contextualSpacing/>
    </w:pPr>
  </w:style>
  <w:style w:type="paragraph" w:styleId="ListNumber5">
    <w:name w:val="List Number 5"/>
    <w:basedOn w:val="Normal"/>
    <w:rsid w:val="00B111C8"/>
    <w:pPr>
      <w:numPr>
        <w:numId w:val="37"/>
      </w:numPr>
      <w:contextualSpacing/>
    </w:pPr>
  </w:style>
  <w:style w:type="paragraph" w:styleId="MacroText">
    <w:name w:val="macro"/>
    <w:link w:val="MacroTextChar"/>
    <w:rsid w:val="00B111C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link w:val="MacroText"/>
    <w:rsid w:val="00B111C8"/>
    <w:rPr>
      <w:rFonts w:ascii="Courier New" w:hAnsi="Courier New" w:cs="Courier New"/>
      <w:lang w:val="en-GB" w:eastAsia="en-US"/>
    </w:rPr>
  </w:style>
  <w:style w:type="paragraph" w:styleId="MessageHeader">
    <w:name w:val="Message Header"/>
    <w:basedOn w:val="Normal"/>
    <w:link w:val="MessageHeaderChar"/>
    <w:rsid w:val="00B111C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rsid w:val="00B111C8"/>
    <w:rPr>
      <w:rFonts w:ascii="Cambria" w:eastAsia="Times New Roman" w:hAnsi="Cambria" w:cs="Times New Roman"/>
      <w:sz w:val="24"/>
      <w:szCs w:val="24"/>
      <w:shd w:val="pct20" w:color="auto" w:fill="auto"/>
      <w:lang w:val="en-GB" w:eastAsia="en-US"/>
    </w:rPr>
  </w:style>
  <w:style w:type="paragraph" w:styleId="NoSpacing">
    <w:name w:val="No Spacing"/>
    <w:uiPriority w:val="1"/>
    <w:qFormat/>
    <w:rsid w:val="00B111C8"/>
    <w:pPr>
      <w:tabs>
        <w:tab w:val="left" w:pos="567"/>
      </w:tabs>
    </w:pPr>
    <w:rPr>
      <w:sz w:val="22"/>
      <w:lang w:val="en-GB"/>
    </w:rPr>
  </w:style>
  <w:style w:type="paragraph" w:styleId="NormalIndent">
    <w:name w:val="Normal Indent"/>
    <w:basedOn w:val="Normal"/>
    <w:rsid w:val="00B111C8"/>
    <w:pPr>
      <w:ind w:left="708"/>
    </w:pPr>
  </w:style>
  <w:style w:type="paragraph" w:styleId="NoteHeading">
    <w:name w:val="Note Heading"/>
    <w:basedOn w:val="Normal"/>
    <w:next w:val="Normal"/>
    <w:link w:val="NoteHeadingChar"/>
    <w:rsid w:val="00B111C8"/>
  </w:style>
  <w:style w:type="character" w:customStyle="1" w:styleId="NoteHeadingChar">
    <w:name w:val="Note Heading Char"/>
    <w:link w:val="NoteHeading"/>
    <w:rsid w:val="00B111C8"/>
    <w:rPr>
      <w:sz w:val="22"/>
      <w:lang w:val="en-GB" w:eastAsia="en-US"/>
    </w:rPr>
  </w:style>
  <w:style w:type="paragraph" w:styleId="PlainText">
    <w:name w:val="Plain Text"/>
    <w:basedOn w:val="Normal"/>
    <w:link w:val="PlainTextChar"/>
    <w:rsid w:val="00B111C8"/>
    <w:rPr>
      <w:rFonts w:ascii="Courier New" w:hAnsi="Courier New" w:cs="Courier New"/>
      <w:sz w:val="20"/>
    </w:rPr>
  </w:style>
  <w:style w:type="character" w:customStyle="1" w:styleId="PlainTextChar">
    <w:name w:val="Plain Text Char"/>
    <w:link w:val="PlainText"/>
    <w:rsid w:val="00B111C8"/>
    <w:rPr>
      <w:rFonts w:ascii="Courier New" w:hAnsi="Courier New" w:cs="Courier New"/>
      <w:lang w:val="en-GB" w:eastAsia="en-US"/>
    </w:rPr>
  </w:style>
  <w:style w:type="paragraph" w:styleId="Quote">
    <w:name w:val="Quote"/>
    <w:basedOn w:val="Normal"/>
    <w:next w:val="Normal"/>
    <w:link w:val="QuoteChar"/>
    <w:uiPriority w:val="29"/>
    <w:qFormat/>
    <w:rsid w:val="00B111C8"/>
    <w:rPr>
      <w:i/>
      <w:iCs/>
      <w:color w:val="000000"/>
    </w:rPr>
  </w:style>
  <w:style w:type="character" w:customStyle="1" w:styleId="QuoteChar">
    <w:name w:val="Quote Char"/>
    <w:link w:val="Quote"/>
    <w:uiPriority w:val="29"/>
    <w:rsid w:val="00B111C8"/>
    <w:rPr>
      <w:i/>
      <w:iCs/>
      <w:color w:val="000000"/>
      <w:sz w:val="22"/>
      <w:lang w:val="en-GB" w:eastAsia="en-US"/>
    </w:rPr>
  </w:style>
  <w:style w:type="paragraph" w:styleId="Salutation">
    <w:name w:val="Salutation"/>
    <w:basedOn w:val="Normal"/>
    <w:next w:val="Normal"/>
    <w:link w:val="SalutationChar"/>
    <w:rsid w:val="00B111C8"/>
  </w:style>
  <w:style w:type="character" w:customStyle="1" w:styleId="SalutationChar">
    <w:name w:val="Salutation Char"/>
    <w:link w:val="Salutation"/>
    <w:rsid w:val="00B111C8"/>
    <w:rPr>
      <w:sz w:val="22"/>
      <w:lang w:val="en-GB" w:eastAsia="en-US"/>
    </w:rPr>
  </w:style>
  <w:style w:type="paragraph" w:styleId="Signature">
    <w:name w:val="Signature"/>
    <w:basedOn w:val="Normal"/>
    <w:link w:val="SignatureChar"/>
    <w:rsid w:val="00B111C8"/>
    <w:pPr>
      <w:ind w:left="4252"/>
    </w:pPr>
  </w:style>
  <w:style w:type="character" w:customStyle="1" w:styleId="SignatureChar">
    <w:name w:val="Signature Char"/>
    <w:link w:val="Signature"/>
    <w:rsid w:val="00B111C8"/>
    <w:rPr>
      <w:sz w:val="22"/>
      <w:lang w:val="en-GB" w:eastAsia="en-US"/>
    </w:rPr>
  </w:style>
  <w:style w:type="paragraph" w:styleId="Subtitle">
    <w:name w:val="Subtitle"/>
    <w:basedOn w:val="Normal"/>
    <w:next w:val="Normal"/>
    <w:link w:val="SubtitleChar"/>
    <w:qFormat/>
    <w:rsid w:val="00B111C8"/>
    <w:pPr>
      <w:spacing w:after="60"/>
      <w:jc w:val="center"/>
      <w:outlineLvl w:val="1"/>
    </w:pPr>
    <w:rPr>
      <w:rFonts w:ascii="Cambria" w:eastAsia="Times New Roman" w:hAnsi="Cambria"/>
      <w:sz w:val="24"/>
      <w:szCs w:val="24"/>
    </w:rPr>
  </w:style>
  <w:style w:type="character" w:customStyle="1" w:styleId="SubtitleChar">
    <w:name w:val="Subtitle Char"/>
    <w:link w:val="Subtitle"/>
    <w:rsid w:val="00B111C8"/>
    <w:rPr>
      <w:rFonts w:ascii="Cambria" w:eastAsia="Times New Roman" w:hAnsi="Cambria" w:cs="Times New Roman"/>
      <w:sz w:val="24"/>
      <w:szCs w:val="24"/>
      <w:lang w:val="en-GB" w:eastAsia="en-US"/>
    </w:rPr>
  </w:style>
  <w:style w:type="paragraph" w:styleId="TableofAuthorities">
    <w:name w:val="table of authorities"/>
    <w:basedOn w:val="Normal"/>
    <w:next w:val="Normal"/>
    <w:rsid w:val="00B111C8"/>
    <w:pPr>
      <w:tabs>
        <w:tab w:val="clear" w:pos="567"/>
      </w:tabs>
      <w:ind w:left="220" w:hanging="220"/>
    </w:pPr>
  </w:style>
  <w:style w:type="paragraph" w:styleId="TableofFigures">
    <w:name w:val="table of figures"/>
    <w:basedOn w:val="Normal"/>
    <w:next w:val="Normal"/>
    <w:rsid w:val="00B111C8"/>
    <w:pPr>
      <w:tabs>
        <w:tab w:val="clear" w:pos="567"/>
      </w:tabs>
    </w:pPr>
  </w:style>
  <w:style w:type="paragraph" w:styleId="Title">
    <w:name w:val="Title"/>
    <w:basedOn w:val="Normal"/>
    <w:next w:val="Normal"/>
    <w:link w:val="TitleChar"/>
    <w:qFormat/>
    <w:rsid w:val="00B111C8"/>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B111C8"/>
    <w:rPr>
      <w:rFonts w:ascii="Cambria" w:eastAsia="Times New Roman" w:hAnsi="Cambria" w:cs="Times New Roman"/>
      <w:b/>
      <w:bCs/>
      <w:kern w:val="28"/>
      <w:sz w:val="32"/>
      <w:szCs w:val="32"/>
      <w:lang w:val="en-GB" w:eastAsia="en-US"/>
    </w:rPr>
  </w:style>
  <w:style w:type="paragraph" w:styleId="TOAHeading">
    <w:name w:val="toa heading"/>
    <w:basedOn w:val="Normal"/>
    <w:next w:val="Normal"/>
    <w:rsid w:val="00B111C8"/>
    <w:pPr>
      <w:spacing w:before="120"/>
    </w:pPr>
    <w:rPr>
      <w:rFonts w:ascii="Cambria" w:eastAsia="Times New Roman" w:hAnsi="Cambria"/>
      <w:b/>
      <w:bCs/>
      <w:sz w:val="24"/>
      <w:szCs w:val="24"/>
    </w:rPr>
  </w:style>
  <w:style w:type="paragraph" w:styleId="TOC1">
    <w:name w:val="toc 1"/>
    <w:basedOn w:val="Normal"/>
    <w:next w:val="Normal"/>
    <w:autoRedefine/>
    <w:rsid w:val="00B111C8"/>
    <w:pPr>
      <w:tabs>
        <w:tab w:val="clear" w:pos="567"/>
      </w:tabs>
    </w:pPr>
  </w:style>
  <w:style w:type="paragraph" w:styleId="TOC2">
    <w:name w:val="toc 2"/>
    <w:basedOn w:val="Normal"/>
    <w:next w:val="Normal"/>
    <w:autoRedefine/>
    <w:rsid w:val="00B111C8"/>
    <w:pPr>
      <w:tabs>
        <w:tab w:val="clear" w:pos="567"/>
      </w:tabs>
      <w:ind w:left="220"/>
    </w:pPr>
  </w:style>
  <w:style w:type="paragraph" w:styleId="TOC3">
    <w:name w:val="toc 3"/>
    <w:basedOn w:val="Normal"/>
    <w:next w:val="Normal"/>
    <w:autoRedefine/>
    <w:rsid w:val="00B111C8"/>
    <w:pPr>
      <w:tabs>
        <w:tab w:val="clear" w:pos="567"/>
      </w:tabs>
      <w:ind w:left="440"/>
    </w:pPr>
  </w:style>
  <w:style w:type="paragraph" w:styleId="TOC4">
    <w:name w:val="toc 4"/>
    <w:basedOn w:val="Normal"/>
    <w:next w:val="Normal"/>
    <w:autoRedefine/>
    <w:rsid w:val="00B111C8"/>
    <w:pPr>
      <w:tabs>
        <w:tab w:val="clear" w:pos="567"/>
      </w:tabs>
      <w:ind w:left="660"/>
    </w:pPr>
  </w:style>
  <w:style w:type="paragraph" w:styleId="TOC5">
    <w:name w:val="toc 5"/>
    <w:basedOn w:val="Normal"/>
    <w:next w:val="Normal"/>
    <w:autoRedefine/>
    <w:rsid w:val="00B111C8"/>
    <w:pPr>
      <w:tabs>
        <w:tab w:val="clear" w:pos="567"/>
      </w:tabs>
      <w:ind w:left="880"/>
    </w:pPr>
  </w:style>
  <w:style w:type="paragraph" w:styleId="TOC6">
    <w:name w:val="toc 6"/>
    <w:basedOn w:val="Normal"/>
    <w:next w:val="Normal"/>
    <w:autoRedefine/>
    <w:rsid w:val="00B111C8"/>
    <w:pPr>
      <w:tabs>
        <w:tab w:val="clear" w:pos="567"/>
      </w:tabs>
      <w:ind w:left="1100"/>
    </w:pPr>
  </w:style>
  <w:style w:type="paragraph" w:styleId="TOC7">
    <w:name w:val="toc 7"/>
    <w:basedOn w:val="Normal"/>
    <w:next w:val="Normal"/>
    <w:autoRedefine/>
    <w:rsid w:val="00B111C8"/>
    <w:pPr>
      <w:tabs>
        <w:tab w:val="clear" w:pos="567"/>
      </w:tabs>
      <w:ind w:left="1320"/>
    </w:pPr>
  </w:style>
  <w:style w:type="paragraph" w:styleId="TOC8">
    <w:name w:val="toc 8"/>
    <w:basedOn w:val="Normal"/>
    <w:next w:val="Normal"/>
    <w:autoRedefine/>
    <w:rsid w:val="00B111C8"/>
    <w:pPr>
      <w:tabs>
        <w:tab w:val="clear" w:pos="567"/>
      </w:tabs>
      <w:ind w:left="1540"/>
    </w:pPr>
  </w:style>
  <w:style w:type="paragraph" w:styleId="TOC9">
    <w:name w:val="toc 9"/>
    <w:basedOn w:val="Normal"/>
    <w:next w:val="Normal"/>
    <w:autoRedefine/>
    <w:rsid w:val="00B111C8"/>
    <w:pPr>
      <w:tabs>
        <w:tab w:val="clear" w:pos="567"/>
      </w:tabs>
      <w:ind w:left="1760"/>
    </w:pPr>
  </w:style>
  <w:style w:type="paragraph" w:styleId="TOCHeading">
    <w:name w:val="TOC Heading"/>
    <w:basedOn w:val="Heading1"/>
    <w:next w:val="Normal"/>
    <w:uiPriority w:val="39"/>
    <w:semiHidden/>
    <w:unhideWhenUsed/>
    <w:qFormat/>
    <w:rsid w:val="00B111C8"/>
    <w:pPr>
      <w:outlineLvl w:val="9"/>
    </w:pPr>
  </w:style>
  <w:style w:type="character" w:customStyle="1" w:styleId="TitleAChar">
    <w:name w:val="Title A Char"/>
    <w:link w:val="TitleA"/>
    <w:rsid w:val="006217A9"/>
    <w:rPr>
      <w:b/>
      <w:sz w:val="22"/>
      <w:szCs w:val="22"/>
      <w:lang w:val="en-GB"/>
    </w:rPr>
  </w:style>
  <w:style w:type="paragraph" w:customStyle="1" w:styleId="mdTblEntry">
    <w:name w:val="md_Tbl Entry"/>
    <w:basedOn w:val="Normal"/>
    <w:uiPriority w:val="99"/>
    <w:rsid w:val="00316A03"/>
    <w:pPr>
      <w:tabs>
        <w:tab w:val="clear" w:pos="567"/>
      </w:tabs>
      <w:spacing w:line="259" w:lineRule="atLeast"/>
    </w:pPr>
    <w:rPr>
      <w:rFonts w:eastAsia="Calibri"/>
      <w:sz w:val="20"/>
    </w:rPr>
  </w:style>
  <w:style w:type="character" w:styleId="UnresolvedMention">
    <w:name w:val="Unresolved Mention"/>
    <w:basedOn w:val="DefaultParagraphFont"/>
    <w:uiPriority w:val="99"/>
    <w:semiHidden/>
    <w:unhideWhenUsed/>
    <w:rsid w:val="00A63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8312">
      <w:bodyDiv w:val="1"/>
      <w:marLeft w:val="0"/>
      <w:marRight w:val="0"/>
      <w:marTop w:val="0"/>
      <w:marBottom w:val="0"/>
      <w:divBdr>
        <w:top w:val="none" w:sz="0" w:space="0" w:color="auto"/>
        <w:left w:val="none" w:sz="0" w:space="0" w:color="auto"/>
        <w:bottom w:val="none" w:sz="0" w:space="0" w:color="auto"/>
        <w:right w:val="none" w:sz="0" w:space="0" w:color="auto"/>
      </w:divBdr>
    </w:div>
    <w:div w:id="1613198566">
      <w:marLeft w:val="0"/>
      <w:marRight w:val="0"/>
      <w:marTop w:val="0"/>
      <w:marBottom w:val="0"/>
      <w:divBdr>
        <w:top w:val="none" w:sz="0" w:space="0" w:color="auto"/>
        <w:left w:val="none" w:sz="0" w:space="0" w:color="auto"/>
        <w:bottom w:val="none" w:sz="0" w:space="0" w:color="auto"/>
        <w:right w:val="none" w:sz="0" w:space="0" w:color="auto"/>
      </w:divBdr>
    </w:div>
    <w:div w:id="1613198567">
      <w:marLeft w:val="0"/>
      <w:marRight w:val="0"/>
      <w:marTop w:val="0"/>
      <w:marBottom w:val="0"/>
      <w:divBdr>
        <w:top w:val="none" w:sz="0" w:space="0" w:color="auto"/>
        <w:left w:val="none" w:sz="0" w:space="0" w:color="auto"/>
        <w:bottom w:val="none" w:sz="0" w:space="0" w:color="auto"/>
        <w:right w:val="none" w:sz="0" w:space="0" w:color="auto"/>
      </w:divBdr>
    </w:div>
    <w:div w:id="1613198568">
      <w:marLeft w:val="0"/>
      <w:marRight w:val="0"/>
      <w:marTop w:val="0"/>
      <w:marBottom w:val="0"/>
      <w:divBdr>
        <w:top w:val="none" w:sz="0" w:space="0" w:color="auto"/>
        <w:left w:val="none" w:sz="0" w:space="0" w:color="auto"/>
        <w:bottom w:val="none" w:sz="0" w:space="0" w:color="auto"/>
        <w:right w:val="none" w:sz="0" w:space="0" w:color="auto"/>
      </w:divBdr>
    </w:div>
    <w:div w:id="1613198569">
      <w:marLeft w:val="0"/>
      <w:marRight w:val="0"/>
      <w:marTop w:val="0"/>
      <w:marBottom w:val="0"/>
      <w:divBdr>
        <w:top w:val="none" w:sz="0" w:space="0" w:color="auto"/>
        <w:left w:val="none" w:sz="0" w:space="0" w:color="auto"/>
        <w:bottom w:val="none" w:sz="0" w:space="0" w:color="auto"/>
        <w:right w:val="none" w:sz="0" w:space="0" w:color="auto"/>
      </w:divBdr>
    </w:div>
    <w:div w:id="1613198570">
      <w:marLeft w:val="0"/>
      <w:marRight w:val="0"/>
      <w:marTop w:val="0"/>
      <w:marBottom w:val="0"/>
      <w:divBdr>
        <w:top w:val="none" w:sz="0" w:space="0" w:color="auto"/>
        <w:left w:val="none" w:sz="0" w:space="0" w:color="auto"/>
        <w:bottom w:val="none" w:sz="0" w:space="0" w:color="auto"/>
        <w:right w:val="none" w:sz="0" w:space="0" w:color="auto"/>
      </w:divBdr>
    </w:div>
    <w:div w:id="1613198571">
      <w:marLeft w:val="0"/>
      <w:marRight w:val="0"/>
      <w:marTop w:val="0"/>
      <w:marBottom w:val="0"/>
      <w:divBdr>
        <w:top w:val="none" w:sz="0" w:space="0" w:color="auto"/>
        <w:left w:val="none" w:sz="0" w:space="0" w:color="auto"/>
        <w:bottom w:val="none" w:sz="0" w:space="0" w:color="auto"/>
        <w:right w:val="none" w:sz="0" w:space="0" w:color="auto"/>
      </w:divBdr>
    </w:div>
    <w:div w:id="1613198572">
      <w:marLeft w:val="0"/>
      <w:marRight w:val="0"/>
      <w:marTop w:val="0"/>
      <w:marBottom w:val="0"/>
      <w:divBdr>
        <w:top w:val="none" w:sz="0" w:space="0" w:color="auto"/>
        <w:left w:val="none" w:sz="0" w:space="0" w:color="auto"/>
        <w:bottom w:val="none" w:sz="0" w:space="0" w:color="auto"/>
        <w:right w:val="none" w:sz="0" w:space="0" w:color="auto"/>
      </w:divBdr>
    </w:div>
    <w:div w:id="1613198573">
      <w:marLeft w:val="0"/>
      <w:marRight w:val="0"/>
      <w:marTop w:val="0"/>
      <w:marBottom w:val="0"/>
      <w:divBdr>
        <w:top w:val="none" w:sz="0" w:space="0" w:color="auto"/>
        <w:left w:val="none" w:sz="0" w:space="0" w:color="auto"/>
        <w:bottom w:val="none" w:sz="0" w:space="0" w:color="auto"/>
        <w:right w:val="none" w:sz="0" w:space="0" w:color="auto"/>
      </w:divBdr>
    </w:div>
    <w:div w:id="1613198574">
      <w:marLeft w:val="0"/>
      <w:marRight w:val="0"/>
      <w:marTop w:val="0"/>
      <w:marBottom w:val="0"/>
      <w:divBdr>
        <w:top w:val="none" w:sz="0" w:space="0" w:color="auto"/>
        <w:left w:val="none" w:sz="0" w:space="0" w:color="auto"/>
        <w:bottom w:val="none" w:sz="0" w:space="0" w:color="auto"/>
        <w:right w:val="none" w:sz="0" w:space="0" w:color="auto"/>
      </w:divBdr>
    </w:div>
    <w:div w:id="1613198575">
      <w:marLeft w:val="0"/>
      <w:marRight w:val="0"/>
      <w:marTop w:val="0"/>
      <w:marBottom w:val="0"/>
      <w:divBdr>
        <w:top w:val="none" w:sz="0" w:space="0" w:color="auto"/>
        <w:left w:val="none" w:sz="0" w:space="0" w:color="auto"/>
        <w:bottom w:val="none" w:sz="0" w:space="0" w:color="auto"/>
        <w:right w:val="none" w:sz="0" w:space="0" w:color="auto"/>
      </w:divBdr>
    </w:div>
    <w:div w:id="1613198576">
      <w:marLeft w:val="0"/>
      <w:marRight w:val="0"/>
      <w:marTop w:val="0"/>
      <w:marBottom w:val="0"/>
      <w:divBdr>
        <w:top w:val="none" w:sz="0" w:space="0" w:color="auto"/>
        <w:left w:val="none" w:sz="0" w:space="0" w:color="auto"/>
        <w:bottom w:val="none" w:sz="0" w:space="0" w:color="auto"/>
        <w:right w:val="none" w:sz="0" w:space="0" w:color="auto"/>
      </w:divBdr>
    </w:div>
    <w:div w:id="1613198577">
      <w:marLeft w:val="0"/>
      <w:marRight w:val="0"/>
      <w:marTop w:val="0"/>
      <w:marBottom w:val="0"/>
      <w:divBdr>
        <w:top w:val="none" w:sz="0" w:space="0" w:color="auto"/>
        <w:left w:val="none" w:sz="0" w:space="0" w:color="auto"/>
        <w:bottom w:val="none" w:sz="0" w:space="0" w:color="auto"/>
        <w:right w:val="none" w:sz="0" w:space="0" w:color="auto"/>
      </w:divBdr>
    </w:div>
    <w:div w:id="1613198578">
      <w:marLeft w:val="0"/>
      <w:marRight w:val="0"/>
      <w:marTop w:val="0"/>
      <w:marBottom w:val="0"/>
      <w:divBdr>
        <w:top w:val="none" w:sz="0" w:space="0" w:color="auto"/>
        <w:left w:val="none" w:sz="0" w:space="0" w:color="auto"/>
        <w:bottom w:val="none" w:sz="0" w:space="0" w:color="auto"/>
        <w:right w:val="none" w:sz="0" w:space="0" w:color="auto"/>
      </w:divBdr>
    </w:div>
    <w:div w:id="1613198579">
      <w:marLeft w:val="0"/>
      <w:marRight w:val="0"/>
      <w:marTop w:val="0"/>
      <w:marBottom w:val="0"/>
      <w:divBdr>
        <w:top w:val="none" w:sz="0" w:space="0" w:color="auto"/>
        <w:left w:val="none" w:sz="0" w:space="0" w:color="auto"/>
        <w:bottom w:val="none" w:sz="0" w:space="0" w:color="auto"/>
        <w:right w:val="none" w:sz="0" w:space="0" w:color="auto"/>
      </w:divBdr>
    </w:div>
    <w:div w:id="1613198580">
      <w:marLeft w:val="0"/>
      <w:marRight w:val="0"/>
      <w:marTop w:val="0"/>
      <w:marBottom w:val="0"/>
      <w:divBdr>
        <w:top w:val="none" w:sz="0" w:space="0" w:color="auto"/>
        <w:left w:val="none" w:sz="0" w:space="0" w:color="auto"/>
        <w:bottom w:val="none" w:sz="0" w:space="0" w:color="auto"/>
        <w:right w:val="none" w:sz="0" w:space="0" w:color="auto"/>
      </w:divBdr>
    </w:div>
    <w:div w:id="16131985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50.jpeg"/><Relationship Id="rId21" Type="http://schemas.openxmlformats.org/officeDocument/2006/relationships/image" Target="media/image8.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image" Target="media/image11.jpeg"/><Relationship Id="rId40" Type="http://schemas.openxmlformats.org/officeDocument/2006/relationships/image" Target="media/image16.emf"/><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jpeg"/><Relationship Id="rId5" Type="http://schemas.openxmlformats.org/officeDocument/2006/relationships/customXml" Target="../customXml/item5.xml"/><Relationship Id="rId61" Type="http://schemas.openxmlformats.org/officeDocument/2006/relationships/image" Target="media/image36.jpeg"/><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image" Target="media/image160.emf"/><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notes" Target="footnotes.xml"/><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EMADOC-1700519818-2844067</_dlc_DocId>
    <_dlc_DocIdUrl xmlns="a034c160-bfb7-45f5-8632-2eb7e0508071">
      <Url>https://euema.sharepoint.com/sites/CRM/_layouts/15/DocIdRedir.aspx?ID=EMADOC-1700519818-2844067</Url>
      <Description>EMADOC-1700519818-2844067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4919D3-0EB7-48C6-B53D-9B497F40D35E}">
  <ds:schemaRefs>
    <ds:schemaRef ds:uri="http://schemas.openxmlformats.org/officeDocument/2006/bibliography"/>
  </ds:schemaRefs>
</ds:datastoreItem>
</file>

<file path=customXml/itemProps2.xml><?xml version="1.0" encoding="utf-8"?>
<ds:datastoreItem xmlns:ds="http://schemas.openxmlformats.org/officeDocument/2006/customXml" ds:itemID="{BE28B820-C333-4097-AEB9-1EE340B2835A}">
  <ds:schemaRefs>
    <ds:schemaRef ds:uri="http://schemas.microsoft.com/office/2006/metadata/longProperties"/>
  </ds:schemaRefs>
</ds:datastoreItem>
</file>

<file path=customXml/itemProps3.xml><?xml version="1.0" encoding="utf-8"?>
<ds:datastoreItem xmlns:ds="http://schemas.openxmlformats.org/officeDocument/2006/customXml" ds:itemID="{BB015C1C-46E7-4E9A-A45F-A28B9F938390}">
  <ds:schemaRefs>
    <ds:schemaRef ds:uri="http://schemas.microsoft.com/office/2006/metadata/properties"/>
    <ds:schemaRef ds:uri="http://schemas.microsoft.com/office/infopath/2007/PartnerControls"/>
    <ds:schemaRef ds:uri="6084ab76-c899-48f9-8a57-91f7e53f54a0"/>
    <ds:schemaRef ds:uri="58a77b9a-1b70-4db7-ba93-9d7f020cb66b"/>
  </ds:schemaRefs>
</ds:datastoreItem>
</file>

<file path=customXml/itemProps4.xml><?xml version="1.0" encoding="utf-8"?>
<ds:datastoreItem xmlns:ds="http://schemas.openxmlformats.org/officeDocument/2006/customXml" ds:itemID="{0BB0CCF4-6C57-491D-A27F-04DE66CB2ED9}">
  <ds:schemaRefs>
    <ds:schemaRef ds:uri="http://schemas.microsoft.com/sharepoint/v3/contenttype/forms"/>
  </ds:schemaRefs>
</ds:datastoreItem>
</file>

<file path=customXml/itemProps5.xml><?xml version="1.0" encoding="utf-8"?>
<ds:datastoreItem xmlns:ds="http://schemas.openxmlformats.org/officeDocument/2006/customXml" ds:itemID="{6336C62A-9CBC-4F73-B575-3DE60770033C}"/>
</file>

<file path=customXml/itemProps6.xml><?xml version="1.0" encoding="utf-8"?>
<ds:datastoreItem xmlns:ds="http://schemas.openxmlformats.org/officeDocument/2006/customXml" ds:itemID="{7DC6AA9A-C60D-4203-B624-1BB9842912EF}"/>
</file>

<file path=docProps/app.xml><?xml version="1.0" encoding="utf-8"?>
<Properties xmlns="http://schemas.openxmlformats.org/officeDocument/2006/extended-properties" xmlns:vt="http://schemas.openxmlformats.org/officeDocument/2006/docPropsVTypes">
  <Template>Normal</Template>
  <TotalTime>71</TotalTime>
  <Pages>110</Pages>
  <Words>29060</Words>
  <Characters>197614</Characters>
  <Application>Microsoft Office Word</Application>
  <DocSecurity>0</DocSecurity>
  <Lines>6175</Lines>
  <Paragraphs>2869</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ABASAGLAR: EPAR – Product information – tracked changes</vt:lpstr>
      <vt:lpstr>ABASAGLAR, INN-insulin glargine</vt:lpstr>
    </vt:vector>
  </TitlesOfParts>
  <Company/>
  <LinksUpToDate>false</LinksUpToDate>
  <CharactersWithSpaces>223805</CharactersWithSpaces>
  <SharedDoc>false</SharedDoc>
  <HLinks>
    <vt:vector size="60"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
  <dc:creator/>
  <cp:keywords>ABASAGLAR,INN-insulin glargine</cp:keywords>
  <cp:lastModifiedBy>admin2</cp:lastModifiedBy>
  <cp:revision>13</cp:revision>
  <cp:lastPrinted>2014-10-21T08:07:00Z</cp:lastPrinted>
  <dcterms:created xsi:type="dcterms:W3CDTF">2025-10-07T07:19:00Z</dcterms:created>
  <dcterms:modified xsi:type="dcterms:W3CDTF">2025-10-13T13:40:00Z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CURRENT,1.0</vt:lpwstr>
  </property>
  <property fmtid="{D5CDD505-2E9C-101B-9397-08002B2CF9AE}" pid="31" name="DM_Name">
    <vt:lpwstr>X EN Abasria Day 121 PI</vt:lpwstr>
  </property>
  <property fmtid="{D5CDD505-2E9C-101B-9397-08002B2CF9AE}" pid="32" name="DM_Creation_Date">
    <vt:lpwstr>06/03/2014 10:20:21</vt:lpwstr>
  </property>
  <property fmtid="{D5CDD505-2E9C-101B-9397-08002B2CF9AE}" pid="33" name="DM_Modify_Date">
    <vt:lpwstr>06/03/2014 10:49:49</vt:lpwstr>
  </property>
  <property fmtid="{D5CDD505-2E9C-101B-9397-08002B2CF9AE}" pid="34" name="DM_Creator_Name">
    <vt:lpwstr>Chomette Amandine</vt:lpwstr>
  </property>
  <property fmtid="{D5CDD505-2E9C-101B-9397-08002B2CF9AE}" pid="35" name="DM_Modifier_Name">
    <vt:lpwstr>Chomette Amandine</vt:lpwstr>
  </property>
  <property fmtid="{D5CDD505-2E9C-101B-9397-08002B2CF9AE}" pid="36" name="DM_Type">
    <vt:lpwstr>emea_document</vt:lpwstr>
  </property>
  <property fmtid="{D5CDD505-2E9C-101B-9397-08002B2CF9AE}" pid="37" name="DM_DocRefId">
    <vt:lpwstr>EMA/137131/2014</vt:lpwstr>
  </property>
  <property fmtid="{D5CDD505-2E9C-101B-9397-08002B2CF9AE}" pid="38" name="DM_Category">
    <vt:lpwstr>Product Information</vt:lpwstr>
  </property>
  <property fmtid="{D5CDD505-2E9C-101B-9397-08002B2CF9AE}" pid="39" name="DM_Path">
    <vt:lpwstr>/01. Evaluation of Medicine/H-C/A-C/Abasria - 002835/10 Translations/Day 121 - Co Post LoQ Prod Info</vt:lpwstr>
  </property>
  <property fmtid="{D5CDD505-2E9C-101B-9397-08002B2CF9AE}" pid="40" name="DM_emea_doc_ref_id">
    <vt:lpwstr>EMA/137131/2014</vt:lpwstr>
  </property>
  <property fmtid="{D5CDD505-2E9C-101B-9397-08002B2CF9AE}" pid="41" name="DM_Modifer_Name">
    <vt:lpwstr>Chomette Amandine</vt:lpwstr>
  </property>
  <property fmtid="{D5CDD505-2E9C-101B-9397-08002B2CF9AE}" pid="42" name="DM_Modified_Date">
    <vt:lpwstr>06/03/2014 10:49:49</vt:lpwstr>
  </property>
  <property fmtid="{D5CDD505-2E9C-101B-9397-08002B2CF9AE}" pid="43" name="ContentTypeId">
    <vt:lpwstr>0x0101000DA6AD19014FF648A49316945EE786F90200176DED4FF78CD74995F64A0F46B59E48</vt:lpwstr>
  </property>
  <property fmtid="{D5CDD505-2E9C-101B-9397-08002B2CF9AE}" pid="44" name="Order">
    <vt:r8>10680600</vt:r8>
  </property>
  <property fmtid="{D5CDD505-2E9C-101B-9397-08002B2CF9AE}" pid="45" name="MediaServiceImageTags">
    <vt:lpwstr/>
  </property>
  <property fmtid="{D5CDD505-2E9C-101B-9397-08002B2CF9AE}" pid="46" name="_dlc_DocIdItemGuid">
    <vt:lpwstr>5f71b404-14c6-4927-959e-22ee47ac21e6</vt:lpwstr>
  </property>
</Properties>
</file>